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52A96" w14:textId="77777777" w:rsidR="001928E8" w:rsidRDefault="005D0AB2" w:rsidP="00DC5A80">
      <w:pPr>
        <w:pStyle w:val="a3"/>
        <w:spacing w:line="240" w:lineRule="auto"/>
        <w:rPr>
          <w:rFonts w:ascii="Arial" w:hAnsi="Arial" w:cs="Arial"/>
          <w:b/>
          <w:sz w:val="21"/>
          <w:szCs w:val="21"/>
          <w:lang w:val="en-GB"/>
        </w:rPr>
      </w:pPr>
      <w:r w:rsidRPr="00C60001">
        <w:rPr>
          <w:rFonts w:ascii="Arial" w:hAnsi="Arial" w:cs="Arial"/>
          <w:b/>
          <w:sz w:val="21"/>
          <w:szCs w:val="21"/>
          <w:lang w:val="en-GB"/>
        </w:rPr>
        <w:t>H</w:t>
      </w:r>
      <w:bookmarkStart w:id="0" w:name="_Ref535637626"/>
      <w:bookmarkEnd w:id="0"/>
      <w:r w:rsidRPr="00C60001">
        <w:rPr>
          <w:rFonts w:ascii="Arial" w:hAnsi="Arial" w:cs="Arial"/>
          <w:b/>
          <w:sz w:val="21"/>
          <w:szCs w:val="21"/>
          <w:lang w:val="en-GB"/>
        </w:rPr>
        <w:t>eusler Alloy</w:t>
      </w:r>
      <w:r w:rsidR="00EF427F" w:rsidRPr="00C60001">
        <w:rPr>
          <w:rFonts w:ascii="Arial" w:hAnsi="Arial" w:cs="Arial"/>
          <w:b/>
          <w:sz w:val="21"/>
          <w:szCs w:val="21"/>
          <w:lang w:val="en-GB"/>
        </w:rPr>
        <w:t>s for Spintronic Devices</w:t>
      </w:r>
      <w:r w:rsidR="001928E8">
        <w:rPr>
          <w:rFonts w:ascii="Arial" w:hAnsi="Arial" w:cs="Arial"/>
          <w:b/>
          <w:sz w:val="21"/>
          <w:szCs w:val="21"/>
          <w:lang w:val="en-GB"/>
        </w:rPr>
        <w:t xml:space="preserve">: </w:t>
      </w:r>
    </w:p>
    <w:p w14:paraId="471FA9BD" w14:textId="77777777" w:rsidR="00355E9C" w:rsidRPr="00C60001" w:rsidRDefault="001928E8" w:rsidP="00DC5A80">
      <w:pPr>
        <w:pStyle w:val="a3"/>
        <w:spacing w:line="240" w:lineRule="auto"/>
        <w:rPr>
          <w:rFonts w:ascii="Arial" w:hAnsi="Arial" w:cs="Arial"/>
          <w:b/>
          <w:sz w:val="21"/>
          <w:szCs w:val="21"/>
          <w:lang w:val="en-GB"/>
        </w:rPr>
      </w:pPr>
      <w:r>
        <w:rPr>
          <w:rFonts w:ascii="Arial" w:hAnsi="Arial" w:cs="Arial"/>
          <w:b/>
          <w:sz w:val="21"/>
          <w:szCs w:val="21"/>
          <w:lang w:val="en-GB"/>
        </w:rPr>
        <w:t xml:space="preserve">Review on Recent Development and </w:t>
      </w:r>
      <w:r w:rsidR="00C26B00">
        <w:rPr>
          <w:rFonts w:ascii="Arial" w:hAnsi="Arial" w:cs="Arial"/>
          <w:b/>
          <w:sz w:val="21"/>
          <w:szCs w:val="21"/>
          <w:lang w:val="en-GB"/>
        </w:rPr>
        <w:t>Future</w:t>
      </w:r>
      <w:r>
        <w:rPr>
          <w:rFonts w:ascii="Arial" w:hAnsi="Arial" w:cs="Arial"/>
          <w:b/>
          <w:sz w:val="21"/>
          <w:szCs w:val="21"/>
          <w:lang w:val="en-GB"/>
        </w:rPr>
        <w:t xml:space="preserve"> Perspectives</w:t>
      </w:r>
    </w:p>
    <w:p w14:paraId="24BF8B0F" w14:textId="77777777" w:rsidR="00355E9C" w:rsidRPr="00C60001" w:rsidRDefault="00355E9C" w:rsidP="00DC5A80">
      <w:pPr>
        <w:rPr>
          <w:rFonts w:ascii="Arial" w:hAnsi="Arial" w:cs="Arial"/>
          <w:sz w:val="21"/>
          <w:szCs w:val="21"/>
          <w:lang w:val="en-GB"/>
        </w:rPr>
      </w:pPr>
    </w:p>
    <w:p w14:paraId="6346784B" w14:textId="77777777" w:rsidR="001928E8" w:rsidRDefault="00A14866" w:rsidP="00A14866">
      <w:pPr>
        <w:jc w:val="center"/>
        <w:rPr>
          <w:rFonts w:ascii="Arial" w:hAnsi="Arial" w:cs="Arial"/>
          <w:sz w:val="21"/>
          <w:szCs w:val="21"/>
          <w:lang w:val="en-GB"/>
        </w:rPr>
      </w:pPr>
      <w:r w:rsidRPr="00C60001">
        <w:rPr>
          <w:rFonts w:ascii="Arial" w:hAnsi="Arial" w:cs="Arial"/>
          <w:sz w:val="21"/>
          <w:szCs w:val="21"/>
          <w:lang w:val="en-GB"/>
        </w:rPr>
        <w:t>K. Elphick,</w:t>
      </w:r>
      <w:r w:rsidRPr="00C60001">
        <w:rPr>
          <w:rFonts w:ascii="Arial" w:hAnsi="Arial" w:cs="Arial"/>
          <w:sz w:val="21"/>
          <w:szCs w:val="21"/>
          <w:vertAlign w:val="superscript"/>
          <w:lang w:val="en-GB"/>
        </w:rPr>
        <w:t>1)</w:t>
      </w:r>
      <w:r w:rsidRPr="00C60001">
        <w:rPr>
          <w:rFonts w:ascii="Arial" w:hAnsi="Arial" w:cs="Arial"/>
          <w:sz w:val="21"/>
          <w:szCs w:val="21"/>
          <w:lang w:val="en-GB"/>
        </w:rPr>
        <w:t xml:space="preserve"> W. Frost,</w:t>
      </w:r>
      <w:r w:rsidRPr="00C60001">
        <w:rPr>
          <w:rFonts w:ascii="Arial" w:hAnsi="Arial" w:cs="Arial"/>
          <w:sz w:val="21"/>
          <w:szCs w:val="21"/>
          <w:vertAlign w:val="superscript"/>
          <w:lang w:val="en-GB"/>
        </w:rPr>
        <w:t>1)</w:t>
      </w:r>
      <w:r w:rsidRPr="00C60001">
        <w:rPr>
          <w:rFonts w:ascii="Arial" w:hAnsi="Arial" w:cs="Arial"/>
          <w:sz w:val="21"/>
          <w:szCs w:val="21"/>
          <w:lang w:val="en-GB"/>
        </w:rPr>
        <w:t xml:space="preserve"> M. Samiepour,</w:t>
      </w:r>
      <w:r w:rsidRPr="00C60001">
        <w:rPr>
          <w:rFonts w:ascii="Arial" w:hAnsi="Arial" w:cs="Arial"/>
          <w:sz w:val="21"/>
          <w:szCs w:val="21"/>
          <w:vertAlign w:val="superscript"/>
          <w:lang w:val="en-GB"/>
        </w:rPr>
        <w:t>1)</w:t>
      </w:r>
      <w:r w:rsidRPr="00C60001">
        <w:rPr>
          <w:rFonts w:ascii="Arial" w:hAnsi="Arial" w:cs="Arial"/>
          <w:sz w:val="21"/>
          <w:szCs w:val="21"/>
          <w:lang w:val="en-GB"/>
        </w:rPr>
        <w:t xml:space="preserve"> T. Kubota,</w:t>
      </w:r>
      <w:r w:rsidR="003E20ED">
        <w:rPr>
          <w:rFonts w:ascii="Arial" w:hAnsi="Arial" w:cs="Arial"/>
          <w:sz w:val="21"/>
          <w:szCs w:val="21"/>
          <w:vertAlign w:val="superscript"/>
          <w:lang w:val="en-GB"/>
        </w:rPr>
        <w:t>2</w:t>
      </w:r>
      <w:r w:rsidRPr="00C60001">
        <w:rPr>
          <w:rFonts w:ascii="Arial" w:hAnsi="Arial" w:cs="Arial"/>
          <w:sz w:val="21"/>
          <w:szCs w:val="21"/>
          <w:vertAlign w:val="superscript"/>
          <w:lang w:val="en-GB"/>
        </w:rPr>
        <w:t>),</w:t>
      </w:r>
      <w:r w:rsidR="003E20ED">
        <w:rPr>
          <w:rFonts w:ascii="Arial" w:hAnsi="Arial" w:cs="Arial"/>
          <w:sz w:val="21"/>
          <w:szCs w:val="21"/>
          <w:vertAlign w:val="superscript"/>
          <w:lang w:val="en-GB"/>
        </w:rPr>
        <w:t>3</w:t>
      </w:r>
      <w:r w:rsidRPr="00C60001">
        <w:rPr>
          <w:rFonts w:ascii="Arial" w:hAnsi="Arial" w:cs="Arial"/>
          <w:sz w:val="21"/>
          <w:szCs w:val="21"/>
          <w:vertAlign w:val="superscript"/>
          <w:lang w:val="en-GB"/>
        </w:rPr>
        <w:t>)</w:t>
      </w:r>
      <w:r w:rsidRPr="00C60001">
        <w:rPr>
          <w:rFonts w:ascii="Arial" w:hAnsi="Arial" w:cs="Arial"/>
          <w:sz w:val="21"/>
          <w:szCs w:val="21"/>
          <w:lang w:val="en-GB"/>
        </w:rPr>
        <w:t xml:space="preserve"> </w:t>
      </w:r>
    </w:p>
    <w:p w14:paraId="2181B7C7" w14:textId="77777777" w:rsidR="00A14866" w:rsidRPr="00C60001" w:rsidRDefault="00A14866" w:rsidP="00EF0831">
      <w:pPr>
        <w:jc w:val="center"/>
        <w:rPr>
          <w:rFonts w:ascii="Arial" w:hAnsi="Arial" w:cs="Arial"/>
          <w:sz w:val="21"/>
          <w:szCs w:val="21"/>
          <w:lang w:val="en-GB"/>
        </w:rPr>
      </w:pPr>
      <w:r w:rsidRPr="00C60001">
        <w:rPr>
          <w:rFonts w:ascii="Arial" w:hAnsi="Arial" w:cs="Arial"/>
          <w:sz w:val="21"/>
          <w:szCs w:val="21"/>
          <w:lang w:val="en-GB"/>
        </w:rPr>
        <w:t>K. Takanashi,</w:t>
      </w:r>
      <w:r w:rsidR="003E20ED">
        <w:rPr>
          <w:rFonts w:ascii="Arial" w:hAnsi="Arial" w:cs="Arial"/>
          <w:sz w:val="21"/>
          <w:szCs w:val="21"/>
          <w:vertAlign w:val="superscript"/>
          <w:lang w:val="en-GB"/>
        </w:rPr>
        <w:t>2</w:t>
      </w:r>
      <w:r w:rsidRPr="00C60001">
        <w:rPr>
          <w:rFonts w:ascii="Arial" w:hAnsi="Arial" w:cs="Arial"/>
          <w:sz w:val="21"/>
          <w:szCs w:val="21"/>
          <w:vertAlign w:val="superscript"/>
          <w:lang w:val="en-GB"/>
        </w:rPr>
        <w:t>),</w:t>
      </w:r>
      <w:r w:rsidR="003E20ED">
        <w:rPr>
          <w:rFonts w:ascii="Arial" w:hAnsi="Arial" w:cs="Arial"/>
          <w:sz w:val="21"/>
          <w:szCs w:val="21"/>
          <w:vertAlign w:val="superscript"/>
          <w:lang w:val="en-GB"/>
        </w:rPr>
        <w:t>3</w:t>
      </w:r>
      <w:r w:rsidRPr="00C60001">
        <w:rPr>
          <w:rFonts w:ascii="Arial" w:hAnsi="Arial" w:cs="Arial"/>
          <w:sz w:val="21"/>
          <w:szCs w:val="21"/>
          <w:vertAlign w:val="superscript"/>
          <w:lang w:val="en-GB"/>
        </w:rPr>
        <w:t>),</w:t>
      </w:r>
      <w:r w:rsidR="003E20ED">
        <w:rPr>
          <w:rFonts w:ascii="Arial" w:hAnsi="Arial" w:cs="Arial"/>
          <w:sz w:val="21"/>
          <w:szCs w:val="21"/>
          <w:vertAlign w:val="superscript"/>
          <w:lang w:val="en-GB"/>
        </w:rPr>
        <w:t>4</w:t>
      </w:r>
      <w:r w:rsidRPr="00C60001">
        <w:rPr>
          <w:rFonts w:ascii="Arial" w:hAnsi="Arial" w:cs="Arial"/>
          <w:sz w:val="21"/>
          <w:szCs w:val="21"/>
          <w:vertAlign w:val="superscript"/>
          <w:lang w:val="en-GB"/>
        </w:rPr>
        <w:t>)</w:t>
      </w:r>
      <w:r w:rsidRPr="00C60001">
        <w:rPr>
          <w:rFonts w:ascii="Arial" w:hAnsi="Arial" w:cs="Arial"/>
          <w:sz w:val="21"/>
          <w:szCs w:val="21"/>
          <w:lang w:val="en-GB"/>
        </w:rPr>
        <w:t xml:space="preserve"> </w:t>
      </w:r>
      <w:r w:rsidR="005D6E82">
        <w:rPr>
          <w:rFonts w:ascii="Arial" w:hAnsi="Arial" w:cs="Arial"/>
          <w:sz w:val="21"/>
          <w:szCs w:val="21"/>
          <w:lang w:val="en-GB"/>
        </w:rPr>
        <w:t>H. Sukegawa,</w:t>
      </w:r>
      <w:r w:rsidR="003E20ED">
        <w:rPr>
          <w:rFonts w:ascii="Arial" w:hAnsi="Arial" w:cs="Arial"/>
          <w:sz w:val="21"/>
          <w:szCs w:val="21"/>
          <w:vertAlign w:val="superscript"/>
          <w:lang w:val="en-GB"/>
        </w:rPr>
        <w:t>5</w:t>
      </w:r>
      <w:r w:rsidR="005D6E82">
        <w:rPr>
          <w:rFonts w:ascii="Arial" w:hAnsi="Arial" w:cs="Arial"/>
          <w:sz w:val="21"/>
          <w:szCs w:val="21"/>
          <w:vertAlign w:val="superscript"/>
          <w:lang w:val="en-GB"/>
        </w:rPr>
        <w:t>)</w:t>
      </w:r>
      <w:r w:rsidR="005D6E82">
        <w:rPr>
          <w:rFonts w:ascii="Arial" w:hAnsi="Arial" w:cs="Arial"/>
          <w:sz w:val="21"/>
          <w:szCs w:val="21"/>
          <w:lang w:val="en-GB"/>
        </w:rPr>
        <w:t xml:space="preserve"> S. Mitani</w:t>
      </w:r>
      <w:r w:rsidR="005D6E82">
        <w:rPr>
          <w:rFonts w:ascii="Arial" w:hAnsi="Arial" w:cs="Arial"/>
          <w:sz w:val="21"/>
          <w:szCs w:val="21"/>
          <w:vertAlign w:val="superscript"/>
          <w:lang w:val="en-GB"/>
        </w:rPr>
        <w:t xml:space="preserve"> </w:t>
      </w:r>
      <w:r w:rsidR="003E20ED">
        <w:rPr>
          <w:rFonts w:ascii="Arial" w:hAnsi="Arial" w:cs="Arial"/>
          <w:sz w:val="21"/>
          <w:szCs w:val="21"/>
          <w:vertAlign w:val="superscript"/>
          <w:lang w:val="en-GB"/>
        </w:rPr>
        <w:t>5</w:t>
      </w:r>
      <w:r w:rsidR="005D6E82">
        <w:rPr>
          <w:rFonts w:ascii="Arial" w:hAnsi="Arial" w:cs="Arial"/>
          <w:sz w:val="21"/>
          <w:szCs w:val="21"/>
          <w:vertAlign w:val="superscript"/>
          <w:lang w:val="en-GB"/>
        </w:rPr>
        <w:t>)</w:t>
      </w:r>
      <w:r w:rsidR="008160AC">
        <w:rPr>
          <w:rFonts w:ascii="Arial" w:hAnsi="Arial" w:cs="Arial"/>
          <w:sz w:val="21"/>
          <w:szCs w:val="21"/>
          <w:vertAlign w:val="superscript"/>
          <w:lang w:val="en-GB"/>
        </w:rPr>
        <w:t>,6)</w:t>
      </w:r>
      <w:r w:rsidR="005D6E82">
        <w:rPr>
          <w:rFonts w:ascii="Arial" w:hAnsi="Arial" w:cs="Arial"/>
          <w:sz w:val="21"/>
          <w:szCs w:val="21"/>
          <w:lang w:val="en-GB"/>
        </w:rPr>
        <w:t xml:space="preserve"> </w:t>
      </w:r>
      <w:r w:rsidRPr="00C60001">
        <w:rPr>
          <w:rFonts w:ascii="Arial" w:hAnsi="Arial" w:cs="Arial"/>
          <w:sz w:val="21"/>
          <w:szCs w:val="21"/>
          <w:lang w:val="en-GB"/>
        </w:rPr>
        <w:t>and A. Hirohata</w:t>
      </w:r>
      <w:r w:rsidRPr="00C60001">
        <w:rPr>
          <w:rFonts w:ascii="Arial" w:hAnsi="Arial" w:cs="Arial"/>
          <w:sz w:val="21"/>
          <w:szCs w:val="21"/>
          <w:vertAlign w:val="superscript"/>
          <w:lang w:val="en-GB"/>
        </w:rPr>
        <w:t xml:space="preserve"> 1),*</w:t>
      </w:r>
    </w:p>
    <w:p w14:paraId="087421AA" w14:textId="77777777" w:rsidR="00A14866" w:rsidRPr="00C60001" w:rsidRDefault="00A14866" w:rsidP="00A14866">
      <w:pPr>
        <w:pStyle w:val="a4"/>
        <w:tabs>
          <w:tab w:val="left" w:pos="840"/>
        </w:tabs>
        <w:snapToGrid/>
        <w:rPr>
          <w:rFonts w:ascii="Arial" w:hAnsi="Arial" w:cs="Arial"/>
          <w:sz w:val="21"/>
          <w:szCs w:val="21"/>
          <w:lang w:val="en-GB"/>
        </w:rPr>
      </w:pPr>
    </w:p>
    <w:p w14:paraId="6A3C3E76" w14:textId="77777777" w:rsidR="00A14866" w:rsidRPr="00C60001" w:rsidRDefault="00A14866" w:rsidP="00A14866">
      <w:pPr>
        <w:rPr>
          <w:rFonts w:ascii="Arial" w:hAnsi="Arial" w:cs="Arial"/>
          <w:i/>
          <w:sz w:val="21"/>
          <w:szCs w:val="21"/>
          <w:lang w:val="en-GB"/>
        </w:rPr>
      </w:pPr>
      <w:r w:rsidRPr="00C60001">
        <w:rPr>
          <w:rFonts w:ascii="Arial" w:hAnsi="Arial" w:cs="Arial"/>
          <w:sz w:val="21"/>
          <w:szCs w:val="21"/>
          <w:vertAlign w:val="superscript"/>
          <w:lang w:val="en-GB"/>
        </w:rPr>
        <w:t xml:space="preserve">1) </w:t>
      </w:r>
      <w:r w:rsidRPr="00C60001">
        <w:rPr>
          <w:rFonts w:ascii="Arial" w:hAnsi="Arial" w:cs="Arial"/>
          <w:i/>
          <w:sz w:val="21"/>
          <w:szCs w:val="21"/>
          <w:lang w:val="en-GB"/>
        </w:rPr>
        <w:t>Department of Electronic Engineering, University of York, York YO10 5DD, United Kingdom</w:t>
      </w:r>
    </w:p>
    <w:p w14:paraId="24352E8E" w14:textId="77777777" w:rsidR="002B5295" w:rsidRPr="00C60001" w:rsidRDefault="002B5295" w:rsidP="002B5295">
      <w:pPr>
        <w:rPr>
          <w:rFonts w:ascii="Arial" w:hAnsi="Arial" w:cs="Arial"/>
          <w:i/>
          <w:sz w:val="21"/>
          <w:szCs w:val="21"/>
          <w:lang w:val="en-GB"/>
        </w:rPr>
      </w:pPr>
      <w:r>
        <w:rPr>
          <w:rFonts w:ascii="Arial" w:hAnsi="Arial" w:cs="Arial"/>
          <w:sz w:val="21"/>
          <w:szCs w:val="21"/>
          <w:vertAlign w:val="superscript"/>
          <w:lang w:val="en-GB"/>
        </w:rPr>
        <w:t>2</w:t>
      </w:r>
      <w:r w:rsidRPr="00C60001">
        <w:rPr>
          <w:rFonts w:ascii="Arial" w:hAnsi="Arial" w:cs="Arial"/>
          <w:sz w:val="21"/>
          <w:szCs w:val="21"/>
          <w:vertAlign w:val="superscript"/>
          <w:lang w:val="en-GB"/>
        </w:rPr>
        <w:t xml:space="preserve">) </w:t>
      </w:r>
      <w:r w:rsidRPr="00C60001">
        <w:rPr>
          <w:rFonts w:ascii="Arial" w:hAnsi="Arial" w:cs="Arial"/>
          <w:i/>
          <w:sz w:val="21"/>
          <w:szCs w:val="21"/>
          <w:lang w:val="en-GB"/>
        </w:rPr>
        <w:t>Institute for Materials Research, Tohoku University, Sendai 980-8577, Japan</w:t>
      </w:r>
    </w:p>
    <w:p w14:paraId="2747B077" w14:textId="77777777" w:rsidR="001928E8" w:rsidRPr="00C60001" w:rsidRDefault="002B5295" w:rsidP="001928E8">
      <w:pPr>
        <w:autoSpaceDE w:val="0"/>
        <w:autoSpaceDN w:val="0"/>
        <w:adjustRightInd w:val="0"/>
        <w:rPr>
          <w:rFonts w:ascii="Arial" w:hAnsi="Arial"/>
          <w:i/>
          <w:kern w:val="0"/>
          <w:sz w:val="22"/>
          <w:szCs w:val="22"/>
          <w:lang w:val="en-GB"/>
        </w:rPr>
      </w:pPr>
      <w:r>
        <w:rPr>
          <w:rFonts w:ascii="Arial" w:hAnsi="Arial"/>
          <w:kern w:val="0"/>
          <w:sz w:val="22"/>
          <w:szCs w:val="22"/>
          <w:vertAlign w:val="superscript"/>
          <w:lang w:val="en-GB"/>
        </w:rPr>
        <w:t>3</w:t>
      </w:r>
      <w:r w:rsidR="001928E8" w:rsidRPr="00C60001">
        <w:rPr>
          <w:rFonts w:ascii="Arial" w:hAnsi="Arial"/>
          <w:kern w:val="0"/>
          <w:sz w:val="22"/>
          <w:szCs w:val="22"/>
          <w:vertAlign w:val="superscript"/>
          <w:lang w:val="en-GB"/>
        </w:rPr>
        <w:t xml:space="preserve">) </w:t>
      </w:r>
      <w:r w:rsidR="001928E8" w:rsidRPr="00C60001">
        <w:rPr>
          <w:rFonts w:ascii="Arial" w:hAnsi="Arial"/>
          <w:i/>
          <w:kern w:val="0"/>
          <w:sz w:val="22"/>
          <w:szCs w:val="22"/>
          <w:lang w:val="en-GB"/>
        </w:rPr>
        <w:t>Center for Spintronics Research Network, Tohoku University, Sendai 980-8577, Japan</w:t>
      </w:r>
    </w:p>
    <w:p w14:paraId="04498586" w14:textId="77777777" w:rsidR="001928E8" w:rsidRPr="00C60001" w:rsidRDefault="002B5295" w:rsidP="001928E8">
      <w:pPr>
        <w:autoSpaceDE w:val="0"/>
        <w:autoSpaceDN w:val="0"/>
        <w:adjustRightInd w:val="0"/>
        <w:rPr>
          <w:rFonts w:ascii="Arial" w:hAnsi="Arial"/>
          <w:i/>
          <w:kern w:val="0"/>
          <w:sz w:val="22"/>
          <w:szCs w:val="22"/>
          <w:lang w:val="en-GB"/>
        </w:rPr>
      </w:pPr>
      <w:r>
        <w:rPr>
          <w:rFonts w:ascii="Arial" w:hAnsi="Arial"/>
          <w:kern w:val="0"/>
          <w:sz w:val="22"/>
          <w:szCs w:val="22"/>
          <w:vertAlign w:val="superscript"/>
          <w:lang w:val="en-GB"/>
        </w:rPr>
        <w:t>4</w:t>
      </w:r>
      <w:r w:rsidR="001928E8" w:rsidRPr="00C60001">
        <w:rPr>
          <w:rFonts w:ascii="Arial" w:hAnsi="Arial"/>
          <w:kern w:val="0"/>
          <w:sz w:val="22"/>
          <w:szCs w:val="22"/>
          <w:vertAlign w:val="superscript"/>
          <w:lang w:val="en-GB"/>
        </w:rPr>
        <w:t xml:space="preserve">) </w:t>
      </w:r>
      <w:r w:rsidR="001928E8" w:rsidRPr="00C60001">
        <w:rPr>
          <w:rFonts w:ascii="Arial" w:hAnsi="Arial"/>
          <w:i/>
          <w:kern w:val="0"/>
          <w:sz w:val="22"/>
          <w:szCs w:val="22"/>
          <w:lang w:val="en-GB"/>
        </w:rPr>
        <w:t>Center for Science and Innovation in Spintronics, Core Research Cluster, Tohoku University, Sendai 980-8577, Japan</w:t>
      </w:r>
    </w:p>
    <w:p w14:paraId="13941350" w14:textId="77777777" w:rsidR="005D6E82" w:rsidRDefault="003E20ED" w:rsidP="00A14866">
      <w:pPr>
        <w:autoSpaceDE w:val="0"/>
        <w:autoSpaceDN w:val="0"/>
        <w:adjustRightInd w:val="0"/>
        <w:rPr>
          <w:rFonts w:ascii="Arial" w:hAnsi="Arial"/>
          <w:i/>
          <w:kern w:val="0"/>
          <w:sz w:val="22"/>
          <w:szCs w:val="22"/>
          <w:lang w:val="en-GB"/>
        </w:rPr>
      </w:pPr>
      <w:r>
        <w:rPr>
          <w:rFonts w:ascii="Arial" w:hAnsi="Arial"/>
          <w:kern w:val="0"/>
          <w:sz w:val="22"/>
          <w:szCs w:val="22"/>
          <w:vertAlign w:val="superscript"/>
          <w:lang w:val="en-GB"/>
        </w:rPr>
        <w:t>5</w:t>
      </w:r>
      <w:r w:rsidR="00A14866" w:rsidRPr="00C60001">
        <w:rPr>
          <w:rFonts w:ascii="Arial" w:hAnsi="Arial"/>
          <w:kern w:val="0"/>
          <w:sz w:val="22"/>
          <w:szCs w:val="22"/>
          <w:vertAlign w:val="superscript"/>
          <w:lang w:val="en-GB"/>
        </w:rPr>
        <w:t xml:space="preserve">) </w:t>
      </w:r>
      <w:r w:rsidR="005D6E82" w:rsidRPr="005D6E82">
        <w:rPr>
          <w:rFonts w:ascii="Arial" w:hAnsi="Arial"/>
          <w:i/>
          <w:kern w:val="0"/>
          <w:sz w:val="22"/>
          <w:szCs w:val="22"/>
          <w:lang w:val="en-GB"/>
        </w:rPr>
        <w:t>Research Center for Magnetic and Spintronic Materials</w:t>
      </w:r>
      <w:r w:rsidR="005D6E82">
        <w:rPr>
          <w:rFonts w:ascii="Arial" w:hAnsi="Arial"/>
          <w:i/>
          <w:kern w:val="0"/>
          <w:sz w:val="22"/>
          <w:szCs w:val="22"/>
          <w:lang w:val="en-GB"/>
        </w:rPr>
        <w:t>, National Institute for Materials</w:t>
      </w:r>
      <w:r w:rsidR="008160AC">
        <w:rPr>
          <w:rFonts w:ascii="Arial" w:hAnsi="Arial"/>
          <w:i/>
          <w:kern w:val="0"/>
          <w:sz w:val="22"/>
          <w:szCs w:val="22"/>
          <w:lang w:val="en-GB"/>
        </w:rPr>
        <w:t xml:space="preserve"> </w:t>
      </w:r>
      <w:r w:rsidR="005D6E82">
        <w:rPr>
          <w:rFonts w:ascii="Arial" w:hAnsi="Arial"/>
          <w:i/>
          <w:kern w:val="0"/>
          <w:sz w:val="22"/>
          <w:szCs w:val="22"/>
          <w:lang w:val="en-GB"/>
        </w:rPr>
        <w:t>Science, Tsukuba 305-0047, Japan</w:t>
      </w:r>
    </w:p>
    <w:p w14:paraId="32B5AF4B" w14:textId="77777777" w:rsidR="008160AC" w:rsidRPr="00C60001" w:rsidRDefault="008160AC" w:rsidP="00A14866">
      <w:pPr>
        <w:autoSpaceDE w:val="0"/>
        <w:autoSpaceDN w:val="0"/>
        <w:adjustRightInd w:val="0"/>
        <w:rPr>
          <w:rFonts w:ascii="Arial" w:hAnsi="Arial"/>
          <w:i/>
          <w:kern w:val="0"/>
          <w:sz w:val="22"/>
          <w:szCs w:val="22"/>
          <w:lang w:val="en-GB"/>
        </w:rPr>
      </w:pPr>
      <w:r w:rsidRPr="008160AC">
        <w:rPr>
          <w:rFonts w:ascii="Arial" w:hAnsi="Arial"/>
          <w:iCs/>
          <w:kern w:val="0"/>
          <w:sz w:val="22"/>
          <w:szCs w:val="22"/>
          <w:vertAlign w:val="superscript"/>
          <w:lang w:val="en-GB"/>
        </w:rPr>
        <w:t xml:space="preserve">6) </w:t>
      </w:r>
      <w:r w:rsidRPr="008160AC">
        <w:rPr>
          <w:rFonts w:ascii="Arial" w:hAnsi="Arial"/>
          <w:i/>
          <w:kern w:val="0"/>
          <w:sz w:val="22"/>
          <w:szCs w:val="22"/>
          <w:lang w:val="en-GB"/>
        </w:rPr>
        <w:t>Graduate School of Pure and Applied Sciences, University of Tsukuba, Tsukuba 305-8577, Japan</w:t>
      </w:r>
    </w:p>
    <w:p w14:paraId="7F1291CE" w14:textId="77777777" w:rsidR="00355E9C" w:rsidRPr="00C60001" w:rsidRDefault="00355E9C" w:rsidP="00DC5A80">
      <w:pPr>
        <w:rPr>
          <w:rFonts w:ascii="Arial" w:hAnsi="Arial" w:cs="Arial"/>
          <w:sz w:val="21"/>
          <w:szCs w:val="21"/>
          <w:lang w:val="en-GB"/>
        </w:rPr>
      </w:pPr>
    </w:p>
    <w:p w14:paraId="06708992" w14:textId="77777777" w:rsidR="00355E9C" w:rsidRPr="00C60001" w:rsidRDefault="005D0AB2" w:rsidP="00DC5A80">
      <w:pPr>
        <w:rPr>
          <w:rFonts w:ascii="Arial" w:hAnsi="Arial" w:cs="Arial"/>
          <w:b/>
          <w:sz w:val="21"/>
          <w:szCs w:val="21"/>
          <w:lang w:val="en-GB"/>
        </w:rPr>
      </w:pPr>
      <w:r w:rsidRPr="00C60001">
        <w:rPr>
          <w:rFonts w:ascii="Arial" w:hAnsi="Arial" w:cs="Arial"/>
          <w:b/>
          <w:sz w:val="21"/>
          <w:szCs w:val="21"/>
          <w:lang w:val="en-GB"/>
        </w:rPr>
        <w:t>Abstract</w:t>
      </w:r>
    </w:p>
    <w:p w14:paraId="265A51B9" w14:textId="77777777" w:rsidR="00355E9C" w:rsidRPr="00C60001" w:rsidRDefault="00EF0831" w:rsidP="00FA7036">
      <w:pPr>
        <w:ind w:firstLineChars="100" w:firstLine="210"/>
        <w:rPr>
          <w:rFonts w:ascii="Arial" w:hAnsi="Arial" w:cs="Arial"/>
          <w:sz w:val="21"/>
          <w:szCs w:val="21"/>
          <w:lang w:val="en-GB"/>
        </w:rPr>
      </w:pPr>
      <w:r w:rsidRPr="00065A1F">
        <w:rPr>
          <w:rFonts w:ascii="Arial" w:hAnsi="Arial" w:cs="Arial"/>
          <w:sz w:val="21"/>
          <w:szCs w:val="21"/>
          <w:lang w:val="en-GB"/>
        </w:rPr>
        <w:t xml:space="preserve">Heusler alloys are theoretically predicted to become half-metals at room temperature (RT). The advantages of using these alloys are good lattice matching with </w:t>
      </w:r>
      <w:r>
        <w:rPr>
          <w:rFonts w:ascii="Arial" w:hAnsi="Arial" w:cs="Arial"/>
          <w:sz w:val="21"/>
          <w:szCs w:val="21"/>
          <w:lang w:val="en-GB"/>
        </w:rPr>
        <w:t>major substrate</w:t>
      </w:r>
      <w:r w:rsidRPr="00065A1F">
        <w:rPr>
          <w:rFonts w:ascii="Arial" w:hAnsi="Arial" w:cs="Arial"/>
          <w:sz w:val="21"/>
          <w:szCs w:val="21"/>
          <w:lang w:val="en-GB"/>
        </w:rPr>
        <w:t xml:space="preserve">s, high Curie temperature above RT and intermetallic controllability for spin density of states at the Fermi </w:t>
      </w:r>
      <w:r>
        <w:rPr>
          <w:rFonts w:ascii="Arial" w:hAnsi="Arial" w:cs="Arial"/>
          <w:sz w:val="21"/>
          <w:szCs w:val="21"/>
          <w:lang w:val="en-GB"/>
        </w:rPr>
        <w:t xml:space="preserve">energy </w:t>
      </w:r>
      <w:r w:rsidRPr="00065A1F">
        <w:rPr>
          <w:rFonts w:ascii="Arial" w:hAnsi="Arial" w:cs="Arial"/>
          <w:sz w:val="21"/>
          <w:szCs w:val="21"/>
          <w:lang w:val="en-GB"/>
        </w:rPr>
        <w:t>level. The alloys are categori</w:t>
      </w:r>
      <w:r>
        <w:rPr>
          <w:rFonts w:ascii="Arial" w:hAnsi="Arial" w:cs="Arial"/>
          <w:sz w:val="21"/>
          <w:szCs w:val="21"/>
          <w:lang w:val="en-GB"/>
        </w:rPr>
        <w:t>s</w:t>
      </w:r>
      <w:r w:rsidRPr="00065A1F">
        <w:rPr>
          <w:rFonts w:ascii="Arial" w:hAnsi="Arial" w:cs="Arial"/>
          <w:sz w:val="21"/>
          <w:szCs w:val="21"/>
          <w:lang w:val="en-GB"/>
        </w:rPr>
        <w:t>ed into half</w:t>
      </w:r>
      <w:r>
        <w:rPr>
          <w:rFonts w:ascii="Arial" w:hAnsi="Arial" w:cs="Arial"/>
          <w:sz w:val="21"/>
          <w:szCs w:val="21"/>
          <w:lang w:val="en-GB"/>
        </w:rPr>
        <w:t>-</w:t>
      </w:r>
      <w:r w:rsidRPr="00065A1F">
        <w:rPr>
          <w:rFonts w:ascii="Arial" w:hAnsi="Arial" w:cs="Arial"/>
          <w:sz w:val="21"/>
          <w:szCs w:val="21"/>
          <w:lang w:val="en-GB"/>
        </w:rPr>
        <w:t xml:space="preserve"> and full</w:t>
      </w:r>
      <w:r>
        <w:rPr>
          <w:rFonts w:ascii="Arial" w:hAnsi="Arial" w:cs="Arial"/>
          <w:sz w:val="21"/>
          <w:szCs w:val="21"/>
          <w:lang w:val="en-GB"/>
        </w:rPr>
        <w:t>-</w:t>
      </w:r>
      <w:r w:rsidRPr="00065A1F">
        <w:rPr>
          <w:rFonts w:ascii="Arial" w:hAnsi="Arial" w:cs="Arial"/>
          <w:sz w:val="21"/>
          <w:szCs w:val="21"/>
          <w:lang w:val="en-GB"/>
        </w:rPr>
        <w:t xml:space="preserve">Heusler alloys dependent upon the crystalline structures, each of which is discussed both experimentally and theoretically in Section </w:t>
      </w:r>
      <w:r>
        <w:rPr>
          <w:rFonts w:ascii="Arial" w:hAnsi="Arial" w:cs="Arial"/>
          <w:sz w:val="21"/>
          <w:szCs w:val="21"/>
          <w:lang w:val="en-GB"/>
        </w:rPr>
        <w:t>2</w:t>
      </w:r>
      <w:r w:rsidRPr="00065A1F">
        <w:rPr>
          <w:rFonts w:ascii="Arial" w:hAnsi="Arial" w:cs="Arial"/>
          <w:sz w:val="21"/>
          <w:szCs w:val="21"/>
          <w:lang w:val="en-GB"/>
        </w:rPr>
        <w:t xml:space="preserve">. </w:t>
      </w:r>
      <w:r>
        <w:rPr>
          <w:rFonts w:ascii="Arial" w:hAnsi="Arial" w:cs="Arial"/>
          <w:sz w:val="21"/>
          <w:szCs w:val="21"/>
          <w:lang w:val="en-GB"/>
        </w:rPr>
        <w:t xml:space="preserve">Fundamental properties of ferromagnetic Heusler alloys are described in Section 3. </w:t>
      </w:r>
      <w:r w:rsidRPr="00065A1F">
        <w:rPr>
          <w:rFonts w:ascii="Arial" w:hAnsi="Arial" w:cs="Arial"/>
          <w:sz w:val="21"/>
          <w:szCs w:val="21"/>
          <w:lang w:val="en-GB"/>
        </w:rPr>
        <w:t>Both structural and magnetic characteri</w:t>
      </w:r>
      <w:r>
        <w:rPr>
          <w:rFonts w:ascii="Arial" w:hAnsi="Arial" w:cs="Arial"/>
          <w:sz w:val="21"/>
          <w:szCs w:val="21"/>
          <w:lang w:val="en-GB"/>
        </w:rPr>
        <w:t>s</w:t>
      </w:r>
      <w:r w:rsidRPr="00065A1F">
        <w:rPr>
          <w:rFonts w:ascii="Arial" w:hAnsi="Arial" w:cs="Arial"/>
          <w:sz w:val="21"/>
          <w:szCs w:val="21"/>
          <w:lang w:val="en-GB"/>
        </w:rPr>
        <w:t xml:space="preserve">ations on an atomic scale are typically carried out in order to prove the half-metallicity at RT as described in Section </w:t>
      </w:r>
      <w:r>
        <w:rPr>
          <w:rFonts w:ascii="Arial" w:hAnsi="Arial" w:cs="Arial"/>
          <w:sz w:val="21"/>
          <w:szCs w:val="21"/>
          <w:lang w:val="en-GB"/>
        </w:rPr>
        <w:t>4</w:t>
      </w:r>
      <w:r w:rsidRPr="00065A1F">
        <w:rPr>
          <w:rFonts w:ascii="Arial" w:hAnsi="Arial" w:cs="Arial"/>
          <w:sz w:val="21"/>
          <w:szCs w:val="21"/>
          <w:lang w:val="en-GB"/>
        </w:rPr>
        <w:t>.</w:t>
      </w:r>
      <w:r>
        <w:rPr>
          <w:rFonts w:ascii="Arial" w:hAnsi="Arial" w:cs="Arial"/>
          <w:sz w:val="21"/>
          <w:szCs w:val="21"/>
          <w:lang w:val="en-GB"/>
        </w:rPr>
        <w:t xml:space="preserve"> </w:t>
      </w:r>
      <w:r w:rsidRPr="00065A1F">
        <w:rPr>
          <w:rFonts w:ascii="Arial" w:hAnsi="Arial" w:cs="Arial"/>
          <w:sz w:val="21"/>
          <w:szCs w:val="21"/>
          <w:lang w:val="en-GB"/>
        </w:rPr>
        <w:t>Atomic ordering in the Heusler</w:t>
      </w:r>
      <w:r>
        <w:rPr>
          <w:rFonts w:ascii="Arial" w:hAnsi="Arial" w:cs="Arial"/>
          <w:sz w:val="21"/>
          <w:szCs w:val="21"/>
          <w:lang w:val="en-GB"/>
        </w:rPr>
        <w:t xml:space="preserve">-alloy </w:t>
      </w:r>
      <w:r w:rsidRPr="00065A1F">
        <w:rPr>
          <w:rFonts w:ascii="Arial" w:hAnsi="Arial" w:cs="Arial"/>
          <w:sz w:val="21"/>
          <w:szCs w:val="21"/>
          <w:lang w:val="en-GB"/>
        </w:rPr>
        <w:t>films is directly observed by X-ray diffraction and is also indirectly measured by the temperature dependence of electrical resistivity. Element specific magnetic moments and spin polari</w:t>
      </w:r>
      <w:r>
        <w:rPr>
          <w:rFonts w:ascii="Arial" w:hAnsi="Arial" w:cs="Arial"/>
          <w:sz w:val="21"/>
          <w:szCs w:val="21"/>
          <w:lang w:val="en-GB"/>
        </w:rPr>
        <w:t>s</w:t>
      </w:r>
      <w:r w:rsidRPr="00065A1F">
        <w:rPr>
          <w:rFonts w:ascii="Arial" w:hAnsi="Arial" w:cs="Arial"/>
          <w:sz w:val="21"/>
          <w:szCs w:val="21"/>
          <w:lang w:val="en-GB"/>
        </w:rPr>
        <w:t xml:space="preserve">ation of the Heusler alloy films are directly </w:t>
      </w:r>
      <w:r>
        <w:rPr>
          <w:rFonts w:ascii="Arial" w:hAnsi="Arial" w:cs="Arial"/>
          <w:sz w:val="21"/>
          <w:szCs w:val="21"/>
          <w:lang w:val="en-GB"/>
        </w:rPr>
        <w:t>measur</w:t>
      </w:r>
      <w:r w:rsidRPr="00065A1F">
        <w:rPr>
          <w:rFonts w:ascii="Arial" w:hAnsi="Arial" w:cs="Arial"/>
          <w:sz w:val="21"/>
          <w:szCs w:val="21"/>
          <w:lang w:val="en-GB"/>
        </w:rPr>
        <w:t>ed using X-ray magnetic circular dichroism and Andreev reflection, respectively. By employing these</w:t>
      </w:r>
      <w:r>
        <w:rPr>
          <w:rFonts w:ascii="Arial" w:hAnsi="Arial" w:cs="Arial"/>
          <w:sz w:val="21"/>
          <w:szCs w:val="21"/>
          <w:lang w:val="en-GB"/>
        </w:rPr>
        <w:t xml:space="preserve"> ferromagnetic</w:t>
      </w:r>
      <w:r w:rsidRPr="00065A1F">
        <w:rPr>
          <w:rFonts w:ascii="Arial" w:hAnsi="Arial" w:cs="Arial"/>
          <w:sz w:val="21"/>
          <w:szCs w:val="21"/>
          <w:lang w:val="en-GB"/>
        </w:rPr>
        <w:t xml:space="preserve"> alloy films into a spintronic device, </w:t>
      </w:r>
      <w:r>
        <w:rPr>
          <w:rFonts w:ascii="Arial" w:hAnsi="Arial" w:cs="Arial"/>
          <w:sz w:val="21"/>
          <w:szCs w:val="21"/>
          <w:lang w:val="en-GB"/>
        </w:rPr>
        <w:t xml:space="preserve">efficient spin injection into a non-magnetic material and large magnetoresistance are discussed in Section 5. Fundamental properties of antiferromagnetic Heusler alloys are described in Section 6. </w:t>
      </w:r>
      <w:r w:rsidRPr="00065A1F">
        <w:rPr>
          <w:rFonts w:ascii="Arial" w:hAnsi="Arial" w:cs="Arial"/>
          <w:sz w:val="21"/>
          <w:szCs w:val="21"/>
          <w:lang w:val="en-GB"/>
        </w:rPr>
        <w:t>Both structural and magnetic characteri</w:t>
      </w:r>
      <w:r>
        <w:rPr>
          <w:rFonts w:ascii="Arial" w:hAnsi="Arial" w:cs="Arial"/>
          <w:sz w:val="21"/>
          <w:szCs w:val="21"/>
          <w:lang w:val="en-GB"/>
        </w:rPr>
        <w:t>s</w:t>
      </w:r>
      <w:r w:rsidRPr="00065A1F">
        <w:rPr>
          <w:rFonts w:ascii="Arial" w:hAnsi="Arial" w:cs="Arial"/>
          <w:sz w:val="21"/>
          <w:szCs w:val="21"/>
          <w:lang w:val="en-GB"/>
        </w:rPr>
        <w:t xml:space="preserve">ations on an atomic scale are </w:t>
      </w:r>
      <w:r>
        <w:rPr>
          <w:rFonts w:ascii="Arial" w:hAnsi="Arial" w:cs="Arial"/>
          <w:sz w:val="21"/>
          <w:szCs w:val="21"/>
          <w:lang w:val="en-GB"/>
        </w:rPr>
        <w:t>shown</w:t>
      </w:r>
      <w:r w:rsidRPr="00065A1F">
        <w:rPr>
          <w:rFonts w:ascii="Arial" w:hAnsi="Arial" w:cs="Arial"/>
          <w:sz w:val="21"/>
          <w:szCs w:val="21"/>
          <w:lang w:val="en-GB"/>
        </w:rPr>
        <w:t xml:space="preserve"> in Section </w:t>
      </w:r>
      <w:r>
        <w:rPr>
          <w:rFonts w:ascii="Arial" w:hAnsi="Arial" w:cs="Arial"/>
          <w:sz w:val="21"/>
          <w:szCs w:val="21"/>
          <w:lang w:val="en-GB"/>
        </w:rPr>
        <w:t>7</w:t>
      </w:r>
      <w:r w:rsidRPr="00065A1F">
        <w:rPr>
          <w:rFonts w:ascii="Arial" w:hAnsi="Arial" w:cs="Arial"/>
          <w:sz w:val="21"/>
          <w:szCs w:val="21"/>
          <w:lang w:val="en-GB"/>
        </w:rPr>
        <w:t>.</w:t>
      </w:r>
      <w:r>
        <w:rPr>
          <w:rFonts w:ascii="Arial" w:hAnsi="Arial" w:cs="Arial"/>
          <w:sz w:val="21"/>
          <w:szCs w:val="21"/>
          <w:lang w:val="en-GB"/>
        </w:rPr>
        <w:t xml:space="preserve"> </w:t>
      </w:r>
      <w:r w:rsidRPr="00065A1F">
        <w:rPr>
          <w:rFonts w:ascii="Arial" w:hAnsi="Arial" w:cs="Arial"/>
          <w:sz w:val="21"/>
          <w:szCs w:val="21"/>
          <w:lang w:val="en-GB"/>
        </w:rPr>
        <w:t xml:space="preserve">Atomic ordering in </w:t>
      </w:r>
      <w:r w:rsidRPr="00065A1F">
        <w:rPr>
          <w:rFonts w:ascii="Arial" w:hAnsi="Arial" w:cs="Arial"/>
          <w:sz w:val="21"/>
          <w:szCs w:val="21"/>
          <w:lang w:val="en-GB"/>
        </w:rPr>
        <w:lastRenderedPageBreak/>
        <w:t>the Heusler</w:t>
      </w:r>
      <w:r>
        <w:rPr>
          <w:rFonts w:ascii="Arial" w:hAnsi="Arial" w:cs="Arial"/>
          <w:sz w:val="21"/>
          <w:szCs w:val="21"/>
          <w:lang w:val="en-GB"/>
        </w:rPr>
        <w:t xml:space="preserve">-alloy </w:t>
      </w:r>
      <w:r w:rsidRPr="00065A1F">
        <w:rPr>
          <w:rFonts w:ascii="Arial" w:hAnsi="Arial" w:cs="Arial"/>
          <w:sz w:val="21"/>
          <w:szCs w:val="21"/>
          <w:lang w:val="en-GB"/>
        </w:rPr>
        <w:t xml:space="preserve">films is indirectly measured by the temperature dependence of electrical resistivity. </w:t>
      </w:r>
      <w:r>
        <w:rPr>
          <w:rFonts w:ascii="Arial" w:hAnsi="Arial" w:cs="Arial"/>
          <w:sz w:val="21"/>
          <w:szCs w:val="21"/>
          <w:lang w:val="en-GB"/>
        </w:rPr>
        <w:t>Antiferromagnetic configurations</w:t>
      </w:r>
      <w:r w:rsidRPr="00065A1F">
        <w:rPr>
          <w:rFonts w:ascii="Arial" w:hAnsi="Arial" w:cs="Arial"/>
          <w:sz w:val="21"/>
          <w:szCs w:val="21"/>
          <w:lang w:val="en-GB"/>
        </w:rPr>
        <w:t xml:space="preserve"> are directly </w:t>
      </w:r>
      <w:r>
        <w:rPr>
          <w:rFonts w:ascii="Arial" w:hAnsi="Arial" w:cs="Arial"/>
          <w:sz w:val="21"/>
          <w:szCs w:val="21"/>
          <w:lang w:val="en-GB"/>
        </w:rPr>
        <w:t>imaged</w:t>
      </w:r>
      <w:r w:rsidRPr="00065A1F">
        <w:rPr>
          <w:rFonts w:ascii="Arial" w:hAnsi="Arial" w:cs="Arial"/>
          <w:sz w:val="21"/>
          <w:szCs w:val="21"/>
          <w:lang w:val="en-GB"/>
        </w:rPr>
        <w:t xml:space="preserve"> by X-ray magnetic </w:t>
      </w:r>
      <w:r>
        <w:rPr>
          <w:rFonts w:ascii="Arial" w:hAnsi="Arial" w:cs="Arial"/>
          <w:sz w:val="21"/>
          <w:szCs w:val="21"/>
          <w:lang w:val="en-GB"/>
        </w:rPr>
        <w:t>linear</w:t>
      </w:r>
      <w:r w:rsidRPr="00065A1F">
        <w:rPr>
          <w:rFonts w:ascii="Arial" w:hAnsi="Arial" w:cs="Arial"/>
          <w:sz w:val="21"/>
          <w:szCs w:val="21"/>
          <w:lang w:val="en-GB"/>
        </w:rPr>
        <w:t xml:space="preserve"> dichroism and </w:t>
      </w:r>
      <w:r>
        <w:rPr>
          <w:rFonts w:ascii="Arial" w:hAnsi="Arial" w:cs="Arial"/>
          <w:sz w:val="21"/>
          <w:szCs w:val="21"/>
          <w:lang w:val="en-GB"/>
        </w:rPr>
        <w:t>polarised neutron reflection</w:t>
      </w:r>
      <w:r w:rsidRPr="00065A1F">
        <w:rPr>
          <w:rFonts w:ascii="Arial" w:hAnsi="Arial" w:cs="Arial"/>
          <w:sz w:val="21"/>
          <w:szCs w:val="21"/>
          <w:lang w:val="en-GB"/>
        </w:rPr>
        <w:t>.</w:t>
      </w:r>
      <w:r>
        <w:rPr>
          <w:rFonts w:ascii="Arial" w:hAnsi="Arial" w:cs="Arial"/>
          <w:sz w:val="21"/>
          <w:szCs w:val="21"/>
          <w:lang w:val="en-GB"/>
        </w:rPr>
        <w:t xml:space="preserve"> Section 8 explains applications of the antiferromagnetic Heusler-alloy films. The other non-magnetic Heusler alloys are listed in Section 9. </w:t>
      </w:r>
      <w:r w:rsidRPr="00065A1F">
        <w:rPr>
          <w:rFonts w:ascii="Arial" w:hAnsi="Arial" w:cs="Arial"/>
          <w:sz w:val="21"/>
          <w:szCs w:val="21"/>
          <w:lang w:val="en-GB"/>
        </w:rPr>
        <w:t>A brief summary is provided at the end of this review.</w:t>
      </w:r>
    </w:p>
    <w:p w14:paraId="71FDFC12" w14:textId="77777777" w:rsidR="00355E9C" w:rsidRPr="00C60001" w:rsidRDefault="00355E9C" w:rsidP="00DC5A80">
      <w:pPr>
        <w:rPr>
          <w:rFonts w:ascii="Arial" w:hAnsi="Arial" w:cs="Arial"/>
          <w:sz w:val="21"/>
          <w:szCs w:val="21"/>
          <w:lang w:val="en-GB"/>
        </w:rPr>
      </w:pPr>
    </w:p>
    <w:p w14:paraId="37BC44E3" w14:textId="77777777" w:rsidR="00355E9C" w:rsidRPr="00C60001" w:rsidRDefault="005D0AB2" w:rsidP="00DC5A80">
      <w:pPr>
        <w:rPr>
          <w:rFonts w:ascii="Arial" w:hAnsi="Arial" w:cs="Arial"/>
          <w:sz w:val="21"/>
          <w:szCs w:val="21"/>
          <w:lang w:val="en-GB"/>
        </w:rPr>
      </w:pPr>
      <w:r w:rsidRPr="00C60001">
        <w:rPr>
          <w:rFonts w:ascii="Arial" w:hAnsi="Arial" w:cs="Arial"/>
          <w:sz w:val="21"/>
          <w:szCs w:val="21"/>
          <w:lang w:val="en-GB"/>
        </w:rPr>
        <w:t>Key words: Heusler alloy, half-metallic ferromagnet, spin polari</w:t>
      </w:r>
      <w:r w:rsidR="00B0718A" w:rsidRPr="00C60001">
        <w:rPr>
          <w:rFonts w:ascii="Arial" w:hAnsi="Arial" w:cs="Arial"/>
          <w:sz w:val="21"/>
          <w:szCs w:val="21"/>
          <w:lang w:val="en-GB"/>
        </w:rPr>
        <w:t>s</w:t>
      </w:r>
      <w:r w:rsidRPr="00C60001">
        <w:rPr>
          <w:rFonts w:ascii="Arial" w:hAnsi="Arial" w:cs="Arial"/>
          <w:sz w:val="21"/>
          <w:szCs w:val="21"/>
          <w:lang w:val="en-GB"/>
        </w:rPr>
        <w:t>ation, magnetic moment, atomic disorder, Curie temperature, minority bandgap</w:t>
      </w:r>
      <w:r w:rsidR="00B0718A" w:rsidRPr="00C60001">
        <w:rPr>
          <w:rFonts w:ascii="Arial" w:hAnsi="Arial" w:cs="Arial"/>
          <w:sz w:val="21"/>
          <w:szCs w:val="21"/>
          <w:lang w:val="en-GB"/>
        </w:rPr>
        <w:t>, antiferromagnet, spin gapless semiconductor</w:t>
      </w:r>
    </w:p>
    <w:p w14:paraId="4CAB862A" w14:textId="77777777" w:rsidR="00355E9C" w:rsidRPr="00C60001" w:rsidRDefault="00355E9C" w:rsidP="00DC5A80">
      <w:pPr>
        <w:rPr>
          <w:rFonts w:ascii="Arial" w:hAnsi="Arial" w:cs="Arial"/>
          <w:sz w:val="21"/>
          <w:szCs w:val="21"/>
          <w:lang w:val="en-GB"/>
        </w:rPr>
      </w:pPr>
    </w:p>
    <w:p w14:paraId="6B46E0F5" w14:textId="77777777" w:rsidR="00355E9C" w:rsidRPr="00C60001" w:rsidRDefault="005D0AB2" w:rsidP="00DC5A80">
      <w:pPr>
        <w:rPr>
          <w:rFonts w:ascii="Arial" w:hAnsi="Arial" w:cs="Arial"/>
          <w:sz w:val="21"/>
          <w:szCs w:val="21"/>
          <w:lang w:val="en-GB"/>
        </w:rPr>
      </w:pPr>
      <w:r w:rsidRPr="00C60001">
        <w:rPr>
          <w:rFonts w:ascii="Arial" w:hAnsi="Arial" w:cs="Arial"/>
          <w:sz w:val="21"/>
          <w:szCs w:val="21"/>
          <w:lang w:val="en-GB"/>
        </w:rPr>
        <w:t>*Corresponding author; E-mail: a</w:t>
      </w:r>
      <w:r w:rsidR="00DC5A80" w:rsidRPr="00C60001">
        <w:rPr>
          <w:rFonts w:ascii="Arial" w:hAnsi="Arial" w:cs="Arial"/>
          <w:sz w:val="21"/>
          <w:szCs w:val="21"/>
          <w:lang w:val="en-GB"/>
        </w:rPr>
        <w:t>tsufumi.</w:t>
      </w:r>
      <w:r w:rsidRPr="00C60001">
        <w:rPr>
          <w:rFonts w:ascii="Arial" w:hAnsi="Arial" w:cs="Arial"/>
          <w:sz w:val="21"/>
          <w:szCs w:val="21"/>
          <w:lang w:val="en-GB"/>
        </w:rPr>
        <w:t>hirohata@</w:t>
      </w:r>
      <w:r w:rsidR="00DC5A80" w:rsidRPr="00C60001">
        <w:rPr>
          <w:rFonts w:ascii="Arial" w:hAnsi="Arial" w:cs="Arial"/>
          <w:sz w:val="21"/>
          <w:szCs w:val="21"/>
          <w:lang w:val="en-GB"/>
        </w:rPr>
        <w:t>york.ac.uk</w:t>
      </w:r>
    </w:p>
    <w:p w14:paraId="1930FFD5" w14:textId="77777777" w:rsidR="00355E9C" w:rsidRPr="00C60001" w:rsidRDefault="005D0AB2" w:rsidP="00355E9C">
      <w:pPr>
        <w:rPr>
          <w:rFonts w:ascii="Arial" w:hAnsi="Arial" w:cs="Arial"/>
          <w:b/>
          <w:bCs/>
          <w:sz w:val="21"/>
          <w:szCs w:val="21"/>
          <w:lang w:val="en-GB"/>
        </w:rPr>
      </w:pPr>
      <w:r w:rsidRPr="00C60001">
        <w:rPr>
          <w:rFonts w:ascii="Arial" w:hAnsi="Arial" w:cs="Arial"/>
          <w:sz w:val="21"/>
          <w:szCs w:val="21"/>
          <w:lang w:val="en-GB"/>
        </w:rPr>
        <w:br w:type="page"/>
      </w:r>
      <w:r w:rsidR="00355E9C" w:rsidRPr="00C60001">
        <w:rPr>
          <w:rFonts w:ascii="Arial" w:hAnsi="Arial" w:cs="Arial"/>
          <w:b/>
          <w:bCs/>
          <w:sz w:val="21"/>
          <w:szCs w:val="21"/>
          <w:lang w:val="en-GB"/>
        </w:rPr>
        <w:lastRenderedPageBreak/>
        <w:t xml:space="preserve">1. </w:t>
      </w:r>
      <w:r w:rsidRPr="00C60001">
        <w:rPr>
          <w:rFonts w:ascii="Arial" w:hAnsi="Arial" w:cs="Arial"/>
          <w:b/>
          <w:bCs/>
          <w:sz w:val="21"/>
          <w:szCs w:val="21"/>
          <w:lang w:val="en-GB"/>
        </w:rPr>
        <w:t>Introduction</w:t>
      </w:r>
    </w:p>
    <w:p w14:paraId="07D3465B" w14:textId="7AD856B3" w:rsidR="00355E9C" w:rsidRPr="00C60001" w:rsidRDefault="00FE0ED8"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Spintronics </w:t>
      </w:r>
      <w:r w:rsidR="000B3371" w:rsidRPr="00C60001">
        <w:rPr>
          <w:rFonts w:ascii="Arial" w:hAnsi="Arial" w:cs="Arial"/>
          <w:sz w:val="21"/>
          <w:szCs w:val="21"/>
          <w:lang w:val="en-GB"/>
        </w:rPr>
        <w:t xml:space="preserve">has been initiated by </w:t>
      </w:r>
      <w:r w:rsidR="00695C75" w:rsidRPr="00C60001">
        <w:rPr>
          <w:rFonts w:ascii="Arial" w:hAnsi="Arial" w:cs="Arial"/>
          <w:sz w:val="21"/>
          <w:szCs w:val="21"/>
          <w:lang w:val="en-GB"/>
        </w:rPr>
        <w:t xml:space="preserve">the discovery of giant magnetoresistance (GMR) by Fert </w:t>
      </w:r>
      <w:r w:rsidR="00E003BE" w:rsidRPr="00C60001">
        <w:rPr>
          <w:rFonts w:ascii="Arial" w:hAnsi="Arial" w:cs="Arial"/>
          <w:sz w:val="21"/>
          <w:szCs w:val="21"/>
          <w:lang w:val="en-GB"/>
        </w:rPr>
        <w:fldChar w:fldCharType="begin"/>
      </w:r>
      <w:r w:rsidR="00E003BE" w:rsidRPr="00C60001">
        <w:rPr>
          <w:rFonts w:ascii="Arial" w:hAnsi="Arial" w:cs="Arial"/>
          <w:sz w:val="21"/>
          <w:szCs w:val="21"/>
          <w:lang w:val="en-GB"/>
        </w:rPr>
        <w:instrText xml:space="preserve"> REF _Ref14966748 \r \h </w:instrText>
      </w:r>
      <w:r w:rsidR="00E003BE" w:rsidRPr="00C60001">
        <w:rPr>
          <w:rFonts w:ascii="Arial" w:hAnsi="Arial" w:cs="Arial"/>
          <w:sz w:val="21"/>
          <w:szCs w:val="21"/>
          <w:lang w:val="en-GB"/>
        </w:rPr>
      </w:r>
      <w:r w:rsidR="00E003BE" w:rsidRPr="00C60001">
        <w:rPr>
          <w:rFonts w:ascii="Arial" w:hAnsi="Arial" w:cs="Arial"/>
          <w:sz w:val="21"/>
          <w:szCs w:val="21"/>
          <w:lang w:val="en-GB"/>
        </w:rPr>
        <w:fldChar w:fldCharType="separate"/>
      </w:r>
      <w:r w:rsidR="00BD5A57">
        <w:rPr>
          <w:rFonts w:ascii="Arial" w:hAnsi="Arial" w:cs="Arial"/>
          <w:sz w:val="21"/>
          <w:szCs w:val="21"/>
          <w:lang w:val="en-GB"/>
        </w:rPr>
        <w:t>[1]</w:t>
      </w:r>
      <w:r w:rsidR="00E003BE" w:rsidRPr="00C60001">
        <w:rPr>
          <w:rFonts w:ascii="Arial" w:hAnsi="Arial" w:cs="Arial"/>
          <w:sz w:val="21"/>
          <w:szCs w:val="21"/>
          <w:lang w:val="en-GB"/>
        </w:rPr>
        <w:fldChar w:fldCharType="end"/>
      </w:r>
      <w:r w:rsidR="00695C75" w:rsidRPr="00C60001">
        <w:rPr>
          <w:rFonts w:ascii="Arial" w:hAnsi="Arial" w:cs="Arial"/>
          <w:sz w:val="21"/>
          <w:szCs w:val="21"/>
          <w:lang w:val="en-GB"/>
        </w:rPr>
        <w:t xml:space="preserve"> and Grünberg </w:t>
      </w:r>
      <w:r w:rsidR="00E003BE" w:rsidRPr="00C60001">
        <w:rPr>
          <w:rFonts w:ascii="Arial" w:hAnsi="Arial" w:cs="Arial"/>
          <w:sz w:val="21"/>
          <w:szCs w:val="21"/>
          <w:lang w:val="en-GB"/>
        </w:rPr>
        <w:fldChar w:fldCharType="begin"/>
      </w:r>
      <w:r w:rsidR="00E003BE" w:rsidRPr="00C60001">
        <w:rPr>
          <w:rFonts w:ascii="Arial" w:hAnsi="Arial" w:cs="Arial"/>
          <w:sz w:val="21"/>
          <w:szCs w:val="21"/>
          <w:lang w:val="en-GB"/>
        </w:rPr>
        <w:instrText xml:space="preserve"> REF _Ref14966777 \r \h </w:instrText>
      </w:r>
      <w:r w:rsidR="00E003BE" w:rsidRPr="00C60001">
        <w:rPr>
          <w:rFonts w:ascii="Arial" w:hAnsi="Arial" w:cs="Arial"/>
          <w:sz w:val="21"/>
          <w:szCs w:val="21"/>
          <w:lang w:val="en-GB"/>
        </w:rPr>
      </w:r>
      <w:r w:rsidR="00E003BE" w:rsidRPr="00C60001">
        <w:rPr>
          <w:rFonts w:ascii="Arial" w:hAnsi="Arial" w:cs="Arial"/>
          <w:sz w:val="21"/>
          <w:szCs w:val="21"/>
          <w:lang w:val="en-GB"/>
        </w:rPr>
        <w:fldChar w:fldCharType="separate"/>
      </w:r>
      <w:r w:rsidR="00BD5A57">
        <w:rPr>
          <w:rFonts w:ascii="Arial" w:hAnsi="Arial" w:cs="Arial"/>
          <w:sz w:val="21"/>
          <w:szCs w:val="21"/>
          <w:lang w:val="en-GB"/>
        </w:rPr>
        <w:t>[2]</w:t>
      </w:r>
      <w:r w:rsidR="00E003BE" w:rsidRPr="00C60001">
        <w:rPr>
          <w:rFonts w:ascii="Arial" w:hAnsi="Arial" w:cs="Arial"/>
          <w:sz w:val="21"/>
          <w:szCs w:val="21"/>
          <w:lang w:val="en-GB"/>
        </w:rPr>
        <w:fldChar w:fldCharType="end"/>
      </w:r>
      <w:r w:rsidR="00695C75" w:rsidRPr="00C60001">
        <w:rPr>
          <w:rFonts w:ascii="Arial" w:hAnsi="Arial" w:cs="Arial"/>
          <w:sz w:val="21"/>
          <w:szCs w:val="21"/>
          <w:lang w:val="en-GB"/>
        </w:rPr>
        <w:t xml:space="preserve"> independently</w:t>
      </w:r>
      <w:r w:rsidR="000B3371" w:rsidRPr="00C60001">
        <w:rPr>
          <w:rFonts w:ascii="Arial" w:hAnsi="Arial" w:cs="Arial"/>
          <w:sz w:val="21"/>
          <w:szCs w:val="21"/>
          <w:lang w:val="en-GB"/>
        </w:rPr>
        <w:t>.</w:t>
      </w:r>
      <w:r w:rsidR="00695C75" w:rsidRPr="00C60001">
        <w:rPr>
          <w:rFonts w:ascii="Arial" w:hAnsi="Arial" w:cs="Arial"/>
          <w:sz w:val="21"/>
          <w:szCs w:val="21"/>
          <w:lang w:val="en-GB"/>
        </w:rPr>
        <w:t xml:space="preserve"> </w:t>
      </w:r>
      <w:r w:rsidR="001B0676" w:rsidRPr="00C60001">
        <w:rPr>
          <w:rFonts w:ascii="Arial" w:hAnsi="Arial" w:cs="Arial"/>
          <w:sz w:val="21"/>
          <w:szCs w:val="21"/>
          <w:lang w:val="en-GB"/>
        </w:rPr>
        <w:t xml:space="preserve">A GMR device consists of a sandwich structure of a ferromagnet (FM)/non-magnet (NM)/FM multilayer, where an external magnetic field can align the FM magnetisations in parallel to achieve a low-resistance state as compared with a high-resistance state with antiparallel magnetisations without a field application. </w:t>
      </w:r>
      <w:r w:rsidR="000B3371" w:rsidRPr="00C60001">
        <w:rPr>
          <w:rFonts w:ascii="Arial" w:hAnsi="Arial" w:cs="Arial"/>
          <w:sz w:val="21"/>
          <w:szCs w:val="21"/>
          <w:lang w:val="en-GB"/>
        </w:rPr>
        <w:t xml:space="preserve">The first-generation spintronic devices are based on </w:t>
      </w:r>
      <w:r w:rsidR="00695C75" w:rsidRPr="00C60001">
        <w:rPr>
          <w:rFonts w:ascii="Arial" w:hAnsi="Arial" w:cs="Arial"/>
          <w:sz w:val="21"/>
          <w:szCs w:val="21"/>
          <w:lang w:val="en-GB"/>
        </w:rPr>
        <w:t>magnetoresistive (MR) junctions</w:t>
      </w:r>
      <w:r w:rsidR="000B3371" w:rsidRPr="00C60001">
        <w:rPr>
          <w:rFonts w:ascii="Arial" w:hAnsi="Arial" w:cs="Arial"/>
          <w:sz w:val="21"/>
          <w:szCs w:val="21"/>
          <w:lang w:val="en-GB"/>
        </w:rPr>
        <w:t>, which</w:t>
      </w:r>
      <w:r w:rsidR="00695C75" w:rsidRPr="00C60001">
        <w:rPr>
          <w:rFonts w:ascii="Arial" w:hAnsi="Arial" w:cs="Arial"/>
          <w:sz w:val="21"/>
          <w:szCs w:val="21"/>
          <w:lang w:val="en-GB"/>
        </w:rPr>
        <w:t xml:space="preserve"> have been used </w:t>
      </w:r>
      <w:r w:rsidR="000B3371" w:rsidRPr="00C60001">
        <w:rPr>
          <w:rFonts w:ascii="Arial" w:hAnsi="Arial" w:cs="Arial"/>
          <w:sz w:val="21"/>
          <w:szCs w:val="21"/>
          <w:lang w:val="en-GB"/>
        </w:rPr>
        <w:t xml:space="preserve">very </w:t>
      </w:r>
      <w:r w:rsidR="00695C75" w:rsidRPr="00C60001">
        <w:rPr>
          <w:rFonts w:ascii="Arial" w:hAnsi="Arial" w:cs="Arial"/>
          <w:sz w:val="21"/>
          <w:szCs w:val="21"/>
          <w:lang w:val="en-GB"/>
        </w:rPr>
        <w:t xml:space="preserve">widely </w:t>
      </w:r>
      <w:r w:rsidR="00E003BE" w:rsidRPr="00C60001">
        <w:rPr>
          <w:rFonts w:ascii="Arial" w:hAnsi="Arial" w:cs="Arial"/>
          <w:sz w:val="21"/>
          <w:szCs w:val="21"/>
          <w:lang w:val="en-GB"/>
        </w:rPr>
        <w:fldChar w:fldCharType="begin"/>
      </w:r>
      <w:r w:rsidR="00E003BE" w:rsidRPr="00C60001">
        <w:rPr>
          <w:rFonts w:ascii="Arial" w:hAnsi="Arial" w:cs="Arial"/>
          <w:sz w:val="21"/>
          <w:szCs w:val="21"/>
          <w:lang w:val="en-GB"/>
        </w:rPr>
        <w:instrText xml:space="preserve"> REF _Ref14966819 \r \h </w:instrText>
      </w:r>
      <w:r w:rsidR="00E003BE" w:rsidRPr="00C60001">
        <w:rPr>
          <w:rFonts w:ascii="Arial" w:hAnsi="Arial" w:cs="Arial"/>
          <w:sz w:val="21"/>
          <w:szCs w:val="21"/>
          <w:lang w:val="en-GB"/>
        </w:rPr>
      </w:r>
      <w:r w:rsidR="00E003BE" w:rsidRPr="00C60001">
        <w:rPr>
          <w:rFonts w:ascii="Arial" w:hAnsi="Arial" w:cs="Arial"/>
          <w:sz w:val="21"/>
          <w:szCs w:val="21"/>
          <w:lang w:val="en-GB"/>
        </w:rPr>
        <w:fldChar w:fldCharType="separate"/>
      </w:r>
      <w:r w:rsidR="00BD5A57">
        <w:rPr>
          <w:rFonts w:ascii="Arial" w:hAnsi="Arial" w:cs="Arial"/>
          <w:sz w:val="21"/>
          <w:szCs w:val="21"/>
          <w:lang w:val="en-GB"/>
        </w:rPr>
        <w:t>[3]</w:t>
      </w:r>
      <w:r w:rsidR="00E003BE" w:rsidRPr="00C60001">
        <w:rPr>
          <w:rFonts w:ascii="Arial" w:hAnsi="Arial" w:cs="Arial"/>
          <w:sz w:val="21"/>
          <w:szCs w:val="21"/>
          <w:lang w:val="en-GB"/>
        </w:rPr>
        <w:fldChar w:fldCharType="end"/>
      </w:r>
      <w:r w:rsidR="00E003BE" w:rsidRPr="00C60001">
        <w:rPr>
          <w:rFonts w:ascii="Arial" w:hAnsi="Arial" w:cs="Arial"/>
          <w:sz w:val="21"/>
          <w:szCs w:val="21"/>
          <w:lang w:val="en-GB"/>
        </w:rPr>
        <w:t>,</w:t>
      </w:r>
      <w:r w:rsidR="00E003BE" w:rsidRPr="00C60001">
        <w:rPr>
          <w:rFonts w:ascii="Arial" w:hAnsi="Arial" w:cs="Arial"/>
          <w:sz w:val="21"/>
          <w:szCs w:val="21"/>
          <w:lang w:val="en-GB"/>
        </w:rPr>
        <w:fldChar w:fldCharType="begin"/>
      </w:r>
      <w:r w:rsidR="00E003BE" w:rsidRPr="00C60001">
        <w:rPr>
          <w:rFonts w:ascii="Arial" w:hAnsi="Arial" w:cs="Arial"/>
          <w:sz w:val="21"/>
          <w:szCs w:val="21"/>
          <w:lang w:val="en-GB"/>
        </w:rPr>
        <w:instrText xml:space="preserve"> REF _Ref14966821 \r \h </w:instrText>
      </w:r>
      <w:r w:rsidR="00E003BE" w:rsidRPr="00C60001">
        <w:rPr>
          <w:rFonts w:ascii="Arial" w:hAnsi="Arial" w:cs="Arial"/>
          <w:sz w:val="21"/>
          <w:szCs w:val="21"/>
          <w:lang w:val="en-GB"/>
        </w:rPr>
      </w:r>
      <w:r w:rsidR="00E003BE" w:rsidRPr="00C60001">
        <w:rPr>
          <w:rFonts w:ascii="Arial" w:hAnsi="Arial" w:cs="Arial"/>
          <w:sz w:val="21"/>
          <w:szCs w:val="21"/>
          <w:lang w:val="en-GB"/>
        </w:rPr>
        <w:fldChar w:fldCharType="separate"/>
      </w:r>
      <w:r w:rsidR="00BD5A57">
        <w:rPr>
          <w:rFonts w:ascii="Arial" w:hAnsi="Arial" w:cs="Arial"/>
          <w:sz w:val="21"/>
          <w:szCs w:val="21"/>
          <w:lang w:val="en-GB"/>
        </w:rPr>
        <w:t>[4]</w:t>
      </w:r>
      <w:r w:rsidR="00E003BE" w:rsidRPr="00C60001">
        <w:rPr>
          <w:rFonts w:ascii="Arial" w:hAnsi="Arial" w:cs="Arial"/>
          <w:sz w:val="21"/>
          <w:szCs w:val="21"/>
          <w:lang w:val="en-GB"/>
        </w:rPr>
        <w:fldChar w:fldCharType="end"/>
      </w:r>
      <w:r w:rsidR="00695C75" w:rsidRPr="00C60001">
        <w:rPr>
          <w:rFonts w:ascii="Arial" w:hAnsi="Arial" w:cs="Arial"/>
          <w:sz w:val="21"/>
          <w:szCs w:val="21"/>
          <w:lang w:val="en-GB"/>
        </w:rPr>
        <w:t xml:space="preserve">, </w:t>
      </w:r>
      <w:r w:rsidR="00695C75" w:rsidRPr="00C60001">
        <w:rPr>
          <w:rFonts w:ascii="Arial" w:hAnsi="Arial" w:cs="Arial"/>
          <w:i/>
          <w:iCs/>
          <w:sz w:val="21"/>
          <w:szCs w:val="21"/>
          <w:lang w:val="en-GB"/>
        </w:rPr>
        <w:t>e.g.</w:t>
      </w:r>
      <w:r w:rsidR="00695C75" w:rsidRPr="00C60001">
        <w:rPr>
          <w:rFonts w:ascii="Arial" w:hAnsi="Arial" w:cs="Arial"/>
          <w:sz w:val="21"/>
          <w:szCs w:val="21"/>
          <w:lang w:val="en-GB"/>
        </w:rPr>
        <w:t xml:space="preserve">, a read head in a hard disk drive (HDDs) </w:t>
      </w:r>
      <w:r w:rsidR="00E003BE" w:rsidRPr="00C60001">
        <w:rPr>
          <w:rFonts w:ascii="Arial" w:hAnsi="Arial" w:cs="Arial"/>
          <w:sz w:val="21"/>
          <w:szCs w:val="21"/>
          <w:lang w:val="en-GB"/>
        </w:rPr>
        <w:fldChar w:fldCharType="begin"/>
      </w:r>
      <w:r w:rsidR="00E003BE" w:rsidRPr="00C60001">
        <w:rPr>
          <w:rFonts w:ascii="Arial" w:hAnsi="Arial" w:cs="Arial"/>
          <w:sz w:val="21"/>
          <w:szCs w:val="21"/>
          <w:lang w:val="en-GB"/>
        </w:rPr>
        <w:instrText xml:space="preserve"> REF _Ref14966857 \r \h </w:instrText>
      </w:r>
      <w:r w:rsidR="00E003BE" w:rsidRPr="00C60001">
        <w:rPr>
          <w:rFonts w:ascii="Arial" w:hAnsi="Arial" w:cs="Arial"/>
          <w:sz w:val="21"/>
          <w:szCs w:val="21"/>
          <w:lang w:val="en-GB"/>
        </w:rPr>
      </w:r>
      <w:r w:rsidR="00E003BE" w:rsidRPr="00C60001">
        <w:rPr>
          <w:rFonts w:ascii="Arial" w:hAnsi="Arial" w:cs="Arial"/>
          <w:sz w:val="21"/>
          <w:szCs w:val="21"/>
          <w:lang w:val="en-GB"/>
        </w:rPr>
        <w:fldChar w:fldCharType="separate"/>
      </w:r>
      <w:r w:rsidR="00BD5A57">
        <w:rPr>
          <w:rFonts w:ascii="Arial" w:hAnsi="Arial" w:cs="Arial"/>
          <w:sz w:val="21"/>
          <w:szCs w:val="21"/>
          <w:lang w:val="en-GB"/>
        </w:rPr>
        <w:t>[5]</w:t>
      </w:r>
      <w:r w:rsidR="00E003BE" w:rsidRPr="00C60001">
        <w:rPr>
          <w:rFonts w:ascii="Arial" w:hAnsi="Arial" w:cs="Arial"/>
          <w:sz w:val="21"/>
          <w:szCs w:val="21"/>
          <w:lang w:val="en-GB"/>
        </w:rPr>
        <w:fldChar w:fldCharType="end"/>
      </w:r>
      <w:r w:rsidR="00695C75" w:rsidRPr="00C60001">
        <w:rPr>
          <w:rFonts w:ascii="Arial" w:hAnsi="Arial" w:cs="Arial"/>
          <w:sz w:val="21"/>
          <w:szCs w:val="21"/>
          <w:lang w:val="en-GB"/>
        </w:rPr>
        <w:t xml:space="preserve"> and a cell in a magnetic random access memory (MRAM) </w:t>
      </w:r>
      <w:r w:rsidR="00E003BE" w:rsidRPr="00C60001">
        <w:rPr>
          <w:rFonts w:ascii="Arial" w:hAnsi="Arial" w:cs="Arial"/>
          <w:sz w:val="21"/>
          <w:szCs w:val="21"/>
          <w:lang w:val="en-GB"/>
        </w:rPr>
        <w:fldChar w:fldCharType="begin"/>
      </w:r>
      <w:r w:rsidR="00E003BE" w:rsidRPr="00C60001">
        <w:rPr>
          <w:rFonts w:ascii="Arial" w:hAnsi="Arial" w:cs="Arial"/>
          <w:sz w:val="21"/>
          <w:szCs w:val="21"/>
          <w:lang w:val="en-GB"/>
        </w:rPr>
        <w:instrText xml:space="preserve"> REF _Ref14966885 \r \h </w:instrText>
      </w:r>
      <w:r w:rsidR="00E003BE" w:rsidRPr="00C60001">
        <w:rPr>
          <w:rFonts w:ascii="Arial" w:hAnsi="Arial" w:cs="Arial"/>
          <w:sz w:val="21"/>
          <w:szCs w:val="21"/>
          <w:lang w:val="en-GB"/>
        </w:rPr>
      </w:r>
      <w:r w:rsidR="00E003BE" w:rsidRPr="00C60001">
        <w:rPr>
          <w:rFonts w:ascii="Arial" w:hAnsi="Arial" w:cs="Arial"/>
          <w:sz w:val="21"/>
          <w:szCs w:val="21"/>
          <w:lang w:val="en-GB"/>
        </w:rPr>
        <w:fldChar w:fldCharType="separate"/>
      </w:r>
      <w:r w:rsidR="00BD5A57">
        <w:rPr>
          <w:rFonts w:ascii="Arial" w:hAnsi="Arial" w:cs="Arial"/>
          <w:sz w:val="21"/>
          <w:szCs w:val="21"/>
          <w:lang w:val="en-GB"/>
        </w:rPr>
        <w:t>[6]</w:t>
      </w:r>
      <w:r w:rsidR="00E003BE" w:rsidRPr="00C60001">
        <w:rPr>
          <w:rFonts w:ascii="Arial" w:hAnsi="Arial" w:cs="Arial"/>
          <w:sz w:val="21"/>
          <w:szCs w:val="21"/>
          <w:lang w:val="en-GB"/>
        </w:rPr>
        <w:fldChar w:fldCharType="end"/>
      </w:r>
      <w:r w:rsidR="00695C75" w:rsidRPr="00C60001">
        <w:rPr>
          <w:rFonts w:ascii="Arial" w:hAnsi="Arial" w:cs="Arial"/>
          <w:sz w:val="21"/>
          <w:szCs w:val="21"/>
          <w:lang w:val="en-GB"/>
        </w:rPr>
        <w:t xml:space="preserve">. </w:t>
      </w:r>
      <w:r w:rsidR="009E780A" w:rsidRPr="00C60001">
        <w:rPr>
          <w:rFonts w:ascii="Arial" w:hAnsi="Arial" w:cs="Arial"/>
          <w:sz w:val="21"/>
          <w:szCs w:val="21"/>
          <w:lang w:val="en-GB"/>
        </w:rPr>
        <w:t xml:space="preserve">The critical measure of efficient magnetic transport </w:t>
      </w:r>
      <w:r w:rsidR="00EA0FAC" w:rsidRPr="00C60001">
        <w:rPr>
          <w:rFonts w:ascii="Arial" w:hAnsi="Arial" w:cs="Arial"/>
          <w:sz w:val="21"/>
          <w:szCs w:val="21"/>
          <w:lang w:val="en-GB"/>
        </w:rPr>
        <w:t xml:space="preserve">in these devices </w:t>
      </w:r>
      <w:r w:rsidR="009E780A" w:rsidRPr="00C60001">
        <w:rPr>
          <w:rFonts w:ascii="Arial" w:hAnsi="Arial" w:cs="Arial"/>
          <w:sz w:val="21"/>
          <w:szCs w:val="21"/>
          <w:lang w:val="en-GB"/>
        </w:rPr>
        <w:t>is a MR ratio, which is de</w:t>
      </w:r>
      <w:r w:rsidR="00EA0FAC" w:rsidRPr="00C60001">
        <w:rPr>
          <w:rFonts w:ascii="Arial" w:hAnsi="Arial" w:cs="Arial"/>
          <w:sz w:val="21"/>
          <w:szCs w:val="21"/>
          <w:lang w:val="en-GB"/>
        </w:rPr>
        <w:t>f</w:t>
      </w:r>
      <w:r w:rsidR="009E780A" w:rsidRPr="00C60001">
        <w:rPr>
          <w:rFonts w:ascii="Arial" w:hAnsi="Arial" w:cs="Arial"/>
          <w:sz w:val="21"/>
          <w:szCs w:val="21"/>
          <w:lang w:val="en-GB"/>
        </w:rPr>
        <w:t>ined by</w:t>
      </w:r>
    </w:p>
    <w:p w14:paraId="4F3EB878" w14:textId="77777777" w:rsidR="00695C75" w:rsidRPr="00C60001" w:rsidRDefault="00695C75" w:rsidP="00FA7036">
      <w:pPr>
        <w:ind w:firstLineChars="100" w:firstLine="210"/>
        <w:rPr>
          <w:rFonts w:ascii="Arial" w:hAnsi="Arial" w:cs="Arial"/>
          <w:sz w:val="21"/>
          <w:szCs w:val="21"/>
          <w:lang w:val="en-GB"/>
        </w:rPr>
      </w:pPr>
      <w:r w:rsidRPr="00C60001">
        <w:rPr>
          <w:rFonts w:ascii="Arial" w:hAnsi="Arial" w:cs="Arial"/>
          <w:sz w:val="21"/>
          <w:szCs w:val="21"/>
          <w:lang w:val="en-GB"/>
        </w:rPr>
        <w:tab/>
        <w:t>MR ratio = Δ</w:t>
      </w:r>
      <w:r w:rsidRPr="00C60001">
        <w:rPr>
          <w:rFonts w:ascii="Arial" w:hAnsi="Arial" w:cs="Arial"/>
          <w:i/>
          <w:sz w:val="21"/>
          <w:szCs w:val="21"/>
          <w:lang w:val="en-GB"/>
        </w:rPr>
        <w:t>R</w:t>
      </w:r>
      <w:r w:rsidRPr="00C60001">
        <w:rPr>
          <w:rFonts w:ascii="Arial" w:hAnsi="Arial" w:cs="Arial"/>
          <w:sz w:val="21"/>
          <w:szCs w:val="21"/>
          <w:lang w:val="en-GB"/>
        </w:rPr>
        <w:t>/</w:t>
      </w:r>
      <w:r w:rsidRPr="00C60001">
        <w:rPr>
          <w:rFonts w:ascii="Arial" w:hAnsi="Arial" w:cs="Arial"/>
          <w:i/>
          <w:sz w:val="21"/>
          <w:szCs w:val="21"/>
          <w:lang w:val="en-GB"/>
        </w:rPr>
        <w:t>R</w:t>
      </w:r>
      <w:r w:rsidRPr="00C60001">
        <w:rPr>
          <w:rFonts w:ascii="Arial" w:hAnsi="Arial" w:cs="Arial"/>
          <w:sz w:val="21"/>
          <w:szCs w:val="21"/>
          <w:lang w:val="en-GB"/>
        </w:rPr>
        <w:t xml:space="preserve"> = (</w:t>
      </w:r>
      <w:r w:rsidRPr="00C60001">
        <w:rPr>
          <w:rFonts w:ascii="Arial" w:hAnsi="Arial" w:cs="Arial"/>
          <w:i/>
          <w:sz w:val="21"/>
          <w:szCs w:val="21"/>
          <w:lang w:val="en-GB"/>
        </w:rPr>
        <w:t>R</w:t>
      </w:r>
      <w:r w:rsidRPr="00C60001">
        <w:rPr>
          <w:rFonts w:ascii="Arial" w:hAnsi="Arial" w:cs="Arial"/>
          <w:sz w:val="21"/>
          <w:szCs w:val="21"/>
          <w:vertAlign w:val="subscript"/>
          <w:lang w:val="en-GB"/>
        </w:rPr>
        <w:t>AP</w:t>
      </w:r>
      <w:r w:rsidRPr="00C60001">
        <w:rPr>
          <w:rFonts w:ascii="Arial" w:hAnsi="Arial" w:cs="Arial"/>
          <w:sz w:val="21"/>
          <w:szCs w:val="21"/>
          <w:lang w:val="en-GB"/>
        </w:rPr>
        <w:t xml:space="preserve"> – </w:t>
      </w:r>
      <w:r w:rsidRPr="00C60001">
        <w:rPr>
          <w:rFonts w:ascii="Arial" w:hAnsi="Arial" w:cs="Arial"/>
          <w:i/>
          <w:sz w:val="21"/>
          <w:szCs w:val="21"/>
          <w:lang w:val="en-GB"/>
        </w:rPr>
        <w:t>R</w:t>
      </w:r>
      <w:r w:rsidRPr="00C60001">
        <w:rPr>
          <w:rFonts w:ascii="Arial" w:hAnsi="Arial" w:cs="Arial"/>
          <w:sz w:val="21"/>
          <w:szCs w:val="21"/>
          <w:vertAlign w:val="subscript"/>
          <w:lang w:val="en-GB"/>
        </w:rPr>
        <w:t>P</w:t>
      </w:r>
      <w:r w:rsidRPr="00C60001">
        <w:rPr>
          <w:rFonts w:ascii="Arial" w:hAnsi="Arial" w:cs="Arial"/>
          <w:sz w:val="21"/>
          <w:szCs w:val="21"/>
          <w:lang w:val="en-GB"/>
        </w:rPr>
        <w:t>)/</w:t>
      </w:r>
      <w:r w:rsidRPr="00C60001">
        <w:rPr>
          <w:rFonts w:ascii="Arial" w:hAnsi="Arial" w:cs="Arial"/>
          <w:i/>
          <w:sz w:val="21"/>
          <w:szCs w:val="21"/>
          <w:lang w:val="en-GB"/>
        </w:rPr>
        <w:t>R</w:t>
      </w:r>
      <w:r w:rsidRPr="00C60001">
        <w:rPr>
          <w:rFonts w:ascii="Arial" w:hAnsi="Arial" w:cs="Arial"/>
          <w:sz w:val="21"/>
          <w:szCs w:val="21"/>
          <w:vertAlign w:val="subscript"/>
          <w:lang w:val="en-GB"/>
        </w:rPr>
        <w:t>P</w:t>
      </w:r>
      <w:r w:rsidRPr="00C60001">
        <w:rPr>
          <w:rFonts w:ascii="Arial" w:hAnsi="Arial" w:cs="Arial"/>
          <w:sz w:val="21"/>
          <w:szCs w:val="21"/>
          <w:lang w:val="en-GB"/>
        </w:rPr>
        <w:t>,</w:t>
      </w:r>
      <w:r w:rsidRPr="00C60001">
        <w:rPr>
          <w:rFonts w:ascii="Arial" w:hAnsi="Arial" w:cs="Arial"/>
          <w:sz w:val="21"/>
          <w:szCs w:val="21"/>
          <w:lang w:val="en-GB"/>
        </w:rPr>
        <w:tab/>
      </w:r>
      <w:r w:rsidRPr="00C60001">
        <w:rPr>
          <w:rFonts w:ascii="Arial" w:hAnsi="Arial" w:cs="Arial"/>
          <w:sz w:val="21"/>
          <w:szCs w:val="21"/>
          <w:lang w:val="en-GB"/>
        </w:rPr>
        <w:tab/>
        <w:t>(1)</w:t>
      </w:r>
    </w:p>
    <w:p w14:paraId="3437C244" w14:textId="7A7A2A11" w:rsidR="00EA0FAC" w:rsidRPr="00C60001" w:rsidRDefault="00695C75" w:rsidP="002B4E9B">
      <w:pPr>
        <w:rPr>
          <w:rFonts w:ascii="Arial" w:hAnsi="Arial" w:cs="Arial"/>
          <w:sz w:val="21"/>
          <w:szCs w:val="21"/>
          <w:lang w:val="en-GB"/>
        </w:rPr>
      </w:pPr>
      <w:r w:rsidRPr="00C60001">
        <w:rPr>
          <w:rFonts w:ascii="Arial" w:hAnsi="Arial" w:cs="Arial"/>
          <w:sz w:val="21"/>
          <w:szCs w:val="21"/>
          <w:lang w:val="en-GB"/>
        </w:rPr>
        <w:t xml:space="preserve">where </w:t>
      </w:r>
      <w:r w:rsidRPr="00C60001">
        <w:rPr>
          <w:rFonts w:ascii="Arial" w:hAnsi="Arial" w:cs="Arial"/>
          <w:i/>
          <w:sz w:val="21"/>
          <w:szCs w:val="21"/>
          <w:lang w:val="en-GB"/>
        </w:rPr>
        <w:t>R</w:t>
      </w:r>
      <w:r w:rsidRPr="00C60001">
        <w:rPr>
          <w:rFonts w:ascii="Arial" w:hAnsi="Arial" w:cs="Arial"/>
          <w:sz w:val="21"/>
          <w:szCs w:val="21"/>
          <w:vertAlign w:val="subscript"/>
          <w:lang w:val="en-GB"/>
        </w:rPr>
        <w:t>P</w:t>
      </w:r>
      <w:r w:rsidRPr="00C60001">
        <w:rPr>
          <w:rFonts w:ascii="Arial" w:hAnsi="Arial" w:cs="Arial"/>
          <w:sz w:val="21"/>
          <w:szCs w:val="21"/>
          <w:lang w:val="en-GB"/>
        </w:rPr>
        <w:t xml:space="preserve"> and </w:t>
      </w:r>
      <w:r w:rsidRPr="00C60001">
        <w:rPr>
          <w:rFonts w:ascii="Arial" w:hAnsi="Arial" w:cs="Arial"/>
          <w:i/>
          <w:sz w:val="21"/>
          <w:szCs w:val="21"/>
          <w:lang w:val="en-GB"/>
        </w:rPr>
        <w:t>R</w:t>
      </w:r>
      <w:r w:rsidRPr="00C60001">
        <w:rPr>
          <w:rFonts w:ascii="Arial" w:hAnsi="Arial" w:cs="Arial"/>
          <w:sz w:val="21"/>
          <w:szCs w:val="21"/>
          <w:vertAlign w:val="subscript"/>
          <w:lang w:val="en-GB"/>
        </w:rPr>
        <w:t>AP</w:t>
      </w:r>
      <w:r w:rsidRPr="00C60001">
        <w:rPr>
          <w:rFonts w:ascii="Arial" w:hAnsi="Arial" w:cs="Arial"/>
          <w:sz w:val="21"/>
          <w:szCs w:val="21"/>
          <w:lang w:val="en-GB"/>
        </w:rPr>
        <w:t xml:space="preserve"> represent the resistance measured for parallel and antiparallel configurations of the ferromagnet magnetisations, respectively. </w:t>
      </w:r>
      <w:r w:rsidR="00EA0FAC" w:rsidRPr="00C60001">
        <w:rPr>
          <w:rFonts w:ascii="Arial" w:hAnsi="Arial" w:cs="Arial"/>
          <w:sz w:val="21"/>
          <w:szCs w:val="21"/>
          <w:lang w:val="en-GB"/>
        </w:rPr>
        <w:t>The MR ratio determines the signal-to-noise ratio of these devices, which directly corresponds to the miniaturisation of them. To date the maximum GMR ratio</w:t>
      </w:r>
      <w:r w:rsidR="002B5295">
        <w:rPr>
          <w:rFonts w:ascii="Arial" w:hAnsi="Arial" w:cs="Arial"/>
          <w:sz w:val="21"/>
          <w:szCs w:val="21"/>
          <w:lang w:val="en-GB"/>
        </w:rPr>
        <w:t xml:space="preserve"> in the current-in-plane (CIP) geometry</w:t>
      </w:r>
      <w:r w:rsidR="00EA0FAC" w:rsidRPr="00C60001">
        <w:rPr>
          <w:rFonts w:ascii="Arial" w:hAnsi="Arial" w:cs="Arial"/>
          <w:sz w:val="21"/>
          <w:szCs w:val="21"/>
          <w:lang w:val="en-GB"/>
        </w:rPr>
        <w:t xml:space="preserve"> </w:t>
      </w:r>
      <w:r w:rsidR="00A92531" w:rsidRPr="00C60001">
        <w:rPr>
          <w:rFonts w:ascii="Arial" w:hAnsi="Arial" w:cs="Arial"/>
          <w:sz w:val="21"/>
          <w:szCs w:val="21"/>
          <w:lang w:val="en-GB"/>
        </w:rPr>
        <w:t>has been report</w:t>
      </w:r>
      <w:r w:rsidR="00EA0FAC" w:rsidRPr="00C60001">
        <w:rPr>
          <w:rFonts w:ascii="Arial" w:hAnsi="Arial" w:cs="Arial"/>
          <w:sz w:val="21"/>
          <w:szCs w:val="21"/>
          <w:lang w:val="en-GB"/>
        </w:rPr>
        <w:t xml:space="preserve">ed </w:t>
      </w:r>
      <w:r w:rsidR="00A92531" w:rsidRPr="00C60001">
        <w:rPr>
          <w:rFonts w:ascii="Arial" w:hAnsi="Arial" w:cs="Arial"/>
          <w:sz w:val="21"/>
          <w:szCs w:val="21"/>
          <w:lang w:val="en-GB"/>
        </w:rPr>
        <w:t xml:space="preserve">to be 65% at 300 K </w:t>
      </w:r>
      <w:r w:rsidR="00EA0FAC" w:rsidRPr="00C60001">
        <w:rPr>
          <w:rFonts w:ascii="Arial" w:hAnsi="Arial" w:cs="Arial"/>
          <w:sz w:val="21"/>
          <w:szCs w:val="21"/>
          <w:lang w:val="en-GB"/>
        </w:rPr>
        <w:t>in a [Co (0.8)/Cu (0.83)]</w:t>
      </w:r>
      <w:r w:rsidR="00EA0FAC" w:rsidRPr="00C60001">
        <w:rPr>
          <w:rFonts w:ascii="Arial" w:hAnsi="Arial" w:cs="Arial"/>
          <w:sz w:val="21"/>
          <w:szCs w:val="21"/>
          <w:vertAlign w:val="subscript"/>
          <w:lang w:val="en-GB"/>
        </w:rPr>
        <w:t>60</w:t>
      </w:r>
      <w:r w:rsidR="00EA0FAC" w:rsidRPr="00C60001">
        <w:rPr>
          <w:rFonts w:ascii="Arial" w:hAnsi="Arial" w:cs="Arial"/>
          <w:sz w:val="21"/>
          <w:szCs w:val="21"/>
          <w:lang w:val="en-GB"/>
        </w:rPr>
        <w:t xml:space="preserve"> (thickness in nm) junction </w:t>
      </w:r>
      <w:r w:rsidR="00E003BE" w:rsidRPr="00C60001">
        <w:rPr>
          <w:rFonts w:ascii="Arial" w:hAnsi="Arial" w:cs="Arial"/>
          <w:sz w:val="21"/>
          <w:szCs w:val="21"/>
          <w:lang w:val="en-GB"/>
        </w:rPr>
        <w:fldChar w:fldCharType="begin"/>
      </w:r>
      <w:r w:rsidR="00E003BE" w:rsidRPr="00C60001">
        <w:rPr>
          <w:rFonts w:ascii="Arial" w:hAnsi="Arial" w:cs="Arial"/>
          <w:sz w:val="21"/>
          <w:szCs w:val="21"/>
          <w:lang w:val="en-GB"/>
        </w:rPr>
        <w:instrText xml:space="preserve"> REF _Ref14966922 \r \h </w:instrText>
      </w:r>
      <w:r w:rsidR="00E003BE" w:rsidRPr="00C60001">
        <w:rPr>
          <w:rFonts w:ascii="Arial" w:hAnsi="Arial" w:cs="Arial"/>
          <w:sz w:val="21"/>
          <w:szCs w:val="21"/>
          <w:lang w:val="en-GB"/>
        </w:rPr>
      </w:r>
      <w:r w:rsidR="00E003BE" w:rsidRPr="00C60001">
        <w:rPr>
          <w:rFonts w:ascii="Arial" w:hAnsi="Arial" w:cs="Arial"/>
          <w:sz w:val="21"/>
          <w:szCs w:val="21"/>
          <w:lang w:val="en-GB"/>
        </w:rPr>
        <w:fldChar w:fldCharType="separate"/>
      </w:r>
      <w:r w:rsidR="00BD5A57">
        <w:rPr>
          <w:rFonts w:ascii="Arial" w:hAnsi="Arial" w:cs="Arial"/>
          <w:sz w:val="21"/>
          <w:szCs w:val="21"/>
          <w:lang w:val="en-GB"/>
        </w:rPr>
        <w:t>[7]</w:t>
      </w:r>
      <w:r w:rsidR="00E003BE" w:rsidRPr="00C60001">
        <w:rPr>
          <w:rFonts w:ascii="Arial" w:hAnsi="Arial" w:cs="Arial"/>
          <w:sz w:val="21"/>
          <w:szCs w:val="21"/>
          <w:lang w:val="en-GB"/>
        </w:rPr>
        <w:fldChar w:fldCharType="end"/>
      </w:r>
      <w:r w:rsidR="00EA0FAC" w:rsidRPr="00C60001">
        <w:rPr>
          <w:rFonts w:ascii="Arial" w:hAnsi="Arial" w:cs="Arial"/>
          <w:sz w:val="21"/>
          <w:szCs w:val="21"/>
          <w:lang w:val="en-GB"/>
        </w:rPr>
        <w:t>.</w:t>
      </w:r>
    </w:p>
    <w:p w14:paraId="5A24690B" w14:textId="36FDD560" w:rsidR="00E67C09" w:rsidRDefault="001B0676" w:rsidP="00EA0FAC">
      <w:pPr>
        <w:ind w:firstLineChars="100" w:firstLine="210"/>
        <w:rPr>
          <w:rFonts w:ascii="Arial" w:hAnsi="Arial" w:cs="Arial"/>
          <w:sz w:val="21"/>
          <w:szCs w:val="21"/>
          <w:lang w:val="en-GB"/>
        </w:rPr>
      </w:pPr>
      <w:r w:rsidRPr="00C60001">
        <w:rPr>
          <w:rFonts w:ascii="Arial" w:hAnsi="Arial" w:cs="Arial"/>
          <w:sz w:val="21"/>
          <w:szCs w:val="21"/>
          <w:lang w:val="en-GB"/>
        </w:rPr>
        <w:t>A similar MR changes have been</w:t>
      </w:r>
      <w:r w:rsidR="008139C7" w:rsidRPr="00C60001">
        <w:rPr>
          <w:rFonts w:ascii="Arial" w:hAnsi="Arial" w:cs="Arial"/>
          <w:sz w:val="21"/>
          <w:szCs w:val="21"/>
          <w:lang w:val="en-GB"/>
        </w:rPr>
        <w:t xml:space="preserve"> demonstrated in a magnetic tunnel junction (MTJ) by replacing a NM layer with an oxide tunnelling barrier in a GMR junction</w:t>
      </w:r>
      <w:r w:rsidR="00695C75" w:rsidRPr="00C60001">
        <w:rPr>
          <w:rFonts w:ascii="Arial" w:hAnsi="Arial" w:cs="Arial"/>
          <w:sz w:val="21"/>
          <w:szCs w:val="21"/>
          <w:lang w:val="en-GB"/>
        </w:rPr>
        <w:t xml:space="preserve">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_Ref14966966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[8]</w:t>
      </w:r>
      <w:r w:rsidR="001460C2" w:rsidRPr="00C60001">
        <w:rPr>
          <w:rFonts w:ascii="Arial" w:hAnsi="Arial" w:cs="Arial"/>
          <w:sz w:val="21"/>
          <w:szCs w:val="21"/>
          <w:lang w:val="en-GB"/>
        </w:rPr>
        <w:fldChar w:fldCharType="end"/>
      </w:r>
      <w:r w:rsidR="008139C7" w:rsidRPr="00C60001">
        <w:rPr>
          <w:rFonts w:ascii="Arial" w:hAnsi="Arial" w:cs="Arial"/>
          <w:sz w:val="21"/>
          <w:szCs w:val="21"/>
          <w:lang w:val="en-GB"/>
        </w:rPr>
        <w:t>.</w:t>
      </w:r>
      <w:r w:rsidR="00695C75" w:rsidRPr="00C60001">
        <w:rPr>
          <w:rFonts w:ascii="Arial" w:hAnsi="Arial" w:cs="Arial"/>
          <w:sz w:val="21"/>
          <w:szCs w:val="21"/>
          <w:lang w:val="en-GB"/>
        </w:rPr>
        <w:t xml:space="preserve"> </w:t>
      </w:r>
      <w:r w:rsidR="008139C7" w:rsidRPr="00C60001">
        <w:rPr>
          <w:rFonts w:ascii="Arial" w:hAnsi="Arial" w:cs="Arial"/>
          <w:sz w:val="21"/>
          <w:szCs w:val="21"/>
          <w:lang w:val="en-GB"/>
        </w:rPr>
        <w:t>Tunnelling magnetoresistance (TMR)</w:t>
      </w:r>
      <w:r w:rsidR="00695C75" w:rsidRPr="00C60001">
        <w:rPr>
          <w:rFonts w:ascii="Arial" w:hAnsi="Arial" w:cs="Arial"/>
          <w:sz w:val="21"/>
          <w:szCs w:val="21"/>
          <w:lang w:val="en-GB"/>
        </w:rPr>
        <w:t xml:space="preserve"> at room temperature (RT) </w:t>
      </w:r>
      <w:r w:rsidR="008139C7" w:rsidRPr="00C60001">
        <w:rPr>
          <w:rFonts w:ascii="Arial" w:hAnsi="Arial" w:cs="Arial"/>
          <w:sz w:val="21"/>
          <w:szCs w:val="21"/>
          <w:lang w:val="en-GB"/>
        </w:rPr>
        <w:t xml:space="preserve">has then be achieved by Miyazaki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_Ref14967012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[9]</w:t>
      </w:r>
      <w:r w:rsidR="001460C2" w:rsidRPr="00C60001">
        <w:rPr>
          <w:rFonts w:ascii="Arial" w:hAnsi="Arial" w:cs="Arial"/>
          <w:sz w:val="21"/>
          <w:szCs w:val="21"/>
          <w:lang w:val="en-GB"/>
        </w:rPr>
        <w:fldChar w:fldCharType="end"/>
      </w:r>
      <w:r w:rsidR="008139C7" w:rsidRPr="00C60001">
        <w:rPr>
          <w:rFonts w:ascii="Arial" w:hAnsi="Arial" w:cs="Arial"/>
          <w:sz w:val="21"/>
          <w:szCs w:val="21"/>
          <w:lang w:val="en-GB"/>
        </w:rPr>
        <w:t xml:space="preserve"> and Moodera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_Ref14967032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[10]</w:t>
      </w:r>
      <w:r w:rsidR="001460C2" w:rsidRPr="00C60001">
        <w:rPr>
          <w:rFonts w:ascii="Arial" w:hAnsi="Arial" w:cs="Arial"/>
          <w:sz w:val="21"/>
          <w:szCs w:val="21"/>
          <w:lang w:val="en-GB"/>
        </w:rPr>
        <w:fldChar w:fldCharType="end"/>
      </w:r>
      <w:r w:rsidR="008139C7" w:rsidRPr="00C60001">
        <w:rPr>
          <w:rFonts w:ascii="Arial" w:hAnsi="Arial" w:cs="Arial"/>
          <w:sz w:val="21"/>
          <w:szCs w:val="21"/>
          <w:lang w:val="en-GB"/>
        </w:rPr>
        <w:t xml:space="preserve"> independently.</w:t>
      </w:r>
      <w:r w:rsidR="00695C75" w:rsidRPr="00C60001">
        <w:rPr>
          <w:rFonts w:ascii="Arial" w:hAnsi="Arial" w:cs="Arial"/>
          <w:sz w:val="21"/>
          <w:szCs w:val="21"/>
          <w:lang w:val="en-GB"/>
        </w:rPr>
        <w:t xml:space="preserve"> </w:t>
      </w:r>
      <w:r w:rsidR="003C3CC8" w:rsidRPr="00C60001">
        <w:rPr>
          <w:rFonts w:ascii="Arial" w:hAnsi="Arial" w:cs="Arial"/>
          <w:sz w:val="21"/>
          <w:szCs w:val="21"/>
          <w:lang w:val="en-GB"/>
        </w:rPr>
        <w:t>Since then, the TMR ratio</w:t>
      </w:r>
      <w:r w:rsidR="00695C75" w:rsidRPr="00C60001">
        <w:rPr>
          <w:rFonts w:ascii="Arial" w:hAnsi="Arial" w:cs="Arial"/>
          <w:sz w:val="21"/>
          <w:szCs w:val="21"/>
          <w:lang w:val="en-GB"/>
        </w:rPr>
        <w:t xml:space="preserve"> ha</w:t>
      </w:r>
      <w:r w:rsidR="003C3CC8" w:rsidRPr="00C60001">
        <w:rPr>
          <w:rFonts w:ascii="Arial" w:hAnsi="Arial" w:cs="Arial"/>
          <w:sz w:val="21"/>
          <w:szCs w:val="21"/>
          <w:lang w:val="en-GB"/>
        </w:rPr>
        <w:t>s</w:t>
      </w:r>
      <w:r w:rsidR="00695C75" w:rsidRPr="00C60001">
        <w:rPr>
          <w:rFonts w:ascii="Arial" w:hAnsi="Arial" w:cs="Arial"/>
          <w:sz w:val="21"/>
          <w:szCs w:val="21"/>
          <w:lang w:val="en-GB"/>
        </w:rPr>
        <w:t xml:space="preserve"> been improved very rapidly to 81% in </w:t>
      </w:r>
      <w:r w:rsidR="003C3CC8" w:rsidRPr="00C60001">
        <w:rPr>
          <w:rFonts w:ascii="Arial" w:hAnsi="Arial" w:cs="Arial"/>
          <w:sz w:val="21"/>
          <w:szCs w:val="21"/>
          <w:lang w:val="en-GB"/>
        </w:rPr>
        <w:t xml:space="preserve">MTJ consisting of </w:t>
      </w:r>
      <w:r w:rsidR="00695C75" w:rsidRPr="00C60001">
        <w:rPr>
          <w:rFonts w:ascii="Arial" w:hAnsi="Arial" w:cs="Arial"/>
          <w:sz w:val="21"/>
          <w:szCs w:val="21"/>
          <w:lang w:val="en-GB"/>
        </w:rPr>
        <w:t>Co</w:t>
      </w:r>
      <w:r w:rsidR="00695C75" w:rsidRPr="00C60001">
        <w:rPr>
          <w:rFonts w:ascii="Arial" w:hAnsi="Arial" w:cs="Arial"/>
          <w:sz w:val="21"/>
          <w:szCs w:val="21"/>
          <w:vertAlign w:val="subscript"/>
          <w:lang w:val="en-GB"/>
        </w:rPr>
        <w:t>0.4</w:t>
      </w:r>
      <w:r w:rsidR="00695C75" w:rsidRPr="00C60001">
        <w:rPr>
          <w:rFonts w:ascii="Arial" w:hAnsi="Arial" w:cs="Arial"/>
          <w:sz w:val="21"/>
          <w:szCs w:val="21"/>
          <w:lang w:val="en-GB"/>
        </w:rPr>
        <w:t>Fe</w:t>
      </w:r>
      <w:r w:rsidR="00695C75" w:rsidRPr="00C60001">
        <w:rPr>
          <w:rFonts w:ascii="Arial" w:hAnsi="Arial" w:cs="Arial"/>
          <w:sz w:val="21"/>
          <w:szCs w:val="21"/>
          <w:vertAlign w:val="subscript"/>
          <w:lang w:val="en-GB"/>
        </w:rPr>
        <w:t>0.4</w:t>
      </w:r>
      <w:r w:rsidR="00695C75" w:rsidRPr="00C60001">
        <w:rPr>
          <w:rFonts w:ascii="Arial" w:hAnsi="Arial" w:cs="Arial"/>
          <w:sz w:val="21"/>
          <w:szCs w:val="21"/>
          <w:lang w:val="en-GB"/>
        </w:rPr>
        <w:t>B</w:t>
      </w:r>
      <w:r w:rsidR="00695C75" w:rsidRPr="00C60001">
        <w:rPr>
          <w:rFonts w:ascii="Arial" w:hAnsi="Arial" w:cs="Arial"/>
          <w:sz w:val="21"/>
          <w:szCs w:val="21"/>
          <w:vertAlign w:val="subscript"/>
          <w:lang w:val="en-GB"/>
        </w:rPr>
        <w:t>0.2</w:t>
      </w:r>
      <w:r w:rsidR="00695C75" w:rsidRPr="00C60001">
        <w:rPr>
          <w:rFonts w:ascii="Arial" w:hAnsi="Arial" w:cs="Arial"/>
          <w:sz w:val="21"/>
          <w:szCs w:val="21"/>
          <w:lang w:val="en-GB"/>
        </w:rPr>
        <w:t xml:space="preserve"> (3)/Al (0.6)-Ox/Co</w:t>
      </w:r>
      <w:r w:rsidR="00695C75" w:rsidRPr="00C60001">
        <w:rPr>
          <w:rFonts w:ascii="Arial" w:hAnsi="Arial" w:cs="Arial"/>
          <w:sz w:val="21"/>
          <w:szCs w:val="21"/>
          <w:vertAlign w:val="subscript"/>
          <w:lang w:val="en-GB"/>
        </w:rPr>
        <w:t>0.4</w:t>
      </w:r>
      <w:r w:rsidR="00695C75" w:rsidRPr="00C60001">
        <w:rPr>
          <w:rFonts w:ascii="Arial" w:hAnsi="Arial" w:cs="Arial"/>
          <w:sz w:val="21"/>
          <w:szCs w:val="21"/>
          <w:lang w:val="en-GB"/>
        </w:rPr>
        <w:t>Fe</w:t>
      </w:r>
      <w:r w:rsidR="00695C75" w:rsidRPr="00C60001">
        <w:rPr>
          <w:rFonts w:ascii="Arial" w:hAnsi="Arial" w:cs="Arial"/>
          <w:sz w:val="21"/>
          <w:szCs w:val="21"/>
          <w:vertAlign w:val="subscript"/>
          <w:lang w:val="en-GB"/>
        </w:rPr>
        <w:t>0.4</w:t>
      </w:r>
      <w:r w:rsidR="00695C75" w:rsidRPr="00C60001">
        <w:rPr>
          <w:rFonts w:ascii="Arial" w:hAnsi="Arial" w:cs="Arial"/>
          <w:sz w:val="21"/>
          <w:szCs w:val="21"/>
          <w:lang w:val="en-GB"/>
        </w:rPr>
        <w:t>B</w:t>
      </w:r>
      <w:r w:rsidR="00695C75" w:rsidRPr="00C60001">
        <w:rPr>
          <w:rFonts w:ascii="Arial" w:hAnsi="Arial" w:cs="Arial"/>
          <w:sz w:val="21"/>
          <w:szCs w:val="21"/>
          <w:vertAlign w:val="subscript"/>
          <w:lang w:val="en-GB"/>
        </w:rPr>
        <w:t>0.2</w:t>
      </w:r>
      <w:r w:rsidR="00695C75" w:rsidRPr="00C60001">
        <w:rPr>
          <w:rFonts w:ascii="Arial" w:hAnsi="Arial" w:cs="Arial"/>
          <w:sz w:val="21"/>
          <w:szCs w:val="21"/>
          <w:lang w:val="en-GB"/>
        </w:rPr>
        <w:t xml:space="preserve"> (2.5) (thickness in nm) at RT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_Ref14967055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[11]</w:t>
      </w:r>
      <w:r w:rsidR="001460C2" w:rsidRPr="00C60001">
        <w:rPr>
          <w:rFonts w:ascii="Arial" w:hAnsi="Arial" w:cs="Arial"/>
          <w:sz w:val="21"/>
          <w:szCs w:val="21"/>
          <w:lang w:val="en-GB"/>
        </w:rPr>
        <w:fldChar w:fldCharType="end"/>
      </w:r>
      <w:r w:rsidR="00695C75" w:rsidRPr="00C60001">
        <w:rPr>
          <w:rFonts w:ascii="Arial" w:hAnsi="Arial" w:cs="Arial"/>
          <w:sz w:val="21"/>
          <w:szCs w:val="21"/>
          <w:lang w:val="en-GB"/>
        </w:rPr>
        <w:t>. By replacing amorphous AlO</w:t>
      </w:r>
      <w:r w:rsidR="00695C75" w:rsidRPr="00C60001">
        <w:rPr>
          <w:rFonts w:ascii="Arial" w:hAnsi="Arial" w:cs="Arial"/>
          <w:sz w:val="21"/>
          <w:szCs w:val="21"/>
          <w:vertAlign w:val="subscript"/>
          <w:lang w:val="en-GB"/>
        </w:rPr>
        <w:t>x</w:t>
      </w:r>
      <w:r w:rsidR="00695C75" w:rsidRPr="00C60001">
        <w:rPr>
          <w:rFonts w:ascii="Arial" w:hAnsi="Arial" w:cs="Arial"/>
          <w:sz w:val="21"/>
          <w:szCs w:val="21"/>
          <w:lang w:val="en-GB"/>
        </w:rPr>
        <w:t xml:space="preserve"> with epitaxial MgO</w:t>
      </w:r>
      <w:r w:rsidR="00886C7A" w:rsidRPr="00C60001">
        <w:rPr>
          <w:rFonts w:ascii="Arial" w:hAnsi="Arial" w:cs="Arial"/>
          <w:sz w:val="21"/>
          <w:szCs w:val="21"/>
          <w:lang w:val="en-GB"/>
        </w:rPr>
        <w:t>,</w:t>
      </w:r>
      <w:r w:rsidR="00695C75" w:rsidRPr="00C60001">
        <w:rPr>
          <w:rFonts w:ascii="Arial" w:hAnsi="Arial" w:cs="Arial"/>
          <w:sz w:val="21"/>
          <w:szCs w:val="21"/>
          <w:lang w:val="en-GB"/>
        </w:rPr>
        <w:t xml:space="preserve"> </w:t>
      </w:r>
      <w:r w:rsidR="00886C7A" w:rsidRPr="00C60001">
        <w:rPr>
          <w:rFonts w:ascii="Arial" w:hAnsi="Arial" w:cs="Arial"/>
          <w:sz w:val="21"/>
          <w:szCs w:val="21"/>
          <w:lang w:val="en-GB"/>
        </w:rPr>
        <w:t xml:space="preserve">theoreticians have predicated over 1,000% TMR ratios due to coherent tunnelling via the </w:t>
      </w:r>
      <w:r w:rsidR="00886C7A" w:rsidRPr="00C60001">
        <w:rPr>
          <w:rFonts w:ascii="Symbol" w:hAnsi="Symbol" w:cs="Arial"/>
          <w:sz w:val="21"/>
          <w:szCs w:val="21"/>
          <w:lang w:val="en-GB"/>
        </w:rPr>
        <w:t></w:t>
      </w:r>
      <w:r w:rsidR="00886C7A" w:rsidRPr="00C60001">
        <w:rPr>
          <w:rFonts w:ascii="Arial" w:hAnsi="Arial" w:cs="Arial"/>
          <w:sz w:val="21"/>
          <w:szCs w:val="21"/>
          <w:vertAlign w:val="subscript"/>
          <w:lang w:val="en-GB"/>
        </w:rPr>
        <w:t>1</w:t>
      </w:r>
      <w:r w:rsidR="00886C7A" w:rsidRPr="00C60001">
        <w:rPr>
          <w:rFonts w:ascii="Arial" w:hAnsi="Arial" w:cs="Arial"/>
          <w:sz w:val="21"/>
          <w:szCs w:val="21"/>
          <w:lang w:val="en-GB"/>
        </w:rPr>
        <w:t xml:space="preserve"> band matched at an Fe/MgO interface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_Ref14967088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[12]</w:t>
      </w:r>
      <w:r w:rsidR="001460C2" w:rsidRPr="00C60001">
        <w:rPr>
          <w:rFonts w:ascii="Arial" w:hAnsi="Arial" w:cs="Arial"/>
          <w:sz w:val="21"/>
          <w:szCs w:val="21"/>
          <w:lang w:val="en-GB"/>
        </w:rPr>
        <w:fldChar w:fldCharType="end"/>
      </w:r>
      <w:r w:rsidR="001460C2" w:rsidRPr="00C60001">
        <w:rPr>
          <w:rFonts w:ascii="Arial" w:hAnsi="Arial" w:cs="Arial"/>
          <w:sz w:val="21"/>
          <w:szCs w:val="21"/>
          <w:lang w:val="en-GB"/>
        </w:rPr>
        <w:t>,</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_Ref14967090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[13]</w:t>
      </w:r>
      <w:r w:rsidR="001460C2" w:rsidRPr="00C60001">
        <w:rPr>
          <w:rFonts w:ascii="Arial" w:hAnsi="Arial" w:cs="Arial"/>
          <w:sz w:val="21"/>
          <w:szCs w:val="21"/>
          <w:lang w:val="en-GB"/>
        </w:rPr>
        <w:fldChar w:fldCharType="end"/>
      </w:r>
      <w:r w:rsidR="00886C7A" w:rsidRPr="00C60001">
        <w:rPr>
          <w:rFonts w:ascii="Arial" w:hAnsi="Arial" w:cs="Arial"/>
          <w:sz w:val="21"/>
          <w:szCs w:val="21"/>
          <w:lang w:val="en-GB"/>
        </w:rPr>
        <w:t xml:space="preserve">. </w:t>
      </w:r>
      <w:r w:rsidR="00E67C09">
        <w:rPr>
          <w:rFonts w:ascii="Arial" w:hAnsi="Arial" w:cs="Arial"/>
          <w:sz w:val="21"/>
          <w:szCs w:val="21"/>
          <w:lang w:val="en-GB"/>
        </w:rPr>
        <w:t xml:space="preserve">Here, the TMR ratio can be defined as </w:t>
      </w:r>
      <w:r w:rsidR="00E67C09" w:rsidRPr="00C60001">
        <w:rPr>
          <w:rFonts w:ascii="Arial" w:hAnsi="Arial" w:cs="Arial"/>
          <w:sz w:val="21"/>
          <w:szCs w:val="21"/>
          <w:lang w:val="en-GB"/>
        </w:rPr>
        <w:fldChar w:fldCharType="begin"/>
      </w:r>
      <w:r w:rsidR="00E67C09" w:rsidRPr="00C60001">
        <w:rPr>
          <w:rFonts w:ascii="Arial" w:hAnsi="Arial" w:cs="Arial"/>
          <w:sz w:val="21"/>
          <w:szCs w:val="21"/>
          <w:lang w:val="en-GB"/>
        </w:rPr>
        <w:instrText xml:space="preserve"> REF _Ref14966966 \r \h </w:instrText>
      </w:r>
      <w:r w:rsidR="00E67C09" w:rsidRPr="00C60001">
        <w:rPr>
          <w:rFonts w:ascii="Arial" w:hAnsi="Arial" w:cs="Arial"/>
          <w:sz w:val="21"/>
          <w:szCs w:val="21"/>
          <w:lang w:val="en-GB"/>
        </w:rPr>
      </w:r>
      <w:r w:rsidR="00E67C09" w:rsidRPr="00C60001">
        <w:rPr>
          <w:rFonts w:ascii="Arial" w:hAnsi="Arial" w:cs="Arial"/>
          <w:sz w:val="21"/>
          <w:szCs w:val="21"/>
          <w:lang w:val="en-GB"/>
        </w:rPr>
        <w:fldChar w:fldCharType="separate"/>
      </w:r>
      <w:r w:rsidR="00BD5A57">
        <w:rPr>
          <w:rFonts w:ascii="Arial" w:hAnsi="Arial" w:cs="Arial"/>
          <w:sz w:val="21"/>
          <w:szCs w:val="21"/>
          <w:lang w:val="en-GB"/>
        </w:rPr>
        <w:t>[8]</w:t>
      </w:r>
      <w:r w:rsidR="00E67C09" w:rsidRPr="00C60001">
        <w:rPr>
          <w:rFonts w:ascii="Arial" w:hAnsi="Arial" w:cs="Arial"/>
          <w:sz w:val="21"/>
          <w:szCs w:val="21"/>
          <w:lang w:val="en-GB"/>
        </w:rPr>
        <w:fldChar w:fldCharType="end"/>
      </w:r>
    </w:p>
    <w:p w14:paraId="41DEA9A1" w14:textId="77777777" w:rsidR="00E67C09" w:rsidRPr="00E67C09" w:rsidRDefault="00E67C09" w:rsidP="00EA0FAC">
      <w:pPr>
        <w:ind w:firstLineChars="100" w:firstLine="210"/>
        <w:rPr>
          <w:rFonts w:ascii="Arial" w:hAnsi="Arial" w:cs="Arial"/>
          <w:sz w:val="21"/>
          <w:szCs w:val="21"/>
          <w:lang w:val="en-GB"/>
        </w:rPr>
      </w:pPr>
      <w:r>
        <w:rPr>
          <w:rFonts w:ascii="Arial" w:hAnsi="Arial" w:cs="Arial"/>
          <w:sz w:val="21"/>
          <w:szCs w:val="21"/>
          <w:lang w:val="en-GB"/>
        </w:rPr>
        <w:tab/>
        <w:t>TMR ratio = 2</w:t>
      </w:r>
      <w:r>
        <w:rPr>
          <w:rFonts w:ascii="Arial" w:hAnsi="Arial" w:cs="Arial"/>
          <w:i/>
          <w:iCs/>
          <w:sz w:val="21"/>
          <w:szCs w:val="21"/>
          <w:lang w:val="en-GB"/>
        </w:rPr>
        <w:t>P</w:t>
      </w:r>
      <w:r>
        <w:rPr>
          <w:rFonts w:ascii="Arial" w:hAnsi="Arial" w:cs="Arial"/>
          <w:sz w:val="21"/>
          <w:szCs w:val="21"/>
          <w:vertAlign w:val="subscript"/>
          <w:lang w:val="en-GB"/>
        </w:rPr>
        <w:t>1</w:t>
      </w:r>
      <w:r>
        <w:rPr>
          <w:rFonts w:ascii="Arial" w:hAnsi="Arial" w:cs="Arial"/>
          <w:i/>
          <w:iCs/>
          <w:sz w:val="21"/>
          <w:szCs w:val="21"/>
          <w:lang w:val="en-GB"/>
        </w:rPr>
        <w:t>P</w:t>
      </w:r>
      <w:r>
        <w:rPr>
          <w:rFonts w:ascii="Arial" w:hAnsi="Arial" w:cs="Arial"/>
          <w:sz w:val="21"/>
          <w:szCs w:val="21"/>
          <w:vertAlign w:val="subscript"/>
          <w:lang w:val="en-GB"/>
        </w:rPr>
        <w:t>2</w:t>
      </w:r>
      <w:r>
        <w:rPr>
          <w:rFonts w:ascii="Arial" w:hAnsi="Arial" w:cs="Arial"/>
          <w:sz w:val="21"/>
          <w:szCs w:val="21"/>
          <w:lang w:val="en-GB"/>
        </w:rPr>
        <w:t>/(1-</w:t>
      </w:r>
      <w:r>
        <w:rPr>
          <w:rFonts w:ascii="Arial" w:hAnsi="Arial" w:cs="Arial"/>
          <w:i/>
          <w:iCs/>
          <w:sz w:val="21"/>
          <w:szCs w:val="21"/>
          <w:lang w:val="en-GB"/>
        </w:rPr>
        <w:t>P</w:t>
      </w:r>
      <w:r>
        <w:rPr>
          <w:rFonts w:ascii="Arial" w:hAnsi="Arial" w:cs="Arial"/>
          <w:sz w:val="21"/>
          <w:szCs w:val="21"/>
          <w:vertAlign w:val="subscript"/>
          <w:lang w:val="en-GB"/>
        </w:rPr>
        <w:t>1</w:t>
      </w:r>
      <w:r>
        <w:rPr>
          <w:rFonts w:ascii="Arial" w:hAnsi="Arial" w:cs="Arial"/>
          <w:i/>
          <w:iCs/>
          <w:sz w:val="21"/>
          <w:szCs w:val="21"/>
          <w:lang w:val="en-GB"/>
        </w:rPr>
        <w:t>P</w:t>
      </w:r>
      <w:r>
        <w:rPr>
          <w:rFonts w:ascii="Arial" w:hAnsi="Arial" w:cs="Arial"/>
          <w:sz w:val="21"/>
          <w:szCs w:val="21"/>
          <w:vertAlign w:val="subscript"/>
          <w:lang w:val="en-GB"/>
        </w:rPr>
        <w:t>2</w:t>
      </w:r>
      <w:r>
        <w:rPr>
          <w:rFonts w:ascii="Arial" w:hAnsi="Arial" w:cs="Arial"/>
          <w:sz w:val="21"/>
          <w:szCs w:val="21"/>
          <w:lang w:val="en-GB"/>
        </w:rPr>
        <w:t>),</w:t>
      </w:r>
      <w:r>
        <w:rPr>
          <w:rFonts w:ascii="Arial" w:hAnsi="Arial" w:cs="Arial"/>
          <w:sz w:val="21"/>
          <w:szCs w:val="21"/>
          <w:lang w:val="en-GB"/>
        </w:rPr>
        <w:tab/>
      </w:r>
      <w:r>
        <w:rPr>
          <w:rFonts w:ascii="Arial" w:hAnsi="Arial" w:cs="Arial"/>
          <w:sz w:val="21"/>
          <w:szCs w:val="21"/>
          <w:lang w:val="en-GB"/>
        </w:rPr>
        <w:tab/>
      </w:r>
      <w:r>
        <w:rPr>
          <w:rFonts w:ascii="Arial" w:hAnsi="Arial" w:cs="Arial"/>
          <w:sz w:val="21"/>
          <w:szCs w:val="21"/>
          <w:lang w:val="en-GB"/>
        </w:rPr>
        <w:tab/>
        <w:t>(2)</w:t>
      </w:r>
    </w:p>
    <w:p w14:paraId="161E6F24" w14:textId="13E15372" w:rsidR="00695C75" w:rsidRPr="00C60001" w:rsidRDefault="00E67C09" w:rsidP="00E67C09">
      <w:pPr>
        <w:rPr>
          <w:rFonts w:ascii="Arial" w:hAnsi="Arial" w:cs="Arial"/>
          <w:sz w:val="21"/>
          <w:szCs w:val="21"/>
          <w:lang w:val="en-GB"/>
        </w:rPr>
      </w:pPr>
      <w:r>
        <w:rPr>
          <w:rFonts w:ascii="Arial" w:hAnsi="Arial" w:cs="Arial"/>
          <w:sz w:val="21"/>
          <w:szCs w:val="21"/>
          <w:lang w:val="en-GB"/>
        </w:rPr>
        <w:t xml:space="preserve">where </w:t>
      </w:r>
      <w:r>
        <w:rPr>
          <w:rFonts w:ascii="Arial" w:hAnsi="Arial" w:cs="Arial"/>
          <w:i/>
          <w:iCs/>
          <w:sz w:val="21"/>
          <w:szCs w:val="21"/>
          <w:lang w:val="en-GB"/>
        </w:rPr>
        <w:t>P</w:t>
      </w:r>
      <w:r>
        <w:rPr>
          <w:rFonts w:ascii="Arial" w:hAnsi="Arial" w:cs="Arial"/>
          <w:sz w:val="21"/>
          <w:szCs w:val="21"/>
          <w:vertAlign w:val="subscript"/>
          <w:lang w:val="en-GB"/>
        </w:rPr>
        <w:t>1(2)</w:t>
      </w:r>
      <w:r>
        <w:rPr>
          <w:rFonts w:ascii="Arial" w:hAnsi="Arial" w:cs="Arial"/>
          <w:sz w:val="21"/>
          <w:szCs w:val="21"/>
          <w:lang w:val="en-GB"/>
        </w:rPr>
        <w:t xml:space="preserve"> are effective spin polarisation of a ferromagnetic layer 1(2), respectively. For the coherent tunnelling, </w:t>
      </w:r>
      <w:r w:rsidRPr="00E67C09">
        <w:rPr>
          <w:rFonts w:ascii="Arial" w:hAnsi="Arial" w:cs="Arial"/>
          <w:i/>
          <w:iCs/>
          <w:sz w:val="21"/>
          <w:szCs w:val="21"/>
          <w:lang w:val="en-GB"/>
        </w:rPr>
        <w:t>P</w:t>
      </w:r>
      <w:r>
        <w:rPr>
          <w:rFonts w:ascii="Arial" w:hAnsi="Arial" w:cs="Arial"/>
          <w:sz w:val="21"/>
          <w:szCs w:val="21"/>
          <w:vertAlign w:val="subscript"/>
          <w:lang w:val="en-GB"/>
        </w:rPr>
        <w:t>1(2)</w:t>
      </w:r>
      <w:r>
        <w:rPr>
          <w:rFonts w:ascii="Arial" w:hAnsi="Arial" w:cs="Arial"/>
          <w:sz w:val="21"/>
          <w:szCs w:val="21"/>
          <w:lang w:val="en-GB"/>
        </w:rPr>
        <w:t xml:space="preserve"> can be 100%, leading to the TMR ratio of infinity. </w:t>
      </w:r>
      <w:r w:rsidR="00D82E50" w:rsidRPr="00C60001">
        <w:rPr>
          <w:rFonts w:ascii="Arial" w:hAnsi="Arial" w:cs="Arial"/>
          <w:sz w:val="21"/>
          <w:szCs w:val="21"/>
          <w:lang w:val="en-GB"/>
        </w:rPr>
        <w:t xml:space="preserve">Experimentally, giant TMR ratios have been reported by Parkin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_Ref14967119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[14]</w:t>
      </w:r>
      <w:r w:rsidR="001460C2" w:rsidRPr="00C60001">
        <w:rPr>
          <w:rFonts w:ascii="Arial" w:hAnsi="Arial" w:cs="Arial"/>
          <w:sz w:val="21"/>
          <w:szCs w:val="21"/>
          <w:lang w:val="en-GB"/>
        </w:rPr>
        <w:fldChar w:fldCharType="end"/>
      </w:r>
      <w:r w:rsidR="00D82E50" w:rsidRPr="00C60001">
        <w:rPr>
          <w:rFonts w:ascii="Arial" w:hAnsi="Arial" w:cs="Arial"/>
          <w:sz w:val="21"/>
          <w:szCs w:val="21"/>
          <w:lang w:val="en-GB"/>
        </w:rPr>
        <w:t xml:space="preserve"> and Yuasa</w:t>
      </w:r>
      <w:r w:rsidR="005E6D02" w:rsidRPr="00C60001">
        <w:rPr>
          <w:rFonts w:ascii="Arial" w:hAnsi="Arial" w:cs="Arial"/>
          <w:sz w:val="21"/>
          <w:szCs w:val="21"/>
          <w:lang w:val="en-GB"/>
        </w:rPr>
        <w:t xml:space="preserve">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_Ref14967140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[15]</w:t>
      </w:r>
      <w:r w:rsidR="001460C2" w:rsidRPr="00C60001">
        <w:rPr>
          <w:rFonts w:ascii="Arial" w:hAnsi="Arial" w:cs="Arial"/>
          <w:sz w:val="21"/>
          <w:szCs w:val="21"/>
          <w:lang w:val="en-GB"/>
        </w:rPr>
        <w:fldChar w:fldCharType="end"/>
      </w:r>
      <w:r w:rsidR="00D82E50" w:rsidRPr="00C60001">
        <w:rPr>
          <w:rFonts w:ascii="Arial" w:hAnsi="Arial" w:cs="Arial"/>
          <w:sz w:val="21"/>
          <w:szCs w:val="21"/>
          <w:lang w:val="en-GB"/>
        </w:rPr>
        <w:t xml:space="preserve"> independently.</w:t>
      </w:r>
      <w:r w:rsidR="00695C75" w:rsidRPr="00C60001">
        <w:rPr>
          <w:rFonts w:ascii="Arial" w:hAnsi="Arial" w:cs="Arial"/>
          <w:sz w:val="21"/>
          <w:szCs w:val="21"/>
          <w:lang w:val="en-GB"/>
        </w:rPr>
        <w:t xml:space="preserve"> </w:t>
      </w:r>
      <w:r w:rsidR="00D82E50" w:rsidRPr="00C60001">
        <w:rPr>
          <w:rFonts w:ascii="Arial" w:hAnsi="Arial" w:cs="Arial"/>
          <w:sz w:val="21"/>
          <w:szCs w:val="21"/>
          <w:lang w:val="en-GB"/>
        </w:rPr>
        <w:t xml:space="preserve">Accordingly, a </w:t>
      </w:r>
      <w:r w:rsidR="00695C75" w:rsidRPr="00C60001">
        <w:rPr>
          <w:rFonts w:ascii="Arial" w:hAnsi="Arial" w:cs="Arial"/>
          <w:sz w:val="21"/>
          <w:szCs w:val="21"/>
          <w:lang w:val="en-GB"/>
        </w:rPr>
        <w:t>TMR ratio</w:t>
      </w:r>
      <w:r w:rsidR="00D82E50" w:rsidRPr="00C60001">
        <w:rPr>
          <w:rFonts w:ascii="Arial" w:hAnsi="Arial" w:cs="Arial"/>
          <w:sz w:val="21"/>
          <w:szCs w:val="21"/>
          <w:lang w:val="en-GB"/>
        </w:rPr>
        <w:t xml:space="preserve"> as large as 604%</w:t>
      </w:r>
      <w:r w:rsidR="00695C75" w:rsidRPr="00C60001">
        <w:rPr>
          <w:rFonts w:ascii="Arial" w:hAnsi="Arial" w:cs="Arial"/>
          <w:sz w:val="21"/>
          <w:szCs w:val="21"/>
          <w:lang w:val="en-GB"/>
        </w:rPr>
        <w:t xml:space="preserve"> has been achieved in </w:t>
      </w:r>
      <w:r w:rsidR="00D82E50" w:rsidRPr="00C60001">
        <w:rPr>
          <w:rFonts w:ascii="Arial" w:hAnsi="Arial" w:cs="Arial"/>
          <w:sz w:val="21"/>
          <w:szCs w:val="21"/>
          <w:lang w:val="en-GB"/>
        </w:rPr>
        <w:t xml:space="preserve">MTJ </w:t>
      </w:r>
      <w:r w:rsidR="007C0E0B" w:rsidRPr="00C60001">
        <w:rPr>
          <w:rFonts w:ascii="Arial" w:hAnsi="Arial" w:cs="Arial"/>
          <w:sz w:val="21"/>
          <w:szCs w:val="21"/>
          <w:lang w:val="en-GB"/>
        </w:rPr>
        <w:t xml:space="preserve">consisting of </w:t>
      </w:r>
      <w:r w:rsidR="00695C75" w:rsidRPr="00C60001">
        <w:rPr>
          <w:rFonts w:ascii="Arial" w:hAnsi="Arial" w:cs="Arial"/>
          <w:sz w:val="21"/>
          <w:szCs w:val="21"/>
          <w:lang w:val="en-GB"/>
        </w:rPr>
        <w:t>Co</w:t>
      </w:r>
      <w:r w:rsidR="00695C75" w:rsidRPr="00C60001">
        <w:rPr>
          <w:rFonts w:ascii="Arial" w:hAnsi="Arial" w:cs="Arial"/>
          <w:sz w:val="21"/>
          <w:szCs w:val="21"/>
          <w:vertAlign w:val="subscript"/>
          <w:lang w:val="en-GB"/>
        </w:rPr>
        <w:t>0.2</w:t>
      </w:r>
      <w:r w:rsidR="00695C75" w:rsidRPr="00C60001">
        <w:rPr>
          <w:rFonts w:ascii="Arial" w:hAnsi="Arial" w:cs="Arial"/>
          <w:sz w:val="21"/>
          <w:szCs w:val="21"/>
          <w:lang w:val="en-GB"/>
        </w:rPr>
        <w:t>Fe</w:t>
      </w:r>
      <w:r w:rsidR="00695C75" w:rsidRPr="00C60001">
        <w:rPr>
          <w:rFonts w:ascii="Arial" w:hAnsi="Arial" w:cs="Arial"/>
          <w:sz w:val="21"/>
          <w:szCs w:val="21"/>
          <w:vertAlign w:val="subscript"/>
          <w:lang w:val="en-GB"/>
        </w:rPr>
        <w:t>0.6</w:t>
      </w:r>
      <w:r w:rsidR="00695C75" w:rsidRPr="00C60001">
        <w:rPr>
          <w:rFonts w:ascii="Arial" w:hAnsi="Arial" w:cs="Arial"/>
          <w:sz w:val="21"/>
          <w:szCs w:val="21"/>
          <w:lang w:val="en-GB"/>
        </w:rPr>
        <w:t>B</w:t>
      </w:r>
      <w:r w:rsidR="00695C75" w:rsidRPr="00C60001">
        <w:rPr>
          <w:rFonts w:ascii="Arial" w:hAnsi="Arial" w:cs="Arial"/>
          <w:sz w:val="21"/>
          <w:szCs w:val="21"/>
          <w:vertAlign w:val="subscript"/>
          <w:lang w:val="en-GB"/>
        </w:rPr>
        <w:t>0.2</w:t>
      </w:r>
      <w:r w:rsidR="00695C75" w:rsidRPr="00C60001">
        <w:rPr>
          <w:rFonts w:ascii="Arial" w:hAnsi="Arial" w:cs="Arial"/>
          <w:sz w:val="21"/>
          <w:szCs w:val="21"/>
          <w:lang w:val="en-GB"/>
        </w:rPr>
        <w:t xml:space="preserve"> (6)/MgO (2.1)/Co</w:t>
      </w:r>
      <w:r w:rsidR="00695C75" w:rsidRPr="00C60001">
        <w:rPr>
          <w:rFonts w:ascii="Arial" w:hAnsi="Arial" w:cs="Arial"/>
          <w:sz w:val="21"/>
          <w:szCs w:val="21"/>
          <w:vertAlign w:val="subscript"/>
          <w:lang w:val="en-GB"/>
        </w:rPr>
        <w:t>0.2</w:t>
      </w:r>
      <w:r w:rsidR="00695C75" w:rsidRPr="00C60001">
        <w:rPr>
          <w:rFonts w:ascii="Arial" w:hAnsi="Arial" w:cs="Arial"/>
          <w:sz w:val="21"/>
          <w:szCs w:val="21"/>
          <w:lang w:val="en-GB"/>
        </w:rPr>
        <w:t>Fe</w:t>
      </w:r>
      <w:r w:rsidR="00695C75" w:rsidRPr="00C60001">
        <w:rPr>
          <w:rFonts w:ascii="Arial" w:hAnsi="Arial" w:cs="Arial"/>
          <w:sz w:val="21"/>
          <w:szCs w:val="21"/>
          <w:vertAlign w:val="subscript"/>
          <w:lang w:val="en-GB"/>
        </w:rPr>
        <w:t>0.6</w:t>
      </w:r>
      <w:r w:rsidR="00695C75" w:rsidRPr="00C60001">
        <w:rPr>
          <w:rFonts w:ascii="Arial" w:hAnsi="Arial" w:cs="Arial"/>
          <w:sz w:val="21"/>
          <w:szCs w:val="21"/>
          <w:lang w:val="en-GB"/>
        </w:rPr>
        <w:t>B</w:t>
      </w:r>
      <w:r w:rsidR="00695C75" w:rsidRPr="00C60001">
        <w:rPr>
          <w:rFonts w:ascii="Arial" w:hAnsi="Arial" w:cs="Arial"/>
          <w:sz w:val="21"/>
          <w:szCs w:val="21"/>
          <w:vertAlign w:val="subscript"/>
          <w:lang w:val="en-GB"/>
        </w:rPr>
        <w:t>0.2</w:t>
      </w:r>
      <w:r w:rsidR="00695C75" w:rsidRPr="00C60001">
        <w:rPr>
          <w:rFonts w:ascii="Arial" w:hAnsi="Arial" w:cs="Arial"/>
          <w:sz w:val="21"/>
          <w:szCs w:val="21"/>
          <w:lang w:val="en-GB"/>
        </w:rPr>
        <w:t xml:space="preserve"> (4) (thickness in nm) at RT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_Ref14967165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[16]</w:t>
      </w:r>
      <w:r w:rsidR="001460C2" w:rsidRPr="00C60001">
        <w:rPr>
          <w:rFonts w:ascii="Arial" w:hAnsi="Arial" w:cs="Arial"/>
          <w:sz w:val="21"/>
          <w:szCs w:val="21"/>
          <w:lang w:val="en-GB"/>
        </w:rPr>
        <w:fldChar w:fldCharType="end"/>
      </w:r>
      <w:r w:rsidR="00695C75" w:rsidRPr="00C60001">
        <w:rPr>
          <w:rFonts w:ascii="Arial" w:hAnsi="Arial" w:cs="Arial"/>
          <w:sz w:val="21"/>
          <w:szCs w:val="21"/>
          <w:lang w:val="en-GB"/>
        </w:rPr>
        <w:t xml:space="preserve">. Such drastic increase in the TMR ratio has increased the areal density of HDD by almost four times over the last decade, for example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_Ref14966819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[3]</w:t>
      </w:r>
      <w:r w:rsidR="001460C2" w:rsidRPr="00C60001">
        <w:rPr>
          <w:rFonts w:ascii="Arial" w:hAnsi="Arial" w:cs="Arial"/>
          <w:sz w:val="21"/>
          <w:szCs w:val="21"/>
          <w:lang w:val="en-GB"/>
        </w:rPr>
        <w:fldChar w:fldCharType="end"/>
      </w:r>
      <w:r w:rsidR="00695C75" w:rsidRPr="00C60001">
        <w:rPr>
          <w:rFonts w:ascii="Arial" w:hAnsi="Arial" w:cs="Arial"/>
          <w:sz w:val="21"/>
          <w:szCs w:val="21"/>
          <w:lang w:val="en-GB"/>
        </w:rPr>
        <w:t>.</w:t>
      </w:r>
    </w:p>
    <w:p w14:paraId="289A6FE7" w14:textId="77777777" w:rsidR="009E47CF" w:rsidRPr="00C60001" w:rsidRDefault="009E47CF" w:rsidP="00FA7036">
      <w:pPr>
        <w:ind w:firstLineChars="100" w:firstLine="210"/>
        <w:rPr>
          <w:rFonts w:ascii="Arial" w:hAnsi="Arial" w:cs="Arial"/>
          <w:sz w:val="21"/>
          <w:szCs w:val="21"/>
          <w:lang w:val="en-GB"/>
        </w:rPr>
      </w:pPr>
    </w:p>
    <w:p w14:paraId="47C3B0C2" w14:textId="77777777" w:rsidR="009E47CF" w:rsidRPr="00C60001" w:rsidRDefault="001120B6" w:rsidP="00370B2E">
      <w:pPr>
        <w:jc w:val="center"/>
        <w:rPr>
          <w:rFonts w:ascii="Arial" w:hAnsi="Arial" w:cs="Arial"/>
          <w:sz w:val="21"/>
          <w:szCs w:val="21"/>
          <w:lang w:val="en-GB"/>
        </w:rPr>
      </w:pPr>
      <w:r>
        <w:rPr>
          <w:rFonts w:ascii="Arial" w:hAnsi="Arial" w:cs="Arial"/>
          <w:noProof/>
          <w:sz w:val="21"/>
          <w:szCs w:val="21"/>
          <w:lang w:val="en-GB"/>
        </w:rPr>
        <w:lastRenderedPageBreak/>
        <w:drawing>
          <wp:inline distT="0" distB="0" distL="0" distR="0" wp14:anchorId="7D21D5D0" wp14:editId="1614855A">
            <wp:extent cx="3838523" cy="2383971"/>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スライド1.png"/>
                    <pic:cNvPicPr/>
                  </pic:nvPicPr>
                  <pic:blipFill rotWithShape="1">
                    <a:blip r:embed="rId8" cstate="print">
                      <a:extLst>
                        <a:ext uri="{28A0092B-C50C-407E-A947-70E740481C1C}">
                          <a14:useLocalDpi xmlns:a14="http://schemas.microsoft.com/office/drawing/2010/main" val="0"/>
                        </a:ext>
                      </a:extLst>
                    </a:blip>
                    <a:srcRect t="8507" b="8684"/>
                    <a:stretch/>
                  </pic:blipFill>
                  <pic:spPr bwMode="auto">
                    <a:xfrm>
                      <a:off x="0" y="0"/>
                      <a:ext cx="3839520" cy="2384590"/>
                    </a:xfrm>
                    <a:prstGeom prst="rect">
                      <a:avLst/>
                    </a:prstGeom>
                    <a:ln>
                      <a:noFill/>
                    </a:ln>
                    <a:extLst>
                      <a:ext uri="{53640926-AAD7-44D8-BBD7-CCE9431645EC}">
                        <a14:shadowObscured xmlns:a14="http://schemas.microsoft.com/office/drawing/2010/main"/>
                      </a:ext>
                    </a:extLst>
                  </pic:spPr>
                </pic:pic>
              </a:graphicData>
            </a:graphic>
          </wp:inline>
        </w:drawing>
      </w:r>
    </w:p>
    <w:p w14:paraId="3960D306" w14:textId="650732BB" w:rsidR="009E47CF" w:rsidRPr="00C60001" w:rsidRDefault="00370B2E" w:rsidP="00370B2E">
      <w:pPr>
        <w:rPr>
          <w:rFonts w:ascii="Arial" w:hAnsi="Arial" w:cs="Arial"/>
          <w:sz w:val="21"/>
          <w:szCs w:val="21"/>
          <w:lang w:val="en-GB"/>
        </w:rPr>
      </w:pPr>
      <w:r w:rsidRPr="00C60001">
        <w:rPr>
          <w:rFonts w:ascii="Arial" w:hAnsi="Arial" w:cs="Arial"/>
          <w:bCs/>
          <w:sz w:val="21"/>
          <w:szCs w:val="21"/>
          <w:lang w:val="en-GB"/>
        </w:rPr>
        <w:t xml:space="preserve">Fig. 1 </w:t>
      </w:r>
      <w:r w:rsidRPr="00C60001">
        <w:rPr>
          <w:rFonts w:ascii="Arial" w:hAnsi="Arial" w:cs="Arial"/>
          <w:sz w:val="21"/>
          <w:szCs w:val="21"/>
          <w:lang w:val="en-GB"/>
        </w:rPr>
        <w:t xml:space="preserve"> Relationship between </w:t>
      </w:r>
      <w:r w:rsidR="00AD08CC" w:rsidRPr="00C60001">
        <w:rPr>
          <w:rFonts w:ascii="Arial" w:hAnsi="Arial" w:cs="Arial"/>
          <w:sz w:val="21"/>
          <w:szCs w:val="21"/>
          <w:lang w:val="en-GB"/>
        </w:rPr>
        <w:t xml:space="preserve">a </w:t>
      </w:r>
      <w:r w:rsidRPr="00C60001">
        <w:rPr>
          <w:rFonts w:ascii="Arial" w:hAnsi="Arial" w:cs="Arial"/>
          <w:sz w:val="21"/>
          <w:szCs w:val="21"/>
          <w:lang w:val="en-GB"/>
        </w:rPr>
        <w:t xml:space="preserve">MR </w:t>
      </w:r>
      <w:r w:rsidR="00AD08CC" w:rsidRPr="00C60001">
        <w:rPr>
          <w:rFonts w:ascii="Arial" w:hAnsi="Arial" w:cs="Arial"/>
          <w:sz w:val="21"/>
          <w:szCs w:val="21"/>
          <w:lang w:val="en-GB"/>
        </w:rPr>
        <w:t xml:space="preserve">ratio </w:t>
      </w:r>
      <w:r w:rsidRPr="00C60001">
        <w:rPr>
          <w:rFonts w:ascii="Arial" w:hAnsi="Arial" w:cs="Arial"/>
          <w:sz w:val="21"/>
          <w:szCs w:val="21"/>
          <w:lang w:val="en-GB"/>
        </w:rPr>
        <w:t xml:space="preserve">and </w:t>
      </w:r>
      <w:r w:rsidRPr="00C60001">
        <w:rPr>
          <w:rFonts w:ascii="Arial" w:hAnsi="Arial" w:cs="Arial"/>
          <w:i/>
          <w:sz w:val="21"/>
          <w:szCs w:val="21"/>
          <w:lang w:val="en-GB"/>
        </w:rPr>
        <w:t>RA</w:t>
      </w:r>
      <w:r w:rsidRPr="00C60001">
        <w:rPr>
          <w:rFonts w:ascii="Arial" w:hAnsi="Arial" w:cs="Arial"/>
          <w:sz w:val="21"/>
          <w:szCs w:val="21"/>
          <w:lang w:val="en-GB"/>
        </w:rPr>
        <w:t xml:space="preserve"> of MTJs with CoFeB/MgO/CoFeB (blue triangles), nano-oxide layers (NOL, green squares) and Heusler alloys (red circles) with in-plane (open symbols) and perpendicular magnetic anisotropy (closed symbols) together with that of GMR junctions with Heusler alloys (orange rhombus). The target requirements for 2 Tbit/in</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HDD read heads as well as 1 and 10 Gbit MRAM applications are shown as purple and yellow shaded regions, respectively.</w:t>
      </w:r>
      <w:r w:rsidR="005351FA" w:rsidRPr="00C60001">
        <w:rPr>
          <w:rFonts w:ascii="Arial" w:hAnsi="Arial" w:cs="Arial"/>
          <w:sz w:val="21"/>
          <w:szCs w:val="21"/>
          <w:lang w:val="en-GB"/>
        </w:rPr>
        <w:t xml:space="preserve"> After Ref.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_Ref14967224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[17]</w:t>
      </w:r>
      <w:r w:rsidR="001460C2" w:rsidRPr="00C60001">
        <w:rPr>
          <w:rFonts w:ascii="Arial" w:hAnsi="Arial" w:cs="Arial"/>
          <w:sz w:val="21"/>
          <w:szCs w:val="21"/>
          <w:lang w:val="en-GB"/>
        </w:rPr>
        <w:fldChar w:fldCharType="end"/>
      </w:r>
      <w:r w:rsidR="005351FA" w:rsidRPr="00C60001">
        <w:rPr>
          <w:rFonts w:ascii="Arial" w:hAnsi="Arial" w:cs="Arial"/>
          <w:sz w:val="21"/>
          <w:szCs w:val="21"/>
          <w:lang w:val="en-GB"/>
        </w:rPr>
        <w:t>.</w:t>
      </w:r>
    </w:p>
    <w:p w14:paraId="528C7122" w14:textId="77777777" w:rsidR="00CA782C" w:rsidRPr="00C60001" w:rsidRDefault="00CA782C" w:rsidP="00FA7036">
      <w:pPr>
        <w:ind w:firstLineChars="100" w:firstLine="210"/>
        <w:rPr>
          <w:rFonts w:ascii="Arial" w:hAnsi="Arial" w:cs="Arial"/>
          <w:sz w:val="21"/>
          <w:szCs w:val="21"/>
          <w:lang w:val="en-GB"/>
        </w:rPr>
      </w:pPr>
    </w:p>
    <w:p w14:paraId="70DD0B07" w14:textId="6F4D4653" w:rsidR="009E47CF" w:rsidRPr="00C60001" w:rsidRDefault="00AD08CC" w:rsidP="00FA7036">
      <w:pPr>
        <w:ind w:firstLineChars="100" w:firstLine="210"/>
        <w:rPr>
          <w:rFonts w:ascii="Arial" w:hAnsi="Arial" w:cs="Arial"/>
          <w:sz w:val="21"/>
          <w:szCs w:val="21"/>
          <w:lang w:val="en-GB"/>
        </w:rPr>
      </w:pPr>
      <w:r w:rsidRPr="00C60001">
        <w:rPr>
          <w:rFonts w:ascii="Arial" w:hAnsi="Arial" w:cs="Arial"/>
          <w:sz w:val="21"/>
          <w:szCs w:val="21"/>
          <w:lang w:val="en-GB"/>
        </w:rPr>
        <w:t>As shown in Fig. 1. f</w:t>
      </w:r>
      <w:r w:rsidR="00CA782C" w:rsidRPr="00C60001">
        <w:rPr>
          <w:rFonts w:ascii="Arial" w:hAnsi="Arial" w:cs="Arial"/>
          <w:sz w:val="21"/>
          <w:szCs w:val="21"/>
          <w:lang w:val="en-GB"/>
        </w:rPr>
        <w:t>or 1 Gbit MRAM, the junction cell diameter (fabrication rule) should be &lt;</w:t>
      </w:r>
      <w:r w:rsidR="000C1A97" w:rsidRPr="00C60001">
        <w:rPr>
          <w:rFonts w:ascii="Arial" w:hAnsi="Arial" w:cs="Arial"/>
          <w:sz w:val="21"/>
          <w:szCs w:val="21"/>
          <w:lang w:val="en-GB"/>
        </w:rPr>
        <w:t xml:space="preserve"> </w:t>
      </w:r>
      <w:r w:rsidR="00CA782C" w:rsidRPr="00C60001">
        <w:rPr>
          <w:rFonts w:ascii="Arial" w:hAnsi="Arial" w:cs="Arial"/>
          <w:sz w:val="21"/>
          <w:szCs w:val="21"/>
          <w:lang w:val="en-GB"/>
        </w:rPr>
        <w:t>65 nm with</w:t>
      </w:r>
      <w:r w:rsidR="000C1A97" w:rsidRPr="00C60001">
        <w:rPr>
          <w:rFonts w:ascii="Arial" w:hAnsi="Arial" w:cs="Arial"/>
          <w:sz w:val="21"/>
          <w:szCs w:val="21"/>
          <w:lang w:val="en-GB"/>
        </w:rPr>
        <w:t xml:space="preserve"> a</w:t>
      </w:r>
      <w:r w:rsidR="00CA782C" w:rsidRPr="00C60001">
        <w:rPr>
          <w:rFonts w:ascii="Arial" w:hAnsi="Arial" w:cs="Arial"/>
          <w:sz w:val="21"/>
          <w:szCs w:val="21"/>
          <w:lang w:val="en-GB"/>
        </w:rPr>
        <w:t xml:space="preserve"> </w:t>
      </w:r>
      <w:r w:rsidR="000C1A97" w:rsidRPr="00C60001">
        <w:rPr>
          <w:rFonts w:ascii="Arial" w:hAnsi="Arial" w:cs="Arial"/>
          <w:sz w:val="21"/>
          <w:szCs w:val="21"/>
          <w:lang w:val="en-GB"/>
        </w:rPr>
        <w:t>resistance area product (</w:t>
      </w:r>
      <w:r w:rsidR="00CA782C" w:rsidRPr="00C60001">
        <w:rPr>
          <w:rFonts w:ascii="Arial" w:hAnsi="Arial" w:cs="Arial"/>
          <w:i/>
          <w:sz w:val="21"/>
          <w:szCs w:val="21"/>
          <w:lang w:val="en-GB"/>
        </w:rPr>
        <w:t>RA</w:t>
      </w:r>
      <w:r w:rsidR="000C1A97" w:rsidRPr="00C60001">
        <w:rPr>
          <w:rFonts w:ascii="Arial" w:hAnsi="Arial" w:cs="Arial"/>
          <w:iCs/>
          <w:sz w:val="21"/>
          <w:szCs w:val="21"/>
          <w:lang w:val="en-GB"/>
        </w:rPr>
        <w:t>)</w:t>
      </w:r>
      <w:r w:rsidR="00CA782C" w:rsidRPr="00C60001">
        <w:rPr>
          <w:rFonts w:ascii="Arial" w:hAnsi="Arial" w:cs="Arial"/>
          <w:sz w:val="21"/>
          <w:szCs w:val="21"/>
          <w:lang w:val="en-GB"/>
        </w:rPr>
        <w:t xml:space="preserve"> &lt; 30 Ω·µm</w:t>
      </w:r>
      <w:r w:rsidR="00CA782C" w:rsidRPr="00C60001">
        <w:rPr>
          <w:rFonts w:ascii="Arial" w:hAnsi="Arial" w:cs="Arial"/>
          <w:sz w:val="21"/>
          <w:szCs w:val="21"/>
          <w:vertAlign w:val="superscript"/>
          <w:lang w:val="en-GB"/>
        </w:rPr>
        <w:t>2</w:t>
      </w:r>
      <w:r w:rsidR="00CA782C" w:rsidRPr="00C60001">
        <w:rPr>
          <w:rFonts w:ascii="Arial" w:hAnsi="Arial" w:cs="Arial"/>
          <w:sz w:val="21"/>
          <w:szCs w:val="21"/>
          <w:lang w:val="en-GB"/>
        </w:rPr>
        <w:t xml:space="preserve"> and </w:t>
      </w:r>
      <w:r w:rsidR="000C1A97" w:rsidRPr="00C60001">
        <w:rPr>
          <w:rFonts w:ascii="Arial" w:hAnsi="Arial" w:cs="Arial"/>
          <w:sz w:val="21"/>
          <w:szCs w:val="21"/>
          <w:lang w:val="en-GB"/>
        </w:rPr>
        <w:t xml:space="preserve">a </w:t>
      </w:r>
      <w:r w:rsidR="00CA782C" w:rsidRPr="00C60001">
        <w:rPr>
          <w:rFonts w:ascii="Arial" w:hAnsi="Arial" w:cs="Arial"/>
          <w:sz w:val="21"/>
          <w:szCs w:val="21"/>
          <w:lang w:val="en-GB"/>
        </w:rPr>
        <w:t xml:space="preserve">MR ratio &gt; 100% </w:t>
      </w:r>
      <w:r w:rsidR="001460C2" w:rsidRPr="00C60001">
        <w:rPr>
          <w:rFonts w:ascii="Arial" w:hAnsi="Arial" w:cs="Arial"/>
          <w:sz w:val="21"/>
          <w:szCs w:val="21"/>
          <w:lang w:val="en-GB"/>
        </w:rPr>
        <w:fldChar w:fldCharType="begin"/>
      </w:r>
      <w:r w:rsidR="001460C2" w:rsidRPr="00C60001">
        <w:rPr>
          <w:rFonts w:ascii="Arial" w:hAnsi="Arial" w:cs="Arial"/>
          <w:sz w:val="21"/>
          <w:szCs w:val="21"/>
          <w:lang w:val="en-GB"/>
        </w:rPr>
        <w:instrText xml:space="preserve"> REF _Ref14967256 \r \h </w:instrText>
      </w:r>
      <w:r w:rsidR="001460C2" w:rsidRPr="00C60001">
        <w:rPr>
          <w:rFonts w:ascii="Arial" w:hAnsi="Arial" w:cs="Arial"/>
          <w:sz w:val="21"/>
          <w:szCs w:val="21"/>
          <w:lang w:val="en-GB"/>
        </w:rPr>
      </w:r>
      <w:r w:rsidR="001460C2" w:rsidRPr="00C60001">
        <w:rPr>
          <w:rFonts w:ascii="Arial" w:hAnsi="Arial" w:cs="Arial"/>
          <w:sz w:val="21"/>
          <w:szCs w:val="21"/>
          <w:lang w:val="en-GB"/>
        </w:rPr>
        <w:fldChar w:fldCharType="separate"/>
      </w:r>
      <w:r w:rsidR="00BD5A57">
        <w:rPr>
          <w:rFonts w:ascii="Arial" w:hAnsi="Arial" w:cs="Arial"/>
          <w:sz w:val="21"/>
          <w:szCs w:val="21"/>
          <w:lang w:val="en-GB"/>
        </w:rPr>
        <w:t>[18]</w:t>
      </w:r>
      <w:r w:rsidR="001460C2" w:rsidRPr="00C60001">
        <w:rPr>
          <w:rFonts w:ascii="Arial" w:hAnsi="Arial" w:cs="Arial"/>
          <w:sz w:val="21"/>
          <w:szCs w:val="21"/>
          <w:lang w:val="en-GB"/>
        </w:rPr>
        <w:fldChar w:fldCharType="end"/>
      </w:r>
      <w:r w:rsidR="00CA782C" w:rsidRPr="00C60001">
        <w:rPr>
          <w:rFonts w:ascii="Arial" w:hAnsi="Arial" w:cs="Arial"/>
          <w:sz w:val="21"/>
          <w:szCs w:val="21"/>
          <w:lang w:val="en-GB"/>
        </w:rPr>
        <w:t xml:space="preserve">. For 10 Gbit MRAM, the cell diameter should be </w:t>
      </w:r>
      <w:r w:rsidR="006972B5" w:rsidRPr="00C60001">
        <w:rPr>
          <w:rFonts w:ascii="Arial" w:hAnsi="Arial" w:cs="Arial"/>
          <w:sz w:val="21"/>
          <w:szCs w:val="21"/>
          <w:lang w:val="en-GB"/>
        </w:rPr>
        <w:t xml:space="preserve">reduced to be </w:t>
      </w:r>
      <w:r w:rsidR="00CA782C" w:rsidRPr="00C60001">
        <w:rPr>
          <w:rFonts w:ascii="Arial" w:hAnsi="Arial" w:cs="Arial"/>
          <w:sz w:val="21"/>
          <w:szCs w:val="21"/>
          <w:lang w:val="en-GB"/>
        </w:rPr>
        <w:t>&lt;</w:t>
      </w:r>
      <w:r w:rsidR="006972B5" w:rsidRPr="00C60001">
        <w:rPr>
          <w:rFonts w:ascii="Arial" w:hAnsi="Arial" w:cs="Arial"/>
          <w:sz w:val="21"/>
          <w:szCs w:val="21"/>
          <w:lang w:val="en-GB"/>
        </w:rPr>
        <w:t xml:space="preserve"> </w:t>
      </w:r>
      <w:r w:rsidR="00CA782C" w:rsidRPr="00C60001">
        <w:rPr>
          <w:rFonts w:ascii="Arial" w:hAnsi="Arial" w:cs="Arial"/>
          <w:sz w:val="21"/>
          <w:szCs w:val="21"/>
          <w:lang w:val="en-GB"/>
        </w:rPr>
        <w:t xml:space="preserve">20 nm with </w:t>
      </w:r>
      <w:r w:rsidR="00CA782C" w:rsidRPr="00C60001">
        <w:rPr>
          <w:rFonts w:ascii="Arial" w:hAnsi="Arial" w:cs="Arial"/>
          <w:i/>
          <w:sz w:val="21"/>
          <w:szCs w:val="21"/>
          <w:lang w:val="en-GB"/>
        </w:rPr>
        <w:t>RA</w:t>
      </w:r>
      <w:r w:rsidR="00CA782C" w:rsidRPr="00C60001">
        <w:rPr>
          <w:rFonts w:ascii="Arial" w:hAnsi="Arial" w:cs="Arial"/>
          <w:sz w:val="21"/>
          <w:szCs w:val="21"/>
          <w:lang w:val="en-GB"/>
        </w:rPr>
        <w:t xml:space="preserve"> &lt; 3.5 Ω·µm</w:t>
      </w:r>
      <w:r w:rsidR="00CA782C" w:rsidRPr="00C60001">
        <w:rPr>
          <w:rFonts w:ascii="Arial" w:hAnsi="Arial" w:cs="Arial"/>
          <w:sz w:val="21"/>
          <w:szCs w:val="21"/>
          <w:vertAlign w:val="superscript"/>
          <w:lang w:val="en-GB"/>
        </w:rPr>
        <w:t>2</w:t>
      </w:r>
      <w:r w:rsidR="00CA782C" w:rsidRPr="00C60001">
        <w:rPr>
          <w:rFonts w:ascii="Arial" w:hAnsi="Arial" w:cs="Arial"/>
          <w:sz w:val="21"/>
          <w:szCs w:val="21"/>
          <w:lang w:val="en-GB"/>
        </w:rPr>
        <w:t xml:space="preserve"> and </w:t>
      </w:r>
      <w:r w:rsidR="006972B5" w:rsidRPr="00C60001">
        <w:rPr>
          <w:rFonts w:ascii="Arial" w:hAnsi="Arial" w:cs="Arial"/>
          <w:sz w:val="21"/>
          <w:szCs w:val="21"/>
          <w:lang w:val="en-GB"/>
        </w:rPr>
        <w:t xml:space="preserve">a </w:t>
      </w:r>
      <w:r w:rsidR="00CA782C" w:rsidRPr="00C60001">
        <w:rPr>
          <w:rFonts w:ascii="Arial" w:hAnsi="Arial" w:cs="Arial"/>
          <w:sz w:val="21"/>
          <w:szCs w:val="21"/>
          <w:lang w:val="en-GB"/>
        </w:rPr>
        <w:t xml:space="preserve">MR ratio &gt;100%. Here, low </w:t>
      </w:r>
      <w:r w:rsidR="00CA782C" w:rsidRPr="00C60001">
        <w:rPr>
          <w:rFonts w:ascii="Arial" w:hAnsi="Arial" w:cs="Arial"/>
          <w:i/>
          <w:sz w:val="21"/>
          <w:szCs w:val="21"/>
          <w:lang w:val="en-GB"/>
        </w:rPr>
        <w:t>RA</w:t>
      </w:r>
      <w:r w:rsidR="00CA782C" w:rsidRPr="00C60001">
        <w:rPr>
          <w:rFonts w:ascii="Arial" w:hAnsi="Arial" w:cs="Arial"/>
          <w:sz w:val="21"/>
          <w:szCs w:val="21"/>
          <w:lang w:val="en-GB"/>
        </w:rPr>
        <w:t xml:space="preserve"> is required to satisfy the impedance matching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_Ref14967371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[19]</w:t>
      </w:r>
      <w:r w:rsidR="009B5473" w:rsidRPr="00C60001">
        <w:rPr>
          <w:rFonts w:ascii="Arial" w:hAnsi="Arial" w:cs="Arial"/>
          <w:sz w:val="21"/>
          <w:szCs w:val="21"/>
          <w:lang w:val="en-GB"/>
        </w:rPr>
        <w:fldChar w:fldCharType="end"/>
      </w:r>
      <w:r w:rsidR="006972B5" w:rsidRPr="00C60001">
        <w:rPr>
          <w:rFonts w:ascii="Arial" w:hAnsi="Arial" w:cs="Arial"/>
          <w:sz w:val="21"/>
          <w:szCs w:val="21"/>
          <w:lang w:val="en-GB"/>
        </w:rPr>
        <w:t xml:space="preserve"> and low power consumption (&lt; 100 fJ/bit)</w:t>
      </w:r>
      <w:r w:rsidR="003440BF" w:rsidRPr="00C60001">
        <w:rPr>
          <w:rFonts w:ascii="Arial" w:hAnsi="Arial" w:cs="Arial"/>
          <w:sz w:val="21"/>
          <w:szCs w:val="21"/>
          <w:lang w:val="en-GB"/>
        </w:rPr>
        <w:t>.</w:t>
      </w:r>
      <w:r w:rsidR="00CA782C" w:rsidRPr="00C60001">
        <w:rPr>
          <w:rFonts w:ascii="Arial" w:hAnsi="Arial" w:cs="Arial"/>
          <w:sz w:val="21"/>
          <w:szCs w:val="21"/>
          <w:lang w:val="en-GB"/>
        </w:rPr>
        <w:t xml:space="preserve"> </w:t>
      </w:r>
      <w:r w:rsidR="003440BF" w:rsidRPr="00C60001">
        <w:rPr>
          <w:rFonts w:ascii="Arial" w:hAnsi="Arial" w:cs="Arial"/>
          <w:sz w:val="21"/>
          <w:szCs w:val="21"/>
          <w:lang w:val="en-GB"/>
        </w:rPr>
        <w:t xml:space="preserve">A standard MRAM architecture commercially employed is one MRAM cell </w:t>
      </w:r>
      <w:r w:rsidR="00CA782C" w:rsidRPr="00C60001">
        <w:rPr>
          <w:rFonts w:ascii="Arial" w:hAnsi="Arial" w:cs="Arial"/>
          <w:sz w:val="21"/>
          <w:szCs w:val="21"/>
          <w:lang w:val="en-GB"/>
        </w:rPr>
        <w:t>with a transistor attached</w:t>
      </w:r>
      <w:r w:rsidR="003440BF" w:rsidRPr="00C60001">
        <w:rPr>
          <w:rFonts w:ascii="Arial" w:hAnsi="Arial" w:cs="Arial"/>
          <w:sz w:val="21"/>
          <w:szCs w:val="21"/>
          <w:lang w:val="en-GB"/>
        </w:rPr>
        <w:t>, where</w:t>
      </w:r>
      <w:r w:rsidR="00CA782C" w:rsidRPr="00C60001">
        <w:rPr>
          <w:rFonts w:ascii="Arial" w:hAnsi="Arial" w:cs="Arial"/>
          <w:sz w:val="21"/>
          <w:szCs w:val="21"/>
          <w:lang w:val="en-GB"/>
        </w:rPr>
        <w:t xml:space="preserve"> a large MR ratio</w:t>
      </w:r>
      <w:r w:rsidR="003440BF" w:rsidRPr="00C60001">
        <w:rPr>
          <w:rFonts w:ascii="Arial" w:hAnsi="Arial" w:cs="Arial"/>
          <w:sz w:val="21"/>
          <w:szCs w:val="21"/>
          <w:lang w:val="en-GB"/>
        </w:rPr>
        <w:t xml:space="preserve"> (&gt; 150%)</w:t>
      </w:r>
      <w:r w:rsidR="00CA782C" w:rsidRPr="00C60001">
        <w:rPr>
          <w:rFonts w:ascii="Arial" w:hAnsi="Arial" w:cs="Arial"/>
          <w:sz w:val="21"/>
          <w:szCs w:val="21"/>
          <w:lang w:val="en-GB"/>
        </w:rPr>
        <w:t xml:space="preserve"> is essential to maintain a signal-to-noise ratio allowing for a read-out signal voltage to be detected by a small-current application. In order to achieve these requirements, intensive </w:t>
      </w:r>
      <w:r w:rsidR="001777DE" w:rsidRPr="00C60001">
        <w:rPr>
          <w:rFonts w:ascii="Arial" w:hAnsi="Arial" w:cs="Arial"/>
          <w:sz w:val="21"/>
          <w:szCs w:val="21"/>
          <w:lang w:val="en-GB"/>
        </w:rPr>
        <w:t>investigation</w:t>
      </w:r>
      <w:r w:rsidR="00CA782C" w:rsidRPr="00C60001">
        <w:rPr>
          <w:rFonts w:ascii="Arial" w:hAnsi="Arial" w:cs="Arial"/>
          <w:sz w:val="21"/>
          <w:szCs w:val="21"/>
          <w:lang w:val="en-GB"/>
        </w:rPr>
        <w:t xml:space="preserve"> has been </w:t>
      </w:r>
      <w:r w:rsidR="001777DE" w:rsidRPr="00C60001">
        <w:rPr>
          <w:rFonts w:ascii="Arial" w:hAnsi="Arial" w:cs="Arial"/>
          <w:sz w:val="21"/>
          <w:szCs w:val="21"/>
          <w:lang w:val="en-GB"/>
        </w:rPr>
        <w:t>carried out</w:t>
      </w:r>
      <w:r w:rsidR="00CA782C" w:rsidRPr="00C60001">
        <w:rPr>
          <w:rFonts w:ascii="Arial" w:hAnsi="Arial" w:cs="Arial"/>
          <w:sz w:val="21"/>
          <w:szCs w:val="21"/>
          <w:lang w:val="en-GB"/>
        </w:rPr>
        <w:t xml:space="preserve"> on the CoFeB/MgO/CoFeB junctions. </w:t>
      </w:r>
      <w:r w:rsidR="00057572" w:rsidRPr="00C60001">
        <w:rPr>
          <w:rFonts w:ascii="Arial" w:hAnsi="Arial" w:cs="Arial"/>
          <w:sz w:val="21"/>
          <w:szCs w:val="21"/>
          <w:lang w:val="en-GB"/>
        </w:rPr>
        <w:t>I</w:t>
      </w:r>
      <w:r w:rsidR="00CA782C" w:rsidRPr="00C60001">
        <w:rPr>
          <w:rFonts w:ascii="Arial" w:hAnsi="Arial" w:cs="Arial"/>
          <w:sz w:val="21"/>
          <w:szCs w:val="21"/>
          <w:lang w:val="en-GB"/>
        </w:rPr>
        <w:t xml:space="preserve">n-plane CoFeB/MgO/CoFeB MTJs have successfully satisfied the requirement for 10 Gbit MRAM by achieving </w:t>
      </w:r>
      <w:r w:rsidR="00CA782C" w:rsidRPr="00C60001">
        <w:rPr>
          <w:rFonts w:ascii="Arial" w:hAnsi="Arial" w:cs="Arial"/>
          <w:i/>
          <w:sz w:val="21"/>
          <w:szCs w:val="21"/>
          <w:lang w:val="en-GB"/>
        </w:rPr>
        <w:t>RA</w:t>
      </w:r>
      <w:r w:rsidR="00CA782C" w:rsidRPr="00C60001">
        <w:rPr>
          <w:rFonts w:ascii="Arial" w:hAnsi="Arial" w:cs="Arial"/>
          <w:sz w:val="21"/>
          <w:szCs w:val="21"/>
          <w:lang w:val="en-GB"/>
        </w:rPr>
        <w:t xml:space="preserve"> = 0.9 Ω·µm</w:t>
      </w:r>
      <w:r w:rsidR="00CA782C" w:rsidRPr="00C60001">
        <w:rPr>
          <w:rFonts w:ascii="Arial" w:hAnsi="Arial" w:cs="Arial"/>
          <w:sz w:val="21"/>
          <w:szCs w:val="21"/>
          <w:vertAlign w:val="superscript"/>
          <w:lang w:val="en-GB"/>
        </w:rPr>
        <w:t>2</w:t>
      </w:r>
      <w:r w:rsidR="00CA782C" w:rsidRPr="00C60001">
        <w:rPr>
          <w:rFonts w:ascii="Arial" w:hAnsi="Arial" w:cs="Arial"/>
          <w:sz w:val="21"/>
          <w:szCs w:val="21"/>
          <w:lang w:val="en-GB"/>
        </w:rPr>
        <w:t xml:space="preserve"> and TMR = 102% at RT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_Ref14967400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[20]</w:t>
      </w:r>
      <w:r w:rsidR="009B5473" w:rsidRPr="00C60001">
        <w:rPr>
          <w:rFonts w:ascii="Arial" w:hAnsi="Arial" w:cs="Arial"/>
          <w:sz w:val="21"/>
          <w:szCs w:val="21"/>
          <w:lang w:val="en-GB"/>
        </w:rPr>
        <w:fldChar w:fldCharType="end"/>
      </w:r>
      <w:r w:rsidR="00057572" w:rsidRPr="00C60001">
        <w:rPr>
          <w:rFonts w:ascii="Arial" w:hAnsi="Arial" w:cs="Arial"/>
          <w:sz w:val="21"/>
          <w:szCs w:val="21"/>
          <w:lang w:val="en-GB"/>
        </w:rPr>
        <w:t xml:space="preserve"> as shown as open triangles with a blue fit in Fig. 1</w:t>
      </w:r>
      <w:r w:rsidR="00CA782C" w:rsidRPr="00C60001">
        <w:rPr>
          <w:rFonts w:ascii="Arial" w:hAnsi="Arial" w:cs="Arial"/>
          <w:sz w:val="21"/>
          <w:szCs w:val="21"/>
          <w:lang w:val="en-GB"/>
        </w:rPr>
        <w:t xml:space="preserve">. </w:t>
      </w:r>
      <w:r w:rsidR="00057572" w:rsidRPr="00C60001">
        <w:rPr>
          <w:rFonts w:ascii="Arial" w:hAnsi="Arial" w:cs="Arial"/>
          <w:sz w:val="21"/>
          <w:szCs w:val="21"/>
          <w:lang w:val="en-GB"/>
        </w:rPr>
        <w:t>For further miniaturisation of the MRAM cells and the corresponding increase in the density</w:t>
      </w:r>
      <w:r w:rsidR="00CA782C" w:rsidRPr="00C60001">
        <w:rPr>
          <w:rFonts w:ascii="Arial" w:hAnsi="Arial" w:cs="Arial"/>
          <w:sz w:val="21"/>
          <w:szCs w:val="21"/>
          <w:lang w:val="en-GB"/>
        </w:rPr>
        <w:t xml:space="preserve">, a perpendicularly-magnetised MTJ (p-MTJ) </w:t>
      </w:r>
      <w:r w:rsidR="00057572" w:rsidRPr="00C60001">
        <w:rPr>
          <w:rFonts w:ascii="Arial" w:hAnsi="Arial" w:cs="Arial"/>
          <w:sz w:val="21"/>
          <w:szCs w:val="21"/>
          <w:lang w:val="en-GB"/>
        </w:rPr>
        <w:t>has been investigated to achieve</w:t>
      </w:r>
      <w:r w:rsidR="00CA782C" w:rsidRPr="00C60001">
        <w:rPr>
          <w:rFonts w:ascii="Arial" w:hAnsi="Arial" w:cs="Arial"/>
          <w:sz w:val="21"/>
          <w:szCs w:val="21"/>
          <w:lang w:val="en-GB"/>
        </w:rPr>
        <w:t xml:space="preserve"> the requirement for 1 Gbit MRAM with </w:t>
      </w:r>
      <w:r w:rsidR="00CA782C" w:rsidRPr="00C60001">
        <w:rPr>
          <w:rFonts w:ascii="Arial" w:hAnsi="Arial" w:cs="Arial"/>
          <w:i/>
          <w:sz w:val="21"/>
          <w:szCs w:val="21"/>
          <w:lang w:val="en-GB"/>
        </w:rPr>
        <w:t>RA</w:t>
      </w:r>
      <w:r w:rsidR="00CA782C" w:rsidRPr="00C60001">
        <w:rPr>
          <w:rFonts w:ascii="Arial" w:hAnsi="Arial" w:cs="Arial"/>
          <w:sz w:val="21"/>
          <w:szCs w:val="21"/>
          <w:lang w:val="en-GB"/>
        </w:rPr>
        <w:t xml:space="preserve"> = 18 Ω·µm</w:t>
      </w:r>
      <w:r w:rsidR="00CA782C" w:rsidRPr="00C60001">
        <w:rPr>
          <w:rFonts w:ascii="Arial" w:hAnsi="Arial" w:cs="Arial"/>
          <w:sz w:val="21"/>
          <w:szCs w:val="21"/>
          <w:vertAlign w:val="superscript"/>
          <w:lang w:val="en-GB"/>
        </w:rPr>
        <w:t>2</w:t>
      </w:r>
      <w:r w:rsidR="00CA782C" w:rsidRPr="00C60001">
        <w:rPr>
          <w:rFonts w:ascii="Arial" w:hAnsi="Arial" w:cs="Arial"/>
          <w:sz w:val="21"/>
          <w:szCs w:val="21"/>
          <w:lang w:val="en-GB"/>
        </w:rPr>
        <w:t xml:space="preserve"> and TMR = 124% at RT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_Ref14967433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[21]</w:t>
      </w:r>
      <w:r w:rsidR="009B5473" w:rsidRPr="00C60001">
        <w:rPr>
          <w:rFonts w:ascii="Arial" w:hAnsi="Arial" w:cs="Arial"/>
          <w:sz w:val="21"/>
          <w:szCs w:val="21"/>
          <w:lang w:val="en-GB"/>
        </w:rPr>
        <w:fldChar w:fldCharType="end"/>
      </w:r>
      <w:r w:rsidR="00057572" w:rsidRPr="00C60001">
        <w:rPr>
          <w:rFonts w:ascii="Arial" w:hAnsi="Arial" w:cs="Arial"/>
          <w:sz w:val="21"/>
          <w:szCs w:val="21"/>
          <w:lang w:val="en-GB"/>
        </w:rPr>
        <w:t>.</w:t>
      </w:r>
      <w:r w:rsidR="00CA782C" w:rsidRPr="00C60001">
        <w:rPr>
          <w:rFonts w:ascii="Arial" w:hAnsi="Arial" w:cs="Arial"/>
          <w:sz w:val="21"/>
          <w:szCs w:val="21"/>
          <w:lang w:val="en-GB"/>
        </w:rPr>
        <w:t xml:space="preserve"> </w:t>
      </w:r>
      <w:r w:rsidR="00057572" w:rsidRPr="00C60001">
        <w:rPr>
          <w:rFonts w:ascii="Arial" w:hAnsi="Arial" w:cs="Arial"/>
          <w:sz w:val="21"/>
          <w:szCs w:val="21"/>
          <w:lang w:val="en-GB"/>
        </w:rPr>
        <w:t>F</w:t>
      </w:r>
      <w:r w:rsidR="00CA782C" w:rsidRPr="00C60001">
        <w:rPr>
          <w:rFonts w:ascii="Arial" w:hAnsi="Arial" w:cs="Arial"/>
          <w:sz w:val="21"/>
          <w:szCs w:val="21"/>
          <w:lang w:val="en-GB"/>
        </w:rPr>
        <w:t xml:space="preserve">urther improvement </w:t>
      </w:r>
      <w:r w:rsidR="002B5295">
        <w:rPr>
          <w:rFonts w:ascii="Arial" w:hAnsi="Arial" w:cs="Arial"/>
          <w:sz w:val="21"/>
          <w:szCs w:val="21"/>
          <w:lang w:val="en-GB"/>
        </w:rPr>
        <w:t>has been made</w:t>
      </w:r>
      <w:r w:rsidR="00057572" w:rsidRPr="00C60001">
        <w:rPr>
          <w:rFonts w:ascii="Arial" w:hAnsi="Arial" w:cs="Arial"/>
          <w:sz w:val="21"/>
          <w:szCs w:val="21"/>
          <w:lang w:val="en-GB"/>
        </w:rPr>
        <w:t xml:space="preserve"> to satisfy</w:t>
      </w:r>
      <w:r w:rsidR="00CA782C" w:rsidRPr="00C60001">
        <w:rPr>
          <w:rFonts w:ascii="Arial" w:hAnsi="Arial" w:cs="Arial"/>
          <w:sz w:val="21"/>
          <w:szCs w:val="21"/>
          <w:lang w:val="en-GB"/>
        </w:rPr>
        <w:t xml:space="preserve"> 10 Gbit MRAM target</w:t>
      </w:r>
      <w:r w:rsidR="002B5295">
        <w:rPr>
          <w:rFonts w:ascii="Arial" w:hAnsi="Arial" w:cs="Arial"/>
          <w:sz w:val="21"/>
          <w:szCs w:val="21"/>
          <w:lang w:val="en-GB"/>
        </w:rPr>
        <w:t xml:space="preserve"> </w:t>
      </w:r>
      <w:r w:rsidR="002B5295">
        <w:rPr>
          <w:rFonts w:ascii="Arial" w:hAnsi="Arial" w:cs="Arial"/>
          <w:sz w:val="21"/>
          <w:szCs w:val="21"/>
          <w:lang w:val="en-GB"/>
        </w:rPr>
        <w:fldChar w:fldCharType="begin"/>
      </w:r>
      <w:r w:rsidR="002B5295">
        <w:rPr>
          <w:rFonts w:ascii="Arial" w:hAnsi="Arial" w:cs="Arial"/>
          <w:sz w:val="21"/>
          <w:szCs w:val="21"/>
          <w:lang w:val="en-GB"/>
        </w:rPr>
        <w:instrText xml:space="preserve"> REF _Ref18472518 \r \h </w:instrText>
      </w:r>
      <w:r w:rsidR="002B5295">
        <w:rPr>
          <w:rFonts w:ascii="Arial" w:hAnsi="Arial" w:cs="Arial"/>
          <w:sz w:val="21"/>
          <w:szCs w:val="21"/>
          <w:lang w:val="en-GB"/>
        </w:rPr>
      </w:r>
      <w:r w:rsidR="002B5295">
        <w:rPr>
          <w:rFonts w:ascii="Arial" w:hAnsi="Arial" w:cs="Arial"/>
          <w:sz w:val="21"/>
          <w:szCs w:val="21"/>
          <w:lang w:val="en-GB"/>
        </w:rPr>
        <w:fldChar w:fldCharType="separate"/>
      </w:r>
      <w:r w:rsidR="00BD5A57">
        <w:rPr>
          <w:rFonts w:ascii="Arial" w:hAnsi="Arial" w:cs="Arial"/>
          <w:sz w:val="21"/>
          <w:szCs w:val="21"/>
          <w:lang w:val="en-GB"/>
        </w:rPr>
        <w:t>[22]</w:t>
      </w:r>
      <w:r w:rsidR="002B5295">
        <w:rPr>
          <w:rFonts w:ascii="Arial" w:hAnsi="Arial" w:cs="Arial"/>
          <w:sz w:val="21"/>
          <w:szCs w:val="21"/>
          <w:lang w:val="en-GB"/>
        </w:rPr>
        <w:fldChar w:fldCharType="end"/>
      </w:r>
      <w:r w:rsidR="002B5295">
        <w:rPr>
          <w:rFonts w:ascii="Arial" w:hAnsi="Arial" w:cs="Arial"/>
          <w:sz w:val="21"/>
          <w:szCs w:val="21"/>
          <w:lang w:val="en-GB"/>
        </w:rPr>
        <w:t>, with satisfying a T</w:t>
      </w:r>
      <w:r w:rsidR="002B5295" w:rsidRPr="002B5295">
        <w:rPr>
          <w:rFonts w:ascii="Arial" w:hAnsi="Arial" w:cs="Arial"/>
          <w:sz w:val="21"/>
          <w:szCs w:val="21"/>
          <w:lang w:val="en-GB"/>
        </w:rPr>
        <w:t>MR</w:t>
      </w:r>
      <w:r w:rsidR="002B5295">
        <w:rPr>
          <w:rFonts w:ascii="Arial" w:hAnsi="Arial" w:cs="Arial"/>
          <w:sz w:val="21"/>
          <w:szCs w:val="21"/>
          <w:lang w:val="en-GB"/>
        </w:rPr>
        <w:t xml:space="preserve"> ratio</w:t>
      </w:r>
      <w:r w:rsidR="002B5295" w:rsidRPr="002B5295">
        <w:rPr>
          <w:rFonts w:ascii="Arial" w:hAnsi="Arial" w:cs="Arial"/>
          <w:sz w:val="21"/>
          <w:szCs w:val="21"/>
          <w:lang w:val="en-GB"/>
        </w:rPr>
        <w:t xml:space="preserve"> &gt; 100% and </w:t>
      </w:r>
      <w:r w:rsidR="002B5295" w:rsidRPr="002B5295">
        <w:rPr>
          <w:rFonts w:ascii="Arial" w:hAnsi="Arial" w:cs="Arial"/>
          <w:i/>
          <w:iCs/>
          <w:sz w:val="21"/>
          <w:szCs w:val="21"/>
          <w:lang w:val="en-GB"/>
        </w:rPr>
        <w:t>RA</w:t>
      </w:r>
      <w:r w:rsidR="002B5295" w:rsidRPr="002B5295">
        <w:rPr>
          <w:rFonts w:ascii="Arial" w:hAnsi="Arial" w:cs="Arial"/>
          <w:sz w:val="21"/>
          <w:szCs w:val="21"/>
          <w:lang w:val="en-GB"/>
        </w:rPr>
        <w:t xml:space="preserve"> ~ 2 Ω·µm</w:t>
      </w:r>
      <w:r w:rsidR="002B5295" w:rsidRPr="002B5295">
        <w:rPr>
          <w:rFonts w:ascii="Arial" w:hAnsi="Arial" w:cs="Arial"/>
          <w:sz w:val="21"/>
          <w:szCs w:val="21"/>
          <w:vertAlign w:val="superscript"/>
          <w:lang w:val="en-GB"/>
        </w:rPr>
        <w:t>2</w:t>
      </w:r>
      <w:r w:rsidR="00CA782C" w:rsidRPr="00C60001">
        <w:rPr>
          <w:rFonts w:ascii="Arial" w:hAnsi="Arial" w:cs="Arial"/>
          <w:sz w:val="21"/>
          <w:szCs w:val="21"/>
          <w:lang w:val="en-GB"/>
        </w:rPr>
        <w:t xml:space="preserve">. </w:t>
      </w:r>
      <w:r w:rsidR="000E0124" w:rsidRPr="00C60001">
        <w:rPr>
          <w:rFonts w:ascii="Arial" w:hAnsi="Arial" w:cs="Arial"/>
          <w:sz w:val="21"/>
          <w:szCs w:val="21"/>
          <w:lang w:val="en-GB"/>
        </w:rPr>
        <w:t>These</w:t>
      </w:r>
      <w:r w:rsidR="00CA782C" w:rsidRPr="00C60001">
        <w:rPr>
          <w:rFonts w:ascii="Arial" w:hAnsi="Arial" w:cs="Arial"/>
          <w:sz w:val="21"/>
          <w:szCs w:val="21"/>
          <w:lang w:val="en-GB"/>
        </w:rPr>
        <w:t xml:space="preserve"> MTJs</w:t>
      </w:r>
      <w:r w:rsidR="000E0124" w:rsidRPr="00C60001">
        <w:rPr>
          <w:rFonts w:ascii="Arial" w:hAnsi="Arial" w:cs="Arial"/>
          <w:sz w:val="21"/>
          <w:szCs w:val="21"/>
          <w:lang w:val="en-GB"/>
        </w:rPr>
        <w:t xml:space="preserve"> under development</w:t>
      </w:r>
      <w:r w:rsidR="00CA782C" w:rsidRPr="00C60001">
        <w:rPr>
          <w:rFonts w:ascii="Arial" w:hAnsi="Arial" w:cs="Arial"/>
          <w:sz w:val="21"/>
          <w:szCs w:val="21"/>
          <w:lang w:val="en-GB"/>
        </w:rPr>
        <w:t xml:space="preserve"> </w:t>
      </w:r>
      <w:r w:rsidR="000E0124" w:rsidRPr="00C60001">
        <w:rPr>
          <w:rFonts w:ascii="Arial" w:hAnsi="Arial" w:cs="Arial"/>
          <w:sz w:val="21"/>
          <w:szCs w:val="21"/>
          <w:lang w:val="en-GB"/>
        </w:rPr>
        <w:t>are expected to</w:t>
      </w:r>
      <w:r w:rsidR="00CA782C" w:rsidRPr="00C60001">
        <w:rPr>
          <w:rFonts w:ascii="Arial" w:hAnsi="Arial" w:cs="Arial"/>
          <w:sz w:val="21"/>
          <w:szCs w:val="21"/>
          <w:lang w:val="en-GB"/>
        </w:rPr>
        <w:t xml:space="preserve"> replace the current-generation </w:t>
      </w:r>
      <w:r w:rsidR="00CA782C" w:rsidRPr="00C60001">
        <w:rPr>
          <w:rFonts w:ascii="Arial" w:hAnsi="Arial" w:cs="Arial"/>
          <w:sz w:val="21"/>
          <w:szCs w:val="21"/>
          <w:lang w:val="en-GB"/>
        </w:rPr>
        <w:lastRenderedPageBreak/>
        <w:t xml:space="preserve">256 Mbit MRAM with perpendicular magnetic anisotropy produced by Everspin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_Ref14967465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[23]</w:t>
      </w:r>
      <w:r w:rsidR="009B5473" w:rsidRPr="00C60001">
        <w:rPr>
          <w:rFonts w:ascii="Arial" w:hAnsi="Arial" w:cs="Arial"/>
          <w:sz w:val="21"/>
          <w:szCs w:val="21"/>
          <w:lang w:val="en-GB"/>
        </w:rPr>
        <w:fldChar w:fldCharType="end"/>
      </w:r>
      <w:r w:rsidR="00CA782C" w:rsidRPr="00C60001">
        <w:rPr>
          <w:rFonts w:ascii="Arial" w:hAnsi="Arial" w:cs="Arial"/>
          <w:sz w:val="21"/>
          <w:szCs w:val="21"/>
          <w:lang w:val="en-GB"/>
        </w:rPr>
        <w:t>.</w:t>
      </w:r>
      <w:r w:rsidR="000E0124" w:rsidRPr="00C60001">
        <w:rPr>
          <w:rFonts w:ascii="Arial" w:hAnsi="Arial" w:cs="Arial"/>
          <w:sz w:val="21"/>
          <w:szCs w:val="21"/>
          <w:lang w:val="en-GB"/>
        </w:rPr>
        <w:t xml:space="preserve"> Samsung shipped their new MRAM</w:t>
      </w:r>
      <w:r w:rsidR="007A6CF0" w:rsidRPr="00C60001">
        <w:rPr>
          <w:rFonts w:ascii="Arial" w:hAnsi="Arial" w:cs="Arial"/>
          <w:sz w:val="21"/>
          <w:szCs w:val="21"/>
          <w:lang w:val="en-GB"/>
        </w:rPr>
        <w:t xml:space="preserve"> with a 28-nm fabrication rule</w:t>
      </w:r>
      <w:r w:rsidR="000E0124" w:rsidRPr="00C60001">
        <w:rPr>
          <w:rFonts w:ascii="Arial" w:hAnsi="Arial" w:cs="Arial"/>
          <w:sz w:val="21"/>
          <w:szCs w:val="21"/>
          <w:lang w:val="en-GB"/>
        </w:rPr>
        <w:t xml:space="preserve"> for </w:t>
      </w:r>
      <w:r w:rsidR="007A6CF0" w:rsidRPr="00C60001">
        <w:rPr>
          <w:rFonts w:ascii="Arial" w:hAnsi="Arial" w:cs="Arial"/>
          <w:sz w:val="21"/>
          <w:szCs w:val="21"/>
          <w:lang w:val="en-GB"/>
        </w:rPr>
        <w:t xml:space="preserve">embedded-memory evaluation in March 2019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_Ref14967504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[24]</w:t>
      </w:r>
      <w:r w:rsidR="009B5473" w:rsidRPr="00C60001">
        <w:rPr>
          <w:rFonts w:ascii="Arial" w:hAnsi="Arial" w:cs="Arial"/>
          <w:sz w:val="21"/>
          <w:szCs w:val="21"/>
          <w:lang w:val="en-GB"/>
        </w:rPr>
        <w:fldChar w:fldCharType="end"/>
      </w:r>
      <w:r w:rsidR="007A6CF0" w:rsidRPr="00C60001">
        <w:rPr>
          <w:rFonts w:ascii="Arial" w:hAnsi="Arial" w:cs="Arial"/>
          <w:sz w:val="21"/>
          <w:szCs w:val="21"/>
          <w:lang w:val="en-GB"/>
        </w:rPr>
        <w:t>.</w:t>
      </w:r>
    </w:p>
    <w:p w14:paraId="6AFCF809" w14:textId="21C0DDB5" w:rsidR="00CA782C" w:rsidRPr="00C60001" w:rsidRDefault="00CA782C" w:rsidP="00CA782C">
      <w:pPr>
        <w:ind w:firstLineChars="100" w:firstLine="210"/>
        <w:rPr>
          <w:rFonts w:ascii="Arial" w:hAnsi="Arial" w:cs="Arial"/>
          <w:sz w:val="21"/>
          <w:szCs w:val="21"/>
          <w:lang w:val="en-GB"/>
        </w:rPr>
      </w:pPr>
      <w:r w:rsidRPr="00C60001">
        <w:rPr>
          <w:rFonts w:ascii="Arial" w:hAnsi="Arial" w:cs="Arial"/>
          <w:sz w:val="21"/>
          <w:szCs w:val="21"/>
          <w:lang w:val="en-GB"/>
        </w:rPr>
        <w:t xml:space="preserve">For </w:t>
      </w:r>
      <w:r w:rsidR="001B4B04" w:rsidRPr="00C60001">
        <w:rPr>
          <w:rFonts w:ascii="Arial" w:hAnsi="Arial" w:cs="Arial"/>
          <w:sz w:val="21"/>
          <w:szCs w:val="21"/>
          <w:lang w:val="en-GB"/>
        </w:rPr>
        <w:t>a</w:t>
      </w:r>
      <w:r w:rsidRPr="00C60001">
        <w:rPr>
          <w:rFonts w:ascii="Arial" w:hAnsi="Arial" w:cs="Arial"/>
          <w:sz w:val="21"/>
          <w:szCs w:val="21"/>
          <w:lang w:val="en-GB"/>
        </w:rPr>
        <w:t xml:space="preserve"> 2 Tbit/in</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HDD</w:t>
      </w:r>
      <w:r w:rsidR="001B4B04" w:rsidRPr="00C60001">
        <w:rPr>
          <w:rFonts w:ascii="Arial" w:hAnsi="Arial" w:cs="Arial"/>
          <w:sz w:val="21"/>
          <w:szCs w:val="21"/>
          <w:lang w:val="en-GB"/>
        </w:rPr>
        <w:t xml:space="preserve"> application</w:t>
      </w:r>
      <w:r w:rsidRPr="00C60001">
        <w:rPr>
          <w:rFonts w:ascii="Arial" w:hAnsi="Arial" w:cs="Arial"/>
          <w:sz w:val="21"/>
          <w:szCs w:val="21"/>
          <w:lang w:val="en-GB"/>
        </w:rPr>
        <w:t xml:space="preserve">, on the other hand, MTJ cannot be used as the requirement for </w:t>
      </w:r>
      <w:r w:rsidRPr="00C60001">
        <w:rPr>
          <w:rFonts w:ascii="Arial" w:hAnsi="Arial" w:cs="Arial"/>
          <w:i/>
          <w:sz w:val="21"/>
          <w:szCs w:val="21"/>
          <w:lang w:val="en-GB"/>
        </w:rPr>
        <w:t>RA</w:t>
      </w:r>
      <w:r w:rsidRPr="00C60001">
        <w:rPr>
          <w:rFonts w:ascii="Arial" w:hAnsi="Arial" w:cs="Arial"/>
          <w:sz w:val="21"/>
          <w:szCs w:val="21"/>
          <w:lang w:val="en-GB"/>
        </w:rPr>
        <w:t xml:space="preserve"> is almost one order of magnitude smaller than that for 10 Gbit MRAM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_Ref14967530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[25]</w:t>
      </w:r>
      <w:r w:rsidR="009B5473" w:rsidRPr="00C60001">
        <w:rPr>
          <w:rFonts w:ascii="Arial" w:hAnsi="Arial" w:cs="Arial"/>
          <w:sz w:val="21"/>
          <w:szCs w:val="21"/>
          <w:lang w:val="en-GB"/>
        </w:rPr>
        <w:fldChar w:fldCharType="end"/>
      </w:r>
      <w:r w:rsidRPr="00C60001">
        <w:rPr>
          <w:rFonts w:ascii="Arial" w:hAnsi="Arial" w:cs="Arial"/>
          <w:sz w:val="21"/>
          <w:szCs w:val="21"/>
          <w:lang w:val="en-GB"/>
        </w:rPr>
        <w:t xml:space="preserve">. One attempt is </w:t>
      </w:r>
      <w:r w:rsidR="001B4B04" w:rsidRPr="00C60001">
        <w:rPr>
          <w:rFonts w:ascii="Arial" w:hAnsi="Arial" w:cs="Arial"/>
          <w:sz w:val="21"/>
          <w:szCs w:val="21"/>
          <w:lang w:val="en-GB"/>
        </w:rPr>
        <w:t xml:space="preserve">a </w:t>
      </w:r>
      <w:r w:rsidRPr="00C60001">
        <w:rPr>
          <w:rFonts w:ascii="Arial" w:hAnsi="Arial" w:cs="Arial"/>
          <w:sz w:val="21"/>
          <w:szCs w:val="21"/>
          <w:lang w:val="en-GB"/>
        </w:rPr>
        <w:t>nano-oxide layer (NOL)</w:t>
      </w:r>
      <w:r w:rsidR="001B4B04" w:rsidRPr="00C60001">
        <w:rPr>
          <w:rFonts w:ascii="Arial" w:hAnsi="Arial" w:cs="Arial"/>
          <w:sz w:val="21"/>
          <w:szCs w:val="21"/>
          <w:lang w:val="en-GB"/>
        </w:rPr>
        <w:t xml:space="preserve"> developed by Toshiba</w:t>
      </w:r>
      <w:r w:rsidRPr="00C60001">
        <w:rPr>
          <w:rFonts w:ascii="Arial" w:hAnsi="Arial" w:cs="Arial"/>
          <w:sz w:val="21"/>
          <w:szCs w:val="21"/>
          <w:lang w:val="en-GB"/>
        </w:rPr>
        <w:t>, which restrict</w:t>
      </w:r>
      <w:r w:rsidR="008345A0" w:rsidRPr="00C60001">
        <w:rPr>
          <w:rFonts w:ascii="Arial" w:hAnsi="Arial" w:cs="Arial"/>
          <w:sz w:val="21"/>
          <w:szCs w:val="21"/>
          <w:lang w:val="en-GB"/>
        </w:rPr>
        <w:t>s</w:t>
      </w:r>
      <w:r w:rsidRPr="00C60001">
        <w:rPr>
          <w:rFonts w:ascii="Arial" w:hAnsi="Arial" w:cs="Arial"/>
          <w:sz w:val="21"/>
          <w:szCs w:val="21"/>
          <w:lang w:val="en-GB"/>
        </w:rPr>
        <w:t xml:space="preserve"> </w:t>
      </w:r>
      <w:r w:rsidR="008345A0" w:rsidRPr="00C60001">
        <w:rPr>
          <w:rFonts w:ascii="Arial" w:hAnsi="Arial" w:cs="Arial"/>
          <w:sz w:val="21"/>
          <w:szCs w:val="21"/>
          <w:lang w:val="en-GB"/>
        </w:rPr>
        <w:t>a</w:t>
      </w:r>
      <w:r w:rsidRPr="00C60001">
        <w:rPr>
          <w:rFonts w:ascii="Arial" w:hAnsi="Arial" w:cs="Arial"/>
          <w:sz w:val="21"/>
          <w:szCs w:val="21"/>
          <w:lang w:val="en-GB"/>
        </w:rPr>
        <w:t xml:space="preserve"> current path perpendicular to </w:t>
      </w:r>
      <w:r w:rsidR="008345A0" w:rsidRPr="00C60001">
        <w:rPr>
          <w:rFonts w:ascii="Arial" w:hAnsi="Arial" w:cs="Arial"/>
          <w:sz w:val="21"/>
          <w:szCs w:val="21"/>
          <w:lang w:val="en-GB"/>
        </w:rPr>
        <w:t>a</w:t>
      </w:r>
      <w:r w:rsidRPr="00C60001">
        <w:rPr>
          <w:rFonts w:ascii="Arial" w:hAnsi="Arial" w:cs="Arial"/>
          <w:sz w:val="21"/>
          <w:szCs w:val="21"/>
          <w:lang w:val="en-GB"/>
        </w:rPr>
        <w:t xml:space="preserve"> GMR stack by oxidising a part of the </w:t>
      </w:r>
      <w:r w:rsidR="008345A0" w:rsidRPr="00C60001">
        <w:rPr>
          <w:rFonts w:ascii="Arial" w:hAnsi="Arial" w:cs="Arial"/>
          <w:sz w:val="21"/>
          <w:szCs w:val="21"/>
          <w:lang w:val="en-GB"/>
        </w:rPr>
        <w:t xml:space="preserve">NM </w:t>
      </w:r>
      <w:r w:rsidRPr="00C60001">
        <w:rPr>
          <w:rFonts w:ascii="Arial" w:hAnsi="Arial" w:cs="Arial"/>
          <w:sz w:val="21"/>
          <w:szCs w:val="21"/>
          <w:lang w:val="en-GB"/>
        </w:rPr>
        <w:t xml:space="preserve">Cu or Al spacer layer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_Ref14967558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[26]</w:t>
      </w:r>
      <w:r w:rsidR="009B5473" w:rsidRPr="00C60001">
        <w:rPr>
          <w:rFonts w:ascii="Arial" w:hAnsi="Arial" w:cs="Arial"/>
          <w:sz w:val="21"/>
          <w:szCs w:val="21"/>
          <w:lang w:val="en-GB"/>
        </w:rPr>
        <w:fldChar w:fldCharType="end"/>
      </w:r>
      <w:r w:rsidRPr="00C60001">
        <w:rPr>
          <w:rFonts w:ascii="Arial" w:hAnsi="Arial" w:cs="Arial"/>
          <w:sz w:val="21"/>
          <w:szCs w:val="21"/>
          <w:lang w:val="en-GB"/>
        </w:rPr>
        <w:t xml:space="preserve">. </w:t>
      </w:r>
      <w:r w:rsidR="000D33E4" w:rsidRPr="00C60001">
        <w:rPr>
          <w:rFonts w:ascii="Arial" w:hAnsi="Arial" w:cs="Arial"/>
          <w:sz w:val="21"/>
          <w:szCs w:val="21"/>
          <w:lang w:val="en-GB"/>
        </w:rPr>
        <w:t>A</w:t>
      </w:r>
      <w:r w:rsidRPr="00C60001">
        <w:rPr>
          <w:rFonts w:ascii="Arial" w:hAnsi="Arial" w:cs="Arial"/>
          <w:sz w:val="21"/>
          <w:szCs w:val="21"/>
          <w:lang w:val="en-GB"/>
        </w:rPr>
        <w:t xml:space="preserve"> Co</w:t>
      </w:r>
      <w:r w:rsidRPr="00C60001">
        <w:rPr>
          <w:rFonts w:ascii="Arial" w:hAnsi="Arial" w:cs="Arial"/>
          <w:sz w:val="21"/>
          <w:szCs w:val="21"/>
          <w:vertAlign w:val="subscript"/>
          <w:lang w:val="en-GB"/>
        </w:rPr>
        <w:t>0.5</w:t>
      </w:r>
      <w:r w:rsidRPr="00C60001">
        <w:rPr>
          <w:rFonts w:ascii="Arial" w:hAnsi="Arial" w:cs="Arial"/>
          <w:sz w:val="21"/>
          <w:szCs w:val="21"/>
          <w:lang w:val="en-GB"/>
        </w:rPr>
        <w:t>Fe</w:t>
      </w:r>
      <w:r w:rsidRPr="00C60001">
        <w:rPr>
          <w:rFonts w:ascii="Arial" w:hAnsi="Arial" w:cs="Arial"/>
          <w:sz w:val="21"/>
          <w:szCs w:val="21"/>
          <w:vertAlign w:val="subscript"/>
          <w:lang w:val="en-GB"/>
        </w:rPr>
        <w:t>0.5</w:t>
      </w:r>
      <w:r w:rsidRPr="00C60001">
        <w:rPr>
          <w:rFonts w:ascii="Arial" w:hAnsi="Arial" w:cs="Arial"/>
          <w:sz w:val="21"/>
          <w:szCs w:val="21"/>
          <w:lang w:val="en-GB"/>
        </w:rPr>
        <w:t xml:space="preserve"> (2.5)/Al-NOL/Co</w:t>
      </w:r>
      <w:r w:rsidRPr="00C60001">
        <w:rPr>
          <w:rFonts w:ascii="Arial" w:hAnsi="Arial" w:cs="Arial"/>
          <w:sz w:val="21"/>
          <w:szCs w:val="21"/>
          <w:vertAlign w:val="subscript"/>
          <w:lang w:val="en-GB"/>
        </w:rPr>
        <w:t>0.5</w:t>
      </w:r>
      <w:r w:rsidRPr="00C60001">
        <w:rPr>
          <w:rFonts w:ascii="Arial" w:hAnsi="Arial" w:cs="Arial"/>
          <w:sz w:val="21"/>
          <w:szCs w:val="21"/>
          <w:lang w:val="en-GB"/>
        </w:rPr>
        <w:t>Fe</w:t>
      </w:r>
      <w:r w:rsidRPr="00C60001">
        <w:rPr>
          <w:rFonts w:ascii="Arial" w:hAnsi="Arial" w:cs="Arial"/>
          <w:sz w:val="21"/>
          <w:szCs w:val="21"/>
          <w:vertAlign w:val="subscript"/>
          <w:lang w:val="en-GB"/>
        </w:rPr>
        <w:t>0.5</w:t>
      </w:r>
      <w:r w:rsidRPr="00C60001">
        <w:rPr>
          <w:rFonts w:ascii="Arial" w:hAnsi="Arial" w:cs="Arial"/>
          <w:sz w:val="21"/>
          <w:szCs w:val="21"/>
          <w:lang w:val="en-GB"/>
        </w:rPr>
        <w:t xml:space="preserve"> (2.5) junction</w:t>
      </w:r>
      <w:r w:rsidR="000D33E4" w:rsidRPr="00C60001">
        <w:rPr>
          <w:rFonts w:ascii="Arial" w:hAnsi="Arial" w:cs="Arial"/>
          <w:sz w:val="21"/>
          <w:szCs w:val="21"/>
          <w:lang w:val="en-GB"/>
        </w:rPr>
        <w:t xml:space="preserve"> has demonstrated</w:t>
      </w:r>
      <w:r w:rsidRPr="00C60001">
        <w:rPr>
          <w:rFonts w:ascii="Arial" w:hAnsi="Arial" w:cs="Arial"/>
          <w:sz w:val="21"/>
          <w:szCs w:val="21"/>
          <w:lang w:val="en-GB"/>
        </w:rPr>
        <w:t xml:space="preserve"> </w:t>
      </w:r>
      <w:r w:rsidRPr="00C60001">
        <w:rPr>
          <w:rFonts w:ascii="Arial" w:hAnsi="Arial" w:cs="Arial"/>
          <w:i/>
          <w:sz w:val="21"/>
          <w:szCs w:val="21"/>
          <w:lang w:val="en-GB"/>
        </w:rPr>
        <w:t>RA</w:t>
      </w:r>
      <w:r w:rsidRPr="00C60001">
        <w:rPr>
          <w:rFonts w:ascii="Arial" w:hAnsi="Arial" w:cs="Arial"/>
          <w:sz w:val="21"/>
          <w:szCs w:val="21"/>
          <w:lang w:val="en-GB"/>
        </w:rPr>
        <w:t xml:space="preserve"> = 0.5~1.5 Ω·µm</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and MR = 7~10% at RT. These values are below the requirement for the 2 Tbit/in</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HDD, and hence further improvement in </w:t>
      </w:r>
      <w:r w:rsidR="000D33E4" w:rsidRPr="00C60001">
        <w:rPr>
          <w:rFonts w:ascii="Arial" w:hAnsi="Arial" w:cs="Arial"/>
          <w:sz w:val="21"/>
          <w:szCs w:val="21"/>
          <w:lang w:val="en-GB"/>
        </w:rPr>
        <w:t>these</w:t>
      </w:r>
      <w:r w:rsidRPr="00C60001">
        <w:rPr>
          <w:rFonts w:ascii="Arial" w:hAnsi="Arial" w:cs="Arial"/>
          <w:sz w:val="21"/>
          <w:szCs w:val="21"/>
          <w:lang w:val="en-GB"/>
        </w:rPr>
        <w:t xml:space="preserve"> junctions are crucial.</w:t>
      </w:r>
    </w:p>
    <w:p w14:paraId="05C47213" w14:textId="763E8E23" w:rsidR="00CA782C" w:rsidRPr="00C60001" w:rsidRDefault="00CA782C"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For further improvement in the MR junctions to meet the requirements </w:t>
      </w:r>
      <w:r w:rsidR="002B5295">
        <w:rPr>
          <w:rFonts w:ascii="Arial" w:hAnsi="Arial" w:cs="Arial"/>
          <w:sz w:val="21"/>
          <w:szCs w:val="21"/>
          <w:lang w:val="en-GB"/>
        </w:rPr>
        <w:t>beyond</w:t>
      </w:r>
      <w:r w:rsidRPr="00C60001">
        <w:rPr>
          <w:rFonts w:ascii="Arial" w:hAnsi="Arial" w:cs="Arial"/>
          <w:sz w:val="21"/>
          <w:szCs w:val="21"/>
          <w:lang w:val="en-GB"/>
        </w:rPr>
        <w:t xml:space="preserve"> 10 Gbit MRAM and 2 Tbit/in</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HDD, a half-metallic ferromagnet</w:t>
      </w:r>
      <w:r w:rsidR="00D840FE" w:rsidRPr="00C60001">
        <w:rPr>
          <w:rFonts w:ascii="Arial" w:hAnsi="Arial" w:cs="Arial"/>
          <w:sz w:val="21"/>
          <w:szCs w:val="21"/>
          <w:lang w:val="en-GB"/>
        </w:rPr>
        <w:t xml:space="preserve"> (HMF)</w:t>
      </w:r>
      <w:r w:rsidRPr="00C60001">
        <w:rPr>
          <w:rFonts w:ascii="Arial" w:hAnsi="Arial" w:cs="Arial"/>
          <w:sz w:val="21"/>
          <w:szCs w:val="21"/>
          <w:lang w:val="en-GB"/>
        </w:rPr>
        <w:t xml:space="preserve"> needs to be developed to achieve 100% spin polarisation at the Fermi energy </w:t>
      </w:r>
      <w:r w:rsidR="00D840FE" w:rsidRPr="00C60001">
        <w:rPr>
          <w:rFonts w:ascii="Arial" w:hAnsi="Arial" w:cs="Arial"/>
          <w:sz w:val="21"/>
          <w:szCs w:val="21"/>
          <w:lang w:val="en-GB"/>
        </w:rPr>
        <w:t>level (</w:t>
      </w:r>
      <w:r w:rsidR="00D840FE" w:rsidRPr="00C60001">
        <w:rPr>
          <w:rFonts w:ascii="Arial" w:hAnsi="Arial" w:cs="Arial"/>
          <w:i/>
          <w:iCs/>
          <w:sz w:val="21"/>
          <w:szCs w:val="21"/>
          <w:lang w:val="en-GB"/>
        </w:rPr>
        <w:t>E</w:t>
      </w:r>
      <w:r w:rsidR="00D840FE" w:rsidRPr="00C60001">
        <w:rPr>
          <w:rFonts w:ascii="Arial" w:hAnsi="Arial" w:cs="Arial"/>
          <w:sz w:val="21"/>
          <w:szCs w:val="21"/>
          <w:vertAlign w:val="subscript"/>
          <w:lang w:val="en-GB"/>
        </w:rPr>
        <w:t>F</w:t>
      </w:r>
      <w:r w:rsidR="00D840FE" w:rsidRPr="00C60001">
        <w:rPr>
          <w:rFonts w:ascii="Arial" w:hAnsi="Arial" w:cs="Arial"/>
          <w:sz w:val="21"/>
          <w:szCs w:val="21"/>
          <w:lang w:val="en-GB"/>
        </w:rPr>
        <w:t xml:space="preserve">) </w:t>
      </w:r>
      <w:r w:rsidRPr="00C60001">
        <w:rPr>
          <w:rFonts w:ascii="Arial" w:hAnsi="Arial" w:cs="Arial"/>
          <w:sz w:val="21"/>
          <w:szCs w:val="21"/>
          <w:lang w:val="en-GB"/>
        </w:rPr>
        <w:t>at RT</w:t>
      </w:r>
      <w:r w:rsidR="009B5473" w:rsidRPr="00C60001">
        <w:rPr>
          <w:rFonts w:ascii="Arial" w:hAnsi="Arial" w:cs="Arial"/>
          <w:sz w:val="21"/>
          <w:szCs w:val="21"/>
          <w:lang w:val="en-GB"/>
        </w:rPr>
        <w:t xml:space="preserve">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_Ref536506094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[27]</w:t>
      </w:r>
      <w:r w:rsidR="009B5473" w:rsidRPr="00C60001">
        <w:rPr>
          <w:rFonts w:ascii="Arial" w:hAnsi="Arial" w:cs="Arial"/>
          <w:sz w:val="21"/>
          <w:szCs w:val="21"/>
          <w:lang w:val="en-GB"/>
        </w:rPr>
        <w:fldChar w:fldCharType="end"/>
      </w:r>
      <w:r w:rsidRPr="00C60001">
        <w:rPr>
          <w:rFonts w:ascii="Arial" w:hAnsi="Arial" w:cs="Arial"/>
          <w:sz w:val="21"/>
          <w:szCs w:val="21"/>
          <w:lang w:val="en-GB"/>
        </w:rPr>
        <w:t>, leading to an infinite MR ratio using Eq</w:t>
      </w:r>
      <w:r w:rsidR="00966682" w:rsidRPr="00C60001">
        <w:rPr>
          <w:rFonts w:ascii="Arial" w:hAnsi="Arial" w:cs="Arial"/>
          <w:sz w:val="21"/>
          <w:szCs w:val="21"/>
          <w:lang w:val="en-GB"/>
        </w:rPr>
        <w:t>.</w:t>
      </w:r>
      <w:r w:rsidRPr="00C60001">
        <w:rPr>
          <w:rFonts w:ascii="Arial" w:hAnsi="Arial" w:cs="Arial"/>
          <w:sz w:val="21"/>
          <w:szCs w:val="21"/>
          <w:lang w:val="en-GB"/>
        </w:rPr>
        <w:t xml:space="preserve"> (1). The half-metallicity is induced by the formation of a bandgap</w:t>
      </w:r>
      <w:r w:rsidR="00006CAE" w:rsidRPr="00C60001">
        <w:rPr>
          <w:rFonts w:ascii="Arial" w:hAnsi="Arial" w:cs="Arial"/>
          <w:sz w:val="21"/>
          <w:szCs w:val="21"/>
          <w:lang w:val="en-GB"/>
        </w:rPr>
        <w:t xml:space="preserve"> </w:t>
      </w:r>
      <w:r w:rsidR="00006CAE" w:rsidRPr="00C60001">
        <w:rPr>
          <w:rFonts w:ascii="Symbol" w:hAnsi="Symbol" w:cs="Arial"/>
          <w:i/>
          <w:iCs/>
          <w:sz w:val="21"/>
          <w:szCs w:val="21"/>
          <w:lang w:val="en-GB"/>
        </w:rPr>
        <w:t></w:t>
      </w:r>
      <w:r w:rsidRPr="00C60001">
        <w:rPr>
          <w:rFonts w:ascii="Arial" w:hAnsi="Arial" w:cs="Arial"/>
          <w:sz w:val="21"/>
          <w:szCs w:val="21"/>
          <w:lang w:val="en-GB"/>
        </w:rPr>
        <w:t xml:space="preserve"> only in one of the electron-spin bands</w:t>
      </w:r>
      <w:r w:rsidR="00E0189B" w:rsidRPr="00C60001">
        <w:rPr>
          <w:rFonts w:ascii="Arial" w:hAnsi="Arial" w:cs="Arial"/>
          <w:sz w:val="21"/>
          <w:szCs w:val="21"/>
          <w:lang w:val="en-GB"/>
        </w:rPr>
        <w:t xml:space="preserve"> </w:t>
      </w:r>
      <w:r w:rsidR="003F3C0A" w:rsidRPr="00C60001">
        <w:rPr>
          <w:rFonts w:ascii="Arial" w:hAnsi="Arial" w:cs="Arial"/>
          <w:sz w:val="21"/>
          <w:szCs w:val="21"/>
          <w:lang w:val="en-GB"/>
        </w:rPr>
        <w:t xml:space="preserve">in density of states (DOS) </w:t>
      </w:r>
      <w:r w:rsidR="00E0189B" w:rsidRPr="00C60001">
        <w:rPr>
          <w:rFonts w:ascii="Arial" w:hAnsi="Arial" w:cs="Arial"/>
          <w:sz w:val="21"/>
          <w:szCs w:val="21"/>
          <w:lang w:val="en-GB"/>
        </w:rPr>
        <w:t xml:space="preserve">as </w:t>
      </w:r>
      <w:r w:rsidR="003F3C0A" w:rsidRPr="00C60001">
        <w:rPr>
          <w:rFonts w:ascii="Arial" w:hAnsi="Arial" w:cs="Arial"/>
          <w:sz w:val="21"/>
          <w:szCs w:val="21"/>
          <w:lang w:val="en-GB"/>
        </w:rPr>
        <w:t>schematically</w:t>
      </w:r>
      <w:r w:rsidR="00E0189B" w:rsidRPr="00C60001">
        <w:rPr>
          <w:rFonts w:ascii="Arial" w:hAnsi="Arial" w:cs="Arial"/>
          <w:sz w:val="21"/>
          <w:szCs w:val="21"/>
          <w:lang w:val="en-GB"/>
        </w:rPr>
        <w:t xml:space="preserve"> shown in Fig. 2</w:t>
      </w:r>
      <w:r w:rsidRPr="00C60001">
        <w:rPr>
          <w:rFonts w:ascii="Arial" w:hAnsi="Arial" w:cs="Arial"/>
          <w:sz w:val="21"/>
          <w:szCs w:val="21"/>
          <w:lang w:val="en-GB"/>
        </w:rPr>
        <w:t xml:space="preserve">. There </w:t>
      </w:r>
      <w:r w:rsidR="00AB0A45" w:rsidRPr="00C60001">
        <w:rPr>
          <w:rFonts w:ascii="Arial" w:hAnsi="Arial" w:cs="Arial"/>
          <w:sz w:val="21"/>
          <w:szCs w:val="21"/>
          <w:lang w:val="en-GB"/>
        </w:rPr>
        <w:t>are</w:t>
      </w:r>
      <w:r w:rsidRPr="00C60001">
        <w:rPr>
          <w:rFonts w:ascii="Arial" w:hAnsi="Arial" w:cs="Arial"/>
          <w:sz w:val="21"/>
          <w:szCs w:val="21"/>
          <w:lang w:val="en-GB"/>
        </w:rPr>
        <w:t xml:space="preserve"> </w:t>
      </w:r>
      <w:r w:rsidR="00DA49A2" w:rsidRPr="00C60001">
        <w:rPr>
          <w:rFonts w:ascii="Arial" w:hAnsi="Arial" w:cs="Arial"/>
          <w:sz w:val="21"/>
          <w:szCs w:val="21"/>
          <w:lang w:val="en-GB"/>
        </w:rPr>
        <w:t>four major</w:t>
      </w:r>
      <w:r w:rsidRPr="00C60001">
        <w:rPr>
          <w:rFonts w:ascii="Arial" w:hAnsi="Arial" w:cs="Arial"/>
          <w:sz w:val="21"/>
          <w:szCs w:val="21"/>
          <w:lang w:val="en-GB"/>
        </w:rPr>
        <w:t xml:space="preserve"> types of </w:t>
      </w:r>
      <w:r w:rsidR="00AB0A45" w:rsidRPr="00C60001">
        <w:rPr>
          <w:rFonts w:ascii="Arial" w:hAnsi="Arial" w:cs="Arial"/>
          <w:sz w:val="21"/>
          <w:szCs w:val="21"/>
          <w:lang w:val="en-GB"/>
        </w:rPr>
        <w:t>HMF</w:t>
      </w:r>
      <w:r w:rsidRPr="00C60001">
        <w:rPr>
          <w:rFonts w:ascii="Arial" w:hAnsi="Arial" w:cs="Arial"/>
          <w:sz w:val="21"/>
          <w:szCs w:val="21"/>
          <w:lang w:val="en-GB"/>
        </w:rPr>
        <w:t>s theoretically proposed and experimentally demonstrated to date</w:t>
      </w:r>
      <w:r w:rsidR="00FE07FA">
        <w:rPr>
          <w:rFonts w:ascii="Arial" w:hAnsi="Arial" w:cs="Arial"/>
          <w:sz w:val="21"/>
          <w:szCs w:val="21"/>
          <w:lang w:val="en-GB"/>
        </w:rPr>
        <w:t>;</w:t>
      </w:r>
      <w:r w:rsidRPr="00C60001">
        <w:rPr>
          <w:rFonts w:ascii="Arial" w:hAnsi="Arial" w:cs="Arial"/>
          <w:sz w:val="21"/>
          <w:szCs w:val="21"/>
          <w:lang w:val="en-GB"/>
        </w:rPr>
        <w:t xml:space="preserve"> (</w:t>
      </w:r>
      <w:r w:rsidR="00AB0A45" w:rsidRPr="00C60001">
        <w:rPr>
          <w:rFonts w:ascii="Arial" w:hAnsi="Arial" w:cs="Arial"/>
          <w:sz w:val="21"/>
          <w:szCs w:val="21"/>
          <w:lang w:val="en-GB"/>
        </w:rPr>
        <w:t>1</w:t>
      </w:r>
      <w:r w:rsidRPr="00C60001">
        <w:rPr>
          <w:rFonts w:ascii="Arial" w:hAnsi="Arial" w:cs="Arial"/>
          <w:sz w:val="21"/>
          <w:szCs w:val="21"/>
          <w:lang w:val="en-GB"/>
        </w:rPr>
        <w:t>) oxide compounds (</w:t>
      </w:r>
      <w:r w:rsidRPr="00C60001">
        <w:rPr>
          <w:rFonts w:ascii="Arial" w:hAnsi="Arial" w:cs="Arial"/>
          <w:i/>
          <w:iCs/>
          <w:sz w:val="21"/>
          <w:szCs w:val="21"/>
          <w:lang w:val="en-GB"/>
        </w:rPr>
        <w:t>e.g.</w:t>
      </w:r>
      <w:r w:rsidRPr="00C60001">
        <w:rPr>
          <w:rFonts w:ascii="Arial" w:hAnsi="Arial" w:cs="Arial"/>
          <w:sz w:val="21"/>
          <w:szCs w:val="21"/>
          <w:lang w:val="en-GB"/>
        </w:rPr>
        <w:t>, rutile CrO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_Ref484949537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[28]</w:t>
      </w:r>
      <w:r w:rsidR="009B5473" w:rsidRPr="00C60001">
        <w:rPr>
          <w:rFonts w:ascii="Arial" w:hAnsi="Arial" w:cs="Arial"/>
          <w:sz w:val="21"/>
          <w:szCs w:val="21"/>
          <w:lang w:val="en-GB"/>
        </w:rPr>
        <w:fldChar w:fldCharType="end"/>
      </w:r>
      <w:r w:rsidRPr="00C60001">
        <w:rPr>
          <w:rFonts w:ascii="Arial" w:hAnsi="Arial" w:cs="Arial"/>
          <w:sz w:val="21"/>
          <w:szCs w:val="21"/>
          <w:lang w:val="en-GB"/>
        </w:rPr>
        <w:t xml:space="preserve"> and spinel Fe</w:t>
      </w:r>
      <w:r w:rsidRPr="00C60001">
        <w:rPr>
          <w:rFonts w:ascii="Arial" w:hAnsi="Arial" w:cs="Arial"/>
          <w:sz w:val="21"/>
          <w:szCs w:val="21"/>
          <w:vertAlign w:val="subscript"/>
          <w:lang w:val="en-GB"/>
        </w:rPr>
        <w:t>3</w:t>
      </w:r>
      <w:r w:rsidRPr="00C60001">
        <w:rPr>
          <w:rFonts w:ascii="Arial" w:hAnsi="Arial" w:cs="Arial"/>
          <w:sz w:val="21"/>
          <w:szCs w:val="21"/>
          <w:lang w:val="en-GB"/>
        </w:rPr>
        <w:t>O</w:t>
      </w:r>
      <w:r w:rsidRPr="00C60001">
        <w:rPr>
          <w:rFonts w:ascii="Arial" w:hAnsi="Arial" w:cs="Arial"/>
          <w:sz w:val="21"/>
          <w:szCs w:val="21"/>
          <w:vertAlign w:val="subscript"/>
          <w:lang w:val="en-GB"/>
        </w:rPr>
        <w:t>4</w:t>
      </w:r>
      <w:r w:rsidRPr="00C60001">
        <w:rPr>
          <w:rFonts w:ascii="Arial" w:hAnsi="Arial" w:cs="Arial"/>
          <w:sz w:val="21"/>
          <w:szCs w:val="21"/>
          <w:lang w:val="en-GB"/>
        </w:rPr>
        <w:t xml:space="preserve">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_Ref484950597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[29]</w:t>
      </w:r>
      <w:r w:rsidR="009B5473" w:rsidRPr="00C60001">
        <w:rPr>
          <w:rFonts w:ascii="Arial" w:hAnsi="Arial" w:cs="Arial"/>
          <w:sz w:val="21"/>
          <w:szCs w:val="21"/>
          <w:lang w:val="en-GB"/>
        </w:rPr>
        <w:fldChar w:fldCharType="end"/>
      </w:r>
      <w:r w:rsidRPr="00C60001">
        <w:rPr>
          <w:rFonts w:ascii="Arial" w:hAnsi="Arial" w:cs="Arial"/>
          <w:sz w:val="21"/>
          <w:szCs w:val="21"/>
          <w:lang w:val="en-GB"/>
        </w:rPr>
        <w:t>); (</w:t>
      </w:r>
      <w:r w:rsidR="00AB0A45" w:rsidRPr="00C60001">
        <w:rPr>
          <w:rFonts w:ascii="Arial" w:hAnsi="Arial" w:cs="Arial"/>
          <w:sz w:val="21"/>
          <w:szCs w:val="21"/>
          <w:lang w:val="en-GB"/>
        </w:rPr>
        <w:t>2</w:t>
      </w:r>
      <w:r w:rsidRPr="00C60001">
        <w:rPr>
          <w:rFonts w:ascii="Arial" w:hAnsi="Arial" w:cs="Arial"/>
          <w:sz w:val="21"/>
          <w:szCs w:val="21"/>
          <w:lang w:val="en-GB"/>
        </w:rPr>
        <w:t>) perovskites (</w:t>
      </w:r>
      <w:r w:rsidRPr="00C60001">
        <w:rPr>
          <w:rFonts w:ascii="Arial" w:hAnsi="Arial" w:cs="Arial"/>
          <w:i/>
          <w:iCs/>
          <w:sz w:val="21"/>
          <w:szCs w:val="21"/>
          <w:lang w:val="en-GB"/>
        </w:rPr>
        <w:t>e.g.</w:t>
      </w:r>
      <w:r w:rsidRPr="00C60001">
        <w:rPr>
          <w:rFonts w:ascii="Arial" w:hAnsi="Arial" w:cs="Arial"/>
          <w:sz w:val="21"/>
          <w:szCs w:val="21"/>
          <w:lang w:val="en-GB"/>
        </w:rPr>
        <w:t>, (La,Sr)MnO</w:t>
      </w:r>
      <w:r w:rsidRPr="00C60001">
        <w:rPr>
          <w:rFonts w:ascii="Arial" w:hAnsi="Arial" w:cs="Arial"/>
          <w:sz w:val="21"/>
          <w:szCs w:val="21"/>
          <w:vertAlign w:val="subscript"/>
          <w:lang w:val="en-GB"/>
        </w:rPr>
        <w:t>3</w:t>
      </w:r>
      <w:r w:rsidRPr="00C60001">
        <w:rPr>
          <w:rFonts w:ascii="Arial" w:hAnsi="Arial" w:cs="Arial"/>
          <w:sz w:val="21"/>
          <w:szCs w:val="21"/>
          <w:lang w:val="en-GB"/>
        </w:rPr>
        <w:t xml:space="preserve">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_Ref484950681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[30]</w:t>
      </w:r>
      <w:r w:rsidR="009B5473" w:rsidRPr="00C60001">
        <w:rPr>
          <w:rFonts w:ascii="Arial" w:hAnsi="Arial" w:cs="Arial"/>
          <w:sz w:val="21"/>
          <w:szCs w:val="21"/>
          <w:lang w:val="en-GB"/>
        </w:rPr>
        <w:fldChar w:fldCharType="end"/>
      </w:r>
      <w:r w:rsidRPr="00C60001">
        <w:rPr>
          <w:rFonts w:ascii="Arial" w:hAnsi="Arial" w:cs="Arial"/>
          <w:sz w:val="21"/>
          <w:szCs w:val="21"/>
          <w:lang w:val="en-GB"/>
        </w:rPr>
        <w:t>); and, (</w:t>
      </w:r>
      <w:r w:rsidR="00AB0A45" w:rsidRPr="00C60001">
        <w:rPr>
          <w:rFonts w:ascii="Arial" w:hAnsi="Arial" w:cs="Arial"/>
          <w:sz w:val="21"/>
          <w:szCs w:val="21"/>
          <w:lang w:val="en-GB"/>
        </w:rPr>
        <w:t>3</w:t>
      </w:r>
      <w:r w:rsidRPr="00C60001">
        <w:rPr>
          <w:rFonts w:ascii="Arial" w:hAnsi="Arial" w:cs="Arial"/>
          <w:sz w:val="21"/>
          <w:szCs w:val="21"/>
          <w:lang w:val="en-GB"/>
        </w:rPr>
        <w:t>) magnetic semiconductors, including Zinc-blende compounds (</w:t>
      </w:r>
      <w:r w:rsidRPr="00C60001">
        <w:rPr>
          <w:rFonts w:ascii="Arial" w:hAnsi="Arial" w:cs="Arial"/>
          <w:i/>
          <w:iCs/>
          <w:sz w:val="21"/>
          <w:szCs w:val="21"/>
          <w:lang w:val="en-GB"/>
        </w:rPr>
        <w:t>e.g.</w:t>
      </w:r>
      <w:r w:rsidRPr="00C60001">
        <w:rPr>
          <w:rFonts w:ascii="Arial" w:hAnsi="Arial" w:cs="Arial"/>
          <w:sz w:val="21"/>
          <w:szCs w:val="21"/>
          <w:lang w:val="en-GB"/>
        </w:rPr>
        <w:t>, EuO and EuS</w:t>
      </w:r>
      <w:r w:rsidR="009B5473" w:rsidRPr="00C60001">
        <w:rPr>
          <w:rFonts w:ascii="Arial" w:hAnsi="Arial" w:cs="Arial"/>
          <w:sz w:val="21"/>
          <w:szCs w:val="21"/>
          <w:lang w:val="en-GB"/>
        </w:rPr>
        <w:t xml:space="preserve">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_Ref14967796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[31]</w:t>
      </w:r>
      <w:r w:rsidR="009B5473" w:rsidRPr="00C60001">
        <w:rPr>
          <w:rFonts w:ascii="Arial" w:hAnsi="Arial" w:cs="Arial"/>
          <w:sz w:val="21"/>
          <w:szCs w:val="21"/>
          <w:lang w:val="en-GB"/>
        </w:rPr>
        <w:fldChar w:fldCharType="end"/>
      </w:r>
      <w:r w:rsidRPr="00C60001">
        <w:rPr>
          <w:rFonts w:ascii="Arial" w:hAnsi="Arial" w:cs="Arial"/>
          <w:sz w:val="21"/>
          <w:szCs w:val="21"/>
          <w:lang w:val="en-GB"/>
        </w:rPr>
        <w:t xml:space="preserve">, (Ga,Mn)As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_Ref14967832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[32]</w:t>
      </w:r>
      <w:r w:rsidR="009B5473" w:rsidRPr="00C60001">
        <w:rPr>
          <w:rFonts w:ascii="Arial" w:hAnsi="Arial" w:cs="Arial"/>
          <w:sz w:val="21"/>
          <w:szCs w:val="21"/>
          <w:lang w:val="en-GB"/>
        </w:rPr>
        <w:fldChar w:fldCharType="end"/>
      </w:r>
      <w:r w:rsidRPr="00C60001">
        <w:rPr>
          <w:rFonts w:ascii="Arial" w:hAnsi="Arial" w:cs="Arial"/>
          <w:sz w:val="21"/>
          <w:szCs w:val="21"/>
          <w:lang w:val="en-GB"/>
        </w:rPr>
        <w:t xml:space="preserve"> and CrAs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_Ref484950874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[33]</w:t>
      </w:r>
      <w:r w:rsidR="009B5473" w:rsidRPr="00C60001">
        <w:rPr>
          <w:rFonts w:ascii="Arial" w:hAnsi="Arial" w:cs="Arial"/>
          <w:sz w:val="21"/>
          <w:szCs w:val="21"/>
          <w:lang w:val="en-GB"/>
        </w:rPr>
        <w:fldChar w:fldCharType="end"/>
      </w:r>
      <w:r w:rsidRPr="00C60001">
        <w:rPr>
          <w:rFonts w:ascii="Arial" w:hAnsi="Arial" w:cs="Arial"/>
          <w:sz w:val="21"/>
          <w:szCs w:val="21"/>
          <w:lang w:val="en-GB"/>
        </w:rPr>
        <w:t>) and (</w:t>
      </w:r>
      <w:r w:rsidR="00DA49A2" w:rsidRPr="00C60001">
        <w:rPr>
          <w:rFonts w:ascii="Arial" w:hAnsi="Arial" w:cs="Arial"/>
          <w:sz w:val="21"/>
          <w:szCs w:val="21"/>
          <w:lang w:val="en-GB"/>
        </w:rPr>
        <w:t>4</w:t>
      </w:r>
      <w:r w:rsidRPr="00C60001">
        <w:rPr>
          <w:rFonts w:ascii="Arial" w:hAnsi="Arial" w:cs="Arial"/>
          <w:sz w:val="21"/>
          <w:szCs w:val="21"/>
          <w:lang w:val="en-GB"/>
        </w:rPr>
        <w:t>) Heusler alloys (</w:t>
      </w:r>
      <w:r w:rsidRPr="00C60001">
        <w:rPr>
          <w:rFonts w:ascii="Arial" w:hAnsi="Arial" w:cs="Arial"/>
          <w:i/>
          <w:iCs/>
          <w:sz w:val="21"/>
          <w:szCs w:val="21"/>
          <w:lang w:val="en-GB"/>
        </w:rPr>
        <w:t>e.g.</w:t>
      </w:r>
      <w:r w:rsidRPr="00C60001">
        <w:rPr>
          <w:rFonts w:ascii="Arial" w:hAnsi="Arial" w:cs="Arial"/>
          <w:sz w:val="21"/>
          <w:szCs w:val="21"/>
          <w:lang w:val="en-GB"/>
        </w:rPr>
        <w:t xml:space="preserve">, NiMnSb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_Ref536506174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[34]</w:t>
      </w:r>
      <w:r w:rsidR="009B5473" w:rsidRPr="00C60001">
        <w:rPr>
          <w:rFonts w:ascii="Arial" w:hAnsi="Arial" w:cs="Arial"/>
          <w:sz w:val="21"/>
          <w:szCs w:val="21"/>
          <w:lang w:val="en-GB"/>
        </w:rPr>
        <w:fldChar w:fldCharType="end"/>
      </w:r>
      <w:r w:rsidRPr="00C60001">
        <w:rPr>
          <w:rFonts w:ascii="Arial" w:hAnsi="Arial" w:cs="Arial"/>
          <w:sz w:val="21"/>
          <w:szCs w:val="21"/>
          <w:lang w:val="en-GB"/>
        </w:rPr>
        <w:t xml:space="preserve">). </w:t>
      </w:r>
      <w:r w:rsidR="00E30B99" w:rsidRPr="00C60001">
        <w:rPr>
          <w:rFonts w:ascii="Arial" w:hAnsi="Arial" w:cs="Arial"/>
          <w:sz w:val="21"/>
          <w:szCs w:val="21"/>
          <w:lang w:val="en-GB"/>
        </w:rPr>
        <w:t>Among these HMFs, m</w:t>
      </w:r>
      <w:r w:rsidRPr="00C60001">
        <w:rPr>
          <w:rFonts w:ascii="Arial" w:hAnsi="Arial" w:cs="Arial"/>
          <w:sz w:val="21"/>
          <w:szCs w:val="21"/>
          <w:lang w:val="en-GB"/>
        </w:rPr>
        <w:t xml:space="preserve">agnetic semiconductors have been reported to show 100% spin polarisation </w:t>
      </w:r>
      <w:r w:rsidR="00E30B99" w:rsidRPr="00C60001">
        <w:rPr>
          <w:rFonts w:ascii="Arial" w:hAnsi="Arial" w:cs="Arial"/>
          <w:sz w:val="21"/>
          <w:szCs w:val="21"/>
          <w:lang w:val="en-GB"/>
        </w:rPr>
        <w:t xml:space="preserve">in a film form </w:t>
      </w:r>
      <w:r w:rsidRPr="00C60001">
        <w:rPr>
          <w:rFonts w:ascii="Arial" w:hAnsi="Arial" w:cs="Arial"/>
          <w:sz w:val="21"/>
          <w:szCs w:val="21"/>
          <w:lang w:val="en-GB"/>
        </w:rPr>
        <w:t>due to their Zeeman splitting in two spin bands. However, their Curie temperature</w:t>
      </w:r>
      <w:r w:rsidR="00FC2E66" w:rsidRPr="00C60001">
        <w:rPr>
          <w:rFonts w:ascii="Arial" w:hAnsi="Arial" w:cs="Arial"/>
          <w:sz w:val="21"/>
          <w:szCs w:val="21"/>
          <w:lang w:val="en-GB"/>
        </w:rPr>
        <w:t>s (</w:t>
      </w:r>
      <w:r w:rsidR="00FC2E66" w:rsidRPr="00C60001">
        <w:rPr>
          <w:rFonts w:ascii="Arial" w:hAnsi="Arial" w:cs="Arial"/>
          <w:i/>
          <w:iCs/>
          <w:sz w:val="21"/>
          <w:szCs w:val="21"/>
          <w:lang w:val="en-GB"/>
        </w:rPr>
        <w:t>T</w:t>
      </w:r>
      <w:r w:rsidR="00FC2E66" w:rsidRPr="00C60001">
        <w:rPr>
          <w:rFonts w:ascii="Arial" w:hAnsi="Arial" w:cs="Arial"/>
          <w:sz w:val="21"/>
          <w:szCs w:val="21"/>
          <w:vertAlign w:val="subscript"/>
          <w:lang w:val="en-GB"/>
        </w:rPr>
        <w:t>C</w:t>
      </w:r>
      <w:r w:rsidR="00FC2E66" w:rsidRPr="00C60001">
        <w:rPr>
          <w:rFonts w:ascii="Arial" w:hAnsi="Arial" w:cs="Arial"/>
          <w:sz w:val="21"/>
          <w:szCs w:val="21"/>
          <w:lang w:val="en-GB"/>
        </w:rPr>
        <w:t>)</w:t>
      </w:r>
      <w:r w:rsidRPr="00C60001">
        <w:rPr>
          <w:rFonts w:ascii="Arial" w:hAnsi="Arial" w:cs="Arial"/>
          <w:sz w:val="21"/>
          <w:szCs w:val="21"/>
          <w:lang w:val="en-GB"/>
        </w:rPr>
        <w:t xml:space="preserve"> </w:t>
      </w:r>
      <w:r w:rsidR="00FC2E66" w:rsidRPr="00C60001">
        <w:rPr>
          <w:rFonts w:ascii="Arial" w:hAnsi="Arial" w:cs="Arial"/>
          <w:sz w:val="21"/>
          <w:szCs w:val="21"/>
          <w:lang w:val="en-GB"/>
        </w:rPr>
        <w:t>are</w:t>
      </w:r>
      <w:r w:rsidRPr="00C60001">
        <w:rPr>
          <w:rFonts w:ascii="Arial" w:hAnsi="Arial" w:cs="Arial"/>
          <w:sz w:val="21"/>
          <w:szCs w:val="21"/>
          <w:lang w:val="en-GB"/>
        </w:rPr>
        <w:t xml:space="preserve"> still below RT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_Ref14967907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[35]</w:t>
      </w:r>
      <w:r w:rsidR="009B5473" w:rsidRPr="00C60001">
        <w:rPr>
          <w:rFonts w:ascii="Arial" w:hAnsi="Arial" w:cs="Arial"/>
          <w:sz w:val="21"/>
          <w:szCs w:val="21"/>
          <w:lang w:val="en-GB"/>
        </w:rPr>
        <w:fldChar w:fldCharType="end"/>
      </w:r>
      <w:r w:rsidRPr="00C60001">
        <w:rPr>
          <w:rFonts w:ascii="Arial" w:hAnsi="Arial" w:cs="Arial"/>
          <w:sz w:val="21"/>
          <w:szCs w:val="21"/>
          <w:lang w:val="en-GB"/>
        </w:rPr>
        <w:t>. Low-temperature Andreev reflection measurements have confirmed that both rutile CrO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 and perovskite La</w:t>
      </w:r>
      <w:r w:rsidRPr="00C60001">
        <w:rPr>
          <w:rFonts w:ascii="Arial" w:hAnsi="Arial" w:cs="Arial"/>
          <w:sz w:val="21"/>
          <w:szCs w:val="21"/>
          <w:vertAlign w:val="subscript"/>
          <w:lang w:val="en-GB"/>
        </w:rPr>
        <w:t>0.7</w:t>
      </w:r>
      <w:r w:rsidRPr="00C60001">
        <w:rPr>
          <w:rFonts w:ascii="Arial" w:hAnsi="Arial" w:cs="Arial"/>
          <w:sz w:val="21"/>
          <w:szCs w:val="21"/>
          <w:lang w:val="en-GB"/>
        </w:rPr>
        <w:t>Sr</w:t>
      </w:r>
      <w:r w:rsidRPr="00C60001">
        <w:rPr>
          <w:rFonts w:ascii="Arial" w:hAnsi="Arial" w:cs="Arial"/>
          <w:sz w:val="21"/>
          <w:szCs w:val="21"/>
          <w:vertAlign w:val="subscript"/>
          <w:lang w:val="en-GB"/>
        </w:rPr>
        <w:t>0.3</w:t>
      </w:r>
      <w:r w:rsidRPr="00C60001">
        <w:rPr>
          <w:rFonts w:ascii="Arial" w:hAnsi="Arial" w:cs="Arial"/>
          <w:sz w:val="21"/>
          <w:szCs w:val="21"/>
          <w:lang w:val="en-GB"/>
        </w:rPr>
        <w:t>MnO</w:t>
      </w:r>
      <w:r w:rsidRPr="00C60001">
        <w:rPr>
          <w:rFonts w:ascii="Arial" w:hAnsi="Arial" w:cs="Arial"/>
          <w:sz w:val="21"/>
          <w:szCs w:val="21"/>
          <w:vertAlign w:val="subscript"/>
          <w:lang w:val="en-GB"/>
        </w:rPr>
        <w:t>3</w:t>
      </w:r>
      <w:r w:rsidRPr="00C60001">
        <w:rPr>
          <w:rFonts w:ascii="Arial" w:hAnsi="Arial" w:cs="Arial"/>
          <w:sz w:val="21"/>
          <w:szCs w:val="21"/>
          <w:lang w:val="en-GB"/>
        </w:rPr>
        <w:t xml:space="preserve"> compounds possess almost 100% spin polarisation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_Ref484952180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[36]</w:t>
      </w:r>
      <w:r w:rsidR="009B5473" w:rsidRPr="00C60001">
        <w:rPr>
          <w:rFonts w:ascii="Arial" w:hAnsi="Arial" w:cs="Arial"/>
          <w:sz w:val="21"/>
          <w:szCs w:val="21"/>
          <w:lang w:val="en-GB"/>
        </w:rPr>
        <w:fldChar w:fldCharType="end"/>
      </w:r>
      <w:r w:rsidRPr="00C60001">
        <w:rPr>
          <w:rFonts w:ascii="Arial" w:hAnsi="Arial" w:cs="Arial"/>
          <w:sz w:val="21"/>
          <w:szCs w:val="21"/>
          <w:lang w:val="en-GB"/>
        </w:rPr>
        <w:t>, however, no experimental report has been proved the half-metallicity at RT</w:t>
      </w:r>
      <w:r w:rsidR="00FC2E66" w:rsidRPr="00C60001">
        <w:rPr>
          <w:rFonts w:ascii="Arial" w:hAnsi="Arial" w:cs="Arial"/>
          <w:sz w:val="21"/>
          <w:szCs w:val="21"/>
          <w:lang w:val="en-GB"/>
        </w:rPr>
        <w:t xml:space="preserve"> to date</w:t>
      </w:r>
      <w:r w:rsidRPr="00C60001">
        <w:rPr>
          <w:rFonts w:ascii="Arial" w:hAnsi="Arial" w:cs="Arial"/>
          <w:sz w:val="21"/>
          <w:szCs w:val="21"/>
          <w:lang w:val="en-GB"/>
        </w:rPr>
        <w:t xml:space="preserve">. </w:t>
      </w:r>
      <w:r w:rsidR="00B52887" w:rsidRPr="00C60001">
        <w:rPr>
          <w:rFonts w:ascii="Arial" w:hAnsi="Arial" w:cs="Arial"/>
          <w:sz w:val="21"/>
          <w:szCs w:val="21"/>
          <w:lang w:val="en-GB"/>
        </w:rPr>
        <w:t>The Heusler alloys exhibit the half-metallicity at RT in a bulk form but not in a</w:t>
      </w:r>
      <w:r w:rsidR="002B5295">
        <w:rPr>
          <w:rFonts w:ascii="Arial" w:hAnsi="Arial" w:cs="Arial"/>
          <w:sz w:val="21"/>
          <w:szCs w:val="21"/>
          <w:lang w:val="en-GB"/>
        </w:rPr>
        <w:t xml:space="preserve">n </w:t>
      </w:r>
      <w:r w:rsidR="002B5295">
        <w:rPr>
          <w:rFonts w:ascii="Arial" w:hAnsi="Arial" w:cs="Arial"/>
          <w:i/>
          <w:iCs/>
          <w:sz w:val="21"/>
          <w:szCs w:val="21"/>
          <w:lang w:val="en-GB"/>
        </w:rPr>
        <w:t>ex situ</w:t>
      </w:r>
      <w:r w:rsidR="00B52887" w:rsidRPr="00C60001">
        <w:rPr>
          <w:rFonts w:ascii="Arial" w:hAnsi="Arial" w:cs="Arial"/>
          <w:sz w:val="21"/>
          <w:szCs w:val="21"/>
          <w:lang w:val="en-GB"/>
        </w:rPr>
        <w:t xml:space="preserve"> film form </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_Ref14967990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[37]</w:t>
      </w:r>
      <w:r w:rsidR="009B5473" w:rsidRPr="00C60001">
        <w:rPr>
          <w:rFonts w:ascii="Arial" w:hAnsi="Arial" w:cs="Arial"/>
          <w:sz w:val="21"/>
          <w:szCs w:val="21"/>
          <w:lang w:val="en-GB"/>
        </w:rPr>
        <w:fldChar w:fldCharType="end"/>
      </w:r>
      <w:r w:rsidR="009B5473" w:rsidRPr="00C60001">
        <w:rPr>
          <w:rFonts w:ascii="Arial" w:hAnsi="Arial" w:cs="Arial"/>
          <w:sz w:val="21"/>
          <w:szCs w:val="21"/>
          <w:lang w:val="en-GB"/>
        </w:rPr>
        <w:t>,</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_Ref14967992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[38]</w:t>
      </w:r>
      <w:r w:rsidR="009B5473" w:rsidRPr="00C60001">
        <w:rPr>
          <w:rFonts w:ascii="Arial" w:hAnsi="Arial" w:cs="Arial"/>
          <w:sz w:val="21"/>
          <w:szCs w:val="21"/>
          <w:lang w:val="en-GB"/>
        </w:rPr>
        <w:fldChar w:fldCharType="end"/>
      </w:r>
      <w:r w:rsidR="009B5473" w:rsidRPr="00C60001">
        <w:rPr>
          <w:rFonts w:ascii="Arial" w:hAnsi="Arial" w:cs="Arial"/>
          <w:sz w:val="21"/>
          <w:szCs w:val="21"/>
          <w:lang w:val="en-GB"/>
        </w:rPr>
        <w:t>,</w:t>
      </w:r>
      <w:r w:rsidR="009B5473" w:rsidRPr="00C60001">
        <w:rPr>
          <w:rFonts w:ascii="Arial" w:hAnsi="Arial" w:cs="Arial"/>
          <w:sz w:val="21"/>
          <w:szCs w:val="21"/>
          <w:lang w:val="en-GB"/>
        </w:rPr>
        <w:fldChar w:fldCharType="begin"/>
      </w:r>
      <w:r w:rsidR="009B5473" w:rsidRPr="00C60001">
        <w:rPr>
          <w:rFonts w:ascii="Arial" w:hAnsi="Arial" w:cs="Arial"/>
          <w:sz w:val="21"/>
          <w:szCs w:val="21"/>
          <w:lang w:val="en-GB"/>
        </w:rPr>
        <w:instrText xml:space="preserve"> REF _Ref14967994 \r \h </w:instrText>
      </w:r>
      <w:r w:rsidR="009B5473" w:rsidRPr="00C60001">
        <w:rPr>
          <w:rFonts w:ascii="Arial" w:hAnsi="Arial" w:cs="Arial"/>
          <w:sz w:val="21"/>
          <w:szCs w:val="21"/>
          <w:lang w:val="en-GB"/>
        </w:rPr>
      </w:r>
      <w:r w:rsidR="009B5473" w:rsidRPr="00C60001">
        <w:rPr>
          <w:rFonts w:ascii="Arial" w:hAnsi="Arial" w:cs="Arial"/>
          <w:sz w:val="21"/>
          <w:szCs w:val="21"/>
          <w:lang w:val="en-GB"/>
        </w:rPr>
        <w:fldChar w:fldCharType="separate"/>
      </w:r>
      <w:r w:rsidR="00BD5A57">
        <w:rPr>
          <w:rFonts w:ascii="Arial" w:hAnsi="Arial" w:cs="Arial"/>
          <w:sz w:val="21"/>
          <w:szCs w:val="21"/>
          <w:lang w:val="en-GB"/>
        </w:rPr>
        <w:t>[39]</w:t>
      </w:r>
      <w:r w:rsidR="009B5473" w:rsidRPr="00C60001">
        <w:rPr>
          <w:rFonts w:ascii="Arial" w:hAnsi="Arial" w:cs="Arial"/>
          <w:sz w:val="21"/>
          <w:szCs w:val="21"/>
          <w:lang w:val="en-GB"/>
        </w:rPr>
        <w:fldChar w:fldCharType="end"/>
      </w:r>
      <w:r w:rsidR="002B5295">
        <w:rPr>
          <w:rFonts w:ascii="Arial" w:hAnsi="Arial" w:cs="Arial"/>
          <w:sz w:val="21"/>
          <w:szCs w:val="21"/>
          <w:lang w:val="en-GB"/>
        </w:rPr>
        <w:t xml:space="preserve"> but in an </w:t>
      </w:r>
      <w:r w:rsidR="002B5295">
        <w:rPr>
          <w:rFonts w:ascii="Arial" w:hAnsi="Arial" w:cs="Arial"/>
          <w:i/>
          <w:iCs/>
          <w:sz w:val="21"/>
          <w:szCs w:val="21"/>
          <w:lang w:val="en-GB"/>
        </w:rPr>
        <w:t>in situ</w:t>
      </w:r>
      <w:r w:rsidR="002B5295">
        <w:rPr>
          <w:rFonts w:ascii="Arial" w:hAnsi="Arial" w:cs="Arial"/>
          <w:sz w:val="21"/>
          <w:szCs w:val="21"/>
          <w:lang w:val="en-GB"/>
        </w:rPr>
        <w:t xml:space="preserve"> film</w:t>
      </w:r>
      <w:r w:rsidR="00211FF9">
        <w:rPr>
          <w:rFonts w:ascii="Arial" w:hAnsi="Arial" w:cs="Arial"/>
          <w:sz w:val="21"/>
          <w:szCs w:val="21"/>
          <w:lang w:val="en-GB"/>
        </w:rPr>
        <w:t>, (93 +7/–11)%</w:t>
      </w:r>
      <w:r w:rsidR="002B5295">
        <w:rPr>
          <w:rFonts w:ascii="Arial" w:hAnsi="Arial" w:cs="Arial"/>
          <w:sz w:val="21"/>
          <w:szCs w:val="21"/>
          <w:lang w:val="en-GB"/>
        </w:rPr>
        <w:t xml:space="preserve"> </w:t>
      </w:r>
      <w:r w:rsidR="002B5295">
        <w:rPr>
          <w:rFonts w:ascii="Arial" w:hAnsi="Arial" w:cs="Arial"/>
          <w:sz w:val="21"/>
          <w:szCs w:val="21"/>
          <w:lang w:val="en-GB"/>
        </w:rPr>
        <w:fldChar w:fldCharType="begin"/>
      </w:r>
      <w:r w:rsidR="002B5295">
        <w:rPr>
          <w:rFonts w:ascii="Arial" w:hAnsi="Arial" w:cs="Arial"/>
          <w:sz w:val="21"/>
          <w:szCs w:val="21"/>
          <w:lang w:val="en-GB"/>
        </w:rPr>
        <w:instrText xml:space="preserve"> REF _Ref18472950 \r \h </w:instrText>
      </w:r>
      <w:r w:rsidR="002B5295">
        <w:rPr>
          <w:rFonts w:ascii="Arial" w:hAnsi="Arial" w:cs="Arial"/>
          <w:sz w:val="21"/>
          <w:szCs w:val="21"/>
          <w:lang w:val="en-GB"/>
        </w:rPr>
      </w:r>
      <w:r w:rsidR="002B5295">
        <w:rPr>
          <w:rFonts w:ascii="Arial" w:hAnsi="Arial" w:cs="Arial"/>
          <w:sz w:val="21"/>
          <w:szCs w:val="21"/>
          <w:lang w:val="en-GB"/>
        </w:rPr>
        <w:fldChar w:fldCharType="separate"/>
      </w:r>
      <w:r w:rsidR="00BD5A57">
        <w:rPr>
          <w:rFonts w:ascii="Arial" w:hAnsi="Arial" w:cs="Arial"/>
          <w:sz w:val="21"/>
          <w:szCs w:val="21"/>
          <w:lang w:val="en-GB"/>
        </w:rPr>
        <w:t>[40]</w:t>
      </w:r>
      <w:r w:rsidR="002B5295">
        <w:rPr>
          <w:rFonts w:ascii="Arial" w:hAnsi="Arial" w:cs="Arial"/>
          <w:sz w:val="21"/>
          <w:szCs w:val="21"/>
          <w:lang w:val="en-GB"/>
        </w:rPr>
        <w:fldChar w:fldCharType="end"/>
      </w:r>
      <w:r w:rsidRPr="00C60001">
        <w:rPr>
          <w:rFonts w:ascii="Arial" w:hAnsi="Arial" w:cs="Arial"/>
          <w:sz w:val="21"/>
          <w:szCs w:val="21"/>
          <w:lang w:val="en-GB"/>
        </w:rPr>
        <w:t>.</w:t>
      </w:r>
      <w:r w:rsidR="00A56DD8" w:rsidRPr="00C60001">
        <w:rPr>
          <w:rFonts w:ascii="Arial" w:hAnsi="Arial" w:cs="Arial"/>
          <w:sz w:val="21"/>
          <w:szCs w:val="21"/>
          <w:lang w:val="en-GB"/>
        </w:rPr>
        <w:t xml:space="preserve"> </w:t>
      </w:r>
      <w:r w:rsidR="002B5295">
        <w:rPr>
          <w:rFonts w:ascii="Arial" w:hAnsi="Arial" w:cs="Arial"/>
          <w:sz w:val="21"/>
          <w:szCs w:val="21"/>
          <w:lang w:val="en-GB"/>
        </w:rPr>
        <w:t>Therefore</w:t>
      </w:r>
      <w:r w:rsidR="00B52887" w:rsidRPr="00C60001">
        <w:rPr>
          <w:rFonts w:ascii="Arial" w:hAnsi="Arial" w:cs="Arial"/>
          <w:sz w:val="21"/>
          <w:szCs w:val="21"/>
          <w:lang w:val="en-GB"/>
        </w:rPr>
        <w:t>, the Heusler alloy films can be the most promising candidate for the RT half-metallicity d</w:t>
      </w:r>
      <w:r w:rsidR="00A56DD8" w:rsidRPr="00C60001">
        <w:rPr>
          <w:rFonts w:ascii="Arial" w:hAnsi="Arial" w:cs="Arial"/>
          <w:sz w:val="21"/>
          <w:szCs w:val="21"/>
          <w:lang w:val="en-GB"/>
        </w:rPr>
        <w:t xml:space="preserve">ue to their lattice constant matching with </w:t>
      </w:r>
      <w:r w:rsidR="00B52887" w:rsidRPr="00C60001">
        <w:rPr>
          <w:rFonts w:ascii="Arial" w:hAnsi="Arial" w:cs="Arial"/>
          <w:sz w:val="21"/>
          <w:szCs w:val="21"/>
          <w:lang w:val="en-GB"/>
        </w:rPr>
        <w:t>major substrate</w:t>
      </w:r>
      <w:r w:rsidR="00A56DD8" w:rsidRPr="00C60001">
        <w:rPr>
          <w:rFonts w:ascii="Arial" w:hAnsi="Arial" w:cs="Arial"/>
          <w:sz w:val="21"/>
          <w:szCs w:val="21"/>
          <w:lang w:val="en-GB"/>
        </w:rPr>
        <w:t xml:space="preserve">s, high </w:t>
      </w:r>
      <w:r w:rsidR="00A56DD8" w:rsidRPr="00C60001">
        <w:rPr>
          <w:rFonts w:ascii="Arial" w:hAnsi="Arial" w:cs="Arial"/>
          <w:i/>
          <w:sz w:val="21"/>
          <w:szCs w:val="21"/>
          <w:lang w:val="en-GB"/>
        </w:rPr>
        <w:t>T</w:t>
      </w:r>
      <w:r w:rsidR="00A56DD8" w:rsidRPr="00C60001">
        <w:rPr>
          <w:rFonts w:ascii="Arial" w:hAnsi="Arial" w:cs="Arial"/>
          <w:sz w:val="21"/>
          <w:szCs w:val="21"/>
          <w:vertAlign w:val="subscript"/>
          <w:lang w:val="en-GB"/>
        </w:rPr>
        <w:t>C</w:t>
      </w:r>
      <w:r w:rsidR="00A56DD8" w:rsidRPr="00C60001">
        <w:rPr>
          <w:rFonts w:ascii="Arial" w:hAnsi="Arial" w:cs="Arial"/>
          <w:sz w:val="21"/>
          <w:szCs w:val="21"/>
          <w:lang w:val="en-GB"/>
        </w:rPr>
        <w:t xml:space="preserve"> and large </w:t>
      </w:r>
      <w:r w:rsidR="00A56DD8" w:rsidRPr="00C60001">
        <w:rPr>
          <w:rFonts w:ascii="Arial" w:hAnsi="Arial" w:cs="Arial"/>
          <w:i/>
          <w:sz w:val="21"/>
          <w:szCs w:val="21"/>
          <w:lang w:val="en-GB"/>
        </w:rPr>
        <w:sym w:font="Symbol" w:char="F064"/>
      </w:r>
      <w:r w:rsidR="00A56DD8" w:rsidRPr="00C60001">
        <w:rPr>
          <w:rFonts w:ascii="Arial" w:hAnsi="Arial" w:cs="Arial"/>
          <w:sz w:val="21"/>
          <w:szCs w:val="21"/>
          <w:lang w:val="en-GB"/>
        </w:rPr>
        <w:t xml:space="preserve"> at </w:t>
      </w:r>
      <w:r w:rsidR="00A56DD8" w:rsidRPr="00C60001">
        <w:rPr>
          <w:rFonts w:ascii="Arial" w:hAnsi="Arial" w:cs="Arial"/>
          <w:i/>
          <w:sz w:val="21"/>
          <w:szCs w:val="21"/>
          <w:lang w:val="en-GB"/>
        </w:rPr>
        <w:t>E</w:t>
      </w:r>
      <w:r w:rsidR="00A56DD8" w:rsidRPr="00C60001">
        <w:rPr>
          <w:rFonts w:ascii="Arial" w:hAnsi="Arial" w:cs="Arial"/>
          <w:i/>
          <w:sz w:val="21"/>
          <w:szCs w:val="21"/>
          <w:vertAlign w:val="subscript"/>
          <w:lang w:val="en-GB"/>
        </w:rPr>
        <w:t>F</w:t>
      </w:r>
      <w:r w:rsidR="00A56DD8" w:rsidRPr="00C60001">
        <w:rPr>
          <w:rFonts w:ascii="Arial" w:hAnsi="Arial" w:cs="Arial"/>
          <w:sz w:val="21"/>
          <w:szCs w:val="21"/>
          <w:lang w:val="en-GB"/>
        </w:rPr>
        <w:t xml:space="preserve"> in general</w:t>
      </w:r>
      <w:r w:rsidR="00B52887" w:rsidRPr="00C60001">
        <w:rPr>
          <w:rFonts w:ascii="Arial" w:hAnsi="Arial" w:cs="Arial"/>
          <w:sz w:val="21"/>
          <w:szCs w:val="21"/>
          <w:lang w:val="en-GB"/>
        </w:rPr>
        <w:t xml:space="preserve"> as detailed in the following sections</w:t>
      </w:r>
      <w:r w:rsidR="00A56DD8" w:rsidRPr="00C60001">
        <w:rPr>
          <w:rFonts w:ascii="Arial" w:hAnsi="Arial" w:cs="Arial"/>
          <w:sz w:val="21"/>
          <w:szCs w:val="21"/>
          <w:lang w:val="en-GB"/>
        </w:rPr>
        <w:t>.</w:t>
      </w:r>
    </w:p>
    <w:p w14:paraId="5C58FFAB" w14:textId="77777777" w:rsidR="00FA7036" w:rsidRPr="00C60001" w:rsidRDefault="00FA7036" w:rsidP="00FA7036">
      <w:pPr>
        <w:ind w:firstLineChars="100" w:firstLine="210"/>
        <w:rPr>
          <w:rFonts w:ascii="Arial" w:hAnsi="Arial" w:cs="Arial"/>
          <w:sz w:val="21"/>
          <w:szCs w:val="21"/>
          <w:lang w:val="en-GB"/>
        </w:rPr>
      </w:pPr>
    </w:p>
    <w:p w14:paraId="5D5528DF" w14:textId="1624B659" w:rsidR="00FA7036" w:rsidRPr="00275CC5" w:rsidRDefault="00275CC5" w:rsidP="00FA7036">
      <w:pPr>
        <w:jc w:val="center"/>
        <w:rPr>
          <w:rFonts w:ascii="Arial" w:hAnsi="Arial" w:cs="Arial"/>
          <w:sz w:val="21"/>
          <w:szCs w:val="21"/>
          <w:highlight w:val="yellow"/>
          <w:lang w:val="en-GB"/>
        </w:rPr>
      </w:pPr>
      <w:r w:rsidRPr="00275CC5">
        <w:rPr>
          <w:rFonts w:ascii="Arial" w:hAnsi="Arial" w:cs="Arial"/>
          <w:noProof/>
          <w:sz w:val="21"/>
          <w:szCs w:val="21"/>
          <w:lang w:val="en-GB"/>
        </w:rPr>
        <w:lastRenderedPageBreak/>
        <w:drawing>
          <wp:inline distT="0" distB="0" distL="0" distR="0" wp14:anchorId="6C6F864C" wp14:editId="76CE96FD">
            <wp:extent cx="2878373" cy="1511843"/>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6194" cy="1531708"/>
                    </a:xfrm>
                    <a:prstGeom prst="rect">
                      <a:avLst/>
                    </a:prstGeom>
                    <a:noFill/>
                  </pic:spPr>
                </pic:pic>
              </a:graphicData>
            </a:graphic>
          </wp:inline>
        </w:drawing>
      </w:r>
    </w:p>
    <w:p w14:paraId="270DE67A" w14:textId="77777777" w:rsidR="00FA7036" w:rsidRPr="008160AC" w:rsidRDefault="00FA7036" w:rsidP="00FA7036">
      <w:pPr>
        <w:rPr>
          <w:rFonts w:ascii="Arial" w:hAnsi="Arial" w:cs="Arial"/>
          <w:sz w:val="21"/>
          <w:szCs w:val="21"/>
          <w:lang w:val="en-GB"/>
        </w:rPr>
      </w:pPr>
      <w:r w:rsidRPr="00275CC5">
        <w:rPr>
          <w:rFonts w:ascii="Arial" w:hAnsi="Arial" w:cs="Arial"/>
          <w:sz w:val="21"/>
          <w:szCs w:val="21"/>
          <w:highlight w:val="yellow"/>
          <w:lang w:val="en-GB"/>
        </w:rPr>
        <w:t xml:space="preserve">Fig. </w:t>
      </w:r>
      <w:r w:rsidR="00E0189B" w:rsidRPr="00275CC5">
        <w:rPr>
          <w:rFonts w:ascii="Arial" w:hAnsi="Arial" w:cs="Arial"/>
          <w:sz w:val="21"/>
          <w:szCs w:val="21"/>
          <w:highlight w:val="yellow"/>
          <w:lang w:val="en-GB"/>
        </w:rPr>
        <w:t>2</w:t>
      </w:r>
      <w:r w:rsidRPr="00275CC5">
        <w:rPr>
          <w:rFonts w:ascii="Arial" w:hAnsi="Arial" w:cs="Arial"/>
          <w:sz w:val="21"/>
          <w:szCs w:val="21"/>
          <w:highlight w:val="yellow"/>
          <w:lang w:val="en-GB"/>
        </w:rPr>
        <w:t xml:space="preserve">  Schematic diagram of </w:t>
      </w:r>
      <w:r w:rsidR="003F3C0A" w:rsidRPr="00275CC5">
        <w:rPr>
          <w:rFonts w:ascii="Arial" w:hAnsi="Arial" w:cs="Arial"/>
          <w:sz w:val="21"/>
          <w:szCs w:val="21"/>
          <w:highlight w:val="yellow"/>
          <w:lang w:val="en-GB"/>
        </w:rPr>
        <w:t>spin DOS</w:t>
      </w:r>
      <w:r w:rsidRPr="00275CC5">
        <w:rPr>
          <w:rFonts w:ascii="Arial" w:hAnsi="Arial" w:cs="Arial"/>
          <w:sz w:val="21"/>
          <w:szCs w:val="21"/>
          <w:highlight w:val="yellow"/>
          <w:lang w:val="en-GB"/>
        </w:rPr>
        <w:t xml:space="preserve"> for a </w:t>
      </w:r>
      <w:r w:rsidR="00E0189B" w:rsidRPr="00275CC5">
        <w:rPr>
          <w:rFonts w:ascii="Arial" w:hAnsi="Arial" w:cs="Arial"/>
          <w:sz w:val="21"/>
          <w:szCs w:val="21"/>
          <w:highlight w:val="yellow"/>
          <w:lang w:val="en-GB"/>
        </w:rPr>
        <w:t>HMF</w:t>
      </w:r>
      <w:r w:rsidRPr="00275CC5">
        <w:rPr>
          <w:rFonts w:ascii="Arial" w:hAnsi="Arial" w:cs="Arial"/>
          <w:sz w:val="21"/>
          <w:szCs w:val="21"/>
          <w:highlight w:val="yellow"/>
          <w:lang w:val="en-GB"/>
        </w:rPr>
        <w:t>.</w:t>
      </w:r>
    </w:p>
    <w:p w14:paraId="5B4FACA3" w14:textId="77777777" w:rsidR="00FA7036" w:rsidRPr="00C60001" w:rsidRDefault="00FA7036" w:rsidP="00FA7036">
      <w:pPr>
        <w:ind w:firstLineChars="100" w:firstLine="210"/>
        <w:rPr>
          <w:rFonts w:ascii="Arial" w:hAnsi="Arial" w:cs="Arial"/>
          <w:sz w:val="21"/>
          <w:szCs w:val="21"/>
          <w:lang w:val="en-GB"/>
        </w:rPr>
      </w:pPr>
    </w:p>
    <w:p w14:paraId="1A9ECCA6" w14:textId="77777777" w:rsidR="00355E9C" w:rsidRPr="00C60001" w:rsidRDefault="00355E9C" w:rsidP="00FA7036">
      <w:pPr>
        <w:ind w:firstLineChars="100" w:firstLine="210"/>
        <w:rPr>
          <w:rFonts w:ascii="Arial" w:hAnsi="Arial" w:cs="Arial"/>
          <w:sz w:val="21"/>
          <w:szCs w:val="21"/>
          <w:lang w:val="en-GB"/>
        </w:rPr>
      </w:pPr>
    </w:p>
    <w:p w14:paraId="591DB134" w14:textId="77777777" w:rsidR="00355E9C" w:rsidRPr="00C60001" w:rsidRDefault="00355E9C" w:rsidP="00355E9C">
      <w:pPr>
        <w:rPr>
          <w:rFonts w:ascii="Arial" w:hAnsi="Arial" w:cs="Arial"/>
          <w:b/>
          <w:bCs/>
          <w:sz w:val="21"/>
          <w:szCs w:val="21"/>
          <w:lang w:val="en-GB"/>
        </w:rPr>
      </w:pPr>
      <w:r w:rsidRPr="00C60001">
        <w:rPr>
          <w:rFonts w:ascii="Arial" w:hAnsi="Arial" w:cs="Arial"/>
          <w:b/>
          <w:bCs/>
          <w:sz w:val="21"/>
          <w:szCs w:val="21"/>
          <w:lang w:val="en-GB"/>
        </w:rPr>
        <w:t>2. Heusler Alloys</w:t>
      </w:r>
    </w:p>
    <w:p w14:paraId="6323FADE" w14:textId="77777777" w:rsidR="00555217" w:rsidRPr="00C60001" w:rsidRDefault="0038199D" w:rsidP="00555217">
      <w:pPr>
        <w:ind w:firstLineChars="100" w:firstLine="210"/>
        <w:rPr>
          <w:rFonts w:ascii="Arial" w:eastAsia="Osaka" w:hAnsi="Arial" w:cs="Arial"/>
          <w:color w:val="000000"/>
          <w:sz w:val="21"/>
          <w:szCs w:val="21"/>
          <w:lang w:val="en-GB"/>
        </w:rPr>
      </w:pPr>
      <w:r w:rsidRPr="00C60001">
        <w:rPr>
          <w:rFonts w:ascii="Arial" w:eastAsia="Osaka" w:hAnsi="Arial" w:cs="Arial"/>
          <w:color w:val="000000"/>
          <w:sz w:val="21"/>
          <w:szCs w:val="21"/>
          <w:lang w:val="en-GB"/>
        </w:rPr>
        <w:t xml:space="preserve">In order to employ the Heusler-alloy films in spintronic devices, both advantages and disadvantages need to be considered as listed in Fig. 3. </w:t>
      </w:r>
      <w:r w:rsidR="00C31F4E" w:rsidRPr="00C60001">
        <w:rPr>
          <w:rFonts w:ascii="Arial" w:eastAsia="Osaka" w:hAnsi="Arial" w:cs="Arial"/>
          <w:color w:val="000000"/>
          <w:sz w:val="21"/>
          <w:szCs w:val="21"/>
          <w:lang w:val="en-GB"/>
        </w:rPr>
        <w:t xml:space="preserve">Both structural and magnetic properties of the Heusler alloys can be controlled by the substitution of constituent elements of the alloy as detailed in the following sections. For example, the total spin magnetic moments, and the corresponding saturation magnetisation, can be </w:t>
      </w:r>
      <w:r w:rsidR="009858C3" w:rsidRPr="00C60001">
        <w:rPr>
          <w:rFonts w:ascii="Arial" w:eastAsia="Osaka" w:hAnsi="Arial" w:cs="Arial"/>
          <w:color w:val="000000"/>
          <w:sz w:val="21"/>
          <w:szCs w:val="21"/>
          <w:lang w:val="en-GB"/>
        </w:rPr>
        <w:t xml:space="preserve">precisely controlled by atomic substitution. Such controllability is useful for spin injection to minimise a stray field for the applications of a HDD read head, a MRAM cell and a magnetic racetrack memory, for instance. </w:t>
      </w:r>
      <w:r w:rsidR="00CE5EFB" w:rsidRPr="00C60001">
        <w:rPr>
          <w:rFonts w:ascii="Arial" w:eastAsia="Osaka" w:hAnsi="Arial" w:cs="Arial"/>
          <w:color w:val="000000"/>
          <w:sz w:val="21"/>
          <w:szCs w:val="21"/>
          <w:lang w:val="en-GB"/>
        </w:rPr>
        <w:t>These properties also depend on the crystalline ordering of the Heusler alloys. For the half-metallicity, low damping constants and high Curie temperature, the perfect crystalline ordering needs to be achieved. Any departure from theoretical prediction on these properties can be attributed to disordering of the alloys. These magnetic properties are important for spin injection, accumulation, operation and detection in spintronic devices.</w:t>
      </w:r>
      <w:r w:rsidR="00BD6BDB" w:rsidRPr="00C60001">
        <w:rPr>
          <w:rFonts w:ascii="Arial" w:eastAsia="Osaka" w:hAnsi="Arial" w:cs="Arial"/>
          <w:color w:val="000000"/>
          <w:sz w:val="21"/>
          <w:szCs w:val="21"/>
          <w:lang w:val="en-GB"/>
        </w:rPr>
        <w:t xml:space="preserve"> Both structural and magnetic properties of the Heusler alloys are also dependent on the lattice matching with substrates and seed layers. </w:t>
      </w:r>
      <w:r w:rsidR="00943195" w:rsidRPr="00C60001">
        <w:rPr>
          <w:rFonts w:ascii="Arial" w:eastAsia="Osaka" w:hAnsi="Arial" w:cs="Arial"/>
          <w:color w:val="000000"/>
          <w:sz w:val="21"/>
          <w:szCs w:val="21"/>
          <w:lang w:val="en-GB"/>
        </w:rPr>
        <w:t>A l</w:t>
      </w:r>
      <w:r w:rsidR="00BD6BDB" w:rsidRPr="00C60001">
        <w:rPr>
          <w:rFonts w:ascii="Arial" w:eastAsia="Osaka" w:hAnsi="Arial" w:cs="Arial"/>
          <w:color w:val="000000"/>
          <w:sz w:val="21"/>
          <w:szCs w:val="21"/>
          <w:lang w:val="en-GB"/>
        </w:rPr>
        <w:t>ow coercivit</w:t>
      </w:r>
      <w:r w:rsidR="00943195" w:rsidRPr="00C60001">
        <w:rPr>
          <w:rFonts w:ascii="Arial" w:eastAsia="Osaka" w:hAnsi="Arial" w:cs="Arial"/>
          <w:color w:val="000000"/>
          <w:sz w:val="21"/>
          <w:szCs w:val="21"/>
          <w:lang w:val="en-GB"/>
        </w:rPr>
        <w:t>y and large activation volume can be achieved by removing strain induced by lattice mismatch between them. These magnetic properties are again important for spin transport in devices.</w:t>
      </w:r>
    </w:p>
    <w:p w14:paraId="765C14D3" w14:textId="77777777" w:rsidR="00555217" w:rsidRPr="00C60001" w:rsidRDefault="00555217" w:rsidP="00555217">
      <w:pPr>
        <w:ind w:firstLineChars="100" w:firstLine="210"/>
        <w:rPr>
          <w:rFonts w:ascii="Arial" w:eastAsia="Osaka" w:hAnsi="Arial" w:cs="Arial"/>
          <w:color w:val="000000"/>
          <w:sz w:val="21"/>
          <w:szCs w:val="21"/>
          <w:lang w:val="en-GB"/>
        </w:rPr>
      </w:pPr>
    </w:p>
    <w:p w14:paraId="4597DE5C" w14:textId="77777777" w:rsidR="00555217" w:rsidRPr="00C60001" w:rsidRDefault="001120B6" w:rsidP="00555217">
      <w:pPr>
        <w:jc w:val="center"/>
        <w:rPr>
          <w:rFonts w:ascii="Arial" w:hAnsi="Arial" w:cs="Arial"/>
          <w:sz w:val="21"/>
          <w:szCs w:val="21"/>
          <w:lang w:val="en-GB"/>
        </w:rPr>
      </w:pPr>
      <w:r>
        <w:rPr>
          <w:rFonts w:ascii="Arial" w:hAnsi="Arial" w:cs="Arial"/>
          <w:noProof/>
          <w:sz w:val="21"/>
          <w:szCs w:val="21"/>
          <w:lang w:val="en-GB"/>
        </w:rPr>
        <w:lastRenderedPageBreak/>
        <w:drawing>
          <wp:inline distT="0" distB="0" distL="0" distR="0" wp14:anchorId="4196175B" wp14:editId="360ACD2F">
            <wp:extent cx="3839520" cy="2879640"/>
            <wp:effectExtent l="0" t="0" r="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スライド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9520" cy="2879640"/>
                    </a:xfrm>
                    <a:prstGeom prst="rect">
                      <a:avLst/>
                    </a:prstGeom>
                  </pic:spPr>
                </pic:pic>
              </a:graphicData>
            </a:graphic>
          </wp:inline>
        </w:drawing>
      </w:r>
    </w:p>
    <w:p w14:paraId="6E3A4510" w14:textId="4F6C5D82" w:rsidR="00555217" w:rsidRPr="00C60001" w:rsidRDefault="00555217" w:rsidP="00555217">
      <w:pPr>
        <w:rPr>
          <w:rFonts w:ascii="Arial" w:eastAsia="Osaka" w:hAnsi="Arial" w:cs="Arial"/>
          <w:sz w:val="21"/>
          <w:szCs w:val="21"/>
          <w:lang w:val="en-GB"/>
        </w:rPr>
      </w:pPr>
      <w:r w:rsidRPr="00C60001">
        <w:rPr>
          <w:rFonts w:ascii="Arial" w:hAnsi="Arial" w:cs="Arial"/>
          <w:sz w:val="21"/>
          <w:szCs w:val="21"/>
          <w:lang w:val="en-GB"/>
        </w:rPr>
        <w:t xml:space="preserve">Fig. 3  </w:t>
      </w:r>
      <w:r w:rsidRPr="00C60001">
        <w:rPr>
          <w:rFonts w:ascii="Arial" w:eastAsia="Osaka" w:hAnsi="Arial" w:cs="Arial"/>
          <w:sz w:val="21"/>
          <w:szCs w:val="21"/>
          <w:lang w:val="en-GB"/>
        </w:rPr>
        <w:t xml:space="preserve">List of advantages and disadvantages of the Heusler-alloy usage in spintronic devices </w:t>
      </w:r>
      <w:r w:rsidR="00C515CC" w:rsidRPr="00C60001">
        <w:rPr>
          <w:rFonts w:ascii="Arial" w:eastAsia="Osaka" w:hAnsi="Arial" w:cs="Arial"/>
          <w:sz w:val="21"/>
          <w:szCs w:val="21"/>
          <w:lang w:val="en-GB"/>
        </w:rPr>
        <w:fldChar w:fldCharType="begin"/>
      </w:r>
      <w:r w:rsidR="00C515CC" w:rsidRPr="00C60001">
        <w:rPr>
          <w:rFonts w:ascii="Arial" w:eastAsia="Osaka" w:hAnsi="Arial" w:cs="Arial"/>
          <w:sz w:val="21"/>
          <w:szCs w:val="21"/>
          <w:lang w:val="en-GB"/>
        </w:rPr>
        <w:instrText xml:space="preserve"> REF _Ref14968053 \r \h </w:instrText>
      </w:r>
      <w:r w:rsidR="00C515CC" w:rsidRPr="00C60001">
        <w:rPr>
          <w:rFonts w:ascii="Arial" w:eastAsia="Osaka" w:hAnsi="Arial" w:cs="Arial"/>
          <w:sz w:val="21"/>
          <w:szCs w:val="21"/>
          <w:lang w:val="en-GB"/>
        </w:rPr>
      </w:r>
      <w:r w:rsidR="00C515CC" w:rsidRPr="00C60001">
        <w:rPr>
          <w:rFonts w:ascii="Arial" w:eastAsia="Osaka" w:hAnsi="Arial" w:cs="Arial"/>
          <w:sz w:val="21"/>
          <w:szCs w:val="21"/>
          <w:lang w:val="en-GB"/>
        </w:rPr>
        <w:fldChar w:fldCharType="separate"/>
      </w:r>
      <w:r w:rsidR="00BD5A57">
        <w:rPr>
          <w:rFonts w:ascii="Arial" w:eastAsia="Osaka" w:hAnsi="Arial" w:cs="Arial"/>
          <w:sz w:val="21"/>
          <w:szCs w:val="21"/>
          <w:lang w:val="en-GB"/>
        </w:rPr>
        <w:t>[41]</w:t>
      </w:r>
      <w:r w:rsidR="00C515CC" w:rsidRPr="00C60001">
        <w:rPr>
          <w:rFonts w:ascii="Arial" w:eastAsia="Osaka" w:hAnsi="Arial" w:cs="Arial"/>
          <w:sz w:val="21"/>
          <w:szCs w:val="21"/>
          <w:lang w:val="en-GB"/>
        </w:rPr>
        <w:fldChar w:fldCharType="end"/>
      </w:r>
      <w:r w:rsidRPr="00C60001">
        <w:rPr>
          <w:rFonts w:ascii="Arial" w:eastAsia="Osaka" w:hAnsi="Arial" w:cs="Arial"/>
          <w:sz w:val="21"/>
          <w:szCs w:val="21"/>
          <w:lang w:val="en-GB"/>
        </w:rPr>
        <w:t>.</w:t>
      </w:r>
      <w:r w:rsidR="00CE5EFB" w:rsidRPr="00C60001">
        <w:rPr>
          <w:rFonts w:ascii="Arial" w:eastAsia="Osaka" w:hAnsi="Arial" w:cs="Arial"/>
          <w:sz w:val="21"/>
          <w:szCs w:val="21"/>
          <w:lang w:val="en-GB"/>
        </w:rPr>
        <w:t xml:space="preserve"> The width of the links represent</w:t>
      </w:r>
      <w:r w:rsidR="00B11C0D">
        <w:rPr>
          <w:rFonts w:ascii="Arial" w:eastAsia="Osaka" w:hAnsi="Arial" w:cs="Arial"/>
          <w:sz w:val="21"/>
          <w:szCs w:val="21"/>
          <w:lang w:val="en-GB"/>
        </w:rPr>
        <w:t>s</w:t>
      </w:r>
      <w:r w:rsidR="00CE5EFB" w:rsidRPr="00C60001">
        <w:rPr>
          <w:rFonts w:ascii="Arial" w:eastAsia="Osaka" w:hAnsi="Arial" w:cs="Arial"/>
          <w:sz w:val="21"/>
          <w:szCs w:val="21"/>
          <w:lang w:val="en-GB"/>
        </w:rPr>
        <w:t xml:space="preserve"> the importance.</w:t>
      </w:r>
    </w:p>
    <w:p w14:paraId="4C786841" w14:textId="77777777" w:rsidR="00555217" w:rsidRPr="00C60001" w:rsidRDefault="00555217" w:rsidP="00555217">
      <w:pPr>
        <w:ind w:firstLineChars="100" w:firstLine="210"/>
        <w:rPr>
          <w:rFonts w:ascii="Arial" w:eastAsia="Osaka" w:hAnsi="Arial" w:cs="Arial"/>
          <w:color w:val="000000"/>
          <w:sz w:val="21"/>
          <w:szCs w:val="21"/>
          <w:lang w:val="en-GB"/>
        </w:rPr>
      </w:pPr>
    </w:p>
    <w:p w14:paraId="42445FC1" w14:textId="77777777" w:rsidR="00CA782C" w:rsidRPr="00C60001" w:rsidRDefault="00CA782C" w:rsidP="00CA782C">
      <w:pPr>
        <w:rPr>
          <w:rFonts w:ascii="Arial" w:hAnsi="Arial" w:cs="Arial"/>
          <w:b/>
          <w:i/>
          <w:sz w:val="21"/>
          <w:szCs w:val="21"/>
          <w:lang w:val="en-GB"/>
        </w:rPr>
      </w:pPr>
      <w:r w:rsidRPr="00C60001">
        <w:rPr>
          <w:rFonts w:ascii="Arial" w:hAnsi="Arial" w:cs="Arial"/>
          <w:b/>
          <w:i/>
          <w:sz w:val="21"/>
          <w:szCs w:val="21"/>
          <w:lang w:val="en-GB"/>
        </w:rPr>
        <w:t>2.1. Crystalline structures</w:t>
      </w:r>
    </w:p>
    <w:p w14:paraId="541A364B" w14:textId="343C54A7" w:rsidR="00355E9C" w:rsidRPr="00C60001" w:rsidRDefault="00CA782C" w:rsidP="00FA7036">
      <w:pPr>
        <w:ind w:firstLineChars="100" w:firstLine="210"/>
        <w:rPr>
          <w:rFonts w:ascii="Arial" w:eastAsia="Osaka" w:hAnsi="Arial" w:cs="Arial"/>
          <w:color w:val="000000"/>
          <w:sz w:val="21"/>
          <w:szCs w:val="21"/>
          <w:lang w:val="en-GB"/>
        </w:rPr>
      </w:pPr>
      <w:r w:rsidRPr="00C60001">
        <w:rPr>
          <w:rFonts w:ascii="Arial" w:hAnsi="Arial" w:cs="Arial"/>
          <w:sz w:val="21"/>
          <w:szCs w:val="21"/>
          <w:lang w:val="en-GB"/>
        </w:rPr>
        <w:t>Since the initial discovery of ferromagnetism in a ternary Cu</w:t>
      </w:r>
      <w:r w:rsidRPr="00C60001">
        <w:rPr>
          <w:rFonts w:ascii="Arial" w:hAnsi="Arial" w:cs="Arial"/>
          <w:sz w:val="21"/>
          <w:szCs w:val="21"/>
          <w:vertAlign w:val="subscript"/>
          <w:lang w:val="en-GB"/>
        </w:rPr>
        <w:t>2</w:t>
      </w:r>
      <w:r w:rsidRPr="00C60001">
        <w:rPr>
          <w:rFonts w:ascii="Arial" w:hAnsi="Arial" w:cs="Arial"/>
          <w:sz w:val="21"/>
          <w:szCs w:val="21"/>
          <w:lang w:val="en-GB"/>
        </w:rPr>
        <w:t>MnAl alloy</w:t>
      </w:r>
      <w:r w:rsidR="0080701D" w:rsidRPr="00C60001">
        <w:rPr>
          <w:rFonts w:ascii="Arial" w:hAnsi="Arial" w:cs="Arial"/>
          <w:sz w:val="21"/>
          <w:szCs w:val="21"/>
          <w:lang w:val="en-GB"/>
        </w:rPr>
        <w:t>,</w:t>
      </w:r>
      <w:r w:rsidRPr="00C60001">
        <w:rPr>
          <w:rFonts w:ascii="Arial" w:hAnsi="Arial" w:cs="Arial"/>
          <w:sz w:val="21"/>
          <w:szCs w:val="21"/>
          <w:lang w:val="en-GB"/>
        </w:rPr>
        <w:t xml:space="preserve"> consisting of non-magnetic</w:t>
      </w:r>
      <w:r w:rsidR="00B52ACB">
        <w:rPr>
          <w:rFonts w:ascii="Arial" w:hAnsi="Arial" w:cs="Arial"/>
          <w:sz w:val="21"/>
          <w:szCs w:val="21"/>
          <w:lang w:val="en-GB"/>
        </w:rPr>
        <w:t xml:space="preserve"> (NM)</w:t>
      </w:r>
      <w:r w:rsidRPr="00C60001">
        <w:rPr>
          <w:rFonts w:ascii="Arial" w:hAnsi="Arial" w:cs="Arial"/>
          <w:sz w:val="21"/>
          <w:szCs w:val="21"/>
          <w:lang w:val="en-GB"/>
        </w:rPr>
        <w:t xml:space="preserve"> elements</w:t>
      </w:r>
      <w:r w:rsidR="0080701D" w:rsidRPr="00C60001">
        <w:rPr>
          <w:rFonts w:ascii="Arial" w:hAnsi="Arial" w:cs="Arial"/>
          <w:sz w:val="21"/>
          <w:szCs w:val="21"/>
          <w:lang w:val="en-GB"/>
        </w:rPr>
        <w:t>,</w:t>
      </w:r>
      <w:r w:rsidRPr="00C60001">
        <w:rPr>
          <w:rFonts w:ascii="Arial" w:hAnsi="Arial" w:cs="Arial"/>
          <w:sz w:val="21"/>
          <w:szCs w:val="21"/>
          <w:lang w:val="en-GB"/>
        </w:rPr>
        <w:t xml:space="preserve"> by Heusler in 1903 </w:t>
      </w:r>
      <w:r w:rsidR="00C515CC" w:rsidRPr="00C60001">
        <w:rPr>
          <w:rFonts w:ascii="Arial" w:hAnsi="Arial" w:cs="Arial"/>
          <w:sz w:val="21"/>
          <w:szCs w:val="21"/>
          <w:lang w:val="en-GB"/>
        </w:rPr>
        <w:fldChar w:fldCharType="begin"/>
      </w:r>
      <w:r w:rsidR="00C515CC" w:rsidRPr="00C60001">
        <w:rPr>
          <w:rFonts w:ascii="Arial" w:hAnsi="Arial" w:cs="Arial"/>
          <w:sz w:val="21"/>
          <w:szCs w:val="21"/>
          <w:lang w:val="en-GB"/>
        </w:rPr>
        <w:instrText xml:space="preserve"> REF _Ref14968079 \r \h </w:instrText>
      </w:r>
      <w:r w:rsidR="00C515CC" w:rsidRPr="00C60001">
        <w:rPr>
          <w:rFonts w:ascii="Arial" w:hAnsi="Arial" w:cs="Arial"/>
          <w:sz w:val="21"/>
          <w:szCs w:val="21"/>
          <w:lang w:val="en-GB"/>
        </w:rPr>
      </w:r>
      <w:r w:rsidR="00C515CC" w:rsidRPr="00C60001">
        <w:rPr>
          <w:rFonts w:ascii="Arial" w:hAnsi="Arial" w:cs="Arial"/>
          <w:sz w:val="21"/>
          <w:szCs w:val="21"/>
          <w:lang w:val="en-GB"/>
        </w:rPr>
        <w:fldChar w:fldCharType="separate"/>
      </w:r>
      <w:r w:rsidR="00BD5A57">
        <w:rPr>
          <w:rFonts w:ascii="Arial" w:hAnsi="Arial" w:cs="Arial"/>
          <w:sz w:val="21"/>
          <w:szCs w:val="21"/>
          <w:lang w:val="en-GB"/>
        </w:rPr>
        <w:t>[42]</w:t>
      </w:r>
      <w:r w:rsidR="00C515CC" w:rsidRPr="00C60001">
        <w:rPr>
          <w:rFonts w:ascii="Arial" w:hAnsi="Arial" w:cs="Arial"/>
          <w:sz w:val="21"/>
          <w:szCs w:val="21"/>
          <w:lang w:val="en-GB"/>
        </w:rPr>
        <w:fldChar w:fldCharType="end"/>
      </w:r>
      <w:r w:rsidRPr="00C60001">
        <w:rPr>
          <w:rFonts w:ascii="Arial" w:hAnsi="Arial" w:cs="Arial"/>
          <w:sz w:val="21"/>
          <w:szCs w:val="21"/>
          <w:lang w:val="en-GB"/>
        </w:rPr>
        <w:t xml:space="preserve">, the Heusler alloys have been </w:t>
      </w:r>
      <w:r w:rsidR="0080701D" w:rsidRPr="00C60001">
        <w:rPr>
          <w:rFonts w:ascii="Arial" w:hAnsi="Arial" w:cs="Arial"/>
          <w:sz w:val="21"/>
          <w:szCs w:val="21"/>
          <w:lang w:val="en-GB"/>
        </w:rPr>
        <w:t>investigated intensively</w:t>
      </w:r>
      <w:r w:rsidRPr="00C60001">
        <w:rPr>
          <w:rFonts w:ascii="Arial" w:hAnsi="Arial" w:cs="Arial"/>
          <w:sz w:val="21"/>
          <w:szCs w:val="21"/>
          <w:lang w:val="en-GB"/>
        </w:rPr>
        <w:t xml:space="preserve"> for various applications, including </w:t>
      </w:r>
      <w:r w:rsidR="00B85976" w:rsidRPr="00C60001">
        <w:rPr>
          <w:rFonts w:ascii="Arial" w:hAnsi="Arial" w:cs="Arial"/>
          <w:sz w:val="21"/>
          <w:szCs w:val="21"/>
          <w:lang w:val="en-GB"/>
        </w:rPr>
        <w:t xml:space="preserve">spintronic devices </w:t>
      </w:r>
      <w:r w:rsidR="00C515CC" w:rsidRPr="00C60001">
        <w:rPr>
          <w:rFonts w:ascii="Arial" w:hAnsi="Arial" w:cs="Arial"/>
          <w:sz w:val="21"/>
          <w:szCs w:val="21"/>
          <w:lang w:val="en-GB"/>
        </w:rPr>
        <w:fldChar w:fldCharType="begin"/>
      </w:r>
      <w:r w:rsidR="00C515CC" w:rsidRPr="00C60001">
        <w:rPr>
          <w:rFonts w:ascii="Arial" w:hAnsi="Arial" w:cs="Arial"/>
          <w:sz w:val="21"/>
          <w:szCs w:val="21"/>
          <w:lang w:val="en-GB"/>
        </w:rPr>
        <w:instrText xml:space="preserve"> REF _Ref14967990 \r \h </w:instrText>
      </w:r>
      <w:r w:rsidR="00C515CC" w:rsidRPr="00C60001">
        <w:rPr>
          <w:rFonts w:ascii="Arial" w:hAnsi="Arial" w:cs="Arial"/>
          <w:sz w:val="21"/>
          <w:szCs w:val="21"/>
          <w:lang w:val="en-GB"/>
        </w:rPr>
      </w:r>
      <w:r w:rsidR="00C515CC" w:rsidRPr="00C60001">
        <w:rPr>
          <w:rFonts w:ascii="Arial" w:hAnsi="Arial" w:cs="Arial"/>
          <w:sz w:val="21"/>
          <w:szCs w:val="21"/>
          <w:lang w:val="en-GB"/>
        </w:rPr>
        <w:fldChar w:fldCharType="separate"/>
      </w:r>
      <w:r w:rsidR="00BD5A57">
        <w:rPr>
          <w:rFonts w:ascii="Arial" w:hAnsi="Arial" w:cs="Arial"/>
          <w:sz w:val="21"/>
          <w:szCs w:val="21"/>
          <w:lang w:val="en-GB"/>
        </w:rPr>
        <w:t>[37]</w:t>
      </w:r>
      <w:r w:rsidR="00C515CC" w:rsidRPr="00C60001">
        <w:rPr>
          <w:rFonts w:ascii="Arial" w:hAnsi="Arial" w:cs="Arial"/>
          <w:sz w:val="21"/>
          <w:szCs w:val="21"/>
          <w:lang w:val="en-GB"/>
        </w:rPr>
        <w:fldChar w:fldCharType="end"/>
      </w:r>
      <w:r w:rsidR="00C515CC" w:rsidRPr="00C60001">
        <w:rPr>
          <w:rFonts w:ascii="Arial" w:hAnsi="Arial" w:cs="Arial"/>
          <w:sz w:val="21"/>
          <w:szCs w:val="21"/>
          <w:lang w:val="en-GB"/>
        </w:rPr>
        <w:t>,</w:t>
      </w:r>
      <w:r w:rsidR="00C515CC" w:rsidRPr="00C60001">
        <w:rPr>
          <w:rFonts w:ascii="Arial" w:hAnsi="Arial" w:cs="Arial"/>
          <w:sz w:val="21"/>
          <w:szCs w:val="21"/>
          <w:lang w:val="en-GB"/>
        </w:rPr>
        <w:fldChar w:fldCharType="begin"/>
      </w:r>
      <w:r w:rsidR="00C515CC" w:rsidRPr="00C60001">
        <w:rPr>
          <w:rFonts w:ascii="Arial" w:hAnsi="Arial" w:cs="Arial"/>
          <w:sz w:val="21"/>
          <w:szCs w:val="21"/>
          <w:lang w:val="en-GB"/>
        </w:rPr>
        <w:instrText xml:space="preserve"> REF _Ref14967992 \r \h </w:instrText>
      </w:r>
      <w:r w:rsidR="00C515CC" w:rsidRPr="00C60001">
        <w:rPr>
          <w:rFonts w:ascii="Arial" w:hAnsi="Arial" w:cs="Arial"/>
          <w:sz w:val="21"/>
          <w:szCs w:val="21"/>
          <w:lang w:val="en-GB"/>
        </w:rPr>
      </w:r>
      <w:r w:rsidR="00C515CC" w:rsidRPr="00C60001">
        <w:rPr>
          <w:rFonts w:ascii="Arial" w:hAnsi="Arial" w:cs="Arial"/>
          <w:sz w:val="21"/>
          <w:szCs w:val="21"/>
          <w:lang w:val="en-GB"/>
        </w:rPr>
        <w:fldChar w:fldCharType="separate"/>
      </w:r>
      <w:r w:rsidR="00BD5A57">
        <w:rPr>
          <w:rFonts w:ascii="Arial" w:hAnsi="Arial" w:cs="Arial"/>
          <w:sz w:val="21"/>
          <w:szCs w:val="21"/>
          <w:lang w:val="en-GB"/>
        </w:rPr>
        <w:t>[38]</w:t>
      </w:r>
      <w:r w:rsidR="00C515CC" w:rsidRPr="00C60001">
        <w:rPr>
          <w:rFonts w:ascii="Arial" w:hAnsi="Arial" w:cs="Arial"/>
          <w:sz w:val="21"/>
          <w:szCs w:val="21"/>
          <w:lang w:val="en-GB"/>
        </w:rPr>
        <w:fldChar w:fldCharType="end"/>
      </w:r>
      <w:r w:rsidR="00C515CC" w:rsidRPr="00C60001">
        <w:rPr>
          <w:rFonts w:ascii="Arial" w:hAnsi="Arial" w:cs="Arial"/>
          <w:sz w:val="21"/>
          <w:szCs w:val="21"/>
          <w:lang w:val="en-GB"/>
        </w:rPr>
        <w:t>,</w:t>
      </w:r>
      <w:r w:rsidR="00C515CC" w:rsidRPr="00C60001">
        <w:rPr>
          <w:rFonts w:ascii="Arial" w:hAnsi="Arial" w:cs="Arial"/>
          <w:sz w:val="21"/>
          <w:szCs w:val="21"/>
          <w:lang w:val="en-GB"/>
        </w:rPr>
        <w:fldChar w:fldCharType="begin"/>
      </w:r>
      <w:r w:rsidR="00C515CC" w:rsidRPr="00C60001">
        <w:rPr>
          <w:rFonts w:ascii="Arial" w:hAnsi="Arial" w:cs="Arial"/>
          <w:sz w:val="21"/>
          <w:szCs w:val="21"/>
          <w:lang w:val="en-GB"/>
        </w:rPr>
        <w:instrText xml:space="preserve"> REF _Ref14967994 \r \h </w:instrText>
      </w:r>
      <w:r w:rsidR="00C515CC" w:rsidRPr="00C60001">
        <w:rPr>
          <w:rFonts w:ascii="Arial" w:hAnsi="Arial" w:cs="Arial"/>
          <w:sz w:val="21"/>
          <w:szCs w:val="21"/>
          <w:lang w:val="en-GB"/>
        </w:rPr>
      </w:r>
      <w:r w:rsidR="00C515CC" w:rsidRPr="00C60001">
        <w:rPr>
          <w:rFonts w:ascii="Arial" w:hAnsi="Arial" w:cs="Arial"/>
          <w:sz w:val="21"/>
          <w:szCs w:val="21"/>
          <w:lang w:val="en-GB"/>
        </w:rPr>
        <w:fldChar w:fldCharType="separate"/>
      </w:r>
      <w:r w:rsidR="00BD5A57">
        <w:rPr>
          <w:rFonts w:ascii="Arial" w:hAnsi="Arial" w:cs="Arial"/>
          <w:sz w:val="21"/>
          <w:szCs w:val="21"/>
          <w:lang w:val="en-GB"/>
        </w:rPr>
        <w:t>[39]</w:t>
      </w:r>
      <w:r w:rsidR="00C515CC" w:rsidRPr="00C60001">
        <w:rPr>
          <w:rFonts w:ascii="Arial" w:hAnsi="Arial" w:cs="Arial"/>
          <w:sz w:val="21"/>
          <w:szCs w:val="21"/>
          <w:lang w:val="en-GB"/>
        </w:rPr>
        <w:fldChar w:fldCharType="end"/>
      </w:r>
      <w:r w:rsidR="00C515CC" w:rsidRPr="00C60001">
        <w:rPr>
          <w:rFonts w:ascii="Arial" w:hAnsi="Arial" w:cs="Arial"/>
          <w:sz w:val="21"/>
          <w:szCs w:val="21"/>
          <w:lang w:val="en-GB"/>
        </w:rPr>
        <w:t>,</w:t>
      </w:r>
      <w:r w:rsidR="00C515CC" w:rsidRPr="00C60001">
        <w:rPr>
          <w:rFonts w:ascii="Arial" w:hAnsi="Arial" w:cs="Arial"/>
          <w:sz w:val="21"/>
          <w:szCs w:val="21"/>
          <w:lang w:val="en-GB"/>
        </w:rPr>
        <w:fldChar w:fldCharType="begin"/>
      </w:r>
      <w:r w:rsidR="00C515CC" w:rsidRPr="00C60001">
        <w:rPr>
          <w:rFonts w:ascii="Arial" w:hAnsi="Arial" w:cs="Arial"/>
          <w:sz w:val="21"/>
          <w:szCs w:val="21"/>
          <w:lang w:val="en-GB"/>
        </w:rPr>
        <w:instrText xml:space="preserve"> REF _Ref14968053 \r \h </w:instrText>
      </w:r>
      <w:r w:rsidR="00C515CC" w:rsidRPr="00C60001">
        <w:rPr>
          <w:rFonts w:ascii="Arial" w:hAnsi="Arial" w:cs="Arial"/>
          <w:sz w:val="21"/>
          <w:szCs w:val="21"/>
          <w:lang w:val="en-GB"/>
        </w:rPr>
      </w:r>
      <w:r w:rsidR="00C515CC" w:rsidRPr="00C60001">
        <w:rPr>
          <w:rFonts w:ascii="Arial" w:hAnsi="Arial" w:cs="Arial"/>
          <w:sz w:val="21"/>
          <w:szCs w:val="21"/>
          <w:lang w:val="en-GB"/>
        </w:rPr>
        <w:fldChar w:fldCharType="separate"/>
      </w:r>
      <w:r w:rsidR="00BD5A57">
        <w:rPr>
          <w:rFonts w:ascii="Arial" w:hAnsi="Arial" w:cs="Arial"/>
          <w:sz w:val="21"/>
          <w:szCs w:val="21"/>
          <w:lang w:val="en-GB"/>
        </w:rPr>
        <w:t>[41]</w:t>
      </w:r>
      <w:r w:rsidR="00C515CC" w:rsidRPr="00C60001">
        <w:rPr>
          <w:rFonts w:ascii="Arial" w:hAnsi="Arial" w:cs="Arial"/>
          <w:sz w:val="21"/>
          <w:szCs w:val="21"/>
          <w:lang w:val="en-GB"/>
        </w:rPr>
        <w:fldChar w:fldCharType="end"/>
      </w:r>
      <w:r w:rsidR="00B85976" w:rsidRPr="00C60001">
        <w:rPr>
          <w:rFonts w:ascii="Arial" w:hAnsi="Arial" w:cs="Arial"/>
          <w:sz w:val="21"/>
          <w:szCs w:val="21"/>
          <w:lang w:val="en-GB"/>
        </w:rPr>
        <w:t xml:space="preserve">, </w:t>
      </w:r>
      <w:r w:rsidRPr="00C60001">
        <w:rPr>
          <w:rFonts w:ascii="Arial" w:hAnsi="Arial" w:cs="Arial"/>
          <w:sz w:val="21"/>
          <w:szCs w:val="21"/>
          <w:lang w:val="en-GB"/>
        </w:rPr>
        <w:t xml:space="preserve">magnetic refrigeration </w:t>
      </w:r>
      <w:r w:rsidR="00C515CC" w:rsidRPr="00C60001">
        <w:rPr>
          <w:rFonts w:ascii="Arial" w:hAnsi="Arial" w:cs="Arial"/>
          <w:sz w:val="21"/>
          <w:szCs w:val="21"/>
          <w:lang w:val="en-GB"/>
        </w:rPr>
        <w:fldChar w:fldCharType="begin"/>
      </w:r>
      <w:r w:rsidR="00C515CC" w:rsidRPr="00C60001">
        <w:rPr>
          <w:rFonts w:ascii="Arial" w:hAnsi="Arial" w:cs="Arial"/>
          <w:sz w:val="21"/>
          <w:szCs w:val="21"/>
          <w:lang w:val="en-GB"/>
        </w:rPr>
        <w:instrText xml:space="preserve"> REF _Ref14968140 \r \h </w:instrText>
      </w:r>
      <w:r w:rsidR="00C515CC" w:rsidRPr="00C60001">
        <w:rPr>
          <w:rFonts w:ascii="Arial" w:hAnsi="Arial" w:cs="Arial"/>
          <w:sz w:val="21"/>
          <w:szCs w:val="21"/>
          <w:lang w:val="en-GB"/>
        </w:rPr>
      </w:r>
      <w:r w:rsidR="00C515CC" w:rsidRPr="00C60001">
        <w:rPr>
          <w:rFonts w:ascii="Arial" w:hAnsi="Arial" w:cs="Arial"/>
          <w:sz w:val="21"/>
          <w:szCs w:val="21"/>
          <w:lang w:val="en-GB"/>
        </w:rPr>
        <w:fldChar w:fldCharType="separate"/>
      </w:r>
      <w:r w:rsidR="00BD5A57">
        <w:rPr>
          <w:rFonts w:ascii="Arial" w:hAnsi="Arial" w:cs="Arial"/>
          <w:sz w:val="21"/>
          <w:szCs w:val="21"/>
          <w:lang w:val="en-GB"/>
        </w:rPr>
        <w:t>[43]</w:t>
      </w:r>
      <w:r w:rsidR="00C515CC" w:rsidRPr="00C60001">
        <w:rPr>
          <w:rFonts w:ascii="Arial" w:hAnsi="Arial" w:cs="Arial"/>
          <w:sz w:val="21"/>
          <w:szCs w:val="21"/>
          <w:lang w:val="en-GB"/>
        </w:rPr>
        <w:fldChar w:fldCharType="end"/>
      </w:r>
      <w:r w:rsidRPr="00C60001">
        <w:rPr>
          <w:rFonts w:ascii="Arial" w:hAnsi="Arial" w:cs="Arial"/>
          <w:sz w:val="21"/>
          <w:szCs w:val="21"/>
          <w:lang w:val="en-GB"/>
        </w:rPr>
        <w:t xml:space="preserve"> and shape memory </w:t>
      </w:r>
      <w:r w:rsidR="00C515CC" w:rsidRPr="00C60001">
        <w:rPr>
          <w:rFonts w:ascii="Arial" w:hAnsi="Arial" w:cs="Arial"/>
          <w:sz w:val="21"/>
          <w:szCs w:val="21"/>
          <w:lang w:val="en-GB"/>
        </w:rPr>
        <w:fldChar w:fldCharType="begin"/>
      </w:r>
      <w:r w:rsidR="00C515CC" w:rsidRPr="00C60001">
        <w:rPr>
          <w:rFonts w:ascii="Arial" w:hAnsi="Arial" w:cs="Arial"/>
          <w:sz w:val="21"/>
          <w:szCs w:val="21"/>
          <w:lang w:val="en-GB"/>
        </w:rPr>
        <w:instrText xml:space="preserve"> REF _Ref14968225 \r \h </w:instrText>
      </w:r>
      <w:r w:rsidR="00C515CC" w:rsidRPr="00C60001">
        <w:rPr>
          <w:rFonts w:ascii="Arial" w:hAnsi="Arial" w:cs="Arial"/>
          <w:sz w:val="21"/>
          <w:szCs w:val="21"/>
          <w:lang w:val="en-GB"/>
        </w:rPr>
      </w:r>
      <w:r w:rsidR="00C515CC" w:rsidRPr="00C60001">
        <w:rPr>
          <w:rFonts w:ascii="Arial" w:hAnsi="Arial" w:cs="Arial"/>
          <w:sz w:val="21"/>
          <w:szCs w:val="21"/>
          <w:lang w:val="en-GB"/>
        </w:rPr>
        <w:fldChar w:fldCharType="separate"/>
      </w:r>
      <w:r w:rsidR="00BD5A57">
        <w:rPr>
          <w:rFonts w:ascii="Arial" w:hAnsi="Arial" w:cs="Arial"/>
          <w:sz w:val="21"/>
          <w:szCs w:val="21"/>
          <w:lang w:val="en-GB"/>
        </w:rPr>
        <w:t>[44]</w:t>
      </w:r>
      <w:r w:rsidR="00C515CC" w:rsidRPr="00C60001">
        <w:rPr>
          <w:rFonts w:ascii="Arial" w:hAnsi="Arial" w:cs="Arial"/>
          <w:sz w:val="21"/>
          <w:szCs w:val="21"/>
          <w:lang w:val="en-GB"/>
        </w:rPr>
        <w:fldChar w:fldCharType="end"/>
      </w:r>
      <w:r w:rsidRPr="00C60001">
        <w:rPr>
          <w:rFonts w:ascii="Arial" w:hAnsi="Arial" w:cs="Arial"/>
          <w:sz w:val="21"/>
          <w:szCs w:val="21"/>
          <w:lang w:val="en-GB"/>
        </w:rPr>
        <w:t xml:space="preserve">. </w:t>
      </w:r>
      <w:r w:rsidR="005D0AB2" w:rsidRPr="00C60001">
        <w:rPr>
          <w:rFonts w:ascii="Arial" w:hAnsi="Arial" w:cs="Arial"/>
          <w:sz w:val="21"/>
          <w:szCs w:val="21"/>
          <w:lang w:val="en-GB"/>
        </w:rPr>
        <w:t>The Heusler alloys are categori</w:t>
      </w:r>
      <w:r w:rsidR="00256802" w:rsidRPr="00C60001">
        <w:rPr>
          <w:rFonts w:ascii="Arial" w:hAnsi="Arial" w:cs="Arial"/>
          <w:sz w:val="21"/>
          <w:szCs w:val="21"/>
          <w:lang w:val="en-GB"/>
        </w:rPr>
        <w:t>s</w:t>
      </w:r>
      <w:r w:rsidR="005D0AB2" w:rsidRPr="00C60001">
        <w:rPr>
          <w:rFonts w:ascii="Arial" w:hAnsi="Arial" w:cs="Arial"/>
          <w:sz w:val="21"/>
          <w:szCs w:val="21"/>
          <w:lang w:val="en-GB"/>
        </w:rPr>
        <w:t xml:space="preserve">ed into two distinct groups by their crystalline structures; </w:t>
      </w:r>
      <w:r w:rsidR="00256802" w:rsidRPr="00C60001">
        <w:rPr>
          <w:rFonts w:ascii="Arial" w:hAnsi="Arial" w:cs="Arial"/>
          <w:sz w:val="21"/>
          <w:szCs w:val="21"/>
          <w:lang w:val="en-GB"/>
        </w:rPr>
        <w:t xml:space="preserve">(1) </w:t>
      </w:r>
      <w:r w:rsidR="005D0AB2" w:rsidRPr="00C60001">
        <w:rPr>
          <w:rFonts w:ascii="Arial" w:hAnsi="Arial" w:cs="Arial"/>
          <w:sz w:val="21"/>
          <w:szCs w:val="21"/>
          <w:lang w:val="en-GB"/>
        </w:rPr>
        <w:t xml:space="preserve">half Heusler alloys with the form of XYZ in the </w:t>
      </w:r>
      <w:r w:rsidR="005D0AB2" w:rsidRPr="00C60001">
        <w:rPr>
          <w:rFonts w:ascii="Arial" w:hAnsi="Arial" w:cs="Arial"/>
          <w:i/>
          <w:sz w:val="21"/>
          <w:szCs w:val="21"/>
          <w:lang w:val="en-GB"/>
        </w:rPr>
        <w:t>C</w:t>
      </w:r>
      <w:r w:rsidR="005D0AB2" w:rsidRPr="00C60001">
        <w:rPr>
          <w:rFonts w:ascii="Arial" w:hAnsi="Arial" w:cs="Arial"/>
          <w:sz w:val="21"/>
          <w:szCs w:val="21"/>
          <w:lang w:val="en-GB"/>
        </w:rPr>
        <w:t>1</w:t>
      </w:r>
      <w:r w:rsidR="005D0AB2" w:rsidRPr="00C60001">
        <w:rPr>
          <w:rFonts w:ascii="Arial" w:hAnsi="Arial" w:cs="Arial"/>
          <w:i/>
          <w:sz w:val="21"/>
          <w:szCs w:val="21"/>
          <w:vertAlign w:val="subscript"/>
          <w:lang w:val="en-GB"/>
        </w:rPr>
        <w:t>b</w:t>
      </w:r>
      <w:r w:rsidR="005D0AB2" w:rsidRPr="00C60001">
        <w:rPr>
          <w:rFonts w:ascii="Arial" w:hAnsi="Arial" w:cs="Arial"/>
          <w:sz w:val="21"/>
          <w:szCs w:val="21"/>
          <w:lang w:val="en-GB"/>
        </w:rPr>
        <w:t xml:space="preserve"> structure and </w:t>
      </w:r>
      <w:r w:rsidR="00256802" w:rsidRPr="00C60001">
        <w:rPr>
          <w:rFonts w:ascii="Arial" w:hAnsi="Arial" w:cs="Arial"/>
          <w:sz w:val="21"/>
          <w:szCs w:val="21"/>
          <w:lang w:val="en-GB"/>
        </w:rPr>
        <w:t xml:space="preserve">(2) </w:t>
      </w:r>
      <w:r w:rsidR="005D0AB2" w:rsidRPr="00C60001">
        <w:rPr>
          <w:rFonts w:ascii="Arial" w:hAnsi="Arial" w:cs="Arial"/>
          <w:sz w:val="21"/>
          <w:szCs w:val="21"/>
          <w:lang w:val="en-GB"/>
        </w:rPr>
        <w:t>full Heusler alloys with the form of X</w:t>
      </w:r>
      <w:r w:rsidR="005D0AB2" w:rsidRPr="00C60001">
        <w:rPr>
          <w:rFonts w:ascii="Arial" w:hAnsi="Arial" w:cs="Arial"/>
          <w:sz w:val="21"/>
          <w:szCs w:val="21"/>
          <w:vertAlign w:val="subscript"/>
          <w:lang w:val="en-GB"/>
        </w:rPr>
        <w:t>2</w:t>
      </w:r>
      <w:r w:rsidR="005D0AB2" w:rsidRPr="00C60001">
        <w:rPr>
          <w:rFonts w:ascii="Arial" w:hAnsi="Arial" w:cs="Arial"/>
          <w:sz w:val="21"/>
          <w:szCs w:val="21"/>
          <w:lang w:val="en-GB"/>
        </w:rPr>
        <w:t xml:space="preserve">YZ in the </w:t>
      </w:r>
      <w:r w:rsidR="005D0AB2" w:rsidRPr="00C60001">
        <w:rPr>
          <w:rFonts w:ascii="Arial" w:hAnsi="Arial" w:cs="Arial"/>
          <w:i/>
          <w:sz w:val="21"/>
          <w:szCs w:val="21"/>
          <w:lang w:val="en-GB"/>
        </w:rPr>
        <w:t>L</w:t>
      </w:r>
      <w:r w:rsidR="005D0AB2" w:rsidRPr="00C60001">
        <w:rPr>
          <w:rFonts w:ascii="Arial" w:hAnsi="Arial" w:cs="Arial"/>
          <w:sz w:val="21"/>
          <w:szCs w:val="21"/>
          <w:lang w:val="en-GB"/>
        </w:rPr>
        <w:t>2</w:t>
      </w:r>
      <w:r w:rsidR="005D0AB2" w:rsidRPr="00C60001">
        <w:rPr>
          <w:rFonts w:ascii="Arial" w:hAnsi="Arial" w:cs="Arial"/>
          <w:sz w:val="21"/>
          <w:szCs w:val="21"/>
          <w:vertAlign w:val="subscript"/>
          <w:lang w:val="en-GB"/>
        </w:rPr>
        <w:t>1</w:t>
      </w:r>
      <w:r w:rsidR="005D0AB2" w:rsidRPr="00C60001">
        <w:rPr>
          <w:rFonts w:ascii="Arial" w:hAnsi="Arial" w:cs="Arial"/>
          <w:sz w:val="21"/>
          <w:szCs w:val="21"/>
          <w:lang w:val="en-GB"/>
        </w:rPr>
        <w:t xml:space="preserve"> structure as schematically drawn in Figs. </w:t>
      </w:r>
      <w:r w:rsidR="00555217" w:rsidRPr="00C60001">
        <w:rPr>
          <w:rFonts w:ascii="Arial" w:hAnsi="Arial" w:cs="Arial"/>
          <w:sz w:val="21"/>
          <w:szCs w:val="21"/>
          <w:lang w:val="en-GB"/>
        </w:rPr>
        <w:t>4</w:t>
      </w:r>
      <w:r w:rsidR="005D0AB2" w:rsidRPr="00C60001">
        <w:rPr>
          <w:rFonts w:ascii="Arial" w:hAnsi="Arial" w:cs="Arial"/>
          <w:sz w:val="21"/>
          <w:szCs w:val="21"/>
          <w:lang w:val="en-GB"/>
        </w:rPr>
        <w:t>(a) and (b), respectively</w:t>
      </w:r>
      <w:r w:rsidR="00256802" w:rsidRPr="00C60001">
        <w:rPr>
          <w:rFonts w:ascii="Arial" w:hAnsi="Arial" w:cs="Arial"/>
          <w:sz w:val="21"/>
          <w:szCs w:val="21"/>
          <w:lang w:val="en-GB"/>
        </w:rPr>
        <w:t>.</w:t>
      </w:r>
      <w:r w:rsidR="005D0AB2" w:rsidRPr="00C60001">
        <w:rPr>
          <w:rFonts w:ascii="Arial" w:hAnsi="Arial" w:cs="Arial"/>
          <w:sz w:val="21"/>
          <w:szCs w:val="21"/>
          <w:lang w:val="en-GB"/>
        </w:rPr>
        <w:t xml:space="preserve"> </w:t>
      </w:r>
      <w:r w:rsidR="00256802" w:rsidRPr="00C60001">
        <w:rPr>
          <w:rFonts w:ascii="Arial" w:hAnsi="Arial" w:cs="Arial"/>
          <w:sz w:val="21"/>
          <w:szCs w:val="21"/>
          <w:lang w:val="en-GB"/>
        </w:rPr>
        <w:t>Here,</w:t>
      </w:r>
      <w:r w:rsidR="005D0AB2" w:rsidRPr="00C60001">
        <w:rPr>
          <w:rFonts w:ascii="Arial" w:hAnsi="Arial" w:cs="Arial"/>
          <w:sz w:val="21"/>
          <w:szCs w:val="21"/>
          <w:lang w:val="en-GB"/>
        </w:rPr>
        <w:t xml:space="preserve"> X and Y atoms are transition metals, while Z is either a semiconductor or a </w:t>
      </w:r>
      <w:r w:rsidR="00B52ACB">
        <w:rPr>
          <w:rFonts w:ascii="Arial" w:hAnsi="Arial" w:cs="Arial"/>
          <w:sz w:val="21"/>
          <w:szCs w:val="21"/>
          <w:lang w:val="en-GB"/>
        </w:rPr>
        <w:t>NM</w:t>
      </w:r>
      <w:r w:rsidR="005D0AB2" w:rsidRPr="00C60001">
        <w:rPr>
          <w:rFonts w:ascii="Arial" w:hAnsi="Arial" w:cs="Arial"/>
          <w:sz w:val="21"/>
          <w:szCs w:val="21"/>
          <w:lang w:val="en-GB"/>
        </w:rPr>
        <w:t xml:space="preserve"> metal [see Fig. </w:t>
      </w:r>
      <w:r w:rsidR="00555217" w:rsidRPr="00C60001">
        <w:rPr>
          <w:rFonts w:ascii="Arial" w:hAnsi="Arial" w:cs="Arial"/>
          <w:sz w:val="21"/>
          <w:szCs w:val="21"/>
          <w:lang w:val="en-GB"/>
        </w:rPr>
        <w:t>5</w:t>
      </w:r>
      <w:r w:rsidR="005D0AB2" w:rsidRPr="00C60001">
        <w:rPr>
          <w:rFonts w:ascii="Arial" w:hAnsi="Arial" w:cs="Arial"/>
          <w:sz w:val="21"/>
          <w:szCs w:val="21"/>
          <w:lang w:val="en-GB"/>
        </w:rPr>
        <w:t>]</w:t>
      </w:r>
      <w:r w:rsidR="00564937" w:rsidRPr="00C60001">
        <w:rPr>
          <w:rFonts w:ascii="Arial" w:hAnsi="Arial" w:cs="Arial"/>
          <w:sz w:val="21"/>
          <w:szCs w:val="21"/>
          <w:lang w:val="en-GB"/>
        </w:rPr>
        <w:t xml:space="preserve"> </w:t>
      </w:r>
      <w:r w:rsidR="00C515CC" w:rsidRPr="00C60001">
        <w:rPr>
          <w:rFonts w:ascii="Arial" w:hAnsi="Arial" w:cs="Arial"/>
          <w:sz w:val="21"/>
          <w:szCs w:val="21"/>
          <w:lang w:val="en-GB"/>
        </w:rPr>
        <w:fldChar w:fldCharType="begin"/>
      </w:r>
      <w:r w:rsidR="00C515CC" w:rsidRPr="00C60001">
        <w:rPr>
          <w:rFonts w:ascii="Arial" w:hAnsi="Arial" w:cs="Arial"/>
          <w:sz w:val="21"/>
          <w:szCs w:val="21"/>
          <w:lang w:val="en-GB"/>
        </w:rPr>
        <w:instrText xml:space="preserve"> REF _Ref536506174 \r \h </w:instrText>
      </w:r>
      <w:r w:rsidR="00C515CC" w:rsidRPr="00C60001">
        <w:rPr>
          <w:rFonts w:ascii="Arial" w:hAnsi="Arial" w:cs="Arial"/>
          <w:sz w:val="21"/>
          <w:szCs w:val="21"/>
          <w:lang w:val="en-GB"/>
        </w:rPr>
      </w:r>
      <w:r w:rsidR="00C515CC" w:rsidRPr="00C60001">
        <w:rPr>
          <w:rFonts w:ascii="Arial" w:hAnsi="Arial" w:cs="Arial"/>
          <w:sz w:val="21"/>
          <w:szCs w:val="21"/>
          <w:lang w:val="en-GB"/>
        </w:rPr>
        <w:fldChar w:fldCharType="separate"/>
      </w:r>
      <w:r w:rsidR="00BD5A57">
        <w:rPr>
          <w:rFonts w:ascii="Arial" w:hAnsi="Arial" w:cs="Arial"/>
          <w:sz w:val="21"/>
          <w:szCs w:val="21"/>
          <w:lang w:val="en-GB"/>
        </w:rPr>
        <w:t>[34]</w:t>
      </w:r>
      <w:r w:rsidR="00C515CC" w:rsidRPr="00C60001">
        <w:rPr>
          <w:rFonts w:ascii="Arial" w:hAnsi="Arial" w:cs="Arial"/>
          <w:sz w:val="21"/>
          <w:szCs w:val="21"/>
          <w:lang w:val="en-GB"/>
        </w:rPr>
        <w:fldChar w:fldCharType="end"/>
      </w:r>
      <w:r w:rsidR="00564937" w:rsidRPr="00C60001">
        <w:rPr>
          <w:rFonts w:ascii="Arial" w:hAnsi="Arial" w:cs="Arial"/>
          <w:sz w:val="21"/>
          <w:szCs w:val="21"/>
          <w:lang w:val="en-GB"/>
        </w:rPr>
        <w:t>,</w:t>
      </w:r>
      <w:r w:rsidR="00C515CC" w:rsidRPr="00C60001">
        <w:rPr>
          <w:rFonts w:ascii="Arial" w:hAnsi="Arial" w:cs="Arial"/>
          <w:sz w:val="21"/>
          <w:szCs w:val="21"/>
          <w:lang w:val="en-GB"/>
        </w:rPr>
        <w:fldChar w:fldCharType="begin"/>
      </w:r>
      <w:r w:rsidR="00C515CC" w:rsidRPr="00C60001">
        <w:rPr>
          <w:rFonts w:ascii="Arial" w:hAnsi="Arial" w:cs="Arial"/>
          <w:sz w:val="21"/>
          <w:szCs w:val="21"/>
          <w:lang w:val="en-GB"/>
        </w:rPr>
        <w:instrText xml:space="preserve"> REF _Ref485787590 \r \h </w:instrText>
      </w:r>
      <w:r w:rsidR="00C515CC" w:rsidRPr="00C60001">
        <w:rPr>
          <w:rFonts w:ascii="Arial" w:hAnsi="Arial" w:cs="Arial"/>
          <w:sz w:val="21"/>
          <w:szCs w:val="21"/>
          <w:lang w:val="en-GB"/>
        </w:rPr>
      </w:r>
      <w:r w:rsidR="00C515CC" w:rsidRPr="00C60001">
        <w:rPr>
          <w:rFonts w:ascii="Arial" w:hAnsi="Arial" w:cs="Arial"/>
          <w:sz w:val="21"/>
          <w:szCs w:val="21"/>
          <w:lang w:val="en-GB"/>
        </w:rPr>
        <w:fldChar w:fldCharType="separate"/>
      </w:r>
      <w:r w:rsidR="00BD5A57">
        <w:rPr>
          <w:rFonts w:ascii="Arial" w:hAnsi="Arial" w:cs="Arial"/>
          <w:sz w:val="21"/>
          <w:szCs w:val="21"/>
          <w:lang w:val="en-GB"/>
        </w:rPr>
        <w:t>[45]</w:t>
      </w:r>
      <w:r w:rsidR="00C515CC" w:rsidRPr="00C60001">
        <w:rPr>
          <w:rFonts w:ascii="Arial" w:hAnsi="Arial" w:cs="Arial"/>
          <w:sz w:val="21"/>
          <w:szCs w:val="21"/>
          <w:lang w:val="en-GB"/>
        </w:rPr>
        <w:fldChar w:fldCharType="end"/>
      </w:r>
      <w:r w:rsidR="005D0AB2" w:rsidRPr="00C60001">
        <w:rPr>
          <w:rFonts w:ascii="Arial" w:hAnsi="Arial" w:cs="Arial"/>
          <w:sz w:val="21"/>
          <w:szCs w:val="21"/>
          <w:lang w:val="en-GB"/>
        </w:rPr>
        <w:t xml:space="preserve">. </w:t>
      </w:r>
      <w:r w:rsidR="005D0AB2" w:rsidRPr="00C60001">
        <w:rPr>
          <w:rFonts w:ascii="Arial" w:eastAsia="Osaka" w:hAnsi="Arial" w:cs="Arial"/>
          <w:color w:val="000000"/>
          <w:sz w:val="21"/>
          <w:szCs w:val="21"/>
          <w:lang w:val="en-GB"/>
        </w:rPr>
        <w:t xml:space="preserve">The unit cell of the </w:t>
      </w:r>
      <w:r w:rsidR="005D0AB2" w:rsidRPr="00C60001">
        <w:rPr>
          <w:rFonts w:ascii="Arial" w:eastAsia="Osaka" w:hAnsi="Arial" w:cs="Arial"/>
          <w:i/>
          <w:color w:val="000000"/>
          <w:sz w:val="21"/>
          <w:szCs w:val="21"/>
          <w:lang w:val="en-GB"/>
        </w:rPr>
        <w:t>L</w:t>
      </w:r>
      <w:r w:rsidR="005D0AB2" w:rsidRPr="00C60001">
        <w:rPr>
          <w:rFonts w:ascii="Arial" w:eastAsia="Osaka" w:hAnsi="Arial" w:cs="Arial"/>
          <w:color w:val="000000"/>
          <w:sz w:val="21"/>
          <w:szCs w:val="21"/>
          <w:lang w:val="en-GB"/>
        </w:rPr>
        <w:t>2</w:t>
      </w:r>
      <w:r w:rsidR="005D0AB2" w:rsidRPr="00C60001">
        <w:rPr>
          <w:rFonts w:ascii="Arial" w:eastAsia="Osaka" w:hAnsi="Arial" w:cs="Arial"/>
          <w:color w:val="000000"/>
          <w:sz w:val="21"/>
          <w:szCs w:val="21"/>
          <w:vertAlign w:val="subscript"/>
          <w:lang w:val="en-GB"/>
        </w:rPr>
        <w:t>1</w:t>
      </w:r>
      <w:r w:rsidR="005D0AB2" w:rsidRPr="00C60001">
        <w:rPr>
          <w:rFonts w:ascii="Arial" w:eastAsia="Osaka" w:hAnsi="Arial" w:cs="Arial"/>
          <w:color w:val="000000"/>
          <w:sz w:val="21"/>
          <w:szCs w:val="21"/>
          <w:lang w:val="en-GB"/>
        </w:rPr>
        <w:t xml:space="preserve"> structure consists of four face-centred cubic (fcc) sublattices, while that of the </w:t>
      </w:r>
      <w:r w:rsidR="005D0AB2" w:rsidRPr="00C60001">
        <w:rPr>
          <w:rFonts w:ascii="Arial" w:eastAsia="Osaka" w:hAnsi="Arial" w:cs="Arial"/>
          <w:i/>
          <w:color w:val="000000"/>
          <w:sz w:val="21"/>
          <w:szCs w:val="21"/>
          <w:lang w:val="en-GB"/>
        </w:rPr>
        <w:t>C</w:t>
      </w:r>
      <w:r w:rsidR="005D0AB2" w:rsidRPr="00C60001">
        <w:rPr>
          <w:rFonts w:ascii="Arial" w:eastAsia="Osaka" w:hAnsi="Arial" w:cs="Arial"/>
          <w:color w:val="000000"/>
          <w:sz w:val="21"/>
          <w:szCs w:val="21"/>
          <w:lang w:val="en-GB"/>
        </w:rPr>
        <w:t>1</w:t>
      </w:r>
      <w:r w:rsidR="005D0AB2" w:rsidRPr="00C60001">
        <w:rPr>
          <w:rFonts w:ascii="Arial" w:eastAsia="Osaka" w:hAnsi="Arial" w:cs="Arial"/>
          <w:i/>
          <w:color w:val="000000"/>
          <w:sz w:val="21"/>
          <w:szCs w:val="21"/>
          <w:vertAlign w:val="subscript"/>
          <w:lang w:val="en-GB"/>
        </w:rPr>
        <w:t>b</w:t>
      </w:r>
      <w:r w:rsidR="005D0AB2" w:rsidRPr="00C60001">
        <w:rPr>
          <w:rFonts w:ascii="Arial" w:eastAsia="Osaka" w:hAnsi="Arial" w:cs="Arial"/>
          <w:color w:val="000000"/>
          <w:sz w:val="21"/>
          <w:szCs w:val="21"/>
          <w:lang w:val="en-GB"/>
        </w:rPr>
        <w:t xml:space="preserve"> structure is formed by removing one of the X sites. </w:t>
      </w:r>
      <w:r w:rsidR="005D0AB2" w:rsidRPr="00C60001">
        <w:rPr>
          <w:rFonts w:ascii="Arial" w:hAnsi="Arial" w:cs="Arial"/>
          <w:sz w:val="21"/>
          <w:szCs w:val="21"/>
          <w:lang w:val="en-GB"/>
        </w:rPr>
        <w:t>In the Heusler alloys, the h</w:t>
      </w:r>
      <w:r w:rsidR="005D0AB2" w:rsidRPr="00C60001">
        <w:rPr>
          <w:rFonts w:ascii="Arial" w:eastAsia="Osaka" w:hAnsi="Arial" w:cs="Arial"/>
          <w:color w:val="000000"/>
          <w:sz w:val="21"/>
          <w:szCs w:val="21"/>
          <w:lang w:val="en-GB"/>
        </w:rPr>
        <w:t xml:space="preserve">alf-metallicity is known to be fragile against atomic disorder. For the </w:t>
      </w:r>
      <w:r w:rsidR="005D0AB2" w:rsidRPr="00C60001">
        <w:rPr>
          <w:rFonts w:ascii="Arial" w:eastAsia="Osaka" w:hAnsi="Arial" w:cs="Arial"/>
          <w:i/>
          <w:color w:val="000000"/>
          <w:sz w:val="21"/>
          <w:szCs w:val="21"/>
          <w:lang w:val="en-GB"/>
        </w:rPr>
        <w:t>L</w:t>
      </w:r>
      <w:r w:rsidR="005D0AB2" w:rsidRPr="00C60001">
        <w:rPr>
          <w:rFonts w:ascii="Arial" w:eastAsia="Osaka" w:hAnsi="Arial" w:cs="Arial"/>
          <w:color w:val="000000"/>
          <w:sz w:val="21"/>
          <w:szCs w:val="21"/>
          <w:lang w:val="en-GB"/>
        </w:rPr>
        <w:t>2</w:t>
      </w:r>
      <w:r w:rsidR="005D0AB2" w:rsidRPr="00C60001">
        <w:rPr>
          <w:rFonts w:ascii="Arial" w:eastAsia="Osaka" w:hAnsi="Arial" w:cs="Arial"/>
          <w:color w:val="000000"/>
          <w:sz w:val="21"/>
          <w:szCs w:val="21"/>
          <w:vertAlign w:val="subscript"/>
          <w:lang w:val="en-GB"/>
        </w:rPr>
        <w:t>1</w:t>
      </w:r>
      <w:r w:rsidR="005D0AB2" w:rsidRPr="00C60001">
        <w:rPr>
          <w:rFonts w:ascii="Arial" w:eastAsia="Osaka" w:hAnsi="Arial" w:cs="Arial"/>
          <w:color w:val="000000"/>
          <w:sz w:val="21"/>
          <w:szCs w:val="21"/>
          <w:lang w:val="en-GB"/>
        </w:rPr>
        <w:t xml:space="preserve"> structure, when the Y and Z atoms replace their sites (Y-Z disorder) and eventually occupy their sites absolutely at random, the alloy transforms into the </w:t>
      </w:r>
      <w:r w:rsidR="005D0AB2" w:rsidRPr="00C60001">
        <w:rPr>
          <w:rFonts w:ascii="Arial" w:eastAsia="Osaka" w:hAnsi="Arial" w:cs="Arial"/>
          <w:i/>
          <w:color w:val="000000"/>
          <w:sz w:val="21"/>
          <w:szCs w:val="21"/>
          <w:lang w:val="en-GB"/>
        </w:rPr>
        <w:t>B</w:t>
      </w:r>
      <w:r w:rsidR="005D0AB2" w:rsidRPr="00C60001">
        <w:rPr>
          <w:rFonts w:ascii="Arial" w:eastAsia="Osaka" w:hAnsi="Arial" w:cs="Arial"/>
          <w:color w:val="000000"/>
          <w:sz w:val="21"/>
          <w:szCs w:val="21"/>
          <w:lang w:val="en-GB"/>
        </w:rPr>
        <w:t>2 structure [</w:t>
      </w:r>
      <w:r w:rsidR="00E6511D" w:rsidRPr="00C60001">
        <w:rPr>
          <w:rFonts w:ascii="Arial" w:eastAsia="Osaka" w:hAnsi="Arial" w:cs="Arial"/>
          <w:color w:val="000000"/>
          <w:sz w:val="21"/>
          <w:szCs w:val="21"/>
          <w:lang w:val="en-GB"/>
        </w:rPr>
        <w:t xml:space="preserve">see </w:t>
      </w:r>
      <w:r w:rsidR="005D0AB2" w:rsidRPr="00C60001">
        <w:rPr>
          <w:rFonts w:ascii="Arial" w:eastAsia="Osaka" w:hAnsi="Arial" w:cs="Arial"/>
          <w:color w:val="000000"/>
          <w:sz w:val="21"/>
          <w:szCs w:val="21"/>
          <w:lang w:val="en-GB"/>
        </w:rPr>
        <w:t xml:space="preserve">Fig. </w:t>
      </w:r>
      <w:r w:rsidR="00555217" w:rsidRPr="00C60001">
        <w:rPr>
          <w:rFonts w:ascii="Arial" w:eastAsia="Osaka" w:hAnsi="Arial" w:cs="Arial"/>
          <w:color w:val="000000"/>
          <w:sz w:val="21"/>
          <w:szCs w:val="21"/>
          <w:lang w:val="en-GB"/>
        </w:rPr>
        <w:t>4</w:t>
      </w:r>
      <w:r w:rsidR="005D0AB2" w:rsidRPr="00C60001">
        <w:rPr>
          <w:rFonts w:ascii="Arial" w:eastAsia="Osaka" w:hAnsi="Arial" w:cs="Arial"/>
          <w:color w:val="000000"/>
          <w:sz w:val="21"/>
          <w:szCs w:val="21"/>
          <w:lang w:val="en-GB"/>
        </w:rPr>
        <w:t xml:space="preserve">(c)]. </w:t>
      </w:r>
      <w:r w:rsidR="00E6511D" w:rsidRPr="00C60001">
        <w:rPr>
          <w:rFonts w:ascii="Arial" w:eastAsia="Osaka" w:hAnsi="Arial" w:cs="Arial"/>
          <w:color w:val="000000"/>
          <w:sz w:val="21"/>
          <w:szCs w:val="21"/>
          <w:lang w:val="en-GB"/>
        </w:rPr>
        <w:t xml:space="preserve">Similarly, the X-Y disorder occurs to lead to the </w:t>
      </w:r>
      <w:r w:rsidR="00E6511D" w:rsidRPr="00C60001">
        <w:rPr>
          <w:rFonts w:ascii="Arial" w:eastAsia="Osaka" w:hAnsi="Arial" w:cs="Arial"/>
          <w:i/>
          <w:iCs/>
          <w:color w:val="000000"/>
          <w:sz w:val="21"/>
          <w:szCs w:val="21"/>
          <w:lang w:val="en-GB"/>
        </w:rPr>
        <w:t>D</w:t>
      </w:r>
      <w:r w:rsidR="00E6511D" w:rsidRPr="00C60001">
        <w:rPr>
          <w:rFonts w:ascii="Arial" w:eastAsia="Osaka" w:hAnsi="Arial" w:cs="Arial"/>
          <w:color w:val="000000"/>
          <w:sz w:val="21"/>
          <w:szCs w:val="21"/>
          <w:lang w:val="en-GB"/>
        </w:rPr>
        <w:t>0</w:t>
      </w:r>
      <w:r w:rsidR="00E6511D" w:rsidRPr="00C60001">
        <w:rPr>
          <w:rFonts w:ascii="Arial" w:eastAsia="Osaka" w:hAnsi="Arial" w:cs="Arial"/>
          <w:color w:val="000000"/>
          <w:sz w:val="21"/>
          <w:szCs w:val="21"/>
          <w:vertAlign w:val="subscript"/>
          <w:lang w:val="en-GB"/>
        </w:rPr>
        <w:t>3</w:t>
      </w:r>
      <w:r w:rsidR="00E6511D" w:rsidRPr="00C60001">
        <w:rPr>
          <w:rFonts w:ascii="Arial" w:eastAsia="Osaka" w:hAnsi="Arial" w:cs="Arial"/>
          <w:color w:val="000000"/>
          <w:sz w:val="21"/>
          <w:szCs w:val="21"/>
          <w:lang w:val="en-GB"/>
        </w:rPr>
        <w:t xml:space="preserve"> structure as shown in Fig. </w:t>
      </w:r>
      <w:r w:rsidR="00555217" w:rsidRPr="00C60001">
        <w:rPr>
          <w:rFonts w:ascii="Arial" w:eastAsia="Osaka" w:hAnsi="Arial" w:cs="Arial"/>
          <w:color w:val="000000"/>
          <w:sz w:val="21"/>
          <w:szCs w:val="21"/>
          <w:lang w:val="en-GB"/>
        </w:rPr>
        <w:t>4</w:t>
      </w:r>
      <w:r w:rsidR="00E6511D" w:rsidRPr="00C60001">
        <w:rPr>
          <w:rFonts w:ascii="Arial" w:eastAsia="Osaka" w:hAnsi="Arial" w:cs="Arial"/>
          <w:color w:val="000000"/>
          <w:sz w:val="21"/>
          <w:szCs w:val="21"/>
          <w:lang w:val="en-GB"/>
        </w:rPr>
        <w:t xml:space="preserve">(d). </w:t>
      </w:r>
      <w:r w:rsidR="00152F62" w:rsidRPr="00C60001">
        <w:rPr>
          <w:rFonts w:ascii="Arial" w:eastAsia="Osaka" w:hAnsi="Arial" w:cs="Arial"/>
          <w:color w:val="000000"/>
          <w:sz w:val="21"/>
          <w:szCs w:val="21"/>
          <w:lang w:val="en-GB"/>
        </w:rPr>
        <w:t xml:space="preserve">The mixture of X-Y and X-Z disorder forms the </w:t>
      </w:r>
      <w:r w:rsidR="00152F62" w:rsidRPr="00C60001">
        <w:rPr>
          <w:rFonts w:ascii="Arial" w:eastAsia="Osaka" w:hAnsi="Arial" w:cs="Arial"/>
          <w:i/>
          <w:iCs/>
          <w:color w:val="000000"/>
          <w:sz w:val="21"/>
          <w:szCs w:val="21"/>
          <w:lang w:val="en-GB"/>
        </w:rPr>
        <w:t>B</w:t>
      </w:r>
      <w:r w:rsidR="00152F62" w:rsidRPr="00C60001">
        <w:rPr>
          <w:rFonts w:ascii="Arial" w:eastAsia="Osaka" w:hAnsi="Arial" w:cs="Arial"/>
          <w:color w:val="000000"/>
          <w:sz w:val="21"/>
          <w:szCs w:val="21"/>
          <w:lang w:val="en-GB"/>
        </w:rPr>
        <w:t>32</w:t>
      </w:r>
      <w:r w:rsidR="00152F62" w:rsidRPr="00C60001">
        <w:rPr>
          <w:rFonts w:ascii="Arial" w:eastAsia="Osaka" w:hAnsi="Arial" w:cs="Arial"/>
          <w:i/>
          <w:iCs/>
          <w:color w:val="000000"/>
          <w:sz w:val="21"/>
          <w:szCs w:val="21"/>
          <w:lang w:val="en-GB"/>
        </w:rPr>
        <w:t>a</w:t>
      </w:r>
      <w:r w:rsidR="00152F62" w:rsidRPr="00C60001">
        <w:rPr>
          <w:rFonts w:ascii="Arial" w:eastAsia="Osaka" w:hAnsi="Arial" w:cs="Arial"/>
          <w:color w:val="000000"/>
          <w:sz w:val="21"/>
          <w:szCs w:val="21"/>
          <w:lang w:val="en-GB"/>
        </w:rPr>
        <w:t xml:space="preserve"> structure [see Fig. </w:t>
      </w:r>
      <w:r w:rsidR="00555217" w:rsidRPr="00C60001">
        <w:rPr>
          <w:rFonts w:ascii="Arial" w:eastAsia="Osaka" w:hAnsi="Arial" w:cs="Arial"/>
          <w:color w:val="000000"/>
          <w:sz w:val="21"/>
          <w:szCs w:val="21"/>
          <w:lang w:val="en-GB"/>
        </w:rPr>
        <w:t>4</w:t>
      </w:r>
      <w:r w:rsidR="00152F62" w:rsidRPr="00C60001">
        <w:rPr>
          <w:rFonts w:ascii="Arial" w:eastAsia="Osaka" w:hAnsi="Arial" w:cs="Arial"/>
          <w:color w:val="000000"/>
          <w:sz w:val="21"/>
          <w:szCs w:val="21"/>
          <w:lang w:val="en-GB"/>
        </w:rPr>
        <w:t xml:space="preserve">(e)]. </w:t>
      </w:r>
      <w:r w:rsidR="005D0AB2" w:rsidRPr="00C60001">
        <w:rPr>
          <w:rFonts w:ascii="Arial" w:eastAsia="Osaka" w:hAnsi="Arial" w:cs="Arial"/>
          <w:color w:val="000000"/>
          <w:sz w:val="21"/>
          <w:szCs w:val="21"/>
          <w:lang w:val="en-GB"/>
        </w:rPr>
        <w:t xml:space="preserve">In addition, X-Y and X-Z disorder finally forms the </w:t>
      </w:r>
      <w:r w:rsidR="005D0AB2" w:rsidRPr="00C60001">
        <w:rPr>
          <w:rFonts w:ascii="Arial" w:eastAsia="Osaka" w:hAnsi="Arial" w:cs="Arial"/>
          <w:i/>
          <w:color w:val="000000"/>
          <w:sz w:val="21"/>
          <w:szCs w:val="21"/>
          <w:lang w:val="en-GB"/>
        </w:rPr>
        <w:t>A</w:t>
      </w:r>
      <w:r w:rsidR="005D0AB2" w:rsidRPr="00C60001">
        <w:rPr>
          <w:rFonts w:ascii="Arial" w:eastAsia="Osaka" w:hAnsi="Arial" w:cs="Arial"/>
          <w:color w:val="000000"/>
          <w:sz w:val="21"/>
          <w:szCs w:val="21"/>
          <w:lang w:val="en-GB"/>
        </w:rPr>
        <w:t xml:space="preserve">2 structure </w:t>
      </w:r>
      <w:r w:rsidR="00E6511D" w:rsidRPr="00C60001">
        <w:rPr>
          <w:rFonts w:ascii="Arial" w:eastAsia="Osaka" w:hAnsi="Arial" w:cs="Arial"/>
          <w:color w:val="000000"/>
          <w:sz w:val="21"/>
          <w:szCs w:val="21"/>
          <w:lang w:val="en-GB"/>
        </w:rPr>
        <w:t xml:space="preserve">as shown in </w:t>
      </w:r>
      <w:r w:rsidR="005D0AB2" w:rsidRPr="00C60001">
        <w:rPr>
          <w:rFonts w:ascii="Arial" w:eastAsia="Osaka" w:hAnsi="Arial" w:cs="Arial"/>
          <w:color w:val="000000"/>
          <w:sz w:val="21"/>
          <w:szCs w:val="21"/>
          <w:lang w:val="en-GB"/>
        </w:rPr>
        <w:t xml:space="preserve">Fig. </w:t>
      </w:r>
      <w:r w:rsidR="00555217" w:rsidRPr="00C60001">
        <w:rPr>
          <w:rFonts w:ascii="Arial" w:eastAsia="Osaka" w:hAnsi="Arial" w:cs="Arial"/>
          <w:color w:val="000000"/>
          <w:sz w:val="21"/>
          <w:szCs w:val="21"/>
          <w:lang w:val="en-GB"/>
        </w:rPr>
        <w:t>4</w:t>
      </w:r>
      <w:r w:rsidR="005D0AB2" w:rsidRPr="00C60001">
        <w:rPr>
          <w:rFonts w:ascii="Arial" w:eastAsia="Osaka" w:hAnsi="Arial" w:cs="Arial"/>
          <w:color w:val="000000"/>
          <w:sz w:val="21"/>
          <w:szCs w:val="21"/>
          <w:lang w:val="en-GB"/>
        </w:rPr>
        <w:t>(</w:t>
      </w:r>
      <w:r w:rsidR="00152F62" w:rsidRPr="00C60001">
        <w:rPr>
          <w:rFonts w:ascii="Arial" w:eastAsia="Osaka" w:hAnsi="Arial" w:cs="Arial"/>
          <w:color w:val="000000"/>
          <w:sz w:val="21"/>
          <w:szCs w:val="21"/>
          <w:lang w:val="en-GB"/>
        </w:rPr>
        <w:t>f</w:t>
      </w:r>
      <w:r w:rsidR="005D0AB2" w:rsidRPr="00C60001">
        <w:rPr>
          <w:rFonts w:ascii="Arial" w:eastAsia="Osaka" w:hAnsi="Arial" w:cs="Arial"/>
          <w:color w:val="000000"/>
          <w:sz w:val="21"/>
          <w:szCs w:val="21"/>
          <w:lang w:val="en-GB"/>
        </w:rPr>
        <w:t>).</w:t>
      </w:r>
    </w:p>
    <w:p w14:paraId="0CA1CA85" w14:textId="77777777" w:rsidR="00FA7036" w:rsidRPr="00C60001" w:rsidRDefault="00FA7036" w:rsidP="00FA7036">
      <w:pPr>
        <w:ind w:firstLineChars="100" w:firstLine="210"/>
        <w:rPr>
          <w:rFonts w:ascii="Arial" w:eastAsia="Osaka" w:hAnsi="Arial" w:cs="Arial"/>
          <w:color w:val="000000"/>
          <w:sz w:val="21"/>
          <w:szCs w:val="21"/>
          <w:lang w:val="en-GB"/>
        </w:rPr>
      </w:pPr>
    </w:p>
    <w:p w14:paraId="35E2F9AE" w14:textId="77777777" w:rsidR="00FA7036" w:rsidRPr="00C60001" w:rsidRDefault="001120B6" w:rsidP="00FA7036">
      <w:pPr>
        <w:jc w:val="center"/>
        <w:rPr>
          <w:rFonts w:ascii="Arial" w:hAnsi="Arial" w:cs="Arial"/>
          <w:sz w:val="21"/>
          <w:szCs w:val="21"/>
          <w:lang w:val="en-GB"/>
        </w:rPr>
      </w:pPr>
      <w:r>
        <w:rPr>
          <w:rFonts w:ascii="Arial" w:hAnsi="Arial" w:cs="Arial"/>
          <w:noProof/>
          <w:sz w:val="21"/>
          <w:szCs w:val="21"/>
          <w:lang w:val="en-GB"/>
        </w:rPr>
        <w:lastRenderedPageBreak/>
        <w:drawing>
          <wp:inline distT="0" distB="0" distL="0" distR="0" wp14:anchorId="576E56B8" wp14:editId="3F01B818">
            <wp:extent cx="3838230" cy="2106386"/>
            <wp:effectExtent l="0" t="0" r="0" b="190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スライド4.png"/>
                    <pic:cNvPicPr/>
                  </pic:nvPicPr>
                  <pic:blipFill rotWithShape="1">
                    <a:blip r:embed="rId11" cstate="print">
                      <a:extLst>
                        <a:ext uri="{28A0092B-C50C-407E-A947-70E740481C1C}">
                          <a14:useLocalDpi xmlns:a14="http://schemas.microsoft.com/office/drawing/2010/main" val="0"/>
                        </a:ext>
                      </a:extLst>
                    </a:blip>
                    <a:srcRect t="13045" b="13784"/>
                    <a:stretch/>
                  </pic:blipFill>
                  <pic:spPr bwMode="auto">
                    <a:xfrm>
                      <a:off x="0" y="0"/>
                      <a:ext cx="3839520" cy="2107094"/>
                    </a:xfrm>
                    <a:prstGeom prst="rect">
                      <a:avLst/>
                    </a:prstGeom>
                    <a:ln>
                      <a:noFill/>
                    </a:ln>
                    <a:extLst>
                      <a:ext uri="{53640926-AAD7-44D8-BBD7-CCE9431645EC}">
                        <a14:shadowObscured xmlns:a14="http://schemas.microsoft.com/office/drawing/2010/main"/>
                      </a:ext>
                    </a:extLst>
                  </pic:spPr>
                </pic:pic>
              </a:graphicData>
            </a:graphic>
          </wp:inline>
        </w:drawing>
      </w:r>
    </w:p>
    <w:p w14:paraId="5F9145E0" w14:textId="7C630DCD" w:rsidR="00FA7036" w:rsidRPr="00C60001" w:rsidRDefault="00FA7036" w:rsidP="00FA7036">
      <w:pPr>
        <w:rPr>
          <w:rFonts w:ascii="Arial" w:eastAsia="Osaka" w:hAnsi="Arial" w:cs="Arial"/>
          <w:sz w:val="21"/>
          <w:szCs w:val="21"/>
          <w:lang w:val="en-GB"/>
        </w:rPr>
      </w:pPr>
      <w:r w:rsidRPr="00C60001">
        <w:rPr>
          <w:rFonts w:ascii="Arial" w:hAnsi="Arial" w:cs="Arial"/>
          <w:sz w:val="21"/>
          <w:szCs w:val="21"/>
          <w:lang w:val="en-GB"/>
        </w:rPr>
        <w:t xml:space="preserve">Fig. </w:t>
      </w:r>
      <w:r w:rsidR="00555217" w:rsidRPr="00C60001">
        <w:rPr>
          <w:rFonts w:ascii="Arial" w:hAnsi="Arial" w:cs="Arial"/>
          <w:sz w:val="21"/>
          <w:szCs w:val="21"/>
          <w:lang w:val="en-GB"/>
        </w:rPr>
        <w:t>4</w:t>
      </w:r>
      <w:r w:rsidRPr="00C60001">
        <w:rPr>
          <w:rFonts w:ascii="Arial" w:hAnsi="Arial" w:cs="Arial"/>
          <w:sz w:val="21"/>
          <w:szCs w:val="21"/>
          <w:lang w:val="en-GB"/>
        </w:rPr>
        <w:t xml:space="preserve">  </w:t>
      </w:r>
      <w:r w:rsidRPr="00C60001">
        <w:rPr>
          <w:rFonts w:ascii="Arial" w:eastAsia="Osaka" w:hAnsi="Arial" w:cs="Arial"/>
          <w:sz w:val="21"/>
          <w:szCs w:val="21"/>
          <w:lang w:val="en-GB"/>
        </w:rPr>
        <w:t xml:space="preserve">Crystalline structures of both (a) half and (b) full Heusler alloys; </w:t>
      </w:r>
      <w:r w:rsidRPr="00C60001">
        <w:rPr>
          <w:rFonts w:ascii="Arial" w:eastAsia="Osaka" w:hAnsi="Arial" w:cs="Arial"/>
          <w:i/>
          <w:sz w:val="21"/>
          <w:szCs w:val="21"/>
          <w:lang w:val="en-GB"/>
        </w:rPr>
        <w:t>C</w:t>
      </w:r>
      <w:r w:rsidRPr="00C60001">
        <w:rPr>
          <w:rFonts w:ascii="Arial" w:eastAsia="Osaka" w:hAnsi="Arial" w:cs="Arial"/>
          <w:sz w:val="21"/>
          <w:szCs w:val="21"/>
          <w:lang w:val="en-GB"/>
        </w:rPr>
        <w:t>1</w:t>
      </w:r>
      <w:r w:rsidRPr="00C60001">
        <w:rPr>
          <w:rFonts w:ascii="Arial" w:eastAsia="Osaka" w:hAnsi="Arial" w:cs="Arial"/>
          <w:i/>
          <w:sz w:val="21"/>
          <w:szCs w:val="21"/>
          <w:vertAlign w:val="subscript"/>
          <w:lang w:val="en-GB"/>
        </w:rPr>
        <w:t>b</w:t>
      </w:r>
      <w:r w:rsidRPr="00C60001">
        <w:rPr>
          <w:rFonts w:ascii="Arial" w:eastAsia="Osaka" w:hAnsi="Arial" w:cs="Arial"/>
          <w:sz w:val="21"/>
          <w:szCs w:val="21"/>
          <w:lang w:val="en-GB"/>
        </w:rPr>
        <w:t xml:space="preserve"> and </w:t>
      </w:r>
      <w:r w:rsidRPr="00C60001">
        <w:rPr>
          <w:rFonts w:ascii="Arial" w:eastAsia="Osaka" w:hAnsi="Arial" w:cs="Arial"/>
          <w:i/>
          <w:sz w:val="21"/>
          <w:szCs w:val="21"/>
          <w:lang w:val="en-GB"/>
        </w:rPr>
        <w:t>L</w:t>
      </w:r>
      <w:r w:rsidRPr="00C60001">
        <w:rPr>
          <w:rFonts w:ascii="Arial" w:eastAsia="Osaka" w:hAnsi="Arial" w:cs="Arial"/>
          <w:sz w:val="21"/>
          <w:szCs w:val="21"/>
          <w:lang w:val="en-GB"/>
        </w:rPr>
        <w:t>2</w:t>
      </w:r>
      <w:r w:rsidRPr="00C60001">
        <w:rPr>
          <w:rFonts w:ascii="Arial" w:eastAsia="Osaka" w:hAnsi="Arial" w:cs="Arial"/>
          <w:sz w:val="21"/>
          <w:szCs w:val="21"/>
          <w:vertAlign w:val="subscript"/>
          <w:lang w:val="en-GB"/>
        </w:rPr>
        <w:t>1</w:t>
      </w:r>
      <w:r w:rsidRPr="00C60001">
        <w:rPr>
          <w:rFonts w:ascii="Arial" w:eastAsia="Osaka" w:hAnsi="Arial" w:cs="Arial"/>
          <w:sz w:val="21"/>
          <w:szCs w:val="21"/>
          <w:lang w:val="en-GB"/>
        </w:rPr>
        <w:t xml:space="preserve"> structures, respectively. Atomically disordered structures, (c) </w:t>
      </w:r>
      <w:r w:rsidRPr="00C60001">
        <w:rPr>
          <w:rFonts w:ascii="Arial" w:eastAsia="Osaka" w:hAnsi="Arial" w:cs="Arial"/>
          <w:i/>
          <w:sz w:val="21"/>
          <w:szCs w:val="21"/>
          <w:lang w:val="en-GB"/>
        </w:rPr>
        <w:t>B</w:t>
      </w:r>
      <w:r w:rsidRPr="00C60001">
        <w:rPr>
          <w:rFonts w:ascii="Arial" w:eastAsia="Osaka" w:hAnsi="Arial" w:cs="Arial"/>
          <w:sz w:val="21"/>
          <w:szCs w:val="21"/>
          <w:lang w:val="en-GB"/>
        </w:rPr>
        <w:t>2</w:t>
      </w:r>
      <w:r w:rsidR="00E6511D" w:rsidRPr="00C60001">
        <w:rPr>
          <w:rFonts w:ascii="Arial" w:eastAsia="Osaka" w:hAnsi="Arial" w:cs="Arial"/>
          <w:sz w:val="21"/>
          <w:szCs w:val="21"/>
          <w:lang w:val="en-GB"/>
        </w:rPr>
        <w:t xml:space="preserve">, (d) </w:t>
      </w:r>
      <w:r w:rsidR="00E6511D" w:rsidRPr="00C60001">
        <w:rPr>
          <w:rFonts w:ascii="Arial" w:eastAsia="Osaka" w:hAnsi="Arial" w:cs="Arial"/>
          <w:i/>
          <w:iCs/>
          <w:sz w:val="21"/>
          <w:szCs w:val="21"/>
          <w:lang w:val="en-GB"/>
        </w:rPr>
        <w:t>D</w:t>
      </w:r>
      <w:r w:rsidR="00E6511D" w:rsidRPr="00C60001">
        <w:rPr>
          <w:rFonts w:ascii="Arial" w:eastAsia="Osaka" w:hAnsi="Arial" w:cs="Arial"/>
          <w:sz w:val="21"/>
          <w:szCs w:val="21"/>
          <w:lang w:val="en-GB"/>
        </w:rPr>
        <w:t>0</w:t>
      </w:r>
      <w:r w:rsidR="00E6511D" w:rsidRPr="00C60001">
        <w:rPr>
          <w:rFonts w:ascii="Arial" w:eastAsia="Osaka" w:hAnsi="Arial" w:cs="Arial"/>
          <w:sz w:val="21"/>
          <w:szCs w:val="21"/>
          <w:vertAlign w:val="subscript"/>
          <w:lang w:val="en-GB"/>
        </w:rPr>
        <w:t>3</w:t>
      </w:r>
      <w:r w:rsidR="00152F62" w:rsidRPr="00C60001">
        <w:rPr>
          <w:rFonts w:ascii="Arial" w:eastAsia="Osaka" w:hAnsi="Arial" w:cs="Arial"/>
          <w:sz w:val="21"/>
          <w:szCs w:val="21"/>
          <w:lang w:val="en-GB"/>
        </w:rPr>
        <w:t xml:space="preserve">, (e) </w:t>
      </w:r>
      <w:r w:rsidR="00152F62" w:rsidRPr="00C60001">
        <w:rPr>
          <w:rFonts w:ascii="Arial" w:eastAsia="Osaka" w:hAnsi="Arial" w:cs="Arial"/>
          <w:i/>
          <w:iCs/>
          <w:color w:val="000000"/>
          <w:sz w:val="21"/>
          <w:szCs w:val="21"/>
          <w:lang w:val="en-GB"/>
        </w:rPr>
        <w:t>B</w:t>
      </w:r>
      <w:r w:rsidR="00152F62" w:rsidRPr="00C60001">
        <w:rPr>
          <w:rFonts w:ascii="Arial" w:eastAsia="Osaka" w:hAnsi="Arial" w:cs="Arial"/>
          <w:color w:val="000000"/>
          <w:sz w:val="21"/>
          <w:szCs w:val="21"/>
          <w:lang w:val="en-GB"/>
        </w:rPr>
        <w:t>32</w:t>
      </w:r>
      <w:r w:rsidR="00152F62" w:rsidRPr="00C60001">
        <w:rPr>
          <w:rFonts w:ascii="Arial" w:eastAsia="Osaka" w:hAnsi="Arial" w:cs="Arial"/>
          <w:i/>
          <w:iCs/>
          <w:color w:val="000000"/>
          <w:sz w:val="21"/>
          <w:szCs w:val="21"/>
          <w:lang w:val="en-GB"/>
        </w:rPr>
        <w:t>a</w:t>
      </w:r>
      <w:r w:rsidR="00152F62" w:rsidRPr="00C60001">
        <w:rPr>
          <w:rFonts w:ascii="Arial" w:eastAsia="Osaka" w:hAnsi="Arial" w:cs="Arial"/>
          <w:color w:val="000000"/>
          <w:sz w:val="21"/>
          <w:szCs w:val="21"/>
          <w:lang w:val="en-GB"/>
        </w:rPr>
        <w:t xml:space="preserve"> </w:t>
      </w:r>
      <w:r w:rsidRPr="00C60001">
        <w:rPr>
          <w:rFonts w:ascii="Arial" w:eastAsia="Osaka" w:hAnsi="Arial" w:cs="Arial"/>
          <w:sz w:val="21"/>
          <w:szCs w:val="21"/>
          <w:lang w:val="en-GB"/>
        </w:rPr>
        <w:t>and (</w:t>
      </w:r>
      <w:r w:rsidR="00152F62" w:rsidRPr="00C60001">
        <w:rPr>
          <w:rFonts w:ascii="Arial" w:eastAsia="Osaka" w:hAnsi="Arial" w:cs="Arial"/>
          <w:sz w:val="21"/>
          <w:szCs w:val="21"/>
          <w:lang w:val="en-GB"/>
        </w:rPr>
        <w:t>f</w:t>
      </w:r>
      <w:r w:rsidRPr="00C60001">
        <w:rPr>
          <w:rFonts w:ascii="Arial" w:eastAsia="Osaka" w:hAnsi="Arial" w:cs="Arial"/>
          <w:sz w:val="21"/>
          <w:szCs w:val="21"/>
          <w:lang w:val="en-GB"/>
        </w:rPr>
        <w:t xml:space="preserve">) </w:t>
      </w:r>
      <w:r w:rsidRPr="00C60001">
        <w:rPr>
          <w:rFonts w:ascii="Arial" w:eastAsia="Osaka" w:hAnsi="Arial" w:cs="Arial"/>
          <w:i/>
          <w:sz w:val="21"/>
          <w:szCs w:val="21"/>
          <w:lang w:val="en-GB"/>
        </w:rPr>
        <w:t>A</w:t>
      </w:r>
      <w:r w:rsidRPr="00C60001">
        <w:rPr>
          <w:rFonts w:ascii="Arial" w:eastAsia="Osaka" w:hAnsi="Arial" w:cs="Arial"/>
          <w:sz w:val="21"/>
          <w:szCs w:val="21"/>
          <w:lang w:val="en-GB"/>
        </w:rPr>
        <w:t>2, are also shown. After</w:t>
      </w:r>
      <w:r w:rsidR="00B7101A" w:rsidRPr="00C60001">
        <w:rPr>
          <w:rFonts w:ascii="Arial" w:eastAsia="Osaka" w:hAnsi="Arial" w:cs="Arial"/>
          <w:sz w:val="21"/>
          <w:szCs w:val="21"/>
          <w:lang w:val="en-GB"/>
        </w:rPr>
        <w:t xml:space="preserve"> Ref. </w:t>
      </w:r>
      <w:r w:rsidR="00C515CC" w:rsidRPr="00C60001">
        <w:rPr>
          <w:rFonts w:ascii="Arial" w:eastAsia="Osaka" w:hAnsi="Arial" w:cs="Arial"/>
          <w:sz w:val="21"/>
          <w:szCs w:val="21"/>
          <w:lang w:val="en-GB"/>
        </w:rPr>
        <w:fldChar w:fldCharType="begin"/>
      </w:r>
      <w:r w:rsidR="00C515CC" w:rsidRPr="00C60001">
        <w:rPr>
          <w:rFonts w:ascii="Arial" w:eastAsia="Osaka" w:hAnsi="Arial" w:cs="Arial"/>
          <w:sz w:val="21"/>
          <w:szCs w:val="21"/>
          <w:lang w:val="en-GB"/>
        </w:rPr>
        <w:instrText xml:space="preserve"> REF _Ref14967992 \r \h </w:instrText>
      </w:r>
      <w:r w:rsidR="00C515CC" w:rsidRPr="00C60001">
        <w:rPr>
          <w:rFonts w:ascii="Arial" w:eastAsia="Osaka" w:hAnsi="Arial" w:cs="Arial"/>
          <w:sz w:val="21"/>
          <w:szCs w:val="21"/>
          <w:lang w:val="en-GB"/>
        </w:rPr>
      </w:r>
      <w:r w:rsidR="00C515CC" w:rsidRPr="00C60001">
        <w:rPr>
          <w:rFonts w:ascii="Arial" w:eastAsia="Osaka" w:hAnsi="Arial" w:cs="Arial"/>
          <w:sz w:val="21"/>
          <w:szCs w:val="21"/>
          <w:lang w:val="en-GB"/>
        </w:rPr>
        <w:fldChar w:fldCharType="separate"/>
      </w:r>
      <w:r w:rsidR="00BD5A57">
        <w:rPr>
          <w:rFonts w:ascii="Arial" w:eastAsia="Osaka" w:hAnsi="Arial" w:cs="Arial"/>
          <w:sz w:val="21"/>
          <w:szCs w:val="21"/>
          <w:lang w:val="en-GB"/>
        </w:rPr>
        <w:t>[38]</w:t>
      </w:r>
      <w:r w:rsidR="00C515CC" w:rsidRPr="00C60001">
        <w:rPr>
          <w:rFonts w:ascii="Arial" w:eastAsia="Osaka" w:hAnsi="Arial" w:cs="Arial"/>
          <w:sz w:val="21"/>
          <w:szCs w:val="21"/>
          <w:lang w:val="en-GB"/>
        </w:rPr>
        <w:fldChar w:fldCharType="end"/>
      </w:r>
      <w:r w:rsidR="00C515CC" w:rsidRPr="00C60001">
        <w:rPr>
          <w:rFonts w:ascii="Arial" w:eastAsia="Osaka" w:hAnsi="Arial" w:cs="Arial"/>
          <w:sz w:val="21"/>
          <w:szCs w:val="21"/>
          <w:lang w:val="en-GB"/>
        </w:rPr>
        <w:t>,</w:t>
      </w:r>
      <w:r w:rsidR="00C515CC" w:rsidRPr="00C60001">
        <w:rPr>
          <w:rFonts w:ascii="Arial" w:eastAsia="Osaka" w:hAnsi="Arial" w:cs="Arial"/>
          <w:sz w:val="21"/>
          <w:szCs w:val="21"/>
          <w:lang w:val="en-GB"/>
        </w:rPr>
        <w:fldChar w:fldCharType="begin"/>
      </w:r>
      <w:r w:rsidR="00C515CC" w:rsidRPr="00C60001">
        <w:rPr>
          <w:rFonts w:ascii="Arial" w:eastAsia="Osaka" w:hAnsi="Arial" w:cs="Arial"/>
          <w:sz w:val="21"/>
          <w:szCs w:val="21"/>
          <w:lang w:val="en-GB"/>
        </w:rPr>
        <w:instrText xml:space="preserve"> REF _Ref485787590 \r \h </w:instrText>
      </w:r>
      <w:r w:rsidR="00C515CC" w:rsidRPr="00C60001">
        <w:rPr>
          <w:rFonts w:ascii="Arial" w:eastAsia="Osaka" w:hAnsi="Arial" w:cs="Arial"/>
          <w:sz w:val="21"/>
          <w:szCs w:val="21"/>
          <w:lang w:val="en-GB"/>
        </w:rPr>
      </w:r>
      <w:r w:rsidR="00C515CC" w:rsidRPr="00C60001">
        <w:rPr>
          <w:rFonts w:ascii="Arial" w:eastAsia="Osaka" w:hAnsi="Arial" w:cs="Arial"/>
          <w:sz w:val="21"/>
          <w:szCs w:val="21"/>
          <w:lang w:val="en-GB"/>
        </w:rPr>
        <w:fldChar w:fldCharType="separate"/>
      </w:r>
      <w:r w:rsidR="00BD5A57">
        <w:rPr>
          <w:rFonts w:ascii="Arial" w:eastAsia="Osaka" w:hAnsi="Arial" w:cs="Arial"/>
          <w:sz w:val="21"/>
          <w:szCs w:val="21"/>
          <w:lang w:val="en-GB"/>
        </w:rPr>
        <w:t>[45]</w:t>
      </w:r>
      <w:r w:rsidR="00C515CC" w:rsidRPr="00C60001">
        <w:rPr>
          <w:rFonts w:ascii="Arial" w:eastAsia="Osaka" w:hAnsi="Arial" w:cs="Arial"/>
          <w:sz w:val="21"/>
          <w:szCs w:val="21"/>
          <w:lang w:val="en-GB"/>
        </w:rPr>
        <w:fldChar w:fldCharType="end"/>
      </w:r>
      <w:r w:rsidR="00C515CC" w:rsidRPr="00C60001">
        <w:rPr>
          <w:rFonts w:ascii="Arial" w:eastAsia="Osaka" w:hAnsi="Arial" w:cs="Arial"/>
          <w:sz w:val="21"/>
          <w:szCs w:val="21"/>
          <w:lang w:val="en-GB"/>
        </w:rPr>
        <w:t>,</w:t>
      </w:r>
      <w:r w:rsidR="00C515CC" w:rsidRPr="00C60001">
        <w:rPr>
          <w:rFonts w:ascii="Arial" w:eastAsia="Osaka" w:hAnsi="Arial" w:cs="Arial"/>
          <w:sz w:val="21"/>
          <w:szCs w:val="21"/>
          <w:lang w:val="en-GB"/>
        </w:rPr>
        <w:fldChar w:fldCharType="begin"/>
      </w:r>
      <w:r w:rsidR="00C515CC" w:rsidRPr="00C60001">
        <w:rPr>
          <w:rFonts w:ascii="Arial" w:eastAsia="Osaka" w:hAnsi="Arial" w:cs="Arial"/>
          <w:sz w:val="21"/>
          <w:szCs w:val="21"/>
          <w:lang w:val="en-GB"/>
        </w:rPr>
        <w:instrText xml:space="preserve"> REF _Ref14968364 \r \h </w:instrText>
      </w:r>
      <w:r w:rsidR="00C515CC" w:rsidRPr="00C60001">
        <w:rPr>
          <w:rFonts w:ascii="Arial" w:eastAsia="Osaka" w:hAnsi="Arial" w:cs="Arial"/>
          <w:sz w:val="21"/>
          <w:szCs w:val="21"/>
          <w:lang w:val="en-GB"/>
        </w:rPr>
      </w:r>
      <w:r w:rsidR="00C515CC" w:rsidRPr="00C60001">
        <w:rPr>
          <w:rFonts w:ascii="Arial" w:eastAsia="Osaka" w:hAnsi="Arial" w:cs="Arial"/>
          <w:sz w:val="21"/>
          <w:szCs w:val="21"/>
          <w:lang w:val="en-GB"/>
        </w:rPr>
        <w:fldChar w:fldCharType="separate"/>
      </w:r>
      <w:r w:rsidR="00BD5A57">
        <w:rPr>
          <w:rFonts w:ascii="Arial" w:eastAsia="Osaka" w:hAnsi="Arial" w:cs="Arial"/>
          <w:sz w:val="21"/>
          <w:szCs w:val="21"/>
          <w:lang w:val="en-GB"/>
        </w:rPr>
        <w:t>[46]</w:t>
      </w:r>
      <w:r w:rsidR="00C515CC" w:rsidRPr="00C60001">
        <w:rPr>
          <w:rFonts w:ascii="Arial" w:eastAsia="Osaka" w:hAnsi="Arial" w:cs="Arial"/>
          <w:sz w:val="21"/>
          <w:szCs w:val="21"/>
          <w:lang w:val="en-GB"/>
        </w:rPr>
        <w:fldChar w:fldCharType="end"/>
      </w:r>
      <w:r w:rsidRPr="00C60001">
        <w:rPr>
          <w:rFonts w:ascii="Arial" w:eastAsia="Osaka" w:hAnsi="Arial" w:cs="Arial"/>
          <w:sz w:val="21"/>
          <w:szCs w:val="21"/>
          <w:lang w:val="en-GB"/>
        </w:rPr>
        <w:t>.</w:t>
      </w:r>
    </w:p>
    <w:p w14:paraId="63328F05" w14:textId="77777777" w:rsidR="00FA7036" w:rsidRDefault="00FA7036" w:rsidP="00FA7036">
      <w:pPr>
        <w:ind w:firstLineChars="100" w:firstLine="210"/>
        <w:rPr>
          <w:rFonts w:ascii="Arial" w:eastAsia="Osaka" w:hAnsi="Arial" w:cs="Arial"/>
          <w:color w:val="000000"/>
          <w:sz w:val="21"/>
          <w:szCs w:val="21"/>
          <w:lang w:val="en-GB"/>
        </w:rPr>
      </w:pPr>
    </w:p>
    <w:p w14:paraId="25A59B32" w14:textId="225791F7" w:rsidR="00AE2A62" w:rsidRDefault="00AE2A62" w:rsidP="00FA7036">
      <w:pPr>
        <w:ind w:firstLineChars="100" w:firstLine="210"/>
        <w:rPr>
          <w:rFonts w:ascii="Arial" w:eastAsia="Osaka" w:hAnsi="Arial" w:cs="Arial"/>
          <w:color w:val="000000"/>
          <w:sz w:val="21"/>
          <w:szCs w:val="21"/>
          <w:lang w:val="en-GB"/>
        </w:rPr>
      </w:pPr>
      <w:r w:rsidRPr="00AE2A62">
        <w:rPr>
          <w:rFonts w:ascii="Arial" w:eastAsia="Osaka" w:hAnsi="Arial" w:cs="Arial"/>
          <w:color w:val="000000"/>
          <w:sz w:val="21"/>
          <w:szCs w:val="21"/>
          <w:lang w:val="en-GB"/>
        </w:rPr>
        <w:t xml:space="preserve">Recent studies propose the other classes of Heusler-alloy family, such as inverse </w:t>
      </w:r>
      <w:r w:rsidRPr="00AE2A62">
        <w:rPr>
          <w:rFonts w:ascii="Arial" w:eastAsia="Osaka" w:hAnsi="Arial" w:cs="Arial"/>
          <w:color w:val="000000"/>
          <w:sz w:val="21"/>
          <w:szCs w:val="21"/>
          <w:lang w:val="en-GB"/>
        </w:rPr>
        <w:fldChar w:fldCharType="begin"/>
      </w:r>
      <w:r w:rsidRPr="00AE2A62">
        <w:rPr>
          <w:rFonts w:ascii="Arial" w:eastAsia="Osaka" w:hAnsi="Arial" w:cs="Arial"/>
          <w:color w:val="000000"/>
          <w:sz w:val="21"/>
          <w:szCs w:val="21"/>
          <w:lang w:val="en-GB"/>
        </w:rPr>
        <w:instrText xml:space="preserve"> REF _Ref18136600 \r \h </w:instrText>
      </w:r>
      <w:r>
        <w:rPr>
          <w:rFonts w:ascii="Arial" w:eastAsia="Osaka" w:hAnsi="Arial" w:cs="Arial"/>
          <w:color w:val="000000"/>
          <w:sz w:val="21"/>
          <w:szCs w:val="21"/>
          <w:lang w:val="en-GB"/>
        </w:rPr>
        <w:instrText xml:space="preserve"> \* MERGEFORMAT </w:instrText>
      </w:r>
      <w:r w:rsidRPr="00AE2A62">
        <w:rPr>
          <w:rFonts w:ascii="Arial" w:eastAsia="Osaka" w:hAnsi="Arial" w:cs="Arial"/>
          <w:color w:val="000000"/>
          <w:sz w:val="21"/>
          <w:szCs w:val="21"/>
          <w:lang w:val="en-GB"/>
        </w:rPr>
      </w:r>
      <w:r w:rsidRPr="00AE2A62">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[47]</w:t>
      </w:r>
      <w:r w:rsidRPr="00AE2A62">
        <w:rPr>
          <w:rFonts w:ascii="Arial" w:eastAsia="Osaka" w:hAnsi="Arial" w:cs="Arial"/>
          <w:color w:val="000000"/>
          <w:sz w:val="21"/>
          <w:szCs w:val="21"/>
          <w:lang w:val="en-GB"/>
        </w:rPr>
        <w:fldChar w:fldCharType="end"/>
      </w:r>
      <w:r w:rsidRPr="00AE2A62">
        <w:rPr>
          <w:rFonts w:ascii="Arial" w:eastAsia="Osaka" w:hAnsi="Arial" w:cs="Arial"/>
          <w:color w:val="000000"/>
          <w:sz w:val="21"/>
          <w:szCs w:val="21"/>
          <w:lang w:val="en-GB"/>
        </w:rPr>
        <w:t>,</w:t>
      </w:r>
      <w:r w:rsidRPr="00AE2A62">
        <w:rPr>
          <w:rFonts w:ascii="Arial" w:eastAsia="Osaka" w:hAnsi="Arial" w:cs="Arial"/>
          <w:color w:val="000000"/>
          <w:sz w:val="21"/>
          <w:szCs w:val="21"/>
          <w:lang w:val="en-GB"/>
        </w:rPr>
        <w:fldChar w:fldCharType="begin"/>
      </w:r>
      <w:r w:rsidRPr="00AE2A62">
        <w:rPr>
          <w:rFonts w:ascii="Arial" w:eastAsia="Osaka" w:hAnsi="Arial" w:cs="Arial"/>
          <w:color w:val="000000"/>
          <w:sz w:val="21"/>
          <w:szCs w:val="21"/>
          <w:lang w:val="en-GB"/>
        </w:rPr>
        <w:instrText xml:space="preserve"> REF _Ref18136601 \r \h </w:instrText>
      </w:r>
      <w:r>
        <w:rPr>
          <w:rFonts w:ascii="Arial" w:eastAsia="Osaka" w:hAnsi="Arial" w:cs="Arial"/>
          <w:color w:val="000000"/>
          <w:sz w:val="21"/>
          <w:szCs w:val="21"/>
          <w:lang w:val="en-GB"/>
        </w:rPr>
        <w:instrText xml:space="preserve"> \* MERGEFORMAT </w:instrText>
      </w:r>
      <w:r w:rsidRPr="00AE2A62">
        <w:rPr>
          <w:rFonts w:ascii="Arial" w:eastAsia="Osaka" w:hAnsi="Arial" w:cs="Arial"/>
          <w:color w:val="000000"/>
          <w:sz w:val="21"/>
          <w:szCs w:val="21"/>
          <w:lang w:val="en-GB"/>
        </w:rPr>
      </w:r>
      <w:r w:rsidRPr="00AE2A62">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[48]</w:t>
      </w:r>
      <w:r w:rsidRPr="00AE2A62">
        <w:rPr>
          <w:rFonts w:ascii="Arial" w:eastAsia="Osaka" w:hAnsi="Arial" w:cs="Arial"/>
          <w:color w:val="000000"/>
          <w:sz w:val="21"/>
          <w:szCs w:val="21"/>
          <w:lang w:val="en-GB"/>
        </w:rPr>
        <w:fldChar w:fldCharType="end"/>
      </w:r>
      <w:r w:rsidRPr="00AE2A62">
        <w:rPr>
          <w:rFonts w:ascii="Arial" w:eastAsia="Osaka" w:hAnsi="Arial" w:cs="Arial"/>
          <w:color w:val="000000"/>
          <w:sz w:val="21"/>
          <w:szCs w:val="21"/>
          <w:lang w:val="en-GB"/>
        </w:rPr>
        <w:t xml:space="preserve"> and equiatomic quaternary Heusler alloys </w:t>
      </w:r>
      <w:r w:rsidRPr="00AE2A62">
        <w:rPr>
          <w:rFonts w:ascii="Arial" w:eastAsia="Osaka" w:hAnsi="Arial" w:cs="Arial"/>
          <w:color w:val="000000"/>
          <w:sz w:val="21"/>
          <w:szCs w:val="21"/>
          <w:lang w:val="en-GB"/>
        </w:rPr>
        <w:fldChar w:fldCharType="begin"/>
      </w:r>
      <w:r w:rsidRPr="00AE2A62">
        <w:rPr>
          <w:rFonts w:ascii="Arial" w:eastAsia="Osaka" w:hAnsi="Arial" w:cs="Arial"/>
          <w:color w:val="000000"/>
          <w:sz w:val="21"/>
          <w:szCs w:val="21"/>
          <w:lang w:val="en-GB"/>
        </w:rPr>
        <w:instrText xml:space="preserve"> REF _Ref18136603 \r \h </w:instrText>
      </w:r>
      <w:r>
        <w:rPr>
          <w:rFonts w:ascii="Arial" w:eastAsia="Osaka" w:hAnsi="Arial" w:cs="Arial"/>
          <w:color w:val="000000"/>
          <w:sz w:val="21"/>
          <w:szCs w:val="21"/>
          <w:lang w:val="en-GB"/>
        </w:rPr>
        <w:instrText xml:space="preserve"> \* MERGEFORMAT </w:instrText>
      </w:r>
      <w:r w:rsidRPr="00AE2A62">
        <w:rPr>
          <w:rFonts w:ascii="Arial" w:eastAsia="Osaka" w:hAnsi="Arial" w:cs="Arial"/>
          <w:color w:val="000000"/>
          <w:sz w:val="21"/>
          <w:szCs w:val="21"/>
          <w:lang w:val="en-GB"/>
        </w:rPr>
      </w:r>
      <w:r w:rsidRPr="00AE2A62">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[49]</w:t>
      </w:r>
      <w:r w:rsidRPr="00AE2A62">
        <w:rPr>
          <w:rFonts w:ascii="Arial" w:eastAsia="Osaka" w:hAnsi="Arial" w:cs="Arial"/>
          <w:color w:val="000000"/>
          <w:sz w:val="21"/>
          <w:szCs w:val="21"/>
          <w:lang w:val="en-GB"/>
        </w:rPr>
        <w:fldChar w:fldCharType="end"/>
      </w:r>
      <w:r w:rsidRPr="00AE2A62">
        <w:rPr>
          <w:rFonts w:ascii="Arial" w:eastAsia="Osaka" w:hAnsi="Arial" w:cs="Arial"/>
          <w:color w:val="000000"/>
          <w:sz w:val="21"/>
          <w:szCs w:val="21"/>
          <w:lang w:val="en-GB"/>
        </w:rPr>
        <w:t>,</w:t>
      </w:r>
      <w:r w:rsidRPr="00AE2A62">
        <w:rPr>
          <w:rFonts w:ascii="Arial" w:eastAsia="Osaka" w:hAnsi="Arial" w:cs="Arial"/>
          <w:color w:val="000000"/>
          <w:sz w:val="21"/>
          <w:szCs w:val="21"/>
          <w:lang w:val="en-GB"/>
        </w:rPr>
        <w:fldChar w:fldCharType="begin"/>
      </w:r>
      <w:r w:rsidRPr="00AE2A62">
        <w:rPr>
          <w:rFonts w:ascii="Arial" w:eastAsia="Osaka" w:hAnsi="Arial" w:cs="Arial"/>
          <w:color w:val="000000"/>
          <w:sz w:val="21"/>
          <w:szCs w:val="21"/>
          <w:lang w:val="en-GB"/>
        </w:rPr>
        <w:instrText xml:space="preserve"> REF _Ref18136604 \r \h </w:instrText>
      </w:r>
      <w:r>
        <w:rPr>
          <w:rFonts w:ascii="Arial" w:eastAsia="Osaka" w:hAnsi="Arial" w:cs="Arial"/>
          <w:color w:val="000000"/>
          <w:sz w:val="21"/>
          <w:szCs w:val="21"/>
          <w:lang w:val="en-GB"/>
        </w:rPr>
        <w:instrText xml:space="preserve"> \* MERGEFORMAT </w:instrText>
      </w:r>
      <w:r w:rsidRPr="00AE2A62">
        <w:rPr>
          <w:rFonts w:ascii="Arial" w:eastAsia="Osaka" w:hAnsi="Arial" w:cs="Arial"/>
          <w:color w:val="000000"/>
          <w:sz w:val="21"/>
          <w:szCs w:val="21"/>
          <w:lang w:val="en-GB"/>
        </w:rPr>
      </w:r>
      <w:r w:rsidRPr="00AE2A62">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[50]</w:t>
      </w:r>
      <w:r w:rsidRPr="00AE2A62">
        <w:rPr>
          <w:rFonts w:ascii="Arial" w:eastAsia="Osaka" w:hAnsi="Arial" w:cs="Arial"/>
          <w:color w:val="000000"/>
          <w:sz w:val="21"/>
          <w:szCs w:val="21"/>
          <w:lang w:val="en-GB"/>
        </w:rPr>
        <w:fldChar w:fldCharType="end"/>
      </w:r>
      <w:r w:rsidRPr="00AE2A62">
        <w:rPr>
          <w:rFonts w:ascii="Arial" w:eastAsia="Osaka" w:hAnsi="Arial" w:cs="Arial"/>
          <w:color w:val="000000"/>
          <w:sz w:val="21"/>
          <w:szCs w:val="21"/>
          <w:lang w:val="en-GB"/>
        </w:rPr>
        <w:t xml:space="preserve">. The form of inverse Heusler alloys can be described as XYXZ for which one of X atom in the </w:t>
      </w:r>
      <w:r w:rsidRPr="00AE2A62">
        <w:rPr>
          <w:rFonts w:ascii="Arial" w:eastAsia="Osaka" w:hAnsi="Arial" w:cs="Arial"/>
          <w:i/>
          <w:iCs/>
          <w:color w:val="000000"/>
          <w:sz w:val="21"/>
          <w:szCs w:val="21"/>
          <w:lang w:val="en-GB"/>
        </w:rPr>
        <w:t>L</w:t>
      </w:r>
      <w:r w:rsidRPr="00AE2A62">
        <w:rPr>
          <w:rFonts w:ascii="Arial" w:eastAsia="Osaka" w:hAnsi="Arial" w:cs="Arial"/>
          <w:color w:val="000000"/>
          <w:sz w:val="21"/>
          <w:szCs w:val="21"/>
          <w:lang w:val="en-GB"/>
        </w:rPr>
        <w:t>2</w:t>
      </w:r>
      <w:r w:rsidRPr="00AE2A62">
        <w:rPr>
          <w:rFonts w:ascii="Arial" w:eastAsia="Osaka" w:hAnsi="Arial" w:cs="Arial"/>
          <w:color w:val="000000"/>
          <w:sz w:val="21"/>
          <w:szCs w:val="21"/>
          <w:vertAlign w:val="subscript"/>
          <w:lang w:val="en-GB"/>
        </w:rPr>
        <w:t>1</w:t>
      </w:r>
      <w:r w:rsidRPr="00AE2A62">
        <w:rPr>
          <w:rFonts w:ascii="Arial" w:eastAsia="Osaka" w:hAnsi="Arial" w:cs="Arial"/>
          <w:color w:val="000000"/>
          <w:sz w:val="21"/>
          <w:szCs w:val="21"/>
          <w:lang w:val="en-GB"/>
        </w:rPr>
        <w:t xml:space="preserve"> structure replaces with Y atom. Similarly, the form of equiatomic quaternary Heusler alloy can be described as XX’YZ for which one of X atom in the </w:t>
      </w:r>
      <w:r w:rsidRPr="00AE2A62">
        <w:rPr>
          <w:rFonts w:ascii="Arial" w:eastAsia="Osaka" w:hAnsi="Arial" w:cs="Arial"/>
          <w:i/>
          <w:iCs/>
          <w:color w:val="000000"/>
          <w:sz w:val="21"/>
          <w:szCs w:val="21"/>
          <w:lang w:val="en-GB"/>
        </w:rPr>
        <w:t>L</w:t>
      </w:r>
      <w:r w:rsidRPr="00AE2A62">
        <w:rPr>
          <w:rFonts w:ascii="Arial" w:eastAsia="Osaka" w:hAnsi="Arial" w:cs="Arial"/>
          <w:color w:val="000000"/>
          <w:sz w:val="21"/>
          <w:szCs w:val="21"/>
          <w:lang w:val="en-GB"/>
        </w:rPr>
        <w:t>2</w:t>
      </w:r>
      <w:r w:rsidRPr="00AE2A62">
        <w:rPr>
          <w:rFonts w:ascii="Arial" w:eastAsia="Osaka" w:hAnsi="Arial" w:cs="Arial"/>
          <w:color w:val="000000"/>
          <w:sz w:val="21"/>
          <w:szCs w:val="21"/>
          <w:vertAlign w:val="subscript"/>
          <w:lang w:val="en-GB"/>
        </w:rPr>
        <w:t>1</w:t>
      </w:r>
      <w:r w:rsidRPr="00AE2A62">
        <w:rPr>
          <w:rFonts w:ascii="Arial" w:eastAsia="Osaka" w:hAnsi="Arial" w:cs="Arial"/>
          <w:color w:val="000000"/>
          <w:sz w:val="21"/>
          <w:szCs w:val="21"/>
          <w:lang w:val="en-GB"/>
        </w:rPr>
        <w:t xml:space="preserve"> structure changes to the 4th element, X’. Interestingly, some of inverse Heusler alloys and equiatomic quaternary Heusler alloys also exhibit half-metallic electronic structure as well as electronic structure of gapless semiconductor (see Section 9.2).</w:t>
      </w:r>
    </w:p>
    <w:p w14:paraId="5D3F819D" w14:textId="77777777" w:rsidR="00AE2A62" w:rsidRPr="00C60001" w:rsidRDefault="00AE2A62" w:rsidP="00FA7036">
      <w:pPr>
        <w:ind w:firstLineChars="100" w:firstLine="210"/>
        <w:rPr>
          <w:rFonts w:ascii="Arial" w:eastAsia="Osaka" w:hAnsi="Arial" w:cs="Arial"/>
          <w:color w:val="000000"/>
          <w:sz w:val="21"/>
          <w:szCs w:val="21"/>
          <w:lang w:val="en-GB"/>
        </w:rPr>
      </w:pPr>
    </w:p>
    <w:p w14:paraId="685C4391" w14:textId="77777777" w:rsidR="00FA7036" w:rsidRPr="00C60001" w:rsidRDefault="001120B6" w:rsidP="00FA7036">
      <w:pPr>
        <w:jc w:val="center"/>
        <w:rPr>
          <w:rFonts w:ascii="Arial" w:hAnsi="Arial" w:cs="Arial"/>
          <w:sz w:val="21"/>
          <w:szCs w:val="21"/>
          <w:lang w:val="en-GB"/>
        </w:rPr>
      </w:pPr>
      <w:r>
        <w:rPr>
          <w:rFonts w:ascii="Arial" w:hAnsi="Arial" w:cs="Arial"/>
          <w:noProof/>
          <w:sz w:val="21"/>
          <w:szCs w:val="21"/>
          <w:lang w:val="en-GB"/>
        </w:rPr>
        <w:drawing>
          <wp:inline distT="0" distB="0" distL="0" distR="0" wp14:anchorId="40005619" wp14:editId="67F3CDB4">
            <wp:extent cx="3838147" cy="1559378"/>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スライド5.png"/>
                    <pic:cNvPicPr/>
                  </pic:nvPicPr>
                  <pic:blipFill rotWithShape="1">
                    <a:blip r:embed="rId12" cstate="print">
                      <a:extLst>
                        <a:ext uri="{28A0092B-C50C-407E-A947-70E740481C1C}">
                          <a14:useLocalDpi xmlns:a14="http://schemas.microsoft.com/office/drawing/2010/main" val="0"/>
                        </a:ext>
                      </a:extLst>
                    </a:blip>
                    <a:srcRect t="5387" b="40442"/>
                    <a:stretch/>
                  </pic:blipFill>
                  <pic:spPr bwMode="auto">
                    <a:xfrm>
                      <a:off x="0" y="0"/>
                      <a:ext cx="3839520" cy="1559936"/>
                    </a:xfrm>
                    <a:prstGeom prst="rect">
                      <a:avLst/>
                    </a:prstGeom>
                    <a:ln>
                      <a:noFill/>
                    </a:ln>
                    <a:extLst>
                      <a:ext uri="{53640926-AAD7-44D8-BBD7-CCE9431645EC}">
                        <a14:shadowObscured xmlns:a14="http://schemas.microsoft.com/office/drawing/2010/main"/>
                      </a:ext>
                    </a:extLst>
                  </pic:spPr>
                </pic:pic>
              </a:graphicData>
            </a:graphic>
          </wp:inline>
        </w:drawing>
      </w:r>
    </w:p>
    <w:p w14:paraId="36990238" w14:textId="167E148C" w:rsidR="00FA7036" w:rsidRPr="00C60001" w:rsidRDefault="00FA7036" w:rsidP="00FA7036">
      <w:pPr>
        <w:rPr>
          <w:rFonts w:ascii="Arial" w:eastAsia="Osaka" w:hAnsi="Arial" w:cs="Arial"/>
          <w:sz w:val="21"/>
          <w:szCs w:val="21"/>
          <w:lang w:val="en-GB"/>
        </w:rPr>
      </w:pPr>
      <w:r w:rsidRPr="00C60001">
        <w:rPr>
          <w:rFonts w:ascii="Arial" w:eastAsia="Osaka" w:hAnsi="Arial" w:cs="Arial"/>
          <w:sz w:val="21"/>
          <w:szCs w:val="21"/>
          <w:lang w:val="en-GB"/>
        </w:rPr>
        <w:t xml:space="preserve">Fig. </w:t>
      </w:r>
      <w:r w:rsidR="00555217" w:rsidRPr="00C60001">
        <w:rPr>
          <w:rFonts w:ascii="Arial" w:eastAsia="Osaka" w:hAnsi="Arial" w:cs="Arial"/>
          <w:sz w:val="21"/>
          <w:szCs w:val="21"/>
          <w:lang w:val="en-GB"/>
        </w:rPr>
        <w:t>5</w:t>
      </w:r>
      <w:r w:rsidRPr="00C60001">
        <w:rPr>
          <w:rFonts w:ascii="Arial" w:eastAsia="Osaka" w:hAnsi="Arial" w:cs="Arial"/>
          <w:sz w:val="21"/>
          <w:szCs w:val="21"/>
          <w:lang w:val="en-GB"/>
        </w:rPr>
        <w:t xml:space="preserve">  </w:t>
      </w:r>
      <w:r w:rsidRPr="00C60001">
        <w:rPr>
          <w:rFonts w:ascii="Arial" w:hAnsi="Arial" w:cs="Arial"/>
          <w:sz w:val="21"/>
          <w:szCs w:val="21"/>
          <w:lang w:val="en-GB"/>
        </w:rPr>
        <w:t xml:space="preserve">Major combinations of Heusler alloy formation. After </w:t>
      </w:r>
      <w:r w:rsidR="0066413E" w:rsidRPr="00C60001">
        <w:rPr>
          <w:rFonts w:ascii="Arial" w:hAnsi="Arial" w:cs="Arial"/>
          <w:sz w:val="21"/>
          <w:szCs w:val="21"/>
          <w:lang w:val="en-GB"/>
        </w:rPr>
        <w:t xml:space="preserve">Ref. </w:t>
      </w:r>
      <w:r w:rsidR="00C515CC" w:rsidRPr="00C60001">
        <w:rPr>
          <w:rFonts w:ascii="Arial" w:eastAsia="Osaka" w:hAnsi="Arial" w:cs="Arial"/>
          <w:sz w:val="21"/>
          <w:szCs w:val="21"/>
          <w:lang w:val="en-GB"/>
        </w:rPr>
        <w:fldChar w:fldCharType="begin"/>
      </w:r>
      <w:r w:rsidR="00C515CC" w:rsidRPr="00C60001">
        <w:rPr>
          <w:rFonts w:ascii="Arial" w:eastAsia="Osaka" w:hAnsi="Arial" w:cs="Arial"/>
          <w:sz w:val="21"/>
          <w:szCs w:val="21"/>
          <w:lang w:val="en-GB"/>
        </w:rPr>
        <w:instrText xml:space="preserve"> REF _Ref14967992 \r \h </w:instrText>
      </w:r>
      <w:r w:rsidR="00C515CC" w:rsidRPr="00C60001">
        <w:rPr>
          <w:rFonts w:ascii="Arial" w:eastAsia="Osaka" w:hAnsi="Arial" w:cs="Arial"/>
          <w:sz w:val="21"/>
          <w:szCs w:val="21"/>
          <w:lang w:val="en-GB"/>
        </w:rPr>
      </w:r>
      <w:r w:rsidR="00C515CC" w:rsidRPr="00C60001">
        <w:rPr>
          <w:rFonts w:ascii="Arial" w:eastAsia="Osaka" w:hAnsi="Arial" w:cs="Arial"/>
          <w:sz w:val="21"/>
          <w:szCs w:val="21"/>
          <w:lang w:val="en-GB"/>
        </w:rPr>
        <w:fldChar w:fldCharType="separate"/>
      </w:r>
      <w:r w:rsidR="00BD5A57">
        <w:rPr>
          <w:rFonts w:ascii="Arial" w:eastAsia="Osaka" w:hAnsi="Arial" w:cs="Arial"/>
          <w:sz w:val="21"/>
          <w:szCs w:val="21"/>
          <w:lang w:val="en-GB"/>
        </w:rPr>
        <w:t>[38]</w:t>
      </w:r>
      <w:r w:rsidR="00C515CC" w:rsidRPr="00C60001">
        <w:rPr>
          <w:rFonts w:ascii="Arial" w:eastAsia="Osaka" w:hAnsi="Arial" w:cs="Arial"/>
          <w:sz w:val="21"/>
          <w:szCs w:val="21"/>
          <w:lang w:val="en-GB"/>
        </w:rPr>
        <w:fldChar w:fldCharType="end"/>
      </w:r>
      <w:r w:rsidR="00C515CC" w:rsidRPr="00C60001">
        <w:rPr>
          <w:rFonts w:ascii="Arial" w:eastAsia="Osaka" w:hAnsi="Arial" w:cs="Arial"/>
          <w:sz w:val="21"/>
          <w:szCs w:val="21"/>
          <w:lang w:val="en-GB"/>
        </w:rPr>
        <w:t>,</w:t>
      </w:r>
      <w:r w:rsidR="00C515CC" w:rsidRPr="00C60001">
        <w:rPr>
          <w:rFonts w:ascii="Arial" w:eastAsia="Osaka" w:hAnsi="Arial" w:cs="Arial"/>
          <w:sz w:val="21"/>
          <w:szCs w:val="21"/>
          <w:lang w:val="en-GB"/>
        </w:rPr>
        <w:fldChar w:fldCharType="begin"/>
      </w:r>
      <w:r w:rsidR="00C515CC" w:rsidRPr="00C60001">
        <w:rPr>
          <w:rFonts w:ascii="Arial" w:eastAsia="Osaka" w:hAnsi="Arial" w:cs="Arial"/>
          <w:sz w:val="21"/>
          <w:szCs w:val="21"/>
          <w:lang w:val="en-GB"/>
        </w:rPr>
        <w:instrText xml:space="preserve"> REF _Ref485787590 \r \h </w:instrText>
      </w:r>
      <w:r w:rsidR="00C515CC" w:rsidRPr="00C60001">
        <w:rPr>
          <w:rFonts w:ascii="Arial" w:eastAsia="Osaka" w:hAnsi="Arial" w:cs="Arial"/>
          <w:sz w:val="21"/>
          <w:szCs w:val="21"/>
          <w:lang w:val="en-GB"/>
        </w:rPr>
      </w:r>
      <w:r w:rsidR="00C515CC" w:rsidRPr="00C60001">
        <w:rPr>
          <w:rFonts w:ascii="Arial" w:eastAsia="Osaka" w:hAnsi="Arial" w:cs="Arial"/>
          <w:sz w:val="21"/>
          <w:szCs w:val="21"/>
          <w:lang w:val="en-GB"/>
        </w:rPr>
        <w:fldChar w:fldCharType="separate"/>
      </w:r>
      <w:r w:rsidR="00BD5A57">
        <w:rPr>
          <w:rFonts w:ascii="Arial" w:eastAsia="Osaka" w:hAnsi="Arial" w:cs="Arial"/>
          <w:sz w:val="21"/>
          <w:szCs w:val="21"/>
          <w:lang w:val="en-GB"/>
        </w:rPr>
        <w:t>[45]</w:t>
      </w:r>
      <w:r w:rsidR="00C515CC" w:rsidRPr="00C60001">
        <w:rPr>
          <w:rFonts w:ascii="Arial" w:eastAsia="Osaka" w:hAnsi="Arial" w:cs="Arial"/>
          <w:sz w:val="21"/>
          <w:szCs w:val="21"/>
          <w:lang w:val="en-GB"/>
        </w:rPr>
        <w:fldChar w:fldCharType="end"/>
      </w:r>
      <w:r w:rsidR="00C515CC" w:rsidRPr="00C60001">
        <w:rPr>
          <w:rFonts w:ascii="Arial" w:eastAsia="Osaka" w:hAnsi="Arial" w:cs="Arial"/>
          <w:sz w:val="21"/>
          <w:szCs w:val="21"/>
          <w:lang w:val="en-GB"/>
        </w:rPr>
        <w:t>,</w:t>
      </w:r>
      <w:r w:rsidR="00C515CC" w:rsidRPr="00C60001">
        <w:rPr>
          <w:rFonts w:ascii="Arial" w:eastAsia="Osaka" w:hAnsi="Arial" w:cs="Arial"/>
          <w:sz w:val="21"/>
          <w:szCs w:val="21"/>
          <w:lang w:val="en-GB"/>
        </w:rPr>
        <w:fldChar w:fldCharType="begin"/>
      </w:r>
      <w:r w:rsidR="00C515CC" w:rsidRPr="00C60001">
        <w:rPr>
          <w:rFonts w:ascii="Arial" w:eastAsia="Osaka" w:hAnsi="Arial" w:cs="Arial"/>
          <w:sz w:val="21"/>
          <w:szCs w:val="21"/>
          <w:lang w:val="en-GB"/>
        </w:rPr>
        <w:instrText xml:space="preserve"> REF _Ref14968364 \r \h </w:instrText>
      </w:r>
      <w:r w:rsidR="00C515CC" w:rsidRPr="00C60001">
        <w:rPr>
          <w:rFonts w:ascii="Arial" w:eastAsia="Osaka" w:hAnsi="Arial" w:cs="Arial"/>
          <w:sz w:val="21"/>
          <w:szCs w:val="21"/>
          <w:lang w:val="en-GB"/>
        </w:rPr>
      </w:r>
      <w:r w:rsidR="00C515CC" w:rsidRPr="00C60001">
        <w:rPr>
          <w:rFonts w:ascii="Arial" w:eastAsia="Osaka" w:hAnsi="Arial" w:cs="Arial"/>
          <w:sz w:val="21"/>
          <w:szCs w:val="21"/>
          <w:lang w:val="en-GB"/>
        </w:rPr>
        <w:fldChar w:fldCharType="separate"/>
      </w:r>
      <w:r w:rsidR="00BD5A57">
        <w:rPr>
          <w:rFonts w:ascii="Arial" w:eastAsia="Osaka" w:hAnsi="Arial" w:cs="Arial"/>
          <w:sz w:val="21"/>
          <w:szCs w:val="21"/>
          <w:lang w:val="en-GB"/>
        </w:rPr>
        <w:t>[46]</w:t>
      </w:r>
      <w:r w:rsidR="00C515CC" w:rsidRPr="00C60001">
        <w:rPr>
          <w:rFonts w:ascii="Arial" w:eastAsia="Osaka" w:hAnsi="Arial" w:cs="Arial"/>
          <w:sz w:val="21"/>
          <w:szCs w:val="21"/>
          <w:lang w:val="en-GB"/>
        </w:rPr>
        <w:fldChar w:fldCharType="end"/>
      </w:r>
      <w:r w:rsidRPr="00C60001">
        <w:rPr>
          <w:rFonts w:ascii="Arial" w:eastAsia="Osaka" w:hAnsi="Arial" w:cs="Arial"/>
          <w:color w:val="000000"/>
          <w:sz w:val="21"/>
          <w:szCs w:val="21"/>
          <w:lang w:val="en-GB"/>
        </w:rPr>
        <w:t>.</w:t>
      </w:r>
    </w:p>
    <w:p w14:paraId="26F6F171" w14:textId="77777777" w:rsidR="00FA7036" w:rsidRPr="00C60001" w:rsidRDefault="00FA7036" w:rsidP="00FA7036">
      <w:pPr>
        <w:ind w:firstLineChars="100" w:firstLine="210"/>
        <w:rPr>
          <w:rFonts w:ascii="Arial" w:eastAsia="Osaka" w:hAnsi="Arial" w:cs="Arial"/>
          <w:color w:val="000000"/>
          <w:sz w:val="21"/>
          <w:szCs w:val="21"/>
          <w:lang w:val="en-GB"/>
        </w:rPr>
      </w:pPr>
    </w:p>
    <w:p w14:paraId="6A994062" w14:textId="09C98314" w:rsidR="006F4B98" w:rsidRPr="00C60001" w:rsidRDefault="006F4B98"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Due to the complicated crystalline structures </w:t>
      </w:r>
      <w:r w:rsidR="006E7090" w:rsidRPr="00C60001">
        <w:rPr>
          <w:rFonts w:ascii="Arial" w:hAnsi="Arial" w:cs="Arial"/>
          <w:sz w:val="21"/>
          <w:szCs w:val="21"/>
          <w:lang w:val="en-GB"/>
        </w:rPr>
        <w:t>o</w:t>
      </w:r>
      <w:r w:rsidRPr="00C60001">
        <w:rPr>
          <w:rFonts w:ascii="Arial" w:hAnsi="Arial" w:cs="Arial"/>
          <w:sz w:val="21"/>
          <w:szCs w:val="21"/>
          <w:lang w:val="en-GB"/>
        </w:rPr>
        <w:t>f the Heusler alloys</w:t>
      </w:r>
      <w:r w:rsidR="006E7090" w:rsidRPr="00C60001">
        <w:rPr>
          <w:rFonts w:ascii="Arial" w:hAnsi="Arial" w:cs="Arial"/>
          <w:sz w:val="21"/>
          <w:szCs w:val="21"/>
          <w:lang w:val="en-GB"/>
        </w:rPr>
        <w:t xml:space="preserve"> as described above</w:t>
      </w:r>
      <w:r w:rsidRPr="00C60001">
        <w:rPr>
          <w:rFonts w:ascii="Arial" w:hAnsi="Arial" w:cs="Arial"/>
          <w:sz w:val="21"/>
          <w:szCs w:val="21"/>
          <w:lang w:val="en-GB"/>
        </w:rPr>
        <w:t>, they require very high temperature (typically &gt;1000 K in the bulk form and &gt;650 K in the thin-</w:t>
      </w:r>
      <w:r w:rsidRPr="00C60001">
        <w:rPr>
          <w:rFonts w:ascii="Arial" w:hAnsi="Arial" w:cs="Arial"/>
          <w:sz w:val="21"/>
          <w:szCs w:val="21"/>
          <w:lang w:val="en-GB"/>
        </w:rPr>
        <w:lastRenderedPageBreak/>
        <w:t>film form) for their crystalli</w:t>
      </w:r>
      <w:r w:rsidR="006E7090" w:rsidRPr="00C60001">
        <w:rPr>
          <w:rFonts w:ascii="Arial" w:hAnsi="Arial" w:cs="Arial"/>
          <w:sz w:val="21"/>
          <w:szCs w:val="21"/>
          <w:lang w:val="en-GB"/>
        </w:rPr>
        <w:t>ne ordering</w:t>
      </w:r>
      <w:r w:rsidR="00890018" w:rsidRPr="00C60001">
        <w:rPr>
          <w:rFonts w:ascii="Arial" w:hAnsi="Arial" w:cs="Arial"/>
          <w:sz w:val="21"/>
          <w:szCs w:val="21"/>
          <w:lang w:val="en-GB"/>
        </w:rPr>
        <w:t xml:space="preserve"> as shown in Fig. </w:t>
      </w:r>
      <w:r w:rsidR="00555217" w:rsidRPr="00C60001">
        <w:rPr>
          <w:rFonts w:ascii="Arial" w:hAnsi="Arial" w:cs="Arial"/>
          <w:sz w:val="21"/>
          <w:szCs w:val="21"/>
          <w:lang w:val="en-GB"/>
        </w:rPr>
        <w:t>6</w:t>
      </w:r>
      <w:r w:rsidRPr="00C60001">
        <w:rPr>
          <w:rFonts w:ascii="Arial" w:hAnsi="Arial" w:cs="Arial"/>
          <w:sz w:val="21"/>
          <w:szCs w:val="21"/>
          <w:lang w:val="en-GB"/>
        </w:rPr>
        <w:t xml:space="preserve"> </w:t>
      </w:r>
      <w:r w:rsidR="00AE1F77" w:rsidRPr="00C60001">
        <w:rPr>
          <w:rFonts w:ascii="Arial" w:hAnsi="Arial" w:cs="Arial"/>
          <w:sz w:val="21"/>
          <w:szCs w:val="21"/>
          <w:lang w:val="en-GB"/>
        </w:rPr>
        <w:fldChar w:fldCharType="begin"/>
      </w:r>
      <w:r w:rsidR="00AE1F77" w:rsidRPr="00C60001">
        <w:rPr>
          <w:rFonts w:ascii="Arial" w:hAnsi="Arial" w:cs="Arial"/>
          <w:sz w:val="21"/>
          <w:szCs w:val="21"/>
          <w:lang w:val="en-GB"/>
        </w:rPr>
        <w:instrText xml:space="preserve"> REF _Ref14968431 \r \h </w:instrText>
      </w:r>
      <w:r w:rsidR="00AE1F77" w:rsidRPr="00C60001">
        <w:rPr>
          <w:rFonts w:ascii="Arial" w:hAnsi="Arial" w:cs="Arial"/>
          <w:sz w:val="21"/>
          <w:szCs w:val="21"/>
          <w:lang w:val="en-GB"/>
        </w:rPr>
      </w:r>
      <w:r w:rsidR="00AE1F77" w:rsidRPr="00C60001">
        <w:rPr>
          <w:rFonts w:ascii="Arial" w:hAnsi="Arial" w:cs="Arial"/>
          <w:sz w:val="21"/>
          <w:szCs w:val="21"/>
          <w:lang w:val="en-GB"/>
        </w:rPr>
        <w:fldChar w:fldCharType="separate"/>
      </w:r>
      <w:r w:rsidR="00BD5A57">
        <w:rPr>
          <w:rFonts w:ascii="Arial" w:hAnsi="Arial" w:cs="Arial"/>
          <w:sz w:val="21"/>
          <w:szCs w:val="21"/>
          <w:lang w:val="en-GB"/>
        </w:rPr>
        <w:t>[51]</w:t>
      </w:r>
      <w:r w:rsidR="00AE1F77" w:rsidRPr="00C60001">
        <w:rPr>
          <w:rFonts w:ascii="Arial" w:hAnsi="Arial" w:cs="Arial"/>
          <w:sz w:val="21"/>
          <w:szCs w:val="21"/>
          <w:lang w:val="en-GB"/>
        </w:rPr>
        <w:fldChar w:fldCharType="end"/>
      </w:r>
      <w:r w:rsidRPr="00C60001">
        <w:rPr>
          <w:rFonts w:ascii="Arial" w:hAnsi="Arial" w:cs="Arial"/>
          <w:sz w:val="21"/>
          <w:szCs w:val="21"/>
          <w:lang w:val="en-GB"/>
        </w:rPr>
        <w:t>. This</w:t>
      </w:r>
      <w:r w:rsidR="00303051" w:rsidRPr="00C60001">
        <w:rPr>
          <w:rFonts w:ascii="Arial" w:hAnsi="Arial" w:cs="Arial"/>
          <w:sz w:val="21"/>
          <w:szCs w:val="21"/>
          <w:lang w:val="en-GB"/>
        </w:rPr>
        <w:t xml:space="preserve"> fact</w:t>
      </w:r>
      <w:r w:rsidRPr="00C60001">
        <w:rPr>
          <w:rFonts w:ascii="Arial" w:hAnsi="Arial" w:cs="Arial"/>
          <w:sz w:val="21"/>
          <w:szCs w:val="21"/>
          <w:lang w:val="en-GB"/>
        </w:rPr>
        <w:t xml:space="preserve"> prevents the Heusler</w:t>
      </w:r>
      <w:r w:rsidR="00303051" w:rsidRPr="00C60001">
        <w:rPr>
          <w:rFonts w:ascii="Arial" w:hAnsi="Arial" w:cs="Arial"/>
          <w:sz w:val="21"/>
          <w:szCs w:val="21"/>
          <w:lang w:val="en-GB"/>
        </w:rPr>
        <w:t>-</w:t>
      </w:r>
      <w:r w:rsidRPr="00C60001">
        <w:rPr>
          <w:rFonts w:ascii="Arial" w:hAnsi="Arial" w:cs="Arial"/>
          <w:sz w:val="21"/>
          <w:szCs w:val="21"/>
          <w:lang w:val="en-GB"/>
        </w:rPr>
        <w:t>alloy</w:t>
      </w:r>
      <w:r w:rsidR="00303051" w:rsidRPr="00C60001">
        <w:rPr>
          <w:rFonts w:ascii="Arial" w:hAnsi="Arial" w:cs="Arial"/>
          <w:sz w:val="21"/>
          <w:szCs w:val="21"/>
          <w:lang w:val="en-GB"/>
        </w:rPr>
        <w:t xml:space="preserve"> film</w:t>
      </w:r>
      <w:r w:rsidRPr="00C60001">
        <w:rPr>
          <w:rFonts w:ascii="Arial" w:hAnsi="Arial" w:cs="Arial"/>
          <w:sz w:val="21"/>
          <w:szCs w:val="21"/>
          <w:lang w:val="en-GB"/>
        </w:rPr>
        <w:t xml:space="preserve">s to be used in spintronic devices. Recently, layer-by-layer </w:t>
      </w:r>
      <w:r w:rsidR="00303051" w:rsidRPr="00C60001">
        <w:rPr>
          <w:rFonts w:ascii="Arial" w:hAnsi="Arial" w:cs="Arial"/>
          <w:sz w:val="21"/>
          <w:szCs w:val="21"/>
          <w:lang w:val="en-GB"/>
        </w:rPr>
        <w:t>crystallisation</w:t>
      </w:r>
      <w:r w:rsidRPr="00C60001">
        <w:rPr>
          <w:rFonts w:ascii="Arial" w:hAnsi="Arial" w:cs="Arial"/>
          <w:sz w:val="21"/>
          <w:szCs w:val="21"/>
          <w:lang w:val="en-GB"/>
        </w:rPr>
        <w:t xml:space="preserve"> </w:t>
      </w:r>
      <w:r w:rsidR="00303051" w:rsidRPr="00C60001">
        <w:rPr>
          <w:rFonts w:ascii="Arial" w:hAnsi="Arial" w:cs="Arial"/>
          <w:sz w:val="21"/>
          <w:szCs w:val="21"/>
          <w:lang w:val="en-GB"/>
        </w:rPr>
        <w:t>has been reported along</w:t>
      </w:r>
      <w:r w:rsidRPr="00C60001">
        <w:rPr>
          <w:rFonts w:ascii="Arial" w:hAnsi="Arial" w:cs="Arial"/>
          <w:sz w:val="21"/>
          <w:szCs w:val="21"/>
          <w:lang w:val="en-GB"/>
        </w:rPr>
        <w:t xml:space="preserve"> the Heusler</w:t>
      </w:r>
      <w:r w:rsidR="00303051" w:rsidRPr="00C60001">
        <w:rPr>
          <w:rFonts w:ascii="Arial" w:hAnsi="Arial" w:cs="Arial"/>
          <w:sz w:val="21"/>
          <w:szCs w:val="21"/>
          <w:lang w:val="en-GB"/>
        </w:rPr>
        <w:t>-</w:t>
      </w:r>
      <w:r w:rsidRPr="00C60001">
        <w:rPr>
          <w:rFonts w:ascii="Arial" w:hAnsi="Arial" w:cs="Arial"/>
          <w:sz w:val="21"/>
          <w:szCs w:val="21"/>
          <w:lang w:val="en-GB"/>
        </w:rPr>
        <w:t xml:space="preserve">alloy (110) plane to </w:t>
      </w:r>
      <w:r w:rsidR="00303051" w:rsidRPr="00C60001">
        <w:rPr>
          <w:rFonts w:ascii="Arial" w:hAnsi="Arial" w:cs="Arial"/>
          <w:sz w:val="21"/>
          <w:szCs w:val="21"/>
          <w:lang w:val="en-GB"/>
        </w:rPr>
        <w:t>reduce</w:t>
      </w:r>
      <w:r w:rsidRPr="00C60001">
        <w:rPr>
          <w:rFonts w:ascii="Arial" w:hAnsi="Arial" w:cs="Arial"/>
          <w:sz w:val="21"/>
          <w:szCs w:val="21"/>
          <w:lang w:val="en-GB"/>
        </w:rPr>
        <w:t xml:space="preserve"> the crystallisation energy, </w:t>
      </w:r>
      <w:r w:rsidR="00303051" w:rsidRPr="00C60001">
        <w:rPr>
          <w:rFonts w:ascii="Arial" w:hAnsi="Arial" w:cs="Arial"/>
          <w:sz w:val="21"/>
          <w:szCs w:val="21"/>
          <w:lang w:val="en-GB"/>
        </w:rPr>
        <w:t>resulting in</w:t>
      </w:r>
      <w:r w:rsidRPr="00C60001">
        <w:rPr>
          <w:rFonts w:ascii="Arial" w:hAnsi="Arial" w:cs="Arial"/>
          <w:sz w:val="21"/>
          <w:szCs w:val="21"/>
          <w:lang w:val="en-GB"/>
        </w:rPr>
        <w:t xml:space="preserve"> the annealing temperature, by over 50% </w:t>
      </w:r>
      <w:r w:rsidR="00AE1F77" w:rsidRPr="00C60001">
        <w:rPr>
          <w:rFonts w:ascii="Arial" w:hAnsi="Arial" w:cs="Arial"/>
          <w:sz w:val="21"/>
          <w:szCs w:val="21"/>
          <w:lang w:val="en-GB"/>
        </w:rPr>
        <w:fldChar w:fldCharType="begin"/>
      </w:r>
      <w:r w:rsidR="00AE1F77" w:rsidRPr="00C60001">
        <w:rPr>
          <w:rFonts w:ascii="Arial" w:hAnsi="Arial" w:cs="Arial"/>
          <w:sz w:val="21"/>
          <w:szCs w:val="21"/>
          <w:lang w:val="en-GB"/>
        </w:rPr>
        <w:instrText xml:space="preserve"> REF _Ref14968465 \r \h </w:instrText>
      </w:r>
      <w:r w:rsidR="00AE1F77" w:rsidRPr="00C60001">
        <w:rPr>
          <w:rFonts w:ascii="Arial" w:hAnsi="Arial" w:cs="Arial"/>
          <w:sz w:val="21"/>
          <w:szCs w:val="21"/>
          <w:lang w:val="en-GB"/>
        </w:rPr>
      </w:r>
      <w:r w:rsidR="00AE1F77" w:rsidRPr="00C60001">
        <w:rPr>
          <w:rFonts w:ascii="Arial" w:hAnsi="Arial" w:cs="Arial"/>
          <w:sz w:val="21"/>
          <w:szCs w:val="21"/>
          <w:lang w:val="en-GB"/>
        </w:rPr>
        <w:fldChar w:fldCharType="separate"/>
      </w:r>
      <w:r w:rsidR="00BD5A57">
        <w:rPr>
          <w:rFonts w:ascii="Arial" w:hAnsi="Arial" w:cs="Arial"/>
          <w:sz w:val="21"/>
          <w:szCs w:val="21"/>
          <w:lang w:val="en-GB"/>
        </w:rPr>
        <w:t>[52]</w:t>
      </w:r>
      <w:r w:rsidR="00AE1F77" w:rsidRPr="00C60001">
        <w:rPr>
          <w:rFonts w:ascii="Arial" w:hAnsi="Arial" w:cs="Arial"/>
          <w:sz w:val="21"/>
          <w:szCs w:val="21"/>
          <w:lang w:val="en-GB"/>
        </w:rPr>
        <w:fldChar w:fldCharType="end"/>
      </w:r>
      <w:r w:rsidRPr="00C60001">
        <w:rPr>
          <w:rFonts w:ascii="Arial" w:hAnsi="Arial" w:cs="Arial"/>
          <w:sz w:val="21"/>
          <w:szCs w:val="21"/>
          <w:lang w:val="en-GB"/>
        </w:rPr>
        <w:t xml:space="preserve">. A similar crystallisation process has been demonstrated at higher temperature to uniformly crystallise the Heusler-alloy films </w:t>
      </w:r>
      <w:r w:rsidR="00AE1F77" w:rsidRPr="00C60001">
        <w:rPr>
          <w:rFonts w:ascii="Arial" w:hAnsi="Arial" w:cs="Arial"/>
          <w:sz w:val="21"/>
          <w:szCs w:val="21"/>
          <w:lang w:val="en-GB"/>
        </w:rPr>
        <w:fldChar w:fldCharType="begin"/>
      </w:r>
      <w:r w:rsidR="00AE1F77" w:rsidRPr="00C60001">
        <w:rPr>
          <w:rFonts w:ascii="Arial" w:hAnsi="Arial" w:cs="Arial"/>
          <w:sz w:val="21"/>
          <w:szCs w:val="21"/>
          <w:lang w:val="en-GB"/>
        </w:rPr>
        <w:instrText xml:space="preserve"> REF _Ref14968493 \r \h </w:instrText>
      </w:r>
      <w:r w:rsidR="00AE1F77" w:rsidRPr="00C60001">
        <w:rPr>
          <w:rFonts w:ascii="Arial" w:hAnsi="Arial" w:cs="Arial"/>
          <w:sz w:val="21"/>
          <w:szCs w:val="21"/>
          <w:lang w:val="en-GB"/>
        </w:rPr>
      </w:r>
      <w:r w:rsidR="00AE1F77" w:rsidRPr="00C60001">
        <w:rPr>
          <w:rFonts w:ascii="Arial" w:hAnsi="Arial" w:cs="Arial"/>
          <w:sz w:val="21"/>
          <w:szCs w:val="21"/>
          <w:lang w:val="en-GB"/>
        </w:rPr>
        <w:fldChar w:fldCharType="separate"/>
      </w:r>
      <w:r w:rsidR="00BD5A57">
        <w:rPr>
          <w:rFonts w:ascii="Arial" w:hAnsi="Arial" w:cs="Arial"/>
          <w:sz w:val="21"/>
          <w:szCs w:val="21"/>
          <w:lang w:val="en-GB"/>
        </w:rPr>
        <w:t>[53]</w:t>
      </w:r>
      <w:r w:rsidR="00AE1F77" w:rsidRPr="00C60001">
        <w:rPr>
          <w:rFonts w:ascii="Arial" w:hAnsi="Arial" w:cs="Arial"/>
          <w:sz w:val="21"/>
          <w:szCs w:val="21"/>
          <w:lang w:val="en-GB"/>
        </w:rPr>
        <w:fldChar w:fldCharType="end"/>
      </w:r>
      <w:r w:rsidRPr="00C60001">
        <w:rPr>
          <w:rFonts w:ascii="Arial" w:hAnsi="Arial" w:cs="Arial"/>
          <w:sz w:val="21"/>
          <w:szCs w:val="21"/>
          <w:lang w:val="en-GB"/>
        </w:rPr>
        <w:t>.</w:t>
      </w:r>
      <w:r w:rsidR="00136140" w:rsidRPr="00C60001">
        <w:rPr>
          <w:rFonts w:ascii="Arial" w:hAnsi="Arial" w:cs="Arial"/>
          <w:sz w:val="21"/>
          <w:szCs w:val="21"/>
          <w:lang w:val="en-GB"/>
        </w:rPr>
        <w:t xml:space="preserve"> Further reduction has been achieved using a W(110) seed layer, allowing over 80% </w:t>
      </w:r>
      <w:r w:rsidR="00136140" w:rsidRPr="00C60001">
        <w:rPr>
          <w:rFonts w:ascii="Arial" w:hAnsi="Arial" w:cs="Arial"/>
          <w:i/>
          <w:iCs/>
          <w:sz w:val="21"/>
          <w:szCs w:val="21"/>
          <w:lang w:val="en-GB"/>
        </w:rPr>
        <w:t>B</w:t>
      </w:r>
      <w:r w:rsidR="00136140" w:rsidRPr="00C60001">
        <w:rPr>
          <w:rFonts w:ascii="Arial" w:hAnsi="Arial" w:cs="Arial"/>
          <w:sz w:val="21"/>
          <w:szCs w:val="21"/>
          <w:lang w:val="en-GB"/>
        </w:rPr>
        <w:t xml:space="preserve">2 ordering by annealing at 355K for 2 min. </w:t>
      </w:r>
      <w:r w:rsidR="00AE1F77" w:rsidRPr="00C60001">
        <w:rPr>
          <w:rFonts w:ascii="Arial" w:hAnsi="Arial" w:cs="Arial"/>
          <w:sz w:val="21"/>
          <w:szCs w:val="21"/>
          <w:lang w:val="en-GB"/>
        </w:rPr>
        <w:fldChar w:fldCharType="begin"/>
      </w:r>
      <w:r w:rsidR="00AE1F77" w:rsidRPr="00C60001">
        <w:rPr>
          <w:rFonts w:ascii="Arial" w:hAnsi="Arial" w:cs="Arial"/>
          <w:sz w:val="21"/>
          <w:szCs w:val="21"/>
          <w:lang w:val="en-GB"/>
        </w:rPr>
        <w:instrText xml:space="preserve"> REF _Ref14968540 \r \h </w:instrText>
      </w:r>
      <w:r w:rsidR="00AE1F77" w:rsidRPr="00C60001">
        <w:rPr>
          <w:rFonts w:ascii="Arial" w:hAnsi="Arial" w:cs="Arial"/>
          <w:sz w:val="21"/>
          <w:szCs w:val="21"/>
          <w:lang w:val="en-GB"/>
        </w:rPr>
      </w:r>
      <w:r w:rsidR="00AE1F77" w:rsidRPr="00C60001">
        <w:rPr>
          <w:rFonts w:ascii="Arial" w:hAnsi="Arial" w:cs="Arial"/>
          <w:sz w:val="21"/>
          <w:szCs w:val="21"/>
          <w:lang w:val="en-GB"/>
        </w:rPr>
        <w:fldChar w:fldCharType="separate"/>
      </w:r>
      <w:r w:rsidR="00BD5A57">
        <w:rPr>
          <w:rFonts w:ascii="Arial" w:hAnsi="Arial" w:cs="Arial"/>
          <w:sz w:val="21"/>
          <w:szCs w:val="21"/>
          <w:lang w:val="en-GB"/>
        </w:rPr>
        <w:t>[54]</w:t>
      </w:r>
      <w:r w:rsidR="00AE1F77" w:rsidRPr="00C60001">
        <w:rPr>
          <w:rFonts w:ascii="Arial" w:hAnsi="Arial" w:cs="Arial"/>
          <w:sz w:val="21"/>
          <w:szCs w:val="21"/>
          <w:lang w:val="en-GB"/>
        </w:rPr>
        <w:fldChar w:fldCharType="end"/>
      </w:r>
      <w:r w:rsidR="00136140" w:rsidRPr="00C60001">
        <w:rPr>
          <w:rFonts w:ascii="Arial" w:hAnsi="Arial" w:cs="Arial"/>
          <w:sz w:val="21"/>
          <w:szCs w:val="21"/>
          <w:lang w:val="en-GB"/>
        </w:rPr>
        <w:t>. Such layer-by-layer crsytallisation can open a way for the implementation of a Heusler-alloy film into spintronic devices.</w:t>
      </w:r>
    </w:p>
    <w:p w14:paraId="1447E29F" w14:textId="77777777" w:rsidR="006E7090" w:rsidRPr="00C60001" w:rsidRDefault="006E7090" w:rsidP="006E7090">
      <w:pPr>
        <w:ind w:firstLineChars="100" w:firstLine="210"/>
        <w:rPr>
          <w:rFonts w:ascii="Arial" w:eastAsia="Osaka" w:hAnsi="Arial" w:cs="Arial"/>
          <w:color w:val="000000"/>
          <w:sz w:val="21"/>
          <w:szCs w:val="21"/>
          <w:lang w:val="en-GB"/>
        </w:rPr>
      </w:pPr>
    </w:p>
    <w:p w14:paraId="24CD9A45" w14:textId="77777777" w:rsidR="006E7090" w:rsidRPr="00C60001" w:rsidRDefault="00A27C6A" w:rsidP="006E7090">
      <w:pPr>
        <w:jc w:val="center"/>
        <w:rPr>
          <w:rFonts w:ascii="Arial" w:hAnsi="Arial" w:cs="Arial"/>
          <w:sz w:val="21"/>
          <w:szCs w:val="21"/>
          <w:lang w:val="en-GB"/>
        </w:rPr>
      </w:pPr>
      <w:r>
        <w:rPr>
          <w:rFonts w:ascii="Arial" w:hAnsi="Arial" w:cs="Arial"/>
          <w:noProof/>
          <w:sz w:val="21"/>
          <w:szCs w:val="21"/>
          <w:lang w:val="en-GB"/>
        </w:rPr>
        <w:drawing>
          <wp:inline distT="0" distB="0" distL="0" distR="0" wp14:anchorId="0F275D51" wp14:editId="7433A79E">
            <wp:extent cx="3814280" cy="2409246"/>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ライド6.png"/>
                    <pic:cNvPicPr/>
                  </pic:nvPicPr>
                  <pic:blipFill rotWithShape="1">
                    <a:blip r:embed="rId13" cstate="print">
                      <a:extLst>
                        <a:ext uri="{28A0092B-C50C-407E-A947-70E740481C1C}">
                          <a14:useLocalDpi xmlns:a14="http://schemas.microsoft.com/office/drawing/2010/main" val="0"/>
                        </a:ext>
                      </a:extLst>
                    </a:blip>
                    <a:srcRect t="8059" b="7722"/>
                    <a:stretch/>
                  </pic:blipFill>
                  <pic:spPr bwMode="auto">
                    <a:xfrm>
                      <a:off x="0" y="0"/>
                      <a:ext cx="3815640" cy="2410105"/>
                    </a:xfrm>
                    <a:prstGeom prst="rect">
                      <a:avLst/>
                    </a:prstGeom>
                    <a:ln>
                      <a:noFill/>
                    </a:ln>
                    <a:extLst>
                      <a:ext uri="{53640926-AAD7-44D8-BBD7-CCE9431645EC}">
                        <a14:shadowObscured xmlns:a14="http://schemas.microsoft.com/office/drawing/2010/main"/>
                      </a:ext>
                    </a:extLst>
                  </pic:spPr>
                </pic:pic>
              </a:graphicData>
            </a:graphic>
          </wp:inline>
        </w:drawing>
      </w:r>
    </w:p>
    <w:p w14:paraId="7EA41EDB" w14:textId="750FCBB3" w:rsidR="006E7090" w:rsidRPr="00C60001" w:rsidRDefault="006E7090" w:rsidP="006E7090">
      <w:pPr>
        <w:rPr>
          <w:rFonts w:ascii="Arial" w:eastAsia="Osaka" w:hAnsi="Arial" w:cs="Arial"/>
          <w:color w:val="000000"/>
          <w:sz w:val="21"/>
          <w:szCs w:val="21"/>
          <w:lang w:val="en-GB"/>
        </w:rPr>
      </w:pPr>
      <w:r w:rsidRPr="00C60001">
        <w:rPr>
          <w:rFonts w:ascii="Arial" w:eastAsia="Osaka" w:hAnsi="Arial" w:cs="Arial"/>
          <w:sz w:val="21"/>
          <w:szCs w:val="21"/>
          <w:lang w:val="en-GB"/>
        </w:rPr>
        <w:t xml:space="preserve">Fig. </w:t>
      </w:r>
      <w:r w:rsidR="00555217" w:rsidRPr="00C60001">
        <w:rPr>
          <w:rFonts w:ascii="Arial" w:eastAsia="Osaka" w:hAnsi="Arial" w:cs="Arial"/>
          <w:sz w:val="21"/>
          <w:szCs w:val="21"/>
          <w:lang w:val="en-GB"/>
        </w:rPr>
        <w:t>6</w:t>
      </w:r>
      <w:r w:rsidRPr="00C60001">
        <w:rPr>
          <w:rFonts w:ascii="Arial" w:eastAsia="Osaka" w:hAnsi="Arial" w:cs="Arial"/>
          <w:sz w:val="21"/>
          <w:szCs w:val="21"/>
          <w:lang w:val="en-GB"/>
        </w:rPr>
        <w:t xml:space="preserve">  </w:t>
      </w:r>
      <w:r w:rsidRPr="00C60001">
        <w:rPr>
          <w:rFonts w:ascii="Arial" w:hAnsi="Arial" w:cs="Arial"/>
          <w:sz w:val="21"/>
          <w:szCs w:val="21"/>
          <w:lang w:val="en-GB"/>
        </w:rPr>
        <w:t xml:space="preserve">Crystalline ordering temperature of full-Heusler bulk alloys with respect to the element X. Experimental data are used from Refs. </w:t>
      </w:r>
      <w:r w:rsidR="00AE1F77" w:rsidRPr="00C60001">
        <w:rPr>
          <w:rFonts w:ascii="Arial" w:hAnsi="Arial" w:cs="Arial"/>
          <w:sz w:val="21"/>
          <w:szCs w:val="21"/>
          <w:lang w:val="en-GB"/>
        </w:rPr>
        <w:fldChar w:fldCharType="begin"/>
      </w:r>
      <w:r w:rsidR="00AE1F77" w:rsidRPr="00C60001">
        <w:rPr>
          <w:rFonts w:ascii="Arial" w:hAnsi="Arial" w:cs="Arial"/>
          <w:sz w:val="21"/>
          <w:szCs w:val="21"/>
          <w:lang w:val="en-GB"/>
        </w:rPr>
        <w:instrText xml:space="preserve"> REF _Ref14967990 \r \h </w:instrText>
      </w:r>
      <w:r w:rsidR="00AE1F77" w:rsidRPr="00C60001">
        <w:rPr>
          <w:rFonts w:ascii="Arial" w:hAnsi="Arial" w:cs="Arial"/>
          <w:sz w:val="21"/>
          <w:szCs w:val="21"/>
          <w:lang w:val="en-GB"/>
        </w:rPr>
      </w:r>
      <w:r w:rsidR="00AE1F77" w:rsidRPr="00C60001">
        <w:rPr>
          <w:rFonts w:ascii="Arial" w:hAnsi="Arial" w:cs="Arial"/>
          <w:sz w:val="21"/>
          <w:szCs w:val="21"/>
          <w:lang w:val="en-GB"/>
        </w:rPr>
        <w:fldChar w:fldCharType="separate"/>
      </w:r>
      <w:r w:rsidR="00BD5A57">
        <w:rPr>
          <w:rFonts w:ascii="Arial" w:hAnsi="Arial" w:cs="Arial"/>
          <w:sz w:val="21"/>
          <w:szCs w:val="21"/>
          <w:lang w:val="en-GB"/>
        </w:rPr>
        <w:t>[37]</w:t>
      </w:r>
      <w:r w:rsidR="00AE1F77" w:rsidRPr="00C60001">
        <w:rPr>
          <w:rFonts w:ascii="Arial" w:hAnsi="Arial" w:cs="Arial"/>
          <w:sz w:val="21"/>
          <w:szCs w:val="21"/>
          <w:lang w:val="en-GB"/>
        </w:rPr>
        <w:fldChar w:fldCharType="end"/>
      </w:r>
      <w:r w:rsidR="00AE1F77" w:rsidRPr="00C60001">
        <w:rPr>
          <w:rFonts w:ascii="Arial" w:hAnsi="Arial" w:cs="Arial"/>
          <w:sz w:val="21"/>
          <w:szCs w:val="21"/>
          <w:lang w:val="en-GB"/>
        </w:rPr>
        <w:t>,</w:t>
      </w:r>
      <w:r w:rsidR="00AE1F77" w:rsidRPr="00C60001">
        <w:rPr>
          <w:rFonts w:ascii="Arial" w:hAnsi="Arial" w:cs="Arial"/>
          <w:sz w:val="21"/>
          <w:szCs w:val="21"/>
          <w:lang w:val="en-GB"/>
        </w:rPr>
        <w:fldChar w:fldCharType="begin"/>
      </w:r>
      <w:r w:rsidR="00AE1F77" w:rsidRPr="00C60001">
        <w:rPr>
          <w:rFonts w:ascii="Arial" w:hAnsi="Arial" w:cs="Arial"/>
          <w:sz w:val="21"/>
          <w:szCs w:val="21"/>
          <w:lang w:val="en-GB"/>
        </w:rPr>
        <w:instrText xml:space="preserve"> REF _Ref14968617 \r \h </w:instrText>
      </w:r>
      <w:r w:rsidR="00AE1F77" w:rsidRPr="00C60001">
        <w:rPr>
          <w:rFonts w:ascii="Arial" w:hAnsi="Arial" w:cs="Arial"/>
          <w:sz w:val="21"/>
          <w:szCs w:val="21"/>
          <w:lang w:val="en-GB"/>
        </w:rPr>
      </w:r>
      <w:r w:rsidR="00AE1F77" w:rsidRPr="00C60001">
        <w:rPr>
          <w:rFonts w:ascii="Arial" w:hAnsi="Arial" w:cs="Arial"/>
          <w:sz w:val="21"/>
          <w:szCs w:val="21"/>
          <w:lang w:val="en-GB"/>
        </w:rPr>
        <w:fldChar w:fldCharType="separate"/>
      </w:r>
      <w:r w:rsidR="00BD5A57">
        <w:rPr>
          <w:rFonts w:ascii="Arial" w:hAnsi="Arial" w:cs="Arial"/>
          <w:sz w:val="21"/>
          <w:szCs w:val="21"/>
          <w:lang w:val="en-GB"/>
        </w:rPr>
        <w:t>[55]</w:t>
      </w:r>
      <w:r w:rsidR="00AE1F77" w:rsidRPr="00C60001">
        <w:rPr>
          <w:rFonts w:ascii="Arial" w:hAnsi="Arial" w:cs="Arial"/>
          <w:sz w:val="21"/>
          <w:szCs w:val="21"/>
          <w:lang w:val="en-GB"/>
        </w:rPr>
        <w:fldChar w:fldCharType="end"/>
      </w:r>
      <w:r w:rsidR="00774819">
        <w:rPr>
          <w:rFonts w:ascii="Arial" w:hAnsi="Arial" w:cs="Arial"/>
          <w:sz w:val="21"/>
          <w:szCs w:val="21"/>
          <w:lang w:val="en-GB"/>
        </w:rPr>
        <w:t>,</w:t>
      </w:r>
      <w:r w:rsidR="00774819">
        <w:rPr>
          <w:rFonts w:ascii="Arial" w:hAnsi="Arial" w:cs="Arial"/>
          <w:sz w:val="21"/>
          <w:szCs w:val="21"/>
          <w:lang w:val="en-GB"/>
        </w:rPr>
        <w:fldChar w:fldCharType="begin"/>
      </w:r>
      <w:r w:rsidR="00774819">
        <w:rPr>
          <w:rFonts w:ascii="Arial" w:hAnsi="Arial" w:cs="Arial"/>
          <w:sz w:val="21"/>
          <w:szCs w:val="21"/>
          <w:lang w:val="en-GB"/>
        </w:rPr>
        <w:instrText xml:space="preserve"> REF _Ref16191421 \r \h </w:instrText>
      </w:r>
      <w:r w:rsidR="00774819">
        <w:rPr>
          <w:rFonts w:ascii="Arial" w:hAnsi="Arial" w:cs="Arial"/>
          <w:sz w:val="21"/>
          <w:szCs w:val="21"/>
          <w:lang w:val="en-GB"/>
        </w:rPr>
      </w:r>
      <w:r w:rsidR="00774819">
        <w:rPr>
          <w:rFonts w:ascii="Arial" w:hAnsi="Arial" w:cs="Arial"/>
          <w:sz w:val="21"/>
          <w:szCs w:val="21"/>
          <w:lang w:val="en-GB"/>
        </w:rPr>
        <w:fldChar w:fldCharType="separate"/>
      </w:r>
      <w:r w:rsidR="00BD5A57">
        <w:rPr>
          <w:rFonts w:ascii="Arial" w:hAnsi="Arial" w:cs="Arial"/>
          <w:sz w:val="21"/>
          <w:szCs w:val="21"/>
          <w:lang w:val="en-GB"/>
        </w:rPr>
        <w:t>[56]</w:t>
      </w:r>
      <w:r w:rsidR="00774819">
        <w:rPr>
          <w:rFonts w:ascii="Arial" w:hAnsi="Arial" w:cs="Arial"/>
          <w:sz w:val="21"/>
          <w:szCs w:val="21"/>
          <w:lang w:val="en-GB"/>
        </w:rPr>
        <w:fldChar w:fldCharType="end"/>
      </w:r>
      <w:r w:rsidRPr="00C60001">
        <w:rPr>
          <w:rFonts w:ascii="Arial" w:hAnsi="Arial" w:cs="Arial"/>
          <w:sz w:val="21"/>
          <w:szCs w:val="21"/>
          <w:lang w:val="en-GB"/>
        </w:rPr>
        <w:t>.</w:t>
      </w:r>
    </w:p>
    <w:p w14:paraId="7940B6EF" w14:textId="77777777" w:rsidR="006E7090" w:rsidRPr="00C60001" w:rsidRDefault="006E7090" w:rsidP="006E7090">
      <w:pPr>
        <w:ind w:firstLineChars="100" w:firstLine="210"/>
        <w:rPr>
          <w:rFonts w:ascii="Arial" w:eastAsia="Osaka" w:hAnsi="Arial" w:cs="Arial"/>
          <w:color w:val="000000"/>
          <w:sz w:val="21"/>
          <w:szCs w:val="21"/>
          <w:lang w:val="en-GB"/>
        </w:rPr>
      </w:pPr>
    </w:p>
    <w:p w14:paraId="42B6E6EF" w14:textId="77777777" w:rsidR="00355E9C" w:rsidRPr="00C60001" w:rsidRDefault="003465DA" w:rsidP="00FA7036">
      <w:pPr>
        <w:ind w:firstLineChars="100" w:firstLine="210"/>
        <w:rPr>
          <w:rFonts w:ascii="Arial" w:eastAsia="Osaka" w:hAnsi="Arial" w:cs="Arial"/>
          <w:color w:val="000000"/>
          <w:sz w:val="21"/>
          <w:szCs w:val="21"/>
          <w:lang w:val="en-GB"/>
        </w:rPr>
      </w:pPr>
      <w:r w:rsidRPr="00C60001">
        <w:rPr>
          <w:rFonts w:ascii="Arial" w:eastAsia="Osaka" w:hAnsi="Arial" w:cs="Arial"/>
          <w:color w:val="000000"/>
          <w:sz w:val="21"/>
          <w:szCs w:val="21"/>
          <w:lang w:val="en-GB"/>
        </w:rPr>
        <w:t>M</w:t>
      </w:r>
      <w:r w:rsidR="005D0AB2" w:rsidRPr="00C60001">
        <w:rPr>
          <w:rFonts w:ascii="Arial" w:eastAsia="Osaka" w:hAnsi="Arial" w:cs="Arial"/>
          <w:color w:val="000000"/>
          <w:sz w:val="21"/>
          <w:szCs w:val="21"/>
          <w:lang w:val="en-GB"/>
        </w:rPr>
        <w:t xml:space="preserve">ost of </w:t>
      </w:r>
      <w:r w:rsidRPr="00C60001">
        <w:rPr>
          <w:rFonts w:ascii="Arial" w:eastAsia="Osaka" w:hAnsi="Arial" w:cs="Arial"/>
          <w:color w:val="000000"/>
          <w:sz w:val="21"/>
          <w:szCs w:val="21"/>
          <w:lang w:val="en-GB"/>
        </w:rPr>
        <w:t>crystallised</w:t>
      </w:r>
      <w:r w:rsidR="005D0AB2" w:rsidRPr="00C60001">
        <w:rPr>
          <w:rFonts w:ascii="Arial" w:eastAsia="Osaka" w:hAnsi="Arial" w:cs="Arial"/>
          <w:color w:val="000000"/>
          <w:sz w:val="21"/>
          <w:szCs w:val="21"/>
          <w:lang w:val="en-GB"/>
        </w:rPr>
        <w:t xml:space="preserve"> Heusler alloys possess their lattice constants </w:t>
      </w:r>
      <w:r w:rsidRPr="00C60001">
        <w:rPr>
          <w:rFonts w:ascii="Arial" w:eastAsia="Osaka" w:hAnsi="Arial" w:cs="Arial"/>
          <w:color w:val="000000"/>
          <w:sz w:val="21"/>
          <w:szCs w:val="21"/>
          <w:lang w:val="en-GB"/>
        </w:rPr>
        <w:t>with</w:t>
      </w:r>
      <w:r w:rsidR="005D0AB2" w:rsidRPr="00C60001">
        <w:rPr>
          <w:rFonts w:ascii="Arial" w:eastAsia="Osaka" w:hAnsi="Arial" w:cs="Arial"/>
          <w:color w:val="000000"/>
          <w:sz w:val="21"/>
          <w:szCs w:val="21"/>
          <w:lang w:val="en-GB"/>
        </w:rPr>
        <w:t xml:space="preserve">in the range of those of major </w:t>
      </w:r>
      <w:r w:rsidRPr="00C60001">
        <w:rPr>
          <w:rFonts w:ascii="Arial" w:eastAsia="Osaka" w:hAnsi="Arial" w:cs="Arial"/>
          <w:color w:val="000000"/>
          <w:sz w:val="21"/>
          <w:szCs w:val="21"/>
          <w:lang w:val="en-GB"/>
        </w:rPr>
        <w:t>substrate</w:t>
      </w:r>
      <w:r w:rsidR="005D0AB2" w:rsidRPr="00C60001">
        <w:rPr>
          <w:rFonts w:ascii="Arial" w:eastAsia="Osaka" w:hAnsi="Arial" w:cs="Arial"/>
          <w:color w:val="000000"/>
          <w:sz w:val="21"/>
          <w:szCs w:val="21"/>
          <w:lang w:val="en-GB"/>
        </w:rPr>
        <w:t>s, clearly indicating the possibilities of epitaxial growth. Co-based full Heusler alloys especially hold excellent match with both GaAs</w:t>
      </w:r>
      <w:r w:rsidRPr="00C60001">
        <w:rPr>
          <w:rFonts w:ascii="Arial" w:eastAsia="Osaka" w:hAnsi="Arial" w:cs="Arial"/>
          <w:color w:val="000000"/>
          <w:sz w:val="21"/>
          <w:szCs w:val="21"/>
          <w:lang w:val="en-GB"/>
        </w:rPr>
        <w:t>(001)</w:t>
      </w:r>
      <w:r w:rsidR="005D0AB2" w:rsidRPr="00C60001">
        <w:rPr>
          <w:rFonts w:ascii="Arial" w:eastAsia="Osaka" w:hAnsi="Arial" w:cs="Arial"/>
          <w:color w:val="000000"/>
          <w:sz w:val="21"/>
          <w:szCs w:val="21"/>
          <w:lang w:val="en-GB"/>
        </w:rPr>
        <w:t xml:space="preserve"> and </w:t>
      </w:r>
      <w:r w:rsidRPr="00C60001">
        <w:rPr>
          <w:rFonts w:ascii="Arial" w:eastAsia="Osaka" w:hAnsi="Arial" w:cs="Arial"/>
          <w:color w:val="000000"/>
          <w:sz w:val="21"/>
          <w:szCs w:val="21"/>
          <w:lang w:val="en-GB"/>
        </w:rPr>
        <w:t>MgO(0</w:t>
      </w:r>
      <w:r w:rsidR="008F54E2">
        <w:rPr>
          <w:rFonts w:ascii="Arial" w:eastAsia="Osaka" w:hAnsi="Arial" w:cs="Arial"/>
          <w:color w:val="000000"/>
          <w:sz w:val="21"/>
          <w:szCs w:val="21"/>
          <w:lang w:val="en-GB"/>
        </w:rPr>
        <w:t>0</w:t>
      </w:r>
      <w:r w:rsidRPr="00C60001">
        <w:rPr>
          <w:rFonts w:ascii="Arial" w:eastAsia="Osaka" w:hAnsi="Arial" w:cs="Arial"/>
          <w:color w:val="000000"/>
          <w:sz w:val="21"/>
          <w:szCs w:val="21"/>
          <w:lang w:val="en-GB"/>
        </w:rPr>
        <w:t>1)</w:t>
      </w:r>
      <w:r w:rsidR="005D0AB2" w:rsidRPr="00C60001">
        <w:rPr>
          <w:rFonts w:ascii="Arial" w:eastAsia="Osaka" w:hAnsi="Arial" w:cs="Arial"/>
          <w:color w:val="000000"/>
          <w:sz w:val="21"/>
          <w:szCs w:val="21"/>
          <w:lang w:val="en-GB"/>
        </w:rPr>
        <w:t xml:space="preserve"> </w:t>
      </w:r>
      <w:r w:rsidRPr="00C60001">
        <w:rPr>
          <w:rFonts w:ascii="Arial" w:eastAsia="Osaka" w:hAnsi="Arial" w:cs="Arial"/>
          <w:color w:val="000000"/>
          <w:sz w:val="21"/>
          <w:szCs w:val="21"/>
          <w:lang w:val="en-GB"/>
        </w:rPr>
        <w:t>substrates</w:t>
      </w:r>
      <w:r w:rsidR="005D0AB2" w:rsidRPr="00C60001">
        <w:rPr>
          <w:rFonts w:ascii="Arial" w:eastAsia="Osaka" w:hAnsi="Arial" w:cs="Arial"/>
          <w:color w:val="000000"/>
          <w:sz w:val="21"/>
          <w:szCs w:val="21"/>
          <w:lang w:val="en-GB"/>
        </w:rPr>
        <w:t xml:space="preserve">. The lattice constant can be </w:t>
      </w:r>
      <w:r w:rsidRPr="00C60001">
        <w:rPr>
          <w:rFonts w:ascii="Arial" w:eastAsia="Osaka" w:hAnsi="Arial" w:cs="Arial"/>
          <w:color w:val="000000"/>
          <w:sz w:val="21"/>
          <w:szCs w:val="21"/>
          <w:lang w:val="en-GB"/>
        </w:rPr>
        <w:t>precisely engineered</w:t>
      </w:r>
      <w:r w:rsidR="005D0AB2" w:rsidRPr="00C60001">
        <w:rPr>
          <w:rFonts w:ascii="Arial" w:eastAsia="Osaka" w:hAnsi="Arial" w:cs="Arial"/>
          <w:color w:val="000000"/>
          <w:sz w:val="21"/>
          <w:szCs w:val="21"/>
          <w:lang w:val="en-GB"/>
        </w:rPr>
        <w:t xml:space="preserve"> to a </w:t>
      </w:r>
      <w:r w:rsidRPr="00C60001">
        <w:rPr>
          <w:rFonts w:ascii="Arial" w:eastAsia="Osaka" w:hAnsi="Arial" w:cs="Arial"/>
          <w:color w:val="000000"/>
          <w:sz w:val="21"/>
          <w:szCs w:val="21"/>
          <w:lang w:val="en-GB"/>
        </w:rPr>
        <w:t>required</w:t>
      </w:r>
      <w:r w:rsidR="005D0AB2" w:rsidRPr="00C60001">
        <w:rPr>
          <w:rFonts w:ascii="Arial" w:eastAsia="Osaka" w:hAnsi="Arial" w:cs="Arial"/>
          <w:color w:val="000000"/>
          <w:sz w:val="21"/>
          <w:szCs w:val="21"/>
          <w:lang w:val="en-GB"/>
        </w:rPr>
        <w:t xml:space="preserve"> value by substituting </w:t>
      </w:r>
      <w:r w:rsidRPr="00C60001">
        <w:rPr>
          <w:rFonts w:ascii="Arial" w:eastAsia="Osaka" w:hAnsi="Arial" w:cs="Arial"/>
          <w:color w:val="000000"/>
          <w:sz w:val="21"/>
          <w:szCs w:val="21"/>
          <w:lang w:val="en-GB"/>
        </w:rPr>
        <w:t>a</w:t>
      </w:r>
      <w:r w:rsidR="005D0AB2" w:rsidRPr="00C60001">
        <w:rPr>
          <w:rFonts w:ascii="Arial" w:eastAsia="Osaka" w:hAnsi="Arial" w:cs="Arial"/>
          <w:color w:val="000000"/>
          <w:sz w:val="21"/>
          <w:szCs w:val="21"/>
          <w:lang w:val="en-GB"/>
        </w:rPr>
        <w:t xml:space="preserve"> </w:t>
      </w:r>
      <w:r w:rsidRPr="00C60001">
        <w:rPr>
          <w:rFonts w:ascii="Arial" w:eastAsia="Osaka" w:hAnsi="Arial" w:cs="Arial"/>
          <w:color w:val="000000"/>
          <w:sz w:val="21"/>
          <w:szCs w:val="21"/>
          <w:lang w:val="en-GB"/>
        </w:rPr>
        <w:t xml:space="preserve">constituent </w:t>
      </w:r>
      <w:r w:rsidR="005D0AB2" w:rsidRPr="00C60001">
        <w:rPr>
          <w:rFonts w:ascii="Arial" w:eastAsia="Osaka" w:hAnsi="Arial" w:cs="Arial"/>
          <w:color w:val="000000"/>
          <w:sz w:val="21"/>
          <w:szCs w:val="21"/>
          <w:lang w:val="en-GB"/>
        </w:rPr>
        <w:t>element</w:t>
      </w:r>
      <w:r w:rsidRPr="00C60001">
        <w:rPr>
          <w:rFonts w:ascii="Arial" w:eastAsia="Osaka" w:hAnsi="Arial" w:cs="Arial"/>
          <w:color w:val="000000"/>
          <w:sz w:val="21"/>
          <w:szCs w:val="21"/>
          <w:lang w:val="en-GB"/>
        </w:rPr>
        <w:t xml:space="preserve"> of the Heusler alloy</w:t>
      </w:r>
      <w:r w:rsidR="005D0AB2" w:rsidRPr="00C60001">
        <w:rPr>
          <w:rFonts w:ascii="Arial" w:eastAsia="Osaka" w:hAnsi="Arial" w:cs="Arial"/>
          <w:color w:val="000000"/>
          <w:sz w:val="21"/>
          <w:szCs w:val="21"/>
          <w:lang w:val="en-GB"/>
        </w:rPr>
        <w:t xml:space="preserve"> X with a different atom as indicated as lines in Fig. </w:t>
      </w:r>
      <w:r w:rsidR="00555217" w:rsidRPr="00C60001">
        <w:rPr>
          <w:rFonts w:ascii="Arial" w:eastAsia="Osaka" w:hAnsi="Arial" w:cs="Arial"/>
          <w:color w:val="000000"/>
          <w:sz w:val="21"/>
          <w:szCs w:val="21"/>
          <w:lang w:val="en-GB"/>
        </w:rPr>
        <w:t>7</w:t>
      </w:r>
      <w:r w:rsidR="005D0AB2" w:rsidRPr="00C60001">
        <w:rPr>
          <w:rFonts w:ascii="Arial" w:eastAsia="Osaka" w:hAnsi="Arial" w:cs="Arial"/>
          <w:color w:val="000000"/>
          <w:sz w:val="21"/>
          <w:szCs w:val="21"/>
          <w:lang w:val="en-GB"/>
        </w:rPr>
        <w:t>, and also by substituting the other elements Y or Z with the other atoms as categori</w:t>
      </w:r>
      <w:r w:rsidR="003F3C0A" w:rsidRPr="00C60001">
        <w:rPr>
          <w:rFonts w:ascii="Arial" w:eastAsia="Osaka" w:hAnsi="Arial" w:cs="Arial"/>
          <w:color w:val="000000"/>
          <w:sz w:val="21"/>
          <w:szCs w:val="21"/>
          <w:lang w:val="en-GB"/>
        </w:rPr>
        <w:t>s</w:t>
      </w:r>
      <w:r w:rsidR="005D0AB2" w:rsidRPr="00C60001">
        <w:rPr>
          <w:rFonts w:ascii="Arial" w:eastAsia="Osaka" w:hAnsi="Arial" w:cs="Arial"/>
          <w:color w:val="000000"/>
          <w:sz w:val="21"/>
          <w:szCs w:val="21"/>
          <w:lang w:val="en-GB"/>
        </w:rPr>
        <w:t xml:space="preserve">ed in Fig. </w:t>
      </w:r>
      <w:r w:rsidR="00555217" w:rsidRPr="00C60001">
        <w:rPr>
          <w:rFonts w:ascii="Arial" w:eastAsia="Osaka" w:hAnsi="Arial" w:cs="Arial"/>
          <w:color w:val="000000"/>
          <w:sz w:val="21"/>
          <w:szCs w:val="21"/>
          <w:lang w:val="en-GB"/>
        </w:rPr>
        <w:t>7</w:t>
      </w:r>
      <w:r w:rsidR="005D0AB2" w:rsidRPr="00C60001">
        <w:rPr>
          <w:rFonts w:ascii="Arial" w:eastAsia="Osaka" w:hAnsi="Arial" w:cs="Arial"/>
          <w:color w:val="000000"/>
          <w:sz w:val="21"/>
          <w:szCs w:val="21"/>
          <w:lang w:val="en-GB"/>
        </w:rPr>
        <w:t xml:space="preserve"> with retaining the element X (</w:t>
      </w:r>
      <w:r w:rsidR="005D0AB2" w:rsidRPr="00C60001">
        <w:rPr>
          <w:rFonts w:ascii="Arial" w:eastAsia="Osaka" w:hAnsi="Arial" w:cs="Arial"/>
          <w:i/>
          <w:color w:val="000000"/>
          <w:sz w:val="21"/>
          <w:szCs w:val="21"/>
          <w:lang w:val="en-GB"/>
        </w:rPr>
        <w:t>e.g.</w:t>
      </w:r>
      <w:r w:rsidR="005D0AB2" w:rsidRPr="00C60001">
        <w:rPr>
          <w:rFonts w:ascii="Arial" w:eastAsia="Osaka" w:hAnsi="Arial" w:cs="Arial"/>
          <w:color w:val="000000"/>
          <w:sz w:val="21"/>
          <w:szCs w:val="21"/>
          <w:lang w:val="en-GB"/>
        </w:rPr>
        <w:t>, Co</w:t>
      </w:r>
      <w:r w:rsidR="005D0AB2" w:rsidRPr="00C60001">
        <w:rPr>
          <w:rFonts w:ascii="Arial" w:eastAsia="Osaka" w:hAnsi="Arial" w:cs="Arial"/>
          <w:color w:val="000000"/>
          <w:sz w:val="21"/>
          <w:szCs w:val="21"/>
          <w:vertAlign w:val="subscript"/>
          <w:lang w:val="en-GB"/>
        </w:rPr>
        <w:t>2</w:t>
      </w:r>
      <w:r w:rsidR="005D0AB2" w:rsidRPr="00C60001">
        <w:rPr>
          <w:rFonts w:ascii="Arial" w:eastAsia="Osaka" w:hAnsi="Arial" w:cs="Arial"/>
          <w:color w:val="000000"/>
          <w:sz w:val="21"/>
          <w:szCs w:val="21"/>
          <w:lang w:val="en-GB"/>
        </w:rPr>
        <w:t>(Cr,Fe)Al). Such crystallographical engineering approach is a powerful method to control the spin DOS in a unit cell to achieve robust half-metallicity at RT.</w:t>
      </w:r>
    </w:p>
    <w:p w14:paraId="7DC63F41" w14:textId="77777777" w:rsidR="00FA7036" w:rsidRPr="00C60001" w:rsidRDefault="00FA7036" w:rsidP="00FA7036">
      <w:pPr>
        <w:ind w:firstLineChars="100" w:firstLine="210"/>
        <w:rPr>
          <w:rFonts w:ascii="Arial" w:eastAsia="Osaka" w:hAnsi="Arial" w:cs="Arial"/>
          <w:color w:val="000000"/>
          <w:sz w:val="21"/>
          <w:szCs w:val="21"/>
          <w:lang w:val="en-GB"/>
        </w:rPr>
      </w:pPr>
    </w:p>
    <w:p w14:paraId="3975980D" w14:textId="77777777" w:rsidR="00FA7036" w:rsidRPr="00C60001" w:rsidRDefault="00A27C6A" w:rsidP="00FA7036">
      <w:pPr>
        <w:jc w:val="center"/>
        <w:rPr>
          <w:rFonts w:ascii="Arial" w:hAnsi="Arial" w:cs="Arial"/>
          <w:sz w:val="21"/>
          <w:szCs w:val="21"/>
          <w:lang w:val="en-GB"/>
        </w:rPr>
      </w:pPr>
      <w:r>
        <w:rPr>
          <w:rFonts w:ascii="Arial" w:hAnsi="Arial" w:cs="Arial"/>
          <w:noProof/>
          <w:sz w:val="21"/>
          <w:szCs w:val="21"/>
          <w:lang w:val="en-GB"/>
        </w:rPr>
        <w:lastRenderedPageBreak/>
        <w:drawing>
          <wp:inline distT="0" distB="0" distL="0" distR="0" wp14:anchorId="7CB24544" wp14:editId="5E183F0F">
            <wp:extent cx="5399676" cy="248080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ライド7.png"/>
                    <pic:cNvPicPr/>
                  </pic:nvPicPr>
                  <pic:blipFill rotWithShape="1">
                    <a:blip r:embed="rId14" cstate="print">
                      <a:extLst>
                        <a:ext uri="{28A0092B-C50C-407E-A947-70E740481C1C}">
                          <a14:useLocalDpi xmlns:a14="http://schemas.microsoft.com/office/drawing/2010/main" val="0"/>
                        </a:ext>
                      </a:extLst>
                    </a:blip>
                    <a:srcRect t="19437" b="19305"/>
                    <a:stretch/>
                  </pic:blipFill>
                  <pic:spPr bwMode="auto">
                    <a:xfrm>
                      <a:off x="0" y="0"/>
                      <a:ext cx="5400040" cy="2480974"/>
                    </a:xfrm>
                    <a:prstGeom prst="rect">
                      <a:avLst/>
                    </a:prstGeom>
                    <a:ln>
                      <a:noFill/>
                    </a:ln>
                    <a:extLst>
                      <a:ext uri="{53640926-AAD7-44D8-BBD7-CCE9431645EC}">
                        <a14:shadowObscured xmlns:a14="http://schemas.microsoft.com/office/drawing/2010/main"/>
                      </a:ext>
                    </a:extLst>
                  </pic:spPr>
                </pic:pic>
              </a:graphicData>
            </a:graphic>
          </wp:inline>
        </w:drawing>
      </w:r>
    </w:p>
    <w:p w14:paraId="6F56F2E0" w14:textId="5BC08E33" w:rsidR="00FA7036" w:rsidRPr="00C60001" w:rsidRDefault="00FA7036" w:rsidP="00FA7036">
      <w:pPr>
        <w:rPr>
          <w:rFonts w:ascii="Arial" w:eastAsia="Osaka" w:hAnsi="Arial" w:cs="Arial"/>
          <w:color w:val="000000"/>
          <w:sz w:val="21"/>
          <w:szCs w:val="21"/>
          <w:lang w:val="en-GB"/>
        </w:rPr>
      </w:pPr>
      <w:r w:rsidRPr="00C60001">
        <w:rPr>
          <w:rFonts w:ascii="Arial" w:eastAsia="Osaka" w:hAnsi="Arial" w:cs="Arial"/>
          <w:sz w:val="21"/>
          <w:szCs w:val="21"/>
          <w:lang w:val="en-GB"/>
        </w:rPr>
        <w:t xml:space="preserve">Fig. </w:t>
      </w:r>
      <w:r w:rsidR="00555217" w:rsidRPr="00C60001">
        <w:rPr>
          <w:rFonts w:ascii="Arial" w:eastAsia="Osaka" w:hAnsi="Arial" w:cs="Arial"/>
          <w:sz w:val="21"/>
          <w:szCs w:val="21"/>
          <w:lang w:val="en-GB"/>
        </w:rPr>
        <w:t>7</w:t>
      </w:r>
      <w:r w:rsidRPr="00C60001">
        <w:rPr>
          <w:rFonts w:ascii="Arial" w:eastAsia="Osaka" w:hAnsi="Arial" w:cs="Arial"/>
          <w:sz w:val="21"/>
          <w:szCs w:val="21"/>
          <w:lang w:val="en-GB"/>
        </w:rPr>
        <w:t xml:space="preserve">  </w:t>
      </w:r>
      <w:r w:rsidRPr="00C60001">
        <w:rPr>
          <w:rFonts w:ascii="Arial" w:hAnsi="Arial" w:cs="Arial"/>
          <w:sz w:val="21"/>
          <w:szCs w:val="21"/>
          <w:lang w:val="en-GB"/>
        </w:rPr>
        <w:t>Lattice constant distribution of both (a) half</w:t>
      </w:r>
      <w:r w:rsidR="006E7090" w:rsidRPr="00C60001">
        <w:rPr>
          <w:rFonts w:ascii="Arial" w:hAnsi="Arial" w:cs="Arial"/>
          <w:sz w:val="21"/>
          <w:szCs w:val="21"/>
          <w:lang w:val="en-GB"/>
        </w:rPr>
        <w:t>-</w:t>
      </w:r>
      <w:r w:rsidRPr="00C60001">
        <w:rPr>
          <w:rFonts w:ascii="Arial" w:hAnsi="Arial" w:cs="Arial"/>
          <w:sz w:val="21"/>
          <w:szCs w:val="21"/>
          <w:lang w:val="en-GB"/>
        </w:rPr>
        <w:t xml:space="preserve"> and (b) full</w:t>
      </w:r>
      <w:r w:rsidR="006E7090" w:rsidRPr="00C60001">
        <w:rPr>
          <w:rFonts w:ascii="Arial" w:hAnsi="Arial" w:cs="Arial"/>
          <w:sz w:val="21"/>
          <w:szCs w:val="21"/>
          <w:lang w:val="en-GB"/>
        </w:rPr>
        <w:t>-</w:t>
      </w:r>
      <w:r w:rsidRPr="00C60001">
        <w:rPr>
          <w:rFonts w:ascii="Arial" w:hAnsi="Arial" w:cs="Arial"/>
          <w:sz w:val="21"/>
          <w:szCs w:val="21"/>
          <w:lang w:val="en-GB"/>
        </w:rPr>
        <w:t xml:space="preserve">Heusler bulk alloys with respect to the element X. Experimental data are used from Refs. </w:t>
      </w:r>
      <w:r w:rsidR="00640AE1" w:rsidRPr="00C60001">
        <w:rPr>
          <w:rFonts w:ascii="Arial" w:hAnsi="Arial" w:cs="Arial"/>
          <w:sz w:val="21"/>
          <w:szCs w:val="21"/>
          <w:lang w:val="en-GB"/>
        </w:rPr>
        <w:fldChar w:fldCharType="begin"/>
      </w:r>
      <w:r w:rsidR="00640AE1" w:rsidRPr="00C60001">
        <w:rPr>
          <w:rFonts w:ascii="Arial" w:hAnsi="Arial" w:cs="Arial"/>
          <w:sz w:val="21"/>
          <w:szCs w:val="21"/>
          <w:lang w:val="en-GB"/>
        </w:rPr>
        <w:instrText xml:space="preserve"> REF _Ref14968053 \r \h </w:instrText>
      </w:r>
      <w:r w:rsidR="00640AE1" w:rsidRPr="00C60001">
        <w:rPr>
          <w:rFonts w:ascii="Arial" w:hAnsi="Arial" w:cs="Arial"/>
          <w:sz w:val="21"/>
          <w:szCs w:val="21"/>
          <w:lang w:val="en-GB"/>
        </w:rPr>
      </w:r>
      <w:r w:rsidR="00640AE1" w:rsidRPr="00C60001">
        <w:rPr>
          <w:rFonts w:ascii="Arial" w:hAnsi="Arial" w:cs="Arial"/>
          <w:sz w:val="21"/>
          <w:szCs w:val="21"/>
          <w:lang w:val="en-GB"/>
        </w:rPr>
        <w:fldChar w:fldCharType="separate"/>
      </w:r>
      <w:r w:rsidR="00BD5A57">
        <w:rPr>
          <w:rFonts w:ascii="Arial" w:hAnsi="Arial" w:cs="Arial"/>
          <w:sz w:val="21"/>
          <w:szCs w:val="21"/>
          <w:lang w:val="en-GB"/>
        </w:rPr>
        <w:t>[41]</w:t>
      </w:r>
      <w:r w:rsidR="00640AE1" w:rsidRPr="00C60001">
        <w:rPr>
          <w:rFonts w:ascii="Arial" w:hAnsi="Arial" w:cs="Arial"/>
          <w:sz w:val="21"/>
          <w:szCs w:val="21"/>
          <w:lang w:val="en-GB"/>
        </w:rPr>
        <w:fldChar w:fldCharType="end"/>
      </w:r>
      <w:r w:rsidR="00640AE1" w:rsidRPr="00C60001">
        <w:rPr>
          <w:rFonts w:ascii="Arial" w:hAnsi="Arial" w:cs="Arial"/>
          <w:sz w:val="21"/>
          <w:szCs w:val="21"/>
          <w:lang w:val="en-GB"/>
        </w:rPr>
        <w:t>,</w:t>
      </w:r>
      <w:r w:rsidR="00640AE1" w:rsidRPr="00C60001">
        <w:rPr>
          <w:rFonts w:ascii="Arial" w:hAnsi="Arial" w:cs="Arial"/>
          <w:sz w:val="21"/>
          <w:szCs w:val="21"/>
          <w:lang w:val="en-GB"/>
        </w:rPr>
        <w:fldChar w:fldCharType="begin"/>
      </w:r>
      <w:r w:rsidR="00640AE1" w:rsidRPr="00C60001">
        <w:rPr>
          <w:rFonts w:ascii="Arial" w:hAnsi="Arial" w:cs="Arial"/>
          <w:sz w:val="21"/>
          <w:szCs w:val="21"/>
          <w:lang w:val="en-GB"/>
        </w:rPr>
        <w:instrText xml:space="preserve"> REF _Ref485787590 \r \h </w:instrText>
      </w:r>
      <w:r w:rsidR="00640AE1" w:rsidRPr="00C60001">
        <w:rPr>
          <w:rFonts w:ascii="Arial" w:hAnsi="Arial" w:cs="Arial"/>
          <w:sz w:val="21"/>
          <w:szCs w:val="21"/>
          <w:lang w:val="en-GB"/>
        </w:rPr>
      </w:r>
      <w:r w:rsidR="00640AE1" w:rsidRPr="00C60001">
        <w:rPr>
          <w:rFonts w:ascii="Arial" w:hAnsi="Arial" w:cs="Arial"/>
          <w:sz w:val="21"/>
          <w:szCs w:val="21"/>
          <w:lang w:val="en-GB"/>
        </w:rPr>
        <w:fldChar w:fldCharType="separate"/>
      </w:r>
      <w:r w:rsidR="00BD5A57">
        <w:rPr>
          <w:rFonts w:ascii="Arial" w:hAnsi="Arial" w:cs="Arial"/>
          <w:sz w:val="21"/>
          <w:szCs w:val="21"/>
          <w:lang w:val="en-GB"/>
        </w:rPr>
        <w:t>[45]</w:t>
      </w:r>
      <w:r w:rsidR="00640AE1" w:rsidRPr="00C60001">
        <w:rPr>
          <w:rFonts w:ascii="Arial" w:hAnsi="Arial" w:cs="Arial"/>
          <w:sz w:val="21"/>
          <w:szCs w:val="21"/>
          <w:lang w:val="en-GB"/>
        </w:rPr>
        <w:fldChar w:fldCharType="end"/>
      </w:r>
      <w:r w:rsidR="00640AE1" w:rsidRPr="00C60001">
        <w:rPr>
          <w:rFonts w:ascii="Arial" w:hAnsi="Arial" w:cs="Arial"/>
          <w:sz w:val="21"/>
          <w:szCs w:val="21"/>
          <w:lang w:val="en-GB"/>
        </w:rPr>
        <w:t>,</w:t>
      </w:r>
      <w:r w:rsidR="00640AE1" w:rsidRPr="00C60001">
        <w:rPr>
          <w:rFonts w:ascii="Arial" w:hAnsi="Arial" w:cs="Arial"/>
          <w:sz w:val="21"/>
          <w:szCs w:val="21"/>
          <w:lang w:val="en-GB"/>
        </w:rPr>
        <w:fldChar w:fldCharType="begin"/>
      </w:r>
      <w:r w:rsidR="00640AE1" w:rsidRPr="00C60001">
        <w:rPr>
          <w:rFonts w:ascii="Arial" w:hAnsi="Arial" w:cs="Arial"/>
          <w:sz w:val="21"/>
          <w:szCs w:val="21"/>
          <w:lang w:val="en-GB"/>
        </w:rPr>
        <w:instrText xml:space="preserve"> REF _Ref535671932 \r \h </w:instrText>
      </w:r>
      <w:r w:rsidR="00640AE1" w:rsidRPr="00C60001">
        <w:rPr>
          <w:rFonts w:ascii="Arial" w:hAnsi="Arial" w:cs="Arial"/>
          <w:sz w:val="21"/>
          <w:szCs w:val="21"/>
          <w:lang w:val="en-GB"/>
        </w:rPr>
      </w:r>
      <w:r w:rsidR="00640AE1" w:rsidRPr="00C60001">
        <w:rPr>
          <w:rFonts w:ascii="Arial" w:hAnsi="Arial" w:cs="Arial"/>
          <w:sz w:val="21"/>
          <w:szCs w:val="21"/>
          <w:lang w:val="en-GB"/>
        </w:rPr>
        <w:fldChar w:fldCharType="separate"/>
      </w:r>
      <w:r w:rsidR="00BD5A57">
        <w:rPr>
          <w:rFonts w:ascii="Arial" w:hAnsi="Arial" w:cs="Arial"/>
          <w:sz w:val="21"/>
          <w:szCs w:val="21"/>
          <w:lang w:val="en-GB"/>
        </w:rPr>
        <w:t>[57]</w:t>
      </w:r>
      <w:r w:rsidR="00640AE1" w:rsidRPr="00C60001">
        <w:rPr>
          <w:rFonts w:ascii="Arial" w:hAnsi="Arial" w:cs="Arial"/>
          <w:sz w:val="21"/>
          <w:szCs w:val="21"/>
          <w:lang w:val="en-GB"/>
        </w:rPr>
        <w:fldChar w:fldCharType="end"/>
      </w:r>
      <w:r w:rsidR="00640AE1" w:rsidRPr="00C60001">
        <w:rPr>
          <w:rFonts w:ascii="Arial" w:hAnsi="Arial" w:cs="Arial"/>
          <w:sz w:val="21"/>
          <w:szCs w:val="21"/>
          <w:lang w:val="en-GB"/>
        </w:rPr>
        <w:t>,</w:t>
      </w:r>
      <w:r w:rsidR="00640AE1" w:rsidRPr="00C60001">
        <w:rPr>
          <w:rFonts w:ascii="Arial" w:hAnsi="Arial" w:cs="Arial"/>
          <w:sz w:val="21"/>
          <w:szCs w:val="21"/>
          <w:lang w:val="en-GB"/>
        </w:rPr>
        <w:fldChar w:fldCharType="begin"/>
      </w:r>
      <w:r w:rsidR="00640AE1" w:rsidRPr="00C60001">
        <w:rPr>
          <w:rFonts w:ascii="Arial" w:hAnsi="Arial" w:cs="Arial"/>
          <w:sz w:val="21"/>
          <w:szCs w:val="21"/>
          <w:lang w:val="en-GB"/>
        </w:rPr>
        <w:instrText xml:space="preserve"> REF _Ref485787449 \r \h </w:instrText>
      </w:r>
      <w:r w:rsidR="00640AE1" w:rsidRPr="00C60001">
        <w:rPr>
          <w:rFonts w:ascii="Arial" w:hAnsi="Arial" w:cs="Arial"/>
          <w:sz w:val="21"/>
          <w:szCs w:val="21"/>
          <w:lang w:val="en-GB"/>
        </w:rPr>
      </w:r>
      <w:r w:rsidR="00640AE1" w:rsidRPr="00C60001">
        <w:rPr>
          <w:rFonts w:ascii="Arial" w:hAnsi="Arial" w:cs="Arial"/>
          <w:sz w:val="21"/>
          <w:szCs w:val="21"/>
          <w:lang w:val="en-GB"/>
        </w:rPr>
        <w:fldChar w:fldCharType="separate"/>
      </w:r>
      <w:r w:rsidR="00BD5A57">
        <w:rPr>
          <w:rFonts w:ascii="Arial" w:hAnsi="Arial" w:cs="Arial"/>
          <w:sz w:val="21"/>
          <w:szCs w:val="21"/>
          <w:lang w:val="en-GB"/>
        </w:rPr>
        <w:t>[58]</w:t>
      </w:r>
      <w:r w:rsidR="00640AE1" w:rsidRPr="00C60001">
        <w:rPr>
          <w:rFonts w:ascii="Arial" w:hAnsi="Arial" w:cs="Arial"/>
          <w:sz w:val="21"/>
          <w:szCs w:val="21"/>
          <w:lang w:val="en-GB"/>
        </w:rPr>
        <w:fldChar w:fldCharType="end"/>
      </w:r>
      <w:r w:rsidR="00774819">
        <w:rPr>
          <w:rFonts w:ascii="Arial" w:hAnsi="Arial" w:cs="Arial"/>
          <w:sz w:val="21"/>
          <w:szCs w:val="21"/>
          <w:lang w:val="en-GB"/>
        </w:rPr>
        <w:t xml:space="preserve"> and calculated data are taken from Refs. </w:t>
      </w:r>
      <w:r w:rsidR="00774819">
        <w:rPr>
          <w:rFonts w:ascii="Arial" w:hAnsi="Arial" w:cs="Arial"/>
          <w:sz w:val="21"/>
          <w:szCs w:val="21"/>
          <w:lang w:val="en-GB"/>
        </w:rPr>
        <w:fldChar w:fldCharType="begin"/>
      </w:r>
      <w:r w:rsidR="00774819">
        <w:rPr>
          <w:rFonts w:ascii="Arial" w:hAnsi="Arial" w:cs="Arial"/>
          <w:sz w:val="21"/>
          <w:szCs w:val="21"/>
          <w:lang w:val="en-GB"/>
        </w:rPr>
        <w:instrText xml:space="preserve"> REF _Ref16191632 \r \h </w:instrText>
      </w:r>
      <w:r w:rsidR="00774819">
        <w:rPr>
          <w:rFonts w:ascii="Arial" w:hAnsi="Arial" w:cs="Arial"/>
          <w:sz w:val="21"/>
          <w:szCs w:val="21"/>
          <w:lang w:val="en-GB"/>
        </w:rPr>
      </w:r>
      <w:r w:rsidR="00774819">
        <w:rPr>
          <w:rFonts w:ascii="Arial" w:hAnsi="Arial" w:cs="Arial"/>
          <w:sz w:val="21"/>
          <w:szCs w:val="21"/>
          <w:lang w:val="en-GB"/>
        </w:rPr>
        <w:fldChar w:fldCharType="separate"/>
      </w:r>
      <w:r w:rsidR="00BD5A57">
        <w:rPr>
          <w:rFonts w:ascii="Arial" w:hAnsi="Arial" w:cs="Arial"/>
          <w:sz w:val="21"/>
          <w:szCs w:val="21"/>
          <w:lang w:val="en-GB"/>
        </w:rPr>
        <w:t>[59]</w:t>
      </w:r>
      <w:r w:rsidR="00774819">
        <w:rPr>
          <w:rFonts w:ascii="Arial" w:hAnsi="Arial" w:cs="Arial"/>
          <w:sz w:val="21"/>
          <w:szCs w:val="21"/>
          <w:lang w:val="en-GB"/>
        </w:rPr>
        <w:fldChar w:fldCharType="end"/>
      </w:r>
      <w:r w:rsidR="00774819">
        <w:rPr>
          <w:rFonts w:ascii="Arial" w:hAnsi="Arial" w:cs="Arial"/>
          <w:sz w:val="21"/>
          <w:szCs w:val="21"/>
          <w:lang w:val="en-GB"/>
        </w:rPr>
        <w:t>,</w:t>
      </w:r>
      <w:r w:rsidR="00774819">
        <w:rPr>
          <w:rFonts w:ascii="Arial" w:hAnsi="Arial" w:cs="Arial"/>
          <w:sz w:val="21"/>
          <w:szCs w:val="21"/>
          <w:lang w:val="en-GB"/>
        </w:rPr>
        <w:fldChar w:fldCharType="begin"/>
      </w:r>
      <w:r w:rsidR="00774819">
        <w:rPr>
          <w:rFonts w:ascii="Arial" w:hAnsi="Arial" w:cs="Arial"/>
          <w:sz w:val="21"/>
          <w:szCs w:val="21"/>
          <w:lang w:val="en-GB"/>
        </w:rPr>
        <w:instrText xml:space="preserve"> REF _Ref16177035 \r \h </w:instrText>
      </w:r>
      <w:r w:rsidR="00774819">
        <w:rPr>
          <w:rFonts w:ascii="Arial" w:hAnsi="Arial" w:cs="Arial"/>
          <w:sz w:val="21"/>
          <w:szCs w:val="21"/>
          <w:lang w:val="en-GB"/>
        </w:rPr>
      </w:r>
      <w:r w:rsidR="00774819">
        <w:rPr>
          <w:rFonts w:ascii="Arial" w:hAnsi="Arial" w:cs="Arial"/>
          <w:sz w:val="21"/>
          <w:szCs w:val="21"/>
          <w:lang w:val="en-GB"/>
        </w:rPr>
        <w:fldChar w:fldCharType="separate"/>
      </w:r>
      <w:r w:rsidR="00BD5A57">
        <w:rPr>
          <w:rFonts w:ascii="Arial" w:hAnsi="Arial" w:cs="Arial"/>
          <w:sz w:val="21"/>
          <w:szCs w:val="21"/>
          <w:lang w:val="en-GB"/>
        </w:rPr>
        <w:t>[60]</w:t>
      </w:r>
      <w:r w:rsidR="00774819">
        <w:rPr>
          <w:rFonts w:ascii="Arial" w:hAnsi="Arial" w:cs="Arial"/>
          <w:sz w:val="21"/>
          <w:szCs w:val="21"/>
          <w:lang w:val="en-GB"/>
        </w:rPr>
        <w:fldChar w:fldCharType="end"/>
      </w:r>
      <w:r w:rsidR="00774819">
        <w:rPr>
          <w:rFonts w:ascii="Arial" w:hAnsi="Arial" w:cs="Arial"/>
          <w:sz w:val="21"/>
          <w:szCs w:val="21"/>
          <w:lang w:val="en-GB"/>
        </w:rPr>
        <w:t>,</w:t>
      </w:r>
      <w:r w:rsidR="00774819">
        <w:rPr>
          <w:rFonts w:ascii="Arial" w:hAnsi="Arial" w:cs="Arial"/>
          <w:sz w:val="21"/>
          <w:szCs w:val="21"/>
          <w:lang w:val="en-GB"/>
        </w:rPr>
        <w:fldChar w:fldCharType="begin"/>
      </w:r>
      <w:r w:rsidR="00774819">
        <w:rPr>
          <w:rFonts w:ascii="Arial" w:hAnsi="Arial" w:cs="Arial"/>
          <w:sz w:val="21"/>
          <w:szCs w:val="21"/>
          <w:lang w:val="en-GB"/>
        </w:rPr>
        <w:instrText xml:space="preserve"> REF _Ref16176592 \r \h </w:instrText>
      </w:r>
      <w:r w:rsidR="00774819">
        <w:rPr>
          <w:rFonts w:ascii="Arial" w:hAnsi="Arial" w:cs="Arial"/>
          <w:sz w:val="21"/>
          <w:szCs w:val="21"/>
          <w:lang w:val="en-GB"/>
        </w:rPr>
      </w:r>
      <w:r w:rsidR="00774819">
        <w:rPr>
          <w:rFonts w:ascii="Arial" w:hAnsi="Arial" w:cs="Arial"/>
          <w:sz w:val="21"/>
          <w:szCs w:val="21"/>
          <w:lang w:val="en-GB"/>
        </w:rPr>
        <w:fldChar w:fldCharType="separate"/>
      </w:r>
      <w:r w:rsidR="00BD5A57">
        <w:rPr>
          <w:rFonts w:ascii="Arial" w:hAnsi="Arial" w:cs="Arial"/>
          <w:sz w:val="21"/>
          <w:szCs w:val="21"/>
          <w:lang w:val="en-GB"/>
        </w:rPr>
        <w:t>[61]</w:t>
      </w:r>
      <w:r w:rsidR="00774819">
        <w:rPr>
          <w:rFonts w:ascii="Arial" w:hAnsi="Arial" w:cs="Arial"/>
          <w:sz w:val="21"/>
          <w:szCs w:val="21"/>
          <w:lang w:val="en-GB"/>
        </w:rPr>
        <w:fldChar w:fldCharType="end"/>
      </w:r>
      <w:r w:rsidRPr="00C60001">
        <w:rPr>
          <w:rFonts w:ascii="Arial" w:hAnsi="Arial" w:cs="Arial"/>
          <w:sz w:val="21"/>
          <w:szCs w:val="21"/>
          <w:lang w:val="en-GB"/>
        </w:rPr>
        <w:t xml:space="preserve">. Lattice constants of </w:t>
      </w:r>
      <w:r w:rsidR="00890018" w:rsidRPr="00C60001">
        <w:rPr>
          <w:rFonts w:ascii="Arial" w:hAnsi="Arial" w:cs="Arial"/>
          <w:sz w:val="21"/>
          <w:szCs w:val="21"/>
          <w:lang w:val="en-GB"/>
        </w:rPr>
        <w:t>major substrate</w:t>
      </w:r>
      <w:r w:rsidRPr="00C60001">
        <w:rPr>
          <w:rFonts w:ascii="Arial" w:hAnsi="Arial" w:cs="Arial"/>
          <w:sz w:val="21"/>
          <w:szCs w:val="21"/>
          <w:lang w:val="en-GB"/>
        </w:rPr>
        <w:t>s are also shown as references.</w:t>
      </w:r>
    </w:p>
    <w:p w14:paraId="75B07881" w14:textId="77777777" w:rsidR="00FA7036" w:rsidRPr="00C60001" w:rsidRDefault="00FA7036" w:rsidP="00FA7036">
      <w:pPr>
        <w:ind w:firstLineChars="100" w:firstLine="210"/>
        <w:rPr>
          <w:rFonts w:ascii="Arial" w:eastAsia="Osaka" w:hAnsi="Arial" w:cs="Arial"/>
          <w:color w:val="000000"/>
          <w:sz w:val="21"/>
          <w:szCs w:val="21"/>
          <w:lang w:val="en-GB"/>
        </w:rPr>
      </w:pPr>
    </w:p>
    <w:p w14:paraId="0E0BD3E5" w14:textId="77777777" w:rsidR="006F4B98" w:rsidRPr="00C60001" w:rsidRDefault="006F4B98" w:rsidP="006F4B98">
      <w:pPr>
        <w:rPr>
          <w:rFonts w:ascii="Arial" w:hAnsi="Arial" w:cs="Arial"/>
          <w:b/>
          <w:i/>
          <w:sz w:val="21"/>
          <w:szCs w:val="21"/>
          <w:lang w:val="en-GB"/>
        </w:rPr>
      </w:pPr>
      <w:r w:rsidRPr="00C60001">
        <w:rPr>
          <w:rFonts w:ascii="Arial" w:hAnsi="Arial" w:cs="Arial"/>
          <w:b/>
          <w:i/>
          <w:sz w:val="21"/>
          <w:szCs w:val="21"/>
          <w:lang w:val="en-GB"/>
        </w:rPr>
        <w:t>2.2. Magnetic properties</w:t>
      </w:r>
    </w:p>
    <w:p w14:paraId="76CCA25F" w14:textId="77777777" w:rsidR="00355E9C" w:rsidRPr="00C60001" w:rsidRDefault="008530FF" w:rsidP="00FA7036">
      <w:pPr>
        <w:ind w:firstLineChars="100" w:firstLine="210"/>
        <w:rPr>
          <w:rFonts w:ascii="Arial" w:eastAsia="Osaka" w:hAnsi="Arial" w:cs="Arial"/>
          <w:color w:val="000000"/>
          <w:sz w:val="21"/>
          <w:szCs w:val="21"/>
          <w:lang w:val="en-GB"/>
        </w:rPr>
      </w:pPr>
      <w:r w:rsidRPr="00C60001">
        <w:rPr>
          <w:rFonts w:ascii="Arial" w:eastAsia="Osaka" w:hAnsi="Arial" w:cs="Arial"/>
          <w:iCs/>
          <w:color w:val="000000"/>
          <w:sz w:val="21"/>
          <w:szCs w:val="21"/>
          <w:lang w:val="en-GB"/>
        </w:rPr>
        <w:t xml:space="preserve">The Curie temperature </w:t>
      </w:r>
      <w:r w:rsidR="005D0AB2" w:rsidRPr="00C60001">
        <w:rPr>
          <w:rFonts w:ascii="Arial" w:eastAsia="Osaka" w:hAnsi="Arial" w:cs="Arial"/>
          <w:i/>
          <w:color w:val="000000"/>
          <w:sz w:val="21"/>
          <w:szCs w:val="21"/>
          <w:lang w:val="en-GB"/>
        </w:rPr>
        <w:t>T</w:t>
      </w:r>
      <w:r w:rsidR="005D0AB2" w:rsidRPr="00C60001">
        <w:rPr>
          <w:rFonts w:ascii="Arial" w:eastAsia="Osaka" w:hAnsi="Arial" w:cs="Arial"/>
          <w:color w:val="000000"/>
          <w:sz w:val="21"/>
          <w:szCs w:val="21"/>
          <w:vertAlign w:val="subscript"/>
          <w:lang w:val="en-GB"/>
        </w:rPr>
        <w:t>C</w:t>
      </w:r>
      <w:r w:rsidR="005D0AB2" w:rsidRPr="00C60001">
        <w:rPr>
          <w:rFonts w:ascii="Arial" w:eastAsia="Osaka" w:hAnsi="Arial" w:cs="Arial"/>
          <w:color w:val="000000"/>
          <w:sz w:val="21"/>
          <w:szCs w:val="21"/>
          <w:lang w:val="en-GB"/>
        </w:rPr>
        <w:t xml:space="preserve"> of the Heusler alloys falls typically within the range </w:t>
      </w:r>
      <w:r w:rsidR="00E1678A" w:rsidRPr="00C60001">
        <w:rPr>
          <w:rFonts w:ascii="Arial" w:eastAsia="Osaka" w:hAnsi="Arial" w:cs="Arial"/>
          <w:color w:val="000000"/>
          <w:sz w:val="21"/>
          <w:szCs w:val="21"/>
          <w:lang w:val="en-GB"/>
        </w:rPr>
        <w:t>between</w:t>
      </w:r>
      <w:r w:rsidR="005D0AB2" w:rsidRPr="00C60001">
        <w:rPr>
          <w:rFonts w:ascii="Arial" w:eastAsia="Osaka" w:hAnsi="Arial" w:cs="Arial"/>
          <w:color w:val="000000"/>
          <w:sz w:val="21"/>
          <w:szCs w:val="21"/>
          <w:lang w:val="en-GB"/>
        </w:rPr>
        <w:t xml:space="preserve"> 200 and 1200K </w:t>
      </w:r>
      <w:r w:rsidR="00E1678A" w:rsidRPr="00C60001">
        <w:rPr>
          <w:rFonts w:ascii="Arial" w:eastAsia="Osaka" w:hAnsi="Arial" w:cs="Arial"/>
          <w:color w:val="000000"/>
          <w:sz w:val="21"/>
          <w:szCs w:val="21"/>
          <w:lang w:val="en-GB"/>
        </w:rPr>
        <w:t>as shown in</w:t>
      </w:r>
      <w:r w:rsidR="005D0AB2" w:rsidRPr="00C60001">
        <w:rPr>
          <w:rFonts w:ascii="Arial" w:eastAsia="Osaka" w:hAnsi="Arial" w:cs="Arial"/>
          <w:color w:val="000000"/>
          <w:sz w:val="21"/>
          <w:szCs w:val="21"/>
          <w:lang w:val="en-GB"/>
        </w:rPr>
        <w:t xml:space="preserve"> Fig. </w:t>
      </w:r>
      <w:r w:rsidR="00555217" w:rsidRPr="00C60001">
        <w:rPr>
          <w:rFonts w:ascii="Arial" w:eastAsia="Osaka" w:hAnsi="Arial" w:cs="Arial"/>
          <w:color w:val="000000"/>
          <w:sz w:val="21"/>
          <w:szCs w:val="21"/>
          <w:lang w:val="en-GB"/>
        </w:rPr>
        <w:t>8</w:t>
      </w:r>
      <w:r w:rsidR="005D0AB2" w:rsidRPr="00C60001">
        <w:rPr>
          <w:rFonts w:ascii="Arial" w:eastAsia="Osaka" w:hAnsi="Arial" w:cs="Arial"/>
          <w:color w:val="000000"/>
          <w:sz w:val="21"/>
          <w:szCs w:val="21"/>
          <w:lang w:val="en-GB"/>
        </w:rPr>
        <w:t xml:space="preserve">. </w:t>
      </w:r>
      <w:r w:rsidR="005D0AB2" w:rsidRPr="00C60001">
        <w:rPr>
          <w:rFonts w:ascii="Arial" w:eastAsia="Osaka" w:hAnsi="Arial" w:cs="Arial"/>
          <w:i/>
          <w:color w:val="000000"/>
          <w:sz w:val="21"/>
          <w:szCs w:val="21"/>
          <w:lang w:val="en-GB"/>
        </w:rPr>
        <w:t>T</w:t>
      </w:r>
      <w:r w:rsidR="005D0AB2" w:rsidRPr="00C60001">
        <w:rPr>
          <w:rFonts w:ascii="Arial" w:eastAsia="Osaka" w:hAnsi="Arial" w:cs="Arial"/>
          <w:color w:val="000000"/>
          <w:sz w:val="21"/>
          <w:szCs w:val="21"/>
          <w:vertAlign w:val="subscript"/>
          <w:lang w:val="en-GB"/>
        </w:rPr>
        <w:t>C</w:t>
      </w:r>
      <w:r w:rsidR="005D0AB2" w:rsidRPr="00C60001">
        <w:rPr>
          <w:rFonts w:ascii="Arial" w:eastAsia="Osaka" w:hAnsi="Arial" w:cs="Arial"/>
          <w:color w:val="000000"/>
          <w:sz w:val="21"/>
          <w:szCs w:val="21"/>
          <w:lang w:val="en-GB"/>
        </w:rPr>
        <w:t xml:space="preserve"> can also be </w:t>
      </w:r>
      <w:r w:rsidR="009C3892" w:rsidRPr="00C60001">
        <w:rPr>
          <w:rFonts w:ascii="Arial" w:eastAsia="Osaka" w:hAnsi="Arial" w:cs="Arial"/>
          <w:color w:val="000000"/>
          <w:sz w:val="21"/>
          <w:szCs w:val="21"/>
          <w:lang w:val="en-GB"/>
        </w:rPr>
        <w:t xml:space="preserve">further </w:t>
      </w:r>
      <w:r w:rsidR="005D0AB2" w:rsidRPr="00C60001">
        <w:rPr>
          <w:rFonts w:ascii="Arial" w:eastAsia="Osaka" w:hAnsi="Arial" w:cs="Arial"/>
          <w:color w:val="000000"/>
          <w:sz w:val="21"/>
          <w:szCs w:val="21"/>
          <w:lang w:val="en-GB"/>
        </w:rPr>
        <w:t xml:space="preserve">tuned to be </w:t>
      </w:r>
      <w:r w:rsidR="009C3892" w:rsidRPr="00C60001">
        <w:rPr>
          <w:rFonts w:ascii="Arial" w:eastAsia="Osaka" w:hAnsi="Arial" w:cs="Arial"/>
          <w:color w:val="000000"/>
          <w:sz w:val="21"/>
          <w:szCs w:val="21"/>
          <w:lang w:val="en-GB"/>
        </w:rPr>
        <w:t xml:space="preserve">well </w:t>
      </w:r>
      <w:r w:rsidR="005D0AB2" w:rsidRPr="00C60001">
        <w:rPr>
          <w:rFonts w:ascii="Arial" w:eastAsia="Osaka" w:hAnsi="Arial" w:cs="Arial"/>
          <w:color w:val="000000"/>
          <w:sz w:val="21"/>
          <w:szCs w:val="21"/>
          <w:lang w:val="en-GB"/>
        </w:rPr>
        <w:t xml:space="preserve">above RT by the </w:t>
      </w:r>
      <w:r w:rsidR="009C3892" w:rsidRPr="00C60001">
        <w:rPr>
          <w:rFonts w:ascii="Arial" w:eastAsia="Osaka" w:hAnsi="Arial" w:cs="Arial"/>
          <w:color w:val="000000"/>
          <w:sz w:val="21"/>
          <w:szCs w:val="21"/>
          <w:lang w:val="en-GB"/>
        </w:rPr>
        <w:t>atomic</w:t>
      </w:r>
      <w:r w:rsidR="00A97649" w:rsidRPr="00C60001">
        <w:rPr>
          <w:rFonts w:ascii="Arial" w:eastAsia="Osaka" w:hAnsi="Arial" w:cs="Arial"/>
          <w:color w:val="000000"/>
          <w:sz w:val="21"/>
          <w:szCs w:val="21"/>
          <w:lang w:val="en-GB"/>
        </w:rPr>
        <w:t xml:space="preserve"> </w:t>
      </w:r>
      <w:r w:rsidR="005D0AB2" w:rsidRPr="00C60001">
        <w:rPr>
          <w:rFonts w:ascii="Arial" w:eastAsia="Osaka" w:hAnsi="Arial" w:cs="Arial"/>
          <w:color w:val="000000"/>
          <w:sz w:val="21"/>
          <w:szCs w:val="21"/>
          <w:lang w:val="en-GB"/>
        </w:rPr>
        <w:t xml:space="preserve">substitution as described </w:t>
      </w:r>
      <w:r w:rsidR="009C3892" w:rsidRPr="00C60001">
        <w:rPr>
          <w:rFonts w:ascii="Arial" w:eastAsia="Osaka" w:hAnsi="Arial" w:cs="Arial"/>
          <w:color w:val="000000"/>
          <w:sz w:val="21"/>
          <w:szCs w:val="21"/>
          <w:lang w:val="en-GB"/>
        </w:rPr>
        <w:t>in the previous section</w:t>
      </w:r>
      <w:r w:rsidR="005D0AB2" w:rsidRPr="00C60001">
        <w:rPr>
          <w:rFonts w:ascii="Arial" w:eastAsia="Osaka" w:hAnsi="Arial" w:cs="Arial"/>
          <w:color w:val="000000"/>
          <w:sz w:val="21"/>
          <w:szCs w:val="21"/>
          <w:lang w:val="en-GB"/>
        </w:rPr>
        <w:t xml:space="preserve">, achieving </w:t>
      </w:r>
      <w:r w:rsidR="009C3892" w:rsidRPr="00C60001">
        <w:rPr>
          <w:rFonts w:ascii="Arial" w:eastAsia="Osaka" w:hAnsi="Arial" w:cs="Arial"/>
          <w:color w:val="000000"/>
          <w:sz w:val="21"/>
          <w:szCs w:val="21"/>
          <w:lang w:val="en-GB"/>
        </w:rPr>
        <w:t>required</w:t>
      </w:r>
      <w:r w:rsidR="005D0AB2" w:rsidRPr="00C60001">
        <w:rPr>
          <w:rFonts w:ascii="Arial" w:eastAsia="Osaka" w:hAnsi="Arial" w:cs="Arial"/>
          <w:color w:val="000000"/>
          <w:sz w:val="21"/>
          <w:szCs w:val="21"/>
          <w:lang w:val="en-GB"/>
        </w:rPr>
        <w:t xml:space="preserve"> spontaneous magneti</w:t>
      </w:r>
      <w:r w:rsidR="009C3892" w:rsidRPr="00C60001">
        <w:rPr>
          <w:rFonts w:ascii="Arial" w:eastAsia="Osaka" w:hAnsi="Arial" w:cs="Arial"/>
          <w:color w:val="000000"/>
          <w:sz w:val="21"/>
          <w:szCs w:val="21"/>
          <w:lang w:val="en-GB"/>
        </w:rPr>
        <w:t>s</w:t>
      </w:r>
      <w:r w:rsidR="005D0AB2" w:rsidRPr="00C60001">
        <w:rPr>
          <w:rFonts w:ascii="Arial" w:eastAsia="Osaka" w:hAnsi="Arial" w:cs="Arial"/>
          <w:color w:val="000000"/>
          <w:sz w:val="21"/>
          <w:szCs w:val="21"/>
          <w:lang w:val="en-GB"/>
        </w:rPr>
        <w:t>ation at RT for the applications.</w:t>
      </w:r>
    </w:p>
    <w:p w14:paraId="237E20D5" w14:textId="77777777" w:rsidR="00FA7036" w:rsidRPr="00C60001" w:rsidRDefault="00FA7036" w:rsidP="00FA7036">
      <w:pPr>
        <w:ind w:firstLineChars="100" w:firstLine="210"/>
        <w:rPr>
          <w:rFonts w:ascii="Arial" w:eastAsia="Osaka" w:hAnsi="Arial" w:cs="Arial"/>
          <w:color w:val="000000"/>
          <w:sz w:val="21"/>
          <w:szCs w:val="21"/>
          <w:lang w:val="en-GB"/>
        </w:rPr>
      </w:pPr>
    </w:p>
    <w:p w14:paraId="38BE4AD8" w14:textId="77777777" w:rsidR="00FA7036" w:rsidRPr="00C60001" w:rsidRDefault="00A27C6A" w:rsidP="00FA7036">
      <w:pPr>
        <w:jc w:val="center"/>
        <w:rPr>
          <w:rFonts w:ascii="Arial" w:hAnsi="Arial" w:cs="Arial"/>
          <w:sz w:val="21"/>
          <w:szCs w:val="21"/>
          <w:lang w:val="en-GB"/>
        </w:rPr>
      </w:pPr>
      <w:r>
        <w:rPr>
          <w:rFonts w:ascii="Arial" w:hAnsi="Arial" w:cs="Arial"/>
          <w:noProof/>
          <w:sz w:val="21"/>
          <w:szCs w:val="21"/>
          <w:lang w:val="en-GB"/>
        </w:rPr>
        <w:drawing>
          <wp:inline distT="0" distB="0" distL="0" distR="0" wp14:anchorId="6337F7F1" wp14:editId="752FBC0D">
            <wp:extent cx="5399546" cy="254441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ライド8.png"/>
                    <pic:cNvPicPr/>
                  </pic:nvPicPr>
                  <pic:blipFill rotWithShape="1">
                    <a:blip r:embed="rId15" cstate="print">
                      <a:extLst>
                        <a:ext uri="{28A0092B-C50C-407E-A947-70E740481C1C}">
                          <a14:useLocalDpi xmlns:a14="http://schemas.microsoft.com/office/drawing/2010/main" val="0"/>
                        </a:ext>
                      </a:extLst>
                    </a:blip>
                    <a:srcRect t="18258" b="18911"/>
                    <a:stretch/>
                  </pic:blipFill>
                  <pic:spPr bwMode="auto">
                    <a:xfrm>
                      <a:off x="0" y="0"/>
                      <a:ext cx="5400040" cy="2544650"/>
                    </a:xfrm>
                    <a:prstGeom prst="rect">
                      <a:avLst/>
                    </a:prstGeom>
                    <a:ln>
                      <a:noFill/>
                    </a:ln>
                    <a:extLst>
                      <a:ext uri="{53640926-AAD7-44D8-BBD7-CCE9431645EC}">
                        <a14:shadowObscured xmlns:a14="http://schemas.microsoft.com/office/drawing/2010/main"/>
                      </a:ext>
                    </a:extLst>
                  </pic:spPr>
                </pic:pic>
              </a:graphicData>
            </a:graphic>
          </wp:inline>
        </w:drawing>
      </w:r>
    </w:p>
    <w:p w14:paraId="774A1489" w14:textId="7E72A180" w:rsidR="00FA7036" w:rsidRPr="00C60001" w:rsidRDefault="00FA7036" w:rsidP="00FA7036">
      <w:pPr>
        <w:rPr>
          <w:rFonts w:ascii="Arial" w:eastAsia="Osaka" w:hAnsi="Arial" w:cs="Arial"/>
          <w:color w:val="000000"/>
          <w:sz w:val="21"/>
          <w:szCs w:val="21"/>
          <w:lang w:val="en-GB"/>
        </w:rPr>
      </w:pPr>
      <w:r w:rsidRPr="00C60001">
        <w:rPr>
          <w:rFonts w:ascii="Arial" w:eastAsia="Osaka" w:hAnsi="Arial" w:cs="Arial"/>
          <w:color w:val="000000"/>
          <w:sz w:val="21"/>
          <w:szCs w:val="21"/>
          <w:lang w:val="en-GB"/>
        </w:rPr>
        <w:t xml:space="preserve">Fig. </w:t>
      </w:r>
      <w:r w:rsidR="00555217" w:rsidRPr="00C60001">
        <w:rPr>
          <w:rFonts w:ascii="Arial" w:eastAsia="Osaka" w:hAnsi="Arial" w:cs="Arial"/>
          <w:color w:val="000000"/>
          <w:sz w:val="21"/>
          <w:szCs w:val="21"/>
          <w:lang w:val="en-GB"/>
        </w:rPr>
        <w:t>8</w:t>
      </w:r>
      <w:r w:rsidRPr="00C60001">
        <w:rPr>
          <w:rFonts w:ascii="Arial" w:eastAsia="Osaka" w:hAnsi="Arial" w:cs="Arial"/>
          <w:color w:val="000000"/>
          <w:sz w:val="21"/>
          <w:szCs w:val="21"/>
          <w:lang w:val="en-GB"/>
        </w:rPr>
        <w:t xml:space="preserve">  Curie temperature distribution of both (a) half</w:t>
      </w:r>
      <w:r w:rsidR="006E7090" w:rsidRPr="00C60001">
        <w:rPr>
          <w:rFonts w:ascii="Arial" w:eastAsia="Osaka" w:hAnsi="Arial" w:cs="Arial"/>
          <w:color w:val="000000"/>
          <w:sz w:val="21"/>
          <w:szCs w:val="21"/>
          <w:lang w:val="en-GB"/>
        </w:rPr>
        <w:t>-</w:t>
      </w:r>
      <w:r w:rsidRPr="00C60001">
        <w:rPr>
          <w:rFonts w:ascii="Arial" w:eastAsia="Osaka" w:hAnsi="Arial" w:cs="Arial"/>
          <w:color w:val="000000"/>
          <w:sz w:val="21"/>
          <w:szCs w:val="21"/>
          <w:lang w:val="en-GB"/>
        </w:rPr>
        <w:t xml:space="preserve"> and (b) full</w:t>
      </w:r>
      <w:r w:rsidR="006E7090" w:rsidRPr="00C60001">
        <w:rPr>
          <w:rFonts w:ascii="Arial" w:eastAsia="Osaka" w:hAnsi="Arial" w:cs="Arial"/>
          <w:color w:val="000000"/>
          <w:sz w:val="21"/>
          <w:szCs w:val="21"/>
          <w:lang w:val="en-GB"/>
        </w:rPr>
        <w:t>-</w:t>
      </w:r>
      <w:r w:rsidRPr="00C60001">
        <w:rPr>
          <w:rFonts w:ascii="Arial" w:eastAsia="Osaka" w:hAnsi="Arial" w:cs="Arial"/>
          <w:color w:val="000000"/>
          <w:sz w:val="21"/>
          <w:szCs w:val="21"/>
          <w:lang w:val="en-GB"/>
        </w:rPr>
        <w:t xml:space="preserve">Heusler bulk alloys with </w:t>
      </w:r>
      <w:r w:rsidRPr="00C60001">
        <w:rPr>
          <w:rFonts w:ascii="Arial" w:eastAsia="Osaka" w:hAnsi="Arial" w:cs="Arial"/>
          <w:color w:val="000000"/>
          <w:sz w:val="21"/>
          <w:szCs w:val="21"/>
          <w:lang w:val="en-GB"/>
        </w:rPr>
        <w:lastRenderedPageBreak/>
        <w:t xml:space="preserve">respect to the element X. </w:t>
      </w:r>
      <w:r w:rsidRPr="00C60001">
        <w:rPr>
          <w:rFonts w:ascii="Arial" w:hAnsi="Arial" w:cs="Arial"/>
          <w:sz w:val="21"/>
          <w:szCs w:val="21"/>
          <w:lang w:val="en-GB"/>
        </w:rPr>
        <w:t xml:space="preserve">Experimental data are used from Refs. </w:t>
      </w:r>
      <w:r w:rsidR="00A97649" w:rsidRPr="00C60001">
        <w:rPr>
          <w:rFonts w:ascii="Arial" w:hAnsi="Arial" w:cs="Arial"/>
          <w:sz w:val="21"/>
          <w:szCs w:val="21"/>
          <w:lang w:val="en-GB"/>
        </w:rPr>
        <w:fldChar w:fldCharType="begin"/>
      </w:r>
      <w:r w:rsidR="00A97649" w:rsidRPr="00C60001">
        <w:rPr>
          <w:rFonts w:ascii="Arial" w:hAnsi="Arial" w:cs="Arial"/>
          <w:sz w:val="21"/>
          <w:szCs w:val="21"/>
          <w:lang w:val="en-GB"/>
        </w:rPr>
        <w:instrText xml:space="preserve"> REF _Ref14968053 \r \h </w:instrText>
      </w:r>
      <w:r w:rsidR="00A97649" w:rsidRPr="00C60001">
        <w:rPr>
          <w:rFonts w:ascii="Arial" w:hAnsi="Arial" w:cs="Arial"/>
          <w:sz w:val="21"/>
          <w:szCs w:val="21"/>
          <w:lang w:val="en-GB"/>
        </w:rPr>
      </w:r>
      <w:r w:rsidR="00A97649" w:rsidRPr="00C60001">
        <w:rPr>
          <w:rFonts w:ascii="Arial" w:hAnsi="Arial" w:cs="Arial"/>
          <w:sz w:val="21"/>
          <w:szCs w:val="21"/>
          <w:lang w:val="en-GB"/>
        </w:rPr>
        <w:fldChar w:fldCharType="separate"/>
      </w:r>
      <w:r w:rsidR="00BD5A57">
        <w:rPr>
          <w:rFonts w:ascii="Arial" w:hAnsi="Arial" w:cs="Arial"/>
          <w:sz w:val="21"/>
          <w:szCs w:val="21"/>
          <w:lang w:val="en-GB"/>
        </w:rPr>
        <w:t>[41]</w:t>
      </w:r>
      <w:r w:rsidR="00A97649" w:rsidRPr="00C60001">
        <w:rPr>
          <w:rFonts w:ascii="Arial" w:hAnsi="Arial" w:cs="Arial"/>
          <w:sz w:val="21"/>
          <w:szCs w:val="21"/>
          <w:lang w:val="en-GB"/>
        </w:rPr>
        <w:fldChar w:fldCharType="end"/>
      </w:r>
      <w:r w:rsidR="00A97649" w:rsidRPr="00C60001">
        <w:rPr>
          <w:rFonts w:ascii="Arial" w:hAnsi="Arial" w:cs="Arial"/>
          <w:sz w:val="21"/>
          <w:szCs w:val="21"/>
          <w:lang w:val="en-GB"/>
        </w:rPr>
        <w:t>,</w:t>
      </w:r>
      <w:r w:rsidR="00A97649" w:rsidRPr="00C60001">
        <w:rPr>
          <w:rFonts w:ascii="Arial" w:hAnsi="Arial" w:cs="Arial"/>
          <w:sz w:val="21"/>
          <w:szCs w:val="21"/>
          <w:lang w:val="en-GB"/>
        </w:rPr>
        <w:fldChar w:fldCharType="begin"/>
      </w:r>
      <w:r w:rsidR="00A97649" w:rsidRPr="00C60001">
        <w:rPr>
          <w:rFonts w:ascii="Arial" w:hAnsi="Arial" w:cs="Arial"/>
          <w:sz w:val="21"/>
          <w:szCs w:val="21"/>
          <w:lang w:val="en-GB"/>
        </w:rPr>
        <w:instrText xml:space="preserve"> REF _Ref485787590 \r \h </w:instrText>
      </w:r>
      <w:r w:rsidR="00A97649" w:rsidRPr="00C60001">
        <w:rPr>
          <w:rFonts w:ascii="Arial" w:hAnsi="Arial" w:cs="Arial"/>
          <w:sz w:val="21"/>
          <w:szCs w:val="21"/>
          <w:lang w:val="en-GB"/>
        </w:rPr>
      </w:r>
      <w:r w:rsidR="00A97649" w:rsidRPr="00C60001">
        <w:rPr>
          <w:rFonts w:ascii="Arial" w:hAnsi="Arial" w:cs="Arial"/>
          <w:sz w:val="21"/>
          <w:szCs w:val="21"/>
          <w:lang w:val="en-GB"/>
        </w:rPr>
        <w:fldChar w:fldCharType="separate"/>
      </w:r>
      <w:r w:rsidR="00BD5A57">
        <w:rPr>
          <w:rFonts w:ascii="Arial" w:hAnsi="Arial" w:cs="Arial"/>
          <w:sz w:val="21"/>
          <w:szCs w:val="21"/>
          <w:lang w:val="en-GB"/>
        </w:rPr>
        <w:t>[45]</w:t>
      </w:r>
      <w:r w:rsidR="00A97649" w:rsidRPr="00C60001">
        <w:rPr>
          <w:rFonts w:ascii="Arial" w:hAnsi="Arial" w:cs="Arial"/>
          <w:sz w:val="21"/>
          <w:szCs w:val="21"/>
          <w:lang w:val="en-GB"/>
        </w:rPr>
        <w:fldChar w:fldCharType="end"/>
      </w:r>
      <w:r w:rsidR="00A97649" w:rsidRPr="00C60001">
        <w:rPr>
          <w:rFonts w:ascii="Arial" w:hAnsi="Arial" w:cs="Arial"/>
          <w:sz w:val="21"/>
          <w:szCs w:val="21"/>
          <w:lang w:val="en-GB"/>
        </w:rPr>
        <w:t>,</w:t>
      </w:r>
      <w:r w:rsidR="00A97649" w:rsidRPr="00C60001">
        <w:rPr>
          <w:rFonts w:ascii="Arial" w:hAnsi="Arial" w:cs="Arial"/>
          <w:sz w:val="21"/>
          <w:szCs w:val="21"/>
          <w:lang w:val="en-GB"/>
        </w:rPr>
        <w:fldChar w:fldCharType="begin"/>
      </w:r>
      <w:r w:rsidR="00A97649" w:rsidRPr="00C60001">
        <w:rPr>
          <w:rFonts w:ascii="Arial" w:hAnsi="Arial" w:cs="Arial"/>
          <w:sz w:val="21"/>
          <w:szCs w:val="21"/>
          <w:lang w:val="en-GB"/>
        </w:rPr>
        <w:instrText xml:space="preserve"> REF _Ref535671932 \r \h </w:instrText>
      </w:r>
      <w:r w:rsidR="00A97649" w:rsidRPr="00C60001">
        <w:rPr>
          <w:rFonts w:ascii="Arial" w:hAnsi="Arial" w:cs="Arial"/>
          <w:sz w:val="21"/>
          <w:szCs w:val="21"/>
          <w:lang w:val="en-GB"/>
        </w:rPr>
      </w:r>
      <w:r w:rsidR="00A97649" w:rsidRPr="00C60001">
        <w:rPr>
          <w:rFonts w:ascii="Arial" w:hAnsi="Arial" w:cs="Arial"/>
          <w:sz w:val="21"/>
          <w:szCs w:val="21"/>
          <w:lang w:val="en-GB"/>
        </w:rPr>
        <w:fldChar w:fldCharType="separate"/>
      </w:r>
      <w:r w:rsidR="00BD5A57">
        <w:rPr>
          <w:rFonts w:ascii="Arial" w:hAnsi="Arial" w:cs="Arial"/>
          <w:sz w:val="21"/>
          <w:szCs w:val="21"/>
          <w:lang w:val="en-GB"/>
        </w:rPr>
        <w:t>[57]</w:t>
      </w:r>
      <w:r w:rsidR="00A97649" w:rsidRPr="00C60001">
        <w:rPr>
          <w:rFonts w:ascii="Arial" w:hAnsi="Arial" w:cs="Arial"/>
          <w:sz w:val="21"/>
          <w:szCs w:val="21"/>
          <w:lang w:val="en-GB"/>
        </w:rPr>
        <w:fldChar w:fldCharType="end"/>
      </w:r>
      <w:r w:rsidR="00A97649" w:rsidRPr="00C60001">
        <w:rPr>
          <w:rFonts w:ascii="Arial" w:hAnsi="Arial" w:cs="Arial"/>
          <w:sz w:val="21"/>
          <w:szCs w:val="21"/>
          <w:lang w:val="en-GB"/>
        </w:rPr>
        <w:t>,</w:t>
      </w:r>
      <w:r w:rsidR="00A97649" w:rsidRPr="00C60001">
        <w:rPr>
          <w:rFonts w:ascii="Arial" w:hAnsi="Arial" w:cs="Arial"/>
          <w:sz w:val="21"/>
          <w:szCs w:val="21"/>
          <w:lang w:val="en-GB"/>
        </w:rPr>
        <w:fldChar w:fldCharType="begin"/>
      </w:r>
      <w:r w:rsidR="00A97649" w:rsidRPr="00C60001">
        <w:rPr>
          <w:rFonts w:ascii="Arial" w:hAnsi="Arial" w:cs="Arial"/>
          <w:sz w:val="21"/>
          <w:szCs w:val="21"/>
          <w:lang w:val="en-GB"/>
        </w:rPr>
        <w:instrText xml:space="preserve"> REF _Ref485787449 \r \h </w:instrText>
      </w:r>
      <w:r w:rsidR="00A97649" w:rsidRPr="00C60001">
        <w:rPr>
          <w:rFonts w:ascii="Arial" w:hAnsi="Arial" w:cs="Arial"/>
          <w:sz w:val="21"/>
          <w:szCs w:val="21"/>
          <w:lang w:val="en-GB"/>
        </w:rPr>
      </w:r>
      <w:r w:rsidR="00A97649" w:rsidRPr="00C60001">
        <w:rPr>
          <w:rFonts w:ascii="Arial" w:hAnsi="Arial" w:cs="Arial"/>
          <w:sz w:val="21"/>
          <w:szCs w:val="21"/>
          <w:lang w:val="en-GB"/>
        </w:rPr>
        <w:fldChar w:fldCharType="separate"/>
      </w:r>
      <w:r w:rsidR="00BD5A57">
        <w:rPr>
          <w:rFonts w:ascii="Arial" w:hAnsi="Arial" w:cs="Arial"/>
          <w:sz w:val="21"/>
          <w:szCs w:val="21"/>
          <w:lang w:val="en-GB"/>
        </w:rPr>
        <w:t>[58]</w:t>
      </w:r>
      <w:r w:rsidR="00A97649" w:rsidRPr="00C60001">
        <w:rPr>
          <w:rFonts w:ascii="Arial" w:hAnsi="Arial" w:cs="Arial"/>
          <w:sz w:val="21"/>
          <w:szCs w:val="21"/>
          <w:lang w:val="en-GB"/>
        </w:rPr>
        <w:fldChar w:fldCharType="end"/>
      </w:r>
      <w:r w:rsidR="00072A82">
        <w:rPr>
          <w:rFonts w:ascii="Arial" w:hAnsi="Arial" w:cs="Arial"/>
          <w:sz w:val="21"/>
          <w:szCs w:val="21"/>
          <w:lang w:val="en-GB"/>
        </w:rPr>
        <w:fldChar w:fldCharType="begin"/>
      </w:r>
      <w:r w:rsidR="00072A82">
        <w:rPr>
          <w:rFonts w:ascii="Arial" w:hAnsi="Arial" w:cs="Arial"/>
          <w:sz w:val="21"/>
          <w:szCs w:val="21"/>
          <w:lang w:val="en-GB"/>
        </w:rPr>
        <w:instrText xml:space="preserve"> REF _Ref536506896 \r \h </w:instrText>
      </w:r>
      <w:r w:rsidR="00072A82">
        <w:rPr>
          <w:rFonts w:ascii="Arial" w:hAnsi="Arial" w:cs="Arial"/>
          <w:sz w:val="21"/>
          <w:szCs w:val="21"/>
          <w:lang w:val="en-GB"/>
        </w:rPr>
      </w:r>
      <w:r w:rsidR="00072A82">
        <w:rPr>
          <w:rFonts w:ascii="Arial" w:hAnsi="Arial" w:cs="Arial"/>
          <w:sz w:val="21"/>
          <w:szCs w:val="21"/>
          <w:lang w:val="en-GB"/>
        </w:rPr>
        <w:fldChar w:fldCharType="separate"/>
      </w:r>
      <w:r w:rsidR="00BD5A57">
        <w:rPr>
          <w:rFonts w:ascii="Arial" w:hAnsi="Arial" w:cs="Arial"/>
          <w:sz w:val="21"/>
          <w:szCs w:val="21"/>
          <w:lang w:val="en-GB"/>
        </w:rPr>
        <w:t>[61]</w:t>
      </w:r>
      <w:r w:rsidR="00072A82">
        <w:rPr>
          <w:rFonts w:ascii="Arial" w:hAnsi="Arial" w:cs="Arial"/>
          <w:sz w:val="21"/>
          <w:szCs w:val="21"/>
          <w:lang w:val="en-GB"/>
        </w:rPr>
        <w:fldChar w:fldCharType="end"/>
      </w:r>
      <w:r w:rsidR="00072A82">
        <w:rPr>
          <w:rFonts w:ascii="Arial" w:hAnsi="Arial" w:cs="Arial"/>
          <w:sz w:val="21"/>
          <w:szCs w:val="21"/>
          <w:lang w:val="en-GB"/>
        </w:rPr>
        <w:t>,</w:t>
      </w:r>
      <w:r w:rsidR="00072A82">
        <w:rPr>
          <w:rFonts w:ascii="Arial" w:hAnsi="Arial" w:cs="Arial"/>
          <w:sz w:val="21"/>
          <w:szCs w:val="21"/>
          <w:lang w:val="en-GB"/>
        </w:rPr>
        <w:fldChar w:fldCharType="begin"/>
      </w:r>
      <w:r w:rsidR="00072A82">
        <w:rPr>
          <w:rFonts w:ascii="Arial" w:hAnsi="Arial" w:cs="Arial"/>
          <w:sz w:val="21"/>
          <w:szCs w:val="21"/>
          <w:lang w:val="en-GB"/>
        </w:rPr>
        <w:instrText xml:space="preserve"> REF _Ref15744442 \r \h </w:instrText>
      </w:r>
      <w:r w:rsidR="00072A82">
        <w:rPr>
          <w:rFonts w:ascii="Arial" w:hAnsi="Arial" w:cs="Arial"/>
          <w:sz w:val="21"/>
          <w:szCs w:val="21"/>
          <w:lang w:val="en-GB"/>
        </w:rPr>
      </w:r>
      <w:r w:rsidR="00072A82">
        <w:rPr>
          <w:rFonts w:ascii="Arial" w:hAnsi="Arial" w:cs="Arial"/>
          <w:sz w:val="21"/>
          <w:szCs w:val="21"/>
          <w:lang w:val="en-GB"/>
        </w:rPr>
        <w:fldChar w:fldCharType="separate"/>
      </w:r>
      <w:r w:rsidR="00BD5A57">
        <w:rPr>
          <w:rFonts w:ascii="Arial" w:hAnsi="Arial" w:cs="Arial"/>
          <w:sz w:val="21"/>
          <w:szCs w:val="21"/>
          <w:lang w:val="en-GB"/>
        </w:rPr>
        <w:t>[66]</w:t>
      </w:r>
      <w:r w:rsidR="00072A82">
        <w:rPr>
          <w:rFonts w:ascii="Arial" w:hAnsi="Arial" w:cs="Arial"/>
          <w:sz w:val="21"/>
          <w:szCs w:val="21"/>
          <w:lang w:val="en-GB"/>
        </w:rPr>
        <w:fldChar w:fldCharType="end"/>
      </w:r>
      <w:r w:rsidR="001A6CA1">
        <w:rPr>
          <w:rFonts w:ascii="Arial" w:hAnsi="Arial" w:cs="Arial"/>
          <w:sz w:val="21"/>
          <w:szCs w:val="21"/>
          <w:lang w:val="en-GB"/>
        </w:rPr>
        <w:t>,</w:t>
      </w:r>
      <w:r w:rsidR="001A6CA1">
        <w:rPr>
          <w:rFonts w:ascii="Arial" w:hAnsi="Arial" w:cs="Arial"/>
          <w:sz w:val="21"/>
          <w:szCs w:val="21"/>
          <w:lang w:val="en-GB"/>
        </w:rPr>
        <w:fldChar w:fldCharType="begin"/>
      </w:r>
      <w:r w:rsidR="001A6CA1">
        <w:rPr>
          <w:rFonts w:ascii="Arial" w:hAnsi="Arial" w:cs="Arial"/>
          <w:sz w:val="21"/>
          <w:szCs w:val="21"/>
          <w:lang w:val="en-GB"/>
        </w:rPr>
        <w:instrText xml:space="preserve"> REF _Ref16190393 \r \h </w:instrText>
      </w:r>
      <w:r w:rsidR="001A6CA1">
        <w:rPr>
          <w:rFonts w:ascii="Arial" w:hAnsi="Arial" w:cs="Arial"/>
          <w:sz w:val="21"/>
          <w:szCs w:val="21"/>
          <w:lang w:val="en-GB"/>
        </w:rPr>
      </w:r>
      <w:r w:rsidR="001A6CA1">
        <w:rPr>
          <w:rFonts w:ascii="Arial" w:hAnsi="Arial" w:cs="Arial"/>
          <w:sz w:val="21"/>
          <w:szCs w:val="21"/>
          <w:lang w:val="en-GB"/>
        </w:rPr>
        <w:fldChar w:fldCharType="separate"/>
      </w:r>
      <w:r w:rsidR="00BD5A57">
        <w:rPr>
          <w:rFonts w:ascii="Arial" w:hAnsi="Arial" w:cs="Arial"/>
          <w:sz w:val="21"/>
          <w:szCs w:val="21"/>
          <w:lang w:val="en-GB"/>
        </w:rPr>
        <w:t>[62]</w:t>
      </w:r>
      <w:r w:rsidR="001A6CA1">
        <w:rPr>
          <w:rFonts w:ascii="Arial" w:hAnsi="Arial" w:cs="Arial"/>
          <w:sz w:val="21"/>
          <w:szCs w:val="21"/>
          <w:lang w:val="en-GB"/>
        </w:rPr>
        <w:fldChar w:fldCharType="end"/>
      </w:r>
      <w:r w:rsidR="001A6CA1">
        <w:rPr>
          <w:rFonts w:ascii="Arial" w:hAnsi="Arial" w:cs="Arial"/>
          <w:sz w:val="21"/>
          <w:szCs w:val="21"/>
          <w:lang w:val="en-GB"/>
        </w:rPr>
        <w:t xml:space="preserve"> and calculated data are taken from Refs. </w:t>
      </w:r>
      <w:r w:rsidR="001A6CA1">
        <w:rPr>
          <w:rFonts w:ascii="Arial" w:hAnsi="Arial" w:cs="Arial"/>
          <w:sz w:val="21"/>
          <w:szCs w:val="21"/>
          <w:lang w:val="en-GB"/>
        </w:rPr>
        <w:fldChar w:fldCharType="begin"/>
      </w:r>
      <w:r w:rsidR="001A6CA1">
        <w:rPr>
          <w:rFonts w:ascii="Arial" w:hAnsi="Arial" w:cs="Arial"/>
          <w:sz w:val="21"/>
          <w:szCs w:val="21"/>
          <w:lang w:val="en-GB"/>
        </w:rPr>
        <w:instrText xml:space="preserve"> REF _Ref16192355 \r \h </w:instrText>
      </w:r>
      <w:r w:rsidR="001A6CA1">
        <w:rPr>
          <w:rFonts w:ascii="Arial" w:hAnsi="Arial" w:cs="Arial"/>
          <w:sz w:val="21"/>
          <w:szCs w:val="21"/>
          <w:lang w:val="en-GB"/>
        </w:rPr>
      </w:r>
      <w:r w:rsidR="001A6CA1">
        <w:rPr>
          <w:rFonts w:ascii="Arial" w:hAnsi="Arial" w:cs="Arial"/>
          <w:sz w:val="21"/>
          <w:szCs w:val="21"/>
          <w:lang w:val="en-GB"/>
        </w:rPr>
        <w:fldChar w:fldCharType="separate"/>
      </w:r>
      <w:r w:rsidR="00BD5A57">
        <w:rPr>
          <w:rFonts w:ascii="Arial" w:hAnsi="Arial" w:cs="Arial"/>
          <w:sz w:val="21"/>
          <w:szCs w:val="21"/>
          <w:lang w:val="en-GB"/>
        </w:rPr>
        <w:t>[63]</w:t>
      </w:r>
      <w:r w:rsidR="001A6CA1">
        <w:rPr>
          <w:rFonts w:ascii="Arial" w:hAnsi="Arial" w:cs="Arial"/>
          <w:sz w:val="21"/>
          <w:szCs w:val="21"/>
          <w:lang w:val="en-GB"/>
        </w:rPr>
        <w:fldChar w:fldCharType="end"/>
      </w:r>
      <w:r w:rsidR="001A6CA1">
        <w:rPr>
          <w:rFonts w:ascii="Arial" w:hAnsi="Arial" w:cs="Arial"/>
          <w:sz w:val="21"/>
          <w:szCs w:val="21"/>
          <w:lang w:val="en-GB"/>
        </w:rPr>
        <w:t>,</w:t>
      </w:r>
      <w:r w:rsidR="001A6CA1">
        <w:rPr>
          <w:rFonts w:ascii="Arial" w:hAnsi="Arial" w:cs="Arial"/>
          <w:sz w:val="21"/>
          <w:szCs w:val="21"/>
          <w:lang w:val="en-GB"/>
        </w:rPr>
        <w:fldChar w:fldCharType="begin"/>
      </w:r>
      <w:r w:rsidR="001A6CA1">
        <w:rPr>
          <w:rFonts w:ascii="Arial" w:hAnsi="Arial" w:cs="Arial"/>
          <w:sz w:val="21"/>
          <w:szCs w:val="21"/>
          <w:lang w:val="en-GB"/>
        </w:rPr>
        <w:instrText xml:space="preserve"> REF _Ref16192357 \r \h </w:instrText>
      </w:r>
      <w:r w:rsidR="001A6CA1">
        <w:rPr>
          <w:rFonts w:ascii="Arial" w:hAnsi="Arial" w:cs="Arial"/>
          <w:sz w:val="21"/>
          <w:szCs w:val="21"/>
          <w:lang w:val="en-GB"/>
        </w:rPr>
      </w:r>
      <w:r w:rsidR="001A6CA1">
        <w:rPr>
          <w:rFonts w:ascii="Arial" w:hAnsi="Arial" w:cs="Arial"/>
          <w:sz w:val="21"/>
          <w:szCs w:val="21"/>
          <w:lang w:val="en-GB"/>
        </w:rPr>
        <w:fldChar w:fldCharType="separate"/>
      </w:r>
      <w:r w:rsidR="00BD5A57">
        <w:rPr>
          <w:rFonts w:ascii="Arial" w:hAnsi="Arial" w:cs="Arial"/>
          <w:sz w:val="21"/>
          <w:szCs w:val="21"/>
          <w:lang w:val="en-GB"/>
        </w:rPr>
        <w:t>[64]</w:t>
      </w:r>
      <w:r w:rsidR="001A6CA1">
        <w:rPr>
          <w:rFonts w:ascii="Arial" w:hAnsi="Arial" w:cs="Arial"/>
          <w:sz w:val="21"/>
          <w:szCs w:val="21"/>
          <w:lang w:val="en-GB"/>
        </w:rPr>
        <w:fldChar w:fldCharType="end"/>
      </w:r>
      <w:r w:rsidRPr="00C60001">
        <w:rPr>
          <w:rFonts w:ascii="Arial" w:eastAsia="Osaka" w:hAnsi="Arial" w:cs="Arial"/>
          <w:color w:val="000000"/>
          <w:sz w:val="21"/>
          <w:szCs w:val="21"/>
          <w:lang w:val="en-GB"/>
        </w:rPr>
        <w:t>.</w:t>
      </w:r>
    </w:p>
    <w:p w14:paraId="7002C454" w14:textId="77777777" w:rsidR="00FA7036" w:rsidRPr="00C60001" w:rsidRDefault="00FA7036" w:rsidP="00FA7036">
      <w:pPr>
        <w:ind w:firstLineChars="100" w:firstLine="210"/>
        <w:rPr>
          <w:rFonts w:ascii="Arial" w:eastAsia="Osaka" w:hAnsi="Arial" w:cs="Arial"/>
          <w:color w:val="000000"/>
          <w:sz w:val="21"/>
          <w:szCs w:val="21"/>
          <w:lang w:val="en-GB"/>
        </w:rPr>
      </w:pPr>
    </w:p>
    <w:p w14:paraId="3532AE65" w14:textId="78B04B3C" w:rsidR="006F4B98" w:rsidRPr="00C60001" w:rsidRDefault="006F4B98" w:rsidP="00FA7036">
      <w:pPr>
        <w:ind w:firstLineChars="100" w:firstLine="210"/>
        <w:rPr>
          <w:rFonts w:ascii="Arial" w:eastAsia="Osaka" w:hAnsi="Arial" w:cs="Arial"/>
          <w:color w:val="000000"/>
          <w:sz w:val="21"/>
          <w:szCs w:val="21"/>
          <w:lang w:val="en-GB"/>
        </w:rPr>
      </w:pPr>
      <w:r w:rsidRPr="00C60001">
        <w:rPr>
          <w:rFonts w:ascii="Arial" w:hAnsi="Arial" w:cs="Arial"/>
          <w:sz w:val="21"/>
          <w:szCs w:val="21"/>
          <w:lang w:val="en-GB"/>
        </w:rPr>
        <w:t>The robustness of the half-metallicity depends on the size and definition of the bandgap</w:t>
      </w:r>
      <w:r w:rsidR="008530FF" w:rsidRPr="00C60001">
        <w:rPr>
          <w:rFonts w:ascii="Arial" w:hAnsi="Arial" w:cs="Arial"/>
          <w:sz w:val="21"/>
          <w:szCs w:val="21"/>
          <w:lang w:val="en-GB"/>
        </w:rPr>
        <w:t xml:space="preserve"> </w:t>
      </w:r>
      <w:r w:rsidR="008530FF" w:rsidRPr="00C60001">
        <w:rPr>
          <w:rFonts w:ascii="Symbol" w:hAnsi="Symbol" w:cs="Arial"/>
          <w:i/>
          <w:iCs/>
          <w:sz w:val="21"/>
          <w:szCs w:val="21"/>
          <w:lang w:val="en-GB"/>
        </w:rPr>
        <w:t></w:t>
      </w:r>
      <w:r w:rsidRPr="00C60001">
        <w:rPr>
          <w:rFonts w:ascii="Arial" w:hAnsi="Arial" w:cs="Arial"/>
          <w:sz w:val="21"/>
          <w:szCs w:val="21"/>
          <w:lang w:val="en-GB"/>
        </w:rPr>
        <w:t xml:space="preserve"> formed in one electron-spin band in the vicinity of Fermi energy</w:t>
      </w:r>
      <w:r w:rsidR="008530FF" w:rsidRPr="00C60001">
        <w:rPr>
          <w:rFonts w:ascii="Arial" w:hAnsi="Arial" w:cs="Arial"/>
          <w:sz w:val="21"/>
          <w:szCs w:val="21"/>
          <w:lang w:val="en-GB"/>
        </w:rPr>
        <w:t xml:space="preserve"> level </w:t>
      </w:r>
      <w:r w:rsidR="008530FF" w:rsidRPr="00C60001">
        <w:rPr>
          <w:rFonts w:ascii="Arial" w:hAnsi="Arial" w:cs="Arial"/>
          <w:i/>
          <w:iCs/>
          <w:sz w:val="21"/>
          <w:szCs w:val="21"/>
          <w:lang w:val="en-GB"/>
        </w:rPr>
        <w:t>E</w:t>
      </w:r>
      <w:r w:rsidR="008530FF" w:rsidRPr="00C60001">
        <w:rPr>
          <w:rFonts w:ascii="Arial" w:hAnsi="Arial" w:cs="Arial"/>
          <w:sz w:val="21"/>
          <w:szCs w:val="21"/>
          <w:vertAlign w:val="subscript"/>
          <w:lang w:val="en-GB"/>
        </w:rPr>
        <w:t>F</w:t>
      </w:r>
      <w:r w:rsidRPr="00C60001">
        <w:rPr>
          <w:rFonts w:ascii="Arial" w:hAnsi="Arial" w:cs="Arial"/>
          <w:sz w:val="21"/>
          <w:szCs w:val="21"/>
          <w:lang w:val="en-GB"/>
        </w:rPr>
        <w:t xml:space="preserve">. </w:t>
      </w:r>
      <w:r w:rsidR="008530FF" w:rsidRPr="00C60001">
        <w:rPr>
          <w:rFonts w:ascii="Symbol" w:hAnsi="Symbol" w:cs="Arial"/>
          <w:i/>
          <w:iCs/>
          <w:sz w:val="21"/>
          <w:szCs w:val="21"/>
          <w:lang w:val="en-GB"/>
        </w:rPr>
        <w:t></w:t>
      </w:r>
      <w:r w:rsidRPr="00C60001">
        <w:rPr>
          <w:rFonts w:ascii="Arial" w:hAnsi="Arial" w:cs="Arial"/>
          <w:sz w:val="21"/>
          <w:szCs w:val="21"/>
          <w:lang w:val="en-GB"/>
        </w:rPr>
        <w:t xml:space="preserve"> is formed by the strong </w:t>
      </w:r>
      <w:r w:rsidRPr="00C60001">
        <w:rPr>
          <w:rFonts w:ascii="Arial" w:hAnsi="Arial" w:cs="Arial"/>
          <w:i/>
          <w:sz w:val="21"/>
          <w:szCs w:val="21"/>
          <w:lang w:val="en-GB"/>
        </w:rPr>
        <w:t>d</w:t>
      </w:r>
      <w:r w:rsidRPr="00C60001">
        <w:rPr>
          <w:rFonts w:ascii="Arial" w:hAnsi="Arial" w:cs="Arial"/>
          <w:sz w:val="21"/>
          <w:szCs w:val="21"/>
          <w:lang w:val="en-GB"/>
        </w:rPr>
        <w:t xml:space="preserve">-band hybridisation between the two transition metals of X and Y, according to </w:t>
      </w:r>
      <w:r w:rsidRPr="00C60001">
        <w:rPr>
          <w:rFonts w:ascii="Arial" w:hAnsi="Arial" w:cs="Arial"/>
          <w:i/>
          <w:iCs/>
          <w:sz w:val="21"/>
          <w:szCs w:val="21"/>
          <w:lang w:val="en-GB"/>
        </w:rPr>
        <w:t>ab initio</w:t>
      </w:r>
      <w:r w:rsidRPr="00C60001">
        <w:rPr>
          <w:rFonts w:ascii="Arial" w:hAnsi="Arial" w:cs="Arial"/>
          <w:sz w:val="21"/>
          <w:szCs w:val="21"/>
          <w:lang w:val="en-GB"/>
        </w:rPr>
        <w:t xml:space="preserve"> calculations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_Ref535672204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[67]</w:t>
      </w:r>
      <w:r w:rsidR="008E0B92" w:rsidRPr="00C60001">
        <w:rPr>
          <w:rFonts w:ascii="Arial" w:hAnsi="Arial" w:cs="Arial"/>
          <w:sz w:val="21"/>
          <w:szCs w:val="21"/>
          <w:lang w:val="en-GB"/>
        </w:rPr>
        <w:fldChar w:fldCharType="end"/>
      </w:r>
      <w:r w:rsidRPr="00C60001">
        <w:rPr>
          <w:rFonts w:ascii="Arial" w:hAnsi="Arial" w:cs="Arial"/>
          <w:sz w:val="21"/>
          <w:szCs w:val="21"/>
          <w:lang w:val="en-GB"/>
        </w:rPr>
        <w:t xml:space="preserve">. Typically, </w:t>
      </w:r>
      <w:r w:rsidR="009C6867" w:rsidRPr="00C60001">
        <w:rPr>
          <w:rFonts w:ascii="Symbol" w:hAnsi="Symbol" w:cs="Arial"/>
          <w:i/>
          <w:iCs/>
          <w:sz w:val="21"/>
          <w:szCs w:val="21"/>
          <w:lang w:val="en-GB"/>
        </w:rPr>
        <w:t></w:t>
      </w:r>
      <w:r w:rsidRPr="00C60001">
        <w:rPr>
          <w:rFonts w:ascii="Arial" w:hAnsi="Arial" w:cs="Arial"/>
          <w:sz w:val="21"/>
          <w:szCs w:val="21"/>
          <w:lang w:val="en-GB"/>
        </w:rPr>
        <w:t xml:space="preserve"> of 0.4</w:t>
      </w:r>
      <w:r w:rsidR="004E7147">
        <w:rPr>
          <w:rFonts w:ascii="Arial" w:hAnsi="Arial" w:cs="Arial"/>
          <w:sz w:val="21"/>
          <w:szCs w:val="21"/>
          <w:lang w:val="en-GB"/>
        </w:rPr>
        <w:t xml:space="preserve"> </w:t>
      </w:r>
      <w:r w:rsidRPr="00C60001">
        <w:rPr>
          <w:rFonts w:ascii="Arial" w:hAnsi="Arial" w:cs="Arial"/>
          <w:sz w:val="21"/>
          <w:szCs w:val="21"/>
          <w:lang w:val="en-GB"/>
        </w:rPr>
        <w:t>~</w:t>
      </w:r>
      <w:r w:rsidR="004E7147">
        <w:rPr>
          <w:rFonts w:ascii="Arial" w:hAnsi="Arial" w:cs="Arial"/>
          <w:sz w:val="21"/>
          <w:szCs w:val="21"/>
          <w:lang w:val="en-GB"/>
        </w:rPr>
        <w:t xml:space="preserve"> </w:t>
      </w:r>
      <w:r w:rsidRPr="00C60001">
        <w:rPr>
          <w:rFonts w:ascii="Arial" w:hAnsi="Arial" w:cs="Arial"/>
          <w:sz w:val="21"/>
          <w:szCs w:val="21"/>
          <w:lang w:val="en-GB"/>
        </w:rPr>
        <w:t xml:space="preserve">0.8 eV is expected to be formed at 0K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_Ref14967992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[38]</w:t>
      </w:r>
      <w:r w:rsidR="008E0B92" w:rsidRPr="00C60001">
        <w:rPr>
          <w:rFonts w:ascii="Arial" w:hAnsi="Arial" w:cs="Arial"/>
          <w:sz w:val="21"/>
          <w:szCs w:val="21"/>
          <w:lang w:val="en-GB"/>
        </w:rPr>
        <w:fldChar w:fldCharType="end"/>
      </w:r>
      <w:r w:rsidRPr="00C60001">
        <w:rPr>
          <w:rFonts w:ascii="Arial" w:hAnsi="Arial" w:cs="Arial"/>
          <w:sz w:val="21"/>
          <w:szCs w:val="21"/>
          <w:lang w:val="en-GB"/>
        </w:rPr>
        <w:t xml:space="preserve">. At a finite temperature, however, the bandgap becomes smaller and the edge definition of </w:t>
      </w:r>
      <w:r w:rsidR="00A72790" w:rsidRPr="00C60001">
        <w:rPr>
          <w:rFonts w:ascii="Symbol" w:hAnsi="Symbol" w:cs="Arial"/>
          <w:i/>
          <w:iCs/>
          <w:sz w:val="21"/>
          <w:szCs w:val="21"/>
          <w:lang w:val="en-GB"/>
        </w:rPr>
        <w:t></w:t>
      </w:r>
      <w:r w:rsidRPr="00C60001">
        <w:rPr>
          <w:rFonts w:ascii="Arial" w:hAnsi="Arial" w:cs="Arial"/>
          <w:sz w:val="21"/>
          <w:szCs w:val="21"/>
          <w:lang w:val="en-GB"/>
        </w:rPr>
        <w:t xml:space="preserve"> becomes </w:t>
      </w:r>
      <w:r w:rsidR="00A72790" w:rsidRPr="00C60001">
        <w:rPr>
          <w:rFonts w:ascii="Arial" w:hAnsi="Arial" w:cs="Arial"/>
          <w:sz w:val="21"/>
          <w:szCs w:val="21"/>
          <w:lang w:val="en-GB"/>
        </w:rPr>
        <w:t>broader</w:t>
      </w:r>
      <w:r w:rsidRPr="00C60001">
        <w:rPr>
          <w:rFonts w:ascii="Arial" w:hAnsi="Arial" w:cs="Arial"/>
          <w:sz w:val="21"/>
          <w:szCs w:val="21"/>
          <w:lang w:val="en-GB"/>
        </w:rPr>
        <w:t xml:space="preserve">. </w:t>
      </w:r>
      <w:r w:rsidR="00A72790" w:rsidRPr="00C60001">
        <w:rPr>
          <w:rFonts w:ascii="Symbol" w:hAnsi="Symbol" w:cs="Arial"/>
          <w:i/>
          <w:iCs/>
          <w:sz w:val="21"/>
          <w:szCs w:val="21"/>
          <w:lang w:val="en-GB"/>
        </w:rPr>
        <w:t></w:t>
      </w:r>
      <w:r w:rsidRPr="00C60001">
        <w:rPr>
          <w:rFonts w:ascii="Arial" w:hAnsi="Arial" w:cs="Arial"/>
          <w:sz w:val="21"/>
          <w:szCs w:val="21"/>
          <w:lang w:val="en-GB"/>
        </w:rPr>
        <w:t xml:space="preserve"> has been measured by detecting photon absorption of circularly-polarised infrared light with energy corresponding to </w:t>
      </w:r>
      <w:r w:rsidR="00A72790" w:rsidRPr="00C60001">
        <w:rPr>
          <w:rFonts w:ascii="Symbol" w:hAnsi="Symbol" w:cs="Arial"/>
          <w:i/>
          <w:iCs/>
          <w:sz w:val="21"/>
          <w:szCs w:val="21"/>
          <w:lang w:val="en-GB"/>
        </w:rPr>
        <w:t></w:t>
      </w:r>
      <w:r w:rsidRPr="00C60001">
        <w:rPr>
          <w:rFonts w:ascii="Arial" w:hAnsi="Arial" w:cs="Arial"/>
          <w:sz w:val="21"/>
          <w:szCs w:val="21"/>
          <w:lang w:val="en-GB"/>
        </w:rPr>
        <w:t xml:space="preserve">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_Ref14968889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[68]</w:t>
      </w:r>
      <w:r w:rsidR="008E0B92" w:rsidRPr="00C60001">
        <w:rPr>
          <w:rFonts w:ascii="Arial" w:hAnsi="Arial" w:cs="Arial"/>
          <w:sz w:val="21"/>
          <w:szCs w:val="21"/>
          <w:lang w:val="en-GB"/>
        </w:rPr>
        <w:fldChar w:fldCharType="end"/>
      </w:r>
      <w:r w:rsidRPr="00C60001">
        <w:rPr>
          <w:rFonts w:ascii="Arial" w:hAnsi="Arial" w:cs="Arial"/>
          <w:sz w:val="21"/>
          <w:szCs w:val="21"/>
          <w:lang w:val="en-GB"/>
        </w:rPr>
        <w:t>.</w:t>
      </w:r>
    </w:p>
    <w:p w14:paraId="74593779" w14:textId="7CBC226A" w:rsidR="00A66941" w:rsidRPr="00A66941" w:rsidRDefault="005D0AB2" w:rsidP="00A66941">
      <w:pPr>
        <w:ind w:firstLineChars="100" w:firstLine="210"/>
        <w:rPr>
          <w:rFonts w:ascii="Arial" w:eastAsia="Osaka" w:hAnsi="Arial" w:cs="Arial"/>
          <w:color w:val="7030A0"/>
          <w:sz w:val="21"/>
          <w:szCs w:val="21"/>
          <w:lang w:val="en-GB"/>
        </w:rPr>
      </w:pPr>
      <w:r w:rsidRPr="00C60001">
        <w:rPr>
          <w:rFonts w:ascii="Arial" w:eastAsia="Osaka" w:hAnsi="Arial" w:cs="Arial"/>
          <w:color w:val="000000"/>
          <w:sz w:val="21"/>
          <w:szCs w:val="21"/>
          <w:lang w:val="en-GB"/>
        </w:rPr>
        <w:t xml:space="preserve">The origin of </w:t>
      </w:r>
      <w:r w:rsidR="00BE1967" w:rsidRPr="00C60001">
        <w:rPr>
          <w:rFonts w:ascii="Symbol" w:hAnsi="Symbol" w:cs="Arial"/>
          <w:i/>
          <w:iCs/>
          <w:sz w:val="21"/>
          <w:szCs w:val="21"/>
          <w:lang w:val="en-GB"/>
        </w:rPr>
        <w:t></w:t>
      </w:r>
      <w:r w:rsidRPr="00C60001">
        <w:rPr>
          <w:rFonts w:ascii="Arial" w:eastAsia="Osaka" w:hAnsi="Arial" w:cs="Arial"/>
          <w:color w:val="000000"/>
          <w:sz w:val="21"/>
          <w:szCs w:val="21"/>
          <w:lang w:val="en-GB"/>
        </w:rPr>
        <w:t xml:space="preserve"> in the Heusler alloys is attributed to the strong </w:t>
      </w:r>
      <w:r w:rsidRPr="00C60001">
        <w:rPr>
          <w:rFonts w:ascii="Arial" w:eastAsia="Osaka" w:hAnsi="Arial" w:cs="Arial"/>
          <w:i/>
          <w:color w:val="000000"/>
          <w:sz w:val="21"/>
          <w:szCs w:val="21"/>
          <w:lang w:val="en-GB"/>
        </w:rPr>
        <w:t>d</w:t>
      </w:r>
      <w:r w:rsidRPr="00C60001">
        <w:rPr>
          <w:rFonts w:ascii="Arial" w:eastAsia="Osaka" w:hAnsi="Arial" w:cs="Arial"/>
          <w:color w:val="000000"/>
          <w:sz w:val="21"/>
          <w:szCs w:val="21"/>
          <w:lang w:val="en-GB"/>
        </w:rPr>
        <w:t>-band hybridi</w:t>
      </w:r>
      <w:r w:rsidR="00814C47" w:rsidRPr="00C60001">
        <w:rPr>
          <w:rFonts w:ascii="Arial" w:eastAsia="Osaka" w:hAnsi="Arial" w:cs="Arial"/>
          <w:color w:val="000000"/>
          <w:sz w:val="21"/>
          <w:szCs w:val="21"/>
          <w:lang w:val="en-GB"/>
        </w:rPr>
        <w:t>s</w:t>
      </w:r>
      <w:r w:rsidRPr="00C60001">
        <w:rPr>
          <w:rFonts w:ascii="Arial" w:eastAsia="Osaka" w:hAnsi="Arial" w:cs="Arial"/>
          <w:color w:val="000000"/>
          <w:sz w:val="21"/>
          <w:szCs w:val="21"/>
          <w:lang w:val="en-GB"/>
        </w:rPr>
        <w:t xml:space="preserve">ation of the two </w:t>
      </w:r>
      <w:r w:rsidR="00814C47" w:rsidRPr="00C60001">
        <w:rPr>
          <w:rFonts w:ascii="Arial" w:eastAsia="Osaka" w:hAnsi="Arial" w:cs="Arial"/>
          <w:color w:val="000000"/>
          <w:sz w:val="21"/>
          <w:szCs w:val="21"/>
          <w:lang w:val="en-GB"/>
        </w:rPr>
        <w:t>element</w:t>
      </w:r>
      <w:r w:rsidRPr="00C60001">
        <w:rPr>
          <w:rFonts w:ascii="Arial" w:eastAsia="Osaka" w:hAnsi="Arial" w:cs="Arial"/>
          <w:color w:val="000000"/>
          <w:sz w:val="21"/>
          <w:szCs w:val="21"/>
          <w:lang w:val="en-GB"/>
        </w:rPr>
        <w:t xml:space="preserve">s X and Y. According to the calculations by Galanakis </w:t>
      </w:r>
      <w:r w:rsidRPr="00C60001">
        <w:rPr>
          <w:rFonts w:ascii="Arial" w:eastAsia="Osaka" w:hAnsi="Arial" w:cs="Arial"/>
          <w:i/>
          <w:color w:val="000000"/>
          <w:sz w:val="21"/>
          <w:szCs w:val="21"/>
          <w:lang w:val="en-GB"/>
        </w:rPr>
        <w:t>et al.</w:t>
      </w:r>
      <w:r w:rsidRPr="00C60001">
        <w:rPr>
          <w:rFonts w:ascii="Arial" w:eastAsia="Osaka" w:hAnsi="Arial" w:cs="Arial"/>
          <w:color w:val="000000"/>
          <w:sz w:val="21"/>
          <w:szCs w:val="21"/>
          <w:lang w:val="en-GB"/>
        </w:rPr>
        <w:t xml:space="preserve"> </w:t>
      </w:r>
      <w:r w:rsidR="008E0B92" w:rsidRPr="00C60001">
        <w:rPr>
          <w:rFonts w:ascii="Arial" w:eastAsia="Osaka" w:hAnsi="Arial" w:cs="Arial"/>
          <w:color w:val="000000"/>
          <w:sz w:val="21"/>
          <w:szCs w:val="21"/>
          <w:lang w:val="en-GB"/>
        </w:rPr>
        <w:fldChar w:fldCharType="begin"/>
      </w:r>
      <w:r w:rsidR="008E0B92" w:rsidRPr="00C60001">
        <w:rPr>
          <w:rFonts w:ascii="Arial" w:eastAsia="Osaka" w:hAnsi="Arial" w:cs="Arial"/>
          <w:color w:val="000000"/>
          <w:sz w:val="21"/>
          <w:szCs w:val="21"/>
          <w:lang w:val="en-GB"/>
        </w:rPr>
        <w:instrText xml:space="preserve"> REF _Ref14968933 \r \h </w:instrText>
      </w:r>
      <w:r w:rsidR="008E0B92" w:rsidRPr="00C60001">
        <w:rPr>
          <w:rFonts w:ascii="Arial" w:eastAsia="Osaka" w:hAnsi="Arial" w:cs="Arial"/>
          <w:color w:val="000000"/>
          <w:sz w:val="21"/>
          <w:szCs w:val="21"/>
          <w:lang w:val="en-GB"/>
        </w:rPr>
      </w:r>
      <w:r w:rsidR="008E0B92"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[69]</w:t>
      </w:r>
      <w:r w:rsidR="008E0B92"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 xml:space="preserve">, the local DOS in the vicinity of </w:t>
      </w:r>
      <w:r w:rsidRPr="00C60001">
        <w:rPr>
          <w:rFonts w:ascii="Arial" w:eastAsia="Osaka" w:hAnsi="Arial" w:cs="Arial"/>
          <w:i/>
          <w:color w:val="000000"/>
          <w:sz w:val="21"/>
          <w:szCs w:val="21"/>
          <w:lang w:val="en-GB"/>
        </w:rPr>
        <w:t>E</w:t>
      </w:r>
      <w:r w:rsidRPr="00C60001">
        <w:rPr>
          <w:rFonts w:ascii="Arial" w:eastAsia="Osaka" w:hAnsi="Arial" w:cs="Arial"/>
          <w:i/>
          <w:color w:val="000000"/>
          <w:sz w:val="21"/>
          <w:szCs w:val="21"/>
          <w:vertAlign w:val="subscript"/>
          <w:lang w:val="en-GB"/>
        </w:rPr>
        <w:t>F</w:t>
      </w:r>
      <w:r w:rsidRPr="00C60001">
        <w:rPr>
          <w:rFonts w:ascii="Arial" w:eastAsia="Osaka" w:hAnsi="Arial" w:cs="Arial"/>
          <w:color w:val="000000"/>
          <w:sz w:val="21"/>
          <w:szCs w:val="21"/>
          <w:lang w:val="en-GB"/>
        </w:rPr>
        <w:t xml:space="preserve"> is dominated by the </w:t>
      </w:r>
      <w:r w:rsidRPr="00C60001">
        <w:rPr>
          <w:rFonts w:ascii="Arial" w:eastAsia="Osaka" w:hAnsi="Arial" w:cs="Arial"/>
          <w:i/>
          <w:color w:val="000000"/>
          <w:sz w:val="21"/>
          <w:szCs w:val="21"/>
          <w:lang w:val="en-GB"/>
        </w:rPr>
        <w:t>d</w:t>
      </w:r>
      <w:r w:rsidRPr="00C60001">
        <w:rPr>
          <w:rFonts w:ascii="Arial" w:eastAsia="Osaka" w:hAnsi="Arial" w:cs="Arial"/>
          <w:color w:val="000000"/>
          <w:sz w:val="21"/>
          <w:szCs w:val="21"/>
          <w:lang w:val="en-GB"/>
        </w:rPr>
        <w:t>-states, forming an energy gap between the higher degenerate of bonding hybridi</w:t>
      </w:r>
      <w:r w:rsidR="00814C47" w:rsidRPr="00C60001">
        <w:rPr>
          <w:rFonts w:ascii="Arial" w:eastAsia="Osaka" w:hAnsi="Arial" w:cs="Arial"/>
          <w:color w:val="000000"/>
          <w:sz w:val="21"/>
          <w:szCs w:val="21"/>
          <w:lang w:val="en-GB"/>
        </w:rPr>
        <w:t>s</w:t>
      </w:r>
      <w:r w:rsidRPr="00C60001">
        <w:rPr>
          <w:rFonts w:ascii="Arial" w:eastAsia="Osaka" w:hAnsi="Arial" w:cs="Arial"/>
          <w:color w:val="000000"/>
          <w:sz w:val="21"/>
          <w:szCs w:val="21"/>
          <w:lang w:val="en-GB"/>
        </w:rPr>
        <w:t>ed states in the valence band and the lower degenerate of antibonding states in the conduction band. For the half</w:t>
      </w:r>
      <w:r w:rsidR="00814C47" w:rsidRPr="00C60001">
        <w:rPr>
          <w:rFonts w:ascii="Arial" w:eastAsia="Osaka" w:hAnsi="Arial" w:cs="Arial"/>
          <w:color w:val="000000"/>
          <w:sz w:val="21"/>
          <w:szCs w:val="21"/>
          <w:lang w:val="en-GB"/>
        </w:rPr>
        <w:t>-</w:t>
      </w:r>
      <w:r w:rsidRPr="00C60001">
        <w:rPr>
          <w:rFonts w:ascii="Arial" w:eastAsia="Osaka" w:hAnsi="Arial" w:cs="Arial"/>
          <w:color w:val="000000"/>
          <w:sz w:val="21"/>
          <w:szCs w:val="21"/>
          <w:lang w:val="en-GB"/>
        </w:rPr>
        <w:t xml:space="preserve">Heusler alloys [Fig. </w:t>
      </w:r>
      <w:r w:rsidR="00A23D11" w:rsidRPr="00C60001">
        <w:rPr>
          <w:rFonts w:ascii="Arial" w:eastAsia="Osaka" w:hAnsi="Arial" w:cs="Arial"/>
          <w:color w:val="000000"/>
          <w:sz w:val="21"/>
          <w:szCs w:val="21"/>
          <w:lang w:val="en-GB"/>
        </w:rPr>
        <w:t>9</w:t>
      </w:r>
      <w:r w:rsidRPr="00C60001">
        <w:rPr>
          <w:rFonts w:ascii="Arial" w:eastAsia="Osaka" w:hAnsi="Arial" w:cs="Arial"/>
          <w:color w:val="000000"/>
          <w:sz w:val="21"/>
          <w:szCs w:val="21"/>
          <w:lang w:val="en-GB"/>
        </w:rPr>
        <w:t>(a)], the gap is formed between the hybridi</w:t>
      </w:r>
      <w:r w:rsidR="00814C47" w:rsidRPr="00C60001">
        <w:rPr>
          <w:rFonts w:ascii="Arial" w:eastAsia="Osaka" w:hAnsi="Arial" w:cs="Arial"/>
          <w:color w:val="000000"/>
          <w:sz w:val="21"/>
          <w:szCs w:val="21"/>
          <w:lang w:val="en-GB"/>
        </w:rPr>
        <w:t>s</w:t>
      </w:r>
      <w:r w:rsidRPr="00C60001">
        <w:rPr>
          <w:rFonts w:ascii="Arial" w:eastAsia="Osaka" w:hAnsi="Arial" w:cs="Arial"/>
          <w:color w:val="000000"/>
          <w:sz w:val="21"/>
          <w:szCs w:val="21"/>
          <w:lang w:val="en-GB"/>
        </w:rPr>
        <w:t xml:space="preserve">ed states of the elements X and Y, </w:t>
      </w:r>
      <w:r w:rsidRPr="00C60001">
        <w:rPr>
          <w:rFonts w:ascii="Arial" w:eastAsia="Osaka" w:hAnsi="Arial" w:cs="Arial"/>
          <w:i/>
          <w:color w:val="000000"/>
          <w:sz w:val="21"/>
          <w:szCs w:val="21"/>
          <w:lang w:val="en-GB"/>
        </w:rPr>
        <w:t>i.e.</w:t>
      </w:r>
      <w:r w:rsidRPr="00C60001">
        <w:rPr>
          <w:rFonts w:ascii="Arial" w:eastAsia="Osaka" w:hAnsi="Arial" w:cs="Arial"/>
          <w:color w:val="000000"/>
          <w:sz w:val="21"/>
          <w:szCs w:val="21"/>
          <w:lang w:val="en-GB"/>
        </w:rPr>
        <w:t>, between the three-fold degenerate (</w:t>
      </w:r>
      <w:r w:rsidRPr="00C60001">
        <w:rPr>
          <w:rFonts w:ascii="Arial" w:eastAsia="Osaka" w:hAnsi="Arial" w:cs="Arial"/>
          <w:i/>
          <w:color w:val="000000"/>
          <w:sz w:val="21"/>
          <w:szCs w:val="21"/>
          <w:lang w:val="en-GB"/>
        </w:rPr>
        <w:t>t</w:t>
      </w:r>
      <w:r w:rsidRPr="00C60001">
        <w:rPr>
          <w:rFonts w:ascii="Arial" w:eastAsia="Osaka" w:hAnsi="Arial" w:cs="Arial"/>
          <w:color w:val="000000"/>
          <w:sz w:val="21"/>
          <w:szCs w:val="21"/>
          <w:vertAlign w:val="subscript"/>
          <w:lang w:val="en-GB"/>
        </w:rPr>
        <w:t>2</w:t>
      </w:r>
      <w:r w:rsidRPr="00C60001">
        <w:rPr>
          <w:rFonts w:ascii="Arial" w:eastAsia="Osaka" w:hAnsi="Arial" w:cs="Arial"/>
          <w:i/>
          <w:color w:val="000000"/>
          <w:sz w:val="21"/>
          <w:szCs w:val="21"/>
          <w:vertAlign w:val="subscript"/>
          <w:lang w:val="en-GB"/>
        </w:rPr>
        <w:t>g</w:t>
      </w:r>
      <w:r w:rsidRPr="00C60001">
        <w:rPr>
          <w:rFonts w:ascii="Arial" w:eastAsia="Osaka" w:hAnsi="Arial" w:cs="Arial"/>
          <w:color w:val="000000"/>
          <w:sz w:val="21"/>
          <w:szCs w:val="21"/>
          <w:lang w:val="en-GB"/>
        </w:rPr>
        <w:t>) in the bonding states and the two-fold degenerate (</w:t>
      </w:r>
      <w:r w:rsidRPr="00C60001">
        <w:rPr>
          <w:rFonts w:ascii="Arial" w:eastAsia="Osaka" w:hAnsi="Arial" w:cs="Arial"/>
          <w:i/>
          <w:color w:val="000000"/>
          <w:sz w:val="21"/>
          <w:szCs w:val="21"/>
          <w:lang w:val="en-GB"/>
        </w:rPr>
        <w:t>e</w:t>
      </w:r>
      <w:r w:rsidRPr="00C60001">
        <w:rPr>
          <w:rFonts w:ascii="Arial" w:eastAsia="Osaka" w:hAnsi="Arial" w:cs="Arial"/>
          <w:i/>
          <w:color w:val="000000"/>
          <w:sz w:val="21"/>
          <w:szCs w:val="21"/>
          <w:vertAlign w:val="subscript"/>
          <w:lang w:val="en-GB"/>
        </w:rPr>
        <w:t>g</w:t>
      </w:r>
      <w:r w:rsidRPr="00C60001">
        <w:rPr>
          <w:rFonts w:ascii="Arial" w:eastAsia="Osaka" w:hAnsi="Arial" w:cs="Arial"/>
          <w:color w:val="000000"/>
          <w:sz w:val="21"/>
          <w:szCs w:val="21"/>
          <w:lang w:val="en-GB"/>
        </w:rPr>
        <w:t>) in the antibonding states. Therefore</w:t>
      </w:r>
      <w:r w:rsidR="00A23D11" w:rsidRPr="00C60001">
        <w:rPr>
          <w:rFonts w:ascii="Arial" w:eastAsia="Osaka" w:hAnsi="Arial" w:cs="Arial"/>
          <w:color w:val="000000"/>
          <w:sz w:val="21"/>
          <w:szCs w:val="21"/>
          <w:lang w:val="en-GB"/>
        </w:rPr>
        <w:t>,</w:t>
      </w:r>
      <w:r w:rsidRPr="00C60001">
        <w:rPr>
          <w:rFonts w:ascii="Arial" w:eastAsia="Osaka" w:hAnsi="Arial" w:cs="Arial"/>
          <w:color w:val="000000"/>
          <w:sz w:val="21"/>
          <w:szCs w:val="21"/>
          <w:lang w:val="en-GB"/>
        </w:rPr>
        <w:t xml:space="preserve"> most of the half</w:t>
      </w:r>
      <w:r w:rsidR="00814C47" w:rsidRPr="00C60001">
        <w:rPr>
          <w:rFonts w:ascii="Arial" w:eastAsia="Osaka" w:hAnsi="Arial" w:cs="Arial"/>
          <w:color w:val="000000"/>
          <w:sz w:val="21"/>
          <w:szCs w:val="21"/>
          <w:lang w:val="en-GB"/>
        </w:rPr>
        <w:t>-</w:t>
      </w:r>
      <w:r w:rsidRPr="00C60001">
        <w:rPr>
          <w:rFonts w:ascii="Arial" w:eastAsia="Osaka" w:hAnsi="Arial" w:cs="Arial"/>
          <w:color w:val="000000"/>
          <w:sz w:val="21"/>
          <w:szCs w:val="21"/>
          <w:lang w:val="en-GB"/>
        </w:rPr>
        <w:t xml:space="preserve">Heusler alloys possess an indirect bandgap between the valence band minimum at the </w:t>
      </w:r>
      <w:r w:rsidRPr="00C60001">
        <w:rPr>
          <w:rFonts w:ascii="Arial" w:eastAsia="Osaka" w:hAnsi="Arial" w:cs="Arial"/>
          <w:color w:val="000000"/>
          <w:sz w:val="21"/>
          <w:szCs w:val="21"/>
          <w:lang w:val="en-GB"/>
        </w:rPr>
        <w:sym w:font="Symbol" w:char="F047"/>
      </w:r>
      <w:r w:rsidRPr="00C60001">
        <w:rPr>
          <w:rFonts w:ascii="Arial" w:eastAsia="Osaka" w:hAnsi="Arial" w:cs="Arial"/>
          <w:color w:val="000000"/>
          <w:sz w:val="21"/>
          <w:szCs w:val="21"/>
          <w:lang w:val="en-GB"/>
        </w:rPr>
        <w:t xml:space="preserve"> point and the conduction maximum at the X point. For the full Heusler alloys, on the other hand, the </w:t>
      </w:r>
      <w:r w:rsidRPr="00C60001">
        <w:rPr>
          <w:rFonts w:ascii="Arial" w:eastAsia="Osaka" w:hAnsi="Arial" w:cs="Arial"/>
          <w:i/>
          <w:color w:val="000000"/>
          <w:sz w:val="21"/>
          <w:szCs w:val="21"/>
          <w:lang w:val="en-GB"/>
        </w:rPr>
        <w:t>d</w:t>
      </w:r>
      <w:r w:rsidRPr="00C60001">
        <w:rPr>
          <w:rFonts w:ascii="Arial" w:eastAsia="Osaka" w:hAnsi="Arial" w:cs="Arial"/>
          <w:color w:val="000000"/>
          <w:sz w:val="21"/>
          <w:szCs w:val="21"/>
          <w:lang w:val="en-GB"/>
        </w:rPr>
        <w:t>-band hybridi</w:t>
      </w:r>
      <w:r w:rsidR="002E7983" w:rsidRPr="00C60001">
        <w:rPr>
          <w:rFonts w:ascii="Arial" w:eastAsia="Osaka" w:hAnsi="Arial" w:cs="Arial"/>
          <w:color w:val="000000"/>
          <w:sz w:val="21"/>
          <w:szCs w:val="21"/>
          <w:lang w:val="en-GB"/>
        </w:rPr>
        <w:t>s</w:t>
      </w:r>
      <w:r w:rsidRPr="00C60001">
        <w:rPr>
          <w:rFonts w:ascii="Arial" w:eastAsia="Osaka" w:hAnsi="Arial" w:cs="Arial"/>
          <w:color w:val="000000"/>
          <w:sz w:val="21"/>
          <w:szCs w:val="21"/>
          <w:lang w:val="en-GB"/>
        </w:rPr>
        <w:t>ation between the elements X plays a very important role, although these atoms occupy the second nearest neighbo</w:t>
      </w:r>
      <w:r w:rsidR="00A23D11" w:rsidRPr="00C60001">
        <w:rPr>
          <w:rFonts w:ascii="Arial" w:eastAsia="Osaka" w:hAnsi="Arial" w:cs="Arial"/>
          <w:color w:val="000000"/>
          <w:sz w:val="21"/>
          <w:szCs w:val="21"/>
          <w:lang w:val="en-GB"/>
        </w:rPr>
        <w:t>u</w:t>
      </w:r>
      <w:r w:rsidRPr="00C60001">
        <w:rPr>
          <w:rFonts w:ascii="Arial" w:eastAsia="Osaka" w:hAnsi="Arial" w:cs="Arial"/>
          <w:color w:val="000000"/>
          <w:sz w:val="21"/>
          <w:szCs w:val="21"/>
          <w:lang w:val="en-GB"/>
        </w:rPr>
        <w:t xml:space="preserve">r sites [see Fig. </w:t>
      </w:r>
      <w:r w:rsidR="00A23D11" w:rsidRPr="00C60001">
        <w:rPr>
          <w:rFonts w:ascii="Arial" w:eastAsia="Osaka" w:hAnsi="Arial" w:cs="Arial"/>
          <w:color w:val="000000"/>
          <w:sz w:val="21"/>
          <w:szCs w:val="21"/>
          <w:lang w:val="en-GB"/>
        </w:rPr>
        <w:t>4</w:t>
      </w:r>
      <w:r w:rsidRPr="00C60001">
        <w:rPr>
          <w:rFonts w:ascii="Arial" w:eastAsia="Osaka" w:hAnsi="Arial" w:cs="Arial"/>
          <w:color w:val="000000"/>
          <w:sz w:val="21"/>
          <w:szCs w:val="21"/>
          <w:lang w:val="en-GB"/>
        </w:rPr>
        <w:t xml:space="preserve">(b)]. As shown in Fig. </w:t>
      </w:r>
      <w:r w:rsidR="00A23D11" w:rsidRPr="00C60001">
        <w:rPr>
          <w:rFonts w:ascii="Arial" w:eastAsia="Osaka" w:hAnsi="Arial" w:cs="Arial"/>
          <w:color w:val="000000"/>
          <w:sz w:val="21"/>
          <w:szCs w:val="21"/>
          <w:lang w:val="en-GB"/>
        </w:rPr>
        <w:t>9</w:t>
      </w:r>
      <w:r w:rsidRPr="00C60001">
        <w:rPr>
          <w:rFonts w:ascii="Arial" w:eastAsia="Osaka" w:hAnsi="Arial" w:cs="Arial"/>
          <w:color w:val="000000"/>
          <w:sz w:val="21"/>
          <w:szCs w:val="21"/>
          <w:lang w:val="en-GB"/>
        </w:rPr>
        <w:t>(b), the X-X hybridi</w:t>
      </w:r>
      <w:r w:rsidR="002E7983" w:rsidRPr="00C60001">
        <w:rPr>
          <w:rFonts w:ascii="Arial" w:eastAsia="Osaka" w:hAnsi="Arial" w:cs="Arial"/>
          <w:color w:val="000000"/>
          <w:sz w:val="21"/>
          <w:szCs w:val="21"/>
          <w:lang w:val="en-GB"/>
        </w:rPr>
        <w:t>s</w:t>
      </w:r>
      <w:r w:rsidRPr="00C60001">
        <w:rPr>
          <w:rFonts w:ascii="Arial" w:eastAsia="Osaka" w:hAnsi="Arial" w:cs="Arial"/>
          <w:color w:val="000000"/>
          <w:sz w:val="21"/>
          <w:szCs w:val="21"/>
          <w:lang w:val="en-GB"/>
        </w:rPr>
        <w:t xml:space="preserve">ation initially forms both bonding and antibonding states for both </w:t>
      </w:r>
      <w:r w:rsidRPr="00C60001">
        <w:rPr>
          <w:rFonts w:ascii="Arial" w:eastAsia="Osaka" w:hAnsi="Arial" w:cs="Arial"/>
          <w:i/>
          <w:color w:val="000000"/>
          <w:sz w:val="21"/>
          <w:szCs w:val="21"/>
          <w:lang w:val="en-GB"/>
        </w:rPr>
        <w:t>t</w:t>
      </w:r>
      <w:r w:rsidRPr="00C60001">
        <w:rPr>
          <w:rFonts w:ascii="Arial" w:eastAsia="Osaka" w:hAnsi="Arial" w:cs="Arial"/>
          <w:color w:val="000000"/>
          <w:sz w:val="21"/>
          <w:szCs w:val="21"/>
          <w:vertAlign w:val="subscript"/>
          <w:lang w:val="en-GB"/>
        </w:rPr>
        <w:t>2</w:t>
      </w:r>
      <w:r w:rsidRPr="00C60001">
        <w:rPr>
          <w:rFonts w:ascii="Arial" w:eastAsia="Osaka" w:hAnsi="Arial" w:cs="Arial"/>
          <w:i/>
          <w:color w:val="000000"/>
          <w:sz w:val="21"/>
          <w:szCs w:val="21"/>
          <w:vertAlign w:val="subscript"/>
          <w:lang w:val="en-GB"/>
        </w:rPr>
        <w:t>g</w:t>
      </w:r>
      <w:r w:rsidRPr="00C60001">
        <w:rPr>
          <w:rFonts w:ascii="Arial" w:eastAsia="Osaka" w:hAnsi="Arial" w:cs="Arial"/>
          <w:color w:val="000000"/>
          <w:sz w:val="21"/>
          <w:szCs w:val="21"/>
          <w:lang w:val="en-GB"/>
        </w:rPr>
        <w:t xml:space="preserve"> and </w:t>
      </w:r>
      <w:r w:rsidRPr="00C60001">
        <w:rPr>
          <w:rFonts w:ascii="Arial" w:eastAsia="Osaka" w:hAnsi="Arial" w:cs="Arial"/>
          <w:i/>
          <w:color w:val="000000"/>
          <w:sz w:val="21"/>
          <w:szCs w:val="21"/>
          <w:lang w:val="en-GB"/>
        </w:rPr>
        <w:t>e</w:t>
      </w:r>
      <w:r w:rsidRPr="00C60001">
        <w:rPr>
          <w:rFonts w:ascii="Arial" w:eastAsia="Osaka" w:hAnsi="Arial" w:cs="Arial"/>
          <w:i/>
          <w:color w:val="000000"/>
          <w:sz w:val="21"/>
          <w:szCs w:val="21"/>
          <w:vertAlign w:val="subscript"/>
          <w:lang w:val="en-GB"/>
        </w:rPr>
        <w:t>g</w:t>
      </w:r>
      <w:r w:rsidRPr="00C60001">
        <w:rPr>
          <w:rFonts w:ascii="Arial" w:eastAsia="Osaka" w:hAnsi="Arial" w:cs="Arial"/>
          <w:color w:val="000000"/>
          <w:sz w:val="21"/>
          <w:szCs w:val="21"/>
          <w:lang w:val="en-GB"/>
        </w:rPr>
        <w:t>. The two bonding states among these four X-X orbitals then hybridi</w:t>
      </w:r>
      <w:r w:rsidR="002E7983" w:rsidRPr="00C60001">
        <w:rPr>
          <w:rFonts w:ascii="Arial" w:eastAsia="Osaka" w:hAnsi="Arial" w:cs="Arial"/>
          <w:color w:val="000000"/>
          <w:sz w:val="21"/>
          <w:szCs w:val="21"/>
          <w:lang w:val="en-GB"/>
        </w:rPr>
        <w:t>s</w:t>
      </w:r>
      <w:r w:rsidRPr="00C60001">
        <w:rPr>
          <w:rFonts w:ascii="Arial" w:eastAsia="Osaka" w:hAnsi="Arial" w:cs="Arial"/>
          <w:color w:val="000000"/>
          <w:sz w:val="21"/>
          <w:szCs w:val="21"/>
          <w:lang w:val="en-GB"/>
        </w:rPr>
        <w:t xml:space="preserve">e with the Y degenerates, developing both bonding and antibonding degenerates with a very large gap in between. The two X-X antibonding states, however, cannot couple with the Y degenerates, maintaining the small gap across </w:t>
      </w:r>
      <w:r w:rsidRPr="00C60001">
        <w:rPr>
          <w:rFonts w:ascii="Arial" w:eastAsia="Osaka" w:hAnsi="Arial" w:cs="Arial"/>
          <w:i/>
          <w:color w:val="000000"/>
          <w:sz w:val="21"/>
          <w:szCs w:val="21"/>
          <w:lang w:val="en-GB"/>
        </w:rPr>
        <w:t>E</w:t>
      </w:r>
      <w:r w:rsidRPr="00C60001">
        <w:rPr>
          <w:rFonts w:ascii="Arial" w:eastAsia="Osaka" w:hAnsi="Arial" w:cs="Arial"/>
          <w:iCs/>
          <w:color w:val="000000"/>
          <w:sz w:val="21"/>
          <w:szCs w:val="21"/>
          <w:vertAlign w:val="subscript"/>
          <w:lang w:val="en-GB"/>
        </w:rPr>
        <w:t>F</w:t>
      </w:r>
      <w:r w:rsidRPr="00C60001">
        <w:rPr>
          <w:rFonts w:ascii="Arial" w:eastAsia="Osaka" w:hAnsi="Arial" w:cs="Arial"/>
          <w:color w:val="000000"/>
          <w:sz w:val="21"/>
          <w:szCs w:val="21"/>
          <w:lang w:val="en-GB"/>
        </w:rPr>
        <w:t>, which defines the bandgap for the full</w:t>
      </w:r>
      <w:r w:rsidR="002E7983" w:rsidRPr="00C60001">
        <w:rPr>
          <w:rFonts w:ascii="Arial" w:eastAsia="Osaka" w:hAnsi="Arial" w:cs="Arial"/>
          <w:color w:val="000000"/>
          <w:sz w:val="21"/>
          <w:szCs w:val="21"/>
          <w:lang w:val="en-GB"/>
        </w:rPr>
        <w:t>-</w:t>
      </w:r>
      <w:r w:rsidRPr="00C60001">
        <w:rPr>
          <w:rFonts w:ascii="Arial" w:eastAsia="Osaka" w:hAnsi="Arial" w:cs="Arial"/>
          <w:color w:val="000000"/>
          <w:sz w:val="21"/>
          <w:szCs w:val="21"/>
          <w:lang w:val="en-GB"/>
        </w:rPr>
        <w:t xml:space="preserve">Heusler alloys. This can provide either a direct bandgap at the </w:t>
      </w:r>
      <w:r w:rsidRPr="00C60001">
        <w:rPr>
          <w:rFonts w:ascii="Arial" w:eastAsia="Osaka" w:hAnsi="Arial" w:cs="Arial"/>
          <w:color w:val="000000"/>
          <w:sz w:val="21"/>
          <w:szCs w:val="21"/>
          <w:lang w:val="en-GB"/>
        </w:rPr>
        <w:sym w:font="Symbol" w:char="F047"/>
      </w:r>
      <w:r w:rsidRPr="00C60001">
        <w:rPr>
          <w:rFonts w:ascii="Arial" w:eastAsia="Osaka" w:hAnsi="Arial" w:cs="Arial"/>
          <w:color w:val="000000"/>
          <w:sz w:val="21"/>
          <w:szCs w:val="21"/>
          <w:lang w:val="en-GB"/>
        </w:rPr>
        <w:t xml:space="preserve"> point or an indirect bandgap between the </w:t>
      </w:r>
      <w:r w:rsidRPr="00C60001">
        <w:rPr>
          <w:rFonts w:ascii="Arial" w:eastAsia="Osaka" w:hAnsi="Arial" w:cs="Arial"/>
          <w:color w:val="000000"/>
          <w:sz w:val="21"/>
          <w:szCs w:val="21"/>
          <w:lang w:val="en-GB"/>
        </w:rPr>
        <w:sym w:font="Symbol" w:char="F047"/>
      </w:r>
      <w:r w:rsidRPr="00C60001">
        <w:rPr>
          <w:rFonts w:ascii="Arial" w:eastAsia="Osaka" w:hAnsi="Arial" w:cs="Arial"/>
          <w:color w:val="000000"/>
          <w:sz w:val="21"/>
          <w:szCs w:val="21"/>
          <w:lang w:val="en-GB"/>
        </w:rPr>
        <w:t xml:space="preserve"> and X points.</w:t>
      </w:r>
    </w:p>
    <w:p w14:paraId="1DB2148C" w14:textId="77777777" w:rsidR="005454A1" w:rsidRPr="00C60001" w:rsidRDefault="005454A1" w:rsidP="00FA7036">
      <w:pPr>
        <w:ind w:firstLineChars="100" w:firstLine="210"/>
        <w:rPr>
          <w:rFonts w:ascii="Arial" w:eastAsia="Osaka" w:hAnsi="Arial" w:cs="Arial"/>
          <w:color w:val="000000"/>
          <w:sz w:val="21"/>
          <w:szCs w:val="21"/>
          <w:lang w:val="en-GB"/>
        </w:rPr>
      </w:pPr>
    </w:p>
    <w:p w14:paraId="53CAEE70" w14:textId="77777777" w:rsidR="005454A1" w:rsidRPr="00C60001" w:rsidRDefault="005454A1" w:rsidP="005454A1">
      <w:pPr>
        <w:jc w:val="center"/>
        <w:rPr>
          <w:rFonts w:ascii="Arial" w:hAnsi="Arial" w:cs="Arial"/>
          <w:sz w:val="21"/>
          <w:szCs w:val="21"/>
          <w:lang w:val="en-GB"/>
        </w:rPr>
      </w:pPr>
      <w:r w:rsidRPr="00C60001">
        <w:rPr>
          <w:rFonts w:ascii="Arial" w:hAnsi="Arial" w:cs="Arial"/>
          <w:noProof/>
          <w:sz w:val="21"/>
          <w:szCs w:val="21"/>
          <w:lang w:val="en-GB"/>
        </w:rPr>
        <w:lastRenderedPageBreak/>
        <w:drawing>
          <wp:inline distT="0" distB="0" distL="0" distR="0" wp14:anchorId="434E4751" wp14:editId="2D12CD5D">
            <wp:extent cx="5388610" cy="1665605"/>
            <wp:effectExtent l="0" t="0" r="0" b="0"/>
            <wp:docPr id="6" name="図 6" descr="fig7_hiroh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7_hirohata"/>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8610" cy="1665605"/>
                    </a:xfrm>
                    <a:prstGeom prst="rect">
                      <a:avLst/>
                    </a:prstGeom>
                    <a:noFill/>
                    <a:ln>
                      <a:noFill/>
                    </a:ln>
                  </pic:spPr>
                </pic:pic>
              </a:graphicData>
            </a:graphic>
          </wp:inline>
        </w:drawing>
      </w:r>
    </w:p>
    <w:p w14:paraId="2B2A25A4" w14:textId="3219F910" w:rsidR="005454A1" w:rsidRPr="00C60001" w:rsidRDefault="005454A1" w:rsidP="005454A1">
      <w:pPr>
        <w:rPr>
          <w:rFonts w:ascii="Arial" w:hAnsi="Arial" w:cs="Arial"/>
          <w:sz w:val="21"/>
          <w:szCs w:val="21"/>
          <w:lang w:val="en-GB"/>
        </w:rPr>
      </w:pPr>
      <w:r w:rsidRPr="00C60001">
        <w:rPr>
          <w:rFonts w:ascii="Arial" w:hAnsi="Arial" w:cs="Arial"/>
          <w:sz w:val="21"/>
          <w:szCs w:val="21"/>
          <w:lang w:val="en-GB"/>
        </w:rPr>
        <w:t xml:space="preserve">Fig. </w:t>
      </w:r>
      <w:r w:rsidR="00A23D11" w:rsidRPr="00C60001">
        <w:rPr>
          <w:rFonts w:ascii="Arial" w:hAnsi="Arial" w:cs="Arial"/>
          <w:sz w:val="21"/>
          <w:szCs w:val="21"/>
          <w:lang w:val="en-GB"/>
        </w:rPr>
        <w:t>9</w:t>
      </w:r>
      <w:r w:rsidRPr="00C60001">
        <w:rPr>
          <w:rFonts w:ascii="Arial" w:hAnsi="Arial" w:cs="Arial"/>
          <w:sz w:val="21"/>
          <w:szCs w:val="21"/>
          <w:lang w:val="en-GB"/>
        </w:rPr>
        <w:t xml:space="preserve">  Schematic illustrations of the origin of the minority bandgap in (a) half</w:t>
      </w:r>
      <w:r w:rsidR="00A23D11" w:rsidRPr="00C60001">
        <w:rPr>
          <w:rFonts w:ascii="Arial" w:hAnsi="Arial" w:cs="Arial"/>
          <w:sz w:val="21"/>
          <w:szCs w:val="21"/>
          <w:lang w:val="en-GB"/>
        </w:rPr>
        <w:t>-</w:t>
      </w:r>
      <w:r w:rsidRPr="00C60001">
        <w:rPr>
          <w:rFonts w:ascii="Arial" w:hAnsi="Arial" w:cs="Arial"/>
          <w:sz w:val="21"/>
          <w:szCs w:val="21"/>
          <w:lang w:val="en-GB"/>
        </w:rPr>
        <w:t xml:space="preserve"> and (b) full</w:t>
      </w:r>
      <w:r w:rsidR="00A23D11" w:rsidRPr="00C60001">
        <w:rPr>
          <w:rFonts w:ascii="Arial" w:hAnsi="Arial" w:cs="Arial"/>
          <w:sz w:val="21"/>
          <w:szCs w:val="21"/>
          <w:lang w:val="en-GB"/>
        </w:rPr>
        <w:t>-</w:t>
      </w:r>
      <w:r w:rsidRPr="00C60001">
        <w:rPr>
          <w:rFonts w:ascii="Arial" w:hAnsi="Arial" w:cs="Arial"/>
          <w:sz w:val="21"/>
          <w:szCs w:val="21"/>
          <w:lang w:val="en-GB"/>
        </w:rPr>
        <w:t>Heusler alloys (NiMnZ and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MnZ as examples, respectively)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_Ref14968933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[69]</w:t>
      </w:r>
      <w:r w:rsidR="008E0B92" w:rsidRPr="00C60001">
        <w:rPr>
          <w:rFonts w:ascii="Arial" w:hAnsi="Arial" w:cs="Arial"/>
          <w:sz w:val="21"/>
          <w:szCs w:val="21"/>
          <w:lang w:val="en-GB"/>
        </w:rPr>
        <w:fldChar w:fldCharType="end"/>
      </w:r>
      <w:r w:rsidRPr="00C60001">
        <w:rPr>
          <w:rFonts w:ascii="Arial" w:hAnsi="Arial" w:cs="Arial"/>
          <w:sz w:val="21"/>
          <w:szCs w:val="21"/>
          <w:lang w:val="en-GB"/>
        </w:rPr>
        <w:t xml:space="preserve">. d1, d2, d3, d4 and d5 represent </w:t>
      </w:r>
      <w:r w:rsidRPr="00C60001">
        <w:rPr>
          <w:rFonts w:ascii="Arial" w:hAnsi="Arial" w:cs="Arial"/>
          <w:i/>
          <w:sz w:val="21"/>
          <w:szCs w:val="21"/>
          <w:lang w:val="en-GB"/>
        </w:rPr>
        <w:t>d</w:t>
      </w:r>
      <w:r w:rsidRPr="00C60001">
        <w:rPr>
          <w:rFonts w:ascii="Arial" w:hAnsi="Arial" w:cs="Arial"/>
          <w:i/>
          <w:sz w:val="21"/>
          <w:szCs w:val="21"/>
          <w:vertAlign w:val="subscript"/>
          <w:lang w:val="en-GB"/>
        </w:rPr>
        <w:t>xy</w:t>
      </w:r>
      <w:r w:rsidRPr="00C60001">
        <w:rPr>
          <w:rFonts w:ascii="Arial" w:hAnsi="Arial" w:cs="Arial"/>
          <w:sz w:val="21"/>
          <w:szCs w:val="21"/>
          <w:lang w:val="en-GB"/>
        </w:rPr>
        <w:t xml:space="preserve">, </w:t>
      </w:r>
      <w:r w:rsidRPr="00C60001">
        <w:rPr>
          <w:rFonts w:ascii="Arial" w:hAnsi="Arial" w:cs="Arial"/>
          <w:i/>
          <w:sz w:val="21"/>
          <w:szCs w:val="21"/>
          <w:lang w:val="en-GB"/>
        </w:rPr>
        <w:t>d</w:t>
      </w:r>
      <w:r w:rsidRPr="00C60001">
        <w:rPr>
          <w:rFonts w:ascii="Arial" w:hAnsi="Arial" w:cs="Arial"/>
          <w:i/>
          <w:sz w:val="21"/>
          <w:szCs w:val="21"/>
          <w:vertAlign w:val="subscript"/>
          <w:lang w:val="en-GB"/>
        </w:rPr>
        <w:t>yz</w:t>
      </w:r>
      <w:r w:rsidRPr="00C60001">
        <w:rPr>
          <w:rFonts w:ascii="Arial" w:hAnsi="Arial" w:cs="Arial"/>
          <w:sz w:val="21"/>
          <w:szCs w:val="21"/>
          <w:lang w:val="en-GB"/>
        </w:rPr>
        <w:t xml:space="preserve">, </w:t>
      </w:r>
      <w:r w:rsidRPr="00C60001">
        <w:rPr>
          <w:rFonts w:ascii="Arial" w:hAnsi="Arial" w:cs="Arial"/>
          <w:i/>
          <w:sz w:val="21"/>
          <w:szCs w:val="21"/>
          <w:lang w:val="en-GB"/>
        </w:rPr>
        <w:t>d</w:t>
      </w:r>
      <w:r w:rsidRPr="00C60001">
        <w:rPr>
          <w:rFonts w:ascii="Arial" w:hAnsi="Arial" w:cs="Arial"/>
          <w:i/>
          <w:sz w:val="21"/>
          <w:szCs w:val="21"/>
          <w:vertAlign w:val="subscript"/>
          <w:lang w:val="en-GB"/>
        </w:rPr>
        <w:t>zx</w:t>
      </w:r>
      <w:r w:rsidRPr="00C60001">
        <w:rPr>
          <w:rFonts w:ascii="Arial" w:hAnsi="Arial" w:cs="Arial"/>
          <w:sz w:val="21"/>
          <w:szCs w:val="21"/>
          <w:lang w:val="en-GB"/>
        </w:rPr>
        <w:t xml:space="preserve">, </w:t>
      </w:r>
      <w:r w:rsidRPr="00C60001">
        <w:rPr>
          <w:rFonts w:ascii="Arial" w:hAnsi="Arial" w:cs="Arial"/>
          <w:i/>
          <w:sz w:val="21"/>
          <w:szCs w:val="21"/>
          <w:lang w:val="en-GB"/>
        </w:rPr>
        <w:t>d</w:t>
      </w:r>
      <w:r w:rsidRPr="00C60001">
        <w:rPr>
          <w:rFonts w:ascii="Arial" w:hAnsi="Arial" w:cs="Arial"/>
          <w:i/>
          <w:sz w:val="21"/>
          <w:szCs w:val="21"/>
          <w:vertAlign w:val="subscript"/>
          <w:lang w:val="en-GB"/>
        </w:rPr>
        <w:t>z</w:t>
      </w:r>
      <w:r w:rsidRPr="00C60001">
        <w:rPr>
          <w:rFonts w:ascii="Arial" w:hAnsi="Arial" w:cs="Arial"/>
          <w:position w:val="6"/>
          <w:sz w:val="21"/>
          <w:szCs w:val="21"/>
          <w:vertAlign w:val="subscript"/>
          <w:lang w:val="en-GB"/>
        </w:rPr>
        <w:t>2</w:t>
      </w:r>
      <w:r w:rsidRPr="00C60001">
        <w:rPr>
          <w:rFonts w:ascii="Arial" w:hAnsi="Arial" w:cs="Arial"/>
          <w:sz w:val="21"/>
          <w:szCs w:val="21"/>
          <w:lang w:val="en-GB"/>
        </w:rPr>
        <w:t xml:space="preserve"> and </w:t>
      </w:r>
      <w:r w:rsidRPr="00C60001">
        <w:rPr>
          <w:rFonts w:ascii="Arial" w:hAnsi="Arial" w:cs="Arial"/>
          <w:i/>
          <w:sz w:val="21"/>
          <w:szCs w:val="21"/>
          <w:lang w:val="en-GB"/>
        </w:rPr>
        <w:t>d</w:t>
      </w:r>
      <w:r w:rsidRPr="00C60001">
        <w:rPr>
          <w:rFonts w:ascii="Arial" w:hAnsi="Arial" w:cs="Arial"/>
          <w:i/>
          <w:sz w:val="21"/>
          <w:szCs w:val="21"/>
          <w:vertAlign w:val="subscript"/>
          <w:lang w:val="en-GB"/>
        </w:rPr>
        <w:t>x</w:t>
      </w:r>
      <w:r w:rsidRPr="00C60001">
        <w:rPr>
          <w:rFonts w:ascii="Arial" w:hAnsi="Arial" w:cs="Arial"/>
          <w:position w:val="6"/>
          <w:sz w:val="21"/>
          <w:szCs w:val="21"/>
          <w:vertAlign w:val="subscript"/>
          <w:lang w:val="en-GB"/>
        </w:rPr>
        <w:t>2</w:t>
      </w:r>
      <w:r w:rsidRPr="00C60001">
        <w:rPr>
          <w:rFonts w:ascii="Arial" w:hAnsi="Arial" w:cs="Arial"/>
          <w:i/>
          <w:sz w:val="21"/>
          <w:szCs w:val="21"/>
          <w:vertAlign w:val="subscript"/>
          <w:lang w:val="en-GB"/>
        </w:rPr>
        <w:t>-y</w:t>
      </w:r>
      <w:r w:rsidRPr="00C60001">
        <w:rPr>
          <w:rFonts w:ascii="Arial" w:hAnsi="Arial" w:cs="Arial"/>
          <w:position w:val="6"/>
          <w:sz w:val="21"/>
          <w:szCs w:val="21"/>
          <w:vertAlign w:val="subscript"/>
          <w:lang w:val="en-GB"/>
        </w:rPr>
        <w:t>2</w:t>
      </w:r>
      <w:r w:rsidRPr="00C60001">
        <w:rPr>
          <w:rFonts w:ascii="Arial" w:hAnsi="Arial" w:cs="Arial"/>
          <w:sz w:val="21"/>
          <w:szCs w:val="21"/>
          <w:lang w:val="en-GB"/>
        </w:rPr>
        <w:t xml:space="preserve"> orbitals, respectively.</w:t>
      </w:r>
    </w:p>
    <w:p w14:paraId="0AF2CE16" w14:textId="77777777" w:rsidR="005454A1" w:rsidRPr="00C60001" w:rsidRDefault="005454A1" w:rsidP="00FA7036">
      <w:pPr>
        <w:ind w:firstLineChars="100" w:firstLine="210"/>
        <w:rPr>
          <w:rFonts w:ascii="Arial" w:eastAsia="Osaka" w:hAnsi="Arial" w:cs="Arial"/>
          <w:color w:val="000000"/>
          <w:sz w:val="21"/>
          <w:szCs w:val="21"/>
          <w:lang w:val="en-GB"/>
        </w:rPr>
      </w:pPr>
    </w:p>
    <w:p w14:paraId="1FD8DCBD" w14:textId="336C1092" w:rsidR="00355E9C" w:rsidRPr="00A66941" w:rsidRDefault="005D0AB2" w:rsidP="00A66941">
      <w:pPr>
        <w:ind w:firstLineChars="100" w:firstLine="210"/>
        <w:rPr>
          <w:rFonts w:ascii="Arial" w:eastAsia="Osaka" w:hAnsi="Arial" w:cs="Arial"/>
          <w:color w:val="7030A0"/>
          <w:sz w:val="21"/>
          <w:szCs w:val="21"/>
          <w:lang w:val="en-GB"/>
        </w:rPr>
      </w:pPr>
      <w:r w:rsidRPr="00C60001">
        <w:rPr>
          <w:rFonts w:ascii="Arial" w:eastAsia="Osaka" w:hAnsi="Arial" w:cs="Arial"/>
          <w:color w:val="000000"/>
          <w:sz w:val="21"/>
          <w:szCs w:val="21"/>
          <w:lang w:val="en-GB"/>
        </w:rPr>
        <w:t xml:space="preserve">In the Heusler alloys, total spin magnetic moments per formula unit (f.u.) </w:t>
      </w:r>
      <w:r w:rsidRPr="00C60001">
        <w:rPr>
          <w:rFonts w:ascii="Arial" w:eastAsia="Osaka" w:hAnsi="Arial" w:cs="Arial"/>
          <w:i/>
          <w:color w:val="000000"/>
          <w:sz w:val="21"/>
          <w:szCs w:val="21"/>
          <w:lang w:val="en-GB"/>
        </w:rPr>
        <w:t>M</w:t>
      </w:r>
      <w:r w:rsidRPr="00C60001">
        <w:rPr>
          <w:rFonts w:ascii="Arial" w:eastAsia="Osaka" w:hAnsi="Arial" w:cs="Arial"/>
          <w:iCs/>
          <w:color w:val="000000"/>
          <w:sz w:val="21"/>
          <w:szCs w:val="21"/>
          <w:vertAlign w:val="subscript"/>
          <w:lang w:val="en-GB"/>
        </w:rPr>
        <w:t>t</w:t>
      </w:r>
      <w:r w:rsidRPr="00C60001">
        <w:rPr>
          <w:rFonts w:ascii="Arial" w:eastAsia="Osaka" w:hAnsi="Arial" w:cs="Arial"/>
          <w:color w:val="000000"/>
          <w:sz w:val="21"/>
          <w:szCs w:val="21"/>
          <w:lang w:val="en-GB"/>
        </w:rPr>
        <w:t xml:space="preserve"> have been reported to follow the generali</w:t>
      </w:r>
      <w:r w:rsidR="00F64E8F" w:rsidRPr="00C60001">
        <w:rPr>
          <w:rFonts w:ascii="Arial" w:eastAsia="Osaka" w:hAnsi="Arial" w:cs="Arial"/>
          <w:color w:val="000000"/>
          <w:sz w:val="21"/>
          <w:szCs w:val="21"/>
          <w:lang w:val="en-GB"/>
        </w:rPr>
        <w:t>s</w:t>
      </w:r>
      <w:r w:rsidRPr="00C60001">
        <w:rPr>
          <w:rFonts w:ascii="Arial" w:eastAsia="Osaka" w:hAnsi="Arial" w:cs="Arial"/>
          <w:color w:val="000000"/>
          <w:sz w:val="21"/>
          <w:szCs w:val="21"/>
          <w:lang w:val="en-GB"/>
        </w:rPr>
        <w:t xml:space="preserve">ed Slater-Pauling curve by Galanakis </w:t>
      </w:r>
      <w:r w:rsidRPr="00C60001">
        <w:rPr>
          <w:rFonts w:ascii="Arial" w:eastAsia="Osaka" w:hAnsi="Arial" w:cs="Arial"/>
          <w:i/>
          <w:color w:val="000000"/>
          <w:sz w:val="21"/>
          <w:szCs w:val="21"/>
          <w:lang w:val="en-GB"/>
        </w:rPr>
        <w:t>et al.</w:t>
      </w:r>
      <w:r w:rsidRPr="00C60001">
        <w:rPr>
          <w:rFonts w:ascii="Arial" w:eastAsia="Osaka" w:hAnsi="Arial" w:cs="Arial"/>
          <w:color w:val="000000"/>
          <w:sz w:val="21"/>
          <w:szCs w:val="21"/>
          <w:lang w:val="en-GB"/>
        </w:rPr>
        <w:t xml:space="preserve">, which is represented as </w:t>
      </w:r>
      <w:r w:rsidRPr="00C60001">
        <w:rPr>
          <w:rFonts w:ascii="Arial" w:eastAsia="Osaka" w:hAnsi="Arial" w:cs="Arial"/>
          <w:i/>
          <w:color w:val="000000"/>
          <w:sz w:val="21"/>
          <w:szCs w:val="21"/>
          <w:lang w:val="en-GB"/>
        </w:rPr>
        <w:t>M</w:t>
      </w:r>
      <w:r w:rsidRPr="00C60001">
        <w:rPr>
          <w:rFonts w:ascii="Arial" w:eastAsia="Osaka" w:hAnsi="Arial" w:cs="Arial"/>
          <w:i/>
          <w:color w:val="000000"/>
          <w:sz w:val="21"/>
          <w:szCs w:val="21"/>
          <w:vertAlign w:val="subscript"/>
          <w:lang w:val="en-GB"/>
        </w:rPr>
        <w:t>t</w:t>
      </w:r>
      <w:r w:rsidRPr="00C60001">
        <w:rPr>
          <w:rFonts w:ascii="Arial" w:eastAsia="Osaka" w:hAnsi="Arial" w:cs="Arial"/>
          <w:color w:val="000000"/>
          <w:sz w:val="21"/>
          <w:szCs w:val="21"/>
          <w:vertAlign w:val="subscript"/>
          <w:lang w:val="en-GB"/>
        </w:rPr>
        <w:t xml:space="preserve"> </w:t>
      </w:r>
      <w:r w:rsidRPr="00C60001">
        <w:rPr>
          <w:rFonts w:ascii="Arial" w:eastAsia="Osaka" w:hAnsi="Arial" w:cs="Arial"/>
          <w:color w:val="000000"/>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eastAsia="Osaka" w:hAnsi="Arial" w:cs="Arial"/>
          <w:i/>
          <w:color w:val="000000"/>
          <w:sz w:val="21"/>
          <w:szCs w:val="21"/>
          <w:lang w:val="en-GB"/>
        </w:rPr>
        <w:t>Z</w:t>
      </w:r>
      <w:r w:rsidRPr="00C60001">
        <w:rPr>
          <w:rFonts w:ascii="Arial" w:eastAsia="Osaka" w:hAnsi="Arial" w:cs="Arial"/>
          <w:i/>
          <w:color w:val="000000"/>
          <w:sz w:val="21"/>
          <w:szCs w:val="21"/>
          <w:vertAlign w:val="subscript"/>
          <w:lang w:val="en-GB"/>
        </w:rPr>
        <w:t>t</w:t>
      </w:r>
      <w:r w:rsidRPr="00C60001">
        <w:rPr>
          <w:rFonts w:ascii="Arial" w:eastAsia="Osaka" w:hAnsi="Arial" w:cs="Arial"/>
          <w:color w:val="000000"/>
          <w:sz w:val="21"/>
          <w:szCs w:val="21"/>
          <w:vertAlign w:val="subscript"/>
          <w:lang w:val="en-GB"/>
        </w:rPr>
        <w:t xml:space="preserve"> </w:t>
      </w:r>
      <w:r w:rsidR="00D940BE">
        <w:rPr>
          <w:rFonts w:ascii="Arial" w:eastAsia="Osaka" w:hAnsi="Arial" w:cs="Arial"/>
          <w:color w:val="000000"/>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eastAsia="Osaka" w:hAnsi="Arial" w:cs="Arial"/>
          <w:color w:val="000000"/>
          <w:sz w:val="21"/>
          <w:szCs w:val="21"/>
          <w:lang w:val="en-GB"/>
        </w:rPr>
        <w:t>18 (half</w:t>
      </w:r>
      <w:r w:rsidR="00F64E8F" w:rsidRPr="00C60001">
        <w:rPr>
          <w:rFonts w:ascii="Arial" w:eastAsia="Osaka" w:hAnsi="Arial" w:cs="Arial"/>
          <w:color w:val="000000"/>
          <w:sz w:val="21"/>
          <w:szCs w:val="21"/>
          <w:lang w:val="en-GB"/>
        </w:rPr>
        <w:t>-</w:t>
      </w:r>
      <w:r w:rsidRPr="00C60001">
        <w:rPr>
          <w:rFonts w:ascii="Arial" w:eastAsia="Osaka" w:hAnsi="Arial" w:cs="Arial"/>
          <w:color w:val="000000"/>
          <w:sz w:val="21"/>
          <w:szCs w:val="21"/>
          <w:lang w:val="en-GB"/>
        </w:rPr>
        <w:t xml:space="preserve">Heusler) and </w:t>
      </w:r>
      <w:r w:rsidRPr="00C60001">
        <w:rPr>
          <w:rFonts w:ascii="Arial" w:eastAsia="Osaka" w:hAnsi="Arial" w:cs="Arial"/>
          <w:i/>
          <w:color w:val="000000"/>
          <w:sz w:val="21"/>
          <w:szCs w:val="21"/>
          <w:lang w:val="en-GB"/>
        </w:rPr>
        <w:t>Z</w:t>
      </w:r>
      <w:r w:rsidRPr="00C60001">
        <w:rPr>
          <w:rFonts w:ascii="Arial" w:eastAsia="Osaka" w:hAnsi="Arial" w:cs="Arial"/>
          <w:i/>
          <w:color w:val="000000"/>
          <w:sz w:val="21"/>
          <w:szCs w:val="21"/>
          <w:vertAlign w:val="subscript"/>
          <w:lang w:val="en-GB"/>
        </w:rPr>
        <w:t>t</w:t>
      </w:r>
      <w:r w:rsidRPr="00C60001">
        <w:rPr>
          <w:rFonts w:ascii="Arial" w:eastAsia="Osaka" w:hAnsi="Arial" w:cs="Arial"/>
          <w:color w:val="000000"/>
          <w:sz w:val="21"/>
          <w:szCs w:val="21"/>
          <w:vertAlign w:val="subscript"/>
          <w:lang w:val="en-GB"/>
        </w:rPr>
        <w:t xml:space="preserve"> </w:t>
      </w:r>
      <w:r w:rsidR="00D940BE">
        <w:rPr>
          <w:rFonts w:ascii="Arial" w:eastAsia="Osaka" w:hAnsi="Arial" w:cs="Arial"/>
          <w:color w:val="000000"/>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eastAsia="Osaka" w:hAnsi="Arial" w:cs="Arial"/>
          <w:color w:val="000000"/>
          <w:sz w:val="21"/>
          <w:szCs w:val="21"/>
          <w:lang w:val="en-GB"/>
        </w:rPr>
        <w:t>24 (full</w:t>
      </w:r>
      <w:r w:rsidR="00F64E8F" w:rsidRPr="00C60001">
        <w:rPr>
          <w:rFonts w:ascii="Arial" w:eastAsia="Osaka" w:hAnsi="Arial" w:cs="Arial"/>
          <w:color w:val="000000"/>
          <w:sz w:val="21"/>
          <w:szCs w:val="21"/>
          <w:lang w:val="en-GB"/>
        </w:rPr>
        <w:t>-</w:t>
      </w:r>
      <w:r w:rsidRPr="00C60001">
        <w:rPr>
          <w:rFonts w:ascii="Arial" w:eastAsia="Osaka" w:hAnsi="Arial" w:cs="Arial"/>
          <w:color w:val="000000"/>
          <w:sz w:val="21"/>
          <w:szCs w:val="21"/>
          <w:lang w:val="en-GB"/>
        </w:rPr>
        <w:t xml:space="preserve">Heusler), where </w:t>
      </w:r>
      <w:r w:rsidRPr="00C60001">
        <w:rPr>
          <w:rFonts w:ascii="Arial" w:eastAsia="Osaka" w:hAnsi="Arial" w:cs="Arial"/>
          <w:i/>
          <w:color w:val="000000"/>
          <w:sz w:val="21"/>
          <w:szCs w:val="21"/>
          <w:lang w:val="en-GB"/>
        </w:rPr>
        <w:t>Z</w:t>
      </w:r>
      <w:r w:rsidRPr="00C60001">
        <w:rPr>
          <w:rFonts w:ascii="Arial" w:eastAsia="Osaka" w:hAnsi="Arial" w:cs="Arial"/>
          <w:i/>
          <w:color w:val="000000"/>
          <w:sz w:val="21"/>
          <w:szCs w:val="21"/>
          <w:vertAlign w:val="subscript"/>
          <w:lang w:val="en-GB"/>
        </w:rPr>
        <w:t>t</w:t>
      </w:r>
      <w:r w:rsidRPr="00C60001">
        <w:rPr>
          <w:rFonts w:ascii="Arial" w:eastAsia="Osaka" w:hAnsi="Arial" w:cs="Arial"/>
          <w:color w:val="000000"/>
          <w:sz w:val="21"/>
          <w:szCs w:val="21"/>
          <w:lang w:val="en-GB"/>
        </w:rPr>
        <w:t xml:space="preserve"> is the total number of valence band electrons as shown in Fig. </w:t>
      </w:r>
      <w:r w:rsidR="00F64E8F" w:rsidRPr="00C60001">
        <w:rPr>
          <w:rFonts w:ascii="Arial" w:eastAsia="Osaka" w:hAnsi="Arial" w:cs="Arial"/>
          <w:color w:val="000000"/>
          <w:sz w:val="21"/>
          <w:szCs w:val="21"/>
          <w:lang w:val="en-GB"/>
        </w:rPr>
        <w:t>10</w:t>
      </w:r>
      <w:r w:rsidRPr="00C60001">
        <w:rPr>
          <w:rFonts w:ascii="Arial" w:eastAsia="Osaka" w:hAnsi="Arial" w:cs="Arial"/>
          <w:color w:val="000000"/>
          <w:sz w:val="21"/>
          <w:szCs w:val="21"/>
          <w:lang w:val="en-GB"/>
        </w:rPr>
        <w:t xml:space="preserve"> </w:t>
      </w:r>
      <w:r w:rsidR="008E0B92" w:rsidRPr="00C60001">
        <w:rPr>
          <w:rFonts w:ascii="Arial" w:eastAsia="Osaka" w:hAnsi="Arial" w:cs="Arial"/>
          <w:color w:val="000000"/>
          <w:sz w:val="21"/>
          <w:szCs w:val="21"/>
          <w:lang w:val="en-GB"/>
        </w:rPr>
        <w:fldChar w:fldCharType="begin"/>
      </w:r>
      <w:r w:rsidR="008E0B92" w:rsidRPr="00C60001">
        <w:rPr>
          <w:rFonts w:ascii="Arial" w:eastAsia="Osaka" w:hAnsi="Arial" w:cs="Arial"/>
          <w:color w:val="000000"/>
          <w:sz w:val="21"/>
          <w:szCs w:val="21"/>
          <w:lang w:val="en-GB"/>
        </w:rPr>
        <w:instrText xml:space="preserve"> REF _Ref535672204 \r \h </w:instrText>
      </w:r>
      <w:r w:rsidR="008E0B92" w:rsidRPr="00C60001">
        <w:rPr>
          <w:rFonts w:ascii="Arial" w:eastAsia="Osaka" w:hAnsi="Arial" w:cs="Arial"/>
          <w:color w:val="000000"/>
          <w:sz w:val="21"/>
          <w:szCs w:val="21"/>
          <w:lang w:val="en-GB"/>
        </w:rPr>
      </w:r>
      <w:r w:rsidR="008E0B92"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[67]</w:t>
      </w:r>
      <w:r w:rsidR="008E0B92" w:rsidRPr="00C60001">
        <w:rPr>
          <w:rFonts w:ascii="Arial" w:eastAsia="Osaka" w:hAnsi="Arial" w:cs="Arial"/>
          <w:color w:val="000000"/>
          <w:sz w:val="21"/>
          <w:szCs w:val="21"/>
          <w:lang w:val="en-GB"/>
        </w:rPr>
        <w:fldChar w:fldCharType="end"/>
      </w:r>
      <w:r w:rsidR="008E0B92" w:rsidRPr="00C60001">
        <w:rPr>
          <w:rFonts w:ascii="Arial" w:eastAsia="Osaka" w:hAnsi="Arial" w:cs="Arial"/>
          <w:color w:val="000000"/>
          <w:sz w:val="21"/>
          <w:szCs w:val="21"/>
          <w:lang w:val="en-GB"/>
        </w:rPr>
        <w:t>,</w:t>
      </w:r>
      <w:r w:rsidR="008E0B92" w:rsidRPr="00C60001">
        <w:rPr>
          <w:rFonts w:ascii="Arial" w:eastAsia="Osaka" w:hAnsi="Arial" w:cs="Arial"/>
          <w:color w:val="000000"/>
          <w:sz w:val="21"/>
          <w:szCs w:val="21"/>
          <w:lang w:val="en-GB"/>
        </w:rPr>
        <w:fldChar w:fldCharType="begin"/>
      </w:r>
      <w:r w:rsidR="008E0B92" w:rsidRPr="00C60001">
        <w:rPr>
          <w:rFonts w:ascii="Arial" w:eastAsia="Osaka" w:hAnsi="Arial" w:cs="Arial"/>
          <w:color w:val="000000"/>
          <w:sz w:val="21"/>
          <w:szCs w:val="21"/>
          <w:lang w:val="en-GB"/>
        </w:rPr>
        <w:instrText xml:space="preserve"> REF _Ref14968933 \r \h </w:instrText>
      </w:r>
      <w:r w:rsidR="008E0B92" w:rsidRPr="00C60001">
        <w:rPr>
          <w:rFonts w:ascii="Arial" w:eastAsia="Osaka" w:hAnsi="Arial" w:cs="Arial"/>
          <w:color w:val="000000"/>
          <w:sz w:val="21"/>
          <w:szCs w:val="21"/>
          <w:lang w:val="en-GB"/>
        </w:rPr>
      </w:r>
      <w:r w:rsidR="008E0B92"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[69]</w:t>
      </w:r>
      <w:r w:rsidR="008E0B92"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 This behavio</w:t>
      </w:r>
      <w:r w:rsidR="00F64E8F" w:rsidRPr="00C60001">
        <w:rPr>
          <w:rFonts w:ascii="Arial" w:eastAsia="Osaka" w:hAnsi="Arial" w:cs="Arial"/>
          <w:color w:val="000000"/>
          <w:sz w:val="21"/>
          <w:szCs w:val="21"/>
          <w:lang w:val="en-GB"/>
        </w:rPr>
        <w:t>u</w:t>
      </w:r>
      <w:r w:rsidRPr="00C60001">
        <w:rPr>
          <w:rFonts w:ascii="Arial" w:eastAsia="Osaka" w:hAnsi="Arial" w:cs="Arial"/>
          <w:color w:val="000000"/>
          <w:sz w:val="21"/>
          <w:szCs w:val="21"/>
          <w:lang w:val="en-GB"/>
        </w:rPr>
        <w:t xml:space="preserve">r enables us to preferentially control the magnetic properties, the spin DOS at </w:t>
      </w:r>
      <w:r w:rsidRPr="00C60001">
        <w:rPr>
          <w:rFonts w:ascii="Arial" w:eastAsia="Osaka" w:hAnsi="Arial" w:cs="Arial"/>
          <w:i/>
          <w:color w:val="000000"/>
          <w:sz w:val="21"/>
          <w:szCs w:val="21"/>
          <w:lang w:val="en-GB"/>
        </w:rPr>
        <w:t>E</w:t>
      </w:r>
      <w:r w:rsidRPr="00C60001">
        <w:rPr>
          <w:rFonts w:ascii="Arial" w:eastAsia="Osaka" w:hAnsi="Arial" w:cs="Arial"/>
          <w:iCs/>
          <w:color w:val="000000"/>
          <w:sz w:val="21"/>
          <w:szCs w:val="21"/>
          <w:vertAlign w:val="subscript"/>
          <w:lang w:val="en-GB"/>
        </w:rPr>
        <w:t>F</w:t>
      </w:r>
      <w:r w:rsidRPr="00C60001">
        <w:rPr>
          <w:rFonts w:ascii="Arial" w:eastAsia="Osaka" w:hAnsi="Arial" w:cs="Arial"/>
          <w:color w:val="000000"/>
          <w:sz w:val="21"/>
          <w:szCs w:val="21"/>
          <w:lang w:val="en-GB"/>
        </w:rPr>
        <w:t xml:space="preserve"> in particular, continuously by substituting the Y atoms with the other transition metals as listed in Fig. </w:t>
      </w:r>
      <w:r w:rsidR="00F64E8F" w:rsidRPr="00C60001">
        <w:rPr>
          <w:rFonts w:ascii="Arial" w:eastAsia="Osaka" w:hAnsi="Arial" w:cs="Arial"/>
          <w:color w:val="000000"/>
          <w:sz w:val="21"/>
          <w:szCs w:val="21"/>
          <w:lang w:val="en-GB"/>
        </w:rPr>
        <w:t>5</w:t>
      </w:r>
      <w:r w:rsidRPr="00C60001">
        <w:rPr>
          <w:rFonts w:ascii="Arial" w:eastAsia="Osaka" w:hAnsi="Arial" w:cs="Arial"/>
          <w:color w:val="000000"/>
          <w:sz w:val="21"/>
          <w:szCs w:val="21"/>
          <w:lang w:val="en-GB"/>
        </w:rPr>
        <w:t xml:space="preserve">. Even though there are </w:t>
      </w:r>
      <w:r w:rsidR="00F64E8F" w:rsidRPr="00C60001">
        <w:rPr>
          <w:rFonts w:ascii="Arial" w:eastAsia="Osaka" w:hAnsi="Arial" w:cs="Arial"/>
          <w:color w:val="000000"/>
          <w:sz w:val="21"/>
          <w:szCs w:val="21"/>
          <w:lang w:val="en-GB"/>
        </w:rPr>
        <w:t>almost 3,0</w:t>
      </w:r>
      <w:r w:rsidRPr="00C60001">
        <w:rPr>
          <w:rFonts w:ascii="Arial" w:eastAsia="Osaka" w:hAnsi="Arial" w:cs="Arial"/>
          <w:color w:val="000000"/>
          <w:sz w:val="21"/>
          <w:szCs w:val="21"/>
          <w:lang w:val="en-GB"/>
        </w:rPr>
        <w:t xml:space="preserve">00 possible combinations to form </w:t>
      </w:r>
      <w:r w:rsidR="00F64E8F" w:rsidRPr="00C60001">
        <w:rPr>
          <w:rFonts w:ascii="Arial" w:eastAsia="Osaka" w:hAnsi="Arial" w:cs="Arial"/>
          <w:color w:val="000000"/>
          <w:sz w:val="21"/>
          <w:szCs w:val="21"/>
          <w:lang w:val="en-GB"/>
        </w:rPr>
        <w:t xml:space="preserve">ternary </w:t>
      </w:r>
      <w:r w:rsidRPr="00C60001">
        <w:rPr>
          <w:rFonts w:ascii="Arial" w:eastAsia="Osaka" w:hAnsi="Arial" w:cs="Arial"/>
          <w:color w:val="000000"/>
          <w:sz w:val="21"/>
          <w:szCs w:val="21"/>
          <w:lang w:val="en-GB"/>
        </w:rPr>
        <w:t xml:space="preserve">Heusler alloys, there are about a few tens of alloys reported to become the HMFs according to theoretical calculations </w:t>
      </w:r>
      <w:r w:rsidR="00F64E8F" w:rsidRPr="00C60001">
        <w:rPr>
          <w:rFonts w:ascii="Arial" w:eastAsia="Osaka" w:hAnsi="Arial" w:cs="Arial"/>
          <w:color w:val="000000"/>
          <w:sz w:val="21"/>
          <w:szCs w:val="21"/>
          <w:lang w:val="en-GB"/>
        </w:rPr>
        <w:t>to date</w:t>
      </w:r>
      <w:r w:rsidRPr="00C60001">
        <w:rPr>
          <w:rFonts w:ascii="Arial" w:eastAsia="Osaka" w:hAnsi="Arial" w:cs="Arial"/>
          <w:color w:val="000000"/>
          <w:sz w:val="21"/>
          <w:szCs w:val="21"/>
          <w:lang w:val="en-GB"/>
        </w:rPr>
        <w:t xml:space="preserve"> [see Tables 1 and 2]. For example, a Co</w:t>
      </w:r>
      <w:r w:rsidRPr="00C60001">
        <w:rPr>
          <w:rFonts w:ascii="Arial" w:eastAsia="Osaka" w:hAnsi="Arial" w:cs="Arial"/>
          <w:color w:val="000000"/>
          <w:sz w:val="21"/>
          <w:szCs w:val="21"/>
          <w:vertAlign w:val="subscript"/>
          <w:lang w:val="en-GB"/>
        </w:rPr>
        <w:t>2</w:t>
      </w:r>
      <w:r w:rsidRPr="00C60001">
        <w:rPr>
          <w:rFonts w:ascii="Arial" w:eastAsia="Osaka" w:hAnsi="Arial" w:cs="Arial"/>
          <w:color w:val="000000"/>
          <w:sz w:val="21"/>
          <w:szCs w:val="21"/>
          <w:lang w:val="en-GB"/>
        </w:rPr>
        <w:t xml:space="preserve">CrAl alloy has been theoretically calculated to become a HMF </w:t>
      </w:r>
      <w:r w:rsidRPr="00C60001">
        <w:rPr>
          <w:rFonts w:ascii="Arial" w:eastAsia="Osaka" w:hAnsi="Arial" w:cs="Arial"/>
          <w:color w:val="000000"/>
          <w:sz w:val="21"/>
          <w:szCs w:val="21"/>
          <w:lang w:val="en-GB"/>
        </w:rPr>
        <w:fldChar w:fldCharType="begin"/>
      </w:r>
      <w:r w:rsidRPr="00C60001">
        <w:rPr>
          <w:rFonts w:ascii="Arial" w:eastAsia="Osaka" w:hAnsi="Arial" w:cs="Arial"/>
          <w:color w:val="000000"/>
          <w:sz w:val="21"/>
          <w:szCs w:val="21"/>
          <w:lang w:val="en-GB"/>
        </w:rPr>
        <w:instrText xml:space="preserve"> REF _Ref536509884 \r \h </w:instrText>
      </w:r>
      <w:r w:rsidR="00DC5A80" w:rsidRPr="00C60001">
        <w:rPr>
          <w:rFonts w:ascii="Arial" w:eastAsia="Osaka" w:hAnsi="Arial" w:cs="Arial"/>
          <w:color w:val="000000"/>
          <w:sz w:val="21"/>
          <w:szCs w:val="21"/>
          <w:lang w:val="en-GB"/>
        </w:rPr>
        <w:instrText xml:space="preserve"> \* MERGEFORMAT </w:instrText>
      </w:r>
      <w:r w:rsidRPr="00C60001">
        <w:rPr>
          <w:rFonts w:ascii="Arial" w:eastAsia="Osaka" w:hAnsi="Arial" w:cs="Arial"/>
          <w:color w:val="000000"/>
          <w:sz w:val="21"/>
          <w:szCs w:val="21"/>
          <w:lang w:val="en-GB"/>
        </w:rPr>
      </w:r>
      <w:r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[111]</w:t>
      </w:r>
      <w:r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 xml:space="preserve">, however, </w:t>
      </w:r>
      <w:r w:rsidRPr="00C60001">
        <w:rPr>
          <w:rFonts w:ascii="Arial" w:eastAsia="Osaka" w:hAnsi="Arial" w:cs="Arial"/>
          <w:i/>
          <w:color w:val="000000"/>
          <w:sz w:val="21"/>
          <w:szCs w:val="21"/>
          <w:lang w:val="en-GB"/>
        </w:rPr>
        <w:t>T</w:t>
      </w:r>
      <w:r w:rsidRPr="00C60001">
        <w:rPr>
          <w:rFonts w:ascii="Arial" w:eastAsia="Osaka" w:hAnsi="Arial" w:cs="Arial"/>
          <w:color w:val="000000"/>
          <w:sz w:val="21"/>
          <w:szCs w:val="21"/>
          <w:vertAlign w:val="subscript"/>
          <w:lang w:val="en-GB"/>
        </w:rPr>
        <w:t>C</w:t>
      </w:r>
      <w:r w:rsidRPr="00C60001">
        <w:rPr>
          <w:rFonts w:ascii="Arial" w:eastAsia="Osaka" w:hAnsi="Arial" w:cs="Arial"/>
          <w:color w:val="000000"/>
          <w:sz w:val="21"/>
          <w:szCs w:val="21"/>
          <w:lang w:val="en-GB"/>
        </w:rPr>
        <w:t xml:space="preserve"> has been reported to be around RT (334 K) for bulk </w:t>
      </w:r>
      <w:r w:rsidR="008E0B92" w:rsidRPr="00C60001">
        <w:rPr>
          <w:rFonts w:ascii="Arial" w:eastAsia="Osaka" w:hAnsi="Arial" w:cs="Arial"/>
          <w:color w:val="000000"/>
          <w:sz w:val="21"/>
          <w:szCs w:val="21"/>
          <w:lang w:val="en-GB"/>
        </w:rPr>
        <w:fldChar w:fldCharType="begin"/>
      </w:r>
      <w:r w:rsidR="008E0B92" w:rsidRPr="00C60001">
        <w:rPr>
          <w:rFonts w:ascii="Arial" w:eastAsia="Osaka" w:hAnsi="Arial" w:cs="Arial"/>
          <w:color w:val="000000"/>
          <w:sz w:val="21"/>
          <w:szCs w:val="21"/>
          <w:lang w:val="en-GB"/>
        </w:rPr>
        <w:instrText xml:space="preserve"> REF _Ref14969042 \r \h </w:instrText>
      </w:r>
      <w:r w:rsidR="008E0B92" w:rsidRPr="00C60001">
        <w:rPr>
          <w:rFonts w:ascii="Arial" w:eastAsia="Osaka" w:hAnsi="Arial" w:cs="Arial"/>
          <w:color w:val="000000"/>
          <w:sz w:val="21"/>
          <w:szCs w:val="21"/>
          <w:lang w:val="en-GB"/>
        </w:rPr>
      </w:r>
      <w:r w:rsidR="008E0B92"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[71]</w:t>
      </w:r>
      <w:r w:rsidR="008E0B92"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 xml:space="preserve">. In order to increase </w:t>
      </w:r>
      <w:r w:rsidRPr="00C60001">
        <w:rPr>
          <w:rFonts w:ascii="Arial" w:eastAsia="Osaka" w:hAnsi="Arial" w:cs="Arial"/>
          <w:i/>
          <w:color w:val="000000"/>
          <w:sz w:val="21"/>
          <w:szCs w:val="21"/>
          <w:lang w:val="en-GB"/>
        </w:rPr>
        <w:t>T</w:t>
      </w:r>
      <w:r w:rsidRPr="00C60001">
        <w:rPr>
          <w:rFonts w:ascii="Arial" w:eastAsia="Osaka" w:hAnsi="Arial" w:cs="Arial"/>
          <w:color w:val="000000"/>
          <w:sz w:val="21"/>
          <w:szCs w:val="21"/>
          <w:vertAlign w:val="subscript"/>
          <w:lang w:val="en-GB"/>
        </w:rPr>
        <w:t>C</w:t>
      </w:r>
      <w:r w:rsidRPr="00C60001">
        <w:rPr>
          <w:rFonts w:ascii="Arial" w:eastAsia="Osaka" w:hAnsi="Arial" w:cs="Arial"/>
          <w:color w:val="000000"/>
          <w:sz w:val="21"/>
          <w:szCs w:val="21"/>
          <w:lang w:val="en-GB"/>
        </w:rPr>
        <w:t xml:space="preserve">, the substitution of the Cr atoms with the Fe atoms have been successfully reported experimentally </w:t>
      </w:r>
      <w:r w:rsidR="008E0B92" w:rsidRPr="00C60001">
        <w:rPr>
          <w:rFonts w:ascii="Arial" w:eastAsia="Osaka" w:hAnsi="Arial" w:cs="Arial"/>
          <w:color w:val="000000"/>
          <w:sz w:val="21"/>
          <w:szCs w:val="21"/>
          <w:lang w:val="en-GB"/>
        </w:rPr>
        <w:fldChar w:fldCharType="begin"/>
      </w:r>
      <w:r w:rsidR="008E0B92" w:rsidRPr="00C60001">
        <w:rPr>
          <w:rFonts w:ascii="Arial" w:eastAsia="Osaka" w:hAnsi="Arial" w:cs="Arial"/>
          <w:color w:val="000000"/>
          <w:sz w:val="21"/>
          <w:szCs w:val="21"/>
          <w:lang w:val="en-GB"/>
        </w:rPr>
        <w:instrText xml:space="preserve"> REF _Ref14969078 \r \h </w:instrText>
      </w:r>
      <w:r w:rsidR="008E0B92" w:rsidRPr="00C60001">
        <w:rPr>
          <w:rFonts w:ascii="Arial" w:eastAsia="Osaka" w:hAnsi="Arial" w:cs="Arial"/>
          <w:color w:val="000000"/>
          <w:sz w:val="21"/>
          <w:szCs w:val="21"/>
          <w:lang w:val="en-GB"/>
        </w:rPr>
      </w:r>
      <w:r w:rsidR="008E0B92"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[72]</w:t>
      </w:r>
      <w:r w:rsidR="008E0B92" w:rsidRPr="00C60001">
        <w:rPr>
          <w:rFonts w:ascii="Arial" w:eastAsia="Osaka" w:hAnsi="Arial" w:cs="Arial"/>
          <w:color w:val="000000"/>
          <w:sz w:val="21"/>
          <w:szCs w:val="21"/>
          <w:lang w:val="en-GB"/>
        </w:rPr>
        <w:fldChar w:fldCharType="end"/>
      </w:r>
      <w:r w:rsidR="008E0B92" w:rsidRPr="00C60001">
        <w:rPr>
          <w:rFonts w:ascii="Arial" w:eastAsia="Osaka" w:hAnsi="Arial" w:cs="Arial"/>
          <w:color w:val="000000"/>
          <w:sz w:val="21"/>
          <w:szCs w:val="21"/>
          <w:lang w:val="en-GB"/>
        </w:rPr>
        <w:t>,</w:t>
      </w:r>
      <w:r w:rsidR="008E0B92" w:rsidRPr="00C60001">
        <w:rPr>
          <w:rFonts w:ascii="Arial" w:eastAsia="Osaka" w:hAnsi="Arial" w:cs="Arial"/>
          <w:color w:val="000000"/>
          <w:sz w:val="21"/>
          <w:szCs w:val="21"/>
          <w:lang w:val="en-GB"/>
        </w:rPr>
        <w:fldChar w:fldCharType="begin"/>
      </w:r>
      <w:r w:rsidR="008E0B92" w:rsidRPr="00C60001">
        <w:rPr>
          <w:rFonts w:ascii="Arial" w:eastAsia="Osaka" w:hAnsi="Arial" w:cs="Arial"/>
          <w:color w:val="000000"/>
          <w:sz w:val="21"/>
          <w:szCs w:val="21"/>
          <w:lang w:val="en-GB"/>
        </w:rPr>
        <w:instrText xml:space="preserve"> REF _Ref14969080 \r \h </w:instrText>
      </w:r>
      <w:r w:rsidR="008E0B92" w:rsidRPr="00C60001">
        <w:rPr>
          <w:rFonts w:ascii="Arial" w:eastAsia="Osaka" w:hAnsi="Arial" w:cs="Arial"/>
          <w:color w:val="000000"/>
          <w:sz w:val="21"/>
          <w:szCs w:val="21"/>
          <w:lang w:val="en-GB"/>
        </w:rPr>
      </w:r>
      <w:r w:rsidR="008E0B92"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[73]</w:t>
      </w:r>
      <w:r w:rsidR="008E0B92"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 proving the spin engineering by crystallographical manipulation.</w:t>
      </w:r>
    </w:p>
    <w:p w14:paraId="5D9901B8" w14:textId="77777777" w:rsidR="00355E9C" w:rsidRPr="00C60001" w:rsidRDefault="00355E9C" w:rsidP="00FA7036">
      <w:pPr>
        <w:pStyle w:val="a4"/>
        <w:tabs>
          <w:tab w:val="clear" w:pos="4252"/>
          <w:tab w:val="clear" w:pos="8504"/>
        </w:tabs>
        <w:snapToGrid/>
        <w:ind w:firstLineChars="100" w:firstLine="210"/>
        <w:rPr>
          <w:rFonts w:ascii="Arial" w:hAnsi="Arial" w:cs="Arial"/>
          <w:sz w:val="21"/>
          <w:szCs w:val="21"/>
          <w:lang w:val="en-GB"/>
        </w:rPr>
      </w:pPr>
    </w:p>
    <w:p w14:paraId="51E3DF7C" w14:textId="77777777" w:rsidR="005454A1" w:rsidRPr="00C60001" w:rsidRDefault="00556E8D" w:rsidP="005454A1">
      <w:pPr>
        <w:jc w:val="center"/>
        <w:rPr>
          <w:rFonts w:ascii="Arial" w:hAnsi="Arial" w:cs="Arial"/>
          <w:sz w:val="21"/>
          <w:szCs w:val="21"/>
          <w:lang w:val="en-GB"/>
        </w:rPr>
      </w:pPr>
      <w:r w:rsidRPr="00C60001">
        <w:rPr>
          <w:noProof/>
          <w:lang w:val="en-GB"/>
        </w:rPr>
        <w:lastRenderedPageBreak/>
        <w:drawing>
          <wp:inline distT="0" distB="0" distL="0" distR="0" wp14:anchorId="455D2195" wp14:editId="20DE1ED5">
            <wp:extent cx="5400040" cy="272341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スライド04.png"/>
                    <pic:cNvPicPr/>
                  </pic:nvPicPr>
                  <pic:blipFill rotWithShape="1">
                    <a:blip r:embed="rId17">
                      <a:extLst>
                        <a:ext uri="{28A0092B-C50C-407E-A947-70E740481C1C}">
                          <a14:useLocalDpi xmlns:a14="http://schemas.microsoft.com/office/drawing/2010/main" val="0"/>
                        </a:ext>
                      </a:extLst>
                    </a:blip>
                    <a:srcRect t="16381" b="16381"/>
                    <a:stretch/>
                  </pic:blipFill>
                  <pic:spPr bwMode="auto">
                    <a:xfrm>
                      <a:off x="0" y="0"/>
                      <a:ext cx="5400040" cy="272341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E018A9D" w14:textId="603B679E" w:rsidR="005454A1" w:rsidRPr="00C60001" w:rsidRDefault="005454A1" w:rsidP="005454A1">
      <w:pPr>
        <w:rPr>
          <w:rFonts w:ascii="Arial" w:hAnsi="Arial" w:cs="Arial"/>
          <w:sz w:val="21"/>
          <w:szCs w:val="21"/>
          <w:lang w:val="en-GB"/>
        </w:rPr>
      </w:pPr>
      <w:r w:rsidRPr="00C60001">
        <w:rPr>
          <w:rFonts w:ascii="Arial" w:eastAsia="Osaka" w:hAnsi="Arial" w:cs="Arial"/>
          <w:color w:val="000000"/>
          <w:sz w:val="21"/>
          <w:szCs w:val="21"/>
          <w:lang w:val="en-GB"/>
        </w:rPr>
        <w:t xml:space="preserve">Fig. </w:t>
      </w:r>
      <w:r w:rsidR="00F64E8F" w:rsidRPr="00C60001">
        <w:rPr>
          <w:rFonts w:ascii="Arial" w:eastAsia="Osaka" w:hAnsi="Arial" w:cs="Arial"/>
          <w:color w:val="000000"/>
          <w:sz w:val="21"/>
          <w:szCs w:val="21"/>
          <w:lang w:val="en-GB"/>
        </w:rPr>
        <w:t>10</w:t>
      </w:r>
      <w:r w:rsidRPr="00C60001">
        <w:rPr>
          <w:rFonts w:ascii="Arial" w:eastAsia="Osaka" w:hAnsi="Arial" w:cs="Arial"/>
          <w:color w:val="000000"/>
          <w:sz w:val="21"/>
          <w:szCs w:val="21"/>
          <w:lang w:val="en-GB"/>
        </w:rPr>
        <w:t xml:space="preserve">  </w:t>
      </w:r>
      <w:r w:rsidR="00556E8D" w:rsidRPr="00C60001">
        <w:rPr>
          <w:rFonts w:ascii="Arial" w:hAnsi="Arial" w:cs="Arial"/>
          <w:sz w:val="21"/>
          <w:szCs w:val="21"/>
          <w:lang w:val="en-GB"/>
        </w:rPr>
        <w:t>Total spin magnetic moments per unit cell (</w:t>
      </w:r>
      <w:r w:rsidR="00556E8D" w:rsidRPr="00C60001">
        <w:rPr>
          <w:rFonts w:ascii="Arial" w:hAnsi="Arial" w:cs="Arial"/>
          <w:i/>
          <w:iCs/>
          <w:sz w:val="21"/>
          <w:szCs w:val="21"/>
          <w:lang w:val="en-GB"/>
        </w:rPr>
        <w:t>M</w:t>
      </w:r>
      <w:r w:rsidR="00556E8D" w:rsidRPr="00C60001">
        <w:rPr>
          <w:rFonts w:ascii="Arial" w:hAnsi="Arial" w:cs="Arial"/>
          <w:sz w:val="21"/>
          <w:szCs w:val="21"/>
          <w:vertAlign w:val="subscript"/>
          <w:lang w:val="en-GB"/>
        </w:rPr>
        <w:t>t</w:t>
      </w:r>
      <w:r w:rsidR="00556E8D" w:rsidRPr="00C60001">
        <w:rPr>
          <w:rFonts w:ascii="Arial" w:hAnsi="Arial" w:cs="Arial"/>
          <w:sz w:val="21"/>
          <w:szCs w:val="21"/>
          <w:lang w:val="en-GB"/>
        </w:rPr>
        <w:t xml:space="preserve">/f.u.) as a function of the total number of valence electrons in the unit cell for major Heusler alloys. The lines represent three different forms of the generalised Slater-Pauling curves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_Ref14969127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[74]</w:t>
      </w:r>
      <w:r w:rsidR="008E0B92" w:rsidRPr="00C60001">
        <w:rPr>
          <w:rFonts w:ascii="Arial" w:hAnsi="Arial" w:cs="Arial"/>
          <w:sz w:val="21"/>
          <w:szCs w:val="21"/>
          <w:lang w:val="en-GB"/>
        </w:rPr>
        <w:fldChar w:fldCharType="end"/>
      </w:r>
      <w:r w:rsidR="00556E8D" w:rsidRPr="00C60001">
        <w:rPr>
          <w:rFonts w:ascii="Arial" w:hAnsi="Arial" w:cs="Arial"/>
          <w:sz w:val="21"/>
          <w:szCs w:val="21"/>
          <w:lang w:val="en-GB"/>
        </w:rPr>
        <w:t>.</w:t>
      </w:r>
    </w:p>
    <w:p w14:paraId="0C2F7876" w14:textId="77777777" w:rsidR="005454A1" w:rsidRPr="00C60001" w:rsidRDefault="005454A1" w:rsidP="00FA7036">
      <w:pPr>
        <w:pStyle w:val="a4"/>
        <w:tabs>
          <w:tab w:val="clear" w:pos="4252"/>
          <w:tab w:val="clear" w:pos="8504"/>
        </w:tabs>
        <w:snapToGrid/>
        <w:ind w:firstLineChars="100" w:firstLine="210"/>
        <w:rPr>
          <w:rFonts w:ascii="Arial" w:hAnsi="Arial" w:cs="Arial"/>
          <w:sz w:val="21"/>
          <w:szCs w:val="21"/>
          <w:lang w:val="en-GB"/>
        </w:rPr>
      </w:pPr>
    </w:p>
    <w:p w14:paraId="142D0F07" w14:textId="77777777" w:rsidR="00FE5579" w:rsidRPr="00C60001" w:rsidRDefault="00FE5579" w:rsidP="00FA7036">
      <w:pPr>
        <w:pStyle w:val="a4"/>
        <w:tabs>
          <w:tab w:val="clear" w:pos="4252"/>
          <w:tab w:val="clear" w:pos="8504"/>
        </w:tabs>
        <w:snapToGrid/>
        <w:ind w:firstLineChars="100" w:firstLine="210"/>
        <w:rPr>
          <w:rFonts w:ascii="Arial" w:hAnsi="Arial" w:cs="Arial"/>
          <w:sz w:val="21"/>
          <w:szCs w:val="21"/>
          <w:lang w:val="en-GB"/>
        </w:rPr>
      </w:pPr>
    </w:p>
    <w:p w14:paraId="1FA62FF3" w14:textId="77777777" w:rsidR="00355E9C" w:rsidRPr="00C60001" w:rsidRDefault="00355E9C" w:rsidP="00355E9C">
      <w:pPr>
        <w:rPr>
          <w:rFonts w:ascii="Arial" w:hAnsi="Arial" w:cs="Arial"/>
          <w:b/>
          <w:bCs/>
          <w:sz w:val="21"/>
          <w:szCs w:val="21"/>
          <w:lang w:val="en-GB"/>
        </w:rPr>
      </w:pPr>
      <w:r w:rsidRPr="00C60001">
        <w:rPr>
          <w:rFonts w:ascii="Arial" w:hAnsi="Arial" w:cs="Arial"/>
          <w:b/>
          <w:bCs/>
          <w:sz w:val="21"/>
          <w:szCs w:val="21"/>
          <w:lang w:val="en-GB"/>
        </w:rPr>
        <w:t xml:space="preserve">3. </w:t>
      </w:r>
      <w:r w:rsidR="006D511F" w:rsidRPr="00C60001">
        <w:rPr>
          <w:rFonts w:ascii="Arial" w:hAnsi="Arial" w:cs="Arial"/>
          <w:b/>
          <w:sz w:val="21"/>
          <w:szCs w:val="21"/>
          <w:lang w:val="en-GB"/>
        </w:rPr>
        <w:t>Ferromagnetic Heusler alloys</w:t>
      </w:r>
    </w:p>
    <w:p w14:paraId="458A3DCA" w14:textId="77777777" w:rsidR="006D511F" w:rsidRPr="00C60001" w:rsidRDefault="006D511F" w:rsidP="006D511F">
      <w:pPr>
        <w:rPr>
          <w:rFonts w:ascii="Arial" w:hAnsi="Arial" w:cs="Arial"/>
          <w:b/>
          <w:i/>
          <w:sz w:val="21"/>
          <w:szCs w:val="21"/>
          <w:lang w:val="en-GB"/>
        </w:rPr>
      </w:pPr>
      <w:r w:rsidRPr="00C60001">
        <w:rPr>
          <w:rFonts w:ascii="Arial" w:hAnsi="Arial" w:cs="Arial"/>
          <w:b/>
          <w:i/>
          <w:sz w:val="21"/>
          <w:szCs w:val="21"/>
          <w:lang w:val="en-GB"/>
        </w:rPr>
        <w:t>3.1. Half-Heusler-alloy films</w:t>
      </w:r>
    </w:p>
    <w:p w14:paraId="63715748" w14:textId="1664B651" w:rsidR="00355E9C" w:rsidRPr="00C60001" w:rsidRDefault="00CA7767" w:rsidP="00FA7036">
      <w:pPr>
        <w:ind w:firstLineChars="100" w:firstLine="210"/>
        <w:rPr>
          <w:rFonts w:ascii="Arial" w:eastAsia="Osaka" w:hAnsi="Arial" w:cs="Arial"/>
          <w:color w:val="000000"/>
          <w:sz w:val="21"/>
          <w:szCs w:val="21"/>
          <w:lang w:val="en-GB"/>
        </w:rPr>
      </w:pPr>
      <w:r w:rsidRPr="00C60001">
        <w:rPr>
          <w:rFonts w:ascii="Arial" w:hAnsi="Arial" w:cs="Arial"/>
          <w:sz w:val="21"/>
          <w:szCs w:val="21"/>
          <w:lang w:val="en-GB"/>
        </w:rPr>
        <w:t>Since</w:t>
      </w:r>
      <w:r w:rsidR="005D0AB2" w:rsidRPr="00C60001">
        <w:rPr>
          <w:rFonts w:ascii="Arial" w:hAnsi="Arial" w:cs="Arial"/>
          <w:sz w:val="21"/>
          <w:szCs w:val="21"/>
          <w:lang w:val="en-GB"/>
        </w:rPr>
        <w:t xml:space="preserve"> the </w:t>
      </w:r>
      <w:r w:rsidRPr="00C60001">
        <w:rPr>
          <w:rFonts w:ascii="Arial" w:hAnsi="Arial" w:cs="Arial"/>
          <w:sz w:val="21"/>
          <w:szCs w:val="21"/>
          <w:lang w:val="en-GB"/>
        </w:rPr>
        <w:t>pioneering</w:t>
      </w:r>
      <w:r w:rsidR="005D0AB2" w:rsidRPr="00C60001">
        <w:rPr>
          <w:rFonts w:ascii="Arial" w:hAnsi="Arial" w:cs="Arial"/>
          <w:sz w:val="21"/>
          <w:szCs w:val="21"/>
          <w:lang w:val="en-GB"/>
        </w:rPr>
        <w:t xml:space="preserve"> theoretical prediction o</w:t>
      </w:r>
      <w:r w:rsidRPr="00C60001">
        <w:rPr>
          <w:rFonts w:ascii="Arial" w:hAnsi="Arial" w:cs="Arial"/>
          <w:sz w:val="21"/>
          <w:szCs w:val="21"/>
          <w:lang w:val="en-GB"/>
        </w:rPr>
        <w:t>n the</w:t>
      </w:r>
      <w:r w:rsidR="005D0AB2" w:rsidRPr="00C60001">
        <w:rPr>
          <w:rFonts w:ascii="Arial" w:hAnsi="Arial" w:cs="Arial"/>
          <w:sz w:val="21"/>
          <w:szCs w:val="21"/>
          <w:lang w:val="en-GB"/>
        </w:rPr>
        <w:t xml:space="preserve"> half-metallicity of </w:t>
      </w:r>
      <w:r w:rsidRPr="00C60001">
        <w:rPr>
          <w:rFonts w:ascii="Arial" w:hAnsi="Arial" w:cs="Arial"/>
          <w:sz w:val="21"/>
          <w:szCs w:val="21"/>
          <w:lang w:val="en-GB"/>
        </w:rPr>
        <w:t>a NiMnSb</w:t>
      </w:r>
      <w:r w:rsidR="005D0AB2" w:rsidRPr="00C60001">
        <w:rPr>
          <w:rFonts w:ascii="Arial" w:hAnsi="Arial" w:cs="Arial"/>
          <w:sz w:val="21"/>
          <w:szCs w:val="21"/>
          <w:lang w:val="en-GB"/>
        </w:rPr>
        <w:t xml:space="preserve"> half</w:t>
      </w:r>
      <w:r w:rsidR="00721A9F" w:rsidRPr="00C60001">
        <w:rPr>
          <w:rFonts w:ascii="Arial" w:hAnsi="Arial" w:cs="Arial"/>
          <w:sz w:val="21"/>
          <w:szCs w:val="21"/>
          <w:lang w:val="en-GB"/>
        </w:rPr>
        <w:t>-</w:t>
      </w:r>
      <w:r w:rsidR="005D0AB2" w:rsidRPr="00C60001">
        <w:rPr>
          <w:rFonts w:ascii="Arial" w:hAnsi="Arial" w:cs="Arial"/>
          <w:sz w:val="21"/>
          <w:szCs w:val="21"/>
          <w:lang w:val="en-GB"/>
        </w:rPr>
        <w:t xml:space="preserve">Heusler alloy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_Ref536506174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[34]</w:t>
      </w:r>
      <w:r w:rsidR="008E0B92" w:rsidRPr="00C60001">
        <w:rPr>
          <w:rFonts w:ascii="Arial" w:hAnsi="Arial" w:cs="Arial"/>
          <w:sz w:val="21"/>
          <w:szCs w:val="21"/>
          <w:lang w:val="en-GB"/>
        </w:rPr>
        <w:fldChar w:fldCharType="end"/>
      </w:r>
      <w:r w:rsidR="005D0AB2" w:rsidRPr="00C60001">
        <w:rPr>
          <w:rFonts w:ascii="Arial" w:hAnsi="Arial" w:cs="Arial"/>
          <w:sz w:val="21"/>
          <w:szCs w:val="21"/>
          <w:lang w:val="en-GB"/>
        </w:rPr>
        <w:t xml:space="preserve">, this alloy has been intensively investigated to confirm its half-metallicity experimentally. As listed in Table 1, the magnetic moment per formula unit and the bandgap </w:t>
      </w:r>
      <w:r w:rsidR="005D0AB2" w:rsidRPr="00C60001">
        <w:rPr>
          <w:rFonts w:ascii="Arial" w:hAnsi="Arial" w:cs="Arial"/>
          <w:i/>
          <w:sz w:val="21"/>
          <w:szCs w:val="21"/>
          <w:lang w:val="en-GB"/>
        </w:rPr>
        <w:sym w:font="Symbol" w:char="F064"/>
      </w:r>
      <w:r w:rsidR="005D0AB2" w:rsidRPr="00C60001">
        <w:rPr>
          <w:rFonts w:ascii="Arial" w:hAnsi="Arial" w:cs="Arial"/>
          <w:sz w:val="21"/>
          <w:szCs w:val="21"/>
          <w:lang w:val="en-GB"/>
        </w:rPr>
        <w:t xml:space="preserve"> are calculated to be approximately 3.99 </w:t>
      </w:r>
      <w:r w:rsidR="005D0AB2" w:rsidRPr="00C60001">
        <w:rPr>
          <w:rFonts w:ascii="Arial" w:hAnsi="Arial" w:cs="Arial"/>
          <w:sz w:val="21"/>
          <w:szCs w:val="21"/>
          <w:lang w:val="en-GB"/>
        </w:rPr>
        <w:sym w:font="Symbol" w:char="F06D"/>
      </w:r>
      <w:r w:rsidR="005D0AB2" w:rsidRPr="00C60001">
        <w:rPr>
          <w:rFonts w:ascii="Arial" w:hAnsi="Arial" w:cs="Arial"/>
          <w:sz w:val="21"/>
          <w:szCs w:val="21"/>
          <w:vertAlign w:val="subscript"/>
          <w:lang w:val="en-GB"/>
        </w:rPr>
        <w:t>B</w:t>
      </w:r>
      <w:r w:rsidR="005D0AB2" w:rsidRPr="00C60001">
        <w:rPr>
          <w:rFonts w:ascii="Arial" w:hAnsi="Arial" w:cs="Arial"/>
          <w:sz w:val="21"/>
          <w:szCs w:val="21"/>
          <w:lang w:val="en-GB"/>
        </w:rPr>
        <w:t xml:space="preserve">/f.u. and 0.5 eV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_Ref14968933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[69]</w:t>
      </w:r>
      <w:r w:rsidR="008E0B92" w:rsidRPr="00C60001">
        <w:rPr>
          <w:rFonts w:ascii="Arial" w:hAnsi="Arial" w:cs="Arial"/>
          <w:sz w:val="21"/>
          <w:szCs w:val="21"/>
          <w:lang w:val="en-GB"/>
        </w:rPr>
        <w:fldChar w:fldCharType="end"/>
      </w:r>
      <w:r w:rsidR="005D0AB2" w:rsidRPr="00C60001">
        <w:rPr>
          <w:rFonts w:ascii="Arial" w:hAnsi="Arial" w:cs="Arial"/>
          <w:sz w:val="21"/>
          <w:szCs w:val="21"/>
          <w:lang w:val="en-GB"/>
        </w:rPr>
        <w:t>, respectively</w:t>
      </w:r>
      <w:r w:rsidRPr="00C60001">
        <w:rPr>
          <w:rFonts w:ascii="Arial" w:hAnsi="Arial" w:cs="Arial"/>
          <w:sz w:val="21"/>
          <w:szCs w:val="21"/>
          <w:lang w:val="en-GB"/>
        </w:rPr>
        <w:t>.</w:t>
      </w:r>
      <w:r w:rsidR="005D0AB2" w:rsidRPr="00C60001">
        <w:rPr>
          <w:rFonts w:ascii="Arial" w:hAnsi="Arial" w:cs="Arial"/>
          <w:sz w:val="21"/>
          <w:szCs w:val="21"/>
          <w:lang w:val="en-GB"/>
        </w:rPr>
        <w:t xml:space="preserve"> </w:t>
      </w:r>
      <w:r w:rsidRPr="00C60001">
        <w:rPr>
          <w:rFonts w:ascii="Arial" w:hAnsi="Arial" w:cs="Arial"/>
          <w:sz w:val="21"/>
          <w:szCs w:val="21"/>
          <w:lang w:val="en-GB"/>
        </w:rPr>
        <w:t>The corresponding</w:t>
      </w:r>
      <w:r w:rsidR="005D0AB2" w:rsidRPr="00C60001">
        <w:rPr>
          <w:rFonts w:ascii="Arial" w:hAnsi="Arial" w:cs="Arial"/>
          <w:sz w:val="21"/>
          <w:szCs w:val="21"/>
          <w:lang w:val="en-GB"/>
        </w:rPr>
        <w:t xml:space="preserve"> spin polari</w:t>
      </w:r>
      <w:r w:rsidRPr="00C60001">
        <w:rPr>
          <w:rFonts w:ascii="Arial" w:hAnsi="Arial" w:cs="Arial"/>
          <w:sz w:val="21"/>
          <w:szCs w:val="21"/>
          <w:lang w:val="en-GB"/>
        </w:rPr>
        <w:t>s</w:t>
      </w:r>
      <w:r w:rsidR="005D0AB2" w:rsidRPr="00C60001">
        <w:rPr>
          <w:rFonts w:ascii="Arial" w:hAnsi="Arial" w:cs="Arial"/>
          <w:sz w:val="21"/>
          <w:szCs w:val="21"/>
          <w:lang w:val="en-GB"/>
        </w:rPr>
        <w:t xml:space="preserve">ation </w:t>
      </w:r>
      <w:r w:rsidRPr="00C60001">
        <w:rPr>
          <w:rFonts w:ascii="Arial" w:hAnsi="Arial" w:cs="Arial"/>
          <w:sz w:val="21"/>
          <w:szCs w:val="21"/>
          <w:lang w:val="en-GB"/>
        </w:rPr>
        <w:t>is calculated to be</w:t>
      </w:r>
      <w:r w:rsidR="005D0AB2" w:rsidRPr="00C60001">
        <w:rPr>
          <w:rFonts w:ascii="Arial" w:hAnsi="Arial" w:cs="Arial"/>
          <w:sz w:val="21"/>
          <w:szCs w:val="21"/>
          <w:lang w:val="en-GB"/>
        </w:rPr>
        <w:t xml:space="preserve"> 99.3%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_Ref535828006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[75]</w:t>
      </w:r>
      <w:r w:rsidR="008E0B92" w:rsidRPr="00C60001">
        <w:rPr>
          <w:rFonts w:ascii="Arial" w:hAnsi="Arial" w:cs="Arial"/>
          <w:sz w:val="21"/>
          <w:szCs w:val="21"/>
          <w:lang w:val="en-GB"/>
        </w:rPr>
        <w:fldChar w:fldCharType="end"/>
      </w:r>
      <w:r w:rsidR="005D0AB2" w:rsidRPr="00C60001">
        <w:rPr>
          <w:rFonts w:ascii="Arial" w:hAnsi="Arial" w:cs="Arial"/>
          <w:sz w:val="21"/>
          <w:szCs w:val="21"/>
          <w:lang w:val="en-GB"/>
        </w:rPr>
        <w:t xml:space="preserve">. For a bulk single crystal, the NiMnSb alloy has indeed been </w:t>
      </w:r>
      <w:r w:rsidRPr="00C60001">
        <w:rPr>
          <w:rFonts w:ascii="Arial" w:hAnsi="Arial" w:cs="Arial"/>
          <w:sz w:val="21"/>
          <w:szCs w:val="21"/>
          <w:lang w:val="en-GB"/>
        </w:rPr>
        <w:t>measured</w:t>
      </w:r>
      <w:r w:rsidR="005D0AB2" w:rsidRPr="00C60001">
        <w:rPr>
          <w:rFonts w:ascii="Arial" w:hAnsi="Arial" w:cs="Arial"/>
          <w:sz w:val="21"/>
          <w:szCs w:val="21"/>
          <w:lang w:val="en-GB"/>
        </w:rPr>
        <w:t xml:space="preserve"> to show almost 100% spin polari</w:t>
      </w:r>
      <w:r w:rsidRPr="00C60001">
        <w:rPr>
          <w:rFonts w:ascii="Arial" w:hAnsi="Arial" w:cs="Arial"/>
          <w:sz w:val="21"/>
          <w:szCs w:val="21"/>
          <w:lang w:val="en-GB"/>
        </w:rPr>
        <w:t>s</w:t>
      </w:r>
      <w:r w:rsidR="005D0AB2" w:rsidRPr="00C60001">
        <w:rPr>
          <w:rFonts w:ascii="Arial" w:hAnsi="Arial" w:cs="Arial"/>
          <w:sz w:val="21"/>
          <w:szCs w:val="21"/>
          <w:lang w:val="en-GB"/>
        </w:rPr>
        <w:t xml:space="preserve">ation at </w:t>
      </w:r>
      <w:r w:rsidR="005D0AB2" w:rsidRPr="00C60001">
        <w:rPr>
          <w:rFonts w:ascii="Arial" w:hAnsi="Arial" w:cs="Arial"/>
          <w:i/>
          <w:sz w:val="21"/>
          <w:szCs w:val="21"/>
          <w:lang w:val="en-GB"/>
        </w:rPr>
        <w:t>E</w:t>
      </w:r>
      <w:r w:rsidR="005D0AB2" w:rsidRPr="00C60001">
        <w:rPr>
          <w:rFonts w:ascii="Arial" w:hAnsi="Arial" w:cs="Arial"/>
          <w:iCs/>
          <w:sz w:val="21"/>
          <w:szCs w:val="21"/>
          <w:vertAlign w:val="subscript"/>
          <w:lang w:val="en-GB"/>
        </w:rPr>
        <w:t>F</w:t>
      </w:r>
      <w:r w:rsidR="005D0AB2" w:rsidRPr="00C60001">
        <w:rPr>
          <w:rFonts w:ascii="Arial" w:hAnsi="Arial" w:cs="Arial"/>
          <w:sz w:val="21"/>
          <w:szCs w:val="21"/>
          <w:lang w:val="en-GB"/>
        </w:rPr>
        <w:t xml:space="preserve"> by means of spin-polari</w:t>
      </w:r>
      <w:r w:rsidR="00E82185" w:rsidRPr="00C60001">
        <w:rPr>
          <w:rFonts w:ascii="Arial" w:hAnsi="Arial" w:cs="Arial"/>
          <w:sz w:val="21"/>
          <w:szCs w:val="21"/>
          <w:lang w:val="en-GB"/>
        </w:rPr>
        <w:t>s</w:t>
      </w:r>
      <w:r w:rsidR="005D0AB2" w:rsidRPr="00C60001">
        <w:rPr>
          <w:rFonts w:ascii="Arial" w:hAnsi="Arial" w:cs="Arial"/>
          <w:sz w:val="21"/>
          <w:szCs w:val="21"/>
          <w:lang w:val="en-GB"/>
        </w:rPr>
        <w:t xml:space="preserve">ed positron-annihilation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_Ref14969252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[76]</w:t>
      </w:r>
      <w:r w:rsidR="008E0B92" w:rsidRPr="00C60001">
        <w:rPr>
          <w:rFonts w:ascii="Arial" w:hAnsi="Arial" w:cs="Arial"/>
          <w:sz w:val="21"/>
          <w:szCs w:val="21"/>
          <w:lang w:val="en-GB"/>
        </w:rPr>
        <w:fldChar w:fldCharType="end"/>
      </w:r>
      <w:r w:rsidR="008E0B92" w:rsidRPr="00C60001">
        <w:rPr>
          <w:rFonts w:ascii="Arial" w:hAnsi="Arial" w:cs="Arial"/>
          <w:sz w:val="21"/>
          <w:szCs w:val="21"/>
          <w:lang w:val="en-GB"/>
        </w:rPr>
        <w:t>,</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_Ref14969254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[77]</w:t>
      </w:r>
      <w:r w:rsidR="008E0B92" w:rsidRPr="00C60001">
        <w:rPr>
          <w:rFonts w:ascii="Arial" w:hAnsi="Arial" w:cs="Arial"/>
          <w:sz w:val="21"/>
          <w:szCs w:val="21"/>
          <w:lang w:val="en-GB"/>
        </w:rPr>
        <w:fldChar w:fldCharType="end"/>
      </w:r>
      <w:r w:rsidR="005D0AB2" w:rsidRPr="00C60001">
        <w:rPr>
          <w:rFonts w:ascii="Arial" w:hAnsi="Arial" w:cs="Arial"/>
          <w:sz w:val="21"/>
          <w:szCs w:val="21"/>
          <w:lang w:val="en-GB"/>
        </w:rPr>
        <w:t xml:space="preserve">. Both </w:t>
      </w:r>
      <w:r w:rsidR="00F9083C">
        <w:rPr>
          <w:rFonts w:ascii="Arial" w:hAnsi="Arial" w:cs="Arial"/>
          <w:sz w:val="21"/>
          <w:szCs w:val="21"/>
          <w:lang w:val="en-GB"/>
        </w:rPr>
        <w:t xml:space="preserve">ultrahigh vacuum (UHV) </w:t>
      </w:r>
      <w:r w:rsidR="005D0AB2" w:rsidRPr="00C60001">
        <w:rPr>
          <w:rFonts w:ascii="Arial" w:hAnsi="Arial" w:cs="Arial"/>
          <w:sz w:val="21"/>
          <w:szCs w:val="21"/>
          <w:lang w:val="en-GB"/>
        </w:rPr>
        <w:t xml:space="preserve">co-sputtering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_Ref14969288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[78]</w:t>
      </w:r>
      <w:r w:rsidR="008E0B92" w:rsidRPr="00C60001">
        <w:rPr>
          <w:rFonts w:ascii="Arial" w:hAnsi="Arial" w:cs="Arial"/>
          <w:sz w:val="21"/>
          <w:szCs w:val="21"/>
          <w:lang w:val="en-GB"/>
        </w:rPr>
        <w:fldChar w:fldCharType="end"/>
      </w:r>
      <w:r w:rsidR="005D0AB2" w:rsidRPr="00C60001">
        <w:rPr>
          <w:rFonts w:ascii="Arial" w:hAnsi="Arial" w:cs="Arial"/>
          <w:sz w:val="21"/>
          <w:szCs w:val="21"/>
          <w:lang w:val="en-GB"/>
        </w:rPr>
        <w:t xml:space="preserve"> and </w:t>
      </w:r>
      <w:r w:rsidR="00F9083C">
        <w:rPr>
          <w:rFonts w:ascii="Arial" w:hAnsi="Arial" w:cs="Arial"/>
          <w:sz w:val="21"/>
          <w:szCs w:val="21"/>
          <w:lang w:val="en-GB"/>
        </w:rPr>
        <w:t>molecular beam epitaxy (</w:t>
      </w:r>
      <w:r w:rsidR="005D0AB2" w:rsidRPr="00C60001">
        <w:rPr>
          <w:rFonts w:ascii="Arial" w:hAnsi="Arial" w:cs="Arial"/>
          <w:sz w:val="21"/>
          <w:szCs w:val="21"/>
          <w:lang w:val="en-GB"/>
        </w:rPr>
        <w:t>MBE</w:t>
      </w:r>
      <w:r w:rsidR="00F9083C">
        <w:rPr>
          <w:rFonts w:ascii="Arial" w:hAnsi="Arial" w:cs="Arial"/>
          <w:sz w:val="21"/>
          <w:szCs w:val="21"/>
          <w:lang w:val="en-GB"/>
        </w:rPr>
        <w:t>)</w:t>
      </w:r>
      <w:r w:rsidR="005D0AB2" w:rsidRPr="00C60001">
        <w:rPr>
          <w:rFonts w:ascii="Arial" w:hAnsi="Arial" w:cs="Arial"/>
          <w:sz w:val="21"/>
          <w:szCs w:val="21"/>
          <w:lang w:val="en-GB"/>
        </w:rPr>
        <w:t xml:space="preserve">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_Ref14969313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[79]</w:t>
      </w:r>
      <w:r w:rsidR="008E0B92" w:rsidRPr="00C60001">
        <w:rPr>
          <w:rFonts w:ascii="Arial" w:hAnsi="Arial" w:cs="Arial"/>
          <w:sz w:val="21"/>
          <w:szCs w:val="21"/>
          <w:lang w:val="en-GB"/>
        </w:rPr>
        <w:fldChar w:fldCharType="end"/>
      </w:r>
      <w:r w:rsidR="005D0AB2" w:rsidRPr="00C60001">
        <w:rPr>
          <w:rFonts w:ascii="Arial" w:hAnsi="Arial" w:cs="Arial"/>
          <w:sz w:val="21"/>
          <w:szCs w:val="21"/>
          <w:lang w:val="en-GB"/>
        </w:rPr>
        <w:t xml:space="preserve"> techniques are employed to grow epitaxial films, which are </w:t>
      </w:r>
      <w:r w:rsidR="00E82185" w:rsidRPr="00C60001">
        <w:rPr>
          <w:rFonts w:ascii="Arial" w:hAnsi="Arial" w:cs="Arial"/>
          <w:sz w:val="21"/>
          <w:szCs w:val="21"/>
          <w:lang w:val="en-GB"/>
        </w:rPr>
        <w:t>characterised</w:t>
      </w:r>
      <w:r w:rsidR="005D0AB2" w:rsidRPr="00C60001">
        <w:rPr>
          <w:rFonts w:ascii="Arial" w:hAnsi="Arial" w:cs="Arial"/>
          <w:sz w:val="21"/>
          <w:szCs w:val="21"/>
          <w:lang w:val="en-GB"/>
        </w:rPr>
        <w:t xml:space="preserve"> mostly by X-ray diffraction (XRD) and magnetocrystalline anisotropy</w:t>
      </w:r>
      <w:r w:rsidR="00E82185" w:rsidRPr="00C60001">
        <w:rPr>
          <w:rFonts w:ascii="Arial" w:hAnsi="Arial" w:cs="Arial"/>
          <w:sz w:val="21"/>
          <w:szCs w:val="21"/>
          <w:lang w:val="en-GB"/>
        </w:rPr>
        <w:t xml:space="preserve"> measurements.</w:t>
      </w:r>
      <w:r w:rsidR="005D0AB2" w:rsidRPr="00C60001">
        <w:rPr>
          <w:rFonts w:ascii="Arial" w:hAnsi="Arial" w:cs="Arial"/>
          <w:sz w:val="21"/>
          <w:szCs w:val="21"/>
          <w:lang w:val="en-GB"/>
        </w:rPr>
        <w:t xml:space="preserve"> </w:t>
      </w:r>
      <w:r w:rsidR="00E82185" w:rsidRPr="00C60001">
        <w:rPr>
          <w:rFonts w:ascii="Arial" w:hAnsi="Arial" w:cs="Arial"/>
          <w:sz w:val="21"/>
          <w:szCs w:val="21"/>
          <w:lang w:val="en-GB"/>
        </w:rPr>
        <w:t>H</w:t>
      </w:r>
      <w:r w:rsidR="005D0AB2" w:rsidRPr="00C60001">
        <w:rPr>
          <w:rFonts w:ascii="Arial" w:hAnsi="Arial" w:cs="Arial"/>
          <w:sz w:val="21"/>
          <w:szCs w:val="21"/>
          <w:lang w:val="en-GB"/>
        </w:rPr>
        <w:t>owever, the spin polari</w:t>
      </w:r>
      <w:r w:rsidR="00E82185" w:rsidRPr="00C60001">
        <w:rPr>
          <w:rFonts w:ascii="Arial" w:hAnsi="Arial" w:cs="Arial"/>
          <w:sz w:val="21"/>
          <w:szCs w:val="21"/>
          <w:lang w:val="en-GB"/>
        </w:rPr>
        <w:t>s</w:t>
      </w:r>
      <w:r w:rsidR="005D0AB2" w:rsidRPr="00C60001">
        <w:rPr>
          <w:rFonts w:ascii="Arial" w:hAnsi="Arial" w:cs="Arial"/>
          <w:sz w:val="21"/>
          <w:szCs w:val="21"/>
          <w:lang w:val="en-GB"/>
        </w:rPr>
        <w:t>ation is found to be only 28% at 0.4K estimated from TMR</w:t>
      </w:r>
      <w:r w:rsidR="008E0B92" w:rsidRPr="00C60001">
        <w:rPr>
          <w:rFonts w:ascii="Arial" w:hAnsi="Arial" w:cs="Arial"/>
          <w:sz w:val="21"/>
          <w:szCs w:val="21"/>
          <w:lang w:val="en-GB"/>
        </w:rPr>
        <w:t xml:space="preserve">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_Ref14969313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[79]</w:t>
      </w:r>
      <w:r w:rsidR="008E0B92" w:rsidRPr="00C60001">
        <w:rPr>
          <w:rFonts w:ascii="Arial" w:hAnsi="Arial" w:cs="Arial"/>
          <w:sz w:val="21"/>
          <w:szCs w:val="21"/>
          <w:lang w:val="en-GB"/>
        </w:rPr>
        <w:fldChar w:fldCharType="end"/>
      </w:r>
      <w:r w:rsidR="005D0AB2" w:rsidRPr="00C60001">
        <w:rPr>
          <w:rFonts w:ascii="Arial" w:hAnsi="Arial" w:cs="Arial"/>
          <w:sz w:val="21"/>
          <w:szCs w:val="21"/>
          <w:lang w:val="en-GB"/>
        </w:rPr>
        <w:t>. For th</w:t>
      </w:r>
      <w:r w:rsidR="00E82185" w:rsidRPr="00C60001">
        <w:rPr>
          <w:rFonts w:ascii="Arial" w:hAnsi="Arial" w:cs="Arial"/>
          <w:sz w:val="21"/>
          <w:szCs w:val="21"/>
          <w:lang w:val="en-GB"/>
        </w:rPr>
        <w:t>e NiMnSb</w:t>
      </w:r>
      <w:r w:rsidR="005D0AB2" w:rsidRPr="00C60001">
        <w:rPr>
          <w:rFonts w:ascii="Arial" w:hAnsi="Arial" w:cs="Arial"/>
          <w:sz w:val="21"/>
          <w:szCs w:val="21"/>
          <w:lang w:val="en-GB"/>
        </w:rPr>
        <w:t xml:space="preserve"> film grown in a similar manner, the surface spin polari</w:t>
      </w:r>
      <w:r w:rsidR="00E82185" w:rsidRPr="00C60001">
        <w:rPr>
          <w:rFonts w:ascii="Arial" w:hAnsi="Arial" w:cs="Arial"/>
          <w:sz w:val="21"/>
          <w:szCs w:val="21"/>
          <w:lang w:val="en-GB"/>
        </w:rPr>
        <w:t>s</w:t>
      </w:r>
      <w:r w:rsidR="005D0AB2" w:rsidRPr="00C60001">
        <w:rPr>
          <w:rFonts w:ascii="Arial" w:hAnsi="Arial" w:cs="Arial"/>
          <w:sz w:val="21"/>
          <w:szCs w:val="21"/>
          <w:lang w:val="en-GB"/>
        </w:rPr>
        <w:t xml:space="preserve">ation </w:t>
      </w:r>
      <w:r w:rsidR="005D0AB2" w:rsidRPr="00C60001">
        <w:rPr>
          <w:rFonts w:ascii="Arial" w:hAnsi="Arial" w:cs="Arial"/>
          <w:i/>
          <w:sz w:val="21"/>
          <w:szCs w:val="21"/>
          <w:lang w:val="en-GB"/>
        </w:rPr>
        <w:t>P</w:t>
      </w:r>
      <w:r w:rsidR="005D0AB2" w:rsidRPr="00C60001">
        <w:rPr>
          <w:rFonts w:ascii="Arial" w:hAnsi="Arial" w:cs="Arial"/>
          <w:sz w:val="21"/>
          <w:szCs w:val="21"/>
          <w:lang w:val="en-GB"/>
        </w:rPr>
        <w:t xml:space="preserve"> is measured to be only ~</w:t>
      </w:r>
      <w:r w:rsidR="005D0AB2" w:rsidRPr="00C60001">
        <w:rPr>
          <w:rFonts w:ascii="Arial" w:eastAsia="Osaka" w:hAnsi="Arial" w:cs="Arial"/>
          <w:color w:val="000000"/>
          <w:sz w:val="21"/>
          <w:szCs w:val="21"/>
          <w:vertAlign w:val="subscript"/>
          <w:lang w:val="en-GB"/>
        </w:rPr>
        <w:t xml:space="preserve"> </w:t>
      </w:r>
      <w:r w:rsidR="005D0AB2" w:rsidRPr="00C60001">
        <w:rPr>
          <w:rFonts w:ascii="Arial" w:hAnsi="Arial" w:cs="Arial"/>
          <w:sz w:val="21"/>
          <w:szCs w:val="21"/>
          <w:lang w:val="en-GB"/>
        </w:rPr>
        <w:t xml:space="preserve">58% </w:t>
      </w:r>
      <w:r w:rsidR="008E0B92" w:rsidRPr="00C60001">
        <w:rPr>
          <w:rFonts w:ascii="Arial" w:hAnsi="Arial" w:cs="Arial"/>
          <w:sz w:val="21"/>
          <w:szCs w:val="21"/>
          <w:lang w:val="en-GB"/>
        </w:rPr>
        <w:fldChar w:fldCharType="begin"/>
      </w:r>
      <w:r w:rsidR="008E0B92" w:rsidRPr="00C60001">
        <w:rPr>
          <w:rFonts w:ascii="Arial" w:hAnsi="Arial" w:cs="Arial"/>
          <w:sz w:val="21"/>
          <w:szCs w:val="21"/>
          <w:lang w:val="en-GB"/>
        </w:rPr>
        <w:instrText xml:space="preserve"> REF _Ref484952180 \r \h </w:instrText>
      </w:r>
      <w:r w:rsidR="008E0B92" w:rsidRPr="00C60001">
        <w:rPr>
          <w:rFonts w:ascii="Arial" w:hAnsi="Arial" w:cs="Arial"/>
          <w:sz w:val="21"/>
          <w:szCs w:val="21"/>
          <w:lang w:val="en-GB"/>
        </w:rPr>
      </w:r>
      <w:r w:rsidR="008E0B92" w:rsidRPr="00C60001">
        <w:rPr>
          <w:rFonts w:ascii="Arial" w:hAnsi="Arial" w:cs="Arial"/>
          <w:sz w:val="21"/>
          <w:szCs w:val="21"/>
          <w:lang w:val="en-GB"/>
        </w:rPr>
        <w:fldChar w:fldCharType="separate"/>
      </w:r>
      <w:r w:rsidR="00BD5A57">
        <w:rPr>
          <w:rFonts w:ascii="Arial" w:hAnsi="Arial" w:cs="Arial"/>
          <w:sz w:val="21"/>
          <w:szCs w:val="21"/>
          <w:lang w:val="en-GB"/>
        </w:rPr>
        <w:t>[36]</w:t>
      </w:r>
      <w:r w:rsidR="008E0B92" w:rsidRPr="00C60001">
        <w:rPr>
          <w:rFonts w:ascii="Arial" w:hAnsi="Arial" w:cs="Arial"/>
          <w:sz w:val="21"/>
          <w:szCs w:val="21"/>
          <w:lang w:val="en-GB"/>
        </w:rPr>
        <w:fldChar w:fldCharType="end"/>
      </w:r>
      <w:r w:rsidR="005D0AB2" w:rsidRPr="00C60001">
        <w:rPr>
          <w:rFonts w:ascii="Arial" w:hAnsi="Arial" w:cs="Arial"/>
          <w:sz w:val="21"/>
          <w:szCs w:val="21"/>
          <w:lang w:val="en-GB"/>
        </w:rPr>
        <w:t xml:space="preserve">. This large departure from the bulk property can be explained by the presence of the atomic </w:t>
      </w:r>
      <w:r w:rsidR="005D0AB2" w:rsidRPr="00C60001">
        <w:rPr>
          <w:rFonts w:ascii="Arial" w:eastAsia="Osaka" w:hAnsi="Arial" w:cs="Arial"/>
          <w:color w:val="000000"/>
          <w:sz w:val="21"/>
          <w:szCs w:val="21"/>
          <w:lang w:val="en-GB"/>
        </w:rPr>
        <w:t xml:space="preserve">disorder at the empty sites </w:t>
      </w:r>
      <w:r w:rsidR="008E0B92" w:rsidRPr="00C60001">
        <w:rPr>
          <w:rFonts w:ascii="Arial" w:eastAsia="Osaka" w:hAnsi="Arial" w:cs="Arial"/>
          <w:color w:val="000000"/>
          <w:sz w:val="21"/>
          <w:szCs w:val="21"/>
          <w:lang w:val="en-GB"/>
        </w:rPr>
        <w:fldChar w:fldCharType="begin"/>
      </w:r>
      <w:r w:rsidR="008E0B92" w:rsidRPr="00C60001">
        <w:rPr>
          <w:rFonts w:ascii="Arial" w:eastAsia="Osaka" w:hAnsi="Arial" w:cs="Arial"/>
          <w:color w:val="000000"/>
          <w:sz w:val="21"/>
          <w:szCs w:val="21"/>
          <w:lang w:val="en-GB"/>
        </w:rPr>
        <w:instrText xml:space="preserve"> REF _Ref14969384 \r \h </w:instrText>
      </w:r>
      <w:r w:rsidR="008E0B92" w:rsidRPr="00C60001">
        <w:rPr>
          <w:rFonts w:ascii="Arial" w:eastAsia="Osaka" w:hAnsi="Arial" w:cs="Arial"/>
          <w:color w:val="000000"/>
          <w:sz w:val="21"/>
          <w:szCs w:val="21"/>
          <w:lang w:val="en-GB"/>
        </w:rPr>
      </w:r>
      <w:r w:rsidR="008E0B92"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[80]</w:t>
      </w:r>
      <w:r w:rsidR="008E0B92" w:rsidRPr="00C60001">
        <w:rPr>
          <w:rFonts w:ascii="Arial" w:eastAsia="Osaka" w:hAnsi="Arial" w:cs="Arial"/>
          <w:color w:val="000000"/>
          <w:sz w:val="21"/>
          <w:szCs w:val="21"/>
          <w:lang w:val="en-GB"/>
        </w:rPr>
        <w:fldChar w:fldCharType="end"/>
      </w:r>
      <w:r w:rsidR="005D0AB2" w:rsidRPr="00C60001">
        <w:rPr>
          <w:rFonts w:ascii="Arial" w:eastAsia="Osaka" w:hAnsi="Arial" w:cs="Arial"/>
          <w:color w:val="000000"/>
          <w:sz w:val="21"/>
          <w:szCs w:val="21"/>
          <w:lang w:val="en-GB"/>
        </w:rPr>
        <w:t xml:space="preserve">. </w:t>
      </w:r>
      <w:r w:rsidR="00E82185" w:rsidRPr="00C60001">
        <w:rPr>
          <w:rFonts w:ascii="Symbol" w:eastAsia="Osaka" w:hAnsi="Symbol" w:cs="Arial"/>
          <w:i/>
          <w:iCs/>
          <w:color w:val="000000"/>
          <w:sz w:val="21"/>
          <w:szCs w:val="21"/>
          <w:lang w:val="en-GB"/>
        </w:rPr>
        <w:t></w:t>
      </w:r>
      <w:r w:rsidR="005D0AB2" w:rsidRPr="00C60001">
        <w:rPr>
          <w:rFonts w:ascii="Arial" w:eastAsia="Osaka" w:hAnsi="Arial" w:cs="Arial"/>
          <w:color w:val="000000"/>
          <w:sz w:val="21"/>
          <w:szCs w:val="21"/>
          <w:lang w:val="en-GB"/>
        </w:rPr>
        <w:t xml:space="preserve"> for the minority spins at </w:t>
      </w:r>
      <w:r w:rsidR="005D0AB2" w:rsidRPr="00C60001">
        <w:rPr>
          <w:rFonts w:ascii="Arial" w:eastAsia="Osaka" w:hAnsi="Arial" w:cs="Arial"/>
          <w:i/>
          <w:color w:val="000000"/>
          <w:sz w:val="21"/>
          <w:szCs w:val="21"/>
          <w:lang w:val="en-GB"/>
        </w:rPr>
        <w:t>E</w:t>
      </w:r>
      <w:r w:rsidR="005D0AB2" w:rsidRPr="00C60001">
        <w:rPr>
          <w:rFonts w:ascii="Arial" w:eastAsia="Osaka" w:hAnsi="Arial" w:cs="Arial"/>
          <w:iCs/>
          <w:color w:val="000000"/>
          <w:sz w:val="21"/>
          <w:szCs w:val="21"/>
          <w:vertAlign w:val="subscript"/>
          <w:lang w:val="en-GB"/>
        </w:rPr>
        <w:t>F</w:t>
      </w:r>
      <w:r w:rsidR="005D0AB2" w:rsidRPr="00C60001">
        <w:rPr>
          <w:rFonts w:ascii="Arial" w:eastAsia="Osaka" w:hAnsi="Arial" w:cs="Arial"/>
          <w:color w:val="000000"/>
          <w:sz w:val="21"/>
          <w:szCs w:val="21"/>
          <w:lang w:val="en-GB"/>
        </w:rPr>
        <w:t xml:space="preserve"> is reported to vanish with atomic disorder of more than 7%. In addition, the surface state is very fragile due to the reduced symmetry and the surface </w:t>
      </w:r>
      <w:r w:rsidR="005D0AB2" w:rsidRPr="00C60001">
        <w:rPr>
          <w:rFonts w:ascii="Arial" w:eastAsia="Osaka" w:hAnsi="Arial" w:cs="Arial"/>
          <w:color w:val="000000"/>
          <w:sz w:val="21"/>
          <w:szCs w:val="21"/>
          <w:lang w:val="en-GB"/>
        </w:rPr>
        <w:lastRenderedPageBreak/>
        <w:t>reconstr</w:t>
      </w:r>
      <w:r w:rsidR="009B779B" w:rsidRPr="00C60001">
        <w:rPr>
          <w:rFonts w:ascii="Arial" w:eastAsia="Osaka" w:hAnsi="Arial" w:cs="Arial"/>
          <w:color w:val="000000"/>
          <w:sz w:val="21"/>
          <w:szCs w:val="21"/>
          <w:lang w:val="en-GB"/>
        </w:rPr>
        <w:t>u</w:t>
      </w:r>
      <w:r w:rsidR="005D0AB2" w:rsidRPr="00C60001">
        <w:rPr>
          <w:rFonts w:ascii="Arial" w:eastAsia="Osaka" w:hAnsi="Arial" w:cs="Arial"/>
          <w:color w:val="000000"/>
          <w:sz w:val="21"/>
          <w:szCs w:val="21"/>
          <w:lang w:val="en-GB"/>
        </w:rPr>
        <w:t xml:space="preserve">ction </w:t>
      </w:r>
      <w:r w:rsidR="00024E34" w:rsidRPr="00C60001">
        <w:rPr>
          <w:rFonts w:ascii="Arial" w:eastAsia="Osaka" w:hAnsi="Arial" w:cs="Arial"/>
          <w:color w:val="000000"/>
          <w:sz w:val="21"/>
          <w:szCs w:val="21"/>
          <w:lang w:val="en-GB"/>
        </w:rPr>
        <w:fldChar w:fldCharType="begin"/>
      </w:r>
      <w:r w:rsidR="00024E34" w:rsidRPr="00C60001">
        <w:rPr>
          <w:rFonts w:ascii="Arial" w:eastAsia="Osaka" w:hAnsi="Arial" w:cs="Arial"/>
          <w:color w:val="000000"/>
          <w:sz w:val="21"/>
          <w:szCs w:val="21"/>
          <w:lang w:val="en-GB"/>
        </w:rPr>
        <w:instrText xml:space="preserve"> REF _Ref14969414 \r \h </w:instrText>
      </w:r>
      <w:r w:rsidR="00024E34" w:rsidRPr="00C60001">
        <w:rPr>
          <w:rFonts w:ascii="Arial" w:eastAsia="Osaka" w:hAnsi="Arial" w:cs="Arial"/>
          <w:color w:val="000000"/>
          <w:sz w:val="21"/>
          <w:szCs w:val="21"/>
          <w:lang w:val="en-GB"/>
        </w:rPr>
      </w:r>
      <w:r w:rsidR="00024E34"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[81]</w:t>
      </w:r>
      <w:r w:rsidR="00024E34" w:rsidRPr="00C60001">
        <w:rPr>
          <w:rFonts w:ascii="Arial" w:eastAsia="Osaka" w:hAnsi="Arial" w:cs="Arial"/>
          <w:color w:val="000000"/>
          <w:sz w:val="21"/>
          <w:szCs w:val="21"/>
          <w:lang w:val="en-GB"/>
        </w:rPr>
        <w:fldChar w:fldCharType="end"/>
      </w:r>
      <w:r w:rsidR="00024E34" w:rsidRPr="00C60001">
        <w:rPr>
          <w:rFonts w:ascii="Arial" w:eastAsia="Osaka" w:hAnsi="Arial" w:cs="Arial"/>
          <w:color w:val="000000"/>
          <w:sz w:val="21"/>
          <w:szCs w:val="21"/>
          <w:lang w:val="en-GB"/>
        </w:rPr>
        <w:t>,</w:t>
      </w:r>
      <w:r w:rsidR="00024E34" w:rsidRPr="00C60001">
        <w:rPr>
          <w:rFonts w:ascii="Arial" w:eastAsia="Osaka" w:hAnsi="Arial" w:cs="Arial"/>
          <w:color w:val="000000"/>
          <w:sz w:val="21"/>
          <w:szCs w:val="21"/>
          <w:lang w:val="en-GB"/>
        </w:rPr>
        <w:fldChar w:fldCharType="begin"/>
      </w:r>
      <w:r w:rsidR="00024E34" w:rsidRPr="00C60001">
        <w:rPr>
          <w:rFonts w:ascii="Arial" w:eastAsia="Osaka" w:hAnsi="Arial" w:cs="Arial"/>
          <w:color w:val="000000"/>
          <w:sz w:val="21"/>
          <w:szCs w:val="21"/>
          <w:lang w:val="en-GB"/>
        </w:rPr>
        <w:instrText xml:space="preserve"> REF _Ref14969416 \r \h </w:instrText>
      </w:r>
      <w:r w:rsidR="00024E34" w:rsidRPr="00C60001">
        <w:rPr>
          <w:rFonts w:ascii="Arial" w:eastAsia="Osaka" w:hAnsi="Arial" w:cs="Arial"/>
          <w:color w:val="000000"/>
          <w:sz w:val="21"/>
          <w:szCs w:val="21"/>
          <w:lang w:val="en-GB"/>
        </w:rPr>
      </w:r>
      <w:r w:rsidR="00024E34"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[82]</w:t>
      </w:r>
      <w:r w:rsidR="00024E34" w:rsidRPr="00C60001">
        <w:rPr>
          <w:rFonts w:ascii="Arial" w:eastAsia="Osaka" w:hAnsi="Arial" w:cs="Arial"/>
          <w:color w:val="000000"/>
          <w:sz w:val="21"/>
          <w:szCs w:val="21"/>
          <w:lang w:val="en-GB"/>
        </w:rPr>
        <w:fldChar w:fldCharType="end"/>
      </w:r>
      <w:r w:rsidR="005D0AB2" w:rsidRPr="00C60001">
        <w:rPr>
          <w:rFonts w:ascii="Arial" w:eastAsia="Osaka" w:hAnsi="Arial" w:cs="Arial"/>
          <w:color w:val="000000"/>
          <w:sz w:val="21"/>
          <w:szCs w:val="21"/>
          <w:lang w:val="en-GB"/>
        </w:rPr>
        <w:t xml:space="preserve">. On the contrary, epitaxial NiMnSb(100) films grown on Mo(100) buffers on MgO(111) substrates </w:t>
      </w:r>
      <w:r w:rsidR="009B779B" w:rsidRPr="00C60001">
        <w:rPr>
          <w:rFonts w:ascii="Arial" w:eastAsia="Osaka" w:hAnsi="Arial" w:cs="Arial"/>
          <w:color w:val="000000"/>
          <w:sz w:val="21"/>
          <w:szCs w:val="21"/>
          <w:lang w:val="en-GB"/>
        </w:rPr>
        <w:t xml:space="preserve">have </w:t>
      </w:r>
      <w:r w:rsidR="005D0AB2" w:rsidRPr="00C60001">
        <w:rPr>
          <w:rFonts w:ascii="Arial" w:eastAsia="Osaka" w:hAnsi="Arial" w:cs="Arial"/>
          <w:color w:val="000000"/>
          <w:sz w:val="21"/>
          <w:szCs w:val="21"/>
          <w:lang w:val="en-GB"/>
        </w:rPr>
        <w:t>show</w:t>
      </w:r>
      <w:r w:rsidR="009B779B" w:rsidRPr="00C60001">
        <w:rPr>
          <w:rFonts w:ascii="Arial" w:eastAsia="Osaka" w:hAnsi="Arial" w:cs="Arial"/>
          <w:color w:val="000000"/>
          <w:sz w:val="21"/>
          <w:szCs w:val="21"/>
          <w:lang w:val="en-GB"/>
        </w:rPr>
        <w:t>n</w:t>
      </w:r>
      <w:r w:rsidR="005D0AB2" w:rsidRPr="00C60001">
        <w:rPr>
          <w:rFonts w:ascii="Arial" w:eastAsia="Osaka" w:hAnsi="Arial" w:cs="Arial"/>
          <w:color w:val="000000"/>
          <w:sz w:val="21"/>
          <w:szCs w:val="21"/>
          <w:lang w:val="en-GB"/>
        </w:rPr>
        <w:t xml:space="preserve"> </w:t>
      </w:r>
      <w:r w:rsidR="009B779B" w:rsidRPr="00C60001">
        <w:rPr>
          <w:rFonts w:ascii="Arial" w:eastAsia="Osaka" w:hAnsi="Arial" w:cs="Arial"/>
          <w:color w:val="000000"/>
          <w:sz w:val="21"/>
          <w:szCs w:val="21"/>
          <w:lang w:val="en-GB"/>
        </w:rPr>
        <w:t>(</w:t>
      </w:r>
      <w:r w:rsidR="005D0AB2" w:rsidRPr="00C60001">
        <w:rPr>
          <w:rFonts w:ascii="Arial" w:eastAsia="Osaka" w:hAnsi="Arial" w:cs="Arial"/>
          <w:color w:val="000000"/>
          <w:sz w:val="21"/>
          <w:szCs w:val="21"/>
          <w:lang w:val="en-GB"/>
        </w:rPr>
        <w:t>67</w:t>
      </w:r>
      <w:r w:rsidR="005D0AB2" w:rsidRPr="00C60001">
        <w:rPr>
          <w:rFonts w:ascii="Arial" w:eastAsia="Osaka" w:hAnsi="Arial" w:cs="Arial"/>
          <w:color w:val="000000"/>
          <w:sz w:val="21"/>
          <w:szCs w:val="21"/>
          <w:vertAlign w:val="subscript"/>
          <w:lang w:val="en-GB"/>
        </w:rPr>
        <w:t xml:space="preserve"> </w:t>
      </w:r>
      <w:r w:rsidR="005D0AB2" w:rsidRPr="00C60001">
        <w:rPr>
          <w:rFonts w:ascii="Arial" w:eastAsia="Osaka" w:hAnsi="Arial" w:cs="Arial"/>
          <w:color w:val="000000"/>
          <w:sz w:val="21"/>
          <w:szCs w:val="21"/>
          <w:lang w:val="en-GB"/>
        </w:rPr>
        <w:sym w:font="Symbol" w:char="F0B1"/>
      </w:r>
      <w:r w:rsidR="005D0AB2" w:rsidRPr="00C60001">
        <w:rPr>
          <w:rFonts w:ascii="Arial" w:eastAsia="Osaka" w:hAnsi="Arial" w:cs="Arial"/>
          <w:color w:val="000000"/>
          <w:sz w:val="21"/>
          <w:szCs w:val="21"/>
          <w:vertAlign w:val="subscript"/>
          <w:lang w:val="en-GB"/>
        </w:rPr>
        <w:t xml:space="preserve"> </w:t>
      </w:r>
      <w:r w:rsidR="005D0AB2" w:rsidRPr="00C60001">
        <w:rPr>
          <w:rFonts w:ascii="Arial" w:eastAsia="Osaka" w:hAnsi="Arial" w:cs="Arial"/>
          <w:color w:val="000000"/>
          <w:sz w:val="21"/>
          <w:szCs w:val="21"/>
          <w:lang w:val="en-GB"/>
        </w:rPr>
        <w:t>9</w:t>
      </w:r>
      <w:r w:rsidR="009B779B" w:rsidRPr="00C60001">
        <w:rPr>
          <w:rFonts w:ascii="Arial" w:eastAsia="Osaka" w:hAnsi="Arial" w:cs="Arial"/>
          <w:color w:val="000000"/>
          <w:sz w:val="21"/>
          <w:szCs w:val="21"/>
          <w:lang w:val="en-GB"/>
        </w:rPr>
        <w:t>)</w:t>
      </w:r>
      <w:r w:rsidR="005D0AB2" w:rsidRPr="00C60001">
        <w:rPr>
          <w:rFonts w:ascii="Arial" w:eastAsia="Osaka" w:hAnsi="Arial" w:cs="Arial"/>
          <w:color w:val="000000"/>
          <w:sz w:val="21"/>
          <w:szCs w:val="21"/>
          <w:lang w:val="en-GB"/>
        </w:rPr>
        <w:t xml:space="preserve"> to 100% spin polari</w:t>
      </w:r>
      <w:r w:rsidR="009B779B" w:rsidRPr="00C60001">
        <w:rPr>
          <w:rFonts w:ascii="Arial" w:eastAsia="Osaka" w:hAnsi="Arial" w:cs="Arial"/>
          <w:color w:val="000000"/>
          <w:sz w:val="21"/>
          <w:szCs w:val="21"/>
          <w:lang w:val="en-GB"/>
        </w:rPr>
        <w:t>s</w:t>
      </w:r>
      <w:r w:rsidR="005D0AB2" w:rsidRPr="00C60001">
        <w:rPr>
          <w:rFonts w:ascii="Arial" w:eastAsia="Osaka" w:hAnsi="Arial" w:cs="Arial"/>
          <w:color w:val="000000"/>
          <w:sz w:val="21"/>
          <w:szCs w:val="21"/>
          <w:lang w:val="en-GB"/>
        </w:rPr>
        <w:t xml:space="preserve">ation at the MnSb terminated surface, which is much higher than that of 50% for polycrystalline samples measured by angle-resolved X-ray photoemission </w:t>
      </w:r>
      <w:r w:rsidR="00024E34" w:rsidRPr="00C60001">
        <w:rPr>
          <w:rFonts w:ascii="Arial" w:eastAsia="Osaka" w:hAnsi="Arial" w:cs="Arial"/>
          <w:color w:val="000000"/>
          <w:sz w:val="21"/>
          <w:szCs w:val="21"/>
          <w:lang w:val="en-GB"/>
        </w:rPr>
        <w:fldChar w:fldCharType="begin"/>
      </w:r>
      <w:r w:rsidR="00024E34" w:rsidRPr="00C60001">
        <w:rPr>
          <w:rFonts w:ascii="Arial" w:eastAsia="Osaka" w:hAnsi="Arial" w:cs="Arial"/>
          <w:color w:val="000000"/>
          <w:sz w:val="21"/>
          <w:szCs w:val="21"/>
          <w:lang w:val="en-GB"/>
        </w:rPr>
        <w:instrText xml:space="preserve"> REF _Ref14969453 \r \h </w:instrText>
      </w:r>
      <w:r w:rsidR="00024E34" w:rsidRPr="00C60001">
        <w:rPr>
          <w:rFonts w:ascii="Arial" w:eastAsia="Osaka" w:hAnsi="Arial" w:cs="Arial"/>
          <w:color w:val="000000"/>
          <w:sz w:val="21"/>
          <w:szCs w:val="21"/>
          <w:lang w:val="en-GB"/>
        </w:rPr>
      </w:r>
      <w:r w:rsidR="00024E34"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[83]</w:t>
      </w:r>
      <w:r w:rsidR="00024E34" w:rsidRPr="00C60001">
        <w:rPr>
          <w:rFonts w:ascii="Arial" w:eastAsia="Osaka" w:hAnsi="Arial" w:cs="Arial"/>
          <w:color w:val="000000"/>
          <w:sz w:val="21"/>
          <w:szCs w:val="21"/>
          <w:lang w:val="en-GB"/>
        </w:rPr>
        <w:fldChar w:fldCharType="end"/>
      </w:r>
      <w:r w:rsidR="005D0AB2" w:rsidRPr="00C60001">
        <w:rPr>
          <w:rFonts w:ascii="Arial" w:eastAsia="Osaka" w:hAnsi="Arial" w:cs="Arial"/>
          <w:color w:val="000000"/>
          <w:sz w:val="21"/>
          <w:szCs w:val="21"/>
          <w:lang w:val="en-GB"/>
        </w:rPr>
        <w:t xml:space="preserve">. A study on epitaxial NiMnSb(001) growth on MgO(001) </w:t>
      </w:r>
      <w:r w:rsidR="00D25FE4" w:rsidRPr="00C60001">
        <w:rPr>
          <w:rFonts w:ascii="Arial" w:eastAsia="Osaka" w:hAnsi="Arial" w:cs="Arial"/>
          <w:color w:val="000000"/>
          <w:sz w:val="21"/>
          <w:szCs w:val="21"/>
          <w:lang w:val="en-GB"/>
        </w:rPr>
        <w:t>ha</w:t>
      </w:r>
      <w:r w:rsidR="005D0AB2" w:rsidRPr="00C60001">
        <w:rPr>
          <w:rFonts w:ascii="Arial" w:eastAsia="Osaka" w:hAnsi="Arial" w:cs="Arial"/>
          <w:color w:val="000000"/>
          <w:sz w:val="21"/>
          <w:szCs w:val="21"/>
          <w:lang w:val="en-GB"/>
        </w:rPr>
        <w:t>s also</w:t>
      </w:r>
      <w:r w:rsidR="00D25FE4" w:rsidRPr="00C60001">
        <w:rPr>
          <w:rFonts w:ascii="Arial" w:eastAsia="Osaka" w:hAnsi="Arial" w:cs="Arial"/>
          <w:color w:val="000000"/>
          <w:sz w:val="21"/>
          <w:szCs w:val="21"/>
          <w:lang w:val="en-GB"/>
        </w:rPr>
        <w:t xml:space="preserve"> been</w:t>
      </w:r>
      <w:r w:rsidR="005D0AB2" w:rsidRPr="00C60001">
        <w:rPr>
          <w:rFonts w:ascii="Arial" w:eastAsia="Osaka" w:hAnsi="Arial" w:cs="Arial"/>
          <w:color w:val="000000"/>
          <w:sz w:val="21"/>
          <w:szCs w:val="21"/>
          <w:lang w:val="en-GB"/>
        </w:rPr>
        <w:t xml:space="preserve"> performed with using a V(001) buffer layer by Turban </w:t>
      </w:r>
      <w:r w:rsidR="005D0AB2" w:rsidRPr="00C60001">
        <w:rPr>
          <w:rFonts w:ascii="Arial" w:eastAsia="Osaka" w:hAnsi="Arial" w:cs="Arial"/>
          <w:i/>
          <w:color w:val="000000"/>
          <w:sz w:val="21"/>
          <w:szCs w:val="21"/>
          <w:lang w:val="en-GB"/>
        </w:rPr>
        <w:t>et al.</w:t>
      </w:r>
      <w:r w:rsidR="00D25FE4" w:rsidRPr="00C60001">
        <w:rPr>
          <w:rFonts w:ascii="Arial" w:eastAsia="Osaka" w:hAnsi="Arial" w:cs="Arial"/>
          <w:color w:val="000000"/>
          <w:sz w:val="21"/>
          <w:szCs w:val="21"/>
          <w:lang w:val="en-GB"/>
        </w:rPr>
        <w:t xml:space="preserve"> </w:t>
      </w:r>
      <w:r w:rsidR="00024E34" w:rsidRPr="00C60001">
        <w:rPr>
          <w:rFonts w:ascii="Arial" w:eastAsia="Osaka" w:hAnsi="Arial" w:cs="Arial"/>
          <w:color w:val="000000"/>
          <w:sz w:val="21"/>
          <w:szCs w:val="21"/>
          <w:lang w:val="en-GB"/>
        </w:rPr>
        <w:fldChar w:fldCharType="begin"/>
      </w:r>
      <w:r w:rsidR="00024E34" w:rsidRPr="00C60001">
        <w:rPr>
          <w:rFonts w:ascii="Arial" w:eastAsia="Osaka" w:hAnsi="Arial" w:cs="Arial"/>
          <w:color w:val="000000"/>
          <w:sz w:val="21"/>
          <w:szCs w:val="21"/>
          <w:lang w:val="en-GB"/>
        </w:rPr>
        <w:instrText xml:space="preserve"> REF _Ref14969481 \r \h </w:instrText>
      </w:r>
      <w:r w:rsidR="00024E34" w:rsidRPr="00C60001">
        <w:rPr>
          <w:rFonts w:ascii="Arial" w:eastAsia="Osaka" w:hAnsi="Arial" w:cs="Arial"/>
          <w:color w:val="000000"/>
          <w:sz w:val="21"/>
          <w:szCs w:val="21"/>
          <w:lang w:val="en-GB"/>
        </w:rPr>
      </w:r>
      <w:r w:rsidR="00024E34"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[84]</w:t>
      </w:r>
      <w:r w:rsidR="00024E34" w:rsidRPr="00C60001">
        <w:rPr>
          <w:rFonts w:ascii="Arial" w:eastAsia="Osaka" w:hAnsi="Arial" w:cs="Arial"/>
          <w:color w:val="000000"/>
          <w:sz w:val="21"/>
          <w:szCs w:val="21"/>
          <w:lang w:val="en-GB"/>
        </w:rPr>
        <w:fldChar w:fldCharType="end"/>
      </w:r>
      <w:r w:rsidR="005D0AB2" w:rsidRPr="00C60001">
        <w:rPr>
          <w:rFonts w:ascii="Arial" w:eastAsia="Osaka" w:hAnsi="Arial" w:cs="Arial"/>
          <w:color w:val="000000"/>
          <w:sz w:val="21"/>
          <w:szCs w:val="21"/>
          <w:lang w:val="en-GB"/>
        </w:rPr>
        <w:t>. They find the Stransky-Krastanov growth mode under the optimi</w:t>
      </w:r>
      <w:r w:rsidR="00D25FE4" w:rsidRPr="00C60001">
        <w:rPr>
          <w:rFonts w:ascii="Arial" w:eastAsia="Osaka" w:hAnsi="Arial" w:cs="Arial"/>
          <w:color w:val="000000"/>
          <w:sz w:val="21"/>
          <w:szCs w:val="21"/>
          <w:lang w:val="en-GB"/>
        </w:rPr>
        <w:t>s</w:t>
      </w:r>
      <w:r w:rsidR="005D0AB2" w:rsidRPr="00C60001">
        <w:rPr>
          <w:rFonts w:ascii="Arial" w:eastAsia="Osaka" w:hAnsi="Arial" w:cs="Arial"/>
          <w:color w:val="000000"/>
          <w:sz w:val="21"/>
          <w:szCs w:val="21"/>
          <w:lang w:val="en-GB"/>
        </w:rPr>
        <w:t xml:space="preserve">ed growth temperature of 620K. The </w:t>
      </w:r>
      <w:r w:rsidR="00D25FE4" w:rsidRPr="00C60001">
        <w:rPr>
          <w:rFonts w:ascii="Arial" w:eastAsia="Osaka" w:hAnsi="Arial" w:cs="Arial"/>
          <w:color w:val="000000"/>
          <w:sz w:val="21"/>
          <w:szCs w:val="21"/>
          <w:lang w:val="en-GB"/>
        </w:rPr>
        <w:t xml:space="preserve">corresponding </w:t>
      </w:r>
      <w:r w:rsidR="005D0AB2" w:rsidRPr="00C60001">
        <w:rPr>
          <w:rFonts w:ascii="Arial" w:eastAsia="Osaka" w:hAnsi="Arial" w:cs="Arial"/>
          <w:color w:val="000000"/>
          <w:sz w:val="21"/>
          <w:szCs w:val="21"/>
          <w:lang w:val="en-GB"/>
        </w:rPr>
        <w:t xml:space="preserve">magnetic moment is estimated to be </w:t>
      </w:r>
      <w:r w:rsidR="00D25FE4" w:rsidRPr="00C60001">
        <w:rPr>
          <w:rFonts w:ascii="Arial" w:eastAsia="Osaka" w:hAnsi="Arial" w:cs="Arial"/>
          <w:color w:val="000000"/>
          <w:sz w:val="21"/>
          <w:szCs w:val="21"/>
          <w:lang w:val="en-GB"/>
        </w:rPr>
        <w:t>(</w:t>
      </w:r>
      <w:r w:rsidR="005D0AB2" w:rsidRPr="00C60001">
        <w:rPr>
          <w:rFonts w:ascii="Arial" w:eastAsia="Osaka" w:hAnsi="Arial" w:cs="Arial"/>
          <w:color w:val="000000"/>
          <w:sz w:val="21"/>
          <w:szCs w:val="21"/>
          <w:lang w:val="en-GB"/>
        </w:rPr>
        <w:t>3.9</w:t>
      </w:r>
      <w:r w:rsidR="005D0AB2" w:rsidRPr="00C60001">
        <w:rPr>
          <w:rFonts w:ascii="Arial" w:eastAsia="Osaka" w:hAnsi="Arial" w:cs="Arial"/>
          <w:color w:val="000000"/>
          <w:sz w:val="21"/>
          <w:szCs w:val="21"/>
          <w:vertAlign w:val="subscript"/>
          <w:lang w:val="en-GB"/>
        </w:rPr>
        <w:t xml:space="preserve"> </w:t>
      </w:r>
      <w:r w:rsidR="005D0AB2" w:rsidRPr="00C60001">
        <w:rPr>
          <w:rFonts w:ascii="Arial" w:eastAsia="Osaka" w:hAnsi="Arial" w:cs="Arial"/>
          <w:color w:val="000000"/>
          <w:sz w:val="21"/>
          <w:szCs w:val="21"/>
          <w:lang w:val="en-GB"/>
        </w:rPr>
        <w:sym w:font="Symbol" w:char="F0B1"/>
      </w:r>
      <w:r w:rsidR="005D0AB2" w:rsidRPr="00C60001">
        <w:rPr>
          <w:rFonts w:ascii="Arial" w:eastAsia="Osaka" w:hAnsi="Arial" w:cs="Arial"/>
          <w:color w:val="000000"/>
          <w:sz w:val="21"/>
          <w:szCs w:val="21"/>
          <w:vertAlign w:val="subscript"/>
          <w:lang w:val="en-GB"/>
        </w:rPr>
        <w:t xml:space="preserve"> </w:t>
      </w:r>
      <w:r w:rsidR="005D0AB2" w:rsidRPr="00C60001">
        <w:rPr>
          <w:rFonts w:ascii="Arial" w:eastAsia="Osaka" w:hAnsi="Arial" w:cs="Arial"/>
          <w:color w:val="000000"/>
          <w:sz w:val="21"/>
          <w:szCs w:val="21"/>
          <w:lang w:val="en-GB"/>
        </w:rPr>
        <w:t>0.2</w:t>
      </w:r>
      <w:r w:rsidR="00D25FE4" w:rsidRPr="00C60001">
        <w:rPr>
          <w:rFonts w:ascii="Arial" w:eastAsia="Osaka" w:hAnsi="Arial" w:cs="Arial"/>
          <w:color w:val="000000"/>
          <w:sz w:val="21"/>
          <w:szCs w:val="21"/>
          <w:lang w:val="en-GB"/>
        </w:rPr>
        <w:t>)</w:t>
      </w:r>
      <w:r w:rsidR="005D0AB2" w:rsidRPr="00C60001">
        <w:rPr>
          <w:rFonts w:ascii="Arial" w:eastAsia="Osaka" w:hAnsi="Arial" w:cs="Arial"/>
          <w:color w:val="000000"/>
          <w:sz w:val="21"/>
          <w:szCs w:val="21"/>
          <w:lang w:val="en-GB"/>
        </w:rPr>
        <w:t xml:space="preserve"> </w:t>
      </w:r>
      <w:r w:rsidR="005D0AB2" w:rsidRPr="00C60001">
        <w:rPr>
          <w:rFonts w:ascii="Arial" w:eastAsia="Osaka" w:hAnsi="Arial" w:cs="Arial"/>
          <w:color w:val="000000"/>
          <w:sz w:val="21"/>
          <w:szCs w:val="21"/>
          <w:lang w:val="en-GB"/>
        </w:rPr>
        <w:sym w:font="Symbol" w:char="F06D"/>
      </w:r>
      <w:r w:rsidR="005D0AB2" w:rsidRPr="00C60001">
        <w:rPr>
          <w:rFonts w:ascii="Arial" w:eastAsia="Osaka" w:hAnsi="Arial" w:cs="Arial"/>
          <w:color w:val="000000"/>
          <w:sz w:val="21"/>
          <w:szCs w:val="21"/>
          <w:vertAlign w:val="subscript"/>
          <w:lang w:val="en-GB"/>
        </w:rPr>
        <w:t>B</w:t>
      </w:r>
      <w:r w:rsidR="005D0AB2" w:rsidRPr="00C60001">
        <w:rPr>
          <w:rFonts w:ascii="Arial" w:eastAsia="Osaka" w:hAnsi="Arial" w:cs="Arial"/>
          <w:color w:val="000000"/>
          <w:sz w:val="21"/>
          <w:szCs w:val="21"/>
          <w:lang w:val="en-GB"/>
        </w:rPr>
        <w:t xml:space="preserve">/f.u., which agrees almost perfectly with the calculations </w:t>
      </w:r>
      <w:r w:rsidR="00024E34" w:rsidRPr="00C60001">
        <w:rPr>
          <w:rFonts w:ascii="Arial" w:eastAsia="Osaka" w:hAnsi="Arial" w:cs="Arial"/>
          <w:color w:val="000000"/>
          <w:sz w:val="21"/>
          <w:szCs w:val="21"/>
          <w:lang w:val="en-GB"/>
        </w:rPr>
        <w:fldChar w:fldCharType="begin"/>
      </w:r>
      <w:r w:rsidR="00024E34" w:rsidRPr="00C60001">
        <w:rPr>
          <w:rFonts w:ascii="Arial" w:eastAsia="Osaka" w:hAnsi="Arial" w:cs="Arial"/>
          <w:color w:val="000000"/>
          <w:sz w:val="21"/>
          <w:szCs w:val="21"/>
          <w:lang w:val="en-GB"/>
        </w:rPr>
        <w:instrText xml:space="preserve"> REF _Ref536506174 \r \h </w:instrText>
      </w:r>
      <w:r w:rsidR="00024E34" w:rsidRPr="00C60001">
        <w:rPr>
          <w:rFonts w:ascii="Arial" w:eastAsia="Osaka" w:hAnsi="Arial" w:cs="Arial"/>
          <w:color w:val="000000"/>
          <w:sz w:val="21"/>
          <w:szCs w:val="21"/>
          <w:lang w:val="en-GB"/>
        </w:rPr>
      </w:r>
      <w:r w:rsidR="00024E34"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[34]</w:t>
      </w:r>
      <w:r w:rsidR="00024E34" w:rsidRPr="00C60001">
        <w:rPr>
          <w:rFonts w:ascii="Arial" w:eastAsia="Osaka" w:hAnsi="Arial" w:cs="Arial"/>
          <w:color w:val="000000"/>
          <w:sz w:val="21"/>
          <w:szCs w:val="21"/>
          <w:lang w:val="en-GB"/>
        </w:rPr>
        <w:fldChar w:fldCharType="end"/>
      </w:r>
      <w:r w:rsidR="00024E34" w:rsidRPr="00C60001">
        <w:rPr>
          <w:rFonts w:ascii="Arial" w:eastAsia="Osaka" w:hAnsi="Arial" w:cs="Arial"/>
          <w:color w:val="000000"/>
          <w:sz w:val="21"/>
          <w:szCs w:val="21"/>
          <w:lang w:val="en-GB"/>
        </w:rPr>
        <w:t>,</w:t>
      </w:r>
      <w:r w:rsidR="00024E34" w:rsidRPr="00C60001">
        <w:rPr>
          <w:rFonts w:ascii="Arial" w:eastAsia="Osaka" w:hAnsi="Arial" w:cs="Arial"/>
          <w:color w:val="000000"/>
          <w:sz w:val="21"/>
          <w:szCs w:val="21"/>
          <w:lang w:val="en-GB"/>
        </w:rPr>
        <w:fldChar w:fldCharType="begin"/>
      </w:r>
      <w:r w:rsidR="00024E34" w:rsidRPr="00C60001">
        <w:rPr>
          <w:rFonts w:ascii="Arial" w:eastAsia="Osaka" w:hAnsi="Arial" w:cs="Arial"/>
          <w:color w:val="000000"/>
          <w:sz w:val="21"/>
          <w:szCs w:val="21"/>
          <w:lang w:val="en-GB"/>
        </w:rPr>
        <w:instrText xml:space="preserve"> REF _Ref14968933 \r \h </w:instrText>
      </w:r>
      <w:r w:rsidR="00024E34" w:rsidRPr="00C60001">
        <w:rPr>
          <w:rFonts w:ascii="Arial" w:eastAsia="Osaka" w:hAnsi="Arial" w:cs="Arial"/>
          <w:color w:val="000000"/>
          <w:sz w:val="21"/>
          <w:szCs w:val="21"/>
          <w:lang w:val="en-GB"/>
        </w:rPr>
      </w:r>
      <w:r w:rsidR="00024E34"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[69]</w:t>
      </w:r>
      <w:r w:rsidR="00024E34" w:rsidRPr="00C60001">
        <w:rPr>
          <w:rFonts w:ascii="Arial" w:eastAsia="Osaka" w:hAnsi="Arial" w:cs="Arial"/>
          <w:color w:val="000000"/>
          <w:sz w:val="21"/>
          <w:szCs w:val="21"/>
          <w:lang w:val="en-GB"/>
        </w:rPr>
        <w:fldChar w:fldCharType="end"/>
      </w:r>
      <w:r w:rsidR="005D0AB2" w:rsidRPr="00C60001">
        <w:rPr>
          <w:rFonts w:ascii="Arial" w:eastAsia="Osaka" w:hAnsi="Arial" w:cs="Arial"/>
          <w:color w:val="000000"/>
          <w:sz w:val="21"/>
          <w:szCs w:val="21"/>
          <w:lang w:val="en-GB"/>
        </w:rPr>
        <w:t>.</w:t>
      </w:r>
    </w:p>
    <w:p w14:paraId="0E2E4A63" w14:textId="77777777" w:rsidR="00FE5579" w:rsidRPr="00C60001" w:rsidRDefault="00FE5579" w:rsidP="00FA7036">
      <w:pPr>
        <w:ind w:firstLineChars="100" w:firstLine="210"/>
        <w:rPr>
          <w:rFonts w:ascii="Arial" w:eastAsia="Osaka" w:hAnsi="Arial" w:cs="Arial"/>
          <w:color w:val="000000"/>
          <w:sz w:val="21"/>
          <w:szCs w:val="21"/>
          <w:lang w:val="en-GB"/>
        </w:rPr>
      </w:pPr>
    </w:p>
    <w:p w14:paraId="20E87AA7" w14:textId="77777777" w:rsidR="00FE5579" w:rsidRPr="00C60001" w:rsidRDefault="00FE5579" w:rsidP="00FE5579">
      <w:pPr>
        <w:rPr>
          <w:rFonts w:ascii="Arial" w:hAnsi="Arial" w:cs="Arial"/>
          <w:sz w:val="21"/>
          <w:szCs w:val="21"/>
          <w:lang w:val="en-GB"/>
        </w:rPr>
      </w:pPr>
      <w:r w:rsidRPr="00C60001">
        <w:rPr>
          <w:rFonts w:ascii="Arial" w:hAnsi="Arial" w:cs="Arial"/>
          <w:sz w:val="21"/>
          <w:szCs w:val="21"/>
          <w:lang w:val="en-GB"/>
        </w:rPr>
        <w:t>Table 1  List of major magnetic properties of half-metallic half</w:t>
      </w:r>
      <w:r w:rsidR="00D25FE4" w:rsidRPr="00C60001">
        <w:rPr>
          <w:rFonts w:ascii="Arial" w:hAnsi="Arial" w:cs="Arial"/>
          <w:sz w:val="21"/>
          <w:szCs w:val="21"/>
          <w:lang w:val="en-GB"/>
        </w:rPr>
        <w:t>-</w:t>
      </w:r>
      <w:r w:rsidRPr="00C60001">
        <w:rPr>
          <w:rFonts w:ascii="Arial" w:hAnsi="Arial" w:cs="Arial"/>
          <w:sz w:val="21"/>
          <w:szCs w:val="21"/>
          <w:lang w:val="en-GB"/>
        </w:rPr>
        <w:t>Heusler alloys. Italic and roman letters correspond to calculated and experimental values, respectively. * indicates calculated total magnetic moments per formula unit, while the others are calculated spin magnetic moments per formula unit.</w:t>
      </w:r>
    </w:p>
    <w:tbl>
      <w:tblPr>
        <w:tblStyle w:val="a8"/>
        <w:tblW w:w="8505" w:type="dxa"/>
        <w:tblInd w:w="108" w:type="dxa"/>
        <w:tblLayout w:type="fixed"/>
        <w:tblLook w:val="00A0" w:firstRow="1" w:lastRow="0" w:firstColumn="1" w:lastColumn="0" w:noHBand="0" w:noVBand="0"/>
      </w:tblPr>
      <w:tblGrid>
        <w:gridCol w:w="993"/>
        <w:gridCol w:w="1275"/>
        <w:gridCol w:w="1560"/>
        <w:gridCol w:w="992"/>
        <w:gridCol w:w="1559"/>
        <w:gridCol w:w="1134"/>
        <w:gridCol w:w="992"/>
      </w:tblGrid>
      <w:tr w:rsidR="00FE5579" w:rsidRPr="002958BF" w14:paraId="1D170792" w14:textId="77777777" w:rsidTr="00995C55">
        <w:tc>
          <w:tcPr>
            <w:tcW w:w="993" w:type="dxa"/>
            <w:vMerge w:val="restart"/>
            <w:tcBorders>
              <w:bottom w:val="double" w:sz="4" w:space="0" w:color="auto"/>
            </w:tcBorders>
            <w:vAlign w:val="center"/>
          </w:tcPr>
          <w:p w14:paraId="11B62579"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Half Heusler alloys</w:t>
            </w:r>
          </w:p>
        </w:tc>
        <w:tc>
          <w:tcPr>
            <w:tcW w:w="2835" w:type="dxa"/>
            <w:gridSpan w:val="2"/>
            <w:tcBorders>
              <w:bottom w:val="single" w:sz="4" w:space="0" w:color="auto"/>
            </w:tcBorders>
            <w:vAlign w:val="center"/>
          </w:tcPr>
          <w:p w14:paraId="13C84D67"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Magnetic moment [</w:t>
            </w:r>
            <w:r w:rsidRPr="002958BF">
              <w:rPr>
                <w:rFonts w:ascii="Arial Narrow" w:hAnsi="Arial Narrow" w:cs="Arial"/>
                <w:sz w:val="16"/>
                <w:szCs w:val="16"/>
                <w:lang w:val="en-GB"/>
              </w:rPr>
              <w:sym w:font="Symbol" w:char="F06D"/>
            </w:r>
            <w:r w:rsidRPr="002958BF">
              <w:rPr>
                <w:rFonts w:ascii="Arial Narrow" w:hAnsi="Arial Narrow" w:cs="Arial"/>
                <w:sz w:val="16"/>
                <w:szCs w:val="16"/>
                <w:vertAlign w:val="subscript"/>
                <w:lang w:val="en-GB"/>
              </w:rPr>
              <w:t>B</w:t>
            </w:r>
            <w:r w:rsidRPr="002958BF">
              <w:rPr>
                <w:rFonts w:ascii="Arial Narrow" w:hAnsi="Arial Narrow" w:cs="Arial"/>
                <w:sz w:val="16"/>
                <w:szCs w:val="16"/>
                <w:lang w:val="en-GB"/>
              </w:rPr>
              <w:t>/f.u.]</w:t>
            </w:r>
          </w:p>
        </w:tc>
        <w:tc>
          <w:tcPr>
            <w:tcW w:w="992" w:type="dxa"/>
            <w:vMerge w:val="restart"/>
            <w:tcBorders>
              <w:bottom w:val="double" w:sz="4" w:space="0" w:color="auto"/>
            </w:tcBorders>
            <w:vAlign w:val="center"/>
          </w:tcPr>
          <w:p w14:paraId="064E35F9"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sym w:font="Symbol" w:char="F064"/>
            </w:r>
            <w:r w:rsidRPr="002958BF">
              <w:rPr>
                <w:rFonts w:ascii="Arial Narrow" w:hAnsi="Arial Narrow" w:cs="Arial"/>
                <w:sz w:val="16"/>
                <w:szCs w:val="16"/>
                <w:lang w:val="en-GB"/>
              </w:rPr>
              <w:t xml:space="preserve"> [eV]</w:t>
            </w:r>
          </w:p>
        </w:tc>
        <w:tc>
          <w:tcPr>
            <w:tcW w:w="1559" w:type="dxa"/>
            <w:vMerge w:val="restart"/>
            <w:tcBorders>
              <w:bottom w:val="double" w:sz="4" w:space="0" w:color="auto"/>
            </w:tcBorders>
            <w:vAlign w:val="center"/>
          </w:tcPr>
          <w:p w14:paraId="017944DD"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T</w:t>
            </w:r>
            <w:r w:rsidRPr="002958BF">
              <w:rPr>
                <w:rFonts w:ascii="Arial Narrow" w:hAnsi="Arial Narrow" w:cs="Arial"/>
                <w:sz w:val="16"/>
                <w:szCs w:val="16"/>
                <w:vertAlign w:val="subscript"/>
                <w:lang w:val="en-GB"/>
              </w:rPr>
              <w:t>C</w:t>
            </w:r>
            <w:r w:rsidRPr="002958BF">
              <w:rPr>
                <w:rFonts w:ascii="Arial Narrow" w:hAnsi="Arial Narrow" w:cs="Arial"/>
                <w:sz w:val="16"/>
                <w:szCs w:val="16"/>
                <w:lang w:val="en-GB"/>
              </w:rPr>
              <w:t xml:space="preserve"> [K]</w:t>
            </w:r>
          </w:p>
        </w:tc>
        <w:tc>
          <w:tcPr>
            <w:tcW w:w="1134" w:type="dxa"/>
            <w:vMerge w:val="restart"/>
            <w:tcBorders>
              <w:bottom w:val="double" w:sz="4" w:space="0" w:color="auto"/>
            </w:tcBorders>
            <w:vAlign w:val="center"/>
          </w:tcPr>
          <w:p w14:paraId="245376A1"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P</w:t>
            </w:r>
            <w:r w:rsidRPr="002958BF">
              <w:rPr>
                <w:rFonts w:ascii="Arial Narrow" w:hAnsi="Arial Narrow" w:cs="Arial"/>
                <w:sz w:val="16"/>
                <w:szCs w:val="16"/>
                <w:lang w:val="en-GB"/>
              </w:rPr>
              <w:t xml:space="preserve"> [%]</w:t>
            </w:r>
          </w:p>
        </w:tc>
        <w:tc>
          <w:tcPr>
            <w:tcW w:w="992" w:type="dxa"/>
            <w:vMerge w:val="restart"/>
            <w:tcBorders>
              <w:bottom w:val="double" w:sz="4" w:space="0" w:color="auto"/>
            </w:tcBorders>
            <w:vAlign w:val="center"/>
          </w:tcPr>
          <w:p w14:paraId="30FAB5A3"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Refs.</w:t>
            </w:r>
          </w:p>
        </w:tc>
      </w:tr>
      <w:tr w:rsidR="00FE5579" w:rsidRPr="002958BF" w14:paraId="4A7AF7A5" w14:textId="77777777" w:rsidTr="00995C55">
        <w:tc>
          <w:tcPr>
            <w:tcW w:w="993" w:type="dxa"/>
            <w:vMerge/>
            <w:tcBorders>
              <w:bottom w:val="double" w:sz="4" w:space="0" w:color="auto"/>
            </w:tcBorders>
            <w:vAlign w:val="center"/>
          </w:tcPr>
          <w:p w14:paraId="178A239A" w14:textId="77777777" w:rsidR="00FE5579" w:rsidRPr="002958BF" w:rsidRDefault="00FE5579" w:rsidP="00355E9C">
            <w:pPr>
              <w:spacing w:line="200" w:lineRule="exact"/>
              <w:jc w:val="center"/>
              <w:rPr>
                <w:rFonts w:ascii="Arial Narrow" w:hAnsi="Arial Narrow" w:cs="Arial"/>
                <w:sz w:val="16"/>
                <w:szCs w:val="16"/>
                <w:lang w:val="en-GB"/>
              </w:rPr>
            </w:pPr>
          </w:p>
        </w:tc>
        <w:tc>
          <w:tcPr>
            <w:tcW w:w="1275" w:type="dxa"/>
            <w:tcBorders>
              <w:bottom w:val="double" w:sz="4" w:space="0" w:color="auto"/>
            </w:tcBorders>
            <w:vAlign w:val="center"/>
          </w:tcPr>
          <w:p w14:paraId="29848594" w14:textId="77777777" w:rsidR="00FE5579" w:rsidRPr="002958BF" w:rsidRDefault="00FE5579"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Calculation</w:t>
            </w:r>
          </w:p>
        </w:tc>
        <w:tc>
          <w:tcPr>
            <w:tcW w:w="1560" w:type="dxa"/>
            <w:tcBorders>
              <w:bottom w:val="double" w:sz="4" w:space="0" w:color="auto"/>
            </w:tcBorders>
            <w:vAlign w:val="center"/>
          </w:tcPr>
          <w:p w14:paraId="5C054A8E"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Experiment</w:t>
            </w:r>
          </w:p>
        </w:tc>
        <w:tc>
          <w:tcPr>
            <w:tcW w:w="992" w:type="dxa"/>
            <w:vMerge/>
            <w:tcBorders>
              <w:bottom w:val="double" w:sz="4" w:space="0" w:color="auto"/>
            </w:tcBorders>
            <w:vAlign w:val="center"/>
          </w:tcPr>
          <w:p w14:paraId="520A0C3A" w14:textId="77777777" w:rsidR="00FE5579" w:rsidRPr="002958BF" w:rsidRDefault="00FE5579" w:rsidP="00355E9C">
            <w:pPr>
              <w:spacing w:line="200" w:lineRule="exact"/>
              <w:jc w:val="center"/>
              <w:rPr>
                <w:rFonts w:ascii="Arial Narrow" w:hAnsi="Arial Narrow" w:cs="Arial"/>
                <w:sz w:val="16"/>
                <w:szCs w:val="16"/>
                <w:lang w:val="en-GB"/>
              </w:rPr>
            </w:pPr>
          </w:p>
        </w:tc>
        <w:tc>
          <w:tcPr>
            <w:tcW w:w="1559" w:type="dxa"/>
            <w:vMerge/>
            <w:tcBorders>
              <w:bottom w:val="double" w:sz="4" w:space="0" w:color="auto"/>
            </w:tcBorders>
            <w:vAlign w:val="center"/>
          </w:tcPr>
          <w:p w14:paraId="6683FF1C" w14:textId="77777777" w:rsidR="00FE5579" w:rsidRPr="002958BF" w:rsidRDefault="00FE5579" w:rsidP="00355E9C">
            <w:pPr>
              <w:spacing w:line="200" w:lineRule="exact"/>
              <w:jc w:val="center"/>
              <w:rPr>
                <w:rFonts w:ascii="Arial Narrow" w:hAnsi="Arial Narrow" w:cs="Arial"/>
                <w:sz w:val="16"/>
                <w:szCs w:val="16"/>
                <w:lang w:val="en-GB"/>
              </w:rPr>
            </w:pPr>
          </w:p>
        </w:tc>
        <w:tc>
          <w:tcPr>
            <w:tcW w:w="1134" w:type="dxa"/>
            <w:vMerge/>
            <w:tcBorders>
              <w:bottom w:val="double" w:sz="4" w:space="0" w:color="auto"/>
            </w:tcBorders>
            <w:vAlign w:val="center"/>
          </w:tcPr>
          <w:p w14:paraId="70DEC08B" w14:textId="77777777" w:rsidR="00FE5579" w:rsidRPr="002958BF" w:rsidRDefault="00FE5579" w:rsidP="00355E9C">
            <w:pPr>
              <w:spacing w:line="200" w:lineRule="exact"/>
              <w:jc w:val="center"/>
              <w:rPr>
                <w:rFonts w:ascii="Arial Narrow" w:hAnsi="Arial Narrow" w:cs="Arial"/>
                <w:sz w:val="16"/>
                <w:szCs w:val="16"/>
                <w:lang w:val="en-GB"/>
              </w:rPr>
            </w:pPr>
          </w:p>
        </w:tc>
        <w:tc>
          <w:tcPr>
            <w:tcW w:w="992" w:type="dxa"/>
            <w:vMerge/>
            <w:tcBorders>
              <w:bottom w:val="double" w:sz="4" w:space="0" w:color="auto"/>
            </w:tcBorders>
            <w:vAlign w:val="center"/>
          </w:tcPr>
          <w:p w14:paraId="2C8D7980" w14:textId="77777777" w:rsidR="00FE5579" w:rsidRPr="002958BF" w:rsidRDefault="00FE5579" w:rsidP="00355E9C">
            <w:pPr>
              <w:spacing w:line="200" w:lineRule="exact"/>
              <w:jc w:val="center"/>
              <w:rPr>
                <w:rFonts w:ascii="Arial Narrow" w:hAnsi="Arial Narrow" w:cs="Arial"/>
                <w:sz w:val="16"/>
                <w:szCs w:val="16"/>
                <w:lang w:val="en-GB"/>
              </w:rPr>
            </w:pPr>
          </w:p>
        </w:tc>
      </w:tr>
      <w:tr w:rsidR="00E00F1C" w:rsidRPr="002958BF" w14:paraId="485FFB28" w14:textId="77777777" w:rsidTr="00995C55">
        <w:tc>
          <w:tcPr>
            <w:tcW w:w="993" w:type="dxa"/>
            <w:vMerge w:val="restart"/>
            <w:tcBorders>
              <w:top w:val="double" w:sz="4" w:space="0" w:color="auto"/>
            </w:tcBorders>
            <w:vAlign w:val="center"/>
          </w:tcPr>
          <w:p w14:paraId="6A7B4E1B" w14:textId="7777777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NiMnSb</w:t>
            </w:r>
          </w:p>
        </w:tc>
        <w:tc>
          <w:tcPr>
            <w:tcW w:w="1275" w:type="dxa"/>
            <w:tcBorders>
              <w:top w:val="double" w:sz="4" w:space="0" w:color="auto"/>
            </w:tcBorders>
            <w:vAlign w:val="center"/>
          </w:tcPr>
          <w:p w14:paraId="1770417F" w14:textId="3824605D"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_Ref536506174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[34]</w:t>
            </w:r>
            <w:r w:rsidRPr="002958BF">
              <w:rPr>
                <w:rFonts w:ascii="Arial Narrow" w:hAnsi="Arial Narrow" w:cs="Arial"/>
                <w:sz w:val="16"/>
                <w:szCs w:val="16"/>
                <w:lang w:val="en-GB"/>
              </w:rPr>
              <w:fldChar w:fldCharType="end"/>
            </w:r>
          </w:p>
        </w:tc>
        <w:tc>
          <w:tcPr>
            <w:tcW w:w="1560" w:type="dxa"/>
            <w:tcBorders>
              <w:top w:val="double" w:sz="4" w:space="0" w:color="auto"/>
            </w:tcBorders>
            <w:vAlign w:val="center"/>
          </w:tcPr>
          <w:p w14:paraId="488D56E4" w14:textId="59B93E6B"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3.85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_Ref535828465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[85]</w:t>
            </w:r>
            <w:r w:rsidRPr="002958BF">
              <w:rPr>
                <w:rFonts w:ascii="Arial Narrow" w:hAnsi="Arial Narrow" w:cs="Arial"/>
                <w:sz w:val="16"/>
                <w:szCs w:val="16"/>
                <w:lang w:val="en-GB"/>
              </w:rPr>
              <w:fldChar w:fldCharType="end"/>
            </w:r>
          </w:p>
        </w:tc>
        <w:tc>
          <w:tcPr>
            <w:tcW w:w="992" w:type="dxa"/>
            <w:tcBorders>
              <w:top w:val="double" w:sz="4" w:space="0" w:color="auto"/>
            </w:tcBorders>
            <w:vAlign w:val="center"/>
          </w:tcPr>
          <w:p w14:paraId="714B33AE" w14:textId="5A2BE016"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0.5</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p>
        </w:tc>
        <w:tc>
          <w:tcPr>
            <w:tcW w:w="1559" w:type="dxa"/>
            <w:tcBorders>
              <w:top w:val="double" w:sz="4" w:space="0" w:color="auto"/>
            </w:tcBorders>
            <w:vAlign w:val="center"/>
          </w:tcPr>
          <w:p w14:paraId="6D0A85A8" w14:textId="3CAF6701"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900</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1112</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_Ref535828750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[86]</w:t>
            </w:r>
            <w:r w:rsidRPr="002958BF">
              <w:rPr>
                <w:rFonts w:ascii="Arial Narrow" w:hAnsi="Arial Narrow" w:cs="Arial"/>
                <w:sz w:val="16"/>
                <w:szCs w:val="16"/>
                <w:lang w:val="en-GB"/>
              </w:rPr>
              <w:fldChar w:fldCharType="end"/>
            </w:r>
          </w:p>
        </w:tc>
        <w:tc>
          <w:tcPr>
            <w:tcW w:w="1134" w:type="dxa"/>
            <w:tcBorders>
              <w:top w:val="double" w:sz="4" w:space="0" w:color="auto"/>
            </w:tcBorders>
            <w:vAlign w:val="center"/>
          </w:tcPr>
          <w:p w14:paraId="47B66A27" w14:textId="1B8BD506"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99.3</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_Ref535828006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[75]</w:t>
            </w:r>
            <w:r w:rsidRPr="002958BF">
              <w:rPr>
                <w:rFonts w:ascii="Arial Narrow" w:hAnsi="Arial Narrow" w:cs="Arial"/>
                <w:sz w:val="16"/>
                <w:szCs w:val="16"/>
                <w:lang w:val="en-GB"/>
              </w:rPr>
              <w:fldChar w:fldCharType="end"/>
            </w:r>
          </w:p>
        </w:tc>
        <w:tc>
          <w:tcPr>
            <w:tcW w:w="992" w:type="dxa"/>
            <w:tcBorders>
              <w:top w:val="double" w:sz="4" w:space="0" w:color="auto"/>
            </w:tcBorders>
            <w:vAlign w:val="center"/>
          </w:tcPr>
          <w:p w14:paraId="3C133834" w14:textId="3F0A5F21"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_Ref14969313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[79]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_Ref14969416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[82]</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_Ref535834453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[87]</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_Ref535845733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[96]</w:t>
            </w:r>
            <w:r w:rsidRPr="002958BF">
              <w:rPr>
                <w:rFonts w:ascii="Arial Narrow" w:hAnsi="Arial Narrow" w:cs="Arial"/>
                <w:sz w:val="16"/>
                <w:szCs w:val="16"/>
                <w:lang w:val="en-GB"/>
              </w:rPr>
              <w:fldChar w:fldCharType="end"/>
            </w:r>
          </w:p>
        </w:tc>
      </w:tr>
      <w:tr w:rsidR="00E00F1C" w:rsidRPr="002958BF" w14:paraId="720AA459" w14:textId="77777777" w:rsidTr="00355E9C">
        <w:tc>
          <w:tcPr>
            <w:tcW w:w="993" w:type="dxa"/>
            <w:vMerge/>
            <w:vAlign w:val="center"/>
          </w:tcPr>
          <w:p w14:paraId="25330653" w14:textId="77777777" w:rsidR="00E00F1C" w:rsidRPr="002958BF" w:rsidRDefault="00E00F1C" w:rsidP="00355E9C">
            <w:pPr>
              <w:spacing w:line="200" w:lineRule="exact"/>
              <w:jc w:val="center"/>
              <w:rPr>
                <w:rFonts w:ascii="Arial Narrow" w:hAnsi="Arial Narrow" w:cs="Arial"/>
                <w:sz w:val="16"/>
                <w:szCs w:val="16"/>
                <w:lang w:val="en-GB"/>
              </w:rPr>
            </w:pPr>
          </w:p>
        </w:tc>
        <w:tc>
          <w:tcPr>
            <w:tcW w:w="1275" w:type="dxa"/>
            <w:vAlign w:val="center"/>
          </w:tcPr>
          <w:p w14:paraId="31865AFF" w14:textId="3131B091"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3.9910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_Ref535828006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[75]</w:t>
            </w:r>
            <w:r w:rsidRPr="002958BF">
              <w:rPr>
                <w:rFonts w:ascii="Arial Narrow" w:hAnsi="Arial Narrow" w:cs="Arial"/>
                <w:sz w:val="16"/>
                <w:szCs w:val="16"/>
                <w:lang w:val="en-GB"/>
              </w:rPr>
              <w:fldChar w:fldCharType="end"/>
            </w:r>
          </w:p>
        </w:tc>
        <w:tc>
          <w:tcPr>
            <w:tcW w:w="1560" w:type="dxa"/>
            <w:vAlign w:val="center"/>
          </w:tcPr>
          <w:p w14:paraId="0A5DAEFF" w14:textId="3DADD37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3.6 (poly)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_Ref535828413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[97]</w:t>
            </w:r>
            <w:r w:rsidRPr="002958BF">
              <w:rPr>
                <w:rFonts w:ascii="Arial Narrow" w:hAnsi="Arial Narrow" w:cs="Arial"/>
                <w:sz w:val="16"/>
                <w:szCs w:val="16"/>
                <w:lang w:val="en-GB"/>
              </w:rPr>
              <w:fldChar w:fldCharType="end"/>
            </w:r>
          </w:p>
        </w:tc>
        <w:tc>
          <w:tcPr>
            <w:tcW w:w="992" w:type="dxa"/>
            <w:vAlign w:val="center"/>
          </w:tcPr>
          <w:p w14:paraId="470F359E" w14:textId="2037E1B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0.5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_Ref14969453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[83]</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p>
        </w:tc>
        <w:tc>
          <w:tcPr>
            <w:tcW w:w="1559" w:type="dxa"/>
            <w:vAlign w:val="center"/>
          </w:tcPr>
          <w:p w14:paraId="2D88C518" w14:textId="7D6BF750"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730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vAlign w:val="center"/>
          </w:tcPr>
          <w:p w14:paraId="72FDE343" w14:textId="61AB302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58</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sym w:font="Symbol" w:char="F0B1"/>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2.3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_Ref484952180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[36]</w:t>
            </w:r>
            <w:r w:rsidRPr="002958BF">
              <w:rPr>
                <w:rFonts w:ascii="Arial Narrow" w:hAnsi="Arial Narrow" w:cs="Arial"/>
                <w:sz w:val="16"/>
                <w:szCs w:val="16"/>
                <w:lang w:val="en-GB"/>
              </w:rPr>
              <w:fldChar w:fldCharType="end"/>
            </w:r>
          </w:p>
        </w:tc>
        <w:tc>
          <w:tcPr>
            <w:tcW w:w="992" w:type="dxa"/>
            <w:vAlign w:val="center"/>
          </w:tcPr>
          <w:p w14:paraId="11046E5D"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2958BF" w14:paraId="092F09F4" w14:textId="77777777" w:rsidTr="00355E9C">
        <w:tc>
          <w:tcPr>
            <w:tcW w:w="993" w:type="dxa"/>
            <w:vMerge/>
            <w:vAlign w:val="center"/>
          </w:tcPr>
          <w:p w14:paraId="1D4FDDE0" w14:textId="77777777" w:rsidR="00E00F1C" w:rsidRPr="002958BF" w:rsidRDefault="00E00F1C" w:rsidP="00355E9C">
            <w:pPr>
              <w:spacing w:line="200" w:lineRule="exact"/>
              <w:jc w:val="center"/>
              <w:rPr>
                <w:rFonts w:ascii="Arial Narrow" w:hAnsi="Arial Narrow" w:cs="Arial"/>
                <w:sz w:val="16"/>
                <w:szCs w:val="16"/>
                <w:lang w:val="en-GB"/>
              </w:rPr>
            </w:pPr>
          </w:p>
        </w:tc>
        <w:tc>
          <w:tcPr>
            <w:tcW w:w="1275" w:type="dxa"/>
            <w:vAlign w:val="center"/>
          </w:tcPr>
          <w:p w14:paraId="1BFF9173" w14:textId="127C9A33"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3.991</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1560" w:type="dxa"/>
            <w:vAlign w:val="center"/>
          </w:tcPr>
          <w:p w14:paraId="367BAFA9" w14:textId="524F93FD"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3.9</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sym w:font="Symbol" w:char="F0B1"/>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0.2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_Ref14969481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[84]</w:t>
            </w:r>
            <w:r w:rsidRPr="002958BF">
              <w:rPr>
                <w:rFonts w:ascii="Arial Narrow" w:hAnsi="Arial Narrow" w:cs="Arial"/>
                <w:sz w:val="16"/>
                <w:szCs w:val="16"/>
                <w:lang w:val="en-GB"/>
              </w:rPr>
              <w:fldChar w:fldCharType="end"/>
            </w:r>
          </w:p>
        </w:tc>
        <w:tc>
          <w:tcPr>
            <w:tcW w:w="992" w:type="dxa"/>
            <w:vAlign w:val="center"/>
          </w:tcPr>
          <w:p w14:paraId="420EB9CA" w14:textId="36986E86" w:rsidR="00E00F1C" w:rsidRPr="002958BF" w:rsidRDefault="00D33261"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 xml:space="preserve">.55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_Ref16176592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[61]</w:t>
            </w:r>
            <w:r>
              <w:rPr>
                <w:rFonts w:ascii="Arial Narrow" w:hAnsi="Arial Narrow" w:cs="Arial"/>
                <w:iCs/>
                <w:sz w:val="16"/>
                <w:szCs w:val="16"/>
                <w:lang w:val="en-GB"/>
              </w:rPr>
              <w:fldChar w:fldCharType="end"/>
            </w:r>
          </w:p>
        </w:tc>
        <w:tc>
          <w:tcPr>
            <w:tcW w:w="1559" w:type="dxa"/>
            <w:vAlign w:val="center"/>
          </w:tcPr>
          <w:p w14:paraId="49FA5A97"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24723563" w14:textId="58F63B20"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44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_Ref535828413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[97]</w:t>
            </w:r>
            <w:r w:rsidRPr="002958BF">
              <w:rPr>
                <w:rFonts w:ascii="Arial Narrow" w:hAnsi="Arial Narrow" w:cs="Arial"/>
                <w:sz w:val="16"/>
                <w:szCs w:val="16"/>
                <w:lang w:val="en-GB"/>
              </w:rPr>
              <w:fldChar w:fldCharType="end"/>
            </w:r>
          </w:p>
        </w:tc>
        <w:tc>
          <w:tcPr>
            <w:tcW w:w="992" w:type="dxa"/>
            <w:vAlign w:val="center"/>
          </w:tcPr>
          <w:p w14:paraId="4C76EB55"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2958BF" w14:paraId="09E004D6" w14:textId="77777777" w:rsidTr="00355E9C">
        <w:tc>
          <w:tcPr>
            <w:tcW w:w="993" w:type="dxa"/>
            <w:vMerge/>
            <w:vAlign w:val="center"/>
          </w:tcPr>
          <w:p w14:paraId="6C9D8298" w14:textId="77777777" w:rsidR="00E00F1C" w:rsidRPr="002958BF" w:rsidRDefault="00E00F1C" w:rsidP="00355E9C">
            <w:pPr>
              <w:spacing w:line="200" w:lineRule="exact"/>
              <w:jc w:val="center"/>
              <w:rPr>
                <w:rFonts w:ascii="Arial Narrow" w:hAnsi="Arial Narrow" w:cs="Arial"/>
                <w:sz w:val="16"/>
                <w:szCs w:val="16"/>
                <w:lang w:val="en-GB"/>
              </w:rPr>
            </w:pPr>
          </w:p>
        </w:tc>
        <w:tc>
          <w:tcPr>
            <w:tcW w:w="1275" w:type="dxa"/>
            <w:vAlign w:val="center"/>
          </w:tcPr>
          <w:p w14:paraId="71A800D2" w14:textId="137189E9" w:rsidR="00E00F1C" w:rsidRPr="000E1789" w:rsidRDefault="000E1789" w:rsidP="00355E9C">
            <w:pPr>
              <w:spacing w:line="200" w:lineRule="exact"/>
              <w:jc w:val="center"/>
              <w:rPr>
                <w:rFonts w:ascii="Arial Narrow" w:hAnsi="Arial Narrow" w:cs="Arial"/>
                <w:iCs/>
                <w:sz w:val="16"/>
                <w:szCs w:val="16"/>
                <w:lang w:val="en-GB"/>
              </w:rPr>
            </w:pPr>
            <w:r>
              <w:rPr>
                <w:rFonts w:ascii="Arial Narrow" w:hAnsi="Arial Narrow" w:cs="Arial" w:hint="eastAsia"/>
                <w:i/>
                <w:sz w:val="16"/>
                <w:szCs w:val="16"/>
                <w:lang w:val="en-GB"/>
              </w:rPr>
              <w:t>3</w:t>
            </w:r>
            <w:r>
              <w:rPr>
                <w:rFonts w:ascii="Arial Narrow" w:hAnsi="Arial Narrow" w:cs="Arial"/>
                <w:i/>
                <w:sz w:val="16"/>
                <w:szCs w:val="16"/>
                <w:lang w:val="en-GB"/>
              </w:rPr>
              <w:t>.96</w:t>
            </w:r>
            <w:r>
              <w:rPr>
                <w:rFonts w:ascii="Arial Narrow" w:hAnsi="Arial Narrow" w:cs="Arial"/>
                <w:iCs/>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_Ref15153360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[70]</w:t>
            </w:r>
            <w:r>
              <w:rPr>
                <w:rFonts w:ascii="Arial Narrow" w:hAnsi="Arial Narrow" w:cs="Arial"/>
                <w:iCs/>
                <w:sz w:val="16"/>
                <w:szCs w:val="16"/>
                <w:lang w:val="en-GB"/>
              </w:rPr>
              <w:fldChar w:fldCharType="end"/>
            </w:r>
            <w:r>
              <w:rPr>
                <w:rFonts w:ascii="Arial Narrow" w:hAnsi="Arial Narrow" w:cs="Arial"/>
                <w:iCs/>
                <w:sz w:val="16"/>
                <w:szCs w:val="16"/>
                <w:lang w:val="en-GB"/>
              </w:rPr>
              <w:t>,</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_Ref16176588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[92]</w:t>
            </w:r>
            <w:r>
              <w:rPr>
                <w:rFonts w:ascii="Arial Narrow" w:hAnsi="Arial Narrow" w:cs="Arial"/>
                <w:iCs/>
                <w:sz w:val="16"/>
                <w:szCs w:val="16"/>
                <w:lang w:val="en-GB"/>
              </w:rPr>
              <w:fldChar w:fldCharType="end"/>
            </w:r>
            <w:r w:rsidRPr="000E1789">
              <w:rPr>
                <w:rFonts w:ascii="Arial Narrow" w:hAnsi="Arial Narrow" w:cs="Arial"/>
                <w:iCs/>
                <w:sz w:val="16"/>
                <w:szCs w:val="16"/>
                <w:lang w:val="en-GB"/>
              </w:rPr>
              <w:t xml:space="preserve"> </w:t>
            </w:r>
          </w:p>
        </w:tc>
        <w:tc>
          <w:tcPr>
            <w:tcW w:w="1560" w:type="dxa"/>
            <w:vAlign w:val="center"/>
          </w:tcPr>
          <w:p w14:paraId="55345F04" w14:textId="5C9D23CE" w:rsidR="00E00F1C" w:rsidRPr="002958BF" w:rsidRDefault="000E1789"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4</w:t>
            </w:r>
            <w:r>
              <w:rPr>
                <w:rFonts w:ascii="Arial Narrow" w:hAnsi="Arial Narrow" w:cs="Arial"/>
                <w:sz w:val="16"/>
                <w:szCs w:val="16"/>
                <w:lang w:val="en-GB"/>
              </w:rPr>
              <w:t>.01</w:t>
            </w:r>
            <w:r w:rsidRPr="002958BF">
              <w:rPr>
                <w:rFonts w:ascii="Arial Narrow" w:hAnsi="Arial Narrow" w:cs="Arial"/>
                <w:sz w:val="16"/>
                <w:szCs w:val="16"/>
                <w:lang w:val="en-GB"/>
              </w:rPr>
              <w:sym w:font="Symbol" w:char="F0B1"/>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0.</w:t>
            </w:r>
            <w:r>
              <w:rPr>
                <w:rFonts w:ascii="Arial Narrow" w:hAnsi="Arial Narrow" w:cs="Arial"/>
                <w:sz w:val="16"/>
                <w:szCs w:val="16"/>
                <w:lang w:val="en-GB"/>
              </w:rPr>
              <w:t>0</w:t>
            </w:r>
            <w:r w:rsidRPr="002958BF">
              <w:rPr>
                <w:rFonts w:ascii="Arial Narrow" w:hAnsi="Arial Narrow" w:cs="Arial"/>
                <w:sz w:val="16"/>
                <w:szCs w:val="16"/>
                <w:lang w:val="en-GB"/>
              </w:rPr>
              <w:t>2</w:t>
            </w:r>
            <w:r>
              <w:rPr>
                <w:rFonts w:ascii="Arial Narrow" w:hAnsi="Arial Narrow" w:cs="Arial"/>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_Ref16176588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[92]</w:t>
            </w:r>
            <w:r>
              <w:rPr>
                <w:rFonts w:ascii="Arial Narrow" w:hAnsi="Arial Narrow" w:cs="Arial"/>
                <w:iCs/>
                <w:sz w:val="16"/>
                <w:szCs w:val="16"/>
                <w:lang w:val="en-GB"/>
              </w:rPr>
              <w:fldChar w:fldCharType="end"/>
            </w:r>
            <w:r>
              <w:rPr>
                <w:rFonts w:ascii="Arial Narrow" w:hAnsi="Arial Narrow" w:cs="Arial"/>
                <w:iCs/>
                <w:sz w:val="16"/>
                <w:szCs w:val="16"/>
                <w:lang w:val="en-GB"/>
              </w:rPr>
              <w:t>,</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_Ref16176590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[93]</w:t>
            </w:r>
            <w:r>
              <w:rPr>
                <w:rFonts w:ascii="Arial Narrow" w:hAnsi="Arial Narrow" w:cs="Arial"/>
                <w:iCs/>
                <w:sz w:val="16"/>
                <w:szCs w:val="16"/>
                <w:lang w:val="en-GB"/>
              </w:rPr>
              <w:fldChar w:fldCharType="end"/>
            </w:r>
            <w:r w:rsidRPr="002958BF">
              <w:rPr>
                <w:rFonts w:ascii="Arial Narrow" w:hAnsi="Arial Narrow" w:cs="Arial"/>
                <w:sz w:val="16"/>
                <w:szCs w:val="16"/>
                <w:lang w:val="en-GB"/>
              </w:rPr>
              <w:t xml:space="preserve"> </w:t>
            </w:r>
          </w:p>
        </w:tc>
        <w:tc>
          <w:tcPr>
            <w:tcW w:w="992" w:type="dxa"/>
            <w:vAlign w:val="center"/>
          </w:tcPr>
          <w:p w14:paraId="552DF77D"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5F7C6AD9"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431BEB03" w14:textId="033452D8"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100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_Ref14969252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[76]</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_Ref14969254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[77]</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p>
        </w:tc>
        <w:tc>
          <w:tcPr>
            <w:tcW w:w="992" w:type="dxa"/>
            <w:vAlign w:val="center"/>
          </w:tcPr>
          <w:p w14:paraId="2113A650"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2958BF" w14:paraId="20FC6B70" w14:textId="77777777" w:rsidTr="00355E9C">
        <w:tc>
          <w:tcPr>
            <w:tcW w:w="993" w:type="dxa"/>
            <w:vMerge w:val="restart"/>
            <w:vAlign w:val="center"/>
          </w:tcPr>
          <w:p w14:paraId="72263AF0" w14:textId="7777777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PtMnSb</w:t>
            </w:r>
          </w:p>
        </w:tc>
        <w:tc>
          <w:tcPr>
            <w:tcW w:w="1275" w:type="dxa"/>
            <w:vAlign w:val="center"/>
          </w:tcPr>
          <w:p w14:paraId="3FB0080B" w14:textId="1C8DA411"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_Ref536506174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[34]</w:t>
            </w:r>
            <w:r w:rsidRPr="002958BF">
              <w:rPr>
                <w:rFonts w:ascii="Arial Narrow" w:hAnsi="Arial Narrow" w:cs="Arial"/>
                <w:sz w:val="16"/>
                <w:szCs w:val="16"/>
                <w:lang w:val="en-GB"/>
              </w:rPr>
              <w:fldChar w:fldCharType="end"/>
            </w:r>
          </w:p>
        </w:tc>
        <w:tc>
          <w:tcPr>
            <w:tcW w:w="1560" w:type="dxa"/>
            <w:vAlign w:val="center"/>
          </w:tcPr>
          <w:p w14:paraId="5F315567" w14:textId="3CE5B0F8"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4.14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992" w:type="dxa"/>
            <w:vAlign w:val="center"/>
          </w:tcPr>
          <w:p w14:paraId="02A62E3B"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3C4850CB" w14:textId="1B6C0B55"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582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vAlign w:val="center"/>
          </w:tcPr>
          <w:p w14:paraId="3D5060E7"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4FA250A3" w14:textId="19AD9CB5"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_Ref535846170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[90]</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_Ref535845893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[98]</w:t>
            </w:r>
            <w:r w:rsidRPr="002958BF">
              <w:rPr>
                <w:rFonts w:ascii="Arial Narrow" w:hAnsi="Arial Narrow" w:cs="Arial"/>
                <w:sz w:val="16"/>
                <w:szCs w:val="16"/>
                <w:lang w:val="en-GB"/>
              </w:rPr>
              <w:fldChar w:fldCharType="end"/>
            </w:r>
          </w:p>
        </w:tc>
      </w:tr>
      <w:tr w:rsidR="00E00F1C" w:rsidRPr="002958BF" w14:paraId="6EC37D3C" w14:textId="77777777" w:rsidTr="00355E9C">
        <w:tc>
          <w:tcPr>
            <w:tcW w:w="993" w:type="dxa"/>
            <w:vMerge/>
            <w:vAlign w:val="center"/>
          </w:tcPr>
          <w:p w14:paraId="0EB26296" w14:textId="77777777" w:rsidR="00E00F1C" w:rsidRPr="002958BF" w:rsidRDefault="00E00F1C" w:rsidP="00355E9C">
            <w:pPr>
              <w:spacing w:line="200" w:lineRule="exact"/>
              <w:jc w:val="center"/>
              <w:rPr>
                <w:rFonts w:ascii="Arial Narrow" w:hAnsi="Arial Narrow" w:cs="Arial"/>
                <w:sz w:val="16"/>
                <w:szCs w:val="16"/>
                <w:lang w:val="en-GB"/>
              </w:rPr>
            </w:pPr>
          </w:p>
        </w:tc>
        <w:tc>
          <w:tcPr>
            <w:tcW w:w="1275" w:type="dxa"/>
            <w:vAlign w:val="center"/>
          </w:tcPr>
          <w:p w14:paraId="6C7CBF20" w14:textId="29E2E10F"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3.997</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1560" w:type="dxa"/>
            <w:vAlign w:val="center"/>
          </w:tcPr>
          <w:p w14:paraId="08BD1608" w14:textId="15FD5E81"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3.97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_Ref535828465 \r \h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[85]</w:t>
            </w:r>
            <w:r w:rsidRPr="002958BF">
              <w:rPr>
                <w:rFonts w:ascii="Arial Narrow" w:hAnsi="Arial Narrow" w:cs="Arial"/>
                <w:sz w:val="16"/>
                <w:szCs w:val="16"/>
                <w:lang w:val="en-GB"/>
              </w:rPr>
              <w:fldChar w:fldCharType="end"/>
            </w:r>
          </w:p>
        </w:tc>
        <w:tc>
          <w:tcPr>
            <w:tcW w:w="992" w:type="dxa"/>
            <w:vAlign w:val="center"/>
          </w:tcPr>
          <w:p w14:paraId="5902D77E"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5D11EB84"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138512A1"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73285EA3" w14:textId="439FD0D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_Ref536671866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[99]</w:t>
            </w:r>
            <w:r w:rsidRPr="002958BF">
              <w:rPr>
                <w:rFonts w:ascii="Arial Narrow" w:hAnsi="Arial Narrow" w:cs="Arial"/>
                <w:sz w:val="16"/>
                <w:szCs w:val="16"/>
                <w:lang w:val="en-GB"/>
              </w:rPr>
              <w:fldChar w:fldCharType="end"/>
            </w:r>
          </w:p>
        </w:tc>
      </w:tr>
      <w:tr w:rsidR="00EB3F98" w:rsidRPr="002958BF" w14:paraId="6EA6CBD6" w14:textId="77777777" w:rsidTr="00355E9C">
        <w:tc>
          <w:tcPr>
            <w:tcW w:w="993" w:type="dxa"/>
            <w:vMerge w:val="restart"/>
            <w:vAlign w:val="center"/>
          </w:tcPr>
          <w:p w14:paraId="5CA867E6" w14:textId="77777777" w:rsidR="00EB3F98" w:rsidRPr="002958BF" w:rsidRDefault="00EB3F98"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FeMnSb</w:t>
            </w:r>
          </w:p>
        </w:tc>
        <w:tc>
          <w:tcPr>
            <w:tcW w:w="1275" w:type="dxa"/>
            <w:vAlign w:val="center"/>
          </w:tcPr>
          <w:p w14:paraId="43A6BB32" w14:textId="3362CBBB" w:rsidR="00EB3F98" w:rsidRPr="002958BF" w:rsidRDefault="00EB3F98"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1.930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_Ref535828253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[104]</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1560" w:type="dxa"/>
            <w:vAlign w:val="center"/>
          </w:tcPr>
          <w:p w14:paraId="6E68426E" w14:textId="77777777" w:rsidR="00EB3F98" w:rsidRPr="002958BF" w:rsidRDefault="00EB3F98" w:rsidP="00355E9C">
            <w:pPr>
              <w:spacing w:line="200" w:lineRule="exact"/>
              <w:jc w:val="center"/>
              <w:rPr>
                <w:rFonts w:ascii="Arial Narrow" w:hAnsi="Arial Narrow" w:cs="Arial"/>
                <w:sz w:val="16"/>
                <w:szCs w:val="16"/>
                <w:lang w:val="en-GB"/>
              </w:rPr>
            </w:pPr>
          </w:p>
        </w:tc>
        <w:tc>
          <w:tcPr>
            <w:tcW w:w="992" w:type="dxa"/>
            <w:vAlign w:val="center"/>
          </w:tcPr>
          <w:p w14:paraId="30C96AED" w14:textId="4B99E4DD" w:rsidR="00EB3F98" w:rsidRPr="002958BF" w:rsidRDefault="00EB3F98" w:rsidP="00355E9C">
            <w:pPr>
              <w:spacing w:line="200" w:lineRule="exact"/>
              <w:jc w:val="center"/>
              <w:rPr>
                <w:rFonts w:ascii="Arial Narrow" w:hAnsi="Arial Narrow" w:cs="Arial"/>
                <w:sz w:val="16"/>
                <w:szCs w:val="16"/>
                <w:lang w:val="en-GB"/>
              </w:rPr>
            </w:pPr>
            <w:r w:rsidRPr="00B30277">
              <w:rPr>
                <w:rFonts w:ascii="Arial Narrow" w:hAnsi="Arial Narrow" w:cs="Arial" w:hint="eastAsia"/>
                <w:i/>
                <w:iCs/>
                <w:sz w:val="16"/>
                <w:szCs w:val="16"/>
                <w:lang w:val="en-GB"/>
              </w:rPr>
              <w:t>0</w:t>
            </w:r>
            <w:r w:rsidRPr="00B30277">
              <w:rPr>
                <w:rFonts w:ascii="Arial Narrow" w:hAnsi="Arial Narrow" w:cs="Arial"/>
                <w:i/>
                <w:iCs/>
                <w:sz w:val="16"/>
                <w:szCs w:val="16"/>
                <w:lang w:val="en-GB"/>
              </w:rPr>
              <w:t>.436</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_Ref16177035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[60]</w:t>
            </w:r>
            <w:r>
              <w:rPr>
                <w:rFonts w:ascii="Arial Narrow" w:hAnsi="Arial Narrow" w:cs="Arial"/>
                <w:sz w:val="16"/>
                <w:szCs w:val="16"/>
                <w:lang w:val="en-GB"/>
              </w:rPr>
              <w:fldChar w:fldCharType="end"/>
            </w:r>
          </w:p>
        </w:tc>
        <w:tc>
          <w:tcPr>
            <w:tcW w:w="1559" w:type="dxa"/>
            <w:vAlign w:val="center"/>
          </w:tcPr>
          <w:p w14:paraId="3A17CE67" w14:textId="77777777" w:rsidR="00EB3F98" w:rsidRPr="002958BF" w:rsidRDefault="00EB3F98" w:rsidP="00355E9C">
            <w:pPr>
              <w:spacing w:line="200" w:lineRule="exact"/>
              <w:jc w:val="center"/>
              <w:rPr>
                <w:rFonts w:ascii="Arial Narrow" w:hAnsi="Arial Narrow" w:cs="Arial"/>
                <w:sz w:val="16"/>
                <w:szCs w:val="16"/>
                <w:lang w:val="en-GB"/>
              </w:rPr>
            </w:pPr>
          </w:p>
        </w:tc>
        <w:tc>
          <w:tcPr>
            <w:tcW w:w="1134" w:type="dxa"/>
            <w:vAlign w:val="center"/>
          </w:tcPr>
          <w:p w14:paraId="3E562A1F" w14:textId="2922D47C" w:rsidR="00EB3F98" w:rsidRPr="002958BF" w:rsidRDefault="00EB3F98"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99.3</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_Ref535828006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[75]</w:t>
            </w:r>
            <w:r w:rsidRPr="002958BF">
              <w:rPr>
                <w:rFonts w:ascii="Arial Narrow" w:hAnsi="Arial Narrow" w:cs="Arial"/>
                <w:sz w:val="16"/>
                <w:szCs w:val="16"/>
                <w:lang w:val="en-GB"/>
              </w:rPr>
              <w:fldChar w:fldCharType="end"/>
            </w:r>
          </w:p>
        </w:tc>
        <w:tc>
          <w:tcPr>
            <w:tcW w:w="992" w:type="dxa"/>
            <w:vAlign w:val="center"/>
          </w:tcPr>
          <w:p w14:paraId="0A9AC5E6" w14:textId="77777777" w:rsidR="00EB3F98" w:rsidRPr="002958BF" w:rsidRDefault="00EB3F98" w:rsidP="00355E9C">
            <w:pPr>
              <w:spacing w:line="200" w:lineRule="exact"/>
              <w:jc w:val="center"/>
              <w:rPr>
                <w:rFonts w:ascii="Arial Narrow" w:hAnsi="Arial Narrow" w:cs="Arial"/>
                <w:sz w:val="16"/>
                <w:szCs w:val="16"/>
                <w:lang w:val="en-GB"/>
              </w:rPr>
            </w:pPr>
          </w:p>
        </w:tc>
      </w:tr>
      <w:tr w:rsidR="00EB3F98" w:rsidRPr="002958BF" w14:paraId="19FBECF4" w14:textId="77777777" w:rsidTr="00355E9C">
        <w:tc>
          <w:tcPr>
            <w:tcW w:w="993" w:type="dxa"/>
            <w:vMerge/>
            <w:vAlign w:val="center"/>
          </w:tcPr>
          <w:p w14:paraId="0FE6D54B" w14:textId="77777777" w:rsidR="00EB3F98" w:rsidRPr="002958BF" w:rsidRDefault="00EB3F98" w:rsidP="00355E9C">
            <w:pPr>
              <w:spacing w:line="200" w:lineRule="exact"/>
              <w:jc w:val="center"/>
              <w:rPr>
                <w:rFonts w:ascii="Arial Narrow" w:hAnsi="Arial Narrow" w:cs="Arial"/>
                <w:sz w:val="16"/>
                <w:szCs w:val="16"/>
                <w:lang w:val="en-GB"/>
              </w:rPr>
            </w:pPr>
          </w:p>
        </w:tc>
        <w:tc>
          <w:tcPr>
            <w:tcW w:w="1275" w:type="dxa"/>
            <w:vAlign w:val="center"/>
          </w:tcPr>
          <w:p w14:paraId="25915E29" w14:textId="18EA453C" w:rsidR="00EB3F98" w:rsidRPr="00EB3F98" w:rsidRDefault="00EB3F98" w:rsidP="00355E9C">
            <w:pPr>
              <w:spacing w:line="200" w:lineRule="exact"/>
              <w:jc w:val="center"/>
              <w:rPr>
                <w:rFonts w:ascii="Arial Narrow" w:hAnsi="Arial Narrow" w:cs="Arial"/>
                <w:iCs/>
                <w:sz w:val="16"/>
                <w:szCs w:val="16"/>
                <w:lang w:val="en-GB"/>
              </w:rPr>
            </w:pPr>
            <w:r>
              <w:rPr>
                <w:rFonts w:ascii="Arial Narrow" w:hAnsi="Arial Narrow" w:cs="Arial" w:hint="eastAsia"/>
                <w:i/>
                <w:sz w:val="16"/>
                <w:szCs w:val="16"/>
                <w:lang w:val="en-GB"/>
              </w:rPr>
              <w:t>2</w:t>
            </w:r>
            <w:r>
              <w:rPr>
                <w:rFonts w:ascii="Arial Narrow" w:hAnsi="Arial Narrow" w:cs="Arial"/>
                <w:i/>
                <w:sz w:val="16"/>
                <w:szCs w:val="16"/>
                <w:lang w:val="en-GB"/>
              </w:rPr>
              <w:t>.000</w:t>
            </w:r>
            <w:r>
              <w:rPr>
                <w:rFonts w:ascii="Arial Narrow" w:hAnsi="Arial Narrow" w:cs="Arial"/>
                <w:iCs/>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_Ref16176949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[101]</w:t>
            </w:r>
            <w:r>
              <w:rPr>
                <w:rFonts w:ascii="Arial Narrow" w:hAnsi="Arial Narrow" w:cs="Arial"/>
                <w:iCs/>
                <w:sz w:val="16"/>
                <w:szCs w:val="16"/>
                <w:lang w:val="en-GB"/>
              </w:rPr>
              <w:fldChar w:fldCharType="end"/>
            </w:r>
          </w:p>
        </w:tc>
        <w:tc>
          <w:tcPr>
            <w:tcW w:w="1560" w:type="dxa"/>
            <w:vAlign w:val="center"/>
          </w:tcPr>
          <w:p w14:paraId="54D62269" w14:textId="77777777" w:rsidR="00EB3F98" w:rsidRPr="002958BF" w:rsidRDefault="00EB3F98" w:rsidP="00355E9C">
            <w:pPr>
              <w:spacing w:line="200" w:lineRule="exact"/>
              <w:jc w:val="center"/>
              <w:rPr>
                <w:rFonts w:ascii="Arial Narrow" w:hAnsi="Arial Narrow" w:cs="Arial"/>
                <w:sz w:val="16"/>
                <w:szCs w:val="16"/>
                <w:lang w:val="en-GB"/>
              </w:rPr>
            </w:pPr>
          </w:p>
        </w:tc>
        <w:tc>
          <w:tcPr>
            <w:tcW w:w="992" w:type="dxa"/>
            <w:vAlign w:val="center"/>
          </w:tcPr>
          <w:p w14:paraId="35F2F5FB" w14:textId="77777777" w:rsidR="00EB3F98" w:rsidRPr="002958BF" w:rsidRDefault="00EB3F98" w:rsidP="00355E9C">
            <w:pPr>
              <w:spacing w:line="200" w:lineRule="exact"/>
              <w:jc w:val="center"/>
              <w:rPr>
                <w:rFonts w:ascii="Arial Narrow" w:hAnsi="Arial Narrow" w:cs="Arial"/>
                <w:sz w:val="16"/>
                <w:szCs w:val="16"/>
                <w:lang w:val="en-GB"/>
              </w:rPr>
            </w:pPr>
          </w:p>
        </w:tc>
        <w:tc>
          <w:tcPr>
            <w:tcW w:w="1559" w:type="dxa"/>
            <w:vAlign w:val="center"/>
          </w:tcPr>
          <w:p w14:paraId="44D35DDF" w14:textId="77777777" w:rsidR="00EB3F98" w:rsidRPr="002958BF" w:rsidRDefault="00EB3F98" w:rsidP="00355E9C">
            <w:pPr>
              <w:spacing w:line="200" w:lineRule="exact"/>
              <w:jc w:val="center"/>
              <w:rPr>
                <w:rFonts w:ascii="Arial Narrow" w:hAnsi="Arial Narrow" w:cs="Arial"/>
                <w:sz w:val="16"/>
                <w:szCs w:val="16"/>
                <w:lang w:val="en-GB"/>
              </w:rPr>
            </w:pPr>
          </w:p>
        </w:tc>
        <w:tc>
          <w:tcPr>
            <w:tcW w:w="1134" w:type="dxa"/>
            <w:vAlign w:val="center"/>
          </w:tcPr>
          <w:p w14:paraId="7BC51CFC" w14:textId="77777777" w:rsidR="00EB3F98" w:rsidRPr="002958BF" w:rsidRDefault="00EB3F98" w:rsidP="00355E9C">
            <w:pPr>
              <w:spacing w:line="200" w:lineRule="exact"/>
              <w:jc w:val="center"/>
              <w:rPr>
                <w:rFonts w:ascii="Arial Narrow" w:hAnsi="Arial Narrow" w:cs="Arial"/>
                <w:i/>
                <w:sz w:val="16"/>
                <w:szCs w:val="16"/>
                <w:lang w:val="en-GB"/>
              </w:rPr>
            </w:pPr>
          </w:p>
        </w:tc>
        <w:tc>
          <w:tcPr>
            <w:tcW w:w="992" w:type="dxa"/>
            <w:vAlign w:val="center"/>
          </w:tcPr>
          <w:p w14:paraId="53F5DBBE" w14:textId="77777777" w:rsidR="00EB3F98" w:rsidRPr="002958BF" w:rsidRDefault="00EB3F98" w:rsidP="00355E9C">
            <w:pPr>
              <w:spacing w:line="200" w:lineRule="exact"/>
              <w:jc w:val="center"/>
              <w:rPr>
                <w:rFonts w:ascii="Arial Narrow" w:hAnsi="Arial Narrow" w:cs="Arial"/>
                <w:sz w:val="16"/>
                <w:szCs w:val="16"/>
                <w:lang w:val="en-GB"/>
              </w:rPr>
            </w:pPr>
          </w:p>
        </w:tc>
      </w:tr>
      <w:tr w:rsidR="00B30277" w:rsidRPr="002958BF" w14:paraId="72F66578" w14:textId="77777777" w:rsidTr="00355E9C">
        <w:tc>
          <w:tcPr>
            <w:tcW w:w="993" w:type="dxa"/>
            <w:vMerge w:val="restart"/>
            <w:vAlign w:val="center"/>
          </w:tcPr>
          <w:p w14:paraId="70BE19D0" w14:textId="77777777"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CoMnSb</w:t>
            </w:r>
          </w:p>
        </w:tc>
        <w:tc>
          <w:tcPr>
            <w:tcW w:w="1275" w:type="dxa"/>
            <w:vAlign w:val="center"/>
          </w:tcPr>
          <w:p w14:paraId="47F14436" w14:textId="13840CF5"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2.949</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_Ref535828253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[104]</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1560" w:type="dxa"/>
            <w:vAlign w:val="center"/>
          </w:tcPr>
          <w:p w14:paraId="0DD2AB01" w14:textId="5397BDB4"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4.0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992" w:type="dxa"/>
            <w:vAlign w:val="center"/>
          </w:tcPr>
          <w:p w14:paraId="65F7019B" w14:textId="2CDAA17A"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1</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p>
        </w:tc>
        <w:tc>
          <w:tcPr>
            <w:tcW w:w="1559" w:type="dxa"/>
            <w:vAlign w:val="center"/>
          </w:tcPr>
          <w:p w14:paraId="500572A5" w14:textId="29F31F23"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671</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815</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_Ref535828750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[86]</w:t>
            </w:r>
            <w:r w:rsidRPr="002958BF">
              <w:rPr>
                <w:rFonts w:ascii="Arial Narrow" w:hAnsi="Arial Narrow" w:cs="Arial"/>
                <w:sz w:val="16"/>
                <w:szCs w:val="16"/>
                <w:lang w:val="en-GB"/>
              </w:rPr>
              <w:fldChar w:fldCharType="end"/>
            </w:r>
          </w:p>
        </w:tc>
        <w:tc>
          <w:tcPr>
            <w:tcW w:w="1134" w:type="dxa"/>
            <w:vAlign w:val="center"/>
          </w:tcPr>
          <w:p w14:paraId="7C0C0DE3" w14:textId="6E5EDA42" w:rsidR="00B30277" w:rsidRPr="002958BF" w:rsidRDefault="00B30277"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99.0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_Ref535828006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[75]</w:t>
            </w:r>
            <w:r w:rsidRPr="002958BF">
              <w:rPr>
                <w:rFonts w:ascii="Arial Narrow" w:hAnsi="Arial Narrow" w:cs="Arial"/>
                <w:sz w:val="16"/>
                <w:szCs w:val="16"/>
                <w:lang w:val="en-GB"/>
              </w:rPr>
              <w:fldChar w:fldCharType="end"/>
            </w:r>
          </w:p>
        </w:tc>
        <w:tc>
          <w:tcPr>
            <w:tcW w:w="992" w:type="dxa"/>
            <w:vAlign w:val="center"/>
          </w:tcPr>
          <w:p w14:paraId="757DB785" w14:textId="25529682"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_Ref535828465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[85]</w:t>
            </w:r>
            <w:r w:rsidRPr="002958BF">
              <w:rPr>
                <w:rFonts w:ascii="Arial Narrow" w:hAnsi="Arial Narrow" w:cs="Arial"/>
                <w:sz w:val="16"/>
                <w:szCs w:val="16"/>
                <w:lang w:val="en-GB"/>
              </w:rPr>
              <w:fldChar w:fldCharType="end"/>
            </w:r>
          </w:p>
        </w:tc>
      </w:tr>
      <w:tr w:rsidR="00B30277" w:rsidRPr="002958BF" w14:paraId="59404FB6" w14:textId="77777777" w:rsidTr="00355E9C">
        <w:tc>
          <w:tcPr>
            <w:tcW w:w="993" w:type="dxa"/>
            <w:vMerge/>
            <w:vAlign w:val="center"/>
          </w:tcPr>
          <w:p w14:paraId="719FAC0B" w14:textId="77777777" w:rsidR="00B30277" w:rsidRPr="002958BF" w:rsidRDefault="00B30277" w:rsidP="00355E9C">
            <w:pPr>
              <w:spacing w:line="200" w:lineRule="exact"/>
              <w:jc w:val="center"/>
              <w:rPr>
                <w:rFonts w:ascii="Arial Narrow" w:hAnsi="Arial Narrow" w:cs="Arial"/>
                <w:sz w:val="16"/>
                <w:szCs w:val="16"/>
                <w:lang w:val="en-GB"/>
              </w:rPr>
            </w:pPr>
          </w:p>
        </w:tc>
        <w:tc>
          <w:tcPr>
            <w:tcW w:w="1275" w:type="dxa"/>
            <w:vAlign w:val="center"/>
          </w:tcPr>
          <w:p w14:paraId="15982127" w14:textId="6C4765D2" w:rsidR="00B30277" w:rsidRPr="002958BF" w:rsidRDefault="00B30277" w:rsidP="00355E9C">
            <w:pPr>
              <w:spacing w:line="200" w:lineRule="exact"/>
              <w:jc w:val="center"/>
              <w:rPr>
                <w:rFonts w:ascii="Arial Narrow" w:hAnsi="Arial Narrow" w:cs="Arial"/>
                <w:sz w:val="16"/>
                <w:szCs w:val="16"/>
                <w:lang w:val="en-GB"/>
              </w:rPr>
            </w:pPr>
            <w:r w:rsidRPr="00EB3F98">
              <w:rPr>
                <w:rFonts w:ascii="Arial Narrow" w:hAnsi="Arial Narrow" w:cs="Arial" w:hint="eastAsia"/>
                <w:i/>
                <w:iCs/>
                <w:sz w:val="16"/>
                <w:szCs w:val="16"/>
                <w:lang w:val="en-GB"/>
              </w:rPr>
              <w:t>3</w:t>
            </w:r>
            <w:r w:rsidRPr="00EB3F98">
              <w:rPr>
                <w:rFonts w:ascii="Arial Narrow" w:hAnsi="Arial Narrow" w:cs="Arial"/>
                <w:i/>
                <w:iCs/>
                <w:sz w:val="16"/>
                <w:szCs w:val="16"/>
                <w:lang w:val="en-GB"/>
              </w:rPr>
              <w:t>.000</w:t>
            </w:r>
            <w:r>
              <w:rPr>
                <w:rFonts w:ascii="Arial Narrow" w:hAnsi="Arial Narrow" w:cs="Arial"/>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_Ref16176949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[101]</w:t>
            </w:r>
            <w:r>
              <w:rPr>
                <w:rFonts w:ascii="Arial Narrow" w:hAnsi="Arial Narrow" w:cs="Arial"/>
                <w:iCs/>
                <w:sz w:val="16"/>
                <w:szCs w:val="16"/>
                <w:lang w:val="en-GB"/>
              </w:rPr>
              <w:fldChar w:fldCharType="end"/>
            </w:r>
          </w:p>
        </w:tc>
        <w:tc>
          <w:tcPr>
            <w:tcW w:w="1560" w:type="dxa"/>
            <w:vAlign w:val="center"/>
          </w:tcPr>
          <w:p w14:paraId="083C9217" w14:textId="68CC53F5" w:rsidR="00B30277" w:rsidRPr="002958BF" w:rsidRDefault="00B30277"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 xml:space="preserve">.00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_Ref16176592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[61]</w:t>
            </w:r>
            <w:r>
              <w:rPr>
                <w:rFonts w:ascii="Arial Narrow" w:hAnsi="Arial Narrow" w:cs="Arial"/>
                <w:iCs/>
                <w:sz w:val="16"/>
                <w:szCs w:val="16"/>
                <w:lang w:val="en-GB"/>
              </w:rPr>
              <w:fldChar w:fldCharType="end"/>
            </w:r>
          </w:p>
        </w:tc>
        <w:tc>
          <w:tcPr>
            <w:tcW w:w="992" w:type="dxa"/>
            <w:vAlign w:val="center"/>
          </w:tcPr>
          <w:p w14:paraId="16BD2352" w14:textId="77777777" w:rsidR="00B30277" w:rsidRPr="002958BF" w:rsidRDefault="00B30277" w:rsidP="00355E9C">
            <w:pPr>
              <w:spacing w:line="200" w:lineRule="exact"/>
              <w:jc w:val="center"/>
              <w:rPr>
                <w:rFonts w:ascii="Arial Narrow" w:hAnsi="Arial Narrow" w:cs="Arial"/>
                <w:sz w:val="16"/>
                <w:szCs w:val="16"/>
                <w:lang w:val="en-GB"/>
              </w:rPr>
            </w:pPr>
          </w:p>
        </w:tc>
        <w:tc>
          <w:tcPr>
            <w:tcW w:w="1559" w:type="dxa"/>
            <w:vAlign w:val="center"/>
          </w:tcPr>
          <w:p w14:paraId="7100C5A5" w14:textId="427D4B12"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490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vAlign w:val="center"/>
          </w:tcPr>
          <w:p w14:paraId="45AB485F"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5704410C" w14:textId="77777777" w:rsidR="00B30277" w:rsidRPr="002958BF" w:rsidRDefault="00B30277" w:rsidP="00355E9C">
            <w:pPr>
              <w:spacing w:line="200" w:lineRule="exact"/>
              <w:jc w:val="center"/>
              <w:rPr>
                <w:rFonts w:ascii="Arial Narrow" w:hAnsi="Arial Narrow" w:cs="Arial"/>
                <w:sz w:val="16"/>
                <w:szCs w:val="16"/>
                <w:lang w:val="en-GB"/>
              </w:rPr>
            </w:pPr>
          </w:p>
        </w:tc>
      </w:tr>
      <w:tr w:rsidR="00B30277" w:rsidRPr="002958BF" w14:paraId="19AAA2E4" w14:textId="77777777" w:rsidTr="00355E9C">
        <w:tc>
          <w:tcPr>
            <w:tcW w:w="993" w:type="dxa"/>
            <w:vMerge/>
            <w:vAlign w:val="center"/>
          </w:tcPr>
          <w:p w14:paraId="133ED79B" w14:textId="77777777" w:rsidR="00B30277" w:rsidRPr="002958BF" w:rsidRDefault="00B30277" w:rsidP="00355E9C">
            <w:pPr>
              <w:spacing w:line="200" w:lineRule="exact"/>
              <w:jc w:val="center"/>
              <w:rPr>
                <w:rFonts w:ascii="Arial Narrow" w:hAnsi="Arial Narrow" w:cs="Arial"/>
                <w:sz w:val="16"/>
                <w:szCs w:val="16"/>
                <w:lang w:val="en-GB"/>
              </w:rPr>
            </w:pPr>
          </w:p>
        </w:tc>
        <w:tc>
          <w:tcPr>
            <w:tcW w:w="1275" w:type="dxa"/>
            <w:vAlign w:val="center"/>
          </w:tcPr>
          <w:p w14:paraId="6CE20AA8" w14:textId="40560F77" w:rsidR="00B30277" w:rsidRPr="00B30277" w:rsidRDefault="00B30277" w:rsidP="00355E9C">
            <w:pPr>
              <w:spacing w:line="200" w:lineRule="exact"/>
              <w:jc w:val="center"/>
              <w:rPr>
                <w:rFonts w:ascii="Arial Narrow" w:hAnsi="Arial Narrow" w:cs="Arial"/>
                <w:sz w:val="16"/>
                <w:szCs w:val="16"/>
                <w:lang w:val="en-GB"/>
              </w:rPr>
            </w:pPr>
            <w:r>
              <w:rPr>
                <w:rFonts w:ascii="Arial Narrow" w:hAnsi="Arial Narrow" w:cs="Arial" w:hint="eastAsia"/>
                <w:i/>
                <w:iCs/>
                <w:sz w:val="16"/>
                <w:szCs w:val="16"/>
                <w:lang w:val="en-GB"/>
              </w:rPr>
              <w:t>3</w:t>
            </w:r>
            <w:r>
              <w:rPr>
                <w:rFonts w:ascii="Arial Narrow" w:hAnsi="Arial Narrow" w:cs="Arial"/>
                <w:i/>
                <w:iCs/>
                <w:sz w:val="16"/>
                <w:szCs w:val="16"/>
                <w:lang w:val="en-GB"/>
              </w:rPr>
              <w:t>.03</w:t>
            </w:r>
            <w:r>
              <w:rPr>
                <w:rFonts w:ascii="Arial Narrow" w:hAnsi="Arial Narrow" w:cs="Arial"/>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_Ref16176592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[61]</w:t>
            </w:r>
            <w:r>
              <w:rPr>
                <w:rFonts w:ascii="Arial Narrow" w:hAnsi="Arial Narrow" w:cs="Arial"/>
                <w:iCs/>
                <w:sz w:val="16"/>
                <w:szCs w:val="16"/>
                <w:lang w:val="en-GB"/>
              </w:rPr>
              <w:fldChar w:fldCharType="end"/>
            </w:r>
          </w:p>
        </w:tc>
        <w:tc>
          <w:tcPr>
            <w:tcW w:w="1560" w:type="dxa"/>
            <w:vAlign w:val="center"/>
          </w:tcPr>
          <w:p w14:paraId="36BFB576"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73A12F07" w14:textId="77777777" w:rsidR="00B30277" w:rsidRPr="002958BF" w:rsidRDefault="00B30277" w:rsidP="00355E9C">
            <w:pPr>
              <w:spacing w:line="200" w:lineRule="exact"/>
              <w:jc w:val="center"/>
              <w:rPr>
                <w:rFonts w:ascii="Arial Narrow" w:hAnsi="Arial Narrow" w:cs="Arial"/>
                <w:sz w:val="16"/>
                <w:szCs w:val="16"/>
                <w:lang w:val="en-GB"/>
              </w:rPr>
            </w:pPr>
          </w:p>
        </w:tc>
        <w:tc>
          <w:tcPr>
            <w:tcW w:w="1559" w:type="dxa"/>
            <w:vAlign w:val="center"/>
          </w:tcPr>
          <w:p w14:paraId="09962478" w14:textId="77777777" w:rsidR="00B30277" w:rsidRPr="002958BF" w:rsidRDefault="00B30277" w:rsidP="00355E9C">
            <w:pPr>
              <w:spacing w:line="200" w:lineRule="exact"/>
              <w:jc w:val="center"/>
              <w:rPr>
                <w:rFonts w:ascii="Arial Narrow" w:hAnsi="Arial Narrow" w:cs="Arial"/>
                <w:sz w:val="16"/>
                <w:szCs w:val="16"/>
                <w:lang w:val="en-GB"/>
              </w:rPr>
            </w:pPr>
          </w:p>
        </w:tc>
        <w:tc>
          <w:tcPr>
            <w:tcW w:w="1134" w:type="dxa"/>
            <w:vAlign w:val="center"/>
          </w:tcPr>
          <w:p w14:paraId="6001CC0F"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3FFE4BB1" w14:textId="77777777" w:rsidR="00B30277" w:rsidRPr="002958BF" w:rsidRDefault="00B30277" w:rsidP="00355E9C">
            <w:pPr>
              <w:spacing w:line="200" w:lineRule="exact"/>
              <w:jc w:val="center"/>
              <w:rPr>
                <w:rFonts w:ascii="Arial Narrow" w:hAnsi="Arial Narrow" w:cs="Arial"/>
                <w:sz w:val="16"/>
                <w:szCs w:val="16"/>
                <w:lang w:val="en-GB"/>
              </w:rPr>
            </w:pPr>
          </w:p>
        </w:tc>
      </w:tr>
      <w:tr w:rsidR="00B30277" w:rsidRPr="002958BF" w14:paraId="0789CAB3" w14:textId="77777777" w:rsidTr="00355E9C">
        <w:tc>
          <w:tcPr>
            <w:tcW w:w="993" w:type="dxa"/>
            <w:vMerge w:val="restart"/>
            <w:vAlign w:val="center"/>
          </w:tcPr>
          <w:p w14:paraId="4237B349" w14:textId="77777777"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CoTiSb</w:t>
            </w:r>
          </w:p>
        </w:tc>
        <w:tc>
          <w:tcPr>
            <w:tcW w:w="1275" w:type="dxa"/>
            <w:vAlign w:val="center"/>
          </w:tcPr>
          <w:p w14:paraId="6DE5C2AC" w14:textId="77777777" w:rsidR="00B30277" w:rsidRPr="002958BF" w:rsidRDefault="00B30277" w:rsidP="00355E9C">
            <w:pPr>
              <w:spacing w:line="200" w:lineRule="exact"/>
              <w:jc w:val="center"/>
              <w:rPr>
                <w:rFonts w:ascii="Arial Narrow" w:hAnsi="Arial Narrow" w:cs="Arial"/>
                <w:i/>
                <w:sz w:val="16"/>
                <w:szCs w:val="16"/>
                <w:lang w:val="en-GB"/>
              </w:rPr>
            </w:pPr>
          </w:p>
        </w:tc>
        <w:tc>
          <w:tcPr>
            <w:tcW w:w="1560" w:type="dxa"/>
            <w:vAlign w:val="center"/>
          </w:tcPr>
          <w:p w14:paraId="226A2172"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5C91C7B0" w14:textId="3DC45C51"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0.95</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_Ref535828376 \r \h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[105]</w:t>
            </w:r>
            <w:r w:rsidRPr="002958BF">
              <w:rPr>
                <w:rFonts w:ascii="Arial Narrow" w:hAnsi="Arial Narrow" w:cs="Arial"/>
                <w:sz w:val="16"/>
                <w:szCs w:val="16"/>
                <w:lang w:val="en-GB"/>
              </w:rPr>
              <w:fldChar w:fldCharType="end"/>
            </w:r>
          </w:p>
        </w:tc>
        <w:tc>
          <w:tcPr>
            <w:tcW w:w="1559" w:type="dxa"/>
            <w:vAlign w:val="center"/>
          </w:tcPr>
          <w:p w14:paraId="5FA68A65" w14:textId="77777777" w:rsidR="00B30277" w:rsidRPr="002958BF" w:rsidRDefault="00B30277" w:rsidP="00355E9C">
            <w:pPr>
              <w:spacing w:line="200" w:lineRule="exact"/>
              <w:jc w:val="center"/>
              <w:rPr>
                <w:rFonts w:ascii="Arial Narrow" w:hAnsi="Arial Narrow" w:cs="Arial"/>
                <w:sz w:val="16"/>
                <w:szCs w:val="16"/>
                <w:lang w:val="en-GB"/>
              </w:rPr>
            </w:pPr>
          </w:p>
        </w:tc>
        <w:tc>
          <w:tcPr>
            <w:tcW w:w="1134" w:type="dxa"/>
            <w:vAlign w:val="center"/>
          </w:tcPr>
          <w:p w14:paraId="13182E45"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21B3BDEC" w14:textId="77777777" w:rsidR="00B30277" w:rsidRPr="002958BF" w:rsidRDefault="00B30277" w:rsidP="00355E9C">
            <w:pPr>
              <w:spacing w:line="200" w:lineRule="exact"/>
              <w:jc w:val="center"/>
              <w:rPr>
                <w:rFonts w:ascii="Arial Narrow" w:hAnsi="Arial Narrow" w:cs="Arial"/>
                <w:sz w:val="16"/>
                <w:szCs w:val="16"/>
                <w:lang w:val="en-GB"/>
              </w:rPr>
            </w:pPr>
          </w:p>
        </w:tc>
      </w:tr>
      <w:tr w:rsidR="00B30277" w:rsidRPr="002958BF" w14:paraId="1AB3FBDB" w14:textId="77777777" w:rsidTr="00355E9C">
        <w:tc>
          <w:tcPr>
            <w:tcW w:w="993" w:type="dxa"/>
            <w:vMerge/>
            <w:vAlign w:val="center"/>
          </w:tcPr>
          <w:p w14:paraId="4C31DED6" w14:textId="77777777" w:rsidR="00B30277" w:rsidRPr="002958BF" w:rsidRDefault="00B30277" w:rsidP="00355E9C">
            <w:pPr>
              <w:spacing w:line="200" w:lineRule="exact"/>
              <w:jc w:val="center"/>
              <w:rPr>
                <w:rFonts w:ascii="Arial Narrow" w:hAnsi="Arial Narrow" w:cs="Arial"/>
                <w:sz w:val="16"/>
                <w:szCs w:val="16"/>
                <w:lang w:val="en-GB"/>
              </w:rPr>
            </w:pPr>
          </w:p>
        </w:tc>
        <w:tc>
          <w:tcPr>
            <w:tcW w:w="1275" w:type="dxa"/>
            <w:vAlign w:val="center"/>
          </w:tcPr>
          <w:p w14:paraId="303E9F38" w14:textId="77777777" w:rsidR="00B30277" w:rsidRPr="002958BF" w:rsidRDefault="00B30277" w:rsidP="00355E9C">
            <w:pPr>
              <w:spacing w:line="200" w:lineRule="exact"/>
              <w:jc w:val="center"/>
              <w:rPr>
                <w:rFonts w:ascii="Arial Narrow" w:hAnsi="Arial Narrow" w:cs="Arial"/>
                <w:i/>
                <w:sz w:val="16"/>
                <w:szCs w:val="16"/>
                <w:lang w:val="en-GB"/>
              </w:rPr>
            </w:pPr>
          </w:p>
        </w:tc>
        <w:tc>
          <w:tcPr>
            <w:tcW w:w="1560" w:type="dxa"/>
            <w:vAlign w:val="center"/>
          </w:tcPr>
          <w:p w14:paraId="6D6EFB43"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55AA23F6" w14:textId="57C891D2"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0.82</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p>
        </w:tc>
        <w:tc>
          <w:tcPr>
            <w:tcW w:w="1559" w:type="dxa"/>
            <w:vAlign w:val="center"/>
          </w:tcPr>
          <w:p w14:paraId="7B32807C" w14:textId="77777777" w:rsidR="00B30277" w:rsidRPr="002958BF" w:rsidRDefault="00B30277" w:rsidP="00355E9C">
            <w:pPr>
              <w:spacing w:line="200" w:lineRule="exact"/>
              <w:jc w:val="center"/>
              <w:rPr>
                <w:rFonts w:ascii="Arial Narrow" w:hAnsi="Arial Narrow" w:cs="Arial"/>
                <w:sz w:val="16"/>
                <w:szCs w:val="16"/>
                <w:lang w:val="en-GB"/>
              </w:rPr>
            </w:pPr>
          </w:p>
        </w:tc>
        <w:tc>
          <w:tcPr>
            <w:tcW w:w="1134" w:type="dxa"/>
            <w:vAlign w:val="center"/>
          </w:tcPr>
          <w:p w14:paraId="5B78195E"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297222F6" w14:textId="77777777" w:rsidR="00B30277" w:rsidRPr="002958BF" w:rsidRDefault="00B30277" w:rsidP="00355E9C">
            <w:pPr>
              <w:spacing w:line="200" w:lineRule="exact"/>
              <w:jc w:val="center"/>
              <w:rPr>
                <w:rFonts w:ascii="Arial Narrow" w:hAnsi="Arial Narrow" w:cs="Arial"/>
                <w:sz w:val="16"/>
                <w:szCs w:val="16"/>
                <w:lang w:val="en-GB"/>
              </w:rPr>
            </w:pPr>
          </w:p>
        </w:tc>
      </w:tr>
      <w:tr w:rsidR="00B30277" w:rsidRPr="002958BF" w14:paraId="6ECF7A5F" w14:textId="77777777" w:rsidTr="00355E9C">
        <w:tc>
          <w:tcPr>
            <w:tcW w:w="993" w:type="dxa"/>
            <w:vMerge/>
            <w:vAlign w:val="center"/>
          </w:tcPr>
          <w:p w14:paraId="05D1B4CA" w14:textId="77777777" w:rsidR="00B30277" w:rsidRPr="002958BF" w:rsidRDefault="00B30277" w:rsidP="00355E9C">
            <w:pPr>
              <w:spacing w:line="200" w:lineRule="exact"/>
              <w:jc w:val="center"/>
              <w:rPr>
                <w:rFonts w:ascii="Arial Narrow" w:hAnsi="Arial Narrow" w:cs="Arial"/>
                <w:sz w:val="16"/>
                <w:szCs w:val="16"/>
                <w:lang w:val="en-GB"/>
              </w:rPr>
            </w:pPr>
          </w:p>
        </w:tc>
        <w:tc>
          <w:tcPr>
            <w:tcW w:w="1275" w:type="dxa"/>
            <w:vAlign w:val="center"/>
          </w:tcPr>
          <w:p w14:paraId="59114DA6" w14:textId="77777777" w:rsidR="00B30277" w:rsidRPr="002958BF" w:rsidRDefault="00B30277" w:rsidP="00355E9C">
            <w:pPr>
              <w:spacing w:line="200" w:lineRule="exact"/>
              <w:jc w:val="center"/>
              <w:rPr>
                <w:rFonts w:ascii="Arial Narrow" w:hAnsi="Arial Narrow" w:cs="Arial"/>
                <w:i/>
                <w:sz w:val="16"/>
                <w:szCs w:val="16"/>
                <w:lang w:val="en-GB"/>
              </w:rPr>
            </w:pPr>
          </w:p>
        </w:tc>
        <w:tc>
          <w:tcPr>
            <w:tcW w:w="1560" w:type="dxa"/>
            <w:vAlign w:val="center"/>
          </w:tcPr>
          <w:p w14:paraId="07DCAFDA"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3852E9CE" w14:textId="32152EFF" w:rsidR="00B30277" w:rsidRPr="00B30277" w:rsidRDefault="00B30277" w:rsidP="00355E9C">
            <w:pPr>
              <w:spacing w:line="200" w:lineRule="exact"/>
              <w:jc w:val="center"/>
              <w:rPr>
                <w:rFonts w:ascii="Arial Narrow" w:hAnsi="Arial Narrow" w:cs="Arial"/>
                <w:iCs/>
                <w:sz w:val="16"/>
                <w:szCs w:val="16"/>
                <w:lang w:val="en-GB"/>
              </w:rPr>
            </w:pPr>
            <w:r>
              <w:rPr>
                <w:rFonts w:ascii="Arial Narrow" w:hAnsi="Arial Narrow" w:cs="Arial" w:hint="eastAsia"/>
                <w:i/>
                <w:sz w:val="16"/>
                <w:szCs w:val="16"/>
                <w:lang w:val="en-GB"/>
              </w:rPr>
              <w:t>1</w:t>
            </w:r>
            <w:r>
              <w:rPr>
                <w:rFonts w:ascii="Arial Narrow" w:hAnsi="Arial Narrow" w:cs="Arial"/>
                <w:i/>
                <w:sz w:val="16"/>
                <w:szCs w:val="16"/>
                <w:lang w:val="en-GB"/>
              </w:rPr>
              <w:t>.03</w:t>
            </w:r>
            <w:r>
              <w:rPr>
                <w:rFonts w:ascii="Arial Narrow" w:hAnsi="Arial Narrow" w:cs="Arial"/>
                <w:iCs/>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_Ref16177311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[102]</w:t>
            </w:r>
            <w:r>
              <w:rPr>
                <w:rFonts w:ascii="Arial Narrow" w:hAnsi="Arial Narrow" w:cs="Arial"/>
                <w:iCs/>
                <w:sz w:val="16"/>
                <w:szCs w:val="16"/>
                <w:lang w:val="en-GB"/>
              </w:rPr>
              <w:fldChar w:fldCharType="end"/>
            </w:r>
          </w:p>
        </w:tc>
        <w:tc>
          <w:tcPr>
            <w:tcW w:w="1559" w:type="dxa"/>
            <w:vAlign w:val="center"/>
          </w:tcPr>
          <w:p w14:paraId="5FE052BC" w14:textId="77777777" w:rsidR="00B30277" w:rsidRPr="002958BF" w:rsidRDefault="00B30277" w:rsidP="00355E9C">
            <w:pPr>
              <w:spacing w:line="200" w:lineRule="exact"/>
              <w:jc w:val="center"/>
              <w:rPr>
                <w:rFonts w:ascii="Arial Narrow" w:hAnsi="Arial Narrow" w:cs="Arial"/>
                <w:sz w:val="16"/>
                <w:szCs w:val="16"/>
                <w:lang w:val="en-GB"/>
              </w:rPr>
            </w:pPr>
          </w:p>
        </w:tc>
        <w:tc>
          <w:tcPr>
            <w:tcW w:w="1134" w:type="dxa"/>
            <w:vAlign w:val="center"/>
          </w:tcPr>
          <w:p w14:paraId="3BD2DA67"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23116EAC" w14:textId="77777777" w:rsidR="00B30277" w:rsidRPr="002958BF" w:rsidRDefault="00B30277" w:rsidP="00355E9C">
            <w:pPr>
              <w:spacing w:line="200" w:lineRule="exact"/>
              <w:jc w:val="center"/>
              <w:rPr>
                <w:rFonts w:ascii="Arial Narrow" w:hAnsi="Arial Narrow" w:cs="Arial"/>
                <w:sz w:val="16"/>
                <w:szCs w:val="16"/>
                <w:lang w:val="en-GB"/>
              </w:rPr>
            </w:pPr>
          </w:p>
        </w:tc>
      </w:tr>
      <w:tr w:rsidR="00FE5579" w:rsidRPr="002958BF" w14:paraId="11034431" w14:textId="77777777" w:rsidTr="00355E9C">
        <w:tc>
          <w:tcPr>
            <w:tcW w:w="993" w:type="dxa"/>
            <w:vAlign w:val="center"/>
          </w:tcPr>
          <w:p w14:paraId="28969011"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NiTiSb</w:t>
            </w:r>
          </w:p>
        </w:tc>
        <w:tc>
          <w:tcPr>
            <w:tcW w:w="1275" w:type="dxa"/>
            <w:vAlign w:val="center"/>
          </w:tcPr>
          <w:p w14:paraId="332191E7" w14:textId="46DFDC23"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0.0</w:t>
            </w:r>
            <w:r w:rsidRPr="002958BF">
              <w:rPr>
                <w:rFonts w:ascii="Arial Narrow" w:hAnsi="Arial Narrow" w:cs="Arial"/>
                <w:sz w:val="16"/>
                <w:szCs w:val="16"/>
                <w:lang w:val="en-GB"/>
              </w:rPr>
              <w:t xml:space="preserve"> </w:t>
            </w:r>
            <w:r w:rsidR="00976643" w:rsidRPr="002958BF">
              <w:rPr>
                <w:rFonts w:ascii="Arial Narrow" w:hAnsi="Arial Narrow" w:cs="Arial"/>
                <w:sz w:val="16"/>
                <w:szCs w:val="16"/>
                <w:lang w:val="en-GB"/>
              </w:rPr>
              <w:fldChar w:fldCharType="begin"/>
            </w:r>
            <w:r w:rsidR="00976643" w:rsidRPr="002958BF">
              <w:rPr>
                <w:rFonts w:ascii="Arial Narrow" w:hAnsi="Arial Narrow" w:cs="Arial"/>
                <w:sz w:val="16"/>
                <w:szCs w:val="16"/>
                <w:lang w:val="en-GB"/>
              </w:rPr>
              <w:instrText xml:space="preserve"> REF _Ref535828376 \r \h </w:instrText>
            </w:r>
            <w:r w:rsidR="002958BF">
              <w:rPr>
                <w:rFonts w:ascii="Arial Narrow" w:hAnsi="Arial Narrow" w:cs="Arial"/>
                <w:sz w:val="16"/>
                <w:szCs w:val="16"/>
                <w:lang w:val="en-GB"/>
              </w:rPr>
              <w:instrText xml:space="preserve"> \* MERGEFORMAT </w:instrText>
            </w:r>
            <w:r w:rsidR="00976643" w:rsidRPr="002958BF">
              <w:rPr>
                <w:rFonts w:ascii="Arial Narrow" w:hAnsi="Arial Narrow" w:cs="Arial"/>
                <w:sz w:val="16"/>
                <w:szCs w:val="16"/>
                <w:lang w:val="en-GB"/>
              </w:rPr>
            </w:r>
            <w:r w:rsidR="00976643"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[105]</w:t>
            </w:r>
            <w:r w:rsidR="00976643" w:rsidRPr="002958BF">
              <w:rPr>
                <w:rFonts w:ascii="Arial Narrow" w:hAnsi="Arial Narrow" w:cs="Arial"/>
                <w:sz w:val="16"/>
                <w:szCs w:val="16"/>
                <w:lang w:val="en-GB"/>
              </w:rPr>
              <w:fldChar w:fldCharType="end"/>
            </w:r>
          </w:p>
        </w:tc>
        <w:tc>
          <w:tcPr>
            <w:tcW w:w="1560" w:type="dxa"/>
            <w:vAlign w:val="center"/>
          </w:tcPr>
          <w:p w14:paraId="29E70776" w14:textId="77777777" w:rsidR="00FE5579" w:rsidRPr="002958BF" w:rsidRDefault="00FE5579" w:rsidP="00355E9C">
            <w:pPr>
              <w:spacing w:line="200" w:lineRule="exact"/>
              <w:jc w:val="center"/>
              <w:rPr>
                <w:rFonts w:ascii="Arial Narrow" w:hAnsi="Arial Narrow" w:cs="Arial"/>
                <w:sz w:val="16"/>
                <w:szCs w:val="16"/>
                <w:lang w:val="en-GB"/>
              </w:rPr>
            </w:pPr>
          </w:p>
        </w:tc>
        <w:tc>
          <w:tcPr>
            <w:tcW w:w="992" w:type="dxa"/>
            <w:vAlign w:val="center"/>
          </w:tcPr>
          <w:p w14:paraId="1F160AB8" w14:textId="0C7E2F56"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0.14</w:t>
            </w:r>
            <w:r w:rsidRPr="002958BF">
              <w:rPr>
                <w:rFonts w:ascii="Arial Narrow" w:hAnsi="Arial Narrow" w:cs="Arial"/>
                <w:sz w:val="16"/>
                <w:szCs w:val="16"/>
                <w:lang w:val="en-GB"/>
              </w:rPr>
              <w:t xml:space="preserve"> </w:t>
            </w:r>
            <w:r w:rsidR="007B5AF3" w:rsidRPr="002958BF">
              <w:rPr>
                <w:rFonts w:ascii="Arial Narrow" w:hAnsi="Arial Narrow" w:cs="Arial"/>
                <w:sz w:val="16"/>
                <w:szCs w:val="16"/>
                <w:lang w:val="en-GB"/>
              </w:rPr>
              <w:fldChar w:fldCharType="begin"/>
            </w:r>
            <w:r w:rsidR="007B5AF3" w:rsidRPr="002958BF">
              <w:rPr>
                <w:rFonts w:ascii="Arial Narrow" w:hAnsi="Arial Narrow" w:cs="Arial"/>
                <w:sz w:val="16"/>
                <w:szCs w:val="16"/>
                <w:lang w:val="en-GB"/>
              </w:rPr>
              <w:instrText xml:space="preserve"> REF _Ref14968933 \r \h </w:instrText>
            </w:r>
            <w:r w:rsidR="002958BF">
              <w:rPr>
                <w:rFonts w:ascii="Arial Narrow" w:hAnsi="Arial Narrow" w:cs="Arial"/>
                <w:sz w:val="16"/>
                <w:szCs w:val="16"/>
                <w:lang w:val="en-GB"/>
              </w:rPr>
              <w:instrText xml:space="preserve"> \* MERGEFORMAT </w:instrText>
            </w:r>
            <w:r w:rsidR="007B5AF3" w:rsidRPr="002958BF">
              <w:rPr>
                <w:rFonts w:ascii="Arial Narrow" w:hAnsi="Arial Narrow" w:cs="Arial"/>
                <w:sz w:val="16"/>
                <w:szCs w:val="16"/>
                <w:lang w:val="en-GB"/>
              </w:rPr>
            </w:r>
            <w:r w:rsidR="007B5AF3"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007B5AF3" w:rsidRPr="002958BF">
              <w:rPr>
                <w:rFonts w:ascii="Arial Narrow" w:hAnsi="Arial Narrow" w:cs="Arial"/>
                <w:sz w:val="16"/>
                <w:szCs w:val="16"/>
                <w:lang w:val="en-GB"/>
              </w:rPr>
              <w:fldChar w:fldCharType="end"/>
            </w:r>
          </w:p>
        </w:tc>
        <w:tc>
          <w:tcPr>
            <w:tcW w:w="1559" w:type="dxa"/>
            <w:vAlign w:val="center"/>
          </w:tcPr>
          <w:p w14:paraId="2BA5E7F2" w14:textId="7B8D3AFB" w:rsidR="00FE5579" w:rsidRPr="002958BF" w:rsidRDefault="004A271D"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 xml:space="preserve">30 (bulk)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_Ref15153360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[70]</w:t>
            </w:r>
            <w:r>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p>
        </w:tc>
        <w:tc>
          <w:tcPr>
            <w:tcW w:w="1134" w:type="dxa"/>
            <w:vAlign w:val="center"/>
          </w:tcPr>
          <w:p w14:paraId="16C0041C" w14:textId="77777777" w:rsidR="00FE5579" w:rsidRPr="002958BF" w:rsidRDefault="00FE5579" w:rsidP="00355E9C">
            <w:pPr>
              <w:spacing w:line="200" w:lineRule="exact"/>
              <w:jc w:val="center"/>
              <w:rPr>
                <w:rFonts w:ascii="Arial Narrow" w:hAnsi="Arial Narrow" w:cs="Arial"/>
                <w:sz w:val="16"/>
                <w:szCs w:val="16"/>
                <w:lang w:val="en-GB"/>
              </w:rPr>
            </w:pPr>
          </w:p>
        </w:tc>
        <w:tc>
          <w:tcPr>
            <w:tcW w:w="992" w:type="dxa"/>
            <w:vAlign w:val="center"/>
          </w:tcPr>
          <w:p w14:paraId="5F6A6DCD" w14:textId="77777777" w:rsidR="00FE5579" w:rsidRPr="002958BF" w:rsidRDefault="00FE5579" w:rsidP="00355E9C">
            <w:pPr>
              <w:spacing w:line="200" w:lineRule="exact"/>
              <w:jc w:val="center"/>
              <w:rPr>
                <w:rFonts w:ascii="Arial Narrow" w:hAnsi="Arial Narrow" w:cs="Arial"/>
                <w:sz w:val="16"/>
                <w:szCs w:val="16"/>
                <w:lang w:val="en-GB"/>
              </w:rPr>
            </w:pPr>
          </w:p>
        </w:tc>
      </w:tr>
      <w:tr w:rsidR="00B30277" w:rsidRPr="002958BF" w14:paraId="016B5A67" w14:textId="77777777" w:rsidTr="00355E9C">
        <w:tc>
          <w:tcPr>
            <w:tcW w:w="993" w:type="dxa"/>
            <w:vMerge w:val="restart"/>
            <w:vAlign w:val="center"/>
          </w:tcPr>
          <w:p w14:paraId="455BC2CC" w14:textId="77777777"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FeVSb</w:t>
            </w:r>
          </w:p>
        </w:tc>
        <w:tc>
          <w:tcPr>
            <w:tcW w:w="1275" w:type="dxa"/>
            <w:vAlign w:val="center"/>
          </w:tcPr>
          <w:p w14:paraId="6C4CF262" w14:textId="77777777" w:rsidR="00B30277" w:rsidRPr="002958BF" w:rsidRDefault="00B30277" w:rsidP="00355E9C">
            <w:pPr>
              <w:spacing w:line="200" w:lineRule="exact"/>
              <w:jc w:val="center"/>
              <w:rPr>
                <w:rFonts w:ascii="Arial Narrow" w:hAnsi="Arial Narrow" w:cs="Arial"/>
                <w:i/>
                <w:sz w:val="16"/>
                <w:szCs w:val="16"/>
                <w:lang w:val="en-GB"/>
              </w:rPr>
            </w:pPr>
          </w:p>
        </w:tc>
        <w:tc>
          <w:tcPr>
            <w:tcW w:w="1560" w:type="dxa"/>
            <w:vAlign w:val="center"/>
          </w:tcPr>
          <w:p w14:paraId="5EFB977B"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74EF2984" w14:textId="15BFD502" w:rsidR="00B30277" w:rsidRPr="002958BF" w:rsidRDefault="00B30277"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0.36</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p>
        </w:tc>
        <w:tc>
          <w:tcPr>
            <w:tcW w:w="1559" w:type="dxa"/>
            <w:vAlign w:val="center"/>
          </w:tcPr>
          <w:p w14:paraId="16189302" w14:textId="77777777" w:rsidR="00B30277" w:rsidRPr="002958BF" w:rsidRDefault="00B30277" w:rsidP="00355E9C">
            <w:pPr>
              <w:spacing w:line="200" w:lineRule="exact"/>
              <w:jc w:val="center"/>
              <w:rPr>
                <w:rFonts w:ascii="Arial Narrow" w:hAnsi="Arial Narrow" w:cs="Arial"/>
                <w:sz w:val="16"/>
                <w:szCs w:val="16"/>
                <w:lang w:val="en-GB"/>
              </w:rPr>
            </w:pPr>
          </w:p>
        </w:tc>
        <w:tc>
          <w:tcPr>
            <w:tcW w:w="1134" w:type="dxa"/>
            <w:vAlign w:val="center"/>
          </w:tcPr>
          <w:p w14:paraId="47CC767D"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09EA6D2F" w14:textId="77777777" w:rsidR="00B30277" w:rsidRPr="002958BF" w:rsidRDefault="00B30277" w:rsidP="00355E9C">
            <w:pPr>
              <w:spacing w:line="200" w:lineRule="exact"/>
              <w:jc w:val="center"/>
              <w:rPr>
                <w:rFonts w:ascii="Arial Narrow" w:hAnsi="Arial Narrow" w:cs="Arial"/>
                <w:sz w:val="16"/>
                <w:szCs w:val="16"/>
                <w:lang w:val="en-GB"/>
              </w:rPr>
            </w:pPr>
          </w:p>
        </w:tc>
      </w:tr>
      <w:tr w:rsidR="00B30277" w:rsidRPr="002958BF" w14:paraId="337E7EDD" w14:textId="77777777" w:rsidTr="00355E9C">
        <w:tc>
          <w:tcPr>
            <w:tcW w:w="993" w:type="dxa"/>
            <w:vMerge/>
            <w:vAlign w:val="center"/>
          </w:tcPr>
          <w:p w14:paraId="0E77C8FC" w14:textId="77777777" w:rsidR="00B30277" w:rsidRPr="002958BF" w:rsidRDefault="00B30277" w:rsidP="00355E9C">
            <w:pPr>
              <w:spacing w:line="200" w:lineRule="exact"/>
              <w:jc w:val="center"/>
              <w:rPr>
                <w:rFonts w:ascii="Arial Narrow" w:hAnsi="Arial Narrow" w:cs="Arial"/>
                <w:sz w:val="16"/>
                <w:szCs w:val="16"/>
                <w:lang w:val="en-GB"/>
              </w:rPr>
            </w:pPr>
          </w:p>
        </w:tc>
        <w:tc>
          <w:tcPr>
            <w:tcW w:w="1275" w:type="dxa"/>
            <w:vAlign w:val="center"/>
          </w:tcPr>
          <w:p w14:paraId="24661B6E" w14:textId="77777777" w:rsidR="00B30277" w:rsidRPr="002958BF" w:rsidRDefault="00B30277" w:rsidP="00355E9C">
            <w:pPr>
              <w:spacing w:line="200" w:lineRule="exact"/>
              <w:jc w:val="center"/>
              <w:rPr>
                <w:rFonts w:ascii="Arial Narrow" w:hAnsi="Arial Narrow" w:cs="Arial"/>
                <w:i/>
                <w:sz w:val="16"/>
                <w:szCs w:val="16"/>
                <w:lang w:val="en-GB"/>
              </w:rPr>
            </w:pPr>
          </w:p>
        </w:tc>
        <w:tc>
          <w:tcPr>
            <w:tcW w:w="1560" w:type="dxa"/>
            <w:vAlign w:val="center"/>
          </w:tcPr>
          <w:p w14:paraId="7C370C8F"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66E9B7FB" w14:textId="4F0D161B" w:rsidR="00B30277" w:rsidRPr="00B30277" w:rsidRDefault="00B30277" w:rsidP="00355E9C">
            <w:pPr>
              <w:spacing w:line="200" w:lineRule="exact"/>
              <w:jc w:val="center"/>
              <w:rPr>
                <w:rFonts w:ascii="Arial Narrow" w:hAnsi="Arial Narrow" w:cs="Arial"/>
                <w:iCs/>
                <w:sz w:val="16"/>
                <w:szCs w:val="16"/>
                <w:lang w:val="en-GB"/>
              </w:rPr>
            </w:pPr>
            <w:r>
              <w:rPr>
                <w:rFonts w:ascii="Arial Narrow" w:hAnsi="Arial Narrow" w:cs="Arial" w:hint="eastAsia"/>
                <w:i/>
                <w:sz w:val="16"/>
                <w:szCs w:val="16"/>
                <w:lang w:val="en-GB"/>
              </w:rPr>
              <w:t>0</w:t>
            </w:r>
            <w:r>
              <w:rPr>
                <w:rFonts w:ascii="Arial Narrow" w:hAnsi="Arial Narrow" w:cs="Arial"/>
                <w:i/>
                <w:sz w:val="16"/>
                <w:szCs w:val="16"/>
                <w:lang w:val="en-GB"/>
              </w:rPr>
              <w:t>.38</w:t>
            </w:r>
            <w:r>
              <w:rPr>
                <w:rFonts w:ascii="Arial Narrow" w:hAnsi="Arial Narrow" w:cs="Arial"/>
                <w:iCs/>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_Ref16177414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[103]</w:t>
            </w:r>
            <w:r>
              <w:rPr>
                <w:rFonts w:ascii="Arial Narrow" w:hAnsi="Arial Narrow" w:cs="Arial"/>
                <w:iCs/>
                <w:sz w:val="16"/>
                <w:szCs w:val="16"/>
                <w:lang w:val="en-GB"/>
              </w:rPr>
              <w:fldChar w:fldCharType="end"/>
            </w:r>
          </w:p>
        </w:tc>
        <w:tc>
          <w:tcPr>
            <w:tcW w:w="1559" w:type="dxa"/>
            <w:vAlign w:val="center"/>
          </w:tcPr>
          <w:p w14:paraId="2F43FB51" w14:textId="77777777" w:rsidR="00B30277" w:rsidRPr="002958BF" w:rsidRDefault="00B30277" w:rsidP="00355E9C">
            <w:pPr>
              <w:spacing w:line="200" w:lineRule="exact"/>
              <w:jc w:val="center"/>
              <w:rPr>
                <w:rFonts w:ascii="Arial Narrow" w:hAnsi="Arial Narrow" w:cs="Arial"/>
                <w:sz w:val="16"/>
                <w:szCs w:val="16"/>
                <w:lang w:val="en-GB"/>
              </w:rPr>
            </w:pPr>
          </w:p>
        </w:tc>
        <w:tc>
          <w:tcPr>
            <w:tcW w:w="1134" w:type="dxa"/>
            <w:vAlign w:val="center"/>
          </w:tcPr>
          <w:p w14:paraId="5E0D11D0" w14:textId="77777777" w:rsidR="00B30277" w:rsidRPr="002958BF" w:rsidRDefault="00B30277" w:rsidP="00355E9C">
            <w:pPr>
              <w:spacing w:line="200" w:lineRule="exact"/>
              <w:jc w:val="center"/>
              <w:rPr>
                <w:rFonts w:ascii="Arial Narrow" w:hAnsi="Arial Narrow" w:cs="Arial"/>
                <w:sz w:val="16"/>
                <w:szCs w:val="16"/>
                <w:lang w:val="en-GB"/>
              </w:rPr>
            </w:pPr>
          </w:p>
        </w:tc>
        <w:tc>
          <w:tcPr>
            <w:tcW w:w="992" w:type="dxa"/>
            <w:vAlign w:val="center"/>
          </w:tcPr>
          <w:p w14:paraId="36714C07" w14:textId="77777777" w:rsidR="00B30277" w:rsidRPr="002958BF" w:rsidRDefault="00B30277" w:rsidP="00355E9C">
            <w:pPr>
              <w:spacing w:line="200" w:lineRule="exact"/>
              <w:jc w:val="center"/>
              <w:rPr>
                <w:rFonts w:ascii="Arial Narrow" w:hAnsi="Arial Narrow" w:cs="Arial"/>
                <w:sz w:val="16"/>
                <w:szCs w:val="16"/>
                <w:lang w:val="en-GB"/>
              </w:rPr>
            </w:pPr>
          </w:p>
        </w:tc>
      </w:tr>
      <w:tr w:rsidR="00FE5579" w:rsidRPr="002958BF" w14:paraId="47A1438F" w14:textId="77777777" w:rsidTr="00355E9C">
        <w:tc>
          <w:tcPr>
            <w:tcW w:w="993" w:type="dxa"/>
            <w:vAlign w:val="center"/>
          </w:tcPr>
          <w:p w14:paraId="16D5A15B"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CoZrSb</w:t>
            </w:r>
          </w:p>
        </w:tc>
        <w:tc>
          <w:tcPr>
            <w:tcW w:w="1275" w:type="dxa"/>
            <w:vAlign w:val="center"/>
          </w:tcPr>
          <w:p w14:paraId="1C9BD4F6" w14:textId="77777777" w:rsidR="00FE5579" w:rsidRPr="002958BF" w:rsidRDefault="00FE5579" w:rsidP="00355E9C">
            <w:pPr>
              <w:spacing w:line="200" w:lineRule="exact"/>
              <w:jc w:val="center"/>
              <w:rPr>
                <w:rFonts w:ascii="Arial Narrow" w:hAnsi="Arial Narrow" w:cs="Arial"/>
                <w:i/>
                <w:sz w:val="16"/>
                <w:szCs w:val="16"/>
                <w:lang w:val="en-GB"/>
              </w:rPr>
            </w:pPr>
          </w:p>
        </w:tc>
        <w:tc>
          <w:tcPr>
            <w:tcW w:w="1560" w:type="dxa"/>
            <w:vAlign w:val="center"/>
          </w:tcPr>
          <w:p w14:paraId="21459DFD" w14:textId="77777777" w:rsidR="00FE5579" w:rsidRPr="002958BF" w:rsidRDefault="00FE5579" w:rsidP="00355E9C">
            <w:pPr>
              <w:spacing w:line="200" w:lineRule="exact"/>
              <w:jc w:val="center"/>
              <w:rPr>
                <w:rFonts w:ascii="Arial Narrow" w:hAnsi="Arial Narrow" w:cs="Arial"/>
                <w:sz w:val="16"/>
                <w:szCs w:val="16"/>
                <w:lang w:val="en-GB"/>
              </w:rPr>
            </w:pPr>
          </w:p>
        </w:tc>
        <w:tc>
          <w:tcPr>
            <w:tcW w:w="992" w:type="dxa"/>
            <w:vAlign w:val="center"/>
          </w:tcPr>
          <w:p w14:paraId="06CAA45E" w14:textId="1F558386"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0.83</w:t>
            </w:r>
            <w:r w:rsidRPr="002958BF">
              <w:rPr>
                <w:rFonts w:ascii="Arial Narrow" w:hAnsi="Arial Narrow" w:cs="Arial"/>
                <w:sz w:val="16"/>
                <w:szCs w:val="16"/>
                <w:lang w:val="en-GB"/>
              </w:rPr>
              <w:t xml:space="preserve"> </w:t>
            </w:r>
            <w:r w:rsidR="007B5AF3" w:rsidRPr="002958BF">
              <w:rPr>
                <w:rFonts w:ascii="Arial Narrow" w:hAnsi="Arial Narrow" w:cs="Arial"/>
                <w:sz w:val="16"/>
                <w:szCs w:val="16"/>
                <w:lang w:val="en-GB"/>
              </w:rPr>
              <w:fldChar w:fldCharType="begin"/>
            </w:r>
            <w:r w:rsidR="007B5AF3" w:rsidRPr="002958BF">
              <w:rPr>
                <w:rFonts w:ascii="Arial Narrow" w:hAnsi="Arial Narrow" w:cs="Arial"/>
                <w:sz w:val="16"/>
                <w:szCs w:val="16"/>
                <w:lang w:val="en-GB"/>
              </w:rPr>
              <w:instrText xml:space="preserve"> REF _Ref14968933 \r \h </w:instrText>
            </w:r>
            <w:r w:rsidR="002958BF">
              <w:rPr>
                <w:rFonts w:ascii="Arial Narrow" w:hAnsi="Arial Narrow" w:cs="Arial"/>
                <w:sz w:val="16"/>
                <w:szCs w:val="16"/>
                <w:lang w:val="en-GB"/>
              </w:rPr>
              <w:instrText xml:space="preserve"> \* MERGEFORMAT </w:instrText>
            </w:r>
            <w:r w:rsidR="007B5AF3" w:rsidRPr="002958BF">
              <w:rPr>
                <w:rFonts w:ascii="Arial Narrow" w:hAnsi="Arial Narrow" w:cs="Arial"/>
                <w:sz w:val="16"/>
                <w:szCs w:val="16"/>
                <w:lang w:val="en-GB"/>
              </w:rPr>
            </w:r>
            <w:r w:rsidR="007B5AF3"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007B5AF3" w:rsidRPr="002958BF">
              <w:rPr>
                <w:rFonts w:ascii="Arial Narrow" w:hAnsi="Arial Narrow" w:cs="Arial"/>
                <w:sz w:val="16"/>
                <w:szCs w:val="16"/>
                <w:lang w:val="en-GB"/>
              </w:rPr>
              <w:fldChar w:fldCharType="end"/>
            </w:r>
          </w:p>
        </w:tc>
        <w:tc>
          <w:tcPr>
            <w:tcW w:w="1559" w:type="dxa"/>
            <w:vAlign w:val="center"/>
          </w:tcPr>
          <w:p w14:paraId="27105921" w14:textId="77777777" w:rsidR="00FE5579" w:rsidRPr="002958BF" w:rsidRDefault="00FE5579" w:rsidP="00355E9C">
            <w:pPr>
              <w:spacing w:line="200" w:lineRule="exact"/>
              <w:jc w:val="center"/>
              <w:rPr>
                <w:rFonts w:ascii="Arial Narrow" w:hAnsi="Arial Narrow" w:cs="Arial"/>
                <w:sz w:val="16"/>
                <w:szCs w:val="16"/>
                <w:lang w:val="en-GB"/>
              </w:rPr>
            </w:pPr>
          </w:p>
        </w:tc>
        <w:tc>
          <w:tcPr>
            <w:tcW w:w="1134" w:type="dxa"/>
            <w:vAlign w:val="center"/>
          </w:tcPr>
          <w:p w14:paraId="39381C8F" w14:textId="77777777" w:rsidR="00FE5579" w:rsidRPr="002958BF" w:rsidRDefault="00FE5579" w:rsidP="00355E9C">
            <w:pPr>
              <w:spacing w:line="200" w:lineRule="exact"/>
              <w:jc w:val="center"/>
              <w:rPr>
                <w:rFonts w:ascii="Arial Narrow" w:hAnsi="Arial Narrow" w:cs="Arial"/>
                <w:sz w:val="16"/>
                <w:szCs w:val="16"/>
                <w:lang w:val="en-GB"/>
              </w:rPr>
            </w:pPr>
          </w:p>
        </w:tc>
        <w:tc>
          <w:tcPr>
            <w:tcW w:w="992" w:type="dxa"/>
            <w:vAlign w:val="center"/>
          </w:tcPr>
          <w:p w14:paraId="38AC5E0F" w14:textId="77777777" w:rsidR="00FE5579" w:rsidRPr="002958BF" w:rsidRDefault="00FE5579" w:rsidP="00355E9C">
            <w:pPr>
              <w:spacing w:line="200" w:lineRule="exact"/>
              <w:jc w:val="center"/>
              <w:rPr>
                <w:rFonts w:ascii="Arial Narrow" w:hAnsi="Arial Narrow" w:cs="Arial"/>
                <w:sz w:val="16"/>
                <w:szCs w:val="16"/>
                <w:lang w:val="en-GB"/>
              </w:rPr>
            </w:pPr>
          </w:p>
        </w:tc>
      </w:tr>
    </w:tbl>
    <w:p w14:paraId="10A9A430" w14:textId="77777777" w:rsidR="00D25FE4" w:rsidRPr="00C60001" w:rsidRDefault="00D25FE4" w:rsidP="00FA7036">
      <w:pPr>
        <w:ind w:firstLineChars="100" w:firstLine="210"/>
        <w:rPr>
          <w:rFonts w:ascii="Arial" w:eastAsia="Osaka" w:hAnsi="Arial" w:cs="Arial"/>
          <w:color w:val="000000"/>
          <w:sz w:val="21"/>
          <w:szCs w:val="21"/>
          <w:lang w:val="en-GB"/>
        </w:rPr>
      </w:pPr>
    </w:p>
    <w:p w14:paraId="570C73BE" w14:textId="24DCAB7F" w:rsidR="00355E9C" w:rsidRPr="00C60001" w:rsidRDefault="005D0AB2" w:rsidP="00FA7036">
      <w:pPr>
        <w:ind w:firstLineChars="100" w:firstLine="210"/>
        <w:rPr>
          <w:rFonts w:ascii="Arial" w:eastAsia="Osaka" w:hAnsi="Arial" w:cs="Arial"/>
          <w:color w:val="000000"/>
          <w:sz w:val="21"/>
          <w:szCs w:val="21"/>
          <w:lang w:val="en-GB"/>
        </w:rPr>
      </w:pPr>
      <w:r w:rsidRPr="00C60001">
        <w:rPr>
          <w:rFonts w:ascii="Arial" w:eastAsia="Osaka" w:hAnsi="Arial" w:cs="Arial"/>
          <w:color w:val="000000"/>
          <w:sz w:val="21"/>
          <w:szCs w:val="21"/>
          <w:lang w:val="en-GB"/>
        </w:rPr>
        <w:t xml:space="preserve">Epitaxial NiMnSb(001) growth on GaAs(001) has been studied systematically by van Roy </w:t>
      </w:r>
      <w:r w:rsidRPr="00C60001">
        <w:rPr>
          <w:rFonts w:ascii="Arial" w:eastAsia="Osaka" w:hAnsi="Arial" w:cs="Arial"/>
          <w:i/>
          <w:color w:val="000000"/>
          <w:sz w:val="21"/>
          <w:szCs w:val="21"/>
          <w:lang w:val="en-GB"/>
        </w:rPr>
        <w:t>et al.</w:t>
      </w:r>
      <w:r w:rsidRPr="00C60001">
        <w:rPr>
          <w:rFonts w:ascii="Arial" w:eastAsia="Osaka" w:hAnsi="Arial" w:cs="Arial"/>
          <w:color w:val="000000"/>
          <w:sz w:val="21"/>
          <w:szCs w:val="21"/>
          <w:lang w:val="en-GB"/>
        </w:rPr>
        <w:t xml:space="preserve"> </w:t>
      </w:r>
      <w:r w:rsidR="0053257B" w:rsidRPr="00C60001">
        <w:rPr>
          <w:rFonts w:ascii="Arial" w:eastAsia="Osaka" w:hAnsi="Arial" w:cs="Arial"/>
          <w:color w:val="000000"/>
          <w:sz w:val="21"/>
          <w:szCs w:val="21"/>
          <w:lang w:val="en-GB"/>
        </w:rPr>
        <w:fldChar w:fldCharType="begin"/>
      </w:r>
      <w:r w:rsidR="0053257B" w:rsidRPr="00C60001">
        <w:rPr>
          <w:rFonts w:ascii="Arial" w:eastAsia="Osaka" w:hAnsi="Arial" w:cs="Arial"/>
          <w:color w:val="000000"/>
          <w:sz w:val="21"/>
          <w:szCs w:val="21"/>
          <w:lang w:val="en-GB"/>
        </w:rPr>
        <w:instrText xml:space="preserve"> REF _Ref535840715 \r \h </w:instrText>
      </w:r>
      <w:r w:rsidR="0053257B" w:rsidRPr="00C60001">
        <w:rPr>
          <w:rFonts w:ascii="Arial" w:eastAsia="Osaka" w:hAnsi="Arial" w:cs="Arial"/>
          <w:color w:val="000000"/>
          <w:sz w:val="21"/>
          <w:szCs w:val="21"/>
          <w:lang w:val="en-GB"/>
        </w:rPr>
      </w:r>
      <w:r w:rsidR="0053257B"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[88]</w:t>
      </w:r>
      <w:r w:rsidR="0053257B"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 The</w:t>
      </w:r>
      <w:r w:rsidR="00C852D7" w:rsidRPr="00C60001">
        <w:rPr>
          <w:rFonts w:ascii="Arial" w:eastAsia="Osaka" w:hAnsi="Arial" w:cs="Arial"/>
          <w:color w:val="000000"/>
          <w:sz w:val="21"/>
          <w:szCs w:val="21"/>
          <w:lang w:val="en-GB"/>
        </w:rPr>
        <w:t xml:space="preserve"> films are</w:t>
      </w:r>
      <w:r w:rsidRPr="00C60001">
        <w:rPr>
          <w:rFonts w:ascii="Arial" w:eastAsia="Osaka" w:hAnsi="Arial" w:cs="Arial"/>
          <w:color w:val="000000"/>
          <w:sz w:val="21"/>
          <w:szCs w:val="21"/>
          <w:lang w:val="en-GB"/>
        </w:rPr>
        <w:t xml:space="preserve"> grow</w:t>
      </w:r>
      <w:r w:rsidR="00C852D7" w:rsidRPr="00C60001">
        <w:rPr>
          <w:rFonts w:ascii="Arial" w:eastAsia="Osaka" w:hAnsi="Arial" w:cs="Arial"/>
          <w:color w:val="000000"/>
          <w:sz w:val="21"/>
          <w:szCs w:val="21"/>
          <w:lang w:val="en-GB"/>
        </w:rPr>
        <w:t>n</w:t>
      </w:r>
      <w:r w:rsidRPr="00C60001">
        <w:rPr>
          <w:rFonts w:ascii="Arial" w:eastAsia="Osaka" w:hAnsi="Arial" w:cs="Arial"/>
          <w:color w:val="000000"/>
          <w:sz w:val="21"/>
          <w:szCs w:val="21"/>
          <w:lang w:val="en-GB"/>
        </w:rPr>
        <w:t xml:space="preserve"> </w:t>
      </w:r>
      <w:r w:rsidR="00C852D7" w:rsidRPr="00C60001">
        <w:rPr>
          <w:rFonts w:ascii="Arial" w:eastAsia="Osaka" w:hAnsi="Arial" w:cs="Arial"/>
          <w:color w:val="000000"/>
          <w:sz w:val="21"/>
          <w:szCs w:val="21"/>
          <w:lang w:val="en-GB"/>
        </w:rPr>
        <w:t>at RT</w:t>
      </w:r>
      <w:r w:rsidRPr="00C60001">
        <w:rPr>
          <w:rFonts w:ascii="Arial" w:eastAsia="Osaka" w:hAnsi="Arial" w:cs="Arial"/>
          <w:color w:val="000000"/>
          <w:sz w:val="21"/>
          <w:szCs w:val="21"/>
          <w:lang w:val="en-GB"/>
        </w:rPr>
        <w:t xml:space="preserve"> (300K) to avoid interfacial Mn</w:t>
      </w:r>
      <w:r w:rsidRPr="00C60001">
        <w:rPr>
          <w:rFonts w:ascii="Arial" w:eastAsia="Osaka" w:hAnsi="Arial" w:cs="Arial"/>
          <w:color w:val="000000"/>
          <w:sz w:val="21"/>
          <w:szCs w:val="21"/>
          <w:vertAlign w:val="subscript"/>
          <w:lang w:val="en-GB"/>
        </w:rPr>
        <w:t>2</w:t>
      </w:r>
      <w:r w:rsidRPr="00C60001">
        <w:rPr>
          <w:rFonts w:ascii="Arial" w:eastAsia="Osaka" w:hAnsi="Arial" w:cs="Arial"/>
          <w:color w:val="000000"/>
          <w:sz w:val="21"/>
          <w:szCs w:val="21"/>
          <w:lang w:val="en-GB"/>
        </w:rPr>
        <w:t>As mixing between NiMnSb and GaAs, which may introduce a magnetic</w:t>
      </w:r>
      <w:r w:rsidR="00C852D7" w:rsidRPr="00C60001">
        <w:rPr>
          <w:rFonts w:ascii="Arial" w:eastAsia="Osaka" w:hAnsi="Arial" w:cs="Arial"/>
          <w:color w:val="000000"/>
          <w:sz w:val="21"/>
          <w:szCs w:val="21"/>
          <w:lang w:val="en-GB"/>
        </w:rPr>
        <w:t>ally</w:t>
      </w:r>
      <w:r w:rsidRPr="00C60001">
        <w:rPr>
          <w:rFonts w:ascii="Arial" w:eastAsia="Osaka" w:hAnsi="Arial" w:cs="Arial"/>
          <w:color w:val="000000"/>
          <w:sz w:val="21"/>
          <w:szCs w:val="21"/>
          <w:lang w:val="en-GB"/>
        </w:rPr>
        <w:t xml:space="preserve"> dead layer. The lattice constant is slightly enhanced to be </w:t>
      </w:r>
      <w:r w:rsidR="00C852D7" w:rsidRPr="00C60001">
        <w:rPr>
          <w:rFonts w:ascii="Arial" w:eastAsia="Osaka" w:hAnsi="Arial" w:cs="Arial"/>
          <w:color w:val="000000"/>
          <w:sz w:val="21"/>
          <w:szCs w:val="21"/>
          <w:lang w:val="en-GB"/>
        </w:rPr>
        <w:t xml:space="preserve">between </w:t>
      </w:r>
      <w:r w:rsidRPr="00C60001">
        <w:rPr>
          <w:rFonts w:ascii="Arial" w:eastAsia="Osaka" w:hAnsi="Arial" w:cs="Arial"/>
          <w:color w:val="000000"/>
          <w:sz w:val="21"/>
          <w:szCs w:val="21"/>
          <w:lang w:val="en-GB"/>
        </w:rPr>
        <w:t>0.5904</w:t>
      </w:r>
      <w:r w:rsidRPr="00C60001">
        <w:rPr>
          <w:rFonts w:ascii="Arial" w:eastAsia="Osaka" w:hAnsi="Arial" w:cs="Arial"/>
          <w:color w:val="000000"/>
          <w:sz w:val="21"/>
          <w:szCs w:val="21"/>
          <w:vertAlign w:val="subscript"/>
          <w:lang w:val="en-GB"/>
        </w:rPr>
        <w:t xml:space="preserve"> </w:t>
      </w:r>
      <w:r w:rsidR="00C852D7" w:rsidRPr="00C60001">
        <w:rPr>
          <w:rFonts w:ascii="Arial" w:eastAsia="Osaka" w:hAnsi="Arial" w:cs="Arial"/>
          <w:color w:val="000000"/>
          <w:sz w:val="21"/>
          <w:szCs w:val="21"/>
          <w:lang w:val="en-GB"/>
        </w:rPr>
        <w:t>and</w:t>
      </w:r>
      <w:r w:rsidRPr="00C60001">
        <w:rPr>
          <w:rFonts w:ascii="Arial" w:eastAsia="Osaka" w:hAnsi="Arial" w:cs="Arial"/>
          <w:color w:val="000000"/>
          <w:sz w:val="21"/>
          <w:szCs w:val="21"/>
          <w:vertAlign w:val="subscript"/>
          <w:lang w:val="en-GB"/>
        </w:rPr>
        <w:t xml:space="preserve"> </w:t>
      </w:r>
      <w:r w:rsidRPr="00C60001">
        <w:rPr>
          <w:rFonts w:ascii="Arial" w:eastAsia="Osaka" w:hAnsi="Arial" w:cs="Arial"/>
          <w:color w:val="000000"/>
          <w:sz w:val="21"/>
          <w:szCs w:val="21"/>
          <w:lang w:val="en-GB"/>
        </w:rPr>
        <w:t xml:space="preserve">0.5909 nm as compared with the bulk value (0.5903 nm) due to the small lattice mismatch with GaAs. Stoichiometric epitaxial NiMnSb films are also grown on </w:t>
      </w:r>
      <w:r w:rsidRPr="00275CC5">
        <w:rPr>
          <w:rFonts w:ascii="Arial" w:eastAsia="Osaka" w:hAnsi="Arial" w:cs="Arial"/>
          <w:color w:val="000000"/>
          <w:sz w:val="21"/>
          <w:szCs w:val="21"/>
          <w:highlight w:val="yellow"/>
          <w:lang w:val="en-GB"/>
        </w:rPr>
        <w:t>GaAs(1</w:t>
      </w:r>
      <w:r w:rsidRPr="00B97C7D">
        <w:rPr>
          <w:rFonts w:ascii="Arial" w:eastAsia="Osaka" w:hAnsi="Arial" w:cs="Arial"/>
          <w:color w:val="000000"/>
          <w:sz w:val="21"/>
          <w:szCs w:val="21"/>
          <w:highlight w:val="yellow"/>
          <w:lang w:val="en-GB"/>
        </w:rPr>
        <w:t>11)</w:t>
      </w:r>
      <w:r w:rsidR="00B97C7D" w:rsidRPr="00B97C7D">
        <w:rPr>
          <w:rFonts w:ascii="Arial" w:eastAsia="Osaka" w:hAnsi="Arial" w:cs="Arial"/>
          <w:color w:val="000000"/>
          <w:sz w:val="21"/>
          <w:szCs w:val="21"/>
          <w:highlight w:val="yellow"/>
          <w:lang w:val="en-GB"/>
        </w:rPr>
        <w:t>B</w:t>
      </w:r>
      <w:r w:rsidR="00C852D7" w:rsidRPr="00C60001">
        <w:rPr>
          <w:rFonts w:ascii="Arial" w:eastAsia="Osaka" w:hAnsi="Arial" w:cs="Arial"/>
          <w:color w:val="000000"/>
          <w:sz w:val="21"/>
          <w:szCs w:val="21"/>
          <w:lang w:val="en-GB"/>
        </w:rPr>
        <w:t xml:space="preserve"> </w:t>
      </w:r>
      <w:r w:rsidR="0053257B" w:rsidRPr="00C60001">
        <w:rPr>
          <w:rFonts w:ascii="Arial" w:eastAsia="Osaka" w:hAnsi="Arial" w:cs="Arial"/>
          <w:color w:val="000000"/>
          <w:sz w:val="21"/>
          <w:szCs w:val="21"/>
          <w:lang w:val="en-GB"/>
        </w:rPr>
        <w:fldChar w:fldCharType="begin"/>
      </w:r>
      <w:r w:rsidR="0053257B" w:rsidRPr="00C60001">
        <w:rPr>
          <w:rFonts w:ascii="Arial" w:eastAsia="Osaka" w:hAnsi="Arial" w:cs="Arial"/>
          <w:color w:val="000000"/>
          <w:sz w:val="21"/>
          <w:szCs w:val="21"/>
          <w:lang w:val="en-GB"/>
        </w:rPr>
        <w:instrText xml:space="preserve"> REF _Ref535840720 \r \h </w:instrText>
      </w:r>
      <w:r w:rsidR="0053257B" w:rsidRPr="00C60001">
        <w:rPr>
          <w:rFonts w:ascii="Arial" w:eastAsia="Osaka" w:hAnsi="Arial" w:cs="Arial"/>
          <w:color w:val="000000"/>
          <w:sz w:val="21"/>
          <w:szCs w:val="21"/>
          <w:lang w:val="en-GB"/>
        </w:rPr>
      </w:r>
      <w:r w:rsidR="0053257B"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[91]</w:t>
      </w:r>
      <w:r w:rsidR="0053257B"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 These results clearly indicate that the presence of the vacancy sites in the half</w:t>
      </w:r>
      <w:r w:rsidR="00C852D7" w:rsidRPr="00C60001">
        <w:rPr>
          <w:rFonts w:ascii="Arial" w:eastAsia="Osaka" w:hAnsi="Arial" w:cs="Arial"/>
          <w:color w:val="000000"/>
          <w:sz w:val="21"/>
          <w:szCs w:val="21"/>
          <w:lang w:val="en-GB"/>
        </w:rPr>
        <w:t>-</w:t>
      </w:r>
      <w:r w:rsidRPr="00C60001">
        <w:rPr>
          <w:rFonts w:ascii="Arial" w:eastAsia="Osaka" w:hAnsi="Arial" w:cs="Arial"/>
          <w:color w:val="000000"/>
          <w:sz w:val="21"/>
          <w:szCs w:val="21"/>
          <w:lang w:val="en-GB"/>
        </w:rPr>
        <w:t>Heusler alloy [</w:t>
      </w:r>
      <w:r w:rsidR="00547B49">
        <w:rPr>
          <w:rFonts w:ascii="Arial" w:eastAsia="Osaka" w:hAnsi="Arial" w:cs="Arial"/>
          <w:color w:val="000000"/>
          <w:sz w:val="21"/>
          <w:szCs w:val="21"/>
          <w:lang w:val="en-GB"/>
        </w:rPr>
        <w:t xml:space="preserve">see </w:t>
      </w:r>
      <w:r w:rsidRPr="00C60001">
        <w:rPr>
          <w:rFonts w:ascii="Arial" w:eastAsia="Osaka" w:hAnsi="Arial" w:cs="Arial"/>
          <w:color w:val="000000"/>
          <w:sz w:val="21"/>
          <w:szCs w:val="21"/>
          <w:lang w:val="en-GB"/>
        </w:rPr>
        <w:t xml:space="preserve">Fig. </w:t>
      </w:r>
      <w:r w:rsidR="00C852D7" w:rsidRPr="00C60001">
        <w:rPr>
          <w:rFonts w:ascii="Arial" w:eastAsia="Osaka" w:hAnsi="Arial" w:cs="Arial"/>
          <w:color w:val="000000"/>
          <w:sz w:val="21"/>
          <w:szCs w:val="21"/>
          <w:lang w:val="en-GB"/>
        </w:rPr>
        <w:t>4</w:t>
      </w:r>
      <w:r w:rsidRPr="00C60001">
        <w:rPr>
          <w:rFonts w:ascii="Arial" w:eastAsia="Osaka" w:hAnsi="Arial" w:cs="Arial"/>
          <w:color w:val="000000"/>
          <w:sz w:val="21"/>
          <w:szCs w:val="21"/>
          <w:lang w:val="en-GB"/>
        </w:rPr>
        <w:t xml:space="preserve">(a)] does not contradict high chemical </w:t>
      </w:r>
      <w:r w:rsidRPr="00C60001">
        <w:rPr>
          <w:rFonts w:ascii="Arial" w:eastAsia="Osaka" w:hAnsi="Arial" w:cs="Arial"/>
          <w:color w:val="000000"/>
          <w:sz w:val="21"/>
          <w:szCs w:val="21"/>
          <w:lang w:val="en-GB"/>
        </w:rPr>
        <w:lastRenderedPageBreak/>
        <w:t xml:space="preserve">ordering under precisely controlled deposition. They also find that these films contain very small point defect concentrations: 1.1% Mn planer defects </w:t>
      </w:r>
      <w:r w:rsidR="00C852D7" w:rsidRPr="00C60001">
        <w:rPr>
          <w:rFonts w:ascii="Arial" w:eastAsia="Osaka" w:hAnsi="Arial" w:cs="Arial"/>
          <w:color w:val="000000"/>
          <w:sz w:val="21"/>
          <w:szCs w:val="21"/>
          <w:lang w:val="en-GB"/>
        </w:rPr>
        <w:t>appear</w:t>
      </w:r>
      <w:r w:rsidRPr="00C60001">
        <w:rPr>
          <w:rFonts w:ascii="Arial" w:eastAsia="Osaka" w:hAnsi="Arial" w:cs="Arial"/>
          <w:color w:val="000000"/>
          <w:sz w:val="21"/>
          <w:szCs w:val="21"/>
          <w:lang w:val="en-GB"/>
        </w:rPr>
        <w:t xml:space="preserve"> in</w:t>
      </w:r>
      <w:r w:rsidR="00C852D7" w:rsidRPr="00C60001">
        <w:rPr>
          <w:rFonts w:ascii="Arial" w:eastAsia="Osaka" w:hAnsi="Arial" w:cs="Arial"/>
          <w:color w:val="000000"/>
          <w:sz w:val="21"/>
          <w:szCs w:val="21"/>
          <w:lang w:val="en-GB"/>
        </w:rPr>
        <w:t xml:space="preserve"> a</w:t>
      </w:r>
      <w:r w:rsidRPr="00C60001">
        <w:rPr>
          <w:rFonts w:ascii="Arial" w:eastAsia="Osaka" w:hAnsi="Arial" w:cs="Arial"/>
          <w:color w:val="000000"/>
          <w:sz w:val="21"/>
          <w:szCs w:val="21"/>
          <w:lang w:val="en-GB"/>
        </w:rPr>
        <w:t xml:space="preserve"> 1 nm thick region in the vicinity of the NiMnSb/GaAsB interface, which agrees very well with calculations that the half-metallic</w:t>
      </w:r>
      <w:r w:rsidR="007D3FCA" w:rsidRPr="00C60001">
        <w:rPr>
          <w:rFonts w:ascii="Arial" w:eastAsia="Osaka" w:hAnsi="Arial" w:cs="Arial"/>
          <w:color w:val="000000"/>
          <w:sz w:val="21"/>
          <w:szCs w:val="21"/>
          <w:lang w:val="en-GB"/>
        </w:rPr>
        <w:t>ity</w:t>
      </w:r>
      <w:r w:rsidRPr="00C60001">
        <w:rPr>
          <w:rFonts w:ascii="Arial" w:eastAsia="Osaka" w:hAnsi="Arial" w:cs="Arial"/>
          <w:color w:val="000000"/>
          <w:sz w:val="21"/>
          <w:szCs w:val="21"/>
          <w:lang w:val="en-GB"/>
        </w:rPr>
        <w:t xml:space="preserve"> </w:t>
      </w:r>
      <w:r w:rsidR="007D3FCA" w:rsidRPr="00C60001">
        <w:rPr>
          <w:rFonts w:ascii="Arial" w:eastAsia="Osaka" w:hAnsi="Arial" w:cs="Arial"/>
          <w:color w:val="000000"/>
          <w:sz w:val="21"/>
          <w:szCs w:val="21"/>
          <w:lang w:val="en-GB"/>
        </w:rPr>
        <w:t>can be</w:t>
      </w:r>
      <w:r w:rsidRPr="00C60001">
        <w:rPr>
          <w:rFonts w:ascii="Arial" w:eastAsia="Osaka" w:hAnsi="Arial" w:cs="Arial"/>
          <w:color w:val="000000"/>
          <w:sz w:val="21"/>
          <w:szCs w:val="21"/>
          <w:lang w:val="en-GB"/>
        </w:rPr>
        <w:t xml:space="preserve"> recovered within less than 6 atomic planes (</w:t>
      </w:r>
      <w:r w:rsidRPr="00C60001">
        <w:rPr>
          <w:rFonts w:ascii="Arial" w:eastAsia="Osaka" w:hAnsi="Arial" w:cs="Arial"/>
          <w:color w:val="000000"/>
          <w:sz w:val="21"/>
          <w:szCs w:val="21"/>
          <w:lang w:val="en-GB"/>
        </w:rPr>
        <w:sym w:font="Symbol" w:char="F0A3"/>
      </w:r>
      <w:r w:rsidRPr="00C60001">
        <w:rPr>
          <w:rFonts w:ascii="Arial" w:eastAsia="Osaka" w:hAnsi="Arial" w:cs="Arial"/>
          <w:color w:val="000000"/>
          <w:sz w:val="21"/>
          <w:szCs w:val="21"/>
          <w:lang w:val="en-GB"/>
        </w:rPr>
        <w:t xml:space="preserve"> 0.</w:t>
      </w:r>
      <w:r w:rsidRPr="00C60001">
        <w:rPr>
          <w:rFonts w:ascii="Arial" w:eastAsia="Osaka" w:hAnsi="Arial" w:cs="Arial"/>
          <w:color w:val="000000"/>
          <w:sz w:val="21"/>
          <w:szCs w:val="21"/>
          <w:vertAlign w:val="subscript"/>
          <w:lang w:val="en-GB"/>
        </w:rPr>
        <w:t xml:space="preserve"> </w:t>
      </w:r>
      <w:r w:rsidRPr="00C60001">
        <w:rPr>
          <w:rFonts w:ascii="Arial" w:eastAsia="Osaka" w:hAnsi="Arial" w:cs="Arial"/>
          <w:color w:val="000000"/>
          <w:sz w:val="21"/>
          <w:szCs w:val="21"/>
          <w:lang w:val="en-GB"/>
        </w:rPr>
        <w:t xml:space="preserve">7 nm) </w:t>
      </w:r>
      <w:r w:rsidR="0053257B" w:rsidRPr="00C60001">
        <w:rPr>
          <w:rFonts w:ascii="Arial" w:eastAsia="Osaka" w:hAnsi="Arial" w:cs="Arial"/>
          <w:color w:val="000000"/>
          <w:sz w:val="21"/>
          <w:szCs w:val="21"/>
          <w:lang w:val="en-GB"/>
        </w:rPr>
        <w:fldChar w:fldCharType="begin"/>
      </w:r>
      <w:r w:rsidR="0053257B" w:rsidRPr="00C60001">
        <w:rPr>
          <w:rFonts w:ascii="Arial" w:eastAsia="Osaka" w:hAnsi="Arial" w:cs="Arial"/>
          <w:color w:val="000000"/>
          <w:sz w:val="21"/>
          <w:szCs w:val="21"/>
          <w:lang w:val="en-GB"/>
        </w:rPr>
        <w:instrText xml:space="preserve"> REF _Ref536514067 \r \h </w:instrText>
      </w:r>
      <w:r w:rsidR="0053257B" w:rsidRPr="00C60001">
        <w:rPr>
          <w:rFonts w:ascii="Arial" w:eastAsia="Osaka" w:hAnsi="Arial" w:cs="Arial"/>
          <w:color w:val="000000"/>
          <w:sz w:val="21"/>
          <w:szCs w:val="21"/>
          <w:lang w:val="en-GB"/>
        </w:rPr>
      </w:r>
      <w:r w:rsidR="0053257B"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[89]</w:t>
      </w:r>
      <w:r w:rsidR="0053257B"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 xml:space="preserve">. For the NiMnSb interfaces, the lattice mismatch is calculated to induce strain: 2% lattice expansion reduces </w:t>
      </w:r>
      <w:r w:rsidRPr="00C60001">
        <w:rPr>
          <w:rFonts w:ascii="Arial" w:hAnsi="Arial" w:cs="Arial"/>
          <w:i/>
          <w:sz w:val="21"/>
          <w:szCs w:val="21"/>
          <w:lang w:val="en-GB"/>
        </w:rPr>
        <w:sym w:font="Symbol" w:char="F064"/>
      </w:r>
      <w:r w:rsidRPr="00C60001">
        <w:rPr>
          <w:rFonts w:ascii="Arial" w:eastAsia="Osaka" w:hAnsi="Arial" w:cs="Arial"/>
          <w:color w:val="000000"/>
          <w:sz w:val="21"/>
          <w:szCs w:val="21"/>
          <w:lang w:val="en-GB"/>
        </w:rPr>
        <w:t xml:space="preserve"> by 0.25 eV, while 2% lattice compression increases </w:t>
      </w:r>
      <w:r w:rsidRPr="00C60001">
        <w:rPr>
          <w:rFonts w:ascii="Arial" w:hAnsi="Arial" w:cs="Arial"/>
          <w:i/>
          <w:sz w:val="21"/>
          <w:szCs w:val="21"/>
          <w:lang w:val="en-GB"/>
        </w:rPr>
        <w:sym w:font="Symbol" w:char="F064"/>
      </w:r>
      <w:r w:rsidRPr="00C60001">
        <w:rPr>
          <w:rFonts w:ascii="Arial" w:eastAsia="Osaka" w:hAnsi="Arial" w:cs="Arial"/>
          <w:color w:val="000000"/>
          <w:sz w:val="21"/>
          <w:szCs w:val="21"/>
          <w:lang w:val="en-GB"/>
        </w:rPr>
        <w:t xml:space="preserve"> by 0.5 eV </w:t>
      </w:r>
      <w:r w:rsidR="0053257B" w:rsidRPr="00C60001">
        <w:rPr>
          <w:rFonts w:ascii="Arial" w:eastAsia="Osaka" w:hAnsi="Arial" w:cs="Arial"/>
          <w:color w:val="000000"/>
          <w:sz w:val="21"/>
          <w:szCs w:val="21"/>
          <w:lang w:val="en-GB"/>
        </w:rPr>
        <w:fldChar w:fldCharType="begin"/>
      </w:r>
      <w:r w:rsidR="0053257B" w:rsidRPr="00C60001">
        <w:rPr>
          <w:rFonts w:ascii="Arial" w:eastAsia="Osaka" w:hAnsi="Arial" w:cs="Arial"/>
          <w:color w:val="000000"/>
          <w:sz w:val="21"/>
          <w:szCs w:val="21"/>
          <w:lang w:val="en-GB"/>
        </w:rPr>
        <w:instrText xml:space="preserve"> REF _Ref535828465 \r \h </w:instrText>
      </w:r>
      <w:r w:rsidR="0053257B" w:rsidRPr="00C60001">
        <w:rPr>
          <w:rFonts w:ascii="Arial" w:eastAsia="Osaka" w:hAnsi="Arial" w:cs="Arial"/>
          <w:color w:val="000000"/>
          <w:sz w:val="21"/>
          <w:szCs w:val="21"/>
          <w:lang w:val="en-GB"/>
        </w:rPr>
      </w:r>
      <w:r w:rsidR="0053257B"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[85]</w:t>
      </w:r>
      <w:r w:rsidR="0053257B"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 and the -2 to +</w:t>
      </w:r>
      <w:r w:rsidRPr="00C60001">
        <w:rPr>
          <w:rFonts w:ascii="Arial" w:eastAsia="Osaka" w:hAnsi="Arial" w:cs="Arial"/>
          <w:color w:val="000000"/>
          <w:sz w:val="21"/>
          <w:szCs w:val="21"/>
          <w:vertAlign w:val="subscript"/>
          <w:lang w:val="en-GB"/>
        </w:rPr>
        <w:t xml:space="preserve"> </w:t>
      </w:r>
      <w:r w:rsidRPr="00C60001">
        <w:rPr>
          <w:rFonts w:ascii="Arial" w:eastAsia="Osaka" w:hAnsi="Arial" w:cs="Arial"/>
          <w:color w:val="000000"/>
          <w:sz w:val="21"/>
          <w:szCs w:val="21"/>
          <w:lang w:val="en-GB"/>
        </w:rPr>
        <w:t xml:space="preserve">3% lattice expansion maintains the half-metallicity </w:t>
      </w:r>
      <w:r w:rsidR="00FD2914" w:rsidRPr="00C60001">
        <w:rPr>
          <w:rFonts w:ascii="Arial" w:eastAsia="Osaka" w:hAnsi="Arial" w:cs="Arial"/>
          <w:color w:val="000000"/>
          <w:sz w:val="21"/>
          <w:szCs w:val="21"/>
          <w:lang w:val="en-GB"/>
        </w:rPr>
        <w:fldChar w:fldCharType="begin"/>
      </w:r>
      <w:r w:rsidR="00FD2914" w:rsidRPr="00C60001">
        <w:rPr>
          <w:rFonts w:ascii="Arial" w:eastAsia="Osaka" w:hAnsi="Arial" w:cs="Arial"/>
          <w:color w:val="000000"/>
          <w:sz w:val="21"/>
          <w:szCs w:val="21"/>
          <w:lang w:val="en-GB"/>
        </w:rPr>
        <w:instrText xml:space="preserve"> REF _Ref535843358 \r \h </w:instrText>
      </w:r>
      <w:r w:rsidR="00FD2914" w:rsidRPr="00C60001">
        <w:rPr>
          <w:rFonts w:ascii="Arial" w:eastAsia="Osaka" w:hAnsi="Arial" w:cs="Arial"/>
          <w:color w:val="000000"/>
          <w:sz w:val="21"/>
          <w:szCs w:val="21"/>
          <w:lang w:val="en-GB"/>
        </w:rPr>
      </w:r>
      <w:r w:rsidR="00FD2914"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[92]</w:t>
      </w:r>
      <w:r w:rsidR="00FD2914"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w:t>
      </w:r>
    </w:p>
    <w:p w14:paraId="13C1239B" w14:textId="6E2123EF" w:rsidR="00355E9C" w:rsidRPr="00C60001" w:rsidRDefault="00875236" w:rsidP="00FA7036">
      <w:pPr>
        <w:ind w:firstLineChars="100" w:firstLine="210"/>
        <w:rPr>
          <w:rFonts w:ascii="Arial" w:hAnsi="Arial" w:cs="Arial"/>
          <w:sz w:val="21"/>
          <w:szCs w:val="21"/>
          <w:lang w:val="en-GB"/>
        </w:rPr>
      </w:pPr>
      <w:r w:rsidRPr="00C60001">
        <w:rPr>
          <w:rFonts w:ascii="Arial" w:eastAsia="Osaka" w:hAnsi="Arial" w:cs="Arial"/>
          <w:color w:val="000000"/>
          <w:sz w:val="21"/>
          <w:szCs w:val="21"/>
          <w:lang w:val="en-GB"/>
        </w:rPr>
        <w:t>Besides</w:t>
      </w:r>
      <w:r w:rsidR="005D0AB2" w:rsidRPr="00C60001">
        <w:rPr>
          <w:rFonts w:ascii="Arial" w:eastAsia="Osaka" w:hAnsi="Arial" w:cs="Arial"/>
          <w:color w:val="000000"/>
          <w:sz w:val="21"/>
          <w:szCs w:val="21"/>
          <w:lang w:val="en-GB"/>
        </w:rPr>
        <w:t xml:space="preserve"> the possible </w:t>
      </w:r>
      <w:r w:rsidRPr="00C60001">
        <w:rPr>
          <w:rFonts w:ascii="Arial" w:eastAsia="Osaka" w:hAnsi="Arial" w:cs="Arial"/>
          <w:color w:val="000000"/>
          <w:sz w:val="21"/>
          <w:szCs w:val="21"/>
          <w:lang w:val="en-GB"/>
        </w:rPr>
        <w:t>disappearance</w:t>
      </w:r>
      <w:r w:rsidR="005D0AB2" w:rsidRPr="00C60001">
        <w:rPr>
          <w:rFonts w:ascii="Arial" w:eastAsia="Osaka" w:hAnsi="Arial" w:cs="Arial"/>
          <w:color w:val="000000"/>
          <w:sz w:val="21"/>
          <w:szCs w:val="21"/>
          <w:lang w:val="en-GB"/>
        </w:rPr>
        <w:t xml:space="preserve"> </w:t>
      </w:r>
      <w:r w:rsidR="009C0E4B" w:rsidRPr="00C60001">
        <w:rPr>
          <w:rFonts w:ascii="Arial" w:eastAsia="Osaka" w:hAnsi="Arial" w:cs="Arial"/>
          <w:color w:val="000000"/>
          <w:sz w:val="21"/>
          <w:szCs w:val="21"/>
          <w:lang w:val="en-GB"/>
        </w:rPr>
        <w:t>of</w:t>
      </w:r>
      <w:r w:rsidR="005D0AB2" w:rsidRPr="00C60001">
        <w:rPr>
          <w:rFonts w:ascii="Arial" w:eastAsia="Osaka" w:hAnsi="Arial" w:cs="Arial"/>
          <w:color w:val="000000"/>
          <w:sz w:val="21"/>
          <w:szCs w:val="21"/>
          <w:lang w:val="en-GB"/>
        </w:rPr>
        <w:t xml:space="preserve"> the half-metallicity due to the atomic disorder and the interfac</w:t>
      </w:r>
      <w:r w:rsidR="009C0E4B" w:rsidRPr="00C60001">
        <w:rPr>
          <w:rFonts w:ascii="Arial" w:eastAsia="Osaka" w:hAnsi="Arial" w:cs="Arial"/>
          <w:color w:val="000000"/>
          <w:sz w:val="21"/>
          <w:szCs w:val="21"/>
          <w:lang w:val="en-GB"/>
        </w:rPr>
        <w:t>ial</w:t>
      </w:r>
      <w:r w:rsidR="005D0AB2" w:rsidRPr="00C60001">
        <w:rPr>
          <w:rFonts w:ascii="Arial" w:eastAsia="Osaka" w:hAnsi="Arial" w:cs="Arial"/>
          <w:color w:val="000000"/>
          <w:sz w:val="21"/>
          <w:szCs w:val="21"/>
          <w:lang w:val="en-GB"/>
        </w:rPr>
        <w:t xml:space="preserve"> </w:t>
      </w:r>
      <w:r w:rsidR="009C0E4B" w:rsidRPr="00C60001">
        <w:rPr>
          <w:rFonts w:ascii="Arial" w:eastAsia="Osaka" w:hAnsi="Arial" w:cs="Arial"/>
          <w:color w:val="000000"/>
          <w:sz w:val="21"/>
          <w:szCs w:val="21"/>
          <w:lang w:val="en-GB"/>
        </w:rPr>
        <w:t>mixing</w:t>
      </w:r>
      <w:r w:rsidR="005D0AB2" w:rsidRPr="00C60001">
        <w:rPr>
          <w:rFonts w:ascii="Arial" w:eastAsia="Osaka" w:hAnsi="Arial" w:cs="Arial"/>
          <w:color w:val="000000"/>
          <w:sz w:val="21"/>
          <w:szCs w:val="21"/>
          <w:lang w:val="en-GB"/>
        </w:rPr>
        <w:t>, which can be overcome by the optimi</w:t>
      </w:r>
      <w:r w:rsidR="009C0E4B" w:rsidRPr="00C60001">
        <w:rPr>
          <w:rFonts w:ascii="Arial" w:eastAsia="Osaka" w:hAnsi="Arial" w:cs="Arial"/>
          <w:color w:val="000000"/>
          <w:sz w:val="21"/>
          <w:szCs w:val="21"/>
          <w:lang w:val="en-GB"/>
        </w:rPr>
        <w:t>s</w:t>
      </w:r>
      <w:r w:rsidR="005D0AB2" w:rsidRPr="00C60001">
        <w:rPr>
          <w:rFonts w:ascii="Arial" w:eastAsia="Osaka" w:hAnsi="Arial" w:cs="Arial"/>
          <w:color w:val="000000"/>
          <w:sz w:val="21"/>
          <w:szCs w:val="21"/>
          <w:lang w:val="en-GB"/>
        </w:rPr>
        <w:t>ed growth as mentioned above, the surface spin polari</w:t>
      </w:r>
      <w:r w:rsidR="009C0E4B" w:rsidRPr="00C60001">
        <w:rPr>
          <w:rFonts w:ascii="Arial" w:eastAsia="Osaka" w:hAnsi="Arial" w:cs="Arial"/>
          <w:color w:val="000000"/>
          <w:sz w:val="21"/>
          <w:szCs w:val="21"/>
          <w:lang w:val="en-GB"/>
        </w:rPr>
        <w:t>s</w:t>
      </w:r>
      <w:r w:rsidR="005D0AB2" w:rsidRPr="00C60001">
        <w:rPr>
          <w:rFonts w:ascii="Arial" w:eastAsia="Osaka" w:hAnsi="Arial" w:cs="Arial"/>
          <w:color w:val="000000"/>
          <w:sz w:val="21"/>
          <w:szCs w:val="21"/>
          <w:lang w:val="en-GB"/>
        </w:rPr>
        <w:t xml:space="preserve">ation is calculated with respect to the interfaces, the crystalline orientations and the terminated lattice planes. For the NiMnSb(001) surfaces, the Ni-terminated surface compresses the distance between the </w:t>
      </w:r>
      <w:r w:rsidRPr="00C60001">
        <w:rPr>
          <w:rFonts w:ascii="Arial" w:eastAsia="Osaka" w:hAnsi="Arial" w:cs="Arial"/>
          <w:color w:val="000000"/>
          <w:sz w:val="21"/>
          <w:szCs w:val="21"/>
          <w:lang w:val="en-GB"/>
        </w:rPr>
        <w:t>topmost</w:t>
      </w:r>
      <w:r w:rsidR="005D0AB2" w:rsidRPr="00C60001">
        <w:rPr>
          <w:rFonts w:ascii="Arial" w:eastAsia="Osaka" w:hAnsi="Arial" w:cs="Arial"/>
          <w:color w:val="000000"/>
          <w:sz w:val="21"/>
          <w:szCs w:val="21"/>
          <w:lang w:val="en-GB"/>
        </w:rPr>
        <w:t xml:space="preserve"> Ni </w:t>
      </w:r>
      <w:r w:rsidRPr="00C60001">
        <w:rPr>
          <w:rFonts w:ascii="Arial" w:eastAsia="Osaka" w:hAnsi="Arial" w:cs="Arial"/>
          <w:color w:val="000000"/>
          <w:sz w:val="21"/>
          <w:szCs w:val="21"/>
          <w:lang w:val="en-GB"/>
        </w:rPr>
        <w:t xml:space="preserve">atoms </w:t>
      </w:r>
      <w:r w:rsidR="005D0AB2" w:rsidRPr="00C60001">
        <w:rPr>
          <w:rFonts w:ascii="Arial" w:eastAsia="Osaka" w:hAnsi="Arial" w:cs="Arial"/>
          <w:color w:val="000000"/>
          <w:sz w:val="21"/>
          <w:szCs w:val="21"/>
          <w:lang w:val="en-GB"/>
        </w:rPr>
        <w:t xml:space="preserve">and </w:t>
      </w:r>
      <w:r w:rsidRPr="00C60001">
        <w:rPr>
          <w:rFonts w:ascii="Arial" w:eastAsia="Osaka" w:hAnsi="Arial" w:cs="Arial"/>
          <w:color w:val="000000"/>
          <w:sz w:val="21"/>
          <w:szCs w:val="21"/>
          <w:lang w:val="en-GB"/>
        </w:rPr>
        <w:t xml:space="preserve">the </w:t>
      </w:r>
      <w:r w:rsidR="005D0AB2" w:rsidRPr="00C60001">
        <w:rPr>
          <w:rFonts w:ascii="Arial" w:eastAsia="Osaka" w:hAnsi="Arial" w:cs="Arial"/>
          <w:color w:val="000000"/>
          <w:sz w:val="21"/>
          <w:szCs w:val="21"/>
          <w:lang w:val="en-GB"/>
        </w:rPr>
        <w:t>subsurface MnSb layers by 10% (</w:t>
      </w:r>
      <w:r w:rsidR="005D0AB2" w:rsidRPr="00C60001">
        <w:rPr>
          <w:rFonts w:ascii="Arial" w:eastAsia="Osaka" w:hAnsi="Arial" w:cs="Arial"/>
          <w:i/>
          <w:color w:val="000000"/>
          <w:sz w:val="21"/>
          <w:szCs w:val="21"/>
          <w:lang w:val="en-GB"/>
        </w:rPr>
        <w:t>P</w:t>
      </w:r>
      <w:r w:rsidR="005D0AB2" w:rsidRPr="00C60001">
        <w:rPr>
          <w:rFonts w:ascii="Arial" w:eastAsia="Osaka" w:hAnsi="Arial" w:cs="Arial"/>
          <w:color w:val="000000"/>
          <w:sz w:val="21"/>
          <w:szCs w:val="21"/>
          <w:vertAlign w:val="subscript"/>
          <w:lang w:val="en-GB"/>
        </w:rPr>
        <w:t xml:space="preserve"> </w:t>
      </w:r>
      <w:r w:rsidR="005D0AB2" w:rsidRPr="00C60001">
        <w:rPr>
          <w:rFonts w:ascii="Arial" w:eastAsia="Osaka" w:hAnsi="Arial" w:cs="Arial"/>
          <w:color w:val="000000"/>
          <w:sz w:val="21"/>
          <w:szCs w:val="21"/>
          <w:lang w:val="en-GB"/>
        </w:rPr>
        <w:t>=</w:t>
      </w:r>
      <w:r w:rsidR="005D0AB2" w:rsidRPr="00C60001">
        <w:rPr>
          <w:rFonts w:ascii="Arial" w:eastAsia="Osaka" w:hAnsi="Arial" w:cs="Arial"/>
          <w:color w:val="000000"/>
          <w:sz w:val="21"/>
          <w:szCs w:val="21"/>
          <w:vertAlign w:val="subscript"/>
          <w:lang w:val="en-GB"/>
        </w:rPr>
        <w:t xml:space="preserve"> </w:t>
      </w:r>
      <w:r w:rsidR="005D0AB2" w:rsidRPr="00C60001">
        <w:rPr>
          <w:rFonts w:ascii="Arial" w:eastAsia="Osaka" w:hAnsi="Arial" w:cs="Arial"/>
          <w:color w:val="000000"/>
          <w:sz w:val="21"/>
          <w:szCs w:val="21"/>
          <w:lang w:val="en-GB"/>
        </w:rPr>
        <w:t xml:space="preserve">42%), while the MnSb-terminated surface reduces the distance between the </w:t>
      </w:r>
      <w:r w:rsidRPr="00C60001">
        <w:rPr>
          <w:rFonts w:ascii="Arial" w:eastAsia="Osaka" w:hAnsi="Arial" w:cs="Arial"/>
          <w:color w:val="000000"/>
          <w:sz w:val="21"/>
          <w:szCs w:val="21"/>
          <w:lang w:val="en-GB"/>
        </w:rPr>
        <w:t>topmost</w:t>
      </w:r>
      <w:r w:rsidR="005D0AB2" w:rsidRPr="00C60001">
        <w:rPr>
          <w:rFonts w:ascii="Arial" w:eastAsia="Osaka" w:hAnsi="Arial" w:cs="Arial"/>
          <w:color w:val="000000"/>
          <w:sz w:val="21"/>
          <w:szCs w:val="21"/>
          <w:lang w:val="en-GB"/>
        </w:rPr>
        <w:t xml:space="preserve"> Mn and </w:t>
      </w:r>
      <w:r w:rsidRPr="00C60001">
        <w:rPr>
          <w:rFonts w:ascii="Arial" w:eastAsia="Osaka" w:hAnsi="Arial" w:cs="Arial"/>
          <w:color w:val="000000"/>
          <w:sz w:val="21"/>
          <w:szCs w:val="21"/>
          <w:lang w:val="en-GB"/>
        </w:rPr>
        <w:t xml:space="preserve">the </w:t>
      </w:r>
      <w:r w:rsidR="005D0AB2" w:rsidRPr="00C60001">
        <w:rPr>
          <w:rFonts w:ascii="Arial" w:eastAsia="Osaka" w:hAnsi="Arial" w:cs="Arial"/>
          <w:color w:val="000000"/>
          <w:sz w:val="21"/>
          <w:szCs w:val="21"/>
          <w:lang w:val="en-GB"/>
        </w:rPr>
        <w:t xml:space="preserve">subsurface Ni layers by 3.5% and expands that between the </w:t>
      </w:r>
      <w:r w:rsidRPr="00C60001">
        <w:rPr>
          <w:rFonts w:ascii="Arial" w:eastAsia="Osaka" w:hAnsi="Arial" w:cs="Arial"/>
          <w:color w:val="000000"/>
          <w:sz w:val="21"/>
          <w:szCs w:val="21"/>
          <w:lang w:val="en-GB"/>
        </w:rPr>
        <w:t>topmost</w:t>
      </w:r>
      <w:r w:rsidR="005D0AB2" w:rsidRPr="00C60001">
        <w:rPr>
          <w:rFonts w:ascii="Arial" w:eastAsia="Osaka" w:hAnsi="Arial" w:cs="Arial"/>
          <w:color w:val="000000"/>
          <w:sz w:val="21"/>
          <w:szCs w:val="21"/>
          <w:lang w:val="en-GB"/>
        </w:rPr>
        <w:t xml:space="preserve"> Sb and </w:t>
      </w:r>
      <w:r w:rsidRPr="00C60001">
        <w:rPr>
          <w:rFonts w:ascii="Arial" w:eastAsia="Osaka" w:hAnsi="Arial" w:cs="Arial"/>
          <w:color w:val="000000"/>
          <w:sz w:val="21"/>
          <w:szCs w:val="21"/>
          <w:lang w:val="en-GB"/>
        </w:rPr>
        <w:t xml:space="preserve">the </w:t>
      </w:r>
      <w:r w:rsidR="005D0AB2" w:rsidRPr="00C60001">
        <w:rPr>
          <w:rFonts w:ascii="Arial" w:eastAsia="Osaka" w:hAnsi="Arial" w:cs="Arial"/>
          <w:color w:val="000000"/>
          <w:sz w:val="21"/>
          <w:szCs w:val="21"/>
          <w:lang w:val="en-GB"/>
        </w:rPr>
        <w:t>subsurface Ni layers by 7.3% (</w:t>
      </w:r>
      <w:r w:rsidR="005D0AB2" w:rsidRPr="00C60001">
        <w:rPr>
          <w:rFonts w:ascii="Arial" w:eastAsia="Osaka" w:hAnsi="Arial" w:cs="Arial"/>
          <w:i/>
          <w:color w:val="000000"/>
          <w:sz w:val="21"/>
          <w:szCs w:val="21"/>
          <w:lang w:val="en-GB"/>
        </w:rPr>
        <w:t>P</w:t>
      </w:r>
      <w:r w:rsidR="005D0AB2" w:rsidRPr="00C60001">
        <w:rPr>
          <w:rFonts w:ascii="Arial" w:eastAsia="Osaka" w:hAnsi="Arial" w:cs="Arial"/>
          <w:color w:val="000000"/>
          <w:sz w:val="21"/>
          <w:szCs w:val="21"/>
          <w:vertAlign w:val="subscript"/>
          <w:lang w:val="en-GB"/>
        </w:rPr>
        <w:t xml:space="preserve"> </w:t>
      </w:r>
      <w:r w:rsidR="005D0AB2" w:rsidRPr="00C60001">
        <w:rPr>
          <w:rFonts w:ascii="Arial" w:eastAsia="Osaka" w:hAnsi="Arial" w:cs="Arial"/>
          <w:color w:val="000000"/>
          <w:sz w:val="21"/>
          <w:szCs w:val="21"/>
          <w:lang w:val="en-GB"/>
        </w:rPr>
        <w:t>=</w:t>
      </w:r>
      <w:r w:rsidR="005D0AB2" w:rsidRPr="00C60001">
        <w:rPr>
          <w:rFonts w:ascii="Arial" w:eastAsia="Osaka" w:hAnsi="Arial" w:cs="Arial"/>
          <w:color w:val="000000"/>
          <w:sz w:val="21"/>
          <w:szCs w:val="21"/>
          <w:vertAlign w:val="subscript"/>
          <w:lang w:val="en-GB"/>
        </w:rPr>
        <w:t xml:space="preserve"> </w:t>
      </w:r>
      <w:r w:rsidR="005D0AB2" w:rsidRPr="00C60001">
        <w:rPr>
          <w:rFonts w:ascii="Arial" w:eastAsia="Osaka" w:hAnsi="Arial" w:cs="Arial"/>
          <w:color w:val="000000"/>
          <w:sz w:val="21"/>
          <w:szCs w:val="21"/>
          <w:lang w:val="en-GB"/>
        </w:rPr>
        <w:t xml:space="preserve">84%) </w:t>
      </w:r>
      <w:r w:rsidR="00FD2914" w:rsidRPr="00C60001">
        <w:rPr>
          <w:rFonts w:ascii="Arial" w:eastAsia="Osaka" w:hAnsi="Arial" w:cs="Arial"/>
          <w:color w:val="000000"/>
          <w:sz w:val="21"/>
          <w:szCs w:val="21"/>
          <w:lang w:val="en-GB"/>
        </w:rPr>
        <w:fldChar w:fldCharType="begin"/>
      </w:r>
      <w:r w:rsidR="00FD2914" w:rsidRPr="00C60001">
        <w:rPr>
          <w:rFonts w:ascii="Arial" w:eastAsia="Osaka" w:hAnsi="Arial" w:cs="Arial"/>
          <w:color w:val="000000"/>
          <w:sz w:val="21"/>
          <w:szCs w:val="21"/>
          <w:lang w:val="en-GB"/>
        </w:rPr>
        <w:instrText xml:space="preserve"> REF _Ref535844185 \r \h </w:instrText>
      </w:r>
      <w:r w:rsidR="00FD2914" w:rsidRPr="00C60001">
        <w:rPr>
          <w:rFonts w:ascii="Arial" w:eastAsia="Osaka" w:hAnsi="Arial" w:cs="Arial"/>
          <w:color w:val="000000"/>
          <w:sz w:val="21"/>
          <w:szCs w:val="21"/>
          <w:lang w:val="en-GB"/>
        </w:rPr>
      </w:r>
      <w:r w:rsidR="00FD2914"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[95]</w:t>
      </w:r>
      <w:r w:rsidR="00FD2914" w:rsidRPr="00C60001">
        <w:rPr>
          <w:rFonts w:ascii="Arial" w:eastAsia="Osaka" w:hAnsi="Arial" w:cs="Arial"/>
          <w:color w:val="000000"/>
          <w:sz w:val="21"/>
          <w:szCs w:val="21"/>
          <w:lang w:val="en-GB"/>
        </w:rPr>
        <w:fldChar w:fldCharType="end"/>
      </w:r>
      <w:r w:rsidR="005D0AB2" w:rsidRPr="00C60001">
        <w:rPr>
          <w:rFonts w:ascii="Arial" w:eastAsia="Osaka" w:hAnsi="Arial" w:cs="Arial"/>
          <w:color w:val="000000"/>
          <w:sz w:val="21"/>
          <w:szCs w:val="21"/>
          <w:lang w:val="en-GB"/>
        </w:rPr>
        <w:t xml:space="preserve">. The NiMnSb(111) surfaces, on the other hand, show much larger surface deformation: </w:t>
      </w:r>
      <w:r w:rsidR="00FE07FA">
        <w:rPr>
          <w:rFonts w:ascii="Arial" w:eastAsia="Osaka" w:hAnsi="Arial" w:cs="Arial"/>
          <w:color w:val="000000"/>
          <w:sz w:val="21"/>
          <w:szCs w:val="21"/>
          <w:lang w:val="en-GB"/>
        </w:rPr>
        <w:t>T</w:t>
      </w:r>
      <w:r w:rsidR="005D0AB2" w:rsidRPr="00C60001">
        <w:rPr>
          <w:rFonts w:ascii="Arial" w:eastAsia="Osaka" w:hAnsi="Arial" w:cs="Arial"/>
          <w:color w:val="000000"/>
          <w:sz w:val="21"/>
          <w:szCs w:val="21"/>
          <w:lang w:val="en-GB"/>
        </w:rPr>
        <w:t xml:space="preserve">he Ni-terminated surface shows 23% and 18% reduction in the Ni-Sb and Ni-Mn distances, respectively, reducing the </w:t>
      </w:r>
      <w:r w:rsidRPr="00C60001">
        <w:rPr>
          <w:rFonts w:ascii="Arial" w:eastAsia="Osaka" w:hAnsi="Arial" w:cs="Arial"/>
          <w:color w:val="000000"/>
          <w:sz w:val="21"/>
          <w:szCs w:val="21"/>
          <w:lang w:val="en-GB"/>
        </w:rPr>
        <w:t xml:space="preserve">corresponding </w:t>
      </w:r>
      <w:r w:rsidRPr="00C60001">
        <w:rPr>
          <w:rFonts w:ascii="Arial" w:eastAsia="Osaka" w:hAnsi="Arial" w:cs="Arial"/>
          <w:i/>
          <w:iCs/>
          <w:color w:val="000000"/>
          <w:sz w:val="21"/>
          <w:szCs w:val="21"/>
          <w:lang w:val="en-GB"/>
        </w:rPr>
        <w:t>P</w:t>
      </w:r>
      <w:r w:rsidR="005D0AB2" w:rsidRPr="00C60001">
        <w:rPr>
          <w:rFonts w:ascii="Arial" w:eastAsia="Osaka" w:hAnsi="Arial" w:cs="Arial"/>
          <w:color w:val="000000"/>
          <w:sz w:val="21"/>
          <w:szCs w:val="21"/>
          <w:lang w:val="en-GB"/>
        </w:rPr>
        <w:t xml:space="preserve"> significantly. For the case of a NiMnSb/InP interface, the Mn surface is calculated to increase the spin moment up to 4.0 </w:t>
      </w:r>
      <w:r w:rsidR="005D0AB2" w:rsidRPr="00C60001">
        <w:rPr>
          <w:rFonts w:ascii="Arial" w:hAnsi="Arial" w:cs="Arial"/>
          <w:sz w:val="21"/>
          <w:szCs w:val="21"/>
          <w:lang w:val="en-GB"/>
        </w:rPr>
        <w:sym w:font="Symbol" w:char="F06D"/>
      </w:r>
      <w:r w:rsidR="005D0AB2" w:rsidRPr="00C60001">
        <w:rPr>
          <w:rFonts w:ascii="Arial" w:hAnsi="Arial" w:cs="Arial"/>
          <w:sz w:val="21"/>
          <w:szCs w:val="21"/>
          <w:vertAlign w:val="subscript"/>
          <w:lang w:val="en-GB"/>
        </w:rPr>
        <w:t>B</w:t>
      </w:r>
      <w:r w:rsidR="005D0AB2" w:rsidRPr="00C60001">
        <w:rPr>
          <w:rFonts w:ascii="Arial" w:hAnsi="Arial" w:cs="Arial"/>
          <w:sz w:val="21"/>
          <w:szCs w:val="21"/>
          <w:lang w:val="en-GB"/>
        </w:rPr>
        <w:t xml:space="preserve">, inducing </w:t>
      </w:r>
      <w:r w:rsidR="00BA2A5D" w:rsidRPr="00C60001">
        <w:rPr>
          <w:rFonts w:ascii="Arial" w:hAnsi="Arial" w:cs="Arial"/>
          <w:sz w:val="21"/>
          <w:szCs w:val="21"/>
          <w:lang w:val="en-GB"/>
        </w:rPr>
        <w:t>the corresponding</w:t>
      </w:r>
      <w:r w:rsidR="005D0AB2" w:rsidRPr="00C60001">
        <w:rPr>
          <w:rFonts w:ascii="Arial" w:hAnsi="Arial" w:cs="Arial"/>
          <w:sz w:val="21"/>
          <w:szCs w:val="21"/>
          <w:lang w:val="en-GB"/>
        </w:rPr>
        <w:t xml:space="preserve"> spin polari</w:t>
      </w:r>
      <w:r w:rsidR="00BA2A5D" w:rsidRPr="00C60001">
        <w:rPr>
          <w:rFonts w:ascii="Arial" w:hAnsi="Arial" w:cs="Arial"/>
          <w:sz w:val="21"/>
          <w:szCs w:val="21"/>
          <w:lang w:val="en-GB"/>
        </w:rPr>
        <w:t>s</w:t>
      </w:r>
      <w:r w:rsidR="005D0AB2" w:rsidRPr="00C60001">
        <w:rPr>
          <w:rFonts w:ascii="Arial" w:hAnsi="Arial" w:cs="Arial"/>
          <w:sz w:val="21"/>
          <w:szCs w:val="21"/>
          <w:lang w:val="en-GB"/>
        </w:rPr>
        <w:t xml:space="preserve">ation of about 74%, </w:t>
      </w:r>
      <w:r w:rsidR="00BA2A5D" w:rsidRPr="00C60001">
        <w:rPr>
          <w:rFonts w:ascii="Arial" w:hAnsi="Arial" w:cs="Arial"/>
          <w:sz w:val="21"/>
          <w:szCs w:val="21"/>
          <w:lang w:val="en-GB"/>
        </w:rPr>
        <w:t>while</w:t>
      </w:r>
      <w:r w:rsidR="005D0AB2" w:rsidRPr="00C60001">
        <w:rPr>
          <w:rFonts w:ascii="Arial" w:hAnsi="Arial" w:cs="Arial"/>
          <w:sz w:val="21"/>
          <w:szCs w:val="21"/>
          <w:lang w:val="en-GB"/>
        </w:rPr>
        <w:t xml:space="preserve"> the Ni/P interface reduces the spin polari</w:t>
      </w:r>
      <w:r w:rsidR="00BA2A5D" w:rsidRPr="00C60001">
        <w:rPr>
          <w:rFonts w:ascii="Arial" w:hAnsi="Arial" w:cs="Arial"/>
          <w:sz w:val="21"/>
          <w:szCs w:val="21"/>
          <w:lang w:val="en-GB"/>
        </w:rPr>
        <w:t>s</w:t>
      </w:r>
      <w:r w:rsidR="005D0AB2" w:rsidRPr="00C60001">
        <w:rPr>
          <w:rFonts w:ascii="Arial" w:hAnsi="Arial" w:cs="Arial"/>
          <w:sz w:val="21"/>
          <w:szCs w:val="21"/>
          <w:lang w:val="en-GB"/>
        </w:rPr>
        <w:t xml:space="preserve">ation down to 39% for the first two interfacial layers </w:t>
      </w:r>
      <w:r w:rsidR="00FD2914" w:rsidRPr="00C60001">
        <w:rPr>
          <w:rFonts w:ascii="Arial" w:hAnsi="Arial" w:cs="Arial"/>
          <w:sz w:val="21"/>
          <w:szCs w:val="21"/>
          <w:lang w:val="en-GB"/>
        </w:rPr>
        <w:fldChar w:fldCharType="begin"/>
      </w:r>
      <w:r w:rsidR="00FD2914" w:rsidRPr="00C60001">
        <w:rPr>
          <w:rFonts w:ascii="Arial" w:hAnsi="Arial" w:cs="Arial"/>
          <w:sz w:val="21"/>
          <w:szCs w:val="21"/>
          <w:lang w:val="en-GB"/>
        </w:rPr>
        <w:instrText xml:space="preserve"> REF _Ref535845733 \r \h </w:instrText>
      </w:r>
      <w:r w:rsidR="00FD2914" w:rsidRPr="00C60001">
        <w:rPr>
          <w:rFonts w:ascii="Arial" w:hAnsi="Arial" w:cs="Arial"/>
          <w:sz w:val="21"/>
          <w:szCs w:val="21"/>
          <w:lang w:val="en-GB"/>
        </w:rPr>
      </w:r>
      <w:r w:rsidR="00FD2914" w:rsidRPr="00C60001">
        <w:rPr>
          <w:rFonts w:ascii="Arial" w:hAnsi="Arial" w:cs="Arial"/>
          <w:sz w:val="21"/>
          <w:szCs w:val="21"/>
          <w:lang w:val="en-GB"/>
        </w:rPr>
        <w:fldChar w:fldCharType="separate"/>
      </w:r>
      <w:r w:rsidR="00BD5A57">
        <w:rPr>
          <w:rFonts w:ascii="Arial" w:hAnsi="Arial" w:cs="Arial"/>
          <w:sz w:val="21"/>
          <w:szCs w:val="21"/>
          <w:lang w:val="en-GB"/>
        </w:rPr>
        <w:t>[96]</w:t>
      </w:r>
      <w:r w:rsidR="00FD2914" w:rsidRPr="00C60001">
        <w:rPr>
          <w:rFonts w:ascii="Arial" w:hAnsi="Arial" w:cs="Arial"/>
          <w:sz w:val="21"/>
          <w:szCs w:val="21"/>
          <w:lang w:val="en-GB"/>
        </w:rPr>
        <w:fldChar w:fldCharType="end"/>
      </w:r>
      <w:r w:rsidR="005D0AB2" w:rsidRPr="00C60001">
        <w:rPr>
          <w:rFonts w:ascii="Arial" w:hAnsi="Arial" w:cs="Arial"/>
          <w:sz w:val="21"/>
          <w:szCs w:val="21"/>
          <w:lang w:val="en-GB"/>
        </w:rPr>
        <w:t>.</w:t>
      </w:r>
    </w:p>
    <w:p w14:paraId="737FB424" w14:textId="62A6F89B" w:rsidR="00355E9C" w:rsidRPr="00C60001" w:rsidRDefault="005D0AB2" w:rsidP="00FA7036">
      <w:pPr>
        <w:ind w:firstLineChars="100" w:firstLine="210"/>
        <w:rPr>
          <w:rFonts w:ascii="Arial" w:hAnsi="Arial" w:cs="Arial"/>
          <w:b/>
          <w:sz w:val="21"/>
          <w:szCs w:val="21"/>
          <w:lang w:val="en-GB"/>
        </w:rPr>
      </w:pPr>
      <w:r w:rsidRPr="00C60001">
        <w:rPr>
          <w:rFonts w:ascii="Arial" w:hAnsi="Arial" w:cs="Arial"/>
          <w:sz w:val="21"/>
          <w:szCs w:val="21"/>
          <w:lang w:val="en-GB"/>
        </w:rPr>
        <w:t>Similar argument can be applied for the other half</w:t>
      </w:r>
      <w:r w:rsidR="002864B4" w:rsidRPr="00C60001">
        <w:rPr>
          <w:rFonts w:ascii="Arial" w:hAnsi="Arial" w:cs="Arial"/>
          <w:sz w:val="21"/>
          <w:szCs w:val="21"/>
          <w:lang w:val="en-GB"/>
        </w:rPr>
        <w:t>-</w:t>
      </w:r>
      <w:r w:rsidRPr="00C60001">
        <w:rPr>
          <w:rFonts w:ascii="Arial" w:hAnsi="Arial" w:cs="Arial"/>
          <w:sz w:val="21"/>
          <w:szCs w:val="21"/>
          <w:lang w:val="en-GB"/>
        </w:rPr>
        <w:t>Heusler</w:t>
      </w:r>
      <w:r w:rsidR="00D67580" w:rsidRPr="00C60001">
        <w:rPr>
          <w:rFonts w:ascii="Arial" w:hAnsi="Arial" w:cs="Arial"/>
          <w:sz w:val="21"/>
          <w:szCs w:val="21"/>
          <w:lang w:val="en-GB"/>
        </w:rPr>
        <w:t>-</w:t>
      </w:r>
      <w:r w:rsidRPr="00C60001">
        <w:rPr>
          <w:rFonts w:ascii="Arial" w:hAnsi="Arial" w:cs="Arial"/>
          <w:sz w:val="21"/>
          <w:szCs w:val="21"/>
          <w:lang w:val="en-GB"/>
        </w:rPr>
        <w:t>alloy films. PtMnSb films are deposited on Al</w:t>
      </w:r>
      <w:r w:rsidRPr="00C60001">
        <w:rPr>
          <w:rFonts w:ascii="Arial" w:hAnsi="Arial" w:cs="Arial"/>
          <w:sz w:val="21"/>
          <w:szCs w:val="21"/>
          <w:vertAlign w:val="subscript"/>
          <w:lang w:val="en-GB"/>
        </w:rPr>
        <w:t>2</w:t>
      </w:r>
      <w:r w:rsidRPr="00C60001">
        <w:rPr>
          <w:rFonts w:ascii="Arial" w:hAnsi="Arial" w:cs="Arial"/>
          <w:sz w:val="21"/>
          <w:szCs w:val="21"/>
          <w:lang w:val="en-GB"/>
        </w:rPr>
        <w:t>O</w:t>
      </w:r>
      <w:r w:rsidRPr="00C60001">
        <w:rPr>
          <w:rFonts w:ascii="Arial" w:hAnsi="Arial" w:cs="Arial"/>
          <w:sz w:val="21"/>
          <w:szCs w:val="21"/>
          <w:vertAlign w:val="subscript"/>
          <w:lang w:val="en-GB"/>
        </w:rPr>
        <w:t>3</w:t>
      </w:r>
      <w:r w:rsidRPr="00C60001">
        <w:rPr>
          <w:rFonts w:ascii="Arial" w:hAnsi="Arial" w:cs="Arial"/>
          <w:sz w:val="21"/>
          <w:szCs w:val="21"/>
          <w:lang w:val="en-GB"/>
        </w:rPr>
        <w:t>(0001)</w:t>
      </w:r>
      <w:r w:rsidR="002B5295" w:rsidRPr="00C60001">
        <w:rPr>
          <w:rFonts w:ascii="Arial" w:hAnsi="Arial" w:cs="Arial"/>
          <w:sz w:val="21"/>
          <w:szCs w:val="21"/>
          <w:lang w:val="en-GB"/>
        </w:rPr>
        <w:t xml:space="preserve"> </w:t>
      </w:r>
      <w:r w:rsidR="002B5295" w:rsidRPr="00C60001">
        <w:rPr>
          <w:rFonts w:ascii="Arial" w:hAnsi="Arial" w:cs="Arial"/>
          <w:sz w:val="21"/>
          <w:szCs w:val="21"/>
          <w:lang w:val="en-GB"/>
        </w:rPr>
        <w:fldChar w:fldCharType="begin"/>
      </w:r>
      <w:r w:rsidR="002B5295" w:rsidRPr="00C60001">
        <w:rPr>
          <w:rFonts w:ascii="Arial" w:hAnsi="Arial" w:cs="Arial"/>
          <w:sz w:val="21"/>
          <w:szCs w:val="21"/>
          <w:lang w:val="en-GB"/>
        </w:rPr>
        <w:instrText xml:space="preserve"> REF _Ref535845893 \r \h </w:instrText>
      </w:r>
      <w:r w:rsidR="002B5295" w:rsidRPr="00C60001">
        <w:rPr>
          <w:rFonts w:ascii="Arial" w:hAnsi="Arial" w:cs="Arial"/>
          <w:sz w:val="21"/>
          <w:szCs w:val="21"/>
          <w:lang w:val="en-GB"/>
        </w:rPr>
      </w:r>
      <w:r w:rsidR="002B5295" w:rsidRPr="00C60001">
        <w:rPr>
          <w:rFonts w:ascii="Arial" w:hAnsi="Arial" w:cs="Arial"/>
          <w:sz w:val="21"/>
          <w:szCs w:val="21"/>
          <w:lang w:val="en-GB"/>
        </w:rPr>
        <w:fldChar w:fldCharType="separate"/>
      </w:r>
      <w:r w:rsidR="00BD5A57">
        <w:rPr>
          <w:rFonts w:ascii="Arial" w:hAnsi="Arial" w:cs="Arial"/>
          <w:sz w:val="21"/>
          <w:szCs w:val="21"/>
          <w:lang w:val="en-GB"/>
        </w:rPr>
        <w:t>[98]</w:t>
      </w:r>
      <w:r w:rsidR="002B5295" w:rsidRPr="00C60001">
        <w:rPr>
          <w:rFonts w:ascii="Arial" w:hAnsi="Arial" w:cs="Arial"/>
          <w:sz w:val="21"/>
          <w:szCs w:val="21"/>
          <w:lang w:val="en-GB"/>
        </w:rPr>
        <w:fldChar w:fldCharType="end"/>
      </w:r>
      <w:r w:rsidR="002B5295" w:rsidRPr="00C60001">
        <w:rPr>
          <w:rFonts w:ascii="Arial" w:hAnsi="Arial" w:cs="Arial"/>
          <w:sz w:val="21"/>
          <w:szCs w:val="21"/>
          <w:lang w:val="en-GB"/>
        </w:rPr>
        <w:t>,</w:t>
      </w:r>
      <w:r w:rsidR="002B5295" w:rsidRPr="00C60001">
        <w:rPr>
          <w:rFonts w:ascii="Arial" w:hAnsi="Arial" w:cs="Arial"/>
          <w:sz w:val="21"/>
          <w:szCs w:val="21"/>
          <w:lang w:val="en-GB"/>
        </w:rPr>
        <w:fldChar w:fldCharType="begin"/>
      </w:r>
      <w:r w:rsidR="002B5295" w:rsidRPr="00C60001">
        <w:rPr>
          <w:rFonts w:ascii="Arial" w:hAnsi="Arial" w:cs="Arial"/>
          <w:sz w:val="21"/>
          <w:szCs w:val="21"/>
          <w:lang w:val="en-GB"/>
        </w:rPr>
        <w:instrText xml:space="preserve"> REF _Ref536671866 \r \h </w:instrText>
      </w:r>
      <w:r w:rsidR="002B5295" w:rsidRPr="00C60001">
        <w:rPr>
          <w:rFonts w:ascii="Arial" w:hAnsi="Arial" w:cs="Arial"/>
          <w:sz w:val="21"/>
          <w:szCs w:val="21"/>
          <w:lang w:val="en-GB"/>
        </w:rPr>
      </w:r>
      <w:r w:rsidR="002B5295" w:rsidRPr="00C60001">
        <w:rPr>
          <w:rFonts w:ascii="Arial" w:hAnsi="Arial" w:cs="Arial"/>
          <w:sz w:val="21"/>
          <w:szCs w:val="21"/>
          <w:lang w:val="en-GB"/>
        </w:rPr>
        <w:fldChar w:fldCharType="separate"/>
      </w:r>
      <w:r w:rsidR="00BD5A57">
        <w:rPr>
          <w:rFonts w:ascii="Arial" w:hAnsi="Arial" w:cs="Arial"/>
          <w:sz w:val="21"/>
          <w:szCs w:val="21"/>
          <w:lang w:val="en-GB"/>
        </w:rPr>
        <w:t>[99]</w:t>
      </w:r>
      <w:r w:rsidR="002B5295" w:rsidRPr="00C60001">
        <w:rPr>
          <w:rFonts w:ascii="Arial" w:hAnsi="Arial" w:cs="Arial"/>
          <w:sz w:val="21"/>
          <w:szCs w:val="21"/>
          <w:lang w:val="en-GB"/>
        </w:rPr>
        <w:fldChar w:fldCharType="end"/>
      </w:r>
      <w:r w:rsidRPr="00C60001">
        <w:rPr>
          <w:rFonts w:ascii="Arial" w:hAnsi="Arial" w:cs="Arial"/>
          <w:sz w:val="21"/>
          <w:szCs w:val="21"/>
          <w:lang w:val="en-GB"/>
        </w:rPr>
        <w:t xml:space="preserve"> </w:t>
      </w:r>
      <w:r w:rsidR="002B5295">
        <w:rPr>
          <w:rFonts w:ascii="Arial" w:hAnsi="Arial" w:cs="Arial"/>
          <w:sz w:val="21"/>
          <w:szCs w:val="21"/>
          <w:lang w:val="en-GB"/>
        </w:rPr>
        <w:t xml:space="preserve">and MgO(001) </w:t>
      </w:r>
      <w:r w:rsidR="002B5295">
        <w:rPr>
          <w:rFonts w:ascii="Arial" w:hAnsi="Arial" w:cs="Arial"/>
          <w:sz w:val="21"/>
          <w:szCs w:val="21"/>
          <w:lang w:val="en-GB"/>
        </w:rPr>
        <w:fldChar w:fldCharType="begin"/>
      </w:r>
      <w:r w:rsidR="002B5295">
        <w:rPr>
          <w:rFonts w:ascii="Arial" w:hAnsi="Arial" w:cs="Arial"/>
          <w:sz w:val="21"/>
          <w:szCs w:val="21"/>
          <w:lang w:val="en-GB"/>
        </w:rPr>
        <w:instrText xml:space="preserve"> REF _Ref18473291 \r \h </w:instrText>
      </w:r>
      <w:r w:rsidR="002B5295">
        <w:rPr>
          <w:rFonts w:ascii="Arial" w:hAnsi="Arial" w:cs="Arial"/>
          <w:sz w:val="21"/>
          <w:szCs w:val="21"/>
          <w:lang w:val="en-GB"/>
        </w:rPr>
      </w:r>
      <w:r w:rsidR="002B5295">
        <w:rPr>
          <w:rFonts w:ascii="Arial" w:hAnsi="Arial" w:cs="Arial"/>
          <w:sz w:val="21"/>
          <w:szCs w:val="21"/>
          <w:lang w:val="en-GB"/>
        </w:rPr>
        <w:fldChar w:fldCharType="separate"/>
      </w:r>
      <w:r w:rsidR="00BD5A57">
        <w:rPr>
          <w:rFonts w:ascii="Arial" w:hAnsi="Arial" w:cs="Arial"/>
          <w:sz w:val="21"/>
          <w:szCs w:val="21"/>
          <w:lang w:val="en-GB"/>
        </w:rPr>
        <w:t>[100]</w:t>
      </w:r>
      <w:r w:rsidR="002B5295">
        <w:rPr>
          <w:rFonts w:ascii="Arial" w:hAnsi="Arial" w:cs="Arial"/>
          <w:sz w:val="21"/>
          <w:szCs w:val="21"/>
          <w:lang w:val="en-GB"/>
        </w:rPr>
        <w:fldChar w:fldCharType="end"/>
      </w:r>
      <w:r w:rsidR="002B5295">
        <w:rPr>
          <w:rFonts w:ascii="Arial" w:hAnsi="Arial" w:cs="Arial"/>
          <w:sz w:val="21"/>
          <w:szCs w:val="21"/>
          <w:lang w:val="en-GB"/>
        </w:rPr>
        <w:t xml:space="preserve"> </w:t>
      </w:r>
      <w:r w:rsidRPr="00C60001">
        <w:rPr>
          <w:rFonts w:ascii="Arial" w:hAnsi="Arial" w:cs="Arial"/>
          <w:sz w:val="21"/>
          <w:szCs w:val="21"/>
          <w:lang w:val="en-GB"/>
        </w:rPr>
        <w:t xml:space="preserve">by sputtering to form spin-valve structures, showing </w:t>
      </w:r>
      <w:r w:rsidR="002B5295">
        <w:rPr>
          <w:rFonts w:ascii="Arial" w:hAnsi="Arial" w:cs="Arial"/>
          <w:sz w:val="21"/>
          <w:szCs w:val="21"/>
          <w:lang w:val="en-GB"/>
        </w:rPr>
        <w:t>&lt; 1</w:t>
      </w:r>
      <w:r w:rsidRPr="00C60001">
        <w:rPr>
          <w:rFonts w:ascii="Arial" w:hAnsi="Arial" w:cs="Arial"/>
          <w:sz w:val="21"/>
          <w:szCs w:val="21"/>
          <w:lang w:val="en-GB"/>
        </w:rPr>
        <w:t xml:space="preserve">% giant magnetoresistance (GMR) at RT. This </w:t>
      </w:r>
      <w:r w:rsidR="00914EF3" w:rsidRPr="00C60001">
        <w:rPr>
          <w:rFonts w:ascii="Arial" w:hAnsi="Arial" w:cs="Arial"/>
          <w:sz w:val="21"/>
          <w:szCs w:val="21"/>
          <w:lang w:val="en-GB"/>
        </w:rPr>
        <w:t xml:space="preserve">small GMR ratio </w:t>
      </w:r>
      <w:r w:rsidRPr="00C60001">
        <w:rPr>
          <w:rFonts w:ascii="Arial" w:hAnsi="Arial" w:cs="Arial"/>
          <w:sz w:val="21"/>
          <w:szCs w:val="21"/>
          <w:lang w:val="en-GB"/>
        </w:rPr>
        <w:t>may also be due to the empty site disorder</w:t>
      </w:r>
      <w:r w:rsidR="00914EF3" w:rsidRPr="00C60001">
        <w:rPr>
          <w:rFonts w:ascii="Arial" w:hAnsi="Arial" w:cs="Arial"/>
          <w:sz w:val="21"/>
          <w:szCs w:val="21"/>
          <w:lang w:val="en-GB"/>
        </w:rPr>
        <w:t xml:space="preserve"> at the interfaces</w:t>
      </w:r>
      <w:r w:rsidRPr="00C60001">
        <w:rPr>
          <w:rFonts w:ascii="Arial" w:hAnsi="Arial" w:cs="Arial"/>
          <w:sz w:val="21"/>
          <w:szCs w:val="21"/>
          <w:lang w:val="en-GB"/>
        </w:rPr>
        <w:t>. Calculations suggest the decrease in the surface spin polari</w:t>
      </w:r>
      <w:r w:rsidR="00914EF3" w:rsidRPr="00C60001">
        <w:rPr>
          <w:rFonts w:ascii="Arial" w:hAnsi="Arial" w:cs="Arial"/>
          <w:sz w:val="21"/>
          <w:szCs w:val="21"/>
          <w:lang w:val="en-GB"/>
        </w:rPr>
        <w:t>s</w:t>
      </w:r>
      <w:r w:rsidRPr="00C60001">
        <w:rPr>
          <w:rFonts w:ascii="Arial" w:hAnsi="Arial" w:cs="Arial"/>
          <w:sz w:val="21"/>
          <w:szCs w:val="21"/>
          <w:lang w:val="en-GB"/>
        </w:rPr>
        <w:t>ation depend</w:t>
      </w:r>
      <w:r w:rsidR="00914EF3" w:rsidRPr="00C60001">
        <w:rPr>
          <w:rFonts w:ascii="Arial" w:hAnsi="Arial" w:cs="Arial"/>
          <w:sz w:val="21"/>
          <w:szCs w:val="21"/>
          <w:lang w:val="en-GB"/>
        </w:rPr>
        <w:t>s</w:t>
      </w:r>
      <w:r w:rsidRPr="00C60001">
        <w:rPr>
          <w:rFonts w:ascii="Arial" w:hAnsi="Arial" w:cs="Arial"/>
          <w:sz w:val="21"/>
          <w:szCs w:val="21"/>
          <w:lang w:val="en-GB"/>
        </w:rPr>
        <w:t xml:space="preserve"> on the terminated layers</w:t>
      </w:r>
      <w:r w:rsidR="00FE07FA">
        <w:rPr>
          <w:rFonts w:ascii="Arial" w:hAnsi="Arial" w:cs="Arial"/>
          <w:sz w:val="21"/>
          <w:szCs w:val="21"/>
          <w:lang w:val="en-GB"/>
        </w:rPr>
        <w:t>;</w:t>
      </w:r>
      <w:r w:rsidRPr="00C60001">
        <w:rPr>
          <w:rFonts w:ascii="Arial" w:hAnsi="Arial" w:cs="Arial"/>
          <w:sz w:val="21"/>
          <w:szCs w:val="21"/>
          <w:lang w:val="en-GB"/>
        </w:rPr>
        <w:t xml:space="preserve"> </w:t>
      </w:r>
      <w:r w:rsidRPr="00C60001">
        <w:rPr>
          <w:rFonts w:ascii="Arial" w:hAnsi="Arial" w:cs="Arial"/>
          <w:i/>
          <w:sz w:val="21"/>
          <w:szCs w:val="21"/>
          <w:lang w:val="en-GB"/>
        </w:rPr>
        <w:t>P</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 xml:space="preserve">46% and 22% for the MnSb and Pt termination, respectively </w:t>
      </w:r>
      <w:r w:rsidR="00FD2914" w:rsidRPr="00C60001">
        <w:rPr>
          <w:rFonts w:ascii="Arial" w:hAnsi="Arial" w:cs="Arial"/>
          <w:sz w:val="21"/>
          <w:szCs w:val="21"/>
          <w:lang w:val="en-GB"/>
        </w:rPr>
        <w:fldChar w:fldCharType="begin"/>
      </w:r>
      <w:r w:rsidR="00FD2914" w:rsidRPr="00C60001">
        <w:rPr>
          <w:rFonts w:ascii="Arial" w:hAnsi="Arial" w:cs="Arial"/>
          <w:sz w:val="21"/>
          <w:szCs w:val="21"/>
          <w:lang w:val="en-GB"/>
        </w:rPr>
        <w:instrText xml:space="preserve"> REF _Ref535846170 \r \h </w:instrText>
      </w:r>
      <w:r w:rsidR="00FD2914" w:rsidRPr="00C60001">
        <w:rPr>
          <w:rFonts w:ascii="Arial" w:hAnsi="Arial" w:cs="Arial"/>
          <w:sz w:val="21"/>
          <w:szCs w:val="21"/>
          <w:lang w:val="en-GB"/>
        </w:rPr>
      </w:r>
      <w:r w:rsidR="00FD2914" w:rsidRPr="00C60001">
        <w:rPr>
          <w:rFonts w:ascii="Arial" w:hAnsi="Arial" w:cs="Arial"/>
          <w:sz w:val="21"/>
          <w:szCs w:val="21"/>
          <w:lang w:val="en-GB"/>
        </w:rPr>
        <w:fldChar w:fldCharType="separate"/>
      </w:r>
      <w:r w:rsidR="00BD5A57">
        <w:rPr>
          <w:rFonts w:ascii="Arial" w:hAnsi="Arial" w:cs="Arial"/>
          <w:sz w:val="21"/>
          <w:szCs w:val="21"/>
          <w:lang w:val="en-GB"/>
        </w:rPr>
        <w:t>[90]</w:t>
      </w:r>
      <w:r w:rsidR="00FD2914" w:rsidRPr="00C60001">
        <w:rPr>
          <w:rFonts w:ascii="Arial" w:hAnsi="Arial" w:cs="Arial"/>
          <w:sz w:val="21"/>
          <w:szCs w:val="21"/>
          <w:lang w:val="en-GB"/>
        </w:rPr>
        <w:fldChar w:fldCharType="end"/>
      </w:r>
      <w:r w:rsidRPr="00C60001">
        <w:rPr>
          <w:rFonts w:ascii="Arial" w:hAnsi="Arial" w:cs="Arial"/>
          <w:sz w:val="21"/>
          <w:szCs w:val="21"/>
          <w:lang w:val="en-GB"/>
        </w:rPr>
        <w:t>. The other half</w:t>
      </w:r>
      <w:r w:rsidR="00914EF3" w:rsidRPr="00C60001">
        <w:rPr>
          <w:rFonts w:ascii="Arial" w:hAnsi="Arial" w:cs="Arial"/>
          <w:sz w:val="21"/>
          <w:szCs w:val="21"/>
          <w:lang w:val="en-GB"/>
        </w:rPr>
        <w:t>-</w:t>
      </w:r>
      <w:r w:rsidRPr="00C60001">
        <w:rPr>
          <w:rFonts w:ascii="Arial" w:hAnsi="Arial" w:cs="Arial"/>
          <w:sz w:val="21"/>
          <w:szCs w:val="21"/>
          <w:lang w:val="en-GB"/>
        </w:rPr>
        <w:t>Heusler alloy</w:t>
      </w:r>
      <w:r w:rsidR="00914EF3" w:rsidRPr="00C60001">
        <w:rPr>
          <w:rFonts w:ascii="Arial" w:hAnsi="Arial" w:cs="Arial"/>
          <w:sz w:val="21"/>
          <w:szCs w:val="21"/>
          <w:lang w:val="en-GB"/>
        </w:rPr>
        <w:t xml:space="preserve"> of</w:t>
      </w:r>
      <w:r w:rsidRPr="00C60001">
        <w:rPr>
          <w:rFonts w:ascii="Arial" w:hAnsi="Arial" w:cs="Arial"/>
          <w:sz w:val="21"/>
          <w:szCs w:val="21"/>
          <w:lang w:val="en-GB"/>
        </w:rPr>
        <w:t xml:space="preserve"> CoMnSb shows similar decrease in the surface spin polari</w:t>
      </w:r>
      <w:r w:rsidR="00914EF3" w:rsidRPr="00C60001">
        <w:rPr>
          <w:rFonts w:ascii="Arial" w:hAnsi="Arial" w:cs="Arial"/>
          <w:sz w:val="21"/>
          <w:szCs w:val="21"/>
          <w:lang w:val="en-GB"/>
        </w:rPr>
        <w:t>s</w:t>
      </w:r>
      <w:r w:rsidRPr="00C60001">
        <w:rPr>
          <w:rFonts w:ascii="Arial" w:hAnsi="Arial" w:cs="Arial"/>
          <w:sz w:val="21"/>
          <w:szCs w:val="21"/>
          <w:lang w:val="en-GB"/>
        </w:rPr>
        <w:t>ation and the bandgap by the strain: +2% and -</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 xml:space="preserve">2% lattice deformation shifts </w:t>
      </w:r>
      <w:r w:rsidRPr="00C60001">
        <w:rPr>
          <w:rFonts w:ascii="Arial" w:hAnsi="Arial" w:cs="Arial"/>
          <w:i/>
          <w:sz w:val="21"/>
          <w:szCs w:val="21"/>
          <w:lang w:val="en-GB"/>
        </w:rPr>
        <w:sym w:font="Symbol" w:char="F064"/>
      </w:r>
      <w:r w:rsidRPr="00C60001">
        <w:rPr>
          <w:rFonts w:ascii="Arial" w:hAnsi="Arial" w:cs="Arial"/>
          <w:sz w:val="21"/>
          <w:szCs w:val="21"/>
          <w:lang w:val="en-GB"/>
        </w:rPr>
        <w:t xml:space="preserve"> by -</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0.8 eV and +</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0.9 eV, respectively</w:t>
      </w:r>
      <w:r w:rsidR="00914EF3" w:rsidRPr="00C60001">
        <w:rPr>
          <w:rFonts w:ascii="Arial" w:hAnsi="Arial" w:cs="Arial"/>
          <w:sz w:val="21"/>
          <w:szCs w:val="21"/>
          <w:lang w:val="en-GB"/>
        </w:rPr>
        <w:t xml:space="preserve"> </w:t>
      </w:r>
      <w:r w:rsidR="00FD2914" w:rsidRPr="00C60001">
        <w:rPr>
          <w:rFonts w:ascii="Arial" w:hAnsi="Arial" w:cs="Arial"/>
          <w:sz w:val="21"/>
          <w:szCs w:val="21"/>
          <w:lang w:val="en-GB"/>
        </w:rPr>
        <w:fldChar w:fldCharType="begin"/>
      </w:r>
      <w:r w:rsidR="00FD2914" w:rsidRPr="00C60001">
        <w:rPr>
          <w:rFonts w:ascii="Arial" w:hAnsi="Arial" w:cs="Arial"/>
          <w:sz w:val="21"/>
          <w:szCs w:val="21"/>
          <w:lang w:val="en-GB"/>
        </w:rPr>
        <w:instrText xml:space="preserve"> REF _Ref535844185 \r \h </w:instrText>
      </w:r>
      <w:r w:rsidR="00FD2914" w:rsidRPr="00C60001">
        <w:rPr>
          <w:rFonts w:ascii="Arial" w:hAnsi="Arial" w:cs="Arial"/>
          <w:sz w:val="21"/>
          <w:szCs w:val="21"/>
          <w:lang w:val="en-GB"/>
        </w:rPr>
      </w:r>
      <w:r w:rsidR="00FD2914" w:rsidRPr="00C60001">
        <w:rPr>
          <w:rFonts w:ascii="Arial" w:hAnsi="Arial" w:cs="Arial"/>
          <w:sz w:val="21"/>
          <w:szCs w:val="21"/>
          <w:lang w:val="en-GB"/>
        </w:rPr>
        <w:fldChar w:fldCharType="separate"/>
      </w:r>
      <w:r w:rsidR="00BD5A57">
        <w:rPr>
          <w:rFonts w:ascii="Arial" w:hAnsi="Arial" w:cs="Arial"/>
          <w:sz w:val="21"/>
          <w:szCs w:val="21"/>
          <w:lang w:val="en-GB"/>
        </w:rPr>
        <w:t>[95]</w:t>
      </w:r>
      <w:r w:rsidR="00FD2914" w:rsidRPr="00C60001">
        <w:rPr>
          <w:rFonts w:ascii="Arial" w:hAnsi="Arial" w:cs="Arial"/>
          <w:sz w:val="21"/>
          <w:szCs w:val="21"/>
          <w:lang w:val="en-GB"/>
        </w:rPr>
        <w:fldChar w:fldCharType="end"/>
      </w:r>
      <w:r w:rsidRPr="00C60001">
        <w:rPr>
          <w:rFonts w:ascii="Arial" w:hAnsi="Arial" w:cs="Arial"/>
          <w:sz w:val="21"/>
          <w:szCs w:val="21"/>
          <w:lang w:val="en-GB"/>
        </w:rPr>
        <w:t>.</w:t>
      </w:r>
    </w:p>
    <w:p w14:paraId="052ECA2F" w14:textId="77777777" w:rsidR="00355E9C" w:rsidRPr="00C60001" w:rsidRDefault="00355E9C" w:rsidP="00FA7036">
      <w:pPr>
        <w:ind w:firstLineChars="100" w:firstLine="210"/>
        <w:rPr>
          <w:rFonts w:ascii="Arial" w:eastAsia="Osaka" w:hAnsi="Arial" w:cs="Arial"/>
          <w:color w:val="000000"/>
          <w:sz w:val="21"/>
          <w:szCs w:val="21"/>
          <w:lang w:val="en-GB"/>
        </w:rPr>
      </w:pPr>
    </w:p>
    <w:p w14:paraId="6F0F1F59" w14:textId="77777777" w:rsidR="006D511F" w:rsidRPr="00C60001" w:rsidRDefault="006D511F" w:rsidP="006D511F">
      <w:pPr>
        <w:rPr>
          <w:rFonts w:ascii="Arial" w:hAnsi="Arial" w:cs="Arial"/>
          <w:b/>
          <w:i/>
          <w:sz w:val="21"/>
          <w:szCs w:val="21"/>
          <w:lang w:val="en-GB"/>
        </w:rPr>
      </w:pPr>
      <w:bookmarkStart w:id="1" w:name="OLE_LINK4"/>
      <w:bookmarkStart w:id="2" w:name="OLE_LINK5"/>
      <w:r w:rsidRPr="00C60001">
        <w:rPr>
          <w:rFonts w:ascii="Arial" w:hAnsi="Arial" w:cs="Arial"/>
          <w:b/>
          <w:i/>
          <w:sz w:val="21"/>
          <w:szCs w:val="21"/>
          <w:lang w:val="en-GB"/>
        </w:rPr>
        <w:t>3.2. Full-Heusler-alloy films</w:t>
      </w:r>
    </w:p>
    <w:p w14:paraId="323294F7" w14:textId="77777777" w:rsidR="00355E9C" w:rsidRPr="00C60001" w:rsidRDefault="006D511F" w:rsidP="00355E9C">
      <w:pPr>
        <w:rPr>
          <w:rFonts w:ascii="Arial" w:hAnsi="Arial" w:cs="Arial"/>
          <w:b/>
          <w:i/>
          <w:sz w:val="21"/>
          <w:szCs w:val="21"/>
          <w:lang w:val="en-GB"/>
        </w:rPr>
      </w:pPr>
      <w:r w:rsidRPr="00C60001">
        <w:rPr>
          <w:rFonts w:ascii="Arial" w:hAnsi="Arial" w:cs="Arial"/>
          <w:b/>
          <w:i/>
          <w:sz w:val="21"/>
          <w:szCs w:val="21"/>
          <w:lang w:val="en-GB"/>
        </w:rPr>
        <w:t>3</w:t>
      </w:r>
      <w:r w:rsidR="00355E9C" w:rsidRPr="00C60001">
        <w:rPr>
          <w:rFonts w:ascii="Arial" w:hAnsi="Arial" w:cs="Arial"/>
          <w:b/>
          <w:i/>
          <w:sz w:val="21"/>
          <w:szCs w:val="21"/>
          <w:lang w:val="en-GB"/>
        </w:rPr>
        <w:t>.</w:t>
      </w:r>
      <w:r w:rsidRPr="00C60001">
        <w:rPr>
          <w:rFonts w:ascii="Arial" w:hAnsi="Arial" w:cs="Arial"/>
          <w:b/>
          <w:i/>
          <w:sz w:val="21"/>
          <w:szCs w:val="21"/>
          <w:lang w:val="en-GB"/>
        </w:rPr>
        <w:t>2</w:t>
      </w:r>
      <w:r w:rsidR="00355E9C" w:rsidRPr="00C60001">
        <w:rPr>
          <w:rFonts w:ascii="Arial" w:hAnsi="Arial" w:cs="Arial"/>
          <w:b/>
          <w:i/>
          <w:sz w:val="21"/>
          <w:szCs w:val="21"/>
          <w:lang w:val="en-GB"/>
        </w:rPr>
        <w:t>.</w:t>
      </w:r>
      <w:r w:rsidRPr="00C60001">
        <w:rPr>
          <w:rFonts w:ascii="Arial" w:hAnsi="Arial" w:cs="Arial"/>
          <w:b/>
          <w:i/>
          <w:sz w:val="21"/>
          <w:szCs w:val="21"/>
          <w:lang w:val="en-GB"/>
        </w:rPr>
        <w:t>1.</w:t>
      </w:r>
      <w:r w:rsidR="00355E9C" w:rsidRPr="00C60001">
        <w:rPr>
          <w:rFonts w:ascii="Arial" w:hAnsi="Arial" w:cs="Arial"/>
          <w:b/>
          <w:i/>
          <w:sz w:val="21"/>
          <w:szCs w:val="21"/>
          <w:lang w:val="en-GB"/>
        </w:rPr>
        <w:t xml:space="preserve"> </w:t>
      </w:r>
      <w:r w:rsidR="005D0AB2" w:rsidRPr="00C60001">
        <w:rPr>
          <w:rFonts w:ascii="Arial" w:hAnsi="Arial" w:cs="Arial"/>
          <w:b/>
          <w:i/>
          <w:sz w:val="21"/>
          <w:szCs w:val="21"/>
          <w:lang w:val="en-GB"/>
        </w:rPr>
        <w:t>Co-based full</w:t>
      </w:r>
      <w:r w:rsidRPr="00C60001">
        <w:rPr>
          <w:rFonts w:ascii="Arial" w:hAnsi="Arial" w:cs="Arial"/>
          <w:b/>
          <w:i/>
          <w:sz w:val="21"/>
          <w:szCs w:val="21"/>
          <w:lang w:val="en-GB"/>
        </w:rPr>
        <w:t>-</w:t>
      </w:r>
      <w:r w:rsidR="005D0AB2" w:rsidRPr="00C60001">
        <w:rPr>
          <w:rFonts w:ascii="Arial" w:hAnsi="Arial" w:cs="Arial"/>
          <w:b/>
          <w:i/>
          <w:sz w:val="21"/>
          <w:szCs w:val="21"/>
          <w:lang w:val="en-GB"/>
        </w:rPr>
        <w:t>Heusler alloys</w:t>
      </w:r>
    </w:p>
    <w:p w14:paraId="5989967B" w14:textId="77777777" w:rsidR="00355E9C" w:rsidRPr="00C60001" w:rsidRDefault="005D0AB2" w:rsidP="00FA7036">
      <w:pPr>
        <w:rPr>
          <w:rFonts w:ascii="Arial" w:hAnsi="Arial" w:cs="Arial"/>
          <w:i/>
          <w:sz w:val="21"/>
          <w:szCs w:val="21"/>
          <w:lang w:val="en-GB"/>
        </w:rPr>
      </w:pPr>
      <w:r w:rsidRPr="00C60001">
        <w:rPr>
          <w:rFonts w:ascii="Arial" w:hAnsi="Arial" w:cs="Arial"/>
          <w:i/>
          <w:sz w:val="21"/>
          <w:szCs w:val="21"/>
          <w:lang w:val="en-GB"/>
        </w:rPr>
        <w:t>(i) Co</w:t>
      </w:r>
      <w:r w:rsidRPr="00C60001">
        <w:rPr>
          <w:rFonts w:ascii="Arial" w:hAnsi="Arial" w:cs="Arial"/>
          <w:i/>
          <w:sz w:val="21"/>
          <w:szCs w:val="21"/>
          <w:vertAlign w:val="subscript"/>
          <w:lang w:val="en-GB"/>
        </w:rPr>
        <w:t>2</w:t>
      </w:r>
      <w:r w:rsidRPr="00C60001">
        <w:rPr>
          <w:rFonts w:ascii="Arial" w:hAnsi="Arial" w:cs="Arial"/>
          <w:i/>
          <w:sz w:val="21"/>
          <w:szCs w:val="21"/>
          <w:lang w:val="en-GB"/>
        </w:rPr>
        <w:t>MnZ</w:t>
      </w:r>
    </w:p>
    <w:p w14:paraId="0E5EC2DB" w14:textId="23FDBAE3"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lastRenderedPageBreak/>
        <w:t>A pioneering work on the growth of full</w:t>
      </w:r>
      <w:r w:rsidR="00F6232F" w:rsidRPr="00C60001">
        <w:rPr>
          <w:rFonts w:ascii="Arial" w:hAnsi="Arial" w:cs="Arial"/>
          <w:sz w:val="21"/>
          <w:szCs w:val="21"/>
          <w:lang w:val="en-GB"/>
        </w:rPr>
        <w:t>-</w:t>
      </w:r>
      <w:r w:rsidRPr="00C60001">
        <w:rPr>
          <w:rFonts w:ascii="Arial" w:hAnsi="Arial" w:cs="Arial"/>
          <w:sz w:val="21"/>
          <w:szCs w:val="21"/>
          <w:lang w:val="en-GB"/>
        </w:rPr>
        <w:t>Heusler</w:t>
      </w:r>
      <w:r w:rsidR="00F6232F" w:rsidRPr="00C60001">
        <w:rPr>
          <w:rFonts w:ascii="Arial" w:hAnsi="Arial" w:cs="Arial"/>
          <w:sz w:val="21"/>
          <w:szCs w:val="21"/>
          <w:lang w:val="en-GB"/>
        </w:rPr>
        <w:t>-</w:t>
      </w:r>
      <w:r w:rsidRPr="00C60001">
        <w:rPr>
          <w:rFonts w:ascii="Arial" w:hAnsi="Arial" w:cs="Arial"/>
          <w:sz w:val="21"/>
          <w:szCs w:val="21"/>
          <w:lang w:val="en-GB"/>
        </w:rPr>
        <w:t xml:space="preserve">alloy films has been </w:t>
      </w:r>
      <w:r w:rsidR="00F6232F" w:rsidRPr="00C60001">
        <w:rPr>
          <w:rFonts w:ascii="Arial" w:hAnsi="Arial" w:cs="Arial"/>
          <w:sz w:val="21"/>
          <w:szCs w:val="21"/>
          <w:lang w:val="en-GB"/>
        </w:rPr>
        <w:t>carri</w:t>
      </w:r>
      <w:r w:rsidRPr="00C60001">
        <w:rPr>
          <w:rFonts w:ascii="Arial" w:hAnsi="Arial" w:cs="Arial"/>
          <w:sz w:val="21"/>
          <w:szCs w:val="21"/>
          <w:lang w:val="en-GB"/>
        </w:rPr>
        <w:t>ed</w:t>
      </w:r>
      <w:r w:rsidR="00F6232F" w:rsidRPr="00C60001">
        <w:rPr>
          <w:rFonts w:ascii="Arial" w:hAnsi="Arial" w:cs="Arial"/>
          <w:sz w:val="21"/>
          <w:szCs w:val="21"/>
          <w:lang w:val="en-GB"/>
        </w:rPr>
        <w:t xml:space="preserve"> out</w:t>
      </w:r>
      <w:r w:rsidRPr="00C60001">
        <w:rPr>
          <w:rFonts w:ascii="Arial" w:hAnsi="Arial" w:cs="Arial"/>
          <w:sz w:val="21"/>
          <w:szCs w:val="21"/>
          <w:lang w:val="en-GB"/>
        </w:rPr>
        <w:t xml:space="preserve"> for a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MnGe/GaAs(001) hybrid structure by Ambrose </w:t>
      </w:r>
      <w:r w:rsidRPr="00C60001">
        <w:rPr>
          <w:rFonts w:ascii="Arial" w:hAnsi="Arial" w:cs="Arial"/>
          <w:i/>
          <w:sz w:val="21"/>
          <w:szCs w:val="21"/>
          <w:lang w:val="en-GB"/>
        </w:rPr>
        <w:t>et al.</w:t>
      </w:r>
      <w:r w:rsidRPr="00C60001">
        <w:rPr>
          <w:rFonts w:ascii="Arial" w:hAnsi="Arial" w:cs="Arial"/>
          <w:sz w:val="21"/>
          <w:szCs w:val="21"/>
          <w:lang w:val="en-GB"/>
        </w:rPr>
        <w:t xml:space="preserve"> </w:t>
      </w:r>
      <w:r w:rsidR="00B5454E" w:rsidRPr="00C60001">
        <w:rPr>
          <w:rFonts w:ascii="Arial" w:hAnsi="Arial" w:cs="Arial"/>
          <w:sz w:val="21"/>
          <w:szCs w:val="21"/>
          <w:lang w:val="en-GB"/>
        </w:rPr>
        <w:fldChar w:fldCharType="begin"/>
      </w:r>
      <w:r w:rsidR="00B5454E" w:rsidRPr="00C60001">
        <w:rPr>
          <w:rFonts w:ascii="Arial" w:hAnsi="Arial" w:cs="Arial"/>
          <w:sz w:val="21"/>
          <w:szCs w:val="21"/>
          <w:lang w:val="en-GB"/>
        </w:rPr>
        <w:instrText xml:space="preserve"> REF _Ref485310391 \r \h </w:instrText>
      </w:r>
      <w:r w:rsidR="00B5454E" w:rsidRPr="00C60001">
        <w:rPr>
          <w:rFonts w:ascii="Arial" w:hAnsi="Arial" w:cs="Arial"/>
          <w:sz w:val="21"/>
          <w:szCs w:val="21"/>
          <w:lang w:val="en-GB"/>
        </w:rPr>
      </w:r>
      <w:r w:rsidR="00B5454E" w:rsidRPr="00C60001">
        <w:rPr>
          <w:rFonts w:ascii="Arial" w:hAnsi="Arial" w:cs="Arial"/>
          <w:sz w:val="21"/>
          <w:szCs w:val="21"/>
          <w:lang w:val="en-GB"/>
        </w:rPr>
        <w:fldChar w:fldCharType="separate"/>
      </w:r>
      <w:r w:rsidR="00BD5A57">
        <w:rPr>
          <w:rFonts w:ascii="Arial" w:hAnsi="Arial" w:cs="Arial"/>
          <w:sz w:val="21"/>
          <w:szCs w:val="21"/>
          <w:lang w:val="en-GB"/>
        </w:rPr>
        <w:t>[106]</w:t>
      </w:r>
      <w:r w:rsidR="00B5454E" w:rsidRPr="00C60001">
        <w:rPr>
          <w:rFonts w:ascii="Arial" w:hAnsi="Arial" w:cs="Arial"/>
          <w:sz w:val="21"/>
          <w:szCs w:val="21"/>
          <w:lang w:val="en-GB"/>
        </w:rPr>
        <w:fldChar w:fldCharType="end"/>
      </w:r>
      <w:r w:rsidRPr="00C60001">
        <w:rPr>
          <w:rFonts w:ascii="Arial" w:hAnsi="Arial" w:cs="Arial"/>
          <w:sz w:val="21"/>
          <w:szCs w:val="21"/>
          <w:lang w:val="en-GB"/>
        </w:rPr>
        <w:t>. They obtain an epitaxial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MnGe film with a slightly enhanced lattice constant as compared with bulk. The magnetic moment is estimated to be 5.1 </w:t>
      </w:r>
      <w:r w:rsidRPr="00C60001">
        <w:rPr>
          <w:rFonts w:ascii="Arial" w:hAnsi="Arial" w:cs="Arial"/>
          <w:sz w:val="21"/>
          <w:szCs w:val="21"/>
          <w:lang w:val="en-GB"/>
        </w:rPr>
        <w:sym w:font="Symbol" w:char="F06D"/>
      </w:r>
      <w:r w:rsidRPr="00C60001">
        <w:rPr>
          <w:rFonts w:ascii="Arial" w:hAnsi="Arial" w:cs="Arial"/>
          <w:sz w:val="21"/>
          <w:szCs w:val="21"/>
          <w:vertAlign w:val="subscript"/>
          <w:lang w:val="en-GB"/>
        </w:rPr>
        <w:t>B</w:t>
      </w:r>
      <w:r w:rsidRPr="00C60001">
        <w:rPr>
          <w:rFonts w:ascii="Arial" w:hAnsi="Arial" w:cs="Arial"/>
          <w:sz w:val="21"/>
          <w:szCs w:val="21"/>
          <w:lang w:val="en-GB"/>
        </w:rPr>
        <w:t xml:space="preserve">/f.u., which almost perfectly agrees with the bulk value [see Table 2]. For this alloy, calculations suggest that the strong reduction </w:t>
      </w:r>
      <w:r w:rsidR="00F6232F" w:rsidRPr="00C60001">
        <w:rPr>
          <w:rFonts w:ascii="Arial" w:hAnsi="Arial" w:cs="Arial"/>
          <w:sz w:val="21"/>
          <w:szCs w:val="21"/>
          <w:lang w:val="en-GB"/>
        </w:rPr>
        <w:t>in</w:t>
      </w:r>
      <w:r w:rsidRPr="00C60001">
        <w:rPr>
          <w:rFonts w:ascii="Arial" w:hAnsi="Arial" w:cs="Arial"/>
          <w:sz w:val="21"/>
          <w:szCs w:val="21"/>
          <w:lang w:val="en-GB"/>
        </w:rPr>
        <w:t xml:space="preserve"> the magnetic moment may occur near the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MnGe/GaAs interface due to the Co-As and Co-Ga bonding </w:t>
      </w:r>
      <w:r w:rsidR="00B5454E" w:rsidRPr="00C60001">
        <w:rPr>
          <w:rFonts w:ascii="Arial" w:hAnsi="Arial" w:cs="Arial"/>
          <w:sz w:val="21"/>
          <w:szCs w:val="21"/>
          <w:lang w:val="en-GB"/>
        </w:rPr>
        <w:fldChar w:fldCharType="begin"/>
      </w:r>
      <w:r w:rsidR="00B5454E" w:rsidRPr="00C60001">
        <w:rPr>
          <w:rFonts w:ascii="Arial" w:hAnsi="Arial" w:cs="Arial"/>
          <w:sz w:val="21"/>
          <w:szCs w:val="21"/>
          <w:lang w:val="en-GB"/>
        </w:rPr>
        <w:instrText xml:space="preserve"> REF _Ref535921960 \r \h </w:instrText>
      </w:r>
      <w:r w:rsidR="00B5454E" w:rsidRPr="00C60001">
        <w:rPr>
          <w:rFonts w:ascii="Arial" w:hAnsi="Arial" w:cs="Arial"/>
          <w:sz w:val="21"/>
          <w:szCs w:val="21"/>
          <w:lang w:val="en-GB"/>
        </w:rPr>
      </w:r>
      <w:r w:rsidR="00B5454E" w:rsidRPr="00C60001">
        <w:rPr>
          <w:rFonts w:ascii="Arial" w:hAnsi="Arial" w:cs="Arial"/>
          <w:sz w:val="21"/>
          <w:szCs w:val="21"/>
          <w:lang w:val="en-GB"/>
        </w:rPr>
        <w:fldChar w:fldCharType="separate"/>
      </w:r>
      <w:r w:rsidR="00BD5A57">
        <w:rPr>
          <w:rFonts w:ascii="Arial" w:hAnsi="Arial" w:cs="Arial"/>
          <w:sz w:val="21"/>
          <w:szCs w:val="21"/>
          <w:lang w:val="en-GB"/>
        </w:rPr>
        <w:t>[107]</w:t>
      </w:r>
      <w:r w:rsidR="00B5454E" w:rsidRPr="00C60001">
        <w:rPr>
          <w:rFonts w:ascii="Arial" w:hAnsi="Arial" w:cs="Arial"/>
          <w:sz w:val="21"/>
          <w:szCs w:val="21"/>
          <w:lang w:val="en-GB"/>
        </w:rPr>
        <w:fldChar w:fldCharType="end"/>
      </w:r>
      <w:r w:rsidRPr="00C60001">
        <w:rPr>
          <w:rFonts w:ascii="Arial" w:hAnsi="Arial" w:cs="Arial"/>
          <w:sz w:val="21"/>
          <w:szCs w:val="21"/>
          <w:lang w:val="en-GB"/>
        </w:rPr>
        <w:t>.</w:t>
      </w:r>
    </w:p>
    <w:p w14:paraId="6465FAB0" w14:textId="77777777" w:rsidR="00FE5579" w:rsidRPr="00C60001" w:rsidRDefault="00FE5579" w:rsidP="00FA7036">
      <w:pPr>
        <w:ind w:firstLineChars="100" w:firstLine="210"/>
        <w:rPr>
          <w:rFonts w:ascii="Arial" w:hAnsi="Arial" w:cs="Arial"/>
          <w:sz w:val="21"/>
          <w:szCs w:val="21"/>
          <w:lang w:val="en-GB"/>
        </w:rPr>
      </w:pPr>
    </w:p>
    <w:p w14:paraId="374F1571" w14:textId="7039ADF5" w:rsidR="00FE5579" w:rsidRPr="00C60001" w:rsidRDefault="00FE5579" w:rsidP="00FE5579">
      <w:pPr>
        <w:rPr>
          <w:rFonts w:ascii="Arial" w:hAnsi="Arial" w:cs="Arial"/>
          <w:sz w:val="21"/>
          <w:szCs w:val="21"/>
          <w:lang w:val="en-GB"/>
        </w:rPr>
      </w:pPr>
      <w:r w:rsidRPr="00C60001">
        <w:rPr>
          <w:rFonts w:ascii="Arial" w:hAnsi="Arial" w:cs="Arial"/>
          <w:sz w:val="21"/>
          <w:szCs w:val="21"/>
          <w:lang w:val="en-GB"/>
        </w:rPr>
        <w:t>Table 2  List of major magnetic properties of half-metallic full</w:t>
      </w:r>
      <w:r w:rsidR="00F6232F" w:rsidRPr="00C60001">
        <w:rPr>
          <w:rFonts w:ascii="Arial" w:hAnsi="Arial" w:cs="Arial"/>
          <w:sz w:val="21"/>
          <w:szCs w:val="21"/>
          <w:lang w:val="en-GB"/>
        </w:rPr>
        <w:t>-</w:t>
      </w:r>
      <w:r w:rsidRPr="00C60001">
        <w:rPr>
          <w:rFonts w:ascii="Arial" w:hAnsi="Arial" w:cs="Arial"/>
          <w:sz w:val="21"/>
          <w:szCs w:val="21"/>
          <w:lang w:val="en-GB"/>
        </w:rPr>
        <w:t>Heusler alloys. Italic and roman letters correspond to calculated and experimental values, respectively. * indicates calculated total magnetic moments per formula unit, while the others are calculated spin magnetic moments per formula unit. Spin polari</w:t>
      </w:r>
      <w:r w:rsidR="00C81884">
        <w:rPr>
          <w:rFonts w:ascii="Arial" w:hAnsi="Arial" w:cs="Arial"/>
          <w:sz w:val="21"/>
          <w:szCs w:val="21"/>
          <w:lang w:val="en-GB"/>
        </w:rPr>
        <w:t>s</w:t>
      </w:r>
      <w:r w:rsidRPr="00C60001">
        <w:rPr>
          <w:rFonts w:ascii="Arial" w:hAnsi="Arial" w:cs="Arial"/>
          <w:sz w:val="21"/>
          <w:szCs w:val="21"/>
          <w:lang w:val="en-GB"/>
        </w:rPr>
        <w:t xml:space="preserve">ation values with † and †† are estimated at RT and 2K, respectively, by using </w:t>
      </w:r>
      <w:r w:rsidRPr="00C60001">
        <w:rPr>
          <w:rFonts w:ascii="Arial" w:hAnsi="Arial" w:cs="Arial"/>
          <w:color w:val="000000"/>
          <w:sz w:val="21"/>
          <w:szCs w:val="21"/>
          <w:lang w:val="en-GB"/>
        </w:rPr>
        <w:t xml:space="preserve">Jullière’s formula </w:t>
      </w:r>
      <w:r w:rsidR="00B5454E" w:rsidRPr="00C60001">
        <w:rPr>
          <w:rFonts w:ascii="Arial" w:hAnsi="Arial" w:cs="Arial"/>
          <w:color w:val="000000"/>
          <w:sz w:val="21"/>
          <w:szCs w:val="21"/>
          <w:lang w:val="en-GB"/>
        </w:rPr>
        <w:fldChar w:fldCharType="begin"/>
      </w:r>
      <w:r w:rsidR="00B5454E" w:rsidRPr="00C60001">
        <w:rPr>
          <w:rFonts w:ascii="Arial" w:hAnsi="Arial" w:cs="Arial"/>
          <w:color w:val="000000"/>
          <w:sz w:val="21"/>
          <w:szCs w:val="21"/>
          <w:lang w:val="en-GB"/>
        </w:rPr>
        <w:instrText xml:space="preserve"> REF _Ref14966966 \r \h </w:instrText>
      </w:r>
      <w:r w:rsidR="00B5454E" w:rsidRPr="00C60001">
        <w:rPr>
          <w:rFonts w:ascii="Arial" w:hAnsi="Arial" w:cs="Arial"/>
          <w:color w:val="000000"/>
          <w:sz w:val="21"/>
          <w:szCs w:val="21"/>
          <w:lang w:val="en-GB"/>
        </w:rPr>
      </w:r>
      <w:r w:rsidR="00B5454E" w:rsidRPr="00C60001">
        <w:rPr>
          <w:rFonts w:ascii="Arial" w:hAnsi="Arial" w:cs="Arial"/>
          <w:color w:val="000000"/>
          <w:sz w:val="21"/>
          <w:szCs w:val="21"/>
          <w:lang w:val="en-GB"/>
        </w:rPr>
        <w:fldChar w:fldCharType="separate"/>
      </w:r>
      <w:r w:rsidR="00BD5A57">
        <w:rPr>
          <w:rFonts w:ascii="Arial" w:hAnsi="Arial" w:cs="Arial"/>
          <w:color w:val="000000"/>
          <w:sz w:val="21"/>
          <w:szCs w:val="21"/>
          <w:lang w:val="en-GB"/>
        </w:rPr>
        <w:t>[8]</w:t>
      </w:r>
      <w:r w:rsidR="00B5454E" w:rsidRPr="00C60001">
        <w:rPr>
          <w:rFonts w:ascii="Arial" w:hAnsi="Arial" w:cs="Arial"/>
          <w:color w:val="000000"/>
          <w:sz w:val="21"/>
          <w:szCs w:val="21"/>
          <w:lang w:val="en-GB"/>
        </w:rPr>
        <w:fldChar w:fldCharType="end"/>
      </w:r>
      <w:r w:rsidRPr="00C60001">
        <w:rPr>
          <w:rFonts w:ascii="Arial" w:hAnsi="Arial" w:cs="Arial"/>
          <w:color w:val="000000"/>
          <w:sz w:val="21"/>
          <w:szCs w:val="21"/>
          <w:lang w:val="en-GB"/>
        </w:rPr>
        <w:t>. Several non-half-metallic full Heusler alloys are also shown in brackets as references.</w:t>
      </w:r>
    </w:p>
    <w:tbl>
      <w:tblPr>
        <w:tblStyle w:val="a8"/>
        <w:tblW w:w="8505" w:type="dxa"/>
        <w:tblInd w:w="108" w:type="dxa"/>
        <w:tblLayout w:type="fixed"/>
        <w:tblLook w:val="00A0" w:firstRow="1" w:lastRow="0" w:firstColumn="1" w:lastColumn="0" w:noHBand="0" w:noVBand="0"/>
      </w:tblPr>
      <w:tblGrid>
        <w:gridCol w:w="1134"/>
        <w:gridCol w:w="1560"/>
        <w:gridCol w:w="1559"/>
        <w:gridCol w:w="1134"/>
        <w:gridCol w:w="1559"/>
        <w:gridCol w:w="992"/>
        <w:gridCol w:w="567"/>
      </w:tblGrid>
      <w:tr w:rsidR="00FE5579" w:rsidRPr="00C60001" w14:paraId="6AB93F7E" w14:textId="77777777" w:rsidTr="00995C55">
        <w:tc>
          <w:tcPr>
            <w:tcW w:w="1134" w:type="dxa"/>
            <w:vMerge w:val="restart"/>
            <w:tcBorders>
              <w:bottom w:val="double" w:sz="4" w:space="0" w:color="auto"/>
            </w:tcBorders>
            <w:vAlign w:val="center"/>
          </w:tcPr>
          <w:p w14:paraId="6FF67247"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Full Heusler alloys</w:t>
            </w:r>
          </w:p>
        </w:tc>
        <w:tc>
          <w:tcPr>
            <w:tcW w:w="3119" w:type="dxa"/>
            <w:gridSpan w:val="2"/>
            <w:tcBorders>
              <w:bottom w:val="single" w:sz="4" w:space="0" w:color="auto"/>
            </w:tcBorders>
            <w:vAlign w:val="center"/>
          </w:tcPr>
          <w:p w14:paraId="5C8B1304"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Magnetic moment [</w:t>
            </w:r>
            <w:r w:rsidRPr="002958BF">
              <w:rPr>
                <w:rFonts w:ascii="Arial Narrow" w:hAnsi="Arial Narrow" w:cs="Arial"/>
                <w:sz w:val="16"/>
                <w:szCs w:val="16"/>
                <w:lang w:val="en-GB"/>
              </w:rPr>
              <w:sym w:font="Symbol" w:char="F06D"/>
            </w:r>
            <w:r w:rsidRPr="002958BF">
              <w:rPr>
                <w:rFonts w:ascii="Arial Narrow" w:hAnsi="Arial Narrow" w:cs="Arial"/>
                <w:sz w:val="16"/>
                <w:szCs w:val="16"/>
                <w:vertAlign w:val="subscript"/>
                <w:lang w:val="en-GB"/>
              </w:rPr>
              <w:t>B</w:t>
            </w:r>
            <w:r w:rsidRPr="002958BF">
              <w:rPr>
                <w:rFonts w:ascii="Arial Narrow" w:hAnsi="Arial Narrow" w:cs="Arial"/>
                <w:sz w:val="16"/>
                <w:szCs w:val="16"/>
                <w:lang w:val="en-GB"/>
              </w:rPr>
              <w:t>/f.u.]</w:t>
            </w:r>
          </w:p>
        </w:tc>
        <w:tc>
          <w:tcPr>
            <w:tcW w:w="1134" w:type="dxa"/>
            <w:vMerge w:val="restart"/>
            <w:tcBorders>
              <w:bottom w:val="double" w:sz="4" w:space="0" w:color="auto"/>
            </w:tcBorders>
            <w:vAlign w:val="center"/>
          </w:tcPr>
          <w:p w14:paraId="5E6558CB"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sym w:font="Symbol" w:char="F064"/>
            </w:r>
            <w:r w:rsidRPr="002958BF">
              <w:rPr>
                <w:rFonts w:ascii="Arial Narrow" w:hAnsi="Arial Narrow" w:cs="Arial"/>
                <w:sz w:val="16"/>
                <w:szCs w:val="16"/>
                <w:lang w:val="en-GB"/>
              </w:rPr>
              <w:t xml:space="preserve"> [eV]</w:t>
            </w:r>
          </w:p>
        </w:tc>
        <w:tc>
          <w:tcPr>
            <w:tcW w:w="1559" w:type="dxa"/>
            <w:vMerge w:val="restart"/>
            <w:tcBorders>
              <w:bottom w:val="double" w:sz="4" w:space="0" w:color="auto"/>
            </w:tcBorders>
            <w:vAlign w:val="center"/>
          </w:tcPr>
          <w:p w14:paraId="710C4380"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T</w:t>
            </w:r>
            <w:r w:rsidRPr="002958BF">
              <w:rPr>
                <w:rFonts w:ascii="Arial Narrow" w:hAnsi="Arial Narrow" w:cs="Arial"/>
                <w:sz w:val="16"/>
                <w:szCs w:val="16"/>
                <w:vertAlign w:val="subscript"/>
                <w:lang w:val="en-GB"/>
              </w:rPr>
              <w:t>C</w:t>
            </w:r>
            <w:r w:rsidRPr="002958BF">
              <w:rPr>
                <w:rFonts w:ascii="Arial Narrow" w:hAnsi="Arial Narrow" w:cs="Arial"/>
                <w:sz w:val="16"/>
                <w:szCs w:val="16"/>
                <w:lang w:val="en-GB"/>
              </w:rPr>
              <w:t xml:space="preserve"> [K]</w:t>
            </w:r>
          </w:p>
        </w:tc>
        <w:tc>
          <w:tcPr>
            <w:tcW w:w="992" w:type="dxa"/>
            <w:vMerge w:val="restart"/>
            <w:tcBorders>
              <w:bottom w:val="double" w:sz="4" w:space="0" w:color="auto"/>
            </w:tcBorders>
            <w:vAlign w:val="center"/>
          </w:tcPr>
          <w:p w14:paraId="7E868AF2"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P</w:t>
            </w:r>
            <w:r w:rsidRPr="002958BF">
              <w:rPr>
                <w:rFonts w:ascii="Arial Narrow" w:hAnsi="Arial Narrow" w:cs="Arial"/>
                <w:sz w:val="16"/>
                <w:szCs w:val="16"/>
                <w:lang w:val="en-GB"/>
              </w:rPr>
              <w:t xml:space="preserve"> [%]</w:t>
            </w:r>
          </w:p>
        </w:tc>
        <w:tc>
          <w:tcPr>
            <w:tcW w:w="567" w:type="dxa"/>
            <w:vMerge w:val="restart"/>
            <w:tcBorders>
              <w:bottom w:val="double" w:sz="4" w:space="0" w:color="auto"/>
            </w:tcBorders>
            <w:vAlign w:val="center"/>
          </w:tcPr>
          <w:p w14:paraId="0A8D5317"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Refs.</w:t>
            </w:r>
          </w:p>
        </w:tc>
      </w:tr>
      <w:tr w:rsidR="00FE5579" w:rsidRPr="00C60001" w14:paraId="75DD065D" w14:textId="77777777" w:rsidTr="00995C55">
        <w:tc>
          <w:tcPr>
            <w:tcW w:w="1134" w:type="dxa"/>
            <w:vMerge/>
            <w:tcBorders>
              <w:bottom w:val="double" w:sz="4" w:space="0" w:color="auto"/>
            </w:tcBorders>
            <w:vAlign w:val="center"/>
          </w:tcPr>
          <w:p w14:paraId="5FC5B012" w14:textId="77777777" w:rsidR="00FE5579" w:rsidRPr="002958BF" w:rsidRDefault="00FE5579" w:rsidP="00355E9C">
            <w:pPr>
              <w:spacing w:line="200" w:lineRule="exact"/>
              <w:jc w:val="center"/>
              <w:rPr>
                <w:rFonts w:ascii="Arial Narrow" w:hAnsi="Arial Narrow" w:cs="Arial"/>
                <w:sz w:val="16"/>
                <w:szCs w:val="16"/>
                <w:lang w:val="en-GB"/>
              </w:rPr>
            </w:pPr>
          </w:p>
        </w:tc>
        <w:tc>
          <w:tcPr>
            <w:tcW w:w="1560" w:type="dxa"/>
            <w:tcBorders>
              <w:bottom w:val="double" w:sz="4" w:space="0" w:color="auto"/>
            </w:tcBorders>
            <w:vAlign w:val="center"/>
          </w:tcPr>
          <w:p w14:paraId="3E008093" w14:textId="77777777" w:rsidR="00FE5579" w:rsidRPr="002958BF" w:rsidRDefault="00FE5579"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Calculation</w:t>
            </w:r>
          </w:p>
        </w:tc>
        <w:tc>
          <w:tcPr>
            <w:tcW w:w="1559" w:type="dxa"/>
            <w:tcBorders>
              <w:bottom w:val="double" w:sz="4" w:space="0" w:color="auto"/>
            </w:tcBorders>
            <w:vAlign w:val="center"/>
          </w:tcPr>
          <w:p w14:paraId="34515FAB" w14:textId="77777777" w:rsidR="00FE5579" w:rsidRPr="002958BF" w:rsidRDefault="00FE5579"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Experiment</w:t>
            </w:r>
          </w:p>
        </w:tc>
        <w:tc>
          <w:tcPr>
            <w:tcW w:w="1134" w:type="dxa"/>
            <w:vMerge/>
            <w:tcBorders>
              <w:bottom w:val="double" w:sz="4" w:space="0" w:color="auto"/>
            </w:tcBorders>
            <w:vAlign w:val="center"/>
          </w:tcPr>
          <w:p w14:paraId="30CFFBEA" w14:textId="77777777" w:rsidR="00FE5579" w:rsidRPr="002958BF" w:rsidRDefault="00FE5579" w:rsidP="00355E9C">
            <w:pPr>
              <w:spacing w:line="200" w:lineRule="exact"/>
              <w:jc w:val="center"/>
              <w:rPr>
                <w:rFonts w:ascii="Arial Narrow" w:hAnsi="Arial Narrow" w:cs="Arial"/>
                <w:sz w:val="16"/>
                <w:szCs w:val="16"/>
                <w:lang w:val="en-GB"/>
              </w:rPr>
            </w:pPr>
          </w:p>
        </w:tc>
        <w:tc>
          <w:tcPr>
            <w:tcW w:w="1559" w:type="dxa"/>
            <w:vMerge/>
            <w:tcBorders>
              <w:bottom w:val="double" w:sz="4" w:space="0" w:color="auto"/>
            </w:tcBorders>
            <w:vAlign w:val="center"/>
          </w:tcPr>
          <w:p w14:paraId="35FFFCDA" w14:textId="77777777" w:rsidR="00FE5579" w:rsidRPr="002958BF" w:rsidRDefault="00FE5579" w:rsidP="00355E9C">
            <w:pPr>
              <w:spacing w:line="200" w:lineRule="exact"/>
              <w:jc w:val="center"/>
              <w:rPr>
                <w:rFonts w:ascii="Arial Narrow" w:hAnsi="Arial Narrow" w:cs="Arial"/>
                <w:sz w:val="16"/>
                <w:szCs w:val="16"/>
                <w:lang w:val="en-GB"/>
              </w:rPr>
            </w:pPr>
          </w:p>
        </w:tc>
        <w:tc>
          <w:tcPr>
            <w:tcW w:w="992" w:type="dxa"/>
            <w:vMerge/>
            <w:tcBorders>
              <w:bottom w:val="double" w:sz="4" w:space="0" w:color="auto"/>
            </w:tcBorders>
            <w:vAlign w:val="center"/>
          </w:tcPr>
          <w:p w14:paraId="3893FD8E" w14:textId="77777777" w:rsidR="00FE5579" w:rsidRPr="002958BF" w:rsidRDefault="00FE5579" w:rsidP="00355E9C">
            <w:pPr>
              <w:spacing w:line="200" w:lineRule="exact"/>
              <w:jc w:val="center"/>
              <w:rPr>
                <w:rFonts w:ascii="Arial Narrow" w:hAnsi="Arial Narrow" w:cs="Arial"/>
                <w:sz w:val="16"/>
                <w:szCs w:val="16"/>
                <w:lang w:val="en-GB"/>
              </w:rPr>
            </w:pPr>
          </w:p>
        </w:tc>
        <w:tc>
          <w:tcPr>
            <w:tcW w:w="567" w:type="dxa"/>
            <w:vMerge/>
            <w:tcBorders>
              <w:bottom w:val="double" w:sz="4" w:space="0" w:color="auto"/>
            </w:tcBorders>
            <w:vAlign w:val="center"/>
          </w:tcPr>
          <w:p w14:paraId="2072F991" w14:textId="77777777" w:rsidR="00FE5579" w:rsidRPr="002958BF" w:rsidRDefault="00FE5579" w:rsidP="00355E9C">
            <w:pPr>
              <w:spacing w:line="200" w:lineRule="exact"/>
              <w:jc w:val="center"/>
              <w:rPr>
                <w:rFonts w:ascii="Arial Narrow" w:hAnsi="Arial Narrow" w:cs="Arial"/>
                <w:sz w:val="16"/>
                <w:szCs w:val="16"/>
                <w:lang w:val="en-GB"/>
              </w:rPr>
            </w:pPr>
          </w:p>
        </w:tc>
      </w:tr>
      <w:tr w:rsidR="00E00F1C" w:rsidRPr="00C60001" w14:paraId="59BB6CEE" w14:textId="77777777" w:rsidTr="00995C55">
        <w:tc>
          <w:tcPr>
            <w:tcW w:w="1134" w:type="dxa"/>
            <w:vMerge w:val="restart"/>
            <w:tcBorders>
              <w:top w:val="double" w:sz="4" w:space="0" w:color="auto"/>
            </w:tcBorders>
            <w:vAlign w:val="center"/>
          </w:tcPr>
          <w:p w14:paraId="3B4A240F" w14:textId="7777777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MnAl</w:t>
            </w:r>
          </w:p>
        </w:tc>
        <w:tc>
          <w:tcPr>
            <w:tcW w:w="1560" w:type="dxa"/>
            <w:tcBorders>
              <w:top w:val="double" w:sz="4" w:space="0" w:color="auto"/>
            </w:tcBorders>
            <w:vAlign w:val="center"/>
          </w:tcPr>
          <w:p w14:paraId="26561A1C" w14:textId="1E6C7205"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4.09</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_Ref536509693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[108]</w:t>
            </w:r>
            <w:r w:rsidRPr="002958BF">
              <w:rPr>
                <w:rFonts w:ascii="Arial Narrow" w:hAnsi="Arial Narrow" w:cs="Arial"/>
                <w:sz w:val="16"/>
                <w:szCs w:val="16"/>
                <w:lang w:val="en-GB"/>
              </w:rPr>
              <w:fldChar w:fldCharType="end"/>
            </w:r>
          </w:p>
        </w:tc>
        <w:tc>
          <w:tcPr>
            <w:tcW w:w="1559" w:type="dxa"/>
            <w:tcBorders>
              <w:top w:val="double" w:sz="4" w:space="0" w:color="auto"/>
            </w:tcBorders>
            <w:vAlign w:val="center"/>
          </w:tcPr>
          <w:p w14:paraId="503462A9" w14:textId="32E8B12B"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4.01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tcBorders>
              <w:top w:val="double" w:sz="4" w:space="0" w:color="auto"/>
            </w:tcBorders>
            <w:vAlign w:val="center"/>
          </w:tcPr>
          <w:p w14:paraId="04B9D9F8" w14:textId="0C43160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0.306</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_Ref536509884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[111]</w:t>
            </w:r>
            <w:r w:rsidRPr="002958BF">
              <w:rPr>
                <w:rFonts w:ascii="Arial Narrow" w:hAnsi="Arial Narrow" w:cs="Arial"/>
                <w:sz w:val="16"/>
                <w:szCs w:val="16"/>
                <w:lang w:val="en-GB"/>
              </w:rPr>
              <w:fldChar w:fldCharType="end"/>
            </w:r>
          </w:p>
        </w:tc>
        <w:tc>
          <w:tcPr>
            <w:tcW w:w="1559" w:type="dxa"/>
            <w:tcBorders>
              <w:top w:val="double" w:sz="4" w:space="0" w:color="auto"/>
            </w:tcBorders>
            <w:vAlign w:val="center"/>
          </w:tcPr>
          <w:p w14:paraId="68EBBA23" w14:textId="0AF0BD1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693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992" w:type="dxa"/>
            <w:tcBorders>
              <w:top w:val="double" w:sz="4" w:space="0" w:color="auto"/>
            </w:tcBorders>
            <w:vAlign w:val="center"/>
          </w:tcPr>
          <w:p w14:paraId="3650AFA6" w14:textId="70BB7D6F"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42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_Ref536509898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[112]</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567" w:type="dxa"/>
            <w:tcBorders>
              <w:top w:val="double" w:sz="4" w:space="0" w:color="auto"/>
            </w:tcBorders>
            <w:vAlign w:val="center"/>
          </w:tcPr>
          <w:p w14:paraId="506F5277" w14:textId="009B1090"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_Ref536781372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[113]</w:t>
            </w:r>
            <w:r w:rsidRPr="002958BF">
              <w:rPr>
                <w:rFonts w:ascii="Arial Narrow" w:hAnsi="Arial Narrow" w:cs="Arial"/>
                <w:sz w:val="16"/>
                <w:szCs w:val="16"/>
                <w:lang w:val="en-GB"/>
              </w:rPr>
              <w:fldChar w:fldCharType="end"/>
            </w:r>
          </w:p>
        </w:tc>
      </w:tr>
      <w:tr w:rsidR="00E00F1C" w:rsidRPr="00C60001" w14:paraId="6591AD7F" w14:textId="77777777" w:rsidTr="00355E9C">
        <w:tc>
          <w:tcPr>
            <w:tcW w:w="1134" w:type="dxa"/>
            <w:vMerge/>
            <w:vAlign w:val="center"/>
          </w:tcPr>
          <w:p w14:paraId="064ECE2A"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1847E3B9" w14:textId="040D97AA"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4.10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_Ref535914675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[109]</w:t>
            </w:r>
            <w:r w:rsidRPr="002958BF">
              <w:rPr>
                <w:rFonts w:ascii="Arial Narrow" w:hAnsi="Arial Narrow" w:cs="Arial"/>
                <w:sz w:val="16"/>
                <w:szCs w:val="16"/>
                <w:lang w:val="en-GB"/>
              </w:rPr>
              <w:fldChar w:fldCharType="end"/>
            </w:r>
          </w:p>
        </w:tc>
        <w:tc>
          <w:tcPr>
            <w:tcW w:w="1559" w:type="dxa"/>
            <w:vAlign w:val="center"/>
          </w:tcPr>
          <w:p w14:paraId="18F7E81B"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79901A9D"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2859EBD4"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1CB8E1FC" w14:textId="0F26D7F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58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_Ref535930351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[114]</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567" w:type="dxa"/>
            <w:vAlign w:val="center"/>
          </w:tcPr>
          <w:p w14:paraId="7BC23C56" w14:textId="36EA3E29"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_Ref14978902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[115]</w:t>
            </w:r>
            <w:r w:rsidRPr="002958BF">
              <w:rPr>
                <w:rFonts w:ascii="Arial Narrow" w:hAnsi="Arial Narrow" w:cs="Arial"/>
                <w:sz w:val="16"/>
                <w:szCs w:val="16"/>
                <w:lang w:val="en-GB"/>
              </w:rPr>
              <w:fldChar w:fldCharType="end"/>
            </w:r>
          </w:p>
        </w:tc>
      </w:tr>
      <w:tr w:rsidR="00E00F1C" w:rsidRPr="00C60001" w14:paraId="58F4A14C" w14:textId="77777777" w:rsidTr="00355E9C">
        <w:tc>
          <w:tcPr>
            <w:tcW w:w="1134" w:type="dxa"/>
            <w:vMerge/>
            <w:vAlign w:val="center"/>
          </w:tcPr>
          <w:p w14:paraId="20B9BD87"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10A89619" w14:textId="650C484D"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3.970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_Ref535672204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[67]</w:t>
            </w:r>
            <w:r w:rsidRPr="002958BF">
              <w:rPr>
                <w:rFonts w:ascii="Arial Narrow" w:hAnsi="Arial Narrow" w:cs="Arial"/>
                <w:sz w:val="16"/>
                <w:szCs w:val="16"/>
                <w:lang w:val="en-GB"/>
              </w:rPr>
              <w:fldChar w:fldCharType="end"/>
            </w:r>
          </w:p>
        </w:tc>
        <w:tc>
          <w:tcPr>
            <w:tcW w:w="1559" w:type="dxa"/>
            <w:vAlign w:val="center"/>
          </w:tcPr>
          <w:p w14:paraId="2E92FD72"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5811D960"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3FCD2558"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3C1E8945" w14:textId="766A8778" w:rsidR="00E00F1C" w:rsidRPr="002958BF" w:rsidRDefault="00A27C6A"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6</w:t>
            </w:r>
            <w:r>
              <w:rPr>
                <w:rFonts w:ascii="Arial Narrow" w:hAnsi="Arial Narrow" w:cs="Arial"/>
                <w:sz w:val="16"/>
                <w:szCs w:val="16"/>
                <w:lang w:val="en-GB"/>
              </w:rPr>
              <w:t xml:space="preserve">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7A84EFE8" w14:textId="55728C00"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_Ref535922624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[116]</w:t>
            </w:r>
            <w:r w:rsidRPr="002958BF">
              <w:rPr>
                <w:rFonts w:ascii="Arial Narrow" w:hAnsi="Arial Narrow" w:cs="Arial"/>
                <w:sz w:val="16"/>
                <w:szCs w:val="16"/>
                <w:lang w:val="en-GB"/>
              </w:rPr>
              <w:fldChar w:fldCharType="end"/>
            </w:r>
          </w:p>
        </w:tc>
      </w:tr>
      <w:tr w:rsidR="00E00F1C" w:rsidRPr="00C60001" w14:paraId="7B739AC4" w14:textId="77777777" w:rsidTr="00355E9C">
        <w:tc>
          <w:tcPr>
            <w:tcW w:w="1134" w:type="dxa"/>
            <w:vMerge/>
            <w:vAlign w:val="center"/>
          </w:tcPr>
          <w:p w14:paraId="3BDCD0ED"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2147F8A7" w14:textId="088F97C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4.020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_Ref535913900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[110]</w:t>
            </w:r>
            <w:r w:rsidRPr="002958BF">
              <w:rPr>
                <w:rFonts w:ascii="Arial Narrow" w:hAnsi="Arial Narrow" w:cs="Arial"/>
                <w:sz w:val="16"/>
                <w:szCs w:val="16"/>
                <w:lang w:val="en-GB"/>
              </w:rPr>
              <w:fldChar w:fldCharType="end"/>
            </w:r>
          </w:p>
        </w:tc>
        <w:tc>
          <w:tcPr>
            <w:tcW w:w="1559" w:type="dxa"/>
            <w:vAlign w:val="center"/>
          </w:tcPr>
          <w:p w14:paraId="611AEF5D"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615DB4AD"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62E92E48"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26A16D67"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19EEDBD1"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237C90B1" w14:textId="77777777" w:rsidTr="00355E9C">
        <w:tc>
          <w:tcPr>
            <w:tcW w:w="1134" w:type="dxa"/>
            <w:vMerge/>
            <w:vAlign w:val="center"/>
          </w:tcPr>
          <w:p w14:paraId="1D055A19"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715E4586" w14:textId="5EFE105D"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4.036</w:t>
            </w:r>
            <w:r w:rsidRPr="002958BF">
              <w:rPr>
                <w:rFonts w:ascii="Arial Narrow" w:hAnsi="Arial Narrow" w:cs="Arial"/>
                <w:iCs/>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_Ref535828253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[104]</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p>
        </w:tc>
        <w:tc>
          <w:tcPr>
            <w:tcW w:w="1559" w:type="dxa"/>
            <w:vAlign w:val="center"/>
          </w:tcPr>
          <w:p w14:paraId="489E1AB8"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7473D431"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1AA0435B"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1144AEBD"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12F03060"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567B5608" w14:textId="77777777" w:rsidTr="00355E9C">
        <w:tc>
          <w:tcPr>
            <w:tcW w:w="1134" w:type="dxa"/>
            <w:vMerge w:val="restart"/>
            <w:vAlign w:val="center"/>
          </w:tcPr>
          <w:p w14:paraId="7CC7AA84" w14:textId="77777777" w:rsidR="00E00F1C" w:rsidRPr="002958BF" w:rsidRDefault="00E00F1C" w:rsidP="00355E9C">
            <w:pPr>
              <w:spacing w:line="200" w:lineRule="exact"/>
              <w:jc w:val="center"/>
              <w:rPr>
                <w:rFonts w:ascii="Arial Narrow" w:hAnsi="Arial Narrow" w:cs="Arial"/>
                <w:sz w:val="16"/>
                <w:szCs w:val="16"/>
                <w:vertAlign w:val="subscript"/>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MnSi</w:t>
            </w:r>
          </w:p>
        </w:tc>
        <w:tc>
          <w:tcPr>
            <w:tcW w:w="1560" w:type="dxa"/>
            <w:vAlign w:val="center"/>
          </w:tcPr>
          <w:p w14:paraId="12E59074" w14:textId="69D2FB4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5.00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_Ref536509693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[108]</w:t>
            </w:r>
            <w:r w:rsidRPr="002958BF">
              <w:rPr>
                <w:rFonts w:ascii="Arial Narrow" w:hAnsi="Arial Narrow" w:cs="Arial"/>
                <w:sz w:val="16"/>
                <w:szCs w:val="16"/>
                <w:lang w:val="en-GB"/>
              </w:rPr>
              <w:fldChar w:fldCharType="end"/>
            </w:r>
          </w:p>
        </w:tc>
        <w:tc>
          <w:tcPr>
            <w:tcW w:w="1559" w:type="dxa"/>
            <w:vAlign w:val="center"/>
          </w:tcPr>
          <w:p w14:paraId="0BE3676B" w14:textId="1ECCBC85"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5.07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vAlign w:val="center"/>
          </w:tcPr>
          <w:p w14:paraId="2E032CF8" w14:textId="61D26618"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0.419</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_Ref536509884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[111]</w:t>
            </w:r>
            <w:r w:rsidRPr="002958BF">
              <w:rPr>
                <w:rFonts w:ascii="Arial Narrow" w:hAnsi="Arial Narrow" w:cs="Arial"/>
                <w:sz w:val="16"/>
                <w:szCs w:val="16"/>
                <w:lang w:val="en-GB"/>
              </w:rPr>
              <w:fldChar w:fldCharType="end"/>
            </w:r>
          </w:p>
        </w:tc>
        <w:tc>
          <w:tcPr>
            <w:tcW w:w="1559" w:type="dxa"/>
            <w:vAlign w:val="center"/>
          </w:tcPr>
          <w:p w14:paraId="4AE0E94E" w14:textId="54873524"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740~857</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_Ref535828750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[86]</w:t>
            </w:r>
            <w:r w:rsidRPr="002958BF">
              <w:rPr>
                <w:rFonts w:ascii="Arial Narrow" w:hAnsi="Arial Narrow" w:cs="Arial"/>
                <w:sz w:val="16"/>
                <w:szCs w:val="16"/>
                <w:lang w:val="en-GB"/>
              </w:rPr>
              <w:fldChar w:fldCharType="end"/>
            </w:r>
          </w:p>
        </w:tc>
        <w:tc>
          <w:tcPr>
            <w:tcW w:w="992" w:type="dxa"/>
            <w:vAlign w:val="center"/>
          </w:tcPr>
          <w:p w14:paraId="31632C8E" w14:textId="2EA249FA"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54</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sym w:font="Symbol" w:char="F0B1"/>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3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_Ref535927978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[117]</w:t>
            </w:r>
            <w:r w:rsidRPr="002958BF">
              <w:rPr>
                <w:rFonts w:ascii="Arial Narrow" w:hAnsi="Arial Narrow" w:cs="Arial"/>
                <w:sz w:val="16"/>
                <w:szCs w:val="16"/>
                <w:lang w:val="en-GB"/>
              </w:rPr>
              <w:fldChar w:fldCharType="end"/>
            </w:r>
          </w:p>
        </w:tc>
        <w:tc>
          <w:tcPr>
            <w:tcW w:w="567" w:type="dxa"/>
            <w:vAlign w:val="center"/>
          </w:tcPr>
          <w:p w14:paraId="44B1078C" w14:textId="0C8C4E4D"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_Ref535922624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[116]</w:t>
            </w:r>
            <w:r w:rsidRPr="002958BF">
              <w:rPr>
                <w:rFonts w:ascii="Arial Narrow" w:hAnsi="Arial Narrow" w:cs="Arial"/>
                <w:sz w:val="16"/>
                <w:szCs w:val="16"/>
                <w:lang w:val="en-GB"/>
              </w:rPr>
              <w:fldChar w:fldCharType="end"/>
            </w:r>
          </w:p>
        </w:tc>
      </w:tr>
      <w:tr w:rsidR="00E00F1C" w:rsidRPr="00C60001" w14:paraId="15CC3015" w14:textId="77777777" w:rsidTr="00355E9C">
        <w:tc>
          <w:tcPr>
            <w:tcW w:w="1134" w:type="dxa"/>
            <w:vMerge/>
            <w:vAlign w:val="center"/>
          </w:tcPr>
          <w:p w14:paraId="54A05862"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266B7B86" w14:textId="57E8650B"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4.96</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_Ref14979519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[118]</w:t>
            </w:r>
            <w:r w:rsidRPr="002958BF">
              <w:rPr>
                <w:rFonts w:ascii="Arial Narrow" w:hAnsi="Arial Narrow" w:cs="Arial"/>
                <w:sz w:val="16"/>
                <w:szCs w:val="16"/>
                <w:lang w:val="en-GB"/>
              </w:rPr>
              <w:fldChar w:fldCharType="end"/>
            </w:r>
          </w:p>
        </w:tc>
        <w:tc>
          <w:tcPr>
            <w:tcW w:w="1559" w:type="dxa"/>
            <w:vAlign w:val="center"/>
          </w:tcPr>
          <w:p w14:paraId="046E87F1" w14:textId="7D952C98"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5.10</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sym w:font="Symbol" w:char="F0B1"/>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0.04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_Ref535927953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[119]</w:t>
            </w:r>
            <w:r w:rsidRPr="002958BF">
              <w:rPr>
                <w:rFonts w:ascii="Arial Narrow" w:hAnsi="Arial Narrow" w:cs="Arial"/>
                <w:sz w:val="16"/>
                <w:szCs w:val="16"/>
                <w:lang w:val="en-GB"/>
              </w:rPr>
              <w:fldChar w:fldCharType="end"/>
            </w:r>
          </w:p>
        </w:tc>
        <w:tc>
          <w:tcPr>
            <w:tcW w:w="1134" w:type="dxa"/>
            <w:vAlign w:val="center"/>
          </w:tcPr>
          <w:p w14:paraId="1F61EE3D" w14:textId="7F38FD55"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0.81</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_Ref14979582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[120]</w:t>
            </w:r>
            <w:r w:rsidRPr="002958BF">
              <w:rPr>
                <w:rFonts w:ascii="Arial Narrow" w:hAnsi="Arial Narrow" w:cs="Arial"/>
                <w:sz w:val="16"/>
                <w:szCs w:val="16"/>
                <w:lang w:val="en-GB"/>
              </w:rPr>
              <w:fldChar w:fldCharType="end"/>
            </w:r>
          </w:p>
        </w:tc>
        <w:tc>
          <w:tcPr>
            <w:tcW w:w="1559" w:type="dxa"/>
            <w:vAlign w:val="center"/>
          </w:tcPr>
          <w:p w14:paraId="0AFD4ACB" w14:textId="1168F62B"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985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992" w:type="dxa"/>
            <w:vAlign w:val="center"/>
          </w:tcPr>
          <w:p w14:paraId="322AFCCD" w14:textId="358DE20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35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_Ref535928029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[121]</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567" w:type="dxa"/>
            <w:vAlign w:val="center"/>
          </w:tcPr>
          <w:p w14:paraId="36312103"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778436A7" w14:textId="77777777" w:rsidTr="00355E9C">
        <w:tc>
          <w:tcPr>
            <w:tcW w:w="1134" w:type="dxa"/>
            <w:vMerge/>
            <w:vAlign w:val="center"/>
          </w:tcPr>
          <w:p w14:paraId="555D4DC0"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777C9A76" w14:textId="08D987A1"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4.940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_Ref535672204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[67]</w:t>
            </w:r>
            <w:r w:rsidRPr="002958BF">
              <w:rPr>
                <w:rFonts w:ascii="Arial Narrow" w:hAnsi="Arial Narrow" w:cs="Arial"/>
                <w:sz w:val="16"/>
                <w:szCs w:val="16"/>
                <w:lang w:val="en-GB"/>
              </w:rPr>
              <w:fldChar w:fldCharType="end"/>
            </w:r>
          </w:p>
        </w:tc>
        <w:tc>
          <w:tcPr>
            <w:tcW w:w="1559" w:type="dxa"/>
            <w:vAlign w:val="center"/>
          </w:tcPr>
          <w:p w14:paraId="023E874C" w14:textId="441EEC6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4.95</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sym w:font="Symbol" w:char="F0B1"/>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0.25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_Ref535927978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[117]</w:t>
            </w:r>
            <w:r w:rsidRPr="002958BF">
              <w:rPr>
                <w:rFonts w:ascii="Arial Narrow" w:hAnsi="Arial Narrow" w:cs="Arial"/>
                <w:sz w:val="16"/>
                <w:szCs w:val="16"/>
                <w:lang w:val="en-GB"/>
              </w:rPr>
              <w:fldChar w:fldCharType="end"/>
            </w:r>
          </w:p>
        </w:tc>
        <w:tc>
          <w:tcPr>
            <w:tcW w:w="1134" w:type="dxa"/>
            <w:vAlign w:val="center"/>
          </w:tcPr>
          <w:p w14:paraId="33D92DC6"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2DBDE37E" w14:textId="4F0A589F"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690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_Ref535671932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[57]</w:t>
            </w:r>
            <w:r w:rsidRPr="002958BF">
              <w:rPr>
                <w:rFonts w:ascii="Arial Narrow" w:hAnsi="Arial Narrow" w:cs="Arial"/>
                <w:sz w:val="16"/>
                <w:szCs w:val="16"/>
                <w:lang w:val="en-GB"/>
              </w:rPr>
              <w:fldChar w:fldCharType="end"/>
            </w:r>
          </w:p>
        </w:tc>
        <w:tc>
          <w:tcPr>
            <w:tcW w:w="992" w:type="dxa"/>
            <w:vAlign w:val="center"/>
          </w:tcPr>
          <w:p w14:paraId="68CD2C17" w14:textId="5395B086"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89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_Ref536782771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[121]</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567" w:type="dxa"/>
            <w:vAlign w:val="center"/>
          </w:tcPr>
          <w:p w14:paraId="22216DF6"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10B194DB" w14:textId="77777777" w:rsidTr="00355E9C">
        <w:tc>
          <w:tcPr>
            <w:tcW w:w="1134" w:type="dxa"/>
            <w:vMerge/>
            <w:vAlign w:val="center"/>
          </w:tcPr>
          <w:p w14:paraId="26319F07"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58AE9AD8" w14:textId="34F3A0BA"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5.0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_Ref535914294 \r \h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[119]</w:t>
            </w:r>
            <w:r w:rsidRPr="002958BF">
              <w:rPr>
                <w:rFonts w:ascii="Arial Narrow" w:hAnsi="Arial Narrow" w:cs="Arial"/>
                <w:sz w:val="16"/>
                <w:szCs w:val="16"/>
                <w:lang w:val="en-GB"/>
              </w:rPr>
              <w:fldChar w:fldCharType="end"/>
            </w:r>
          </w:p>
        </w:tc>
        <w:tc>
          <w:tcPr>
            <w:tcW w:w="1559" w:type="dxa"/>
            <w:vAlign w:val="center"/>
          </w:tcPr>
          <w:p w14:paraId="3D773F5D" w14:textId="412F6DAB"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4.7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_Ref14979919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[122]</w:t>
            </w:r>
            <w:r w:rsidRPr="002958BF">
              <w:rPr>
                <w:rFonts w:ascii="Arial Narrow" w:hAnsi="Arial Narrow" w:cs="Arial"/>
                <w:sz w:val="16"/>
                <w:szCs w:val="16"/>
                <w:lang w:val="en-GB"/>
              </w:rPr>
              <w:fldChar w:fldCharType="end"/>
            </w:r>
          </w:p>
        </w:tc>
        <w:tc>
          <w:tcPr>
            <w:tcW w:w="1134" w:type="dxa"/>
            <w:vAlign w:val="center"/>
          </w:tcPr>
          <w:p w14:paraId="22C6A608"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39DC532E" w14:textId="542FED5E" w:rsidR="00E00F1C" w:rsidRPr="002958BF" w:rsidRDefault="00A87577"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9</w:t>
            </w:r>
            <w:r>
              <w:rPr>
                <w:rFonts w:ascii="Arial Narrow" w:hAnsi="Arial Narrow" w:cs="Arial"/>
                <w:sz w:val="16"/>
                <w:szCs w:val="16"/>
                <w:lang w:val="en-GB"/>
              </w:rPr>
              <w:t xml:space="preserve">00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992" w:type="dxa"/>
            <w:vAlign w:val="center"/>
          </w:tcPr>
          <w:p w14:paraId="546FD01F" w14:textId="0AE2501F" w:rsidR="00E00F1C" w:rsidRPr="002958BF" w:rsidRDefault="00A87577"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5</w:t>
            </w:r>
            <w:r>
              <w:rPr>
                <w:rFonts w:ascii="Arial Narrow" w:hAnsi="Arial Narrow" w:cs="Arial"/>
                <w:sz w:val="16"/>
                <w:szCs w:val="16"/>
                <w:lang w:val="en-GB"/>
              </w:rPr>
              <w:t xml:space="preserve">6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609008E1"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5D54ACB1" w14:textId="77777777" w:rsidTr="00355E9C">
        <w:tc>
          <w:tcPr>
            <w:tcW w:w="1134" w:type="dxa"/>
            <w:vMerge/>
            <w:vAlign w:val="center"/>
          </w:tcPr>
          <w:p w14:paraId="07A8455E"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5D79D647" w14:textId="4AF4AB3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5.008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_Ref535828253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[104]</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p>
        </w:tc>
        <w:tc>
          <w:tcPr>
            <w:tcW w:w="1559" w:type="dxa"/>
            <w:vAlign w:val="center"/>
          </w:tcPr>
          <w:p w14:paraId="261E454D" w14:textId="52D955F6"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5.0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_Ref535929284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[123]</w:t>
            </w:r>
            <w:r w:rsidRPr="002958BF">
              <w:rPr>
                <w:rFonts w:ascii="Arial Narrow" w:hAnsi="Arial Narrow" w:cs="Arial"/>
                <w:sz w:val="16"/>
                <w:szCs w:val="16"/>
                <w:lang w:val="en-GB"/>
              </w:rPr>
              <w:fldChar w:fldCharType="end"/>
            </w:r>
          </w:p>
        </w:tc>
        <w:tc>
          <w:tcPr>
            <w:tcW w:w="1134" w:type="dxa"/>
            <w:vAlign w:val="center"/>
          </w:tcPr>
          <w:p w14:paraId="725556D6"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4EF154F7"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1B556013"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3553724C"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6834A055" w14:textId="77777777" w:rsidTr="00355E9C">
        <w:tc>
          <w:tcPr>
            <w:tcW w:w="1134" w:type="dxa"/>
            <w:vMerge/>
            <w:vAlign w:val="center"/>
          </w:tcPr>
          <w:p w14:paraId="1471EF66"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71F9E183" w14:textId="77777777" w:rsidR="00E00F1C" w:rsidRPr="002958BF" w:rsidRDefault="00E00F1C" w:rsidP="00355E9C">
            <w:pPr>
              <w:spacing w:line="200" w:lineRule="exact"/>
              <w:jc w:val="center"/>
              <w:rPr>
                <w:rFonts w:ascii="Arial Narrow" w:hAnsi="Arial Narrow" w:cs="Arial"/>
                <w:i/>
                <w:sz w:val="16"/>
                <w:szCs w:val="16"/>
                <w:lang w:val="en-GB"/>
              </w:rPr>
            </w:pPr>
          </w:p>
        </w:tc>
        <w:tc>
          <w:tcPr>
            <w:tcW w:w="1559" w:type="dxa"/>
            <w:vAlign w:val="center"/>
          </w:tcPr>
          <w:p w14:paraId="1A4D470B" w14:textId="19B47445"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5.1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_Ref535929593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[124]</w:t>
            </w:r>
            <w:r w:rsidRPr="002958BF">
              <w:rPr>
                <w:rFonts w:ascii="Arial Narrow" w:hAnsi="Arial Narrow" w:cs="Arial"/>
                <w:sz w:val="16"/>
                <w:szCs w:val="16"/>
                <w:lang w:val="en-GB"/>
              </w:rPr>
              <w:fldChar w:fldCharType="end"/>
            </w:r>
          </w:p>
        </w:tc>
        <w:tc>
          <w:tcPr>
            <w:tcW w:w="1134" w:type="dxa"/>
            <w:vAlign w:val="center"/>
          </w:tcPr>
          <w:p w14:paraId="21AB2C91"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3ED979A9"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381D3112"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52F04FDD"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116C20AA" w14:textId="77777777" w:rsidTr="00355E9C">
        <w:tc>
          <w:tcPr>
            <w:tcW w:w="1134" w:type="dxa"/>
            <w:vMerge w:val="restart"/>
            <w:vAlign w:val="center"/>
          </w:tcPr>
          <w:p w14:paraId="45F7CEEB" w14:textId="7777777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MnGa</w:t>
            </w:r>
          </w:p>
        </w:tc>
        <w:tc>
          <w:tcPr>
            <w:tcW w:w="1560" w:type="dxa"/>
            <w:vAlign w:val="center"/>
          </w:tcPr>
          <w:p w14:paraId="4EC9F8BE" w14:textId="113DBB0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4.14</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_Ref536509693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[108]</w:t>
            </w:r>
            <w:r w:rsidRPr="002958BF">
              <w:rPr>
                <w:rFonts w:ascii="Arial Narrow" w:hAnsi="Arial Narrow" w:cs="Arial"/>
                <w:sz w:val="16"/>
                <w:szCs w:val="16"/>
                <w:lang w:val="en-GB"/>
              </w:rPr>
              <w:fldChar w:fldCharType="end"/>
            </w:r>
          </w:p>
        </w:tc>
        <w:tc>
          <w:tcPr>
            <w:tcW w:w="1559" w:type="dxa"/>
            <w:vAlign w:val="center"/>
          </w:tcPr>
          <w:p w14:paraId="35587607" w14:textId="69F31433"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4.05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vAlign w:val="center"/>
          </w:tcPr>
          <w:p w14:paraId="1DB4BEB1"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3A043F1A" w14:textId="2B2959EA"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694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992" w:type="dxa"/>
            <w:vAlign w:val="center"/>
          </w:tcPr>
          <w:p w14:paraId="4FF5A821" w14:textId="47567040"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50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_Ref535933712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[125]</w:t>
            </w:r>
            <w:r w:rsidRPr="002958BF">
              <w:rPr>
                <w:rFonts w:ascii="Arial Narrow" w:hAnsi="Arial Narrow" w:cs="Arial"/>
                <w:sz w:val="16"/>
                <w:szCs w:val="16"/>
                <w:lang w:val="en-GB"/>
              </w:rPr>
              <w:fldChar w:fldCharType="end"/>
            </w:r>
          </w:p>
        </w:tc>
        <w:tc>
          <w:tcPr>
            <w:tcW w:w="567" w:type="dxa"/>
            <w:vAlign w:val="center"/>
          </w:tcPr>
          <w:p w14:paraId="1E3FD21B" w14:textId="7A41126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_Ref535932554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[126]</w:t>
            </w:r>
            <w:r w:rsidRPr="002958BF">
              <w:rPr>
                <w:rFonts w:ascii="Arial Narrow" w:hAnsi="Arial Narrow" w:cs="Arial"/>
                <w:sz w:val="16"/>
                <w:szCs w:val="16"/>
                <w:lang w:val="en-GB"/>
              </w:rPr>
              <w:fldChar w:fldCharType="end"/>
            </w:r>
          </w:p>
        </w:tc>
      </w:tr>
      <w:tr w:rsidR="00E00F1C" w:rsidRPr="00C60001" w14:paraId="15D1872B" w14:textId="77777777" w:rsidTr="00355E9C">
        <w:tc>
          <w:tcPr>
            <w:tcW w:w="1134" w:type="dxa"/>
            <w:vMerge/>
            <w:vAlign w:val="center"/>
          </w:tcPr>
          <w:p w14:paraId="7C2DDED7"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06CACA15" w14:textId="718106D4"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4.21</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_Ref535914675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[109]</w:t>
            </w:r>
            <w:r w:rsidRPr="002958BF">
              <w:rPr>
                <w:rFonts w:ascii="Arial Narrow" w:hAnsi="Arial Narrow" w:cs="Arial"/>
                <w:sz w:val="16"/>
                <w:szCs w:val="16"/>
                <w:lang w:val="en-GB"/>
              </w:rPr>
              <w:fldChar w:fldCharType="end"/>
            </w:r>
          </w:p>
        </w:tc>
        <w:tc>
          <w:tcPr>
            <w:tcW w:w="1559" w:type="dxa"/>
            <w:vAlign w:val="center"/>
          </w:tcPr>
          <w:p w14:paraId="2CB7315E"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0AED9D4C"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58B81E49" w14:textId="176304BA" w:rsidR="00E00F1C" w:rsidRPr="002958BF" w:rsidRDefault="00A27C6A"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7</w:t>
            </w:r>
            <w:r>
              <w:rPr>
                <w:rFonts w:ascii="Arial Narrow" w:hAnsi="Arial Narrow" w:cs="Arial"/>
                <w:sz w:val="16"/>
                <w:szCs w:val="16"/>
                <w:lang w:val="en-GB"/>
              </w:rPr>
              <w:t xml:space="preserve">00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992" w:type="dxa"/>
            <w:vAlign w:val="center"/>
          </w:tcPr>
          <w:p w14:paraId="2A6EC0C5" w14:textId="6D95CC12" w:rsidR="00E00F1C" w:rsidRPr="002958BF" w:rsidRDefault="00A27C6A"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6</w:t>
            </w:r>
            <w:r>
              <w:rPr>
                <w:rFonts w:ascii="Arial Narrow" w:hAnsi="Arial Narrow" w:cs="Arial"/>
                <w:sz w:val="16"/>
                <w:szCs w:val="16"/>
                <w:lang w:val="en-GB"/>
              </w:rPr>
              <w:t xml:space="preserve">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75E60EC5"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474482CE" w14:textId="77777777" w:rsidTr="00355E9C">
        <w:tc>
          <w:tcPr>
            <w:tcW w:w="1134" w:type="dxa"/>
            <w:vMerge/>
            <w:vAlign w:val="center"/>
          </w:tcPr>
          <w:p w14:paraId="223B29CE"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52BF8B9E" w14:textId="38F2EB4C"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3.72</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_Ref14979519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[118]</w:t>
            </w:r>
            <w:r w:rsidRPr="002958BF">
              <w:rPr>
                <w:rFonts w:ascii="Arial Narrow" w:hAnsi="Arial Narrow" w:cs="Arial"/>
                <w:sz w:val="16"/>
                <w:szCs w:val="16"/>
                <w:lang w:val="en-GB"/>
              </w:rPr>
              <w:fldChar w:fldCharType="end"/>
            </w:r>
          </w:p>
        </w:tc>
        <w:tc>
          <w:tcPr>
            <w:tcW w:w="1559" w:type="dxa"/>
            <w:vAlign w:val="center"/>
          </w:tcPr>
          <w:p w14:paraId="195C06B1"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7A79630E"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1DD9F71D"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4DE9E415"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20DFDD96"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713D39E0" w14:textId="77777777" w:rsidTr="00355E9C">
        <w:tc>
          <w:tcPr>
            <w:tcW w:w="1134" w:type="dxa"/>
            <w:vMerge/>
            <w:vAlign w:val="center"/>
          </w:tcPr>
          <w:p w14:paraId="2A5B0555"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00E86852" w14:textId="3EDE2A34"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4.058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_Ref535672204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[67]</w:t>
            </w:r>
            <w:r w:rsidRPr="002958BF">
              <w:rPr>
                <w:rFonts w:ascii="Arial Narrow" w:hAnsi="Arial Narrow" w:cs="Arial"/>
                <w:sz w:val="16"/>
                <w:szCs w:val="16"/>
                <w:lang w:val="en-GB"/>
              </w:rPr>
              <w:fldChar w:fldCharType="end"/>
            </w:r>
          </w:p>
        </w:tc>
        <w:tc>
          <w:tcPr>
            <w:tcW w:w="1559" w:type="dxa"/>
            <w:vAlign w:val="center"/>
          </w:tcPr>
          <w:p w14:paraId="6EF6CE7A"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0D5C2379"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22C98F6F"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29904AD3"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1F934EA8"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436F3171" w14:textId="77777777" w:rsidTr="00355E9C">
        <w:tc>
          <w:tcPr>
            <w:tcW w:w="1134" w:type="dxa"/>
            <w:vMerge w:val="restart"/>
            <w:vAlign w:val="center"/>
          </w:tcPr>
          <w:p w14:paraId="54E24514" w14:textId="7777777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MnGe</w:t>
            </w:r>
          </w:p>
        </w:tc>
        <w:tc>
          <w:tcPr>
            <w:tcW w:w="1560" w:type="dxa"/>
            <w:vAlign w:val="center"/>
          </w:tcPr>
          <w:p w14:paraId="0780F01A" w14:textId="5C4722F8"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5.00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_Ref536509693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[108]</w:t>
            </w:r>
            <w:r w:rsidRPr="002958BF">
              <w:rPr>
                <w:rFonts w:ascii="Arial Narrow" w:hAnsi="Arial Narrow" w:cs="Arial"/>
                <w:sz w:val="16"/>
                <w:szCs w:val="16"/>
                <w:lang w:val="en-GB"/>
              </w:rPr>
              <w:fldChar w:fldCharType="end"/>
            </w:r>
          </w:p>
        </w:tc>
        <w:tc>
          <w:tcPr>
            <w:tcW w:w="1559" w:type="dxa"/>
            <w:vAlign w:val="center"/>
          </w:tcPr>
          <w:p w14:paraId="7887D522" w14:textId="4D213E8D"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5.11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vAlign w:val="center"/>
          </w:tcPr>
          <w:p w14:paraId="0E086254" w14:textId="365639A1"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0.210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_Ref536509884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[111]</w:t>
            </w:r>
            <w:r w:rsidRPr="002958BF">
              <w:rPr>
                <w:rFonts w:ascii="Arial Narrow" w:hAnsi="Arial Narrow" w:cs="Arial"/>
                <w:sz w:val="16"/>
                <w:szCs w:val="16"/>
                <w:lang w:val="en-GB"/>
              </w:rPr>
              <w:fldChar w:fldCharType="end"/>
            </w:r>
          </w:p>
        </w:tc>
        <w:tc>
          <w:tcPr>
            <w:tcW w:w="1559" w:type="dxa"/>
            <w:vAlign w:val="center"/>
          </w:tcPr>
          <w:p w14:paraId="72B0F66C" w14:textId="0550DBC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905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992" w:type="dxa"/>
            <w:vAlign w:val="center"/>
          </w:tcPr>
          <w:p w14:paraId="09EA7922" w14:textId="644DCD44" w:rsidR="00E00F1C" w:rsidRPr="002958BF" w:rsidRDefault="00A27C6A"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5</w:t>
            </w:r>
            <w:r>
              <w:rPr>
                <w:rFonts w:ascii="Arial Narrow" w:hAnsi="Arial Narrow" w:cs="Arial"/>
                <w:sz w:val="16"/>
                <w:szCs w:val="16"/>
                <w:lang w:val="en-GB"/>
              </w:rPr>
              <w:t xml:space="preserve">8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0335D669" w14:textId="3D6ED704"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_Ref535921592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[127]</w:t>
            </w:r>
            <w:r w:rsidRPr="002958BF">
              <w:rPr>
                <w:rFonts w:ascii="Arial Narrow" w:hAnsi="Arial Narrow" w:cs="Arial"/>
                <w:sz w:val="16"/>
                <w:szCs w:val="16"/>
                <w:lang w:val="en-GB"/>
              </w:rPr>
              <w:fldChar w:fldCharType="end"/>
            </w:r>
          </w:p>
        </w:tc>
      </w:tr>
      <w:tr w:rsidR="00E00F1C" w:rsidRPr="00C60001" w14:paraId="44618344" w14:textId="77777777" w:rsidTr="00355E9C">
        <w:tc>
          <w:tcPr>
            <w:tcW w:w="1134" w:type="dxa"/>
            <w:vMerge/>
            <w:vAlign w:val="center"/>
          </w:tcPr>
          <w:p w14:paraId="1BC897D8"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7975F123" w14:textId="12195E95"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4.84</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_Ref14979519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[118]</w:t>
            </w:r>
            <w:r w:rsidRPr="002958BF">
              <w:rPr>
                <w:rFonts w:ascii="Arial Narrow" w:hAnsi="Arial Narrow" w:cs="Arial"/>
                <w:sz w:val="16"/>
                <w:szCs w:val="16"/>
                <w:lang w:val="en-GB"/>
              </w:rPr>
              <w:fldChar w:fldCharType="end"/>
            </w:r>
          </w:p>
        </w:tc>
        <w:tc>
          <w:tcPr>
            <w:tcW w:w="1559" w:type="dxa"/>
            <w:vAlign w:val="center"/>
          </w:tcPr>
          <w:p w14:paraId="3CB0CA58" w14:textId="3467628C"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4.93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_Ref14980322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[128]</w:t>
            </w:r>
            <w:r w:rsidRPr="002958BF">
              <w:rPr>
                <w:rFonts w:ascii="Arial Narrow" w:hAnsi="Arial Narrow" w:cs="Arial"/>
                <w:sz w:val="16"/>
                <w:szCs w:val="16"/>
                <w:lang w:val="en-GB"/>
              </w:rPr>
              <w:fldChar w:fldCharType="end"/>
            </w:r>
          </w:p>
        </w:tc>
        <w:tc>
          <w:tcPr>
            <w:tcW w:w="1134" w:type="dxa"/>
            <w:vAlign w:val="center"/>
          </w:tcPr>
          <w:p w14:paraId="654F6AE8" w14:textId="6075A10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0.5</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_Ref536509693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[108]</w:t>
            </w:r>
            <w:r w:rsidRPr="002958BF">
              <w:rPr>
                <w:rFonts w:ascii="Arial Narrow" w:hAnsi="Arial Narrow" w:cs="Arial"/>
                <w:sz w:val="16"/>
                <w:szCs w:val="16"/>
                <w:lang w:val="en-GB"/>
              </w:rPr>
              <w:fldChar w:fldCharType="end"/>
            </w:r>
          </w:p>
        </w:tc>
        <w:tc>
          <w:tcPr>
            <w:tcW w:w="1559" w:type="dxa"/>
            <w:vAlign w:val="center"/>
          </w:tcPr>
          <w:p w14:paraId="32C5376D" w14:textId="0EE46928" w:rsidR="00E00F1C" w:rsidRPr="002958BF" w:rsidRDefault="00A27C6A"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9</w:t>
            </w:r>
            <w:r>
              <w:rPr>
                <w:rFonts w:ascii="Arial Narrow" w:hAnsi="Arial Narrow" w:cs="Arial"/>
                <w:sz w:val="16"/>
                <w:szCs w:val="16"/>
                <w:lang w:val="en-GB"/>
              </w:rPr>
              <w:t xml:space="preserve">00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992" w:type="dxa"/>
            <w:vAlign w:val="center"/>
          </w:tcPr>
          <w:p w14:paraId="52EC0EB6"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44FD4C36" w14:textId="4D1B9DE5"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_Ref535921960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[107]</w:t>
            </w:r>
            <w:r w:rsidRPr="002958BF">
              <w:rPr>
                <w:rFonts w:ascii="Arial Narrow" w:hAnsi="Arial Narrow" w:cs="Arial"/>
                <w:sz w:val="16"/>
                <w:szCs w:val="16"/>
                <w:lang w:val="en-GB"/>
              </w:rPr>
              <w:fldChar w:fldCharType="end"/>
            </w:r>
          </w:p>
        </w:tc>
      </w:tr>
      <w:tr w:rsidR="00E00F1C" w:rsidRPr="00C60001" w14:paraId="6E78A17B" w14:textId="77777777" w:rsidTr="00355E9C">
        <w:tc>
          <w:tcPr>
            <w:tcW w:w="1134" w:type="dxa"/>
            <w:vMerge/>
            <w:vAlign w:val="center"/>
          </w:tcPr>
          <w:p w14:paraId="6BF5A4C3"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49BEBD9B" w14:textId="6C8F952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4.941</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_Ref535672204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[67]</w:t>
            </w:r>
            <w:r w:rsidRPr="002958BF">
              <w:rPr>
                <w:rFonts w:ascii="Arial Narrow" w:hAnsi="Arial Narrow" w:cs="Arial"/>
                <w:sz w:val="16"/>
                <w:szCs w:val="16"/>
                <w:lang w:val="en-GB"/>
              </w:rPr>
              <w:fldChar w:fldCharType="end"/>
            </w:r>
          </w:p>
        </w:tc>
        <w:tc>
          <w:tcPr>
            <w:tcW w:w="1559" w:type="dxa"/>
            <w:vAlign w:val="center"/>
          </w:tcPr>
          <w:p w14:paraId="357CCB63" w14:textId="28A3C071"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5.1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_Ref485310391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[106]</w:t>
            </w:r>
            <w:r w:rsidRPr="002958BF">
              <w:rPr>
                <w:rFonts w:ascii="Arial Narrow" w:hAnsi="Arial Narrow" w:cs="Arial"/>
                <w:sz w:val="16"/>
                <w:szCs w:val="16"/>
                <w:lang w:val="en-GB"/>
              </w:rPr>
              <w:fldChar w:fldCharType="end"/>
            </w:r>
          </w:p>
        </w:tc>
        <w:tc>
          <w:tcPr>
            <w:tcW w:w="1134" w:type="dxa"/>
            <w:vAlign w:val="center"/>
          </w:tcPr>
          <w:p w14:paraId="0F9353E8"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2206B4F0"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765823DD"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2E64DCD5"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25BCF71A" w14:textId="77777777" w:rsidTr="00355E9C">
        <w:tc>
          <w:tcPr>
            <w:tcW w:w="1134" w:type="dxa"/>
            <w:vMerge/>
            <w:vAlign w:val="center"/>
          </w:tcPr>
          <w:p w14:paraId="24D7DE2D"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08732CCF" w14:textId="154F698C"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5.0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_Ref14979582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[120]</w:t>
            </w:r>
            <w:r w:rsidRPr="002958BF">
              <w:rPr>
                <w:rFonts w:ascii="Arial Narrow" w:hAnsi="Arial Narrow" w:cs="Arial"/>
                <w:sz w:val="16"/>
                <w:szCs w:val="16"/>
                <w:lang w:val="en-GB"/>
              </w:rPr>
              <w:fldChar w:fldCharType="end"/>
            </w:r>
          </w:p>
        </w:tc>
        <w:tc>
          <w:tcPr>
            <w:tcW w:w="1559" w:type="dxa"/>
            <w:vAlign w:val="center"/>
          </w:tcPr>
          <w:p w14:paraId="458AA71D"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7339D9ED"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0D6A4380"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40AC3647"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29AB2526"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64937327" w14:textId="77777777" w:rsidTr="00355E9C">
        <w:tc>
          <w:tcPr>
            <w:tcW w:w="1134" w:type="dxa"/>
            <w:vMerge/>
            <w:vAlign w:val="center"/>
          </w:tcPr>
          <w:p w14:paraId="5D60612F"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557D1F84" w14:textId="09884040"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5.012</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_Ref535828253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[104]</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p>
        </w:tc>
        <w:tc>
          <w:tcPr>
            <w:tcW w:w="1559" w:type="dxa"/>
            <w:vAlign w:val="center"/>
          </w:tcPr>
          <w:p w14:paraId="3C2EE3D2"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6DE6B319"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4671AEAF"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124738EF"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515FD5A1"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335F881D" w14:textId="77777777" w:rsidTr="00355E9C">
        <w:tc>
          <w:tcPr>
            <w:tcW w:w="1134" w:type="dxa"/>
            <w:vMerge w:val="restart"/>
            <w:vAlign w:val="center"/>
          </w:tcPr>
          <w:p w14:paraId="07B58E11" w14:textId="7777777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MnSn</w:t>
            </w:r>
          </w:p>
        </w:tc>
        <w:tc>
          <w:tcPr>
            <w:tcW w:w="1560" w:type="dxa"/>
            <w:vAlign w:val="center"/>
          </w:tcPr>
          <w:p w14:paraId="5B17CF0E" w14:textId="2586370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5.03</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_Ref536509693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[108]</w:t>
            </w:r>
            <w:r w:rsidRPr="002958BF">
              <w:rPr>
                <w:rFonts w:ascii="Arial Narrow" w:hAnsi="Arial Narrow" w:cs="Arial"/>
                <w:sz w:val="16"/>
                <w:szCs w:val="16"/>
                <w:lang w:val="en-GB"/>
              </w:rPr>
              <w:fldChar w:fldCharType="end"/>
            </w:r>
          </w:p>
        </w:tc>
        <w:tc>
          <w:tcPr>
            <w:tcW w:w="1559" w:type="dxa"/>
            <w:vAlign w:val="center"/>
          </w:tcPr>
          <w:p w14:paraId="3B6F44B9" w14:textId="3759A3F8"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5.08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vAlign w:val="center"/>
          </w:tcPr>
          <w:p w14:paraId="36AC319E" w14:textId="1E14269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0.174</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_Ref536509884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[111]</w:t>
            </w:r>
            <w:r w:rsidRPr="002958BF">
              <w:rPr>
                <w:rFonts w:ascii="Arial Narrow" w:hAnsi="Arial Narrow" w:cs="Arial"/>
                <w:sz w:val="16"/>
                <w:szCs w:val="16"/>
                <w:lang w:val="en-GB"/>
              </w:rPr>
              <w:fldChar w:fldCharType="end"/>
            </w:r>
          </w:p>
        </w:tc>
        <w:tc>
          <w:tcPr>
            <w:tcW w:w="1559" w:type="dxa"/>
            <w:vAlign w:val="center"/>
          </w:tcPr>
          <w:p w14:paraId="06F84E06" w14:textId="1BA59F35"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829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992" w:type="dxa"/>
            <w:vAlign w:val="center"/>
          </w:tcPr>
          <w:p w14:paraId="7ED5E490" w14:textId="35779EF9" w:rsidR="00E00F1C" w:rsidRPr="002958BF" w:rsidRDefault="00A27C6A"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6</w:t>
            </w:r>
            <w:r>
              <w:rPr>
                <w:rFonts w:ascii="Arial Narrow" w:hAnsi="Arial Narrow" w:cs="Arial"/>
                <w:sz w:val="16"/>
                <w:szCs w:val="16"/>
                <w:lang w:val="en-GB"/>
              </w:rPr>
              <w:t xml:space="preserve">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6EAE64D7" w14:textId="0CDA391D"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_Ref535922624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[116]</w:t>
            </w:r>
            <w:r w:rsidRPr="002958BF">
              <w:rPr>
                <w:rFonts w:ascii="Arial Narrow" w:hAnsi="Arial Narrow" w:cs="Arial"/>
                <w:sz w:val="16"/>
                <w:szCs w:val="16"/>
                <w:lang w:val="en-GB"/>
              </w:rPr>
              <w:fldChar w:fldCharType="end"/>
            </w:r>
          </w:p>
        </w:tc>
      </w:tr>
      <w:tr w:rsidR="00E00F1C" w:rsidRPr="00C60001" w14:paraId="3B85982B" w14:textId="77777777" w:rsidTr="00355E9C">
        <w:tc>
          <w:tcPr>
            <w:tcW w:w="1134" w:type="dxa"/>
            <w:vMerge/>
            <w:vAlign w:val="center"/>
          </w:tcPr>
          <w:p w14:paraId="72F58BAF"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50FCBFE5" w14:textId="43700430"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4.78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_Ref14979519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[118]</w:t>
            </w:r>
            <w:r w:rsidRPr="002958BF">
              <w:rPr>
                <w:rFonts w:ascii="Arial Narrow" w:hAnsi="Arial Narrow" w:cs="Arial"/>
                <w:sz w:val="16"/>
                <w:szCs w:val="16"/>
                <w:lang w:val="en-GB"/>
              </w:rPr>
              <w:fldChar w:fldCharType="end"/>
            </w:r>
          </w:p>
        </w:tc>
        <w:tc>
          <w:tcPr>
            <w:tcW w:w="1559" w:type="dxa"/>
            <w:vAlign w:val="center"/>
          </w:tcPr>
          <w:p w14:paraId="0B5A8FD5"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2C4C977A"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115BE689" w14:textId="729A2639" w:rsidR="00E00F1C" w:rsidRPr="002958BF" w:rsidRDefault="00A27C6A"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8</w:t>
            </w:r>
            <w:r>
              <w:rPr>
                <w:rFonts w:ascii="Arial Narrow" w:hAnsi="Arial Narrow" w:cs="Arial"/>
                <w:sz w:val="16"/>
                <w:szCs w:val="16"/>
                <w:lang w:val="en-GB"/>
              </w:rPr>
              <w:t xml:space="preserve">00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992" w:type="dxa"/>
            <w:vAlign w:val="center"/>
          </w:tcPr>
          <w:p w14:paraId="0DA7C6A0"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787BAC15"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7AFDD14E" w14:textId="77777777" w:rsidTr="00355E9C">
        <w:tc>
          <w:tcPr>
            <w:tcW w:w="1134" w:type="dxa"/>
            <w:vMerge/>
            <w:vAlign w:val="center"/>
          </w:tcPr>
          <w:p w14:paraId="0F2B6AE3"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0FB041F6" w14:textId="68B032B3"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4.984</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_Ref535672204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[67]</w:t>
            </w:r>
            <w:r w:rsidRPr="002958BF">
              <w:rPr>
                <w:rFonts w:ascii="Arial Narrow" w:hAnsi="Arial Narrow" w:cs="Arial"/>
                <w:sz w:val="16"/>
                <w:szCs w:val="16"/>
                <w:lang w:val="en-GB"/>
              </w:rPr>
              <w:fldChar w:fldCharType="end"/>
            </w:r>
          </w:p>
        </w:tc>
        <w:tc>
          <w:tcPr>
            <w:tcW w:w="1559" w:type="dxa"/>
            <w:vAlign w:val="center"/>
          </w:tcPr>
          <w:p w14:paraId="77DF3662"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49363A66"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406B2B01"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6A5D97EF"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239A8C1C"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7DAF13FF" w14:textId="77777777" w:rsidTr="00355E9C">
        <w:tc>
          <w:tcPr>
            <w:tcW w:w="1134" w:type="dxa"/>
            <w:vMerge/>
            <w:vAlign w:val="center"/>
          </w:tcPr>
          <w:p w14:paraId="765393F2"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7F5F996E" w14:textId="69C7C6A9"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5.0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_Ref535914294 \r \h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_Ref14979582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[120]</w:t>
            </w:r>
            <w:r w:rsidRPr="002958BF">
              <w:rPr>
                <w:rFonts w:ascii="Arial Narrow" w:hAnsi="Arial Narrow" w:cs="Arial"/>
                <w:sz w:val="16"/>
                <w:szCs w:val="16"/>
                <w:lang w:val="en-GB"/>
              </w:rPr>
              <w:fldChar w:fldCharType="end"/>
            </w:r>
          </w:p>
        </w:tc>
        <w:tc>
          <w:tcPr>
            <w:tcW w:w="1559" w:type="dxa"/>
            <w:vAlign w:val="center"/>
          </w:tcPr>
          <w:p w14:paraId="118E0E2B"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11C24F2E"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66645D18"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33544334"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42A2E16E"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093F6C6E" w14:textId="77777777" w:rsidTr="00355E9C">
        <w:tc>
          <w:tcPr>
            <w:tcW w:w="1134" w:type="dxa"/>
            <w:vMerge/>
            <w:vAlign w:val="center"/>
          </w:tcPr>
          <w:p w14:paraId="409F1213"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3185473C" w14:textId="74A05415"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5.043</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_Ref535913900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[110]</w:t>
            </w:r>
            <w:r w:rsidRPr="002958BF">
              <w:rPr>
                <w:rFonts w:ascii="Arial Narrow" w:hAnsi="Arial Narrow" w:cs="Arial"/>
                <w:sz w:val="16"/>
                <w:szCs w:val="16"/>
                <w:lang w:val="en-GB"/>
              </w:rPr>
              <w:fldChar w:fldCharType="end"/>
            </w:r>
          </w:p>
        </w:tc>
        <w:tc>
          <w:tcPr>
            <w:tcW w:w="1559" w:type="dxa"/>
            <w:vAlign w:val="center"/>
          </w:tcPr>
          <w:p w14:paraId="610A8497"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6B8D6CBE"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2B91B7B3"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10411F7A"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2D614FCE"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015ED099" w14:textId="77777777" w:rsidTr="00355E9C">
        <w:tc>
          <w:tcPr>
            <w:tcW w:w="1134" w:type="dxa"/>
            <w:vMerge/>
            <w:vAlign w:val="center"/>
          </w:tcPr>
          <w:p w14:paraId="612F5C39"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70F1F39C" w14:textId="2456F25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5.089</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_Ref535828253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[104]</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p>
        </w:tc>
        <w:tc>
          <w:tcPr>
            <w:tcW w:w="1559" w:type="dxa"/>
            <w:vAlign w:val="center"/>
          </w:tcPr>
          <w:p w14:paraId="0D1BA003"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77D63BC6"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70C00CF8"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12BE719E"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2F19870D"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7E94723A" w14:textId="77777777" w:rsidTr="00355E9C">
        <w:tc>
          <w:tcPr>
            <w:tcW w:w="1134" w:type="dxa"/>
            <w:vMerge w:val="restart"/>
            <w:vAlign w:val="center"/>
          </w:tcPr>
          <w:p w14:paraId="2D752D03" w14:textId="7777777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CrAl</w:t>
            </w:r>
          </w:p>
        </w:tc>
        <w:tc>
          <w:tcPr>
            <w:tcW w:w="1560" w:type="dxa"/>
            <w:vAlign w:val="center"/>
          </w:tcPr>
          <w:p w14:paraId="034CA51C" w14:textId="4E5E60D4"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2.99</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_Ref536509693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[108]</w:t>
            </w:r>
            <w:r w:rsidRPr="002958BF">
              <w:rPr>
                <w:rFonts w:ascii="Arial Narrow" w:hAnsi="Arial Narrow" w:cs="Arial"/>
                <w:sz w:val="16"/>
                <w:szCs w:val="16"/>
                <w:lang w:val="en-GB"/>
              </w:rPr>
              <w:fldChar w:fldCharType="end"/>
            </w:r>
          </w:p>
        </w:tc>
        <w:tc>
          <w:tcPr>
            <w:tcW w:w="1559" w:type="dxa"/>
            <w:vAlign w:val="center"/>
          </w:tcPr>
          <w:p w14:paraId="2E66DA0F" w14:textId="116E4598"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1.55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vAlign w:val="center"/>
          </w:tcPr>
          <w:p w14:paraId="3AC83A18" w14:textId="174DBD9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0.18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_Ref535843358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[92]</w:t>
            </w:r>
            <w:r w:rsidRPr="002958BF">
              <w:rPr>
                <w:rFonts w:ascii="Arial Narrow" w:hAnsi="Arial Narrow" w:cs="Arial"/>
                <w:sz w:val="16"/>
                <w:szCs w:val="16"/>
                <w:lang w:val="en-GB"/>
              </w:rPr>
              <w:fldChar w:fldCharType="end"/>
            </w:r>
          </w:p>
        </w:tc>
        <w:tc>
          <w:tcPr>
            <w:tcW w:w="1559" w:type="dxa"/>
            <w:vAlign w:val="center"/>
          </w:tcPr>
          <w:p w14:paraId="2E698C3D" w14:textId="79E87AC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334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992" w:type="dxa"/>
            <w:vAlign w:val="center"/>
          </w:tcPr>
          <w:p w14:paraId="2235D654" w14:textId="610D7640"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100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_Ref535843358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[92]</w:t>
            </w:r>
            <w:r w:rsidRPr="002958BF">
              <w:rPr>
                <w:rFonts w:ascii="Arial Narrow" w:hAnsi="Arial Narrow" w:cs="Arial"/>
                <w:sz w:val="16"/>
                <w:szCs w:val="16"/>
                <w:lang w:val="en-GB"/>
              </w:rPr>
              <w:fldChar w:fldCharType="end"/>
            </w:r>
          </w:p>
        </w:tc>
        <w:tc>
          <w:tcPr>
            <w:tcW w:w="567" w:type="dxa"/>
            <w:vAlign w:val="center"/>
          </w:tcPr>
          <w:p w14:paraId="066C2A03" w14:textId="02E6516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_Ref536511372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[129]</w:t>
            </w:r>
            <w:r w:rsidRPr="002958BF">
              <w:rPr>
                <w:rFonts w:ascii="Arial Narrow" w:hAnsi="Arial Narrow" w:cs="Arial"/>
                <w:sz w:val="16"/>
                <w:szCs w:val="16"/>
                <w:lang w:val="en-GB"/>
              </w:rPr>
              <w:fldChar w:fldCharType="end"/>
            </w:r>
          </w:p>
        </w:tc>
      </w:tr>
      <w:tr w:rsidR="00E00F1C" w:rsidRPr="00C60001" w14:paraId="6CEB4B8F" w14:textId="77777777" w:rsidTr="00355E9C">
        <w:tc>
          <w:tcPr>
            <w:tcW w:w="1134" w:type="dxa"/>
            <w:vMerge/>
            <w:vAlign w:val="center"/>
          </w:tcPr>
          <w:p w14:paraId="1FEF23AB"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34380FB1" w14:textId="4949698A"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2.955</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_Ref535672204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[67]</w:t>
            </w:r>
            <w:r w:rsidRPr="002958BF">
              <w:rPr>
                <w:rFonts w:ascii="Arial Narrow" w:hAnsi="Arial Narrow" w:cs="Arial"/>
                <w:sz w:val="16"/>
                <w:szCs w:val="16"/>
                <w:lang w:val="en-GB"/>
              </w:rPr>
              <w:fldChar w:fldCharType="end"/>
            </w:r>
          </w:p>
        </w:tc>
        <w:tc>
          <w:tcPr>
            <w:tcW w:w="1559" w:type="dxa"/>
            <w:vAlign w:val="center"/>
          </w:tcPr>
          <w:p w14:paraId="65BED875" w14:textId="6F42551F"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1.5~3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_Ref535999388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[130]</w:t>
            </w:r>
            <w:r w:rsidRPr="002958BF">
              <w:rPr>
                <w:rFonts w:ascii="Arial Narrow" w:hAnsi="Arial Narrow" w:cs="Arial"/>
                <w:sz w:val="16"/>
                <w:szCs w:val="16"/>
                <w:lang w:val="en-GB"/>
              </w:rPr>
              <w:fldChar w:fldCharType="end"/>
            </w:r>
          </w:p>
        </w:tc>
        <w:tc>
          <w:tcPr>
            <w:tcW w:w="1134" w:type="dxa"/>
            <w:vAlign w:val="center"/>
          </w:tcPr>
          <w:p w14:paraId="6582F491" w14:textId="4DFF65DC"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0.75</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_Ref14980740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[131]</w:t>
            </w:r>
            <w:r w:rsidRPr="002958BF">
              <w:rPr>
                <w:rFonts w:ascii="Arial Narrow" w:hAnsi="Arial Narrow" w:cs="Arial"/>
                <w:sz w:val="16"/>
                <w:szCs w:val="16"/>
                <w:lang w:val="en-GB"/>
              </w:rPr>
              <w:fldChar w:fldCharType="end"/>
            </w:r>
          </w:p>
        </w:tc>
        <w:tc>
          <w:tcPr>
            <w:tcW w:w="1559" w:type="dxa"/>
            <w:vAlign w:val="center"/>
          </w:tcPr>
          <w:p w14:paraId="6BED4660" w14:textId="546E47A8"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330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_Ref535999401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[132]</w:t>
            </w:r>
            <w:r w:rsidRPr="002958BF">
              <w:rPr>
                <w:rFonts w:ascii="Arial Narrow" w:hAnsi="Arial Narrow" w:cs="Arial"/>
                <w:sz w:val="16"/>
                <w:szCs w:val="16"/>
                <w:lang w:val="en-GB"/>
              </w:rPr>
              <w:fldChar w:fldCharType="end"/>
            </w:r>
          </w:p>
        </w:tc>
        <w:tc>
          <w:tcPr>
            <w:tcW w:w="992" w:type="dxa"/>
            <w:vAlign w:val="center"/>
          </w:tcPr>
          <w:p w14:paraId="08B1B9B4" w14:textId="2728600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~97</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_Ref535984415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[133]</w:t>
            </w:r>
            <w:r w:rsidRPr="002958BF">
              <w:rPr>
                <w:rFonts w:ascii="Arial Narrow" w:hAnsi="Arial Narrow" w:cs="Arial"/>
                <w:sz w:val="16"/>
                <w:szCs w:val="16"/>
                <w:lang w:val="en-GB"/>
              </w:rPr>
              <w:fldChar w:fldCharType="end"/>
            </w:r>
          </w:p>
        </w:tc>
        <w:tc>
          <w:tcPr>
            <w:tcW w:w="567" w:type="dxa"/>
            <w:vAlign w:val="center"/>
          </w:tcPr>
          <w:p w14:paraId="252DE65D" w14:textId="60872A28"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_Ref536516149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[134]</w:t>
            </w:r>
            <w:r w:rsidRPr="002958BF">
              <w:rPr>
                <w:rFonts w:ascii="Arial Narrow" w:hAnsi="Arial Narrow" w:cs="Arial"/>
                <w:sz w:val="16"/>
                <w:szCs w:val="16"/>
                <w:lang w:val="en-GB"/>
              </w:rPr>
              <w:fldChar w:fldCharType="end"/>
            </w:r>
          </w:p>
        </w:tc>
      </w:tr>
      <w:tr w:rsidR="00E00F1C" w:rsidRPr="00C60001" w14:paraId="02906AF6" w14:textId="77777777" w:rsidTr="00355E9C">
        <w:tc>
          <w:tcPr>
            <w:tcW w:w="1134" w:type="dxa"/>
            <w:vMerge/>
            <w:vAlign w:val="center"/>
          </w:tcPr>
          <w:p w14:paraId="19BE9B9F"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4064E12D" w14:textId="0564EB16"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3.007</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_Ref535913900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[110]</w:t>
            </w:r>
            <w:r w:rsidRPr="002958BF">
              <w:rPr>
                <w:rFonts w:ascii="Arial Narrow" w:hAnsi="Arial Narrow" w:cs="Arial"/>
                <w:sz w:val="16"/>
                <w:szCs w:val="16"/>
                <w:lang w:val="en-GB"/>
              </w:rPr>
              <w:fldChar w:fldCharType="end"/>
            </w:r>
          </w:p>
        </w:tc>
        <w:tc>
          <w:tcPr>
            <w:tcW w:w="1559" w:type="dxa"/>
            <w:vAlign w:val="center"/>
          </w:tcPr>
          <w:p w14:paraId="791F60F2" w14:textId="3DE93AE4"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0.53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_Ref535999401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[132]</w:t>
            </w:r>
            <w:r w:rsidRPr="002958BF">
              <w:rPr>
                <w:rFonts w:ascii="Arial Narrow" w:hAnsi="Arial Narrow" w:cs="Arial"/>
                <w:sz w:val="16"/>
                <w:szCs w:val="16"/>
                <w:lang w:val="en-GB"/>
              </w:rPr>
              <w:fldChar w:fldCharType="end"/>
            </w:r>
          </w:p>
        </w:tc>
        <w:tc>
          <w:tcPr>
            <w:tcW w:w="1134" w:type="dxa"/>
            <w:vAlign w:val="center"/>
          </w:tcPr>
          <w:p w14:paraId="43D72FCE" w14:textId="34D2FE0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0.18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_Ref14980918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[135]</w:t>
            </w:r>
            <w:r w:rsidRPr="002958BF">
              <w:rPr>
                <w:rFonts w:ascii="Arial Narrow" w:hAnsi="Arial Narrow" w:cs="Arial"/>
                <w:sz w:val="16"/>
                <w:szCs w:val="16"/>
                <w:lang w:val="en-GB"/>
              </w:rPr>
              <w:fldChar w:fldCharType="end"/>
            </w:r>
          </w:p>
        </w:tc>
        <w:tc>
          <w:tcPr>
            <w:tcW w:w="1559" w:type="dxa"/>
            <w:vAlign w:val="center"/>
          </w:tcPr>
          <w:p w14:paraId="3151D079" w14:textId="726EA963" w:rsidR="00E00F1C" w:rsidRPr="002958BF" w:rsidRDefault="00A27C6A"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6</w:t>
            </w:r>
            <w:r>
              <w:rPr>
                <w:rFonts w:ascii="Arial Narrow" w:hAnsi="Arial Narrow" w:cs="Arial"/>
                <w:sz w:val="16"/>
                <w:szCs w:val="16"/>
                <w:lang w:val="en-GB"/>
              </w:rPr>
              <w:t xml:space="preserve">00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992" w:type="dxa"/>
            <w:vAlign w:val="center"/>
          </w:tcPr>
          <w:p w14:paraId="2AB7753F" w14:textId="025FF38B"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~98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_Ref14980918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[135]</w:t>
            </w:r>
            <w:r w:rsidRPr="002958BF">
              <w:rPr>
                <w:rFonts w:ascii="Arial Narrow" w:hAnsi="Arial Narrow" w:cs="Arial"/>
                <w:sz w:val="16"/>
                <w:szCs w:val="16"/>
                <w:lang w:val="en-GB"/>
              </w:rPr>
              <w:fldChar w:fldCharType="end"/>
            </w:r>
          </w:p>
        </w:tc>
        <w:tc>
          <w:tcPr>
            <w:tcW w:w="567" w:type="dxa"/>
            <w:vAlign w:val="center"/>
          </w:tcPr>
          <w:p w14:paraId="5B19A9B5" w14:textId="4467E39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_Ref535986665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[136]</w:t>
            </w:r>
            <w:r w:rsidRPr="002958BF">
              <w:rPr>
                <w:rFonts w:ascii="Arial Narrow" w:hAnsi="Arial Narrow" w:cs="Arial"/>
                <w:sz w:val="16"/>
                <w:szCs w:val="16"/>
                <w:lang w:val="en-GB"/>
              </w:rPr>
              <w:fldChar w:fldCharType="end"/>
            </w:r>
          </w:p>
        </w:tc>
      </w:tr>
      <w:tr w:rsidR="00E00F1C" w:rsidRPr="00C60001" w14:paraId="62B0679A" w14:textId="77777777" w:rsidTr="00355E9C">
        <w:tc>
          <w:tcPr>
            <w:tcW w:w="1134" w:type="dxa"/>
            <w:vMerge/>
            <w:vAlign w:val="center"/>
          </w:tcPr>
          <w:p w14:paraId="7964098C"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0DCF4A2F" w14:textId="4237E924"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3.0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_Ref535843358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[92]</w:t>
            </w:r>
            <w:r w:rsidRPr="002958BF">
              <w:rPr>
                <w:rFonts w:ascii="Arial Narrow" w:hAnsi="Arial Narrow" w:cs="Arial"/>
                <w:sz w:val="16"/>
                <w:szCs w:val="16"/>
                <w:lang w:val="en-GB"/>
              </w:rPr>
              <w:fldChar w:fldCharType="end"/>
            </w:r>
          </w:p>
        </w:tc>
        <w:tc>
          <w:tcPr>
            <w:tcW w:w="1559" w:type="dxa"/>
            <w:vAlign w:val="center"/>
          </w:tcPr>
          <w:p w14:paraId="645D9D1A"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7660D8D7"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7C6BAD9B"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49F01D1A" w14:textId="17FA696B"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16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_Ref14981093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[137]</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567" w:type="dxa"/>
            <w:vAlign w:val="center"/>
          </w:tcPr>
          <w:p w14:paraId="1B9949C9" w14:textId="76A9DF9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_Ref485310434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[138]</w:t>
            </w:r>
            <w:r w:rsidRPr="002958BF">
              <w:rPr>
                <w:rFonts w:ascii="Arial Narrow" w:hAnsi="Arial Narrow" w:cs="Arial"/>
                <w:sz w:val="16"/>
                <w:szCs w:val="16"/>
                <w:lang w:val="en-GB"/>
              </w:rPr>
              <w:fldChar w:fldCharType="end"/>
            </w:r>
          </w:p>
        </w:tc>
      </w:tr>
      <w:tr w:rsidR="00E00F1C" w:rsidRPr="00C60001" w14:paraId="0AF0F1D5" w14:textId="77777777" w:rsidTr="00355E9C">
        <w:tc>
          <w:tcPr>
            <w:tcW w:w="1134" w:type="dxa"/>
            <w:vMerge/>
            <w:vAlign w:val="center"/>
          </w:tcPr>
          <w:p w14:paraId="24837901"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62C5F114" w14:textId="68B10021"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2.999</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p>
        </w:tc>
        <w:tc>
          <w:tcPr>
            <w:tcW w:w="1559" w:type="dxa"/>
            <w:vAlign w:val="center"/>
          </w:tcPr>
          <w:p w14:paraId="5EBE84AD"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4DF4B6B7"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40126A77"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1D8B24DC" w14:textId="6ED28A49" w:rsidR="00E00F1C" w:rsidRPr="002958BF" w:rsidRDefault="00A27C6A"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6</w:t>
            </w:r>
            <w:r>
              <w:rPr>
                <w:rFonts w:ascii="Arial Narrow" w:hAnsi="Arial Narrow" w:cs="Arial"/>
                <w:sz w:val="16"/>
                <w:szCs w:val="16"/>
                <w:lang w:val="en-GB"/>
              </w:rPr>
              <w:t xml:space="preserve">2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7E11C64A" w14:textId="6FB6219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_Ref536019121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[139]</w:t>
            </w:r>
            <w:r w:rsidRPr="002958BF">
              <w:rPr>
                <w:rFonts w:ascii="Arial Narrow" w:hAnsi="Arial Narrow" w:cs="Arial"/>
                <w:sz w:val="16"/>
                <w:szCs w:val="16"/>
                <w:lang w:val="en-GB"/>
              </w:rPr>
              <w:fldChar w:fldCharType="end"/>
            </w:r>
          </w:p>
        </w:tc>
      </w:tr>
      <w:tr w:rsidR="00E00F1C" w:rsidRPr="00C60001" w14:paraId="3B6C2F11" w14:textId="77777777" w:rsidTr="00355E9C">
        <w:tc>
          <w:tcPr>
            <w:tcW w:w="1134" w:type="dxa"/>
            <w:vMerge/>
            <w:vAlign w:val="center"/>
          </w:tcPr>
          <w:p w14:paraId="587A300D"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62923AFD" w14:textId="4C0CB08F"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2.96~3.01</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_Ref14980740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[131]</w:t>
            </w:r>
            <w:r w:rsidRPr="002958BF">
              <w:rPr>
                <w:rFonts w:ascii="Arial Narrow" w:hAnsi="Arial Narrow" w:cs="Arial"/>
                <w:sz w:val="16"/>
                <w:szCs w:val="16"/>
                <w:lang w:val="en-GB"/>
              </w:rPr>
              <w:fldChar w:fldCharType="end"/>
            </w:r>
          </w:p>
        </w:tc>
        <w:tc>
          <w:tcPr>
            <w:tcW w:w="1559" w:type="dxa"/>
            <w:vAlign w:val="center"/>
          </w:tcPr>
          <w:p w14:paraId="1EEDD4B4"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2505BA3C"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67C65627"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3EE40583"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4CB44948"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66B36A6B" w14:textId="77777777" w:rsidTr="00355E9C">
        <w:tc>
          <w:tcPr>
            <w:tcW w:w="1134" w:type="dxa"/>
            <w:vMerge/>
            <w:vAlign w:val="center"/>
          </w:tcPr>
          <w:p w14:paraId="405665D5"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4D8D813B" w14:textId="076CFB6C"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2.970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_Ref14980918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[135]</w:t>
            </w:r>
            <w:r w:rsidRPr="002958BF">
              <w:rPr>
                <w:rFonts w:ascii="Arial Narrow" w:hAnsi="Arial Narrow" w:cs="Arial"/>
                <w:sz w:val="16"/>
                <w:szCs w:val="16"/>
                <w:lang w:val="en-GB"/>
              </w:rPr>
              <w:fldChar w:fldCharType="end"/>
            </w:r>
          </w:p>
        </w:tc>
        <w:tc>
          <w:tcPr>
            <w:tcW w:w="1559" w:type="dxa"/>
            <w:vAlign w:val="center"/>
          </w:tcPr>
          <w:p w14:paraId="48A3A101"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486484C5"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53465880"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4CBE05A9" w14:textId="77777777" w:rsidR="00E00F1C" w:rsidRPr="002958BF" w:rsidRDefault="00E00F1C" w:rsidP="00355E9C">
            <w:pPr>
              <w:spacing w:line="200" w:lineRule="exact"/>
              <w:jc w:val="center"/>
              <w:rPr>
                <w:rFonts w:ascii="Arial Narrow" w:hAnsi="Arial Narrow" w:cs="Arial"/>
                <w:i/>
                <w:sz w:val="16"/>
                <w:szCs w:val="16"/>
                <w:lang w:val="en-GB"/>
              </w:rPr>
            </w:pPr>
          </w:p>
        </w:tc>
        <w:tc>
          <w:tcPr>
            <w:tcW w:w="567" w:type="dxa"/>
            <w:vAlign w:val="center"/>
          </w:tcPr>
          <w:p w14:paraId="30EBF219"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7B6A8A52" w14:textId="77777777" w:rsidTr="00355E9C">
        <w:tc>
          <w:tcPr>
            <w:tcW w:w="1134" w:type="dxa"/>
            <w:vMerge w:val="restart"/>
            <w:vAlign w:val="center"/>
          </w:tcPr>
          <w:p w14:paraId="0C0673B3" w14:textId="7777777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Cr</w:t>
            </w:r>
            <w:r w:rsidRPr="002958BF">
              <w:rPr>
                <w:rFonts w:ascii="Arial Narrow" w:hAnsi="Arial Narrow" w:cs="Arial"/>
                <w:sz w:val="16"/>
                <w:szCs w:val="16"/>
                <w:vertAlign w:val="subscript"/>
                <w:lang w:val="en-GB"/>
              </w:rPr>
              <w:t>0.6</w:t>
            </w:r>
            <w:r w:rsidRPr="002958BF">
              <w:rPr>
                <w:rFonts w:ascii="Arial Narrow" w:hAnsi="Arial Narrow" w:cs="Arial"/>
                <w:sz w:val="16"/>
                <w:szCs w:val="16"/>
                <w:lang w:val="en-GB"/>
              </w:rPr>
              <w:t>Fe</w:t>
            </w:r>
            <w:r w:rsidRPr="002958BF">
              <w:rPr>
                <w:rFonts w:ascii="Arial Narrow" w:hAnsi="Arial Narrow" w:cs="Arial"/>
                <w:sz w:val="16"/>
                <w:szCs w:val="16"/>
                <w:vertAlign w:val="subscript"/>
                <w:lang w:val="en-GB"/>
              </w:rPr>
              <w:t>0.4</w:t>
            </w:r>
            <w:r w:rsidRPr="002958BF">
              <w:rPr>
                <w:rFonts w:ascii="Arial Narrow" w:hAnsi="Arial Narrow" w:cs="Arial"/>
                <w:sz w:val="16"/>
                <w:szCs w:val="16"/>
                <w:lang w:val="en-GB"/>
              </w:rPr>
              <w:t>Al</w:t>
            </w:r>
          </w:p>
        </w:tc>
        <w:tc>
          <w:tcPr>
            <w:tcW w:w="1560" w:type="dxa"/>
            <w:vAlign w:val="center"/>
          </w:tcPr>
          <w:p w14:paraId="6E9151EC" w14:textId="56F5C142"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3.7</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_Ref535984415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[133]</w:t>
            </w:r>
            <w:r w:rsidRPr="002958BF">
              <w:rPr>
                <w:rFonts w:ascii="Arial Narrow" w:hAnsi="Arial Narrow" w:cs="Arial"/>
                <w:sz w:val="16"/>
                <w:szCs w:val="16"/>
                <w:lang w:val="en-GB"/>
              </w:rPr>
              <w:fldChar w:fldCharType="end"/>
            </w:r>
          </w:p>
        </w:tc>
        <w:tc>
          <w:tcPr>
            <w:tcW w:w="1559" w:type="dxa"/>
            <w:vAlign w:val="center"/>
          </w:tcPr>
          <w:p w14:paraId="5800B7E7" w14:textId="1FB6E320"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3.4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_Ref484964577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[140]</w:t>
            </w:r>
            <w:r w:rsidRPr="002958BF">
              <w:rPr>
                <w:rFonts w:ascii="Arial Narrow" w:hAnsi="Arial Narrow" w:cs="Arial"/>
                <w:sz w:val="16"/>
                <w:szCs w:val="16"/>
                <w:lang w:val="en-GB"/>
              </w:rPr>
              <w:fldChar w:fldCharType="end"/>
            </w:r>
          </w:p>
        </w:tc>
        <w:tc>
          <w:tcPr>
            <w:tcW w:w="1134" w:type="dxa"/>
            <w:vAlign w:val="center"/>
          </w:tcPr>
          <w:p w14:paraId="2E9C0BC9" w14:textId="471A149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0.4</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_Ref14980740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[131]</w:t>
            </w:r>
            <w:r w:rsidRPr="002958BF">
              <w:rPr>
                <w:rFonts w:ascii="Arial Narrow" w:hAnsi="Arial Narrow" w:cs="Arial"/>
                <w:sz w:val="16"/>
                <w:szCs w:val="16"/>
                <w:lang w:val="en-GB"/>
              </w:rPr>
              <w:fldChar w:fldCharType="end"/>
            </w:r>
          </w:p>
        </w:tc>
        <w:tc>
          <w:tcPr>
            <w:tcW w:w="1559" w:type="dxa"/>
            <w:vAlign w:val="center"/>
          </w:tcPr>
          <w:p w14:paraId="337CE2F4" w14:textId="77176FA9"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750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_Ref484964577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[140]</w:t>
            </w:r>
            <w:r w:rsidRPr="002958BF">
              <w:rPr>
                <w:rFonts w:ascii="Arial Narrow" w:hAnsi="Arial Narrow" w:cs="Arial"/>
                <w:sz w:val="16"/>
                <w:szCs w:val="16"/>
                <w:lang w:val="en-GB"/>
              </w:rPr>
              <w:fldChar w:fldCharType="end"/>
            </w:r>
          </w:p>
        </w:tc>
        <w:tc>
          <w:tcPr>
            <w:tcW w:w="992" w:type="dxa"/>
            <w:vAlign w:val="center"/>
          </w:tcPr>
          <w:p w14:paraId="591B88AD" w14:textId="7FFBAEDE"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90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_Ref535984415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[133]</w:t>
            </w:r>
            <w:r w:rsidRPr="002958BF">
              <w:rPr>
                <w:rFonts w:ascii="Arial Narrow" w:hAnsi="Arial Narrow" w:cs="Arial"/>
                <w:sz w:val="16"/>
                <w:szCs w:val="16"/>
                <w:lang w:val="en-GB"/>
              </w:rPr>
              <w:fldChar w:fldCharType="end"/>
            </w:r>
          </w:p>
        </w:tc>
        <w:tc>
          <w:tcPr>
            <w:tcW w:w="567" w:type="dxa"/>
            <w:vAlign w:val="center"/>
          </w:tcPr>
          <w:p w14:paraId="10572D1E"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30F0F1B5" w14:textId="77777777" w:rsidTr="00355E9C">
        <w:tc>
          <w:tcPr>
            <w:tcW w:w="1134" w:type="dxa"/>
            <w:vMerge/>
            <w:vAlign w:val="center"/>
          </w:tcPr>
          <w:p w14:paraId="4149755C"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3A2810C8" w14:textId="77777777" w:rsidR="00E00F1C" w:rsidRPr="002958BF" w:rsidRDefault="00E00F1C" w:rsidP="00355E9C">
            <w:pPr>
              <w:spacing w:line="200" w:lineRule="exact"/>
              <w:jc w:val="center"/>
              <w:rPr>
                <w:rFonts w:ascii="Arial Narrow" w:hAnsi="Arial Narrow" w:cs="Arial"/>
                <w:i/>
                <w:sz w:val="16"/>
                <w:szCs w:val="16"/>
                <w:lang w:val="en-GB"/>
              </w:rPr>
            </w:pPr>
          </w:p>
        </w:tc>
        <w:tc>
          <w:tcPr>
            <w:tcW w:w="1559" w:type="dxa"/>
            <w:vAlign w:val="center"/>
          </w:tcPr>
          <w:p w14:paraId="2E1891A3" w14:textId="771108CD"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3.65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_Ref535998874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[141]</w:t>
            </w:r>
            <w:r w:rsidRPr="002958BF">
              <w:rPr>
                <w:rFonts w:ascii="Arial Narrow" w:hAnsi="Arial Narrow" w:cs="Arial"/>
                <w:sz w:val="16"/>
                <w:szCs w:val="16"/>
                <w:lang w:val="en-GB"/>
              </w:rPr>
              <w:fldChar w:fldCharType="end"/>
            </w:r>
          </w:p>
        </w:tc>
        <w:tc>
          <w:tcPr>
            <w:tcW w:w="1134" w:type="dxa"/>
            <w:vAlign w:val="center"/>
          </w:tcPr>
          <w:p w14:paraId="7F97F0E7" w14:textId="77777777" w:rsidR="00E00F1C" w:rsidRPr="002958BF" w:rsidRDefault="00E00F1C" w:rsidP="00355E9C">
            <w:pPr>
              <w:spacing w:line="200" w:lineRule="exact"/>
              <w:jc w:val="center"/>
              <w:rPr>
                <w:rFonts w:ascii="Arial Narrow" w:hAnsi="Arial Narrow" w:cs="Arial"/>
                <w:i/>
                <w:sz w:val="16"/>
                <w:szCs w:val="16"/>
                <w:lang w:val="en-GB"/>
              </w:rPr>
            </w:pPr>
          </w:p>
        </w:tc>
        <w:tc>
          <w:tcPr>
            <w:tcW w:w="1559" w:type="dxa"/>
            <w:vAlign w:val="center"/>
          </w:tcPr>
          <w:p w14:paraId="0301D432" w14:textId="5B567EF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665</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sym w:font="Symbol" w:char="F0B1"/>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2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_Ref535998874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[141]</w:t>
            </w:r>
            <w:r w:rsidRPr="002958BF">
              <w:rPr>
                <w:rFonts w:ascii="Arial Narrow" w:hAnsi="Arial Narrow" w:cs="Arial"/>
                <w:sz w:val="16"/>
                <w:szCs w:val="16"/>
                <w:lang w:val="en-GB"/>
              </w:rPr>
              <w:fldChar w:fldCharType="end"/>
            </w:r>
          </w:p>
        </w:tc>
        <w:tc>
          <w:tcPr>
            <w:tcW w:w="992" w:type="dxa"/>
            <w:vAlign w:val="center"/>
          </w:tcPr>
          <w:p w14:paraId="78362274" w14:textId="4BEE25B1"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95</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_Ref14980918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[135]</w:t>
            </w:r>
            <w:r w:rsidRPr="002958BF">
              <w:rPr>
                <w:rFonts w:ascii="Arial Narrow" w:hAnsi="Arial Narrow" w:cs="Arial"/>
                <w:sz w:val="16"/>
                <w:szCs w:val="16"/>
                <w:lang w:val="en-GB"/>
              </w:rPr>
              <w:fldChar w:fldCharType="end"/>
            </w:r>
          </w:p>
        </w:tc>
        <w:tc>
          <w:tcPr>
            <w:tcW w:w="567" w:type="dxa"/>
            <w:vAlign w:val="center"/>
          </w:tcPr>
          <w:p w14:paraId="4FD4C75C"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51956F69" w14:textId="77777777" w:rsidTr="00355E9C">
        <w:tc>
          <w:tcPr>
            <w:tcW w:w="1134" w:type="dxa"/>
            <w:vMerge/>
            <w:vAlign w:val="center"/>
          </w:tcPr>
          <w:p w14:paraId="26758C11"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068B1D74" w14:textId="77777777" w:rsidR="00E00F1C" w:rsidRPr="002958BF" w:rsidRDefault="00E00F1C" w:rsidP="00355E9C">
            <w:pPr>
              <w:spacing w:line="200" w:lineRule="exact"/>
              <w:jc w:val="center"/>
              <w:rPr>
                <w:rFonts w:ascii="Arial Narrow" w:hAnsi="Arial Narrow" w:cs="Arial"/>
                <w:i/>
                <w:sz w:val="16"/>
                <w:szCs w:val="16"/>
                <w:lang w:val="en-GB"/>
              </w:rPr>
            </w:pPr>
          </w:p>
        </w:tc>
        <w:tc>
          <w:tcPr>
            <w:tcW w:w="1559" w:type="dxa"/>
            <w:vAlign w:val="center"/>
          </w:tcPr>
          <w:p w14:paraId="21F5A43D" w14:textId="31DDFF76"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2.04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_Ref485545596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[142]</w:t>
            </w:r>
            <w:r w:rsidRPr="002958BF">
              <w:rPr>
                <w:rFonts w:ascii="Arial Narrow" w:hAnsi="Arial Narrow" w:cs="Arial"/>
                <w:sz w:val="16"/>
                <w:szCs w:val="16"/>
                <w:lang w:val="en-GB"/>
              </w:rPr>
              <w:fldChar w:fldCharType="end"/>
            </w:r>
          </w:p>
        </w:tc>
        <w:tc>
          <w:tcPr>
            <w:tcW w:w="1134" w:type="dxa"/>
            <w:vAlign w:val="center"/>
          </w:tcPr>
          <w:p w14:paraId="67AA7B5E"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124BC2BB"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7F7A43E4" w14:textId="1FE2F4D3"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sz w:val="16"/>
                <w:szCs w:val="16"/>
                <w:lang w:val="en-GB"/>
              </w:rPr>
              <w:t xml:space="preserve">18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_Ref485545596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[142]</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567" w:type="dxa"/>
            <w:vAlign w:val="center"/>
          </w:tcPr>
          <w:p w14:paraId="108B785E"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632797C1" w14:textId="77777777" w:rsidTr="00355E9C">
        <w:tc>
          <w:tcPr>
            <w:tcW w:w="1134" w:type="dxa"/>
            <w:vMerge/>
            <w:vAlign w:val="center"/>
          </w:tcPr>
          <w:p w14:paraId="6CDFF100"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662D6F61" w14:textId="77777777" w:rsidR="00E00F1C" w:rsidRPr="002958BF" w:rsidRDefault="00E00F1C" w:rsidP="00355E9C">
            <w:pPr>
              <w:spacing w:line="200" w:lineRule="exact"/>
              <w:jc w:val="center"/>
              <w:rPr>
                <w:rFonts w:ascii="Arial Narrow" w:hAnsi="Arial Narrow" w:cs="Arial"/>
                <w:i/>
                <w:sz w:val="16"/>
                <w:szCs w:val="16"/>
                <w:lang w:val="en-GB"/>
              </w:rPr>
            </w:pPr>
          </w:p>
        </w:tc>
        <w:tc>
          <w:tcPr>
            <w:tcW w:w="1559" w:type="dxa"/>
            <w:vAlign w:val="center"/>
          </w:tcPr>
          <w:p w14:paraId="7816C91B" w14:textId="581944D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3.5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_Ref535999388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[130]</w:t>
            </w:r>
            <w:r w:rsidRPr="002958BF">
              <w:rPr>
                <w:rFonts w:ascii="Arial Narrow" w:hAnsi="Arial Narrow" w:cs="Arial"/>
                <w:sz w:val="16"/>
                <w:szCs w:val="16"/>
                <w:lang w:val="en-GB"/>
              </w:rPr>
              <w:fldChar w:fldCharType="end"/>
            </w:r>
          </w:p>
        </w:tc>
        <w:tc>
          <w:tcPr>
            <w:tcW w:w="1134" w:type="dxa"/>
            <w:vAlign w:val="center"/>
          </w:tcPr>
          <w:p w14:paraId="1D2E0E17"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0ADF56CF"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3511FD7F" w14:textId="754D0818"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sz w:val="16"/>
                <w:szCs w:val="16"/>
                <w:lang w:val="en-GB"/>
              </w:rPr>
              <w:t xml:space="preserve">25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_Ref535998874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[141]</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567" w:type="dxa"/>
            <w:vAlign w:val="center"/>
          </w:tcPr>
          <w:p w14:paraId="0E36B0C1"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00F3B4FC" w14:textId="77777777" w:rsidTr="00355E9C">
        <w:tc>
          <w:tcPr>
            <w:tcW w:w="1134" w:type="dxa"/>
            <w:vMerge/>
            <w:vAlign w:val="center"/>
          </w:tcPr>
          <w:p w14:paraId="00F5B76F"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6D8ADB83" w14:textId="77777777" w:rsidR="00E00F1C" w:rsidRPr="002958BF" w:rsidRDefault="00E00F1C" w:rsidP="00355E9C">
            <w:pPr>
              <w:spacing w:line="200" w:lineRule="exact"/>
              <w:jc w:val="center"/>
              <w:rPr>
                <w:rFonts w:ascii="Arial Narrow" w:hAnsi="Arial Narrow" w:cs="Arial"/>
                <w:i/>
                <w:sz w:val="16"/>
                <w:szCs w:val="16"/>
                <w:lang w:val="en-GB"/>
              </w:rPr>
            </w:pPr>
          </w:p>
        </w:tc>
        <w:tc>
          <w:tcPr>
            <w:tcW w:w="1559" w:type="dxa"/>
            <w:vAlign w:val="center"/>
          </w:tcPr>
          <w:p w14:paraId="031427A8" w14:textId="70E24DDC"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3.1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_Ref14981093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[137]</w:t>
            </w:r>
            <w:r w:rsidRPr="002958BF">
              <w:rPr>
                <w:rFonts w:ascii="Arial Narrow" w:hAnsi="Arial Narrow" w:cs="Arial"/>
                <w:sz w:val="16"/>
                <w:szCs w:val="16"/>
                <w:lang w:val="en-GB"/>
              </w:rPr>
              <w:fldChar w:fldCharType="end"/>
            </w:r>
          </w:p>
        </w:tc>
        <w:tc>
          <w:tcPr>
            <w:tcW w:w="1134" w:type="dxa"/>
            <w:vAlign w:val="center"/>
          </w:tcPr>
          <w:p w14:paraId="374208CF"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7B58D08E"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1945C2E3" w14:textId="1EFE7F06"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sz w:val="16"/>
                <w:szCs w:val="16"/>
                <w:lang w:val="en-GB"/>
              </w:rPr>
              <w:t xml:space="preserve">29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_Ref14981093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[137]</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567" w:type="dxa"/>
            <w:vAlign w:val="center"/>
          </w:tcPr>
          <w:p w14:paraId="24523623"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029F9E1A" w14:textId="77777777" w:rsidTr="00355E9C">
        <w:tc>
          <w:tcPr>
            <w:tcW w:w="1134" w:type="dxa"/>
            <w:vMerge/>
            <w:vAlign w:val="center"/>
          </w:tcPr>
          <w:p w14:paraId="2072D9FA"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712108A9" w14:textId="77777777" w:rsidR="00E00F1C" w:rsidRPr="002958BF" w:rsidRDefault="00E00F1C" w:rsidP="00355E9C">
            <w:pPr>
              <w:spacing w:line="200" w:lineRule="exact"/>
              <w:jc w:val="center"/>
              <w:rPr>
                <w:rFonts w:ascii="Arial Narrow" w:hAnsi="Arial Narrow" w:cs="Arial"/>
                <w:i/>
                <w:sz w:val="16"/>
                <w:szCs w:val="16"/>
                <w:lang w:val="en-GB"/>
              </w:rPr>
            </w:pPr>
          </w:p>
        </w:tc>
        <w:tc>
          <w:tcPr>
            <w:tcW w:w="1559" w:type="dxa"/>
            <w:vAlign w:val="center"/>
          </w:tcPr>
          <w:p w14:paraId="1B56339F" w14:textId="7AA47F2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3.2 (RT)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_Ref492285865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[143]</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p>
          <w:p w14:paraId="55070C23" w14:textId="69B3B58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3.49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_Ref536511837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[144]</w:t>
            </w:r>
            <w:r w:rsidRPr="002958BF">
              <w:rPr>
                <w:rFonts w:ascii="Arial Narrow" w:hAnsi="Arial Narrow" w:cs="Arial"/>
                <w:sz w:val="16"/>
                <w:szCs w:val="16"/>
                <w:lang w:val="en-GB"/>
              </w:rPr>
              <w:fldChar w:fldCharType="end"/>
            </w:r>
          </w:p>
        </w:tc>
        <w:tc>
          <w:tcPr>
            <w:tcW w:w="1134" w:type="dxa"/>
            <w:vAlign w:val="center"/>
          </w:tcPr>
          <w:p w14:paraId="0A698F75"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0EB12ED5"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3E5E651D" w14:textId="77777777" w:rsidR="00E00F1C" w:rsidRPr="002958BF" w:rsidRDefault="00E00F1C" w:rsidP="00355E9C">
            <w:pPr>
              <w:spacing w:line="200" w:lineRule="exact"/>
              <w:jc w:val="center"/>
              <w:rPr>
                <w:rFonts w:ascii="Arial Narrow" w:hAnsi="Arial Narrow" w:cs="Arial"/>
                <w:i/>
                <w:sz w:val="16"/>
                <w:szCs w:val="16"/>
                <w:lang w:val="en-GB"/>
              </w:rPr>
            </w:pPr>
          </w:p>
        </w:tc>
        <w:tc>
          <w:tcPr>
            <w:tcW w:w="567" w:type="dxa"/>
            <w:vAlign w:val="center"/>
          </w:tcPr>
          <w:p w14:paraId="4659EB2B"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78138823" w14:textId="77777777" w:rsidTr="00355E9C">
        <w:tc>
          <w:tcPr>
            <w:tcW w:w="1134" w:type="dxa"/>
            <w:vMerge/>
            <w:vAlign w:val="center"/>
          </w:tcPr>
          <w:p w14:paraId="4080F7E1"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2EB24191" w14:textId="77777777" w:rsidR="00E00F1C" w:rsidRPr="002958BF" w:rsidRDefault="00E00F1C" w:rsidP="00355E9C">
            <w:pPr>
              <w:spacing w:line="200" w:lineRule="exact"/>
              <w:jc w:val="center"/>
              <w:rPr>
                <w:rFonts w:ascii="Arial Narrow" w:hAnsi="Arial Narrow" w:cs="Arial"/>
                <w:i/>
                <w:sz w:val="16"/>
                <w:szCs w:val="16"/>
                <w:lang w:val="en-GB"/>
              </w:rPr>
            </w:pPr>
          </w:p>
        </w:tc>
        <w:tc>
          <w:tcPr>
            <w:tcW w:w="1559" w:type="dxa"/>
            <w:vAlign w:val="center"/>
          </w:tcPr>
          <w:p w14:paraId="078A2575" w14:textId="16FEDFB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3.3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_Ref536782457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[145]</w:t>
            </w:r>
            <w:r w:rsidRPr="002958BF">
              <w:rPr>
                <w:rFonts w:ascii="Arial Narrow" w:hAnsi="Arial Narrow" w:cs="Arial"/>
                <w:sz w:val="16"/>
                <w:szCs w:val="16"/>
                <w:lang w:val="en-GB"/>
              </w:rPr>
              <w:fldChar w:fldCharType="end"/>
            </w:r>
          </w:p>
        </w:tc>
        <w:tc>
          <w:tcPr>
            <w:tcW w:w="1134" w:type="dxa"/>
            <w:vAlign w:val="center"/>
          </w:tcPr>
          <w:p w14:paraId="59CB9B72"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7317491D"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5F5CE288" w14:textId="77777777" w:rsidR="00E00F1C" w:rsidRPr="002958BF" w:rsidRDefault="00E00F1C" w:rsidP="00355E9C">
            <w:pPr>
              <w:spacing w:line="200" w:lineRule="exact"/>
              <w:jc w:val="center"/>
              <w:rPr>
                <w:rFonts w:ascii="Arial Narrow" w:hAnsi="Arial Narrow" w:cs="Arial"/>
                <w:i/>
                <w:sz w:val="16"/>
                <w:szCs w:val="16"/>
                <w:lang w:val="en-GB"/>
              </w:rPr>
            </w:pPr>
          </w:p>
        </w:tc>
        <w:tc>
          <w:tcPr>
            <w:tcW w:w="567" w:type="dxa"/>
            <w:vAlign w:val="center"/>
          </w:tcPr>
          <w:p w14:paraId="096B6522"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4F337161" w14:textId="77777777" w:rsidTr="00355E9C">
        <w:tc>
          <w:tcPr>
            <w:tcW w:w="1134" w:type="dxa"/>
            <w:vMerge/>
            <w:vAlign w:val="center"/>
          </w:tcPr>
          <w:p w14:paraId="205AAF29"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51FE88E4" w14:textId="77777777" w:rsidR="00E00F1C" w:rsidRPr="002958BF" w:rsidRDefault="00E00F1C" w:rsidP="00355E9C">
            <w:pPr>
              <w:spacing w:line="200" w:lineRule="exact"/>
              <w:jc w:val="center"/>
              <w:rPr>
                <w:rFonts w:ascii="Arial Narrow" w:hAnsi="Arial Narrow" w:cs="Arial"/>
                <w:i/>
                <w:sz w:val="16"/>
                <w:szCs w:val="16"/>
                <w:lang w:val="en-GB"/>
              </w:rPr>
            </w:pPr>
          </w:p>
        </w:tc>
        <w:tc>
          <w:tcPr>
            <w:tcW w:w="1559" w:type="dxa"/>
            <w:vAlign w:val="center"/>
          </w:tcPr>
          <w:p w14:paraId="2CD67A3B" w14:textId="3E854FA9"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2.26 (RT)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_Ref14967992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[38]</w:t>
            </w:r>
            <w:r w:rsidRPr="002958BF">
              <w:rPr>
                <w:rFonts w:ascii="Arial Narrow" w:hAnsi="Arial Narrow" w:cs="Arial"/>
                <w:sz w:val="16"/>
                <w:szCs w:val="16"/>
                <w:lang w:val="en-GB"/>
              </w:rPr>
              <w:fldChar w:fldCharType="end"/>
            </w:r>
          </w:p>
        </w:tc>
        <w:tc>
          <w:tcPr>
            <w:tcW w:w="1134" w:type="dxa"/>
            <w:vAlign w:val="center"/>
          </w:tcPr>
          <w:p w14:paraId="3B1BF663"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3AC7FC59"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2528A7A5" w14:textId="77777777" w:rsidR="00E00F1C" w:rsidRPr="002958BF" w:rsidRDefault="00E00F1C" w:rsidP="00355E9C">
            <w:pPr>
              <w:spacing w:line="200" w:lineRule="exact"/>
              <w:jc w:val="center"/>
              <w:rPr>
                <w:rFonts w:ascii="Arial Narrow" w:hAnsi="Arial Narrow" w:cs="Arial"/>
                <w:i/>
                <w:sz w:val="16"/>
                <w:szCs w:val="16"/>
                <w:lang w:val="en-GB"/>
              </w:rPr>
            </w:pPr>
          </w:p>
        </w:tc>
        <w:tc>
          <w:tcPr>
            <w:tcW w:w="567" w:type="dxa"/>
            <w:vAlign w:val="center"/>
          </w:tcPr>
          <w:p w14:paraId="23B41918"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5AADCCFB" w14:textId="77777777" w:rsidTr="00355E9C">
        <w:tc>
          <w:tcPr>
            <w:tcW w:w="1134" w:type="dxa"/>
            <w:vMerge w:val="restart"/>
            <w:vAlign w:val="center"/>
          </w:tcPr>
          <w:p w14:paraId="039170E8" w14:textId="77777777"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FeAl)</w:t>
            </w:r>
          </w:p>
        </w:tc>
        <w:tc>
          <w:tcPr>
            <w:tcW w:w="1560" w:type="dxa"/>
            <w:vAlign w:val="center"/>
          </w:tcPr>
          <w:p w14:paraId="7DA51F83" w14:textId="48AA7579"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4.996</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_Ref536509693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[108]</w:t>
            </w:r>
            <w:r w:rsidRPr="002958BF">
              <w:rPr>
                <w:rFonts w:ascii="Arial Narrow" w:hAnsi="Arial Narrow" w:cs="Arial"/>
                <w:sz w:val="16"/>
                <w:szCs w:val="16"/>
                <w:lang w:val="en-GB"/>
              </w:rPr>
              <w:fldChar w:fldCharType="end"/>
            </w:r>
          </w:p>
        </w:tc>
        <w:tc>
          <w:tcPr>
            <w:tcW w:w="1559" w:type="dxa"/>
            <w:vAlign w:val="center"/>
          </w:tcPr>
          <w:p w14:paraId="42B6DD60" w14:textId="01041F6F"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4.9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_Ref535999388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[130]</w:t>
            </w:r>
            <w:r w:rsidRPr="002958BF">
              <w:rPr>
                <w:rFonts w:ascii="Arial Narrow" w:hAnsi="Arial Narrow" w:cs="Arial"/>
                <w:sz w:val="16"/>
                <w:szCs w:val="16"/>
                <w:lang w:val="en-GB"/>
              </w:rPr>
              <w:fldChar w:fldCharType="end"/>
            </w:r>
          </w:p>
        </w:tc>
        <w:tc>
          <w:tcPr>
            <w:tcW w:w="1134" w:type="dxa"/>
            <w:vAlign w:val="center"/>
          </w:tcPr>
          <w:p w14:paraId="7C577E38" w14:textId="0B026D82"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0.1</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_Ref14980740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[131]</w:t>
            </w:r>
            <w:r w:rsidRPr="002958BF">
              <w:rPr>
                <w:rFonts w:ascii="Arial Narrow" w:hAnsi="Arial Narrow" w:cs="Arial"/>
                <w:sz w:val="16"/>
                <w:szCs w:val="16"/>
                <w:lang w:val="en-GB"/>
              </w:rPr>
              <w:fldChar w:fldCharType="end"/>
            </w:r>
          </w:p>
        </w:tc>
        <w:tc>
          <w:tcPr>
            <w:tcW w:w="1559" w:type="dxa"/>
            <w:vAlign w:val="center"/>
          </w:tcPr>
          <w:p w14:paraId="43921C16" w14:textId="5571F283"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1170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_Ref536506896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[61]</w:t>
            </w:r>
            <w:r w:rsidRPr="002958BF">
              <w:rPr>
                <w:rFonts w:ascii="Arial Narrow" w:hAnsi="Arial Narrow" w:cs="Arial"/>
                <w:sz w:val="16"/>
                <w:szCs w:val="16"/>
                <w:lang w:val="en-GB"/>
              </w:rPr>
              <w:fldChar w:fldCharType="end"/>
            </w:r>
          </w:p>
        </w:tc>
        <w:tc>
          <w:tcPr>
            <w:tcW w:w="992" w:type="dxa"/>
            <w:vAlign w:val="center"/>
          </w:tcPr>
          <w:p w14:paraId="574C47A4" w14:textId="02D0C3BB"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i/>
                <w:sz w:val="16"/>
                <w:szCs w:val="16"/>
                <w:lang w:val="en-GB"/>
              </w:rPr>
              <w:t>30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_Ref535984415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[133]</w:t>
            </w:r>
            <w:r w:rsidRPr="002958BF">
              <w:rPr>
                <w:rFonts w:ascii="Arial Narrow" w:hAnsi="Arial Narrow" w:cs="Arial"/>
                <w:sz w:val="16"/>
                <w:szCs w:val="16"/>
                <w:lang w:val="en-GB"/>
              </w:rPr>
              <w:fldChar w:fldCharType="end"/>
            </w:r>
          </w:p>
        </w:tc>
        <w:tc>
          <w:tcPr>
            <w:tcW w:w="567" w:type="dxa"/>
            <w:vAlign w:val="center"/>
          </w:tcPr>
          <w:p w14:paraId="24653BA4" w14:textId="53F921BA"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_Ref536511372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[129]</w:t>
            </w:r>
            <w:r w:rsidRPr="002958BF">
              <w:rPr>
                <w:rFonts w:ascii="Arial Narrow" w:hAnsi="Arial Narrow" w:cs="Arial"/>
                <w:sz w:val="16"/>
                <w:szCs w:val="16"/>
                <w:lang w:val="en-GB"/>
              </w:rPr>
              <w:fldChar w:fldCharType="end"/>
            </w:r>
          </w:p>
        </w:tc>
      </w:tr>
      <w:tr w:rsidR="00E00F1C" w:rsidRPr="00C60001" w14:paraId="261B1192" w14:textId="77777777" w:rsidTr="00355E9C">
        <w:tc>
          <w:tcPr>
            <w:tcW w:w="1134" w:type="dxa"/>
            <w:vMerge/>
            <w:vAlign w:val="center"/>
          </w:tcPr>
          <w:p w14:paraId="589DA12F"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323D6669" w14:textId="397B46CE"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4.98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_Ref535914675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[109]</w:t>
            </w:r>
            <w:r w:rsidRPr="002958BF">
              <w:rPr>
                <w:rFonts w:ascii="Arial Narrow" w:hAnsi="Arial Narrow" w:cs="Arial"/>
                <w:sz w:val="16"/>
                <w:szCs w:val="16"/>
                <w:lang w:val="en-GB"/>
              </w:rPr>
              <w:fldChar w:fldCharType="end"/>
            </w:r>
          </w:p>
        </w:tc>
        <w:tc>
          <w:tcPr>
            <w:tcW w:w="1559" w:type="dxa"/>
            <w:vAlign w:val="center"/>
          </w:tcPr>
          <w:p w14:paraId="788E97EB" w14:textId="251A356A"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4.8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_Ref535999401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[132]</w:t>
            </w:r>
            <w:r w:rsidRPr="002958BF">
              <w:rPr>
                <w:rFonts w:ascii="Arial Narrow" w:hAnsi="Arial Narrow" w:cs="Arial"/>
                <w:sz w:val="16"/>
                <w:szCs w:val="16"/>
                <w:lang w:val="en-GB"/>
              </w:rPr>
              <w:fldChar w:fldCharType="end"/>
            </w:r>
          </w:p>
        </w:tc>
        <w:tc>
          <w:tcPr>
            <w:tcW w:w="1134" w:type="dxa"/>
            <w:vAlign w:val="center"/>
          </w:tcPr>
          <w:p w14:paraId="1167010B"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379FC16A"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06CBBEC0" w14:textId="1D6D1A38"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46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_Ref14981093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[137]</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567" w:type="dxa"/>
            <w:vAlign w:val="center"/>
          </w:tcPr>
          <w:p w14:paraId="51618AEA" w14:textId="1E908F3D"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_Ref536516149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[134]</w:t>
            </w:r>
            <w:r w:rsidRPr="002958BF">
              <w:rPr>
                <w:rFonts w:ascii="Arial Narrow" w:hAnsi="Arial Narrow" w:cs="Arial"/>
                <w:sz w:val="16"/>
                <w:szCs w:val="16"/>
                <w:lang w:val="en-GB"/>
              </w:rPr>
              <w:fldChar w:fldCharType="end"/>
            </w:r>
          </w:p>
        </w:tc>
      </w:tr>
      <w:tr w:rsidR="00E00F1C" w:rsidRPr="00C60001" w14:paraId="75327E28" w14:textId="77777777" w:rsidTr="00355E9C">
        <w:tc>
          <w:tcPr>
            <w:tcW w:w="1134" w:type="dxa"/>
            <w:vMerge/>
            <w:vAlign w:val="center"/>
          </w:tcPr>
          <w:p w14:paraId="777DCA5A"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2FC8E75E" w14:textId="34EECD2B"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4.98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_Ref535672204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[67]</w:t>
            </w:r>
            <w:r w:rsidRPr="002958BF">
              <w:rPr>
                <w:rFonts w:ascii="Arial Narrow" w:hAnsi="Arial Narrow" w:cs="Arial"/>
                <w:sz w:val="16"/>
                <w:szCs w:val="16"/>
                <w:lang w:val="en-GB"/>
              </w:rPr>
              <w:fldChar w:fldCharType="end"/>
            </w:r>
          </w:p>
        </w:tc>
        <w:tc>
          <w:tcPr>
            <w:tcW w:w="1559" w:type="dxa"/>
            <w:vAlign w:val="center"/>
          </w:tcPr>
          <w:p w14:paraId="4960C09D" w14:textId="2783D5FA"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5.29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_Ref536511837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[144]</w:t>
            </w:r>
            <w:r w:rsidRPr="002958BF">
              <w:rPr>
                <w:rFonts w:ascii="Arial Narrow" w:hAnsi="Arial Narrow" w:cs="Arial"/>
                <w:sz w:val="16"/>
                <w:szCs w:val="16"/>
                <w:lang w:val="en-GB"/>
              </w:rPr>
              <w:fldChar w:fldCharType="end"/>
            </w:r>
          </w:p>
        </w:tc>
        <w:tc>
          <w:tcPr>
            <w:tcW w:w="1134" w:type="dxa"/>
            <w:vAlign w:val="center"/>
          </w:tcPr>
          <w:p w14:paraId="1FCA1B1B"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277EAD02"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41BFE32B" w14:textId="6D46B2DF" w:rsidR="00E00F1C" w:rsidRPr="002958BF" w:rsidRDefault="00A27C6A" w:rsidP="00355E9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5</w:t>
            </w:r>
            <w:r>
              <w:rPr>
                <w:rFonts w:ascii="Arial Narrow" w:hAnsi="Arial Narrow" w:cs="Arial"/>
                <w:sz w:val="16"/>
                <w:szCs w:val="16"/>
                <w:lang w:val="en-GB"/>
              </w:rPr>
              <w:t xml:space="preserve">9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797AC05C" w14:textId="4F7C5CA6" w:rsidR="00E00F1C" w:rsidRPr="002958BF" w:rsidRDefault="00E00F1C"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_Ref536019121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[139]</w:t>
            </w:r>
            <w:r w:rsidRPr="002958BF">
              <w:rPr>
                <w:rFonts w:ascii="Arial Narrow" w:hAnsi="Arial Narrow" w:cs="Arial"/>
                <w:sz w:val="16"/>
                <w:szCs w:val="16"/>
                <w:lang w:val="en-GB"/>
              </w:rPr>
              <w:fldChar w:fldCharType="end"/>
            </w:r>
          </w:p>
        </w:tc>
      </w:tr>
      <w:tr w:rsidR="00E00F1C" w:rsidRPr="00C60001" w14:paraId="048D6530" w14:textId="77777777" w:rsidTr="00355E9C">
        <w:tc>
          <w:tcPr>
            <w:tcW w:w="1134" w:type="dxa"/>
            <w:vMerge/>
            <w:vAlign w:val="center"/>
          </w:tcPr>
          <w:p w14:paraId="2D1EC4BC"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106E320C" w14:textId="44E93B76"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4.996</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1559" w:type="dxa"/>
            <w:vAlign w:val="center"/>
          </w:tcPr>
          <w:p w14:paraId="6E82B05A"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26B45D2A"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7066E075"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35BDDE4B"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5005AB67" w14:textId="77777777" w:rsidR="00E00F1C" w:rsidRPr="002958BF" w:rsidRDefault="00E00F1C" w:rsidP="00355E9C">
            <w:pPr>
              <w:spacing w:line="200" w:lineRule="exact"/>
              <w:jc w:val="center"/>
              <w:rPr>
                <w:rFonts w:ascii="Arial Narrow" w:hAnsi="Arial Narrow" w:cs="Arial"/>
                <w:sz w:val="16"/>
                <w:szCs w:val="16"/>
                <w:lang w:val="en-GB"/>
              </w:rPr>
            </w:pPr>
          </w:p>
        </w:tc>
      </w:tr>
      <w:tr w:rsidR="00E00F1C" w:rsidRPr="00C60001" w14:paraId="71023838" w14:textId="77777777" w:rsidTr="00355E9C">
        <w:tc>
          <w:tcPr>
            <w:tcW w:w="1134" w:type="dxa"/>
            <w:vMerge/>
            <w:vAlign w:val="center"/>
          </w:tcPr>
          <w:p w14:paraId="3F6FA2F3" w14:textId="77777777" w:rsidR="00E00F1C" w:rsidRPr="002958BF" w:rsidRDefault="00E00F1C" w:rsidP="00355E9C">
            <w:pPr>
              <w:spacing w:line="200" w:lineRule="exact"/>
              <w:jc w:val="center"/>
              <w:rPr>
                <w:rFonts w:ascii="Arial Narrow" w:hAnsi="Arial Narrow" w:cs="Arial"/>
                <w:sz w:val="16"/>
                <w:szCs w:val="16"/>
                <w:lang w:val="en-GB"/>
              </w:rPr>
            </w:pPr>
          </w:p>
        </w:tc>
        <w:tc>
          <w:tcPr>
            <w:tcW w:w="1560" w:type="dxa"/>
            <w:vAlign w:val="center"/>
          </w:tcPr>
          <w:p w14:paraId="38CB2D2D" w14:textId="4AACDDD5" w:rsidR="00E00F1C" w:rsidRPr="002958BF" w:rsidRDefault="00E00F1C"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4.811</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_Ref14980918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[135]</w:t>
            </w:r>
            <w:r w:rsidRPr="002958BF">
              <w:rPr>
                <w:rFonts w:ascii="Arial Narrow" w:hAnsi="Arial Narrow" w:cs="Arial"/>
                <w:sz w:val="16"/>
                <w:szCs w:val="16"/>
                <w:lang w:val="en-GB"/>
              </w:rPr>
              <w:fldChar w:fldCharType="end"/>
            </w:r>
          </w:p>
        </w:tc>
        <w:tc>
          <w:tcPr>
            <w:tcW w:w="1559" w:type="dxa"/>
            <w:vAlign w:val="center"/>
          </w:tcPr>
          <w:p w14:paraId="6590FC93" w14:textId="77777777" w:rsidR="00E00F1C" w:rsidRPr="002958BF" w:rsidRDefault="00E00F1C" w:rsidP="00355E9C">
            <w:pPr>
              <w:spacing w:line="200" w:lineRule="exact"/>
              <w:jc w:val="center"/>
              <w:rPr>
                <w:rFonts w:ascii="Arial Narrow" w:hAnsi="Arial Narrow" w:cs="Arial"/>
                <w:sz w:val="16"/>
                <w:szCs w:val="16"/>
                <w:lang w:val="en-GB"/>
              </w:rPr>
            </w:pPr>
          </w:p>
        </w:tc>
        <w:tc>
          <w:tcPr>
            <w:tcW w:w="1134" w:type="dxa"/>
            <w:vAlign w:val="center"/>
          </w:tcPr>
          <w:p w14:paraId="06367C75" w14:textId="77777777" w:rsidR="00E00F1C" w:rsidRPr="002958BF" w:rsidRDefault="00E00F1C" w:rsidP="00355E9C">
            <w:pPr>
              <w:spacing w:line="200" w:lineRule="exact"/>
              <w:jc w:val="center"/>
              <w:rPr>
                <w:rFonts w:ascii="Arial Narrow" w:hAnsi="Arial Narrow" w:cs="Arial"/>
                <w:sz w:val="16"/>
                <w:szCs w:val="16"/>
                <w:lang w:val="en-GB"/>
              </w:rPr>
            </w:pPr>
          </w:p>
        </w:tc>
        <w:tc>
          <w:tcPr>
            <w:tcW w:w="1559" w:type="dxa"/>
            <w:vAlign w:val="center"/>
          </w:tcPr>
          <w:p w14:paraId="73513AF0" w14:textId="77777777" w:rsidR="00E00F1C" w:rsidRPr="002958BF" w:rsidRDefault="00E00F1C" w:rsidP="00355E9C">
            <w:pPr>
              <w:spacing w:line="200" w:lineRule="exact"/>
              <w:jc w:val="center"/>
              <w:rPr>
                <w:rFonts w:ascii="Arial Narrow" w:hAnsi="Arial Narrow" w:cs="Arial"/>
                <w:sz w:val="16"/>
                <w:szCs w:val="16"/>
                <w:lang w:val="en-GB"/>
              </w:rPr>
            </w:pPr>
          </w:p>
        </w:tc>
        <w:tc>
          <w:tcPr>
            <w:tcW w:w="992" w:type="dxa"/>
            <w:vAlign w:val="center"/>
          </w:tcPr>
          <w:p w14:paraId="0E4F105D" w14:textId="77777777" w:rsidR="00E00F1C" w:rsidRPr="002958BF" w:rsidRDefault="00E00F1C" w:rsidP="00355E9C">
            <w:pPr>
              <w:spacing w:line="200" w:lineRule="exact"/>
              <w:jc w:val="center"/>
              <w:rPr>
                <w:rFonts w:ascii="Arial Narrow" w:hAnsi="Arial Narrow" w:cs="Arial"/>
                <w:sz w:val="16"/>
                <w:szCs w:val="16"/>
                <w:lang w:val="en-GB"/>
              </w:rPr>
            </w:pPr>
          </w:p>
        </w:tc>
        <w:tc>
          <w:tcPr>
            <w:tcW w:w="567" w:type="dxa"/>
            <w:vAlign w:val="center"/>
          </w:tcPr>
          <w:p w14:paraId="0A3366FA" w14:textId="77777777" w:rsidR="00E00F1C" w:rsidRPr="002958BF" w:rsidRDefault="00E00F1C" w:rsidP="00355E9C">
            <w:pPr>
              <w:spacing w:line="200" w:lineRule="exact"/>
              <w:jc w:val="center"/>
              <w:rPr>
                <w:rFonts w:ascii="Arial Narrow" w:hAnsi="Arial Narrow" w:cs="Arial"/>
                <w:sz w:val="16"/>
                <w:szCs w:val="16"/>
                <w:lang w:val="en-GB"/>
              </w:rPr>
            </w:pPr>
          </w:p>
        </w:tc>
      </w:tr>
      <w:tr w:rsidR="00A27C6A" w:rsidRPr="00C60001" w14:paraId="3FC0D360" w14:textId="77777777" w:rsidTr="00355E9C">
        <w:tc>
          <w:tcPr>
            <w:tcW w:w="1134" w:type="dxa"/>
            <w:vMerge w:val="restart"/>
            <w:vAlign w:val="center"/>
          </w:tcPr>
          <w:p w14:paraId="7D33AD68" w14:textId="77777777" w:rsidR="00A27C6A" w:rsidRPr="002958BF" w:rsidRDefault="00A27C6A"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CrGa</w:t>
            </w:r>
          </w:p>
        </w:tc>
        <w:tc>
          <w:tcPr>
            <w:tcW w:w="1560" w:type="dxa"/>
            <w:vAlign w:val="center"/>
          </w:tcPr>
          <w:p w14:paraId="429072BB" w14:textId="2E6BF40C" w:rsidR="00A27C6A" w:rsidRPr="002958BF" w:rsidRDefault="00A27C6A" w:rsidP="00355E9C">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3.01</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_Ref536509693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[108]</w:t>
            </w:r>
            <w:r w:rsidRPr="002958BF">
              <w:rPr>
                <w:rFonts w:ascii="Arial Narrow" w:hAnsi="Arial Narrow" w:cs="Arial"/>
                <w:sz w:val="16"/>
                <w:szCs w:val="16"/>
                <w:lang w:val="en-GB"/>
              </w:rPr>
              <w:fldChar w:fldCharType="end"/>
            </w:r>
          </w:p>
        </w:tc>
        <w:tc>
          <w:tcPr>
            <w:tcW w:w="1559" w:type="dxa"/>
            <w:vAlign w:val="center"/>
          </w:tcPr>
          <w:p w14:paraId="3A8E44D4" w14:textId="2C412CFC" w:rsidR="00A27C6A" w:rsidRPr="002958BF" w:rsidRDefault="00A27C6A"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3.01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_Ref14982313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[156]</w:t>
            </w:r>
            <w:r w:rsidRPr="002958BF">
              <w:rPr>
                <w:rFonts w:ascii="Arial Narrow" w:hAnsi="Arial Narrow" w:cs="Arial"/>
                <w:sz w:val="16"/>
                <w:szCs w:val="16"/>
                <w:lang w:val="en-GB"/>
              </w:rPr>
              <w:fldChar w:fldCharType="end"/>
            </w:r>
          </w:p>
        </w:tc>
        <w:tc>
          <w:tcPr>
            <w:tcW w:w="1134" w:type="dxa"/>
            <w:vAlign w:val="center"/>
          </w:tcPr>
          <w:p w14:paraId="7EF34B22" w14:textId="77777777" w:rsidR="00A27C6A" w:rsidRPr="002958BF" w:rsidRDefault="00A27C6A" w:rsidP="00355E9C">
            <w:pPr>
              <w:spacing w:line="200" w:lineRule="exact"/>
              <w:jc w:val="center"/>
              <w:rPr>
                <w:rFonts w:ascii="Arial Narrow" w:hAnsi="Arial Narrow" w:cs="Arial"/>
                <w:sz w:val="16"/>
                <w:szCs w:val="16"/>
                <w:lang w:val="en-GB"/>
              </w:rPr>
            </w:pPr>
          </w:p>
        </w:tc>
        <w:tc>
          <w:tcPr>
            <w:tcW w:w="1559" w:type="dxa"/>
            <w:vAlign w:val="center"/>
          </w:tcPr>
          <w:p w14:paraId="56965A8D" w14:textId="09AD1F3B" w:rsidR="00A27C6A" w:rsidRPr="002958BF" w:rsidRDefault="00A27C6A" w:rsidP="00355E9C">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495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_Ref14982313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[156]</w:t>
            </w:r>
            <w:r w:rsidRPr="002958BF">
              <w:rPr>
                <w:rFonts w:ascii="Arial Narrow" w:hAnsi="Arial Narrow" w:cs="Arial"/>
                <w:sz w:val="16"/>
                <w:szCs w:val="16"/>
                <w:lang w:val="en-GB"/>
              </w:rPr>
              <w:fldChar w:fldCharType="end"/>
            </w:r>
          </w:p>
        </w:tc>
        <w:tc>
          <w:tcPr>
            <w:tcW w:w="992" w:type="dxa"/>
            <w:vAlign w:val="center"/>
          </w:tcPr>
          <w:p w14:paraId="611CAF28" w14:textId="5088AB9B" w:rsidR="00A27C6A" w:rsidRPr="002958BF" w:rsidRDefault="00A27C6A" w:rsidP="00355E9C">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95</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_Ref14982313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[156]</w:t>
            </w:r>
            <w:r w:rsidRPr="002958BF">
              <w:rPr>
                <w:rFonts w:ascii="Arial Narrow" w:hAnsi="Arial Narrow" w:cs="Arial"/>
                <w:sz w:val="16"/>
                <w:szCs w:val="16"/>
                <w:lang w:val="en-GB"/>
              </w:rPr>
              <w:fldChar w:fldCharType="end"/>
            </w:r>
          </w:p>
        </w:tc>
        <w:tc>
          <w:tcPr>
            <w:tcW w:w="567" w:type="dxa"/>
            <w:vAlign w:val="center"/>
          </w:tcPr>
          <w:p w14:paraId="24788CDD" w14:textId="77777777" w:rsidR="00A27C6A" w:rsidRPr="002958BF" w:rsidRDefault="00A27C6A" w:rsidP="00355E9C">
            <w:pPr>
              <w:spacing w:line="200" w:lineRule="exact"/>
              <w:jc w:val="center"/>
              <w:rPr>
                <w:rFonts w:ascii="Arial Narrow" w:hAnsi="Arial Narrow" w:cs="Arial"/>
                <w:sz w:val="16"/>
                <w:szCs w:val="16"/>
                <w:lang w:val="en-GB"/>
              </w:rPr>
            </w:pPr>
          </w:p>
        </w:tc>
      </w:tr>
      <w:tr w:rsidR="00A27C6A" w:rsidRPr="00C60001" w14:paraId="681682D9" w14:textId="77777777" w:rsidTr="00355E9C">
        <w:tc>
          <w:tcPr>
            <w:tcW w:w="1134" w:type="dxa"/>
            <w:vMerge/>
            <w:vAlign w:val="center"/>
          </w:tcPr>
          <w:p w14:paraId="6379E297" w14:textId="77777777" w:rsidR="00A27C6A" w:rsidRPr="002958BF" w:rsidRDefault="00A27C6A" w:rsidP="00355E9C">
            <w:pPr>
              <w:spacing w:line="200" w:lineRule="exact"/>
              <w:jc w:val="center"/>
              <w:rPr>
                <w:rFonts w:ascii="Arial Narrow" w:hAnsi="Arial Narrow" w:cs="Arial"/>
                <w:sz w:val="16"/>
                <w:szCs w:val="16"/>
                <w:lang w:val="en-GB"/>
              </w:rPr>
            </w:pPr>
          </w:p>
        </w:tc>
        <w:tc>
          <w:tcPr>
            <w:tcW w:w="1560" w:type="dxa"/>
            <w:vAlign w:val="center"/>
          </w:tcPr>
          <w:p w14:paraId="55F69717" w14:textId="77777777" w:rsidR="00A27C6A" w:rsidRPr="002958BF" w:rsidRDefault="00A27C6A" w:rsidP="00355E9C">
            <w:pPr>
              <w:spacing w:line="200" w:lineRule="exact"/>
              <w:jc w:val="center"/>
              <w:rPr>
                <w:rFonts w:ascii="Arial Narrow" w:hAnsi="Arial Narrow" w:cs="Arial"/>
                <w:i/>
                <w:sz w:val="16"/>
                <w:szCs w:val="16"/>
                <w:lang w:val="en-GB"/>
              </w:rPr>
            </w:pPr>
          </w:p>
        </w:tc>
        <w:tc>
          <w:tcPr>
            <w:tcW w:w="1559" w:type="dxa"/>
            <w:vAlign w:val="center"/>
          </w:tcPr>
          <w:p w14:paraId="700F3E32" w14:textId="77777777" w:rsidR="00A27C6A" w:rsidRPr="002958BF" w:rsidRDefault="00A27C6A" w:rsidP="00355E9C">
            <w:pPr>
              <w:spacing w:line="200" w:lineRule="exact"/>
              <w:jc w:val="center"/>
              <w:rPr>
                <w:rFonts w:ascii="Arial Narrow" w:hAnsi="Arial Narrow" w:cs="Arial"/>
                <w:sz w:val="16"/>
                <w:szCs w:val="16"/>
                <w:lang w:val="en-GB"/>
              </w:rPr>
            </w:pPr>
          </w:p>
        </w:tc>
        <w:tc>
          <w:tcPr>
            <w:tcW w:w="1134" w:type="dxa"/>
            <w:vAlign w:val="center"/>
          </w:tcPr>
          <w:p w14:paraId="13D1F323" w14:textId="77777777" w:rsidR="00A27C6A" w:rsidRPr="002958BF" w:rsidRDefault="00A27C6A" w:rsidP="00355E9C">
            <w:pPr>
              <w:spacing w:line="200" w:lineRule="exact"/>
              <w:jc w:val="center"/>
              <w:rPr>
                <w:rFonts w:ascii="Arial Narrow" w:hAnsi="Arial Narrow" w:cs="Arial"/>
                <w:sz w:val="16"/>
                <w:szCs w:val="16"/>
                <w:lang w:val="en-GB"/>
              </w:rPr>
            </w:pPr>
          </w:p>
        </w:tc>
        <w:tc>
          <w:tcPr>
            <w:tcW w:w="1559" w:type="dxa"/>
            <w:vAlign w:val="center"/>
          </w:tcPr>
          <w:p w14:paraId="786939A3" w14:textId="77777777" w:rsidR="00A27C6A" w:rsidRPr="002958BF" w:rsidRDefault="00A27C6A" w:rsidP="00355E9C">
            <w:pPr>
              <w:spacing w:line="200" w:lineRule="exact"/>
              <w:jc w:val="center"/>
              <w:rPr>
                <w:rFonts w:ascii="Arial Narrow" w:hAnsi="Arial Narrow" w:cs="Arial"/>
                <w:sz w:val="16"/>
                <w:szCs w:val="16"/>
                <w:lang w:val="en-GB"/>
              </w:rPr>
            </w:pPr>
          </w:p>
        </w:tc>
        <w:tc>
          <w:tcPr>
            <w:tcW w:w="992" w:type="dxa"/>
            <w:vAlign w:val="center"/>
          </w:tcPr>
          <w:p w14:paraId="77D51DB2" w14:textId="7266B338" w:rsidR="00A27C6A" w:rsidRPr="00A27C6A" w:rsidRDefault="00A27C6A" w:rsidP="00355E9C">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6</w:t>
            </w:r>
            <w:r>
              <w:rPr>
                <w:rFonts w:ascii="Arial Narrow" w:hAnsi="Arial Narrow" w:cs="Arial"/>
                <w:iCs/>
                <w:sz w:val="16"/>
                <w:szCs w:val="16"/>
                <w:lang w:val="en-GB"/>
              </w:rPr>
              <w:t>1</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45E11CB1" w14:textId="77777777" w:rsidR="00A27C6A" w:rsidRPr="002958BF" w:rsidRDefault="00A27C6A" w:rsidP="00355E9C">
            <w:pPr>
              <w:spacing w:line="200" w:lineRule="exact"/>
              <w:jc w:val="center"/>
              <w:rPr>
                <w:rFonts w:ascii="Arial Narrow" w:hAnsi="Arial Narrow" w:cs="Arial"/>
                <w:sz w:val="16"/>
                <w:szCs w:val="16"/>
                <w:lang w:val="en-GB"/>
              </w:rPr>
            </w:pPr>
          </w:p>
        </w:tc>
      </w:tr>
      <w:tr w:rsidR="00DC560A" w:rsidRPr="00C60001" w14:paraId="0E88CBEB" w14:textId="77777777" w:rsidTr="00355E9C">
        <w:tc>
          <w:tcPr>
            <w:tcW w:w="1134" w:type="dxa"/>
            <w:vMerge w:val="restart"/>
            <w:vAlign w:val="center"/>
          </w:tcPr>
          <w:p w14:paraId="42A6A2C9" w14:textId="77777777" w:rsidR="00DC560A" w:rsidRPr="002958BF" w:rsidRDefault="00DC560A"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FeSi</w:t>
            </w:r>
          </w:p>
        </w:tc>
        <w:tc>
          <w:tcPr>
            <w:tcW w:w="1560" w:type="dxa"/>
            <w:vAlign w:val="center"/>
          </w:tcPr>
          <w:p w14:paraId="0DBFDEB3" w14:textId="14BED2A8" w:rsidR="00DC560A" w:rsidRPr="008C0868"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
                <w:sz w:val="16"/>
                <w:szCs w:val="16"/>
                <w:lang w:val="en-GB"/>
              </w:rPr>
              <w:t>5</w:t>
            </w:r>
            <w:r>
              <w:rPr>
                <w:rFonts w:ascii="Arial Narrow" w:hAnsi="Arial Narrow" w:cs="Arial"/>
                <w:i/>
                <w:sz w:val="16"/>
                <w:szCs w:val="16"/>
                <w:lang w:val="en-GB"/>
              </w:rPr>
              <w:t>.28</w:t>
            </w:r>
            <w:r>
              <w:rPr>
                <w:rFonts w:ascii="Arial Narrow" w:hAnsi="Arial Narrow" w:cs="Arial"/>
                <w:iCs/>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_Ref15155091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[147]</w:t>
            </w:r>
            <w:r>
              <w:rPr>
                <w:rFonts w:ascii="Arial Narrow" w:hAnsi="Arial Narrow" w:cs="Arial"/>
                <w:iCs/>
                <w:sz w:val="16"/>
                <w:szCs w:val="16"/>
                <w:lang w:val="en-GB"/>
              </w:rPr>
              <w:fldChar w:fldCharType="end"/>
            </w:r>
          </w:p>
        </w:tc>
        <w:tc>
          <w:tcPr>
            <w:tcW w:w="1559" w:type="dxa"/>
            <w:vAlign w:val="center"/>
          </w:tcPr>
          <w:p w14:paraId="14CF3F2A" w14:textId="23C3567D" w:rsidR="00DC560A" w:rsidRPr="004C1FEE" w:rsidRDefault="00DC560A" w:rsidP="004C1FEE">
            <w:pPr>
              <w:spacing w:line="200" w:lineRule="exact"/>
              <w:jc w:val="center"/>
              <w:rPr>
                <w:rFonts w:ascii="Arial Narrow" w:hAnsi="Arial Narrow" w:cs="Arial"/>
                <w:i/>
                <w:iCs/>
                <w:sz w:val="16"/>
                <w:szCs w:val="16"/>
                <w:lang w:val="en-GB"/>
              </w:rPr>
            </w:pPr>
            <w:r>
              <w:rPr>
                <w:rFonts w:ascii="Arial Narrow" w:hAnsi="Arial Narrow" w:cs="Arial" w:hint="eastAsia"/>
                <w:i/>
                <w:iCs/>
                <w:sz w:val="16"/>
                <w:szCs w:val="16"/>
                <w:lang w:val="en-GB"/>
              </w:rPr>
              <w:t>0</w:t>
            </w:r>
            <w:r>
              <w:rPr>
                <w:rFonts w:ascii="Arial Narrow" w:hAnsi="Arial Narrow" w:cs="Arial"/>
                <w:i/>
                <w:iCs/>
                <w:sz w:val="16"/>
                <w:szCs w:val="16"/>
                <w:lang w:val="en-GB"/>
              </w:rPr>
              <w:t>.35</w:t>
            </w:r>
            <w:r>
              <w:rPr>
                <w:rFonts w:ascii="Arial Narrow" w:hAnsi="Arial Narrow" w:cs="Arial"/>
                <w:iCs/>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_Ref15155091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[147]</w:t>
            </w:r>
            <w:r>
              <w:rPr>
                <w:rFonts w:ascii="Arial Narrow" w:hAnsi="Arial Narrow" w:cs="Arial"/>
                <w:iCs/>
                <w:sz w:val="16"/>
                <w:szCs w:val="16"/>
                <w:lang w:val="en-GB"/>
              </w:rPr>
              <w:fldChar w:fldCharType="end"/>
            </w:r>
          </w:p>
        </w:tc>
        <w:tc>
          <w:tcPr>
            <w:tcW w:w="1134" w:type="dxa"/>
            <w:vAlign w:val="center"/>
          </w:tcPr>
          <w:p w14:paraId="6DB6E255" w14:textId="77777777" w:rsidR="00DC560A" w:rsidRPr="004C1FEE" w:rsidRDefault="00DC560A" w:rsidP="004C1FEE">
            <w:pPr>
              <w:spacing w:line="200" w:lineRule="exact"/>
              <w:jc w:val="center"/>
              <w:rPr>
                <w:rFonts w:ascii="Arial Narrow" w:hAnsi="Arial Narrow" w:cs="Arial"/>
                <w:sz w:val="16"/>
                <w:szCs w:val="16"/>
                <w:lang w:val="en-GB"/>
              </w:rPr>
            </w:pPr>
          </w:p>
        </w:tc>
        <w:tc>
          <w:tcPr>
            <w:tcW w:w="1559" w:type="dxa"/>
            <w:vAlign w:val="center"/>
          </w:tcPr>
          <w:p w14:paraId="1C15B9F0" w14:textId="18498B7A" w:rsidR="00DC560A" w:rsidRPr="004C1FEE" w:rsidRDefault="00DC560A" w:rsidP="004C1FEE">
            <w:pPr>
              <w:spacing w:line="200" w:lineRule="exact"/>
              <w:jc w:val="center"/>
              <w:rPr>
                <w:rFonts w:ascii="Arial Narrow" w:hAnsi="Arial Narrow" w:cs="Arial"/>
                <w:sz w:val="16"/>
                <w:szCs w:val="16"/>
                <w:lang w:val="en-GB"/>
              </w:rPr>
            </w:pPr>
            <w:r>
              <w:rPr>
                <w:rFonts w:ascii="Arial Narrow" w:hAnsi="Arial Narrow" w:cs="Arial" w:hint="eastAsia"/>
                <w:i/>
                <w:iCs/>
                <w:sz w:val="16"/>
                <w:szCs w:val="16"/>
                <w:lang w:val="en-GB"/>
              </w:rPr>
              <w:t>1</w:t>
            </w:r>
            <w:r>
              <w:rPr>
                <w:rFonts w:ascii="Arial Narrow" w:hAnsi="Arial Narrow" w:cs="Arial"/>
                <w:i/>
                <w:iCs/>
                <w:sz w:val="16"/>
                <w:szCs w:val="16"/>
                <w:lang w:val="en-GB"/>
              </w:rPr>
              <w:t>109</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_Ref15155180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[148]</w:t>
            </w:r>
            <w:r>
              <w:rPr>
                <w:rFonts w:ascii="Arial Narrow" w:hAnsi="Arial Narrow" w:cs="Arial"/>
                <w:sz w:val="16"/>
                <w:szCs w:val="16"/>
                <w:lang w:val="en-GB"/>
              </w:rPr>
              <w:fldChar w:fldCharType="end"/>
            </w:r>
          </w:p>
        </w:tc>
        <w:tc>
          <w:tcPr>
            <w:tcW w:w="992" w:type="dxa"/>
            <w:vAlign w:val="center"/>
          </w:tcPr>
          <w:p w14:paraId="088AE4C3" w14:textId="60EDC2AC" w:rsidR="00DC560A" w:rsidRPr="004C1FEE"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1</w:t>
            </w:r>
            <w:r>
              <w:rPr>
                <w:rFonts w:ascii="Arial Narrow" w:hAnsi="Arial Narrow" w:cs="Arial"/>
                <w:iCs/>
                <w:sz w:val="16"/>
                <w:szCs w:val="16"/>
                <w:lang w:val="en-GB"/>
              </w:rPr>
              <w:t xml:space="preserve">6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_Ref15155503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[149]</w:t>
            </w:r>
            <w:r>
              <w:rPr>
                <w:rFonts w:ascii="Arial Narrow" w:hAnsi="Arial Narrow" w:cs="Arial"/>
                <w:iCs/>
                <w:sz w:val="16"/>
                <w:szCs w:val="16"/>
                <w:lang w:val="en-GB"/>
              </w:rPr>
              <w:fldChar w:fldCharType="end"/>
            </w:r>
          </w:p>
        </w:tc>
        <w:tc>
          <w:tcPr>
            <w:tcW w:w="567" w:type="dxa"/>
            <w:vAlign w:val="center"/>
          </w:tcPr>
          <w:p w14:paraId="5376C5A2" w14:textId="04D58C1D" w:rsidR="00DC560A" w:rsidRPr="002958BF" w:rsidRDefault="00DC560A"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_Ref536783202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[157]</w:t>
            </w:r>
            <w:r w:rsidRPr="002958BF">
              <w:rPr>
                <w:rFonts w:ascii="Arial Narrow" w:hAnsi="Arial Narrow" w:cs="Arial"/>
                <w:sz w:val="16"/>
                <w:szCs w:val="16"/>
                <w:lang w:val="en-GB"/>
              </w:rPr>
              <w:fldChar w:fldCharType="end"/>
            </w:r>
          </w:p>
        </w:tc>
      </w:tr>
      <w:tr w:rsidR="00DC560A" w:rsidRPr="00C60001" w14:paraId="79BCB8B7" w14:textId="77777777" w:rsidTr="00355E9C">
        <w:tc>
          <w:tcPr>
            <w:tcW w:w="1134" w:type="dxa"/>
            <w:vMerge/>
            <w:vAlign w:val="center"/>
          </w:tcPr>
          <w:p w14:paraId="3103B7B6" w14:textId="77777777" w:rsidR="00DC560A" w:rsidRPr="002958BF" w:rsidRDefault="00DC560A" w:rsidP="004C1FEE">
            <w:pPr>
              <w:spacing w:line="200" w:lineRule="exact"/>
              <w:jc w:val="center"/>
              <w:rPr>
                <w:rFonts w:ascii="Arial Narrow" w:hAnsi="Arial Narrow" w:cs="Arial"/>
                <w:sz w:val="16"/>
                <w:szCs w:val="16"/>
                <w:lang w:val="en-GB"/>
              </w:rPr>
            </w:pPr>
          </w:p>
        </w:tc>
        <w:tc>
          <w:tcPr>
            <w:tcW w:w="1560" w:type="dxa"/>
            <w:vAlign w:val="center"/>
          </w:tcPr>
          <w:p w14:paraId="76AB8393" w14:textId="6577B3F8" w:rsidR="00DC560A" w:rsidRDefault="00DC560A" w:rsidP="004C1FEE">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5</w:t>
            </w:r>
            <w:r>
              <w:rPr>
                <w:rFonts w:ascii="Arial Narrow" w:hAnsi="Arial Narrow" w:cs="Arial"/>
                <w:i/>
                <w:sz w:val="16"/>
                <w:szCs w:val="16"/>
                <w:lang w:val="en-GB"/>
              </w:rPr>
              <w:t>.48</w:t>
            </w:r>
            <w:r>
              <w:rPr>
                <w:rFonts w:ascii="Arial Narrow" w:hAnsi="Arial Narrow" w:cs="Arial"/>
                <w:iCs/>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_Ref15155180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[148]</w:t>
            </w:r>
            <w:r>
              <w:rPr>
                <w:rFonts w:ascii="Arial Narrow" w:hAnsi="Arial Narrow" w:cs="Arial"/>
                <w:sz w:val="16"/>
                <w:szCs w:val="16"/>
                <w:lang w:val="en-GB"/>
              </w:rPr>
              <w:fldChar w:fldCharType="end"/>
            </w:r>
          </w:p>
        </w:tc>
        <w:tc>
          <w:tcPr>
            <w:tcW w:w="1559" w:type="dxa"/>
            <w:vAlign w:val="center"/>
          </w:tcPr>
          <w:p w14:paraId="2CE3A307" w14:textId="3A6B2E4E" w:rsidR="00DC560A" w:rsidRPr="004C1FEE" w:rsidRDefault="00DC560A" w:rsidP="004C1FEE">
            <w:pPr>
              <w:spacing w:line="200" w:lineRule="exact"/>
              <w:jc w:val="center"/>
              <w:rPr>
                <w:rFonts w:ascii="Arial Narrow" w:hAnsi="Arial Narrow" w:cs="Arial"/>
                <w:i/>
                <w:iCs/>
                <w:sz w:val="16"/>
                <w:szCs w:val="16"/>
                <w:lang w:val="en-GB"/>
              </w:rPr>
            </w:pPr>
            <w:r>
              <w:rPr>
                <w:rFonts w:ascii="Arial Narrow" w:hAnsi="Arial Narrow" w:cs="Arial" w:hint="eastAsia"/>
                <w:i/>
                <w:iCs/>
                <w:sz w:val="16"/>
                <w:szCs w:val="16"/>
                <w:lang w:val="en-GB"/>
              </w:rPr>
              <w:t>0</w:t>
            </w:r>
            <w:r>
              <w:rPr>
                <w:rFonts w:ascii="Arial Narrow" w:hAnsi="Arial Narrow" w:cs="Arial"/>
                <w:i/>
                <w:iCs/>
                <w:sz w:val="16"/>
                <w:szCs w:val="16"/>
                <w:lang w:val="en-GB"/>
              </w:rPr>
              <w:t>.10</w:t>
            </w:r>
            <w:r>
              <w:rPr>
                <w:rFonts w:ascii="Arial Narrow" w:hAnsi="Arial Narrow" w:cs="Arial"/>
                <w:iCs/>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_Ref15155180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[148]</w:t>
            </w:r>
            <w:r>
              <w:rPr>
                <w:rFonts w:ascii="Arial Narrow" w:hAnsi="Arial Narrow" w:cs="Arial"/>
                <w:sz w:val="16"/>
                <w:szCs w:val="16"/>
                <w:lang w:val="en-GB"/>
              </w:rPr>
              <w:fldChar w:fldCharType="end"/>
            </w:r>
          </w:p>
        </w:tc>
        <w:tc>
          <w:tcPr>
            <w:tcW w:w="1134" w:type="dxa"/>
            <w:vAlign w:val="center"/>
          </w:tcPr>
          <w:p w14:paraId="33F20A80" w14:textId="77777777" w:rsidR="00DC560A" w:rsidRPr="002958BF" w:rsidRDefault="00DC560A" w:rsidP="004C1FEE">
            <w:pPr>
              <w:spacing w:line="200" w:lineRule="exact"/>
              <w:jc w:val="center"/>
              <w:rPr>
                <w:rFonts w:ascii="Arial Narrow" w:hAnsi="Arial Narrow" w:cs="Arial"/>
                <w:sz w:val="16"/>
                <w:szCs w:val="16"/>
                <w:lang w:val="en-GB"/>
              </w:rPr>
            </w:pPr>
          </w:p>
        </w:tc>
        <w:tc>
          <w:tcPr>
            <w:tcW w:w="1559" w:type="dxa"/>
            <w:vAlign w:val="center"/>
          </w:tcPr>
          <w:p w14:paraId="6789AADD" w14:textId="175ABD2F" w:rsidR="00DC560A" w:rsidRPr="002958BF" w:rsidRDefault="00DC560A"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 xml:space="preserve">100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_Ref15147038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[195]</w:t>
            </w:r>
            <w:r>
              <w:rPr>
                <w:rFonts w:ascii="Arial Narrow" w:hAnsi="Arial Narrow" w:cs="Arial"/>
                <w:iCs/>
                <w:sz w:val="16"/>
                <w:szCs w:val="16"/>
                <w:lang w:val="en-GB"/>
              </w:rPr>
              <w:fldChar w:fldCharType="end"/>
            </w:r>
          </w:p>
        </w:tc>
        <w:tc>
          <w:tcPr>
            <w:tcW w:w="992" w:type="dxa"/>
            <w:vAlign w:val="center"/>
          </w:tcPr>
          <w:p w14:paraId="276CBC60" w14:textId="0A42BD6C" w:rsidR="00DC560A" w:rsidRPr="004C1FEE"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 xml:space="preserve">7±1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_Ref15155618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[150]</w:t>
            </w:r>
            <w:r>
              <w:rPr>
                <w:rFonts w:ascii="Arial Narrow" w:hAnsi="Arial Narrow" w:cs="Arial"/>
                <w:iCs/>
                <w:sz w:val="16"/>
                <w:szCs w:val="16"/>
                <w:lang w:val="en-GB"/>
              </w:rPr>
              <w:fldChar w:fldCharType="end"/>
            </w:r>
          </w:p>
        </w:tc>
        <w:tc>
          <w:tcPr>
            <w:tcW w:w="567" w:type="dxa"/>
            <w:vAlign w:val="center"/>
          </w:tcPr>
          <w:p w14:paraId="11836B6C" w14:textId="60D59846" w:rsidR="00DC560A" w:rsidRPr="002958BF" w:rsidRDefault="00DC560A"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_Ref15155735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[151]</w:t>
            </w:r>
            <w:r>
              <w:rPr>
                <w:rFonts w:ascii="Arial Narrow" w:hAnsi="Arial Narrow" w:cs="Arial"/>
                <w:sz w:val="16"/>
                <w:szCs w:val="16"/>
                <w:lang w:val="en-GB"/>
              </w:rPr>
              <w:fldChar w:fldCharType="end"/>
            </w:r>
          </w:p>
        </w:tc>
      </w:tr>
      <w:tr w:rsidR="00DC560A" w:rsidRPr="00C60001" w14:paraId="2E15F09B" w14:textId="77777777" w:rsidTr="00355E9C">
        <w:tc>
          <w:tcPr>
            <w:tcW w:w="1134" w:type="dxa"/>
            <w:vMerge/>
            <w:vAlign w:val="center"/>
          </w:tcPr>
          <w:p w14:paraId="5807444F" w14:textId="77777777" w:rsidR="00DC560A" w:rsidRPr="002958BF" w:rsidRDefault="00DC560A" w:rsidP="004C1FEE">
            <w:pPr>
              <w:spacing w:line="200" w:lineRule="exact"/>
              <w:jc w:val="center"/>
              <w:rPr>
                <w:rFonts w:ascii="Arial Narrow" w:hAnsi="Arial Narrow" w:cs="Arial"/>
                <w:sz w:val="16"/>
                <w:szCs w:val="16"/>
                <w:lang w:val="en-GB"/>
              </w:rPr>
            </w:pPr>
          </w:p>
        </w:tc>
        <w:tc>
          <w:tcPr>
            <w:tcW w:w="1560" w:type="dxa"/>
            <w:vAlign w:val="center"/>
          </w:tcPr>
          <w:p w14:paraId="29D4600B" w14:textId="2394E2CC" w:rsidR="00DC560A" w:rsidRDefault="00DC560A" w:rsidP="004C1FEE">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6</w:t>
            </w:r>
            <w:r>
              <w:rPr>
                <w:rFonts w:ascii="Arial Narrow" w:hAnsi="Arial Narrow" w:cs="Arial"/>
                <w:i/>
                <w:sz w:val="16"/>
                <w:szCs w:val="16"/>
                <w:lang w:val="en-GB"/>
              </w:rPr>
              <w:t>.0</w:t>
            </w:r>
            <w:r>
              <w:rPr>
                <w:rFonts w:ascii="Arial Narrow" w:hAnsi="Arial Narrow" w:cs="Arial"/>
                <w:iCs/>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_Ref15147038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[195]</w:t>
            </w:r>
            <w:r>
              <w:rPr>
                <w:rFonts w:ascii="Arial Narrow" w:hAnsi="Arial Narrow" w:cs="Arial"/>
                <w:iCs/>
                <w:sz w:val="16"/>
                <w:szCs w:val="16"/>
                <w:lang w:val="en-GB"/>
              </w:rPr>
              <w:fldChar w:fldCharType="end"/>
            </w:r>
          </w:p>
        </w:tc>
        <w:tc>
          <w:tcPr>
            <w:tcW w:w="1559" w:type="dxa"/>
            <w:vAlign w:val="center"/>
          </w:tcPr>
          <w:p w14:paraId="53755B90" w14:textId="73ECC47A" w:rsidR="00DC560A" w:rsidRPr="004C1FEE" w:rsidRDefault="00DC560A" w:rsidP="004C1FEE">
            <w:pPr>
              <w:spacing w:line="200" w:lineRule="exact"/>
              <w:jc w:val="center"/>
              <w:rPr>
                <w:rFonts w:ascii="Arial Narrow" w:hAnsi="Arial Narrow" w:cs="Arial"/>
                <w:i/>
                <w:iCs/>
                <w:sz w:val="16"/>
                <w:szCs w:val="16"/>
                <w:lang w:val="en-GB"/>
              </w:rPr>
            </w:pPr>
            <w:r>
              <w:rPr>
                <w:rFonts w:ascii="Arial Narrow" w:hAnsi="Arial Narrow" w:cs="Arial" w:hint="eastAsia"/>
                <w:i/>
                <w:iCs/>
                <w:sz w:val="16"/>
                <w:szCs w:val="16"/>
                <w:lang w:val="en-GB"/>
              </w:rPr>
              <w:t>~</w:t>
            </w:r>
            <w:r>
              <w:rPr>
                <w:rFonts w:ascii="Arial Narrow" w:hAnsi="Arial Narrow" w:cs="Arial"/>
                <w:i/>
                <w:iCs/>
                <w:sz w:val="16"/>
                <w:szCs w:val="16"/>
                <w:lang w:val="en-GB"/>
              </w:rPr>
              <w:t xml:space="preserve"> 0,15</w:t>
            </w:r>
            <w:r>
              <w:rPr>
                <w:rFonts w:ascii="Arial Narrow" w:hAnsi="Arial Narrow" w:cs="Arial"/>
                <w:iCs/>
                <w:sz w:val="16"/>
                <w:szCs w:val="16"/>
                <w:lang w:val="en-GB"/>
              </w:rPr>
              <w:t xml:space="preserve">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_Ref15147038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[195]</w:t>
            </w:r>
            <w:r>
              <w:rPr>
                <w:rFonts w:ascii="Arial Narrow" w:hAnsi="Arial Narrow" w:cs="Arial"/>
                <w:iCs/>
                <w:sz w:val="16"/>
                <w:szCs w:val="16"/>
                <w:lang w:val="en-GB"/>
              </w:rPr>
              <w:fldChar w:fldCharType="end"/>
            </w:r>
          </w:p>
        </w:tc>
        <w:tc>
          <w:tcPr>
            <w:tcW w:w="1134" w:type="dxa"/>
            <w:vAlign w:val="center"/>
          </w:tcPr>
          <w:p w14:paraId="58468DC9" w14:textId="77777777" w:rsidR="00DC560A" w:rsidRPr="002958BF" w:rsidRDefault="00DC560A" w:rsidP="004C1FEE">
            <w:pPr>
              <w:spacing w:line="200" w:lineRule="exact"/>
              <w:jc w:val="center"/>
              <w:rPr>
                <w:rFonts w:ascii="Arial Narrow" w:hAnsi="Arial Narrow" w:cs="Arial"/>
                <w:sz w:val="16"/>
                <w:szCs w:val="16"/>
                <w:lang w:val="en-GB"/>
              </w:rPr>
            </w:pPr>
          </w:p>
        </w:tc>
        <w:tc>
          <w:tcPr>
            <w:tcW w:w="1559" w:type="dxa"/>
            <w:vAlign w:val="center"/>
          </w:tcPr>
          <w:p w14:paraId="25BA3622" w14:textId="5249281D" w:rsidR="00DC560A" w:rsidRPr="002958BF" w:rsidRDefault="00A27C6A"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 xml:space="preserve">100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992" w:type="dxa"/>
            <w:vAlign w:val="center"/>
          </w:tcPr>
          <w:p w14:paraId="73BB6F38" w14:textId="33878C59" w:rsidR="00DC560A" w:rsidRPr="004C1FEE"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4</w:t>
            </w:r>
            <w:r>
              <w:rPr>
                <w:rFonts w:ascii="Arial Narrow" w:hAnsi="Arial Narrow" w:cs="Arial"/>
                <w:iCs/>
                <w:sz w:val="16"/>
                <w:szCs w:val="16"/>
                <w:lang w:val="en-GB"/>
              </w:rPr>
              <w:t xml:space="preserve">2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_Ref15139018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ins w:id="3" w:author="Atsufumi Hirohata" w:date="2020-06-28T20:47:00Z">
              <w:r w:rsidR="00BD5A57">
                <w:rPr>
                  <w:rFonts w:ascii="Arial Narrow" w:hAnsi="Arial Narrow" w:cs="Arial"/>
                  <w:iCs/>
                  <w:sz w:val="16"/>
                  <w:szCs w:val="16"/>
                  <w:lang w:val="en-GB"/>
                </w:rPr>
                <w:t>[301]</w:t>
              </w:r>
            </w:ins>
            <w:del w:id="4" w:author="Atsufumi Hirohata" w:date="2020-06-28T19:25:00Z">
              <w:r w:rsidR="002D16FC" w:rsidDel="00162ED3">
                <w:rPr>
                  <w:rFonts w:ascii="Arial Narrow" w:hAnsi="Arial Narrow" w:cs="Arial"/>
                  <w:iCs/>
                  <w:sz w:val="16"/>
                  <w:szCs w:val="16"/>
                  <w:lang w:val="en-GB"/>
                </w:rPr>
                <w:delText>[300]</w:delText>
              </w:r>
            </w:del>
            <w:r>
              <w:rPr>
                <w:rFonts w:ascii="Arial Narrow" w:hAnsi="Arial Narrow" w:cs="Arial"/>
                <w:iCs/>
                <w:sz w:val="16"/>
                <w:szCs w:val="16"/>
                <w:lang w:val="en-GB"/>
              </w:rPr>
              <w:fldChar w:fldCharType="end"/>
            </w:r>
          </w:p>
        </w:tc>
        <w:tc>
          <w:tcPr>
            <w:tcW w:w="567" w:type="dxa"/>
            <w:vAlign w:val="center"/>
          </w:tcPr>
          <w:p w14:paraId="78A6B25F" w14:textId="434B7301" w:rsidR="00DC560A" w:rsidRPr="002958BF" w:rsidRDefault="00DC560A"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_Ref15155889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[152]</w:t>
            </w:r>
            <w:r>
              <w:rPr>
                <w:rFonts w:ascii="Arial Narrow" w:hAnsi="Arial Narrow" w:cs="Arial"/>
                <w:sz w:val="16"/>
                <w:szCs w:val="16"/>
                <w:lang w:val="en-GB"/>
              </w:rPr>
              <w:fldChar w:fldCharType="end"/>
            </w:r>
          </w:p>
        </w:tc>
      </w:tr>
      <w:tr w:rsidR="00DC560A" w:rsidRPr="00C60001" w14:paraId="1E106FC1" w14:textId="77777777" w:rsidTr="00355E9C">
        <w:tc>
          <w:tcPr>
            <w:tcW w:w="1134" w:type="dxa"/>
            <w:vMerge/>
            <w:vAlign w:val="center"/>
          </w:tcPr>
          <w:p w14:paraId="1ABC3B29" w14:textId="77777777" w:rsidR="00DC560A" w:rsidRPr="002958BF" w:rsidRDefault="00DC560A" w:rsidP="004C1FEE">
            <w:pPr>
              <w:spacing w:line="200" w:lineRule="exact"/>
              <w:jc w:val="center"/>
              <w:rPr>
                <w:rFonts w:ascii="Arial Narrow" w:hAnsi="Arial Narrow" w:cs="Arial"/>
                <w:sz w:val="16"/>
                <w:szCs w:val="16"/>
                <w:lang w:val="en-GB"/>
              </w:rPr>
            </w:pPr>
          </w:p>
        </w:tc>
        <w:tc>
          <w:tcPr>
            <w:tcW w:w="1560" w:type="dxa"/>
            <w:vAlign w:val="center"/>
          </w:tcPr>
          <w:p w14:paraId="423646FF" w14:textId="7A6C7529" w:rsidR="00DC560A" w:rsidRPr="004C1FEE"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 xml:space="preserve">.97±0.05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_Ref15147038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[195]</w:t>
            </w:r>
            <w:r>
              <w:rPr>
                <w:rFonts w:ascii="Arial Narrow" w:hAnsi="Arial Narrow" w:cs="Arial"/>
                <w:iCs/>
                <w:sz w:val="16"/>
                <w:szCs w:val="16"/>
                <w:lang w:val="en-GB"/>
              </w:rPr>
              <w:fldChar w:fldCharType="end"/>
            </w:r>
          </w:p>
        </w:tc>
        <w:tc>
          <w:tcPr>
            <w:tcW w:w="1559" w:type="dxa"/>
            <w:vAlign w:val="center"/>
          </w:tcPr>
          <w:p w14:paraId="374E79D5" w14:textId="77777777" w:rsidR="00DC560A" w:rsidRPr="004C1FEE" w:rsidRDefault="00DC560A" w:rsidP="004C1FEE">
            <w:pPr>
              <w:spacing w:line="200" w:lineRule="exact"/>
              <w:jc w:val="center"/>
              <w:rPr>
                <w:rFonts w:ascii="Arial Narrow" w:hAnsi="Arial Narrow" w:cs="Arial"/>
                <w:sz w:val="16"/>
                <w:szCs w:val="16"/>
                <w:lang w:val="en-GB"/>
              </w:rPr>
            </w:pPr>
          </w:p>
        </w:tc>
        <w:tc>
          <w:tcPr>
            <w:tcW w:w="1134" w:type="dxa"/>
            <w:vAlign w:val="center"/>
          </w:tcPr>
          <w:p w14:paraId="58A4A802" w14:textId="77777777" w:rsidR="00DC560A" w:rsidRPr="002958BF" w:rsidRDefault="00DC560A" w:rsidP="004C1FEE">
            <w:pPr>
              <w:spacing w:line="200" w:lineRule="exact"/>
              <w:jc w:val="center"/>
              <w:rPr>
                <w:rFonts w:ascii="Arial Narrow" w:hAnsi="Arial Narrow" w:cs="Arial"/>
                <w:sz w:val="16"/>
                <w:szCs w:val="16"/>
                <w:lang w:val="en-GB"/>
              </w:rPr>
            </w:pPr>
          </w:p>
        </w:tc>
        <w:tc>
          <w:tcPr>
            <w:tcW w:w="1559" w:type="dxa"/>
            <w:vAlign w:val="center"/>
          </w:tcPr>
          <w:p w14:paraId="3FCE4771" w14:textId="77777777" w:rsidR="00DC560A" w:rsidRPr="002958BF" w:rsidRDefault="00DC560A" w:rsidP="004C1FEE">
            <w:pPr>
              <w:spacing w:line="200" w:lineRule="exact"/>
              <w:jc w:val="center"/>
              <w:rPr>
                <w:rFonts w:ascii="Arial Narrow" w:hAnsi="Arial Narrow" w:cs="Arial"/>
                <w:sz w:val="16"/>
                <w:szCs w:val="16"/>
                <w:lang w:val="en-GB"/>
              </w:rPr>
            </w:pPr>
          </w:p>
        </w:tc>
        <w:tc>
          <w:tcPr>
            <w:tcW w:w="992" w:type="dxa"/>
            <w:vAlign w:val="center"/>
          </w:tcPr>
          <w:p w14:paraId="67979769" w14:textId="5B117583" w:rsidR="00DC560A" w:rsidRPr="004C1FEE"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7</w:t>
            </w:r>
            <w:r>
              <w:rPr>
                <w:rFonts w:ascii="Arial Narrow" w:hAnsi="Arial Narrow" w:cs="Arial"/>
                <w:iCs/>
                <w:sz w:val="16"/>
                <w:szCs w:val="16"/>
                <w:lang w:val="en-GB"/>
              </w:rPr>
              <w:t xml:space="preserve">4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_Ref15139018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ins w:id="5" w:author="Atsufumi Hirohata" w:date="2020-06-28T20:47:00Z">
              <w:r w:rsidR="00BD5A57">
                <w:rPr>
                  <w:rFonts w:ascii="Arial Narrow" w:hAnsi="Arial Narrow" w:cs="Arial"/>
                  <w:iCs/>
                  <w:sz w:val="16"/>
                  <w:szCs w:val="16"/>
                  <w:lang w:val="en-GB"/>
                </w:rPr>
                <w:t>[301]</w:t>
              </w:r>
            </w:ins>
            <w:del w:id="6" w:author="Atsufumi Hirohata" w:date="2020-06-28T19:25:00Z">
              <w:r w:rsidR="002D16FC" w:rsidDel="00162ED3">
                <w:rPr>
                  <w:rFonts w:ascii="Arial Narrow" w:hAnsi="Arial Narrow" w:cs="Arial"/>
                  <w:iCs/>
                  <w:sz w:val="16"/>
                  <w:szCs w:val="16"/>
                  <w:lang w:val="en-GB"/>
                </w:rPr>
                <w:delText>[300]</w:delText>
              </w:r>
            </w:del>
            <w:r>
              <w:rPr>
                <w:rFonts w:ascii="Arial Narrow" w:hAnsi="Arial Narrow" w:cs="Arial"/>
                <w:iCs/>
                <w:sz w:val="16"/>
                <w:szCs w:val="16"/>
                <w:lang w:val="en-GB"/>
              </w:rPr>
              <w:fldChar w:fldCharType="end"/>
            </w:r>
          </w:p>
        </w:tc>
        <w:tc>
          <w:tcPr>
            <w:tcW w:w="567" w:type="dxa"/>
            <w:vAlign w:val="center"/>
          </w:tcPr>
          <w:p w14:paraId="3D987D6C" w14:textId="17BEB3E1" w:rsidR="00DC560A" w:rsidRPr="002958BF" w:rsidRDefault="00DC560A"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_Ref15150502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[201]</w:t>
            </w:r>
            <w:r>
              <w:rPr>
                <w:rFonts w:ascii="Arial Narrow" w:hAnsi="Arial Narrow" w:cs="Arial"/>
                <w:sz w:val="16"/>
                <w:szCs w:val="16"/>
                <w:lang w:val="en-GB"/>
              </w:rPr>
              <w:fldChar w:fldCharType="end"/>
            </w:r>
          </w:p>
        </w:tc>
      </w:tr>
      <w:tr w:rsidR="00DC560A" w:rsidRPr="00C60001" w14:paraId="49CA3C87" w14:textId="77777777" w:rsidTr="00355E9C">
        <w:tc>
          <w:tcPr>
            <w:tcW w:w="1134" w:type="dxa"/>
            <w:vMerge/>
            <w:vAlign w:val="center"/>
          </w:tcPr>
          <w:p w14:paraId="779BF895" w14:textId="77777777" w:rsidR="00DC560A" w:rsidRPr="002958BF" w:rsidRDefault="00DC560A" w:rsidP="004C1FEE">
            <w:pPr>
              <w:spacing w:line="200" w:lineRule="exact"/>
              <w:jc w:val="center"/>
              <w:rPr>
                <w:rFonts w:ascii="Arial Narrow" w:hAnsi="Arial Narrow" w:cs="Arial"/>
                <w:sz w:val="16"/>
                <w:szCs w:val="16"/>
                <w:lang w:val="en-GB"/>
              </w:rPr>
            </w:pPr>
          </w:p>
        </w:tc>
        <w:tc>
          <w:tcPr>
            <w:tcW w:w="1560" w:type="dxa"/>
            <w:vAlign w:val="center"/>
          </w:tcPr>
          <w:p w14:paraId="359C522F" w14:textId="4A58C45E" w:rsidR="00DC560A" w:rsidRPr="004C1FEE"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6</w:t>
            </w:r>
            <w:r>
              <w:rPr>
                <w:rFonts w:ascii="Arial Narrow" w:hAnsi="Arial Narrow" w:cs="Arial"/>
                <w:iCs/>
                <w:sz w:val="16"/>
                <w:szCs w:val="16"/>
                <w:lang w:val="en-GB"/>
              </w:rPr>
              <w:t xml:space="preserve">.00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_Ref15155503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[149]</w:t>
            </w:r>
            <w:r>
              <w:rPr>
                <w:rFonts w:ascii="Arial Narrow" w:hAnsi="Arial Narrow" w:cs="Arial"/>
                <w:iCs/>
                <w:sz w:val="16"/>
                <w:szCs w:val="16"/>
                <w:lang w:val="en-GB"/>
              </w:rPr>
              <w:fldChar w:fldCharType="end"/>
            </w:r>
          </w:p>
        </w:tc>
        <w:tc>
          <w:tcPr>
            <w:tcW w:w="1559" w:type="dxa"/>
            <w:vAlign w:val="center"/>
          </w:tcPr>
          <w:p w14:paraId="490997D6" w14:textId="77777777" w:rsidR="00DC560A" w:rsidRPr="004C1FEE" w:rsidRDefault="00DC560A" w:rsidP="004C1FEE">
            <w:pPr>
              <w:spacing w:line="200" w:lineRule="exact"/>
              <w:jc w:val="center"/>
              <w:rPr>
                <w:rFonts w:ascii="Arial Narrow" w:hAnsi="Arial Narrow" w:cs="Arial"/>
                <w:sz w:val="16"/>
                <w:szCs w:val="16"/>
                <w:lang w:val="en-GB"/>
              </w:rPr>
            </w:pPr>
          </w:p>
        </w:tc>
        <w:tc>
          <w:tcPr>
            <w:tcW w:w="1134" w:type="dxa"/>
            <w:vAlign w:val="center"/>
          </w:tcPr>
          <w:p w14:paraId="1012C084" w14:textId="77777777" w:rsidR="00DC560A" w:rsidRPr="002958BF" w:rsidRDefault="00DC560A" w:rsidP="004C1FEE">
            <w:pPr>
              <w:spacing w:line="200" w:lineRule="exact"/>
              <w:jc w:val="center"/>
              <w:rPr>
                <w:rFonts w:ascii="Arial Narrow" w:hAnsi="Arial Narrow" w:cs="Arial"/>
                <w:sz w:val="16"/>
                <w:szCs w:val="16"/>
                <w:lang w:val="en-GB"/>
              </w:rPr>
            </w:pPr>
          </w:p>
        </w:tc>
        <w:tc>
          <w:tcPr>
            <w:tcW w:w="1559" w:type="dxa"/>
            <w:vAlign w:val="center"/>
          </w:tcPr>
          <w:p w14:paraId="3A703E47" w14:textId="77777777" w:rsidR="00DC560A" w:rsidRPr="002958BF" w:rsidRDefault="00DC560A" w:rsidP="004C1FEE">
            <w:pPr>
              <w:spacing w:line="200" w:lineRule="exact"/>
              <w:jc w:val="center"/>
              <w:rPr>
                <w:rFonts w:ascii="Arial Narrow" w:hAnsi="Arial Narrow" w:cs="Arial"/>
                <w:sz w:val="16"/>
                <w:szCs w:val="16"/>
                <w:lang w:val="en-GB"/>
              </w:rPr>
            </w:pPr>
          </w:p>
        </w:tc>
        <w:tc>
          <w:tcPr>
            <w:tcW w:w="992" w:type="dxa"/>
            <w:vAlign w:val="center"/>
          </w:tcPr>
          <w:p w14:paraId="7F11F7B7" w14:textId="030F5046" w:rsidR="00DC560A" w:rsidRPr="004C1FEE" w:rsidRDefault="00A27C6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6</w:t>
            </w:r>
            <w:r>
              <w:rPr>
                <w:rFonts w:ascii="Arial Narrow" w:hAnsi="Arial Narrow" w:cs="Arial"/>
                <w:iCs/>
                <w:sz w:val="16"/>
                <w:szCs w:val="16"/>
                <w:lang w:val="en-GB"/>
              </w:rPr>
              <w:t>0</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6F592415" w14:textId="08EFB6AE" w:rsidR="00DC560A" w:rsidRPr="002958BF" w:rsidRDefault="00DC560A"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_Ref15156134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[153]</w:t>
            </w:r>
            <w:r>
              <w:rPr>
                <w:rFonts w:ascii="Arial Narrow" w:hAnsi="Arial Narrow" w:cs="Arial"/>
                <w:sz w:val="16"/>
                <w:szCs w:val="16"/>
                <w:lang w:val="en-GB"/>
              </w:rPr>
              <w:fldChar w:fldCharType="end"/>
            </w:r>
          </w:p>
        </w:tc>
      </w:tr>
      <w:tr w:rsidR="00DC560A" w:rsidRPr="00C60001" w14:paraId="25FE5ED7" w14:textId="77777777" w:rsidTr="00355E9C">
        <w:tc>
          <w:tcPr>
            <w:tcW w:w="1134" w:type="dxa"/>
            <w:vMerge/>
            <w:vAlign w:val="center"/>
          </w:tcPr>
          <w:p w14:paraId="6E80ED78" w14:textId="77777777" w:rsidR="00DC560A" w:rsidRPr="002958BF" w:rsidRDefault="00DC560A" w:rsidP="004C1FEE">
            <w:pPr>
              <w:spacing w:line="200" w:lineRule="exact"/>
              <w:jc w:val="center"/>
              <w:rPr>
                <w:rFonts w:ascii="Arial Narrow" w:hAnsi="Arial Narrow" w:cs="Arial"/>
                <w:sz w:val="16"/>
                <w:szCs w:val="16"/>
                <w:lang w:val="en-GB"/>
              </w:rPr>
            </w:pPr>
          </w:p>
        </w:tc>
        <w:tc>
          <w:tcPr>
            <w:tcW w:w="1560" w:type="dxa"/>
            <w:vAlign w:val="center"/>
          </w:tcPr>
          <w:p w14:paraId="6322FA0B" w14:textId="48A291B0" w:rsidR="00DC560A" w:rsidRPr="004C1FEE"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 xml:space="preserve">.5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_Ref15156664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[154]</w:t>
            </w:r>
            <w:r>
              <w:rPr>
                <w:rFonts w:ascii="Arial Narrow" w:hAnsi="Arial Narrow" w:cs="Arial"/>
                <w:iCs/>
                <w:sz w:val="16"/>
                <w:szCs w:val="16"/>
                <w:lang w:val="en-GB"/>
              </w:rPr>
              <w:fldChar w:fldCharType="end"/>
            </w:r>
          </w:p>
        </w:tc>
        <w:tc>
          <w:tcPr>
            <w:tcW w:w="1559" w:type="dxa"/>
            <w:vAlign w:val="center"/>
          </w:tcPr>
          <w:p w14:paraId="4FDF761A" w14:textId="77777777" w:rsidR="00DC560A" w:rsidRPr="004C1FEE" w:rsidRDefault="00DC560A" w:rsidP="004C1FEE">
            <w:pPr>
              <w:spacing w:line="200" w:lineRule="exact"/>
              <w:jc w:val="center"/>
              <w:rPr>
                <w:rFonts w:ascii="Arial Narrow" w:hAnsi="Arial Narrow" w:cs="Arial"/>
                <w:sz w:val="16"/>
                <w:szCs w:val="16"/>
                <w:lang w:val="en-GB"/>
              </w:rPr>
            </w:pPr>
          </w:p>
        </w:tc>
        <w:tc>
          <w:tcPr>
            <w:tcW w:w="1134" w:type="dxa"/>
            <w:vAlign w:val="center"/>
          </w:tcPr>
          <w:p w14:paraId="4AC291D2" w14:textId="77777777" w:rsidR="00DC560A" w:rsidRPr="002958BF" w:rsidRDefault="00DC560A" w:rsidP="004C1FEE">
            <w:pPr>
              <w:spacing w:line="200" w:lineRule="exact"/>
              <w:jc w:val="center"/>
              <w:rPr>
                <w:rFonts w:ascii="Arial Narrow" w:hAnsi="Arial Narrow" w:cs="Arial"/>
                <w:sz w:val="16"/>
                <w:szCs w:val="16"/>
                <w:lang w:val="en-GB"/>
              </w:rPr>
            </w:pPr>
          </w:p>
        </w:tc>
        <w:tc>
          <w:tcPr>
            <w:tcW w:w="1559" w:type="dxa"/>
            <w:vAlign w:val="center"/>
          </w:tcPr>
          <w:p w14:paraId="2560FEFB" w14:textId="77777777" w:rsidR="00DC560A" w:rsidRPr="002958BF" w:rsidRDefault="00DC560A" w:rsidP="004C1FEE">
            <w:pPr>
              <w:spacing w:line="200" w:lineRule="exact"/>
              <w:jc w:val="center"/>
              <w:rPr>
                <w:rFonts w:ascii="Arial Narrow" w:hAnsi="Arial Narrow" w:cs="Arial"/>
                <w:sz w:val="16"/>
                <w:szCs w:val="16"/>
                <w:lang w:val="en-GB"/>
              </w:rPr>
            </w:pPr>
          </w:p>
        </w:tc>
        <w:tc>
          <w:tcPr>
            <w:tcW w:w="992" w:type="dxa"/>
            <w:vAlign w:val="center"/>
          </w:tcPr>
          <w:p w14:paraId="1522A6EC" w14:textId="77777777" w:rsidR="00DC560A" w:rsidRPr="004C1FEE" w:rsidRDefault="00DC560A" w:rsidP="004C1FEE">
            <w:pPr>
              <w:spacing w:line="200" w:lineRule="exact"/>
              <w:jc w:val="center"/>
              <w:rPr>
                <w:rFonts w:ascii="Arial Narrow" w:hAnsi="Arial Narrow" w:cs="Arial"/>
                <w:iCs/>
                <w:sz w:val="16"/>
                <w:szCs w:val="16"/>
                <w:lang w:val="en-GB"/>
              </w:rPr>
            </w:pPr>
          </w:p>
        </w:tc>
        <w:tc>
          <w:tcPr>
            <w:tcW w:w="567" w:type="dxa"/>
            <w:vAlign w:val="center"/>
          </w:tcPr>
          <w:p w14:paraId="6D6A6700" w14:textId="77777777" w:rsidR="00DC560A" w:rsidRPr="002958BF" w:rsidRDefault="00DC560A" w:rsidP="004C1FEE">
            <w:pPr>
              <w:spacing w:line="200" w:lineRule="exact"/>
              <w:jc w:val="center"/>
              <w:rPr>
                <w:rFonts w:ascii="Arial Narrow" w:hAnsi="Arial Narrow" w:cs="Arial"/>
                <w:sz w:val="16"/>
                <w:szCs w:val="16"/>
                <w:lang w:val="en-GB"/>
              </w:rPr>
            </w:pPr>
          </w:p>
        </w:tc>
      </w:tr>
      <w:tr w:rsidR="00DC560A" w:rsidRPr="00C60001" w14:paraId="777424B3" w14:textId="77777777" w:rsidTr="00355E9C">
        <w:tc>
          <w:tcPr>
            <w:tcW w:w="1134" w:type="dxa"/>
            <w:vMerge/>
            <w:vAlign w:val="center"/>
          </w:tcPr>
          <w:p w14:paraId="2A89310D" w14:textId="77777777" w:rsidR="00DC560A" w:rsidRPr="002958BF" w:rsidRDefault="00DC560A" w:rsidP="004C1FEE">
            <w:pPr>
              <w:spacing w:line="200" w:lineRule="exact"/>
              <w:jc w:val="center"/>
              <w:rPr>
                <w:rFonts w:ascii="Arial Narrow" w:hAnsi="Arial Narrow" w:cs="Arial"/>
                <w:sz w:val="16"/>
                <w:szCs w:val="16"/>
                <w:lang w:val="en-GB"/>
              </w:rPr>
            </w:pPr>
          </w:p>
        </w:tc>
        <w:tc>
          <w:tcPr>
            <w:tcW w:w="1560" w:type="dxa"/>
            <w:vAlign w:val="center"/>
          </w:tcPr>
          <w:p w14:paraId="6C2B9C7B" w14:textId="74F0637C" w:rsidR="00DC560A"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 xml:space="preserve">.73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_Ref15155618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[150]</w:t>
            </w:r>
            <w:r>
              <w:rPr>
                <w:rFonts w:ascii="Arial Narrow" w:hAnsi="Arial Narrow" w:cs="Arial"/>
                <w:iCs/>
                <w:sz w:val="16"/>
                <w:szCs w:val="16"/>
                <w:lang w:val="en-GB"/>
              </w:rPr>
              <w:fldChar w:fldCharType="end"/>
            </w:r>
          </w:p>
        </w:tc>
        <w:tc>
          <w:tcPr>
            <w:tcW w:w="1559" w:type="dxa"/>
            <w:vAlign w:val="center"/>
          </w:tcPr>
          <w:p w14:paraId="601F15F0" w14:textId="77777777" w:rsidR="00DC560A" w:rsidRPr="004C1FEE" w:rsidRDefault="00DC560A" w:rsidP="004C1FEE">
            <w:pPr>
              <w:spacing w:line="200" w:lineRule="exact"/>
              <w:jc w:val="center"/>
              <w:rPr>
                <w:rFonts w:ascii="Arial Narrow" w:hAnsi="Arial Narrow" w:cs="Arial"/>
                <w:sz w:val="16"/>
                <w:szCs w:val="16"/>
                <w:lang w:val="en-GB"/>
              </w:rPr>
            </w:pPr>
          </w:p>
        </w:tc>
        <w:tc>
          <w:tcPr>
            <w:tcW w:w="1134" w:type="dxa"/>
            <w:vAlign w:val="center"/>
          </w:tcPr>
          <w:p w14:paraId="239990C0" w14:textId="77777777" w:rsidR="00DC560A" w:rsidRPr="002958BF" w:rsidRDefault="00DC560A" w:rsidP="004C1FEE">
            <w:pPr>
              <w:spacing w:line="200" w:lineRule="exact"/>
              <w:jc w:val="center"/>
              <w:rPr>
                <w:rFonts w:ascii="Arial Narrow" w:hAnsi="Arial Narrow" w:cs="Arial"/>
                <w:sz w:val="16"/>
                <w:szCs w:val="16"/>
                <w:lang w:val="en-GB"/>
              </w:rPr>
            </w:pPr>
          </w:p>
        </w:tc>
        <w:tc>
          <w:tcPr>
            <w:tcW w:w="1559" w:type="dxa"/>
            <w:vAlign w:val="center"/>
          </w:tcPr>
          <w:p w14:paraId="5552D331" w14:textId="77777777" w:rsidR="00DC560A" w:rsidRPr="002958BF" w:rsidRDefault="00DC560A" w:rsidP="004C1FEE">
            <w:pPr>
              <w:spacing w:line="200" w:lineRule="exact"/>
              <w:jc w:val="center"/>
              <w:rPr>
                <w:rFonts w:ascii="Arial Narrow" w:hAnsi="Arial Narrow" w:cs="Arial"/>
                <w:sz w:val="16"/>
                <w:szCs w:val="16"/>
                <w:lang w:val="en-GB"/>
              </w:rPr>
            </w:pPr>
          </w:p>
        </w:tc>
        <w:tc>
          <w:tcPr>
            <w:tcW w:w="992" w:type="dxa"/>
            <w:vAlign w:val="center"/>
          </w:tcPr>
          <w:p w14:paraId="657CD68A" w14:textId="77777777" w:rsidR="00DC560A" w:rsidRPr="004C1FEE" w:rsidRDefault="00DC560A" w:rsidP="004C1FEE">
            <w:pPr>
              <w:spacing w:line="200" w:lineRule="exact"/>
              <w:jc w:val="center"/>
              <w:rPr>
                <w:rFonts w:ascii="Arial Narrow" w:hAnsi="Arial Narrow" w:cs="Arial"/>
                <w:iCs/>
                <w:sz w:val="16"/>
                <w:szCs w:val="16"/>
                <w:lang w:val="en-GB"/>
              </w:rPr>
            </w:pPr>
          </w:p>
        </w:tc>
        <w:tc>
          <w:tcPr>
            <w:tcW w:w="567" w:type="dxa"/>
            <w:vAlign w:val="center"/>
          </w:tcPr>
          <w:p w14:paraId="013F60E0" w14:textId="77777777" w:rsidR="00DC560A" w:rsidRPr="002958BF" w:rsidRDefault="00DC560A" w:rsidP="004C1FEE">
            <w:pPr>
              <w:spacing w:line="200" w:lineRule="exact"/>
              <w:jc w:val="center"/>
              <w:rPr>
                <w:rFonts w:ascii="Arial Narrow" w:hAnsi="Arial Narrow" w:cs="Arial"/>
                <w:sz w:val="16"/>
                <w:szCs w:val="16"/>
                <w:lang w:val="en-GB"/>
              </w:rPr>
            </w:pPr>
          </w:p>
        </w:tc>
      </w:tr>
      <w:tr w:rsidR="00DC560A" w:rsidRPr="00C60001" w14:paraId="2005FDEC" w14:textId="77777777" w:rsidTr="00355E9C">
        <w:tc>
          <w:tcPr>
            <w:tcW w:w="1134" w:type="dxa"/>
            <w:vMerge/>
            <w:vAlign w:val="center"/>
          </w:tcPr>
          <w:p w14:paraId="3DB0D121" w14:textId="77777777" w:rsidR="00DC560A" w:rsidRPr="002958BF" w:rsidRDefault="00DC560A" w:rsidP="004C1FEE">
            <w:pPr>
              <w:spacing w:line="200" w:lineRule="exact"/>
              <w:jc w:val="center"/>
              <w:rPr>
                <w:rFonts w:ascii="Arial Narrow" w:hAnsi="Arial Narrow" w:cs="Arial"/>
                <w:sz w:val="16"/>
                <w:szCs w:val="16"/>
                <w:lang w:val="en-GB"/>
              </w:rPr>
            </w:pPr>
          </w:p>
        </w:tc>
        <w:tc>
          <w:tcPr>
            <w:tcW w:w="1560" w:type="dxa"/>
            <w:vAlign w:val="center"/>
          </w:tcPr>
          <w:p w14:paraId="4353A5CC" w14:textId="1B102E75" w:rsidR="00DC560A"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4</w:t>
            </w:r>
            <w:r>
              <w:rPr>
                <w:rFonts w:ascii="Arial Narrow" w:hAnsi="Arial Narrow" w:cs="Arial"/>
                <w:iCs/>
                <w:sz w:val="16"/>
                <w:szCs w:val="16"/>
                <w:lang w:val="en-GB"/>
              </w:rPr>
              <w:t xml:space="preserve">.36±0.55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_Ref15139018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ins w:id="7" w:author="Atsufumi Hirohata" w:date="2020-06-28T20:47:00Z">
              <w:r w:rsidR="00BD5A57">
                <w:rPr>
                  <w:rFonts w:ascii="Arial Narrow" w:hAnsi="Arial Narrow" w:cs="Arial"/>
                  <w:iCs/>
                  <w:sz w:val="16"/>
                  <w:szCs w:val="16"/>
                  <w:lang w:val="en-GB"/>
                </w:rPr>
                <w:t>[301]</w:t>
              </w:r>
            </w:ins>
            <w:del w:id="8" w:author="Atsufumi Hirohata" w:date="2020-06-28T19:25:00Z">
              <w:r w:rsidR="002D16FC" w:rsidDel="00162ED3">
                <w:rPr>
                  <w:rFonts w:ascii="Arial Narrow" w:hAnsi="Arial Narrow" w:cs="Arial"/>
                  <w:iCs/>
                  <w:sz w:val="16"/>
                  <w:szCs w:val="16"/>
                  <w:lang w:val="en-GB"/>
                </w:rPr>
                <w:delText>[300]</w:delText>
              </w:r>
            </w:del>
            <w:r>
              <w:rPr>
                <w:rFonts w:ascii="Arial Narrow" w:hAnsi="Arial Narrow" w:cs="Arial"/>
                <w:iCs/>
                <w:sz w:val="16"/>
                <w:szCs w:val="16"/>
                <w:lang w:val="en-GB"/>
              </w:rPr>
              <w:fldChar w:fldCharType="end"/>
            </w:r>
          </w:p>
        </w:tc>
        <w:tc>
          <w:tcPr>
            <w:tcW w:w="1559" w:type="dxa"/>
            <w:vAlign w:val="center"/>
          </w:tcPr>
          <w:p w14:paraId="7B0C4F88" w14:textId="77777777" w:rsidR="00DC560A" w:rsidRPr="004C1FEE" w:rsidRDefault="00DC560A" w:rsidP="004C1FEE">
            <w:pPr>
              <w:spacing w:line="200" w:lineRule="exact"/>
              <w:jc w:val="center"/>
              <w:rPr>
                <w:rFonts w:ascii="Arial Narrow" w:hAnsi="Arial Narrow" w:cs="Arial"/>
                <w:sz w:val="16"/>
                <w:szCs w:val="16"/>
                <w:lang w:val="en-GB"/>
              </w:rPr>
            </w:pPr>
          </w:p>
        </w:tc>
        <w:tc>
          <w:tcPr>
            <w:tcW w:w="1134" w:type="dxa"/>
            <w:vAlign w:val="center"/>
          </w:tcPr>
          <w:p w14:paraId="22541F1A" w14:textId="77777777" w:rsidR="00DC560A" w:rsidRPr="002958BF" w:rsidRDefault="00DC560A" w:rsidP="004C1FEE">
            <w:pPr>
              <w:spacing w:line="200" w:lineRule="exact"/>
              <w:jc w:val="center"/>
              <w:rPr>
                <w:rFonts w:ascii="Arial Narrow" w:hAnsi="Arial Narrow" w:cs="Arial"/>
                <w:sz w:val="16"/>
                <w:szCs w:val="16"/>
                <w:lang w:val="en-GB"/>
              </w:rPr>
            </w:pPr>
          </w:p>
        </w:tc>
        <w:tc>
          <w:tcPr>
            <w:tcW w:w="1559" w:type="dxa"/>
            <w:vAlign w:val="center"/>
          </w:tcPr>
          <w:p w14:paraId="1039E451" w14:textId="77777777" w:rsidR="00DC560A" w:rsidRPr="002958BF" w:rsidRDefault="00DC560A" w:rsidP="004C1FEE">
            <w:pPr>
              <w:spacing w:line="200" w:lineRule="exact"/>
              <w:jc w:val="center"/>
              <w:rPr>
                <w:rFonts w:ascii="Arial Narrow" w:hAnsi="Arial Narrow" w:cs="Arial"/>
                <w:sz w:val="16"/>
                <w:szCs w:val="16"/>
                <w:lang w:val="en-GB"/>
              </w:rPr>
            </w:pPr>
          </w:p>
        </w:tc>
        <w:tc>
          <w:tcPr>
            <w:tcW w:w="992" w:type="dxa"/>
            <w:vAlign w:val="center"/>
          </w:tcPr>
          <w:p w14:paraId="17F8AFED" w14:textId="77777777" w:rsidR="00DC560A" w:rsidRPr="004C1FEE" w:rsidRDefault="00DC560A" w:rsidP="004C1FEE">
            <w:pPr>
              <w:spacing w:line="200" w:lineRule="exact"/>
              <w:jc w:val="center"/>
              <w:rPr>
                <w:rFonts w:ascii="Arial Narrow" w:hAnsi="Arial Narrow" w:cs="Arial"/>
                <w:iCs/>
                <w:sz w:val="16"/>
                <w:szCs w:val="16"/>
                <w:lang w:val="en-GB"/>
              </w:rPr>
            </w:pPr>
          </w:p>
        </w:tc>
        <w:tc>
          <w:tcPr>
            <w:tcW w:w="567" w:type="dxa"/>
            <w:vAlign w:val="center"/>
          </w:tcPr>
          <w:p w14:paraId="3A81C8ED" w14:textId="77777777" w:rsidR="00DC560A" w:rsidRPr="002958BF" w:rsidRDefault="00DC560A" w:rsidP="004C1FEE">
            <w:pPr>
              <w:spacing w:line="200" w:lineRule="exact"/>
              <w:jc w:val="center"/>
              <w:rPr>
                <w:rFonts w:ascii="Arial Narrow" w:hAnsi="Arial Narrow" w:cs="Arial"/>
                <w:sz w:val="16"/>
                <w:szCs w:val="16"/>
                <w:lang w:val="en-GB"/>
              </w:rPr>
            </w:pPr>
          </w:p>
        </w:tc>
      </w:tr>
      <w:tr w:rsidR="00DC560A" w:rsidRPr="00C60001" w14:paraId="22601B91" w14:textId="77777777" w:rsidTr="00355E9C">
        <w:tc>
          <w:tcPr>
            <w:tcW w:w="1134" w:type="dxa"/>
            <w:vMerge/>
            <w:vAlign w:val="center"/>
          </w:tcPr>
          <w:p w14:paraId="20EB07B3" w14:textId="77777777" w:rsidR="00DC560A" w:rsidRPr="002958BF" w:rsidRDefault="00DC560A" w:rsidP="004C1FEE">
            <w:pPr>
              <w:spacing w:line="200" w:lineRule="exact"/>
              <w:jc w:val="center"/>
              <w:rPr>
                <w:rFonts w:ascii="Arial Narrow" w:hAnsi="Arial Narrow" w:cs="Arial"/>
                <w:sz w:val="16"/>
                <w:szCs w:val="16"/>
                <w:lang w:val="en-GB"/>
              </w:rPr>
            </w:pPr>
          </w:p>
        </w:tc>
        <w:tc>
          <w:tcPr>
            <w:tcW w:w="1560" w:type="dxa"/>
            <w:vAlign w:val="center"/>
          </w:tcPr>
          <w:p w14:paraId="73932402" w14:textId="4C80DB4A" w:rsidR="00DC560A"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 xml:space="preserve">.56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_Ref15139018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ins w:id="9" w:author="Atsufumi Hirohata" w:date="2020-06-28T20:47:00Z">
              <w:r w:rsidR="00BD5A57">
                <w:rPr>
                  <w:rFonts w:ascii="Arial Narrow" w:hAnsi="Arial Narrow" w:cs="Arial"/>
                  <w:iCs/>
                  <w:sz w:val="16"/>
                  <w:szCs w:val="16"/>
                  <w:lang w:val="en-GB"/>
                </w:rPr>
                <w:t>[301]</w:t>
              </w:r>
            </w:ins>
            <w:del w:id="10" w:author="Atsufumi Hirohata" w:date="2020-06-28T19:25:00Z">
              <w:r w:rsidR="002D16FC" w:rsidDel="00162ED3">
                <w:rPr>
                  <w:rFonts w:ascii="Arial Narrow" w:hAnsi="Arial Narrow" w:cs="Arial"/>
                  <w:iCs/>
                  <w:sz w:val="16"/>
                  <w:szCs w:val="16"/>
                  <w:lang w:val="en-GB"/>
                </w:rPr>
                <w:delText>[300]</w:delText>
              </w:r>
            </w:del>
            <w:r>
              <w:rPr>
                <w:rFonts w:ascii="Arial Narrow" w:hAnsi="Arial Narrow" w:cs="Arial"/>
                <w:iCs/>
                <w:sz w:val="16"/>
                <w:szCs w:val="16"/>
                <w:lang w:val="en-GB"/>
              </w:rPr>
              <w:fldChar w:fldCharType="end"/>
            </w:r>
          </w:p>
        </w:tc>
        <w:tc>
          <w:tcPr>
            <w:tcW w:w="1559" w:type="dxa"/>
            <w:vAlign w:val="center"/>
          </w:tcPr>
          <w:p w14:paraId="6ED95397" w14:textId="77777777" w:rsidR="00DC560A" w:rsidRPr="004C1FEE" w:rsidRDefault="00DC560A" w:rsidP="004C1FEE">
            <w:pPr>
              <w:spacing w:line="200" w:lineRule="exact"/>
              <w:jc w:val="center"/>
              <w:rPr>
                <w:rFonts w:ascii="Arial Narrow" w:hAnsi="Arial Narrow" w:cs="Arial"/>
                <w:sz w:val="16"/>
                <w:szCs w:val="16"/>
                <w:lang w:val="en-GB"/>
              </w:rPr>
            </w:pPr>
          </w:p>
        </w:tc>
        <w:tc>
          <w:tcPr>
            <w:tcW w:w="1134" w:type="dxa"/>
            <w:vAlign w:val="center"/>
          </w:tcPr>
          <w:p w14:paraId="2268B33B" w14:textId="77777777" w:rsidR="00DC560A" w:rsidRPr="002958BF" w:rsidRDefault="00DC560A" w:rsidP="004C1FEE">
            <w:pPr>
              <w:spacing w:line="200" w:lineRule="exact"/>
              <w:jc w:val="center"/>
              <w:rPr>
                <w:rFonts w:ascii="Arial Narrow" w:hAnsi="Arial Narrow" w:cs="Arial"/>
                <w:sz w:val="16"/>
                <w:szCs w:val="16"/>
                <w:lang w:val="en-GB"/>
              </w:rPr>
            </w:pPr>
          </w:p>
        </w:tc>
        <w:tc>
          <w:tcPr>
            <w:tcW w:w="1559" w:type="dxa"/>
            <w:vAlign w:val="center"/>
          </w:tcPr>
          <w:p w14:paraId="25B09D27" w14:textId="77777777" w:rsidR="00DC560A" w:rsidRPr="002958BF" w:rsidRDefault="00DC560A" w:rsidP="004C1FEE">
            <w:pPr>
              <w:spacing w:line="200" w:lineRule="exact"/>
              <w:jc w:val="center"/>
              <w:rPr>
                <w:rFonts w:ascii="Arial Narrow" w:hAnsi="Arial Narrow" w:cs="Arial"/>
                <w:sz w:val="16"/>
                <w:szCs w:val="16"/>
                <w:lang w:val="en-GB"/>
              </w:rPr>
            </w:pPr>
          </w:p>
        </w:tc>
        <w:tc>
          <w:tcPr>
            <w:tcW w:w="992" w:type="dxa"/>
            <w:vAlign w:val="center"/>
          </w:tcPr>
          <w:p w14:paraId="038995EC" w14:textId="77777777" w:rsidR="00DC560A" w:rsidRPr="004C1FEE" w:rsidRDefault="00DC560A" w:rsidP="004C1FEE">
            <w:pPr>
              <w:spacing w:line="200" w:lineRule="exact"/>
              <w:jc w:val="center"/>
              <w:rPr>
                <w:rFonts w:ascii="Arial Narrow" w:hAnsi="Arial Narrow" w:cs="Arial"/>
                <w:iCs/>
                <w:sz w:val="16"/>
                <w:szCs w:val="16"/>
                <w:lang w:val="en-GB"/>
              </w:rPr>
            </w:pPr>
          </w:p>
        </w:tc>
        <w:tc>
          <w:tcPr>
            <w:tcW w:w="567" w:type="dxa"/>
            <w:vAlign w:val="center"/>
          </w:tcPr>
          <w:p w14:paraId="50492D6A" w14:textId="77777777" w:rsidR="00DC560A" w:rsidRPr="002958BF" w:rsidRDefault="00DC560A" w:rsidP="004C1FEE">
            <w:pPr>
              <w:spacing w:line="200" w:lineRule="exact"/>
              <w:jc w:val="center"/>
              <w:rPr>
                <w:rFonts w:ascii="Arial Narrow" w:hAnsi="Arial Narrow" w:cs="Arial"/>
                <w:sz w:val="16"/>
                <w:szCs w:val="16"/>
                <w:lang w:val="en-GB"/>
              </w:rPr>
            </w:pPr>
          </w:p>
        </w:tc>
      </w:tr>
      <w:tr w:rsidR="00DC560A" w:rsidRPr="00C60001" w14:paraId="378ACA9E" w14:textId="77777777" w:rsidTr="00355E9C">
        <w:tc>
          <w:tcPr>
            <w:tcW w:w="1134" w:type="dxa"/>
            <w:vMerge/>
            <w:vAlign w:val="center"/>
          </w:tcPr>
          <w:p w14:paraId="5C0E5E45" w14:textId="77777777" w:rsidR="00DC560A" w:rsidRPr="002958BF" w:rsidRDefault="00DC560A" w:rsidP="004C1FEE">
            <w:pPr>
              <w:spacing w:line="200" w:lineRule="exact"/>
              <w:jc w:val="center"/>
              <w:rPr>
                <w:rFonts w:ascii="Arial Narrow" w:hAnsi="Arial Narrow" w:cs="Arial"/>
                <w:sz w:val="16"/>
                <w:szCs w:val="16"/>
                <w:lang w:val="en-GB"/>
              </w:rPr>
            </w:pPr>
          </w:p>
        </w:tc>
        <w:tc>
          <w:tcPr>
            <w:tcW w:w="1560" w:type="dxa"/>
            <w:vAlign w:val="center"/>
          </w:tcPr>
          <w:p w14:paraId="2E4359AE" w14:textId="70F0D40D" w:rsidR="00DC560A" w:rsidRDefault="00DC560A"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4</w:t>
            </w:r>
            <w:r>
              <w:rPr>
                <w:rFonts w:ascii="Arial Narrow" w:hAnsi="Arial Narrow" w:cs="Arial"/>
                <w:iCs/>
                <w:sz w:val="16"/>
                <w:szCs w:val="16"/>
                <w:lang w:val="en-GB"/>
              </w:rPr>
              <w:t xml:space="preserve">.8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_Ref15141640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[181]</w:t>
            </w:r>
            <w:r>
              <w:rPr>
                <w:rFonts w:ascii="Arial Narrow" w:hAnsi="Arial Narrow" w:cs="Arial"/>
                <w:iCs/>
                <w:sz w:val="16"/>
                <w:szCs w:val="16"/>
                <w:lang w:val="en-GB"/>
              </w:rPr>
              <w:fldChar w:fldCharType="end"/>
            </w:r>
          </w:p>
        </w:tc>
        <w:tc>
          <w:tcPr>
            <w:tcW w:w="1559" w:type="dxa"/>
            <w:vAlign w:val="center"/>
          </w:tcPr>
          <w:p w14:paraId="68D42F2A" w14:textId="77777777" w:rsidR="00DC560A" w:rsidRPr="004C1FEE" w:rsidRDefault="00DC560A" w:rsidP="004C1FEE">
            <w:pPr>
              <w:spacing w:line="200" w:lineRule="exact"/>
              <w:jc w:val="center"/>
              <w:rPr>
                <w:rFonts w:ascii="Arial Narrow" w:hAnsi="Arial Narrow" w:cs="Arial"/>
                <w:sz w:val="16"/>
                <w:szCs w:val="16"/>
                <w:lang w:val="en-GB"/>
              </w:rPr>
            </w:pPr>
          </w:p>
        </w:tc>
        <w:tc>
          <w:tcPr>
            <w:tcW w:w="1134" w:type="dxa"/>
            <w:vAlign w:val="center"/>
          </w:tcPr>
          <w:p w14:paraId="2F225EFC" w14:textId="77777777" w:rsidR="00DC560A" w:rsidRPr="002958BF" w:rsidRDefault="00DC560A" w:rsidP="004C1FEE">
            <w:pPr>
              <w:spacing w:line="200" w:lineRule="exact"/>
              <w:jc w:val="center"/>
              <w:rPr>
                <w:rFonts w:ascii="Arial Narrow" w:hAnsi="Arial Narrow" w:cs="Arial"/>
                <w:sz w:val="16"/>
                <w:szCs w:val="16"/>
                <w:lang w:val="en-GB"/>
              </w:rPr>
            </w:pPr>
          </w:p>
        </w:tc>
        <w:tc>
          <w:tcPr>
            <w:tcW w:w="1559" w:type="dxa"/>
            <w:vAlign w:val="center"/>
          </w:tcPr>
          <w:p w14:paraId="54A2C5A2" w14:textId="77777777" w:rsidR="00DC560A" w:rsidRPr="002958BF" w:rsidRDefault="00DC560A" w:rsidP="004C1FEE">
            <w:pPr>
              <w:spacing w:line="200" w:lineRule="exact"/>
              <w:jc w:val="center"/>
              <w:rPr>
                <w:rFonts w:ascii="Arial Narrow" w:hAnsi="Arial Narrow" w:cs="Arial"/>
                <w:sz w:val="16"/>
                <w:szCs w:val="16"/>
                <w:lang w:val="en-GB"/>
              </w:rPr>
            </w:pPr>
          </w:p>
        </w:tc>
        <w:tc>
          <w:tcPr>
            <w:tcW w:w="992" w:type="dxa"/>
            <w:vAlign w:val="center"/>
          </w:tcPr>
          <w:p w14:paraId="0384BAC3" w14:textId="77777777" w:rsidR="00DC560A" w:rsidRPr="004C1FEE" w:rsidRDefault="00DC560A" w:rsidP="004C1FEE">
            <w:pPr>
              <w:spacing w:line="200" w:lineRule="exact"/>
              <w:jc w:val="center"/>
              <w:rPr>
                <w:rFonts w:ascii="Arial Narrow" w:hAnsi="Arial Narrow" w:cs="Arial"/>
                <w:iCs/>
                <w:sz w:val="16"/>
                <w:szCs w:val="16"/>
                <w:lang w:val="en-GB"/>
              </w:rPr>
            </w:pPr>
          </w:p>
        </w:tc>
        <w:tc>
          <w:tcPr>
            <w:tcW w:w="567" w:type="dxa"/>
            <w:vAlign w:val="center"/>
          </w:tcPr>
          <w:p w14:paraId="15FD7554" w14:textId="77777777" w:rsidR="00DC560A" w:rsidRPr="002958BF" w:rsidRDefault="00DC560A" w:rsidP="004C1FEE">
            <w:pPr>
              <w:spacing w:line="200" w:lineRule="exact"/>
              <w:jc w:val="center"/>
              <w:rPr>
                <w:rFonts w:ascii="Arial Narrow" w:hAnsi="Arial Narrow" w:cs="Arial"/>
                <w:sz w:val="16"/>
                <w:szCs w:val="16"/>
                <w:lang w:val="en-GB"/>
              </w:rPr>
            </w:pPr>
          </w:p>
        </w:tc>
      </w:tr>
      <w:tr w:rsidR="00990044" w:rsidRPr="00C60001" w14:paraId="3A2D8A73" w14:textId="77777777" w:rsidTr="00355E9C">
        <w:tc>
          <w:tcPr>
            <w:tcW w:w="1134" w:type="dxa"/>
            <w:vAlign w:val="center"/>
          </w:tcPr>
          <w:p w14:paraId="628BE497" w14:textId="77777777" w:rsidR="00990044" w:rsidRPr="00990044" w:rsidRDefault="00990044"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FeGa</w:t>
            </w:r>
          </w:p>
        </w:tc>
        <w:tc>
          <w:tcPr>
            <w:tcW w:w="1560" w:type="dxa"/>
            <w:vAlign w:val="center"/>
          </w:tcPr>
          <w:p w14:paraId="2BCD62DA" w14:textId="77777777" w:rsidR="00990044" w:rsidRDefault="00990044" w:rsidP="004C1FEE">
            <w:pPr>
              <w:spacing w:line="200" w:lineRule="exact"/>
              <w:jc w:val="center"/>
              <w:rPr>
                <w:rFonts w:ascii="Arial Narrow" w:hAnsi="Arial Narrow" w:cs="Arial"/>
                <w:iCs/>
                <w:sz w:val="16"/>
                <w:szCs w:val="16"/>
                <w:lang w:val="en-GB"/>
              </w:rPr>
            </w:pPr>
          </w:p>
        </w:tc>
        <w:tc>
          <w:tcPr>
            <w:tcW w:w="1559" w:type="dxa"/>
            <w:vAlign w:val="center"/>
          </w:tcPr>
          <w:p w14:paraId="0156118D" w14:textId="77777777" w:rsidR="00990044" w:rsidRPr="004C1FEE" w:rsidRDefault="00990044" w:rsidP="004C1FEE">
            <w:pPr>
              <w:spacing w:line="200" w:lineRule="exact"/>
              <w:jc w:val="center"/>
              <w:rPr>
                <w:rFonts w:ascii="Arial Narrow" w:hAnsi="Arial Narrow" w:cs="Arial"/>
                <w:sz w:val="16"/>
                <w:szCs w:val="16"/>
                <w:lang w:val="en-GB"/>
              </w:rPr>
            </w:pPr>
          </w:p>
        </w:tc>
        <w:tc>
          <w:tcPr>
            <w:tcW w:w="1134" w:type="dxa"/>
            <w:vAlign w:val="center"/>
          </w:tcPr>
          <w:p w14:paraId="5DEC0538" w14:textId="77777777" w:rsidR="00990044" w:rsidRPr="002958BF" w:rsidRDefault="00990044" w:rsidP="004C1FEE">
            <w:pPr>
              <w:spacing w:line="200" w:lineRule="exact"/>
              <w:jc w:val="center"/>
              <w:rPr>
                <w:rFonts w:ascii="Arial Narrow" w:hAnsi="Arial Narrow" w:cs="Arial"/>
                <w:sz w:val="16"/>
                <w:szCs w:val="16"/>
                <w:lang w:val="en-GB"/>
              </w:rPr>
            </w:pPr>
          </w:p>
        </w:tc>
        <w:tc>
          <w:tcPr>
            <w:tcW w:w="1559" w:type="dxa"/>
            <w:vAlign w:val="center"/>
          </w:tcPr>
          <w:p w14:paraId="42911B9F" w14:textId="6E705222" w:rsidR="00990044" w:rsidRPr="002958BF" w:rsidRDefault="00A87577"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 xml:space="preserve">100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992" w:type="dxa"/>
            <w:vAlign w:val="center"/>
          </w:tcPr>
          <w:p w14:paraId="53DD85BE" w14:textId="239CE3F3" w:rsidR="00990044" w:rsidRPr="004C1FEE" w:rsidRDefault="00A87577"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8</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7460A1D6" w14:textId="77777777" w:rsidR="00990044" w:rsidRPr="002958BF" w:rsidRDefault="00990044" w:rsidP="004C1FEE">
            <w:pPr>
              <w:spacing w:line="200" w:lineRule="exact"/>
              <w:jc w:val="center"/>
              <w:rPr>
                <w:rFonts w:ascii="Arial Narrow" w:hAnsi="Arial Narrow" w:cs="Arial"/>
                <w:sz w:val="16"/>
                <w:szCs w:val="16"/>
                <w:lang w:val="en-GB"/>
              </w:rPr>
            </w:pPr>
          </w:p>
        </w:tc>
      </w:tr>
      <w:tr w:rsidR="00990044" w:rsidRPr="00C60001" w14:paraId="71A19C68" w14:textId="77777777" w:rsidTr="00355E9C">
        <w:tc>
          <w:tcPr>
            <w:tcW w:w="1134" w:type="dxa"/>
            <w:vAlign w:val="center"/>
          </w:tcPr>
          <w:p w14:paraId="0025336D" w14:textId="77777777" w:rsidR="00990044" w:rsidRPr="00990044" w:rsidRDefault="00990044"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FeGe</w:t>
            </w:r>
          </w:p>
        </w:tc>
        <w:tc>
          <w:tcPr>
            <w:tcW w:w="1560" w:type="dxa"/>
            <w:vAlign w:val="center"/>
          </w:tcPr>
          <w:p w14:paraId="2E328150" w14:textId="77777777" w:rsidR="00990044" w:rsidRDefault="00990044" w:rsidP="004C1FEE">
            <w:pPr>
              <w:spacing w:line="200" w:lineRule="exact"/>
              <w:jc w:val="center"/>
              <w:rPr>
                <w:rFonts w:ascii="Arial Narrow" w:hAnsi="Arial Narrow" w:cs="Arial"/>
                <w:iCs/>
                <w:sz w:val="16"/>
                <w:szCs w:val="16"/>
                <w:lang w:val="en-GB"/>
              </w:rPr>
            </w:pPr>
          </w:p>
        </w:tc>
        <w:tc>
          <w:tcPr>
            <w:tcW w:w="1559" w:type="dxa"/>
            <w:vAlign w:val="center"/>
          </w:tcPr>
          <w:p w14:paraId="6297B40D" w14:textId="77777777" w:rsidR="00990044" w:rsidRPr="004C1FEE" w:rsidRDefault="00990044" w:rsidP="004C1FEE">
            <w:pPr>
              <w:spacing w:line="200" w:lineRule="exact"/>
              <w:jc w:val="center"/>
              <w:rPr>
                <w:rFonts w:ascii="Arial Narrow" w:hAnsi="Arial Narrow" w:cs="Arial"/>
                <w:sz w:val="16"/>
                <w:szCs w:val="16"/>
                <w:lang w:val="en-GB"/>
              </w:rPr>
            </w:pPr>
          </w:p>
        </w:tc>
        <w:tc>
          <w:tcPr>
            <w:tcW w:w="1134" w:type="dxa"/>
            <w:vAlign w:val="center"/>
          </w:tcPr>
          <w:p w14:paraId="70E344B7" w14:textId="77777777" w:rsidR="00990044" w:rsidRPr="002958BF" w:rsidRDefault="00990044" w:rsidP="004C1FEE">
            <w:pPr>
              <w:spacing w:line="200" w:lineRule="exact"/>
              <w:jc w:val="center"/>
              <w:rPr>
                <w:rFonts w:ascii="Arial Narrow" w:hAnsi="Arial Narrow" w:cs="Arial"/>
                <w:sz w:val="16"/>
                <w:szCs w:val="16"/>
                <w:lang w:val="en-GB"/>
              </w:rPr>
            </w:pPr>
          </w:p>
        </w:tc>
        <w:tc>
          <w:tcPr>
            <w:tcW w:w="1559" w:type="dxa"/>
            <w:vAlign w:val="center"/>
          </w:tcPr>
          <w:p w14:paraId="59D01332" w14:textId="019EB752" w:rsidR="00990044" w:rsidRPr="002958BF" w:rsidRDefault="00990044"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sidR="00A87577">
              <w:rPr>
                <w:rFonts w:ascii="Arial Narrow" w:hAnsi="Arial Narrow" w:cs="Arial"/>
                <w:sz w:val="16"/>
                <w:szCs w:val="16"/>
                <w:lang w:val="en-GB"/>
              </w:rPr>
              <w:t>0</w:t>
            </w:r>
            <w:r>
              <w:rPr>
                <w:rFonts w:ascii="Arial Narrow" w:hAnsi="Arial Narrow" w:cs="Arial"/>
                <w:sz w:val="16"/>
                <w:szCs w:val="16"/>
                <w:lang w:val="en-GB"/>
              </w:rPr>
              <w:t xml:space="preserve">00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992" w:type="dxa"/>
            <w:vAlign w:val="center"/>
          </w:tcPr>
          <w:p w14:paraId="1E7D429A" w14:textId="5E13055A" w:rsidR="00990044" w:rsidRPr="004C1FEE" w:rsidRDefault="00990044"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8</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4670D4D4" w14:textId="77777777" w:rsidR="00990044" w:rsidRPr="002958BF" w:rsidRDefault="00990044" w:rsidP="004C1FEE">
            <w:pPr>
              <w:spacing w:line="200" w:lineRule="exact"/>
              <w:jc w:val="center"/>
              <w:rPr>
                <w:rFonts w:ascii="Arial Narrow" w:hAnsi="Arial Narrow" w:cs="Arial"/>
                <w:sz w:val="16"/>
                <w:szCs w:val="16"/>
                <w:lang w:val="en-GB"/>
              </w:rPr>
            </w:pPr>
          </w:p>
        </w:tc>
      </w:tr>
      <w:tr w:rsidR="004C1FEE" w:rsidRPr="00C60001" w14:paraId="3A08C58B" w14:textId="77777777" w:rsidTr="00355E9C">
        <w:tc>
          <w:tcPr>
            <w:tcW w:w="1134" w:type="dxa"/>
            <w:vAlign w:val="center"/>
          </w:tcPr>
          <w:p w14:paraId="5FFA485A" w14:textId="77777777" w:rsidR="004C1FEE" w:rsidRPr="002958BF" w:rsidRDefault="004C1FEE" w:rsidP="004C1FEE">
            <w:pPr>
              <w:spacing w:line="200" w:lineRule="exact"/>
              <w:jc w:val="center"/>
              <w:rPr>
                <w:rFonts w:ascii="Arial Narrow" w:hAnsi="Arial Narrow" w:cs="Arial"/>
                <w:sz w:val="16"/>
                <w:szCs w:val="16"/>
                <w:vertAlign w:val="subscript"/>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NiGa</w:t>
            </w:r>
          </w:p>
        </w:tc>
        <w:tc>
          <w:tcPr>
            <w:tcW w:w="1560" w:type="dxa"/>
            <w:vAlign w:val="center"/>
          </w:tcPr>
          <w:p w14:paraId="1FB6873A"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386E9071" w14:textId="0EF32BE8"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3.21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vAlign w:val="center"/>
          </w:tcPr>
          <w:p w14:paraId="04A806C3"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3D1813CC" w14:textId="1AAABE85"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670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_Ref535671932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[57]</w:t>
            </w:r>
            <w:r w:rsidRPr="002958BF">
              <w:rPr>
                <w:rFonts w:ascii="Arial Narrow" w:hAnsi="Arial Narrow" w:cs="Arial"/>
                <w:sz w:val="16"/>
                <w:szCs w:val="16"/>
                <w:lang w:val="en-GB"/>
              </w:rPr>
              <w:fldChar w:fldCharType="end"/>
            </w:r>
          </w:p>
        </w:tc>
        <w:tc>
          <w:tcPr>
            <w:tcW w:w="992" w:type="dxa"/>
            <w:vAlign w:val="center"/>
          </w:tcPr>
          <w:p w14:paraId="5FBC5259" w14:textId="77777777" w:rsidR="004C1FEE" w:rsidRPr="002958BF" w:rsidRDefault="004C1FEE" w:rsidP="004C1FEE">
            <w:pPr>
              <w:spacing w:line="200" w:lineRule="exact"/>
              <w:jc w:val="center"/>
              <w:rPr>
                <w:rFonts w:ascii="Arial Narrow" w:hAnsi="Arial Narrow" w:cs="Arial"/>
                <w:i/>
                <w:sz w:val="16"/>
                <w:szCs w:val="16"/>
                <w:lang w:val="en-GB"/>
              </w:rPr>
            </w:pPr>
          </w:p>
        </w:tc>
        <w:tc>
          <w:tcPr>
            <w:tcW w:w="567" w:type="dxa"/>
            <w:vAlign w:val="center"/>
          </w:tcPr>
          <w:p w14:paraId="56B006FC" w14:textId="77777777" w:rsidR="004C1FEE" w:rsidRPr="002958BF" w:rsidRDefault="004C1FEE" w:rsidP="004C1FEE">
            <w:pPr>
              <w:spacing w:line="200" w:lineRule="exact"/>
              <w:jc w:val="center"/>
              <w:rPr>
                <w:rFonts w:ascii="Arial Narrow" w:hAnsi="Arial Narrow" w:cs="Arial"/>
                <w:sz w:val="16"/>
                <w:szCs w:val="16"/>
                <w:lang w:val="en-GB"/>
              </w:rPr>
            </w:pPr>
          </w:p>
        </w:tc>
      </w:tr>
      <w:tr w:rsidR="00733879" w:rsidRPr="00C60001" w14:paraId="4ADF1FA9" w14:textId="77777777" w:rsidTr="00355E9C">
        <w:tc>
          <w:tcPr>
            <w:tcW w:w="1134" w:type="dxa"/>
            <w:vMerge w:val="restart"/>
            <w:vAlign w:val="center"/>
          </w:tcPr>
          <w:p w14:paraId="7D8F30B8" w14:textId="77777777" w:rsidR="00733879" w:rsidRPr="002958BF" w:rsidRDefault="00733879"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TiAl</w:t>
            </w:r>
          </w:p>
        </w:tc>
        <w:tc>
          <w:tcPr>
            <w:tcW w:w="1560" w:type="dxa"/>
            <w:vAlign w:val="center"/>
          </w:tcPr>
          <w:p w14:paraId="794D1121" w14:textId="320B8FBD" w:rsidR="00733879" w:rsidRPr="002958BF" w:rsidRDefault="00733879"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1.00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1C971CCC" w14:textId="77777777" w:rsidR="00733879" w:rsidRPr="002958BF" w:rsidRDefault="00733879" w:rsidP="004C1FEE">
            <w:pPr>
              <w:spacing w:line="200" w:lineRule="exact"/>
              <w:jc w:val="center"/>
              <w:rPr>
                <w:rFonts w:ascii="Arial Narrow" w:hAnsi="Arial Narrow" w:cs="Arial"/>
                <w:sz w:val="16"/>
                <w:szCs w:val="16"/>
                <w:lang w:val="en-GB"/>
              </w:rPr>
            </w:pPr>
          </w:p>
        </w:tc>
        <w:tc>
          <w:tcPr>
            <w:tcW w:w="1134" w:type="dxa"/>
            <w:vAlign w:val="center"/>
          </w:tcPr>
          <w:p w14:paraId="6C3870AF" w14:textId="145CA1AD" w:rsidR="00733879" w:rsidRPr="002958BF" w:rsidRDefault="00733879"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0.438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4C47DAB7" w14:textId="2C699CDF" w:rsidR="00733879" w:rsidRPr="002958BF" w:rsidRDefault="00733879"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135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_Ref536781558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[158]</w:t>
            </w:r>
            <w:r w:rsidRPr="002958BF">
              <w:rPr>
                <w:rFonts w:ascii="Arial Narrow" w:hAnsi="Arial Narrow" w:cs="Arial"/>
                <w:sz w:val="16"/>
                <w:szCs w:val="16"/>
                <w:lang w:val="en-GB"/>
              </w:rPr>
              <w:fldChar w:fldCharType="end"/>
            </w:r>
          </w:p>
        </w:tc>
        <w:tc>
          <w:tcPr>
            <w:tcW w:w="992" w:type="dxa"/>
            <w:vAlign w:val="center"/>
          </w:tcPr>
          <w:p w14:paraId="7B9E831B" w14:textId="77777777" w:rsidR="00733879" w:rsidRPr="002958BF" w:rsidRDefault="00733879" w:rsidP="004C1FEE">
            <w:pPr>
              <w:spacing w:line="200" w:lineRule="exact"/>
              <w:jc w:val="center"/>
              <w:rPr>
                <w:rFonts w:ascii="Arial Narrow" w:hAnsi="Arial Narrow" w:cs="Arial"/>
                <w:i/>
                <w:sz w:val="16"/>
                <w:szCs w:val="16"/>
                <w:lang w:val="en-GB"/>
              </w:rPr>
            </w:pPr>
          </w:p>
        </w:tc>
        <w:tc>
          <w:tcPr>
            <w:tcW w:w="567" w:type="dxa"/>
            <w:vAlign w:val="center"/>
          </w:tcPr>
          <w:p w14:paraId="0B18A0D7" w14:textId="77777777" w:rsidR="00733879" w:rsidRPr="002958BF" w:rsidRDefault="00733879" w:rsidP="004C1FEE">
            <w:pPr>
              <w:spacing w:line="200" w:lineRule="exact"/>
              <w:jc w:val="center"/>
              <w:rPr>
                <w:rFonts w:ascii="Arial Narrow" w:hAnsi="Arial Narrow" w:cs="Arial"/>
                <w:sz w:val="16"/>
                <w:szCs w:val="16"/>
                <w:lang w:val="en-GB"/>
              </w:rPr>
            </w:pPr>
          </w:p>
        </w:tc>
      </w:tr>
      <w:tr w:rsidR="00733879" w:rsidRPr="00C60001" w14:paraId="118A99DC" w14:textId="77777777" w:rsidTr="00355E9C">
        <w:tc>
          <w:tcPr>
            <w:tcW w:w="1134" w:type="dxa"/>
            <w:vMerge/>
            <w:vAlign w:val="center"/>
          </w:tcPr>
          <w:p w14:paraId="6CCE8224" w14:textId="77777777" w:rsidR="00733879" w:rsidRPr="002958BF" w:rsidRDefault="00733879" w:rsidP="004C1FEE">
            <w:pPr>
              <w:spacing w:line="200" w:lineRule="exact"/>
              <w:jc w:val="center"/>
              <w:rPr>
                <w:rFonts w:ascii="Arial Narrow" w:hAnsi="Arial Narrow" w:cs="Arial"/>
                <w:sz w:val="16"/>
                <w:szCs w:val="16"/>
                <w:lang w:val="en-GB"/>
              </w:rPr>
            </w:pPr>
          </w:p>
        </w:tc>
        <w:tc>
          <w:tcPr>
            <w:tcW w:w="1560" w:type="dxa"/>
            <w:vAlign w:val="center"/>
          </w:tcPr>
          <w:p w14:paraId="4963808F" w14:textId="77777777" w:rsidR="00733879" w:rsidRPr="002958BF" w:rsidRDefault="00733879" w:rsidP="004C1FEE">
            <w:pPr>
              <w:spacing w:line="200" w:lineRule="exact"/>
              <w:jc w:val="center"/>
              <w:rPr>
                <w:rFonts w:ascii="Arial Narrow" w:hAnsi="Arial Narrow" w:cs="Arial"/>
                <w:i/>
                <w:sz w:val="16"/>
                <w:szCs w:val="16"/>
                <w:lang w:val="en-GB"/>
              </w:rPr>
            </w:pPr>
          </w:p>
        </w:tc>
        <w:tc>
          <w:tcPr>
            <w:tcW w:w="1559" w:type="dxa"/>
            <w:vAlign w:val="center"/>
          </w:tcPr>
          <w:p w14:paraId="0947D3EE" w14:textId="77777777" w:rsidR="00733879" w:rsidRPr="002958BF" w:rsidRDefault="00733879" w:rsidP="004C1FEE">
            <w:pPr>
              <w:spacing w:line="200" w:lineRule="exact"/>
              <w:jc w:val="center"/>
              <w:rPr>
                <w:rFonts w:ascii="Arial Narrow" w:hAnsi="Arial Narrow" w:cs="Arial"/>
                <w:sz w:val="16"/>
                <w:szCs w:val="16"/>
                <w:lang w:val="en-GB"/>
              </w:rPr>
            </w:pPr>
          </w:p>
        </w:tc>
        <w:tc>
          <w:tcPr>
            <w:tcW w:w="1134" w:type="dxa"/>
            <w:vAlign w:val="center"/>
          </w:tcPr>
          <w:p w14:paraId="239A0D1B" w14:textId="77777777" w:rsidR="00733879" w:rsidRPr="002958BF" w:rsidRDefault="00733879" w:rsidP="004C1FEE">
            <w:pPr>
              <w:spacing w:line="200" w:lineRule="exact"/>
              <w:jc w:val="center"/>
              <w:rPr>
                <w:rFonts w:ascii="Arial Narrow" w:hAnsi="Arial Narrow" w:cs="Arial"/>
                <w:i/>
                <w:sz w:val="16"/>
                <w:szCs w:val="16"/>
                <w:lang w:val="en-GB"/>
              </w:rPr>
            </w:pPr>
          </w:p>
        </w:tc>
        <w:tc>
          <w:tcPr>
            <w:tcW w:w="1559" w:type="dxa"/>
            <w:vAlign w:val="center"/>
          </w:tcPr>
          <w:p w14:paraId="67F58EC3" w14:textId="12FCAEF8" w:rsidR="00733879" w:rsidRPr="002958BF" w:rsidRDefault="00733879"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 xml:space="preserve">26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_Ref15744719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[66]</w:t>
            </w:r>
            <w:r>
              <w:rPr>
                <w:rFonts w:ascii="Arial Narrow" w:hAnsi="Arial Narrow" w:cs="Arial"/>
                <w:sz w:val="16"/>
                <w:szCs w:val="16"/>
                <w:lang w:val="en-GB"/>
              </w:rPr>
              <w:fldChar w:fldCharType="end"/>
            </w:r>
          </w:p>
        </w:tc>
        <w:tc>
          <w:tcPr>
            <w:tcW w:w="992" w:type="dxa"/>
            <w:vAlign w:val="center"/>
          </w:tcPr>
          <w:p w14:paraId="5272B365" w14:textId="77777777" w:rsidR="00733879" w:rsidRPr="002958BF" w:rsidRDefault="00733879" w:rsidP="004C1FEE">
            <w:pPr>
              <w:spacing w:line="200" w:lineRule="exact"/>
              <w:jc w:val="center"/>
              <w:rPr>
                <w:rFonts w:ascii="Arial Narrow" w:hAnsi="Arial Narrow" w:cs="Arial"/>
                <w:i/>
                <w:sz w:val="16"/>
                <w:szCs w:val="16"/>
                <w:lang w:val="en-GB"/>
              </w:rPr>
            </w:pPr>
          </w:p>
        </w:tc>
        <w:tc>
          <w:tcPr>
            <w:tcW w:w="567" w:type="dxa"/>
            <w:vAlign w:val="center"/>
          </w:tcPr>
          <w:p w14:paraId="1558FA64" w14:textId="77777777" w:rsidR="00733879" w:rsidRPr="002958BF" w:rsidRDefault="00733879" w:rsidP="004C1FEE">
            <w:pPr>
              <w:spacing w:line="200" w:lineRule="exact"/>
              <w:jc w:val="center"/>
              <w:rPr>
                <w:rFonts w:ascii="Arial Narrow" w:hAnsi="Arial Narrow" w:cs="Arial"/>
                <w:sz w:val="16"/>
                <w:szCs w:val="16"/>
                <w:lang w:val="en-GB"/>
              </w:rPr>
            </w:pPr>
          </w:p>
        </w:tc>
      </w:tr>
      <w:tr w:rsidR="004C1FEE" w:rsidRPr="00C60001" w14:paraId="633F9850" w14:textId="77777777" w:rsidTr="00355E9C">
        <w:tc>
          <w:tcPr>
            <w:tcW w:w="1134" w:type="dxa"/>
            <w:vAlign w:val="center"/>
          </w:tcPr>
          <w:p w14:paraId="0D3D43FF"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TiSi</w:t>
            </w:r>
          </w:p>
        </w:tc>
        <w:tc>
          <w:tcPr>
            <w:tcW w:w="1560" w:type="dxa"/>
            <w:vAlign w:val="center"/>
          </w:tcPr>
          <w:p w14:paraId="02665486" w14:textId="7B664F95"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2.00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2AC545B7"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6D103753" w14:textId="6B446302" w:rsidR="004C1FEE"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0.800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p w14:paraId="222764B0" w14:textId="1EFC9A11" w:rsidR="007765DD" w:rsidRDefault="007765DD" w:rsidP="004C1FEE">
            <w:pPr>
              <w:spacing w:line="200" w:lineRule="exact"/>
              <w:jc w:val="center"/>
              <w:rPr>
                <w:rFonts w:ascii="Arial Narrow" w:hAnsi="Arial Narrow" w:cs="Arial"/>
                <w:sz w:val="16"/>
                <w:szCs w:val="16"/>
                <w:lang w:val="en-GB"/>
              </w:rPr>
            </w:pPr>
            <w:r>
              <w:rPr>
                <w:rFonts w:ascii="Arial Narrow" w:hAnsi="Arial Narrow" w:cs="Arial" w:hint="eastAsia"/>
                <w:i/>
                <w:iCs/>
                <w:sz w:val="16"/>
                <w:szCs w:val="16"/>
                <w:lang w:val="en-GB"/>
              </w:rPr>
              <w:t>0</w:t>
            </w:r>
            <w:r>
              <w:rPr>
                <w:rFonts w:ascii="Arial Narrow" w:hAnsi="Arial Narrow" w:cs="Arial"/>
                <w:i/>
                <w:iCs/>
                <w:sz w:val="16"/>
                <w:szCs w:val="16"/>
                <w:lang w:val="en-GB"/>
              </w:rPr>
              <w:t>.62</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_Ref15155180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[148]</w:t>
            </w:r>
            <w:r>
              <w:rPr>
                <w:rFonts w:ascii="Arial Narrow" w:hAnsi="Arial Narrow" w:cs="Arial"/>
                <w:sz w:val="16"/>
                <w:szCs w:val="16"/>
                <w:lang w:val="en-GB"/>
              </w:rPr>
              <w:fldChar w:fldCharType="end"/>
            </w:r>
          </w:p>
          <w:p w14:paraId="5C4E7F64" w14:textId="09D98721" w:rsidR="007765DD" w:rsidRPr="007765DD" w:rsidRDefault="007765DD" w:rsidP="004C1FEE">
            <w:pPr>
              <w:spacing w:line="200" w:lineRule="exact"/>
              <w:jc w:val="center"/>
              <w:rPr>
                <w:rFonts w:ascii="Arial Narrow" w:hAnsi="Arial Narrow" w:cs="Arial"/>
                <w:sz w:val="16"/>
                <w:szCs w:val="16"/>
                <w:lang w:val="en-GB"/>
              </w:rPr>
            </w:pPr>
            <w:r>
              <w:rPr>
                <w:rFonts w:ascii="Arial Narrow" w:hAnsi="Arial Narrow" w:cs="Arial" w:hint="eastAsia"/>
                <w:i/>
                <w:iCs/>
                <w:sz w:val="16"/>
                <w:szCs w:val="16"/>
                <w:lang w:val="en-GB"/>
              </w:rPr>
              <w:t>0</w:t>
            </w:r>
            <w:r>
              <w:rPr>
                <w:rFonts w:ascii="Arial Narrow" w:hAnsi="Arial Narrow" w:cs="Arial"/>
                <w:i/>
                <w:iCs/>
                <w:sz w:val="16"/>
                <w:szCs w:val="16"/>
                <w:lang w:val="en-GB"/>
              </w:rPr>
              <w:t>.64</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_Ref15157209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[155]</w:t>
            </w:r>
            <w:r>
              <w:rPr>
                <w:rFonts w:ascii="Arial Narrow" w:hAnsi="Arial Narrow" w:cs="Arial"/>
                <w:sz w:val="16"/>
                <w:szCs w:val="16"/>
                <w:lang w:val="en-GB"/>
              </w:rPr>
              <w:fldChar w:fldCharType="end"/>
            </w:r>
          </w:p>
        </w:tc>
        <w:tc>
          <w:tcPr>
            <w:tcW w:w="1559" w:type="dxa"/>
            <w:vAlign w:val="center"/>
          </w:tcPr>
          <w:p w14:paraId="4A79F5CC" w14:textId="77777777" w:rsidR="004C1FEE" w:rsidRPr="002958BF" w:rsidRDefault="004C1FEE" w:rsidP="004C1FEE">
            <w:pPr>
              <w:spacing w:line="200" w:lineRule="exact"/>
              <w:jc w:val="center"/>
              <w:rPr>
                <w:rFonts w:ascii="Arial Narrow" w:hAnsi="Arial Narrow" w:cs="Arial"/>
                <w:sz w:val="16"/>
                <w:szCs w:val="16"/>
                <w:lang w:val="en-GB"/>
              </w:rPr>
            </w:pPr>
          </w:p>
        </w:tc>
        <w:tc>
          <w:tcPr>
            <w:tcW w:w="992" w:type="dxa"/>
            <w:vAlign w:val="center"/>
          </w:tcPr>
          <w:p w14:paraId="43D75E1D" w14:textId="77777777" w:rsidR="004C1FEE" w:rsidRPr="002958BF" w:rsidRDefault="004C1FEE" w:rsidP="004C1FEE">
            <w:pPr>
              <w:spacing w:line="200" w:lineRule="exact"/>
              <w:jc w:val="center"/>
              <w:rPr>
                <w:rFonts w:ascii="Arial Narrow" w:hAnsi="Arial Narrow" w:cs="Arial"/>
                <w:i/>
                <w:sz w:val="16"/>
                <w:szCs w:val="16"/>
                <w:lang w:val="en-GB"/>
              </w:rPr>
            </w:pPr>
          </w:p>
        </w:tc>
        <w:tc>
          <w:tcPr>
            <w:tcW w:w="567" w:type="dxa"/>
            <w:vAlign w:val="center"/>
          </w:tcPr>
          <w:p w14:paraId="3842518E"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3FFACC4A" w14:textId="77777777" w:rsidTr="00355E9C">
        <w:tc>
          <w:tcPr>
            <w:tcW w:w="1134" w:type="dxa"/>
            <w:vAlign w:val="center"/>
          </w:tcPr>
          <w:p w14:paraId="19C32C33"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TiGa</w:t>
            </w:r>
          </w:p>
        </w:tc>
        <w:tc>
          <w:tcPr>
            <w:tcW w:w="1560" w:type="dxa"/>
            <w:vAlign w:val="center"/>
          </w:tcPr>
          <w:p w14:paraId="6F837305" w14:textId="5A8C28D5"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1.00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20E0867F"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60947D64" w14:textId="5C6FEE8F"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0.157</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3B9B5B91" w14:textId="77777777" w:rsidR="004C1FEE" w:rsidRPr="002958BF" w:rsidRDefault="004C1FEE" w:rsidP="004C1FEE">
            <w:pPr>
              <w:spacing w:line="200" w:lineRule="exact"/>
              <w:jc w:val="center"/>
              <w:rPr>
                <w:rFonts w:ascii="Arial Narrow" w:hAnsi="Arial Narrow" w:cs="Arial"/>
                <w:sz w:val="16"/>
                <w:szCs w:val="16"/>
                <w:lang w:val="en-GB"/>
              </w:rPr>
            </w:pPr>
          </w:p>
        </w:tc>
        <w:tc>
          <w:tcPr>
            <w:tcW w:w="992" w:type="dxa"/>
            <w:vAlign w:val="center"/>
          </w:tcPr>
          <w:p w14:paraId="52149547" w14:textId="77777777" w:rsidR="004C1FEE" w:rsidRPr="002958BF" w:rsidRDefault="004C1FEE" w:rsidP="004C1FEE">
            <w:pPr>
              <w:spacing w:line="200" w:lineRule="exact"/>
              <w:jc w:val="center"/>
              <w:rPr>
                <w:rFonts w:ascii="Arial Narrow" w:hAnsi="Arial Narrow" w:cs="Arial"/>
                <w:i/>
                <w:sz w:val="16"/>
                <w:szCs w:val="16"/>
                <w:lang w:val="en-GB"/>
              </w:rPr>
            </w:pPr>
          </w:p>
        </w:tc>
        <w:tc>
          <w:tcPr>
            <w:tcW w:w="567" w:type="dxa"/>
            <w:vAlign w:val="center"/>
          </w:tcPr>
          <w:p w14:paraId="7AAFA932"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43A445CF" w14:textId="77777777" w:rsidTr="00355E9C">
        <w:tc>
          <w:tcPr>
            <w:tcW w:w="1134" w:type="dxa"/>
            <w:vAlign w:val="center"/>
          </w:tcPr>
          <w:p w14:paraId="137C06BB"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TiGe</w:t>
            </w:r>
          </w:p>
        </w:tc>
        <w:tc>
          <w:tcPr>
            <w:tcW w:w="1560" w:type="dxa"/>
            <w:vAlign w:val="center"/>
          </w:tcPr>
          <w:p w14:paraId="181AF13A" w14:textId="44981A84"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2.00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5CA507E0"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422BF2FE" w14:textId="5DA82C28"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0.602</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2B15D337" w14:textId="77777777" w:rsidR="004C1FEE" w:rsidRPr="002958BF" w:rsidRDefault="004C1FEE" w:rsidP="004C1FEE">
            <w:pPr>
              <w:spacing w:line="200" w:lineRule="exact"/>
              <w:jc w:val="center"/>
              <w:rPr>
                <w:rFonts w:ascii="Arial Narrow" w:hAnsi="Arial Narrow" w:cs="Arial"/>
                <w:sz w:val="16"/>
                <w:szCs w:val="16"/>
                <w:lang w:val="en-GB"/>
              </w:rPr>
            </w:pPr>
          </w:p>
        </w:tc>
        <w:tc>
          <w:tcPr>
            <w:tcW w:w="992" w:type="dxa"/>
            <w:vAlign w:val="center"/>
          </w:tcPr>
          <w:p w14:paraId="7F54AFC1" w14:textId="77777777" w:rsidR="004C1FEE" w:rsidRPr="002958BF" w:rsidRDefault="004C1FEE" w:rsidP="004C1FEE">
            <w:pPr>
              <w:spacing w:line="200" w:lineRule="exact"/>
              <w:jc w:val="center"/>
              <w:rPr>
                <w:rFonts w:ascii="Arial Narrow" w:hAnsi="Arial Narrow" w:cs="Arial"/>
                <w:i/>
                <w:sz w:val="16"/>
                <w:szCs w:val="16"/>
                <w:lang w:val="en-GB"/>
              </w:rPr>
            </w:pPr>
          </w:p>
        </w:tc>
        <w:tc>
          <w:tcPr>
            <w:tcW w:w="567" w:type="dxa"/>
            <w:vAlign w:val="center"/>
          </w:tcPr>
          <w:p w14:paraId="6EE789F4"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0E529589" w14:textId="77777777" w:rsidTr="00355E9C">
        <w:tc>
          <w:tcPr>
            <w:tcW w:w="1134" w:type="dxa"/>
            <w:vMerge w:val="restart"/>
            <w:vAlign w:val="center"/>
          </w:tcPr>
          <w:p w14:paraId="1016ECE5"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TiSn</w:t>
            </w:r>
          </w:p>
        </w:tc>
        <w:tc>
          <w:tcPr>
            <w:tcW w:w="1560" w:type="dxa"/>
            <w:vAlign w:val="center"/>
          </w:tcPr>
          <w:p w14:paraId="5A8AC6BC" w14:textId="7F737E34"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1.85</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_Ref14979519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[118]</w:t>
            </w:r>
            <w:r w:rsidRPr="002958BF">
              <w:rPr>
                <w:rFonts w:ascii="Arial Narrow" w:hAnsi="Arial Narrow" w:cs="Arial"/>
                <w:sz w:val="16"/>
                <w:szCs w:val="16"/>
                <w:lang w:val="en-GB"/>
              </w:rPr>
              <w:fldChar w:fldCharType="end"/>
            </w:r>
          </w:p>
        </w:tc>
        <w:tc>
          <w:tcPr>
            <w:tcW w:w="1559" w:type="dxa"/>
            <w:vAlign w:val="center"/>
          </w:tcPr>
          <w:p w14:paraId="18F70752" w14:textId="35E71C68"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1.93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1134" w:type="dxa"/>
            <w:vAlign w:val="center"/>
          </w:tcPr>
          <w:p w14:paraId="57E09347" w14:textId="4F9261B0"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0.478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5D7EF75D" w14:textId="6EB4DDE4" w:rsidR="004C1FEE" w:rsidRPr="002958BF" w:rsidRDefault="004C1FEE" w:rsidP="004C1FEE">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359</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_Ref14979519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[118]</w:t>
            </w:r>
            <w:r w:rsidRPr="002958BF">
              <w:rPr>
                <w:rFonts w:ascii="Arial Narrow" w:hAnsi="Arial Narrow" w:cs="Arial"/>
                <w:sz w:val="16"/>
                <w:szCs w:val="16"/>
                <w:lang w:val="en-GB"/>
              </w:rPr>
              <w:fldChar w:fldCharType="end"/>
            </w:r>
          </w:p>
        </w:tc>
        <w:tc>
          <w:tcPr>
            <w:tcW w:w="992" w:type="dxa"/>
            <w:vAlign w:val="center"/>
          </w:tcPr>
          <w:p w14:paraId="6AE48C31" w14:textId="0B71E7D1" w:rsidR="004C1FEE" w:rsidRPr="00A87577" w:rsidRDefault="00A87577" w:rsidP="004C1FEE">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7</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5CE312BC"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5032A3D3" w14:textId="77777777" w:rsidTr="00355E9C">
        <w:tc>
          <w:tcPr>
            <w:tcW w:w="1134" w:type="dxa"/>
            <w:vMerge/>
            <w:vAlign w:val="center"/>
          </w:tcPr>
          <w:p w14:paraId="113F5714" w14:textId="77777777" w:rsidR="004C1FEE" w:rsidRPr="002958BF" w:rsidRDefault="004C1FEE" w:rsidP="004C1FEE">
            <w:pPr>
              <w:spacing w:line="200" w:lineRule="exact"/>
              <w:jc w:val="center"/>
              <w:rPr>
                <w:rFonts w:ascii="Arial Narrow" w:hAnsi="Arial Narrow" w:cs="Arial"/>
                <w:sz w:val="16"/>
                <w:szCs w:val="16"/>
                <w:lang w:val="en-GB"/>
              </w:rPr>
            </w:pPr>
          </w:p>
        </w:tc>
        <w:tc>
          <w:tcPr>
            <w:tcW w:w="1560" w:type="dxa"/>
            <w:vAlign w:val="center"/>
          </w:tcPr>
          <w:p w14:paraId="45FC577B" w14:textId="095C2D4E"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1.784</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_Ref535672204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[67]</w:t>
            </w:r>
            <w:r w:rsidRPr="002958BF">
              <w:rPr>
                <w:rFonts w:ascii="Arial Narrow" w:hAnsi="Arial Narrow" w:cs="Arial"/>
                <w:sz w:val="16"/>
                <w:szCs w:val="16"/>
                <w:lang w:val="en-GB"/>
              </w:rPr>
              <w:fldChar w:fldCharType="end"/>
            </w:r>
          </w:p>
        </w:tc>
        <w:tc>
          <w:tcPr>
            <w:tcW w:w="1559" w:type="dxa"/>
            <w:vAlign w:val="center"/>
          </w:tcPr>
          <w:p w14:paraId="7CB4F2E1" w14:textId="399F0A30"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1.92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_Ref536015547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2958BF">
              <w:rPr>
                <w:rFonts w:ascii="Arial Narrow" w:hAnsi="Arial Narrow" w:cs="Arial"/>
                <w:sz w:val="16"/>
                <w:szCs w:val="16"/>
                <w:lang w:val="en-GB"/>
              </w:rPr>
              <w:fldChar w:fldCharType="end"/>
            </w:r>
          </w:p>
        </w:tc>
        <w:tc>
          <w:tcPr>
            <w:tcW w:w="1134" w:type="dxa"/>
            <w:vAlign w:val="center"/>
          </w:tcPr>
          <w:p w14:paraId="44D6A2D7" w14:textId="60219A8E"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0.0123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_Ref14982650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[160]</w:t>
            </w:r>
            <w:r w:rsidRPr="002958BF">
              <w:rPr>
                <w:rFonts w:ascii="Arial Narrow" w:hAnsi="Arial Narrow" w:cs="Arial"/>
                <w:sz w:val="16"/>
                <w:szCs w:val="16"/>
                <w:lang w:val="en-GB"/>
              </w:rPr>
              <w:fldChar w:fldCharType="end"/>
            </w:r>
          </w:p>
        </w:tc>
        <w:tc>
          <w:tcPr>
            <w:tcW w:w="1559" w:type="dxa"/>
            <w:vAlign w:val="center"/>
          </w:tcPr>
          <w:p w14:paraId="7931EABE" w14:textId="6579B1B0"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359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_Ref485787590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[45]</w:t>
            </w:r>
            <w:r w:rsidRPr="002958BF">
              <w:rPr>
                <w:rFonts w:ascii="Arial Narrow" w:hAnsi="Arial Narrow" w:cs="Arial"/>
                <w:sz w:val="16"/>
                <w:szCs w:val="16"/>
                <w:lang w:val="en-GB"/>
              </w:rPr>
              <w:fldChar w:fldCharType="end"/>
            </w:r>
          </w:p>
        </w:tc>
        <w:tc>
          <w:tcPr>
            <w:tcW w:w="992" w:type="dxa"/>
            <w:vAlign w:val="center"/>
          </w:tcPr>
          <w:p w14:paraId="0B0776A9"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385FD9C8"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0D984735" w14:textId="77777777" w:rsidTr="00355E9C">
        <w:tc>
          <w:tcPr>
            <w:tcW w:w="1134" w:type="dxa"/>
            <w:vMerge/>
            <w:vAlign w:val="center"/>
          </w:tcPr>
          <w:p w14:paraId="41C3AB25" w14:textId="77777777" w:rsidR="004C1FEE" w:rsidRPr="002958BF" w:rsidRDefault="004C1FEE" w:rsidP="004C1FEE">
            <w:pPr>
              <w:spacing w:line="200" w:lineRule="exact"/>
              <w:jc w:val="center"/>
              <w:rPr>
                <w:rFonts w:ascii="Arial Narrow" w:hAnsi="Arial Narrow" w:cs="Arial"/>
                <w:sz w:val="16"/>
                <w:szCs w:val="16"/>
                <w:lang w:val="en-GB"/>
              </w:rPr>
            </w:pPr>
          </w:p>
        </w:tc>
        <w:tc>
          <w:tcPr>
            <w:tcW w:w="1560" w:type="dxa"/>
            <w:vAlign w:val="center"/>
          </w:tcPr>
          <w:p w14:paraId="0A898DF3" w14:textId="6F9DE090" w:rsidR="004C1FEE" w:rsidRPr="002958BF" w:rsidRDefault="004C1FEE" w:rsidP="004C1FEE">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2.00</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5A175F25"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4DA9ED4D"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0B017B2B" w14:textId="583C3D94"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350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_Ref14982650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[160]</w:t>
            </w:r>
            <w:r w:rsidRPr="002958BF">
              <w:rPr>
                <w:rFonts w:ascii="Arial Narrow" w:hAnsi="Arial Narrow" w:cs="Arial"/>
                <w:sz w:val="16"/>
                <w:szCs w:val="16"/>
                <w:lang w:val="en-GB"/>
              </w:rPr>
              <w:fldChar w:fldCharType="end"/>
            </w:r>
          </w:p>
        </w:tc>
        <w:tc>
          <w:tcPr>
            <w:tcW w:w="992" w:type="dxa"/>
            <w:vAlign w:val="center"/>
          </w:tcPr>
          <w:p w14:paraId="52DECC14"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48480297"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3D9CDABB" w14:textId="77777777" w:rsidTr="00355E9C">
        <w:tc>
          <w:tcPr>
            <w:tcW w:w="1134" w:type="dxa"/>
            <w:vMerge/>
            <w:vAlign w:val="center"/>
          </w:tcPr>
          <w:p w14:paraId="25F06265" w14:textId="77777777" w:rsidR="004C1FEE" w:rsidRPr="002958BF" w:rsidRDefault="004C1FEE" w:rsidP="004C1FEE">
            <w:pPr>
              <w:spacing w:line="200" w:lineRule="exact"/>
              <w:jc w:val="center"/>
              <w:rPr>
                <w:rFonts w:ascii="Arial Narrow" w:hAnsi="Arial Narrow" w:cs="Arial"/>
                <w:sz w:val="16"/>
                <w:szCs w:val="16"/>
                <w:lang w:val="en-GB"/>
              </w:rPr>
            </w:pPr>
          </w:p>
        </w:tc>
        <w:tc>
          <w:tcPr>
            <w:tcW w:w="1560" w:type="dxa"/>
            <w:vAlign w:val="center"/>
          </w:tcPr>
          <w:p w14:paraId="11FB81A1" w14:textId="0EE84195" w:rsidR="004C1FEE" w:rsidRPr="002958BF" w:rsidRDefault="004C1FEE" w:rsidP="004C1FEE">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1.68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_Ref536015547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2958BF">
              <w:rPr>
                <w:rFonts w:ascii="Arial Narrow" w:hAnsi="Arial Narrow" w:cs="Arial"/>
                <w:sz w:val="16"/>
                <w:szCs w:val="16"/>
                <w:lang w:val="en-GB"/>
              </w:rPr>
              <w:fldChar w:fldCharType="end"/>
            </w:r>
          </w:p>
        </w:tc>
        <w:tc>
          <w:tcPr>
            <w:tcW w:w="1559" w:type="dxa"/>
            <w:vAlign w:val="center"/>
          </w:tcPr>
          <w:p w14:paraId="78A8B528"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7B3ABE28"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179E03D6" w14:textId="06E5FC86" w:rsidR="004C1FEE" w:rsidRPr="002958BF" w:rsidRDefault="00A87577"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 xml:space="preserve">64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992" w:type="dxa"/>
            <w:vAlign w:val="center"/>
          </w:tcPr>
          <w:p w14:paraId="2405F399"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135EF9AB" w14:textId="77777777" w:rsidR="004C1FEE" w:rsidRPr="002958BF" w:rsidRDefault="004C1FEE" w:rsidP="004C1FEE">
            <w:pPr>
              <w:spacing w:line="200" w:lineRule="exact"/>
              <w:jc w:val="center"/>
              <w:rPr>
                <w:rFonts w:ascii="Arial Narrow" w:hAnsi="Arial Narrow" w:cs="Arial"/>
                <w:sz w:val="16"/>
                <w:szCs w:val="16"/>
                <w:lang w:val="en-GB"/>
              </w:rPr>
            </w:pPr>
          </w:p>
        </w:tc>
      </w:tr>
      <w:tr w:rsidR="00A87577" w:rsidRPr="00C60001" w14:paraId="42E83FB9" w14:textId="77777777" w:rsidTr="00355E9C">
        <w:tc>
          <w:tcPr>
            <w:tcW w:w="1134" w:type="dxa"/>
            <w:vAlign w:val="center"/>
          </w:tcPr>
          <w:p w14:paraId="458007F5" w14:textId="77777777" w:rsidR="00A87577" w:rsidRPr="00A87577" w:rsidRDefault="00A87577"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VAl</w:t>
            </w:r>
          </w:p>
        </w:tc>
        <w:tc>
          <w:tcPr>
            <w:tcW w:w="1560" w:type="dxa"/>
            <w:vAlign w:val="center"/>
          </w:tcPr>
          <w:p w14:paraId="5BBE1B8B" w14:textId="77777777" w:rsidR="00A87577" w:rsidRPr="002958BF" w:rsidRDefault="00A87577" w:rsidP="004C1FEE">
            <w:pPr>
              <w:spacing w:line="200" w:lineRule="exact"/>
              <w:jc w:val="center"/>
              <w:rPr>
                <w:rFonts w:ascii="Arial Narrow" w:hAnsi="Arial Narrow" w:cs="Arial"/>
                <w:i/>
                <w:sz w:val="16"/>
                <w:szCs w:val="16"/>
                <w:lang w:val="en-GB"/>
              </w:rPr>
            </w:pPr>
          </w:p>
        </w:tc>
        <w:tc>
          <w:tcPr>
            <w:tcW w:w="1559" w:type="dxa"/>
            <w:vAlign w:val="center"/>
          </w:tcPr>
          <w:p w14:paraId="27337FA9" w14:textId="77777777" w:rsidR="00A87577" w:rsidRPr="002958BF" w:rsidRDefault="00A87577" w:rsidP="004C1FEE">
            <w:pPr>
              <w:spacing w:line="200" w:lineRule="exact"/>
              <w:jc w:val="center"/>
              <w:rPr>
                <w:rFonts w:ascii="Arial Narrow" w:hAnsi="Arial Narrow" w:cs="Arial"/>
                <w:sz w:val="16"/>
                <w:szCs w:val="16"/>
                <w:lang w:val="en-GB"/>
              </w:rPr>
            </w:pPr>
          </w:p>
        </w:tc>
        <w:tc>
          <w:tcPr>
            <w:tcW w:w="1134" w:type="dxa"/>
            <w:vAlign w:val="center"/>
          </w:tcPr>
          <w:p w14:paraId="7DB539E7" w14:textId="77777777" w:rsidR="00A87577" w:rsidRPr="002958BF" w:rsidRDefault="00A87577" w:rsidP="004C1FEE">
            <w:pPr>
              <w:spacing w:line="200" w:lineRule="exact"/>
              <w:jc w:val="center"/>
              <w:rPr>
                <w:rFonts w:ascii="Arial Narrow" w:hAnsi="Arial Narrow" w:cs="Arial"/>
                <w:sz w:val="16"/>
                <w:szCs w:val="16"/>
                <w:lang w:val="en-GB"/>
              </w:rPr>
            </w:pPr>
          </w:p>
        </w:tc>
        <w:tc>
          <w:tcPr>
            <w:tcW w:w="1559" w:type="dxa"/>
            <w:vAlign w:val="center"/>
          </w:tcPr>
          <w:p w14:paraId="2C7B4602" w14:textId="77777777" w:rsidR="00A87577" w:rsidRDefault="00A87577" w:rsidP="004C1FEE">
            <w:pPr>
              <w:spacing w:line="200" w:lineRule="exact"/>
              <w:jc w:val="center"/>
              <w:rPr>
                <w:rFonts w:ascii="Arial Narrow" w:hAnsi="Arial Narrow" w:cs="Arial"/>
                <w:sz w:val="16"/>
                <w:szCs w:val="16"/>
                <w:lang w:val="en-GB"/>
              </w:rPr>
            </w:pPr>
          </w:p>
        </w:tc>
        <w:tc>
          <w:tcPr>
            <w:tcW w:w="992" w:type="dxa"/>
            <w:vAlign w:val="center"/>
          </w:tcPr>
          <w:p w14:paraId="10399492" w14:textId="5A321A15" w:rsidR="00A87577" w:rsidRPr="002958BF" w:rsidRDefault="00A87577"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4</w:t>
            </w:r>
            <w:r>
              <w:rPr>
                <w:rFonts w:ascii="Arial Narrow" w:hAnsi="Arial Narrow" w:cs="Arial"/>
                <w:sz w:val="16"/>
                <w:szCs w:val="16"/>
                <w:lang w:val="en-GB"/>
              </w:rPr>
              <w:t xml:space="preserve">8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0C05505A" w14:textId="77777777" w:rsidR="00A87577" w:rsidRPr="002958BF" w:rsidRDefault="00A87577" w:rsidP="004C1FEE">
            <w:pPr>
              <w:spacing w:line="200" w:lineRule="exact"/>
              <w:jc w:val="center"/>
              <w:rPr>
                <w:rFonts w:ascii="Arial Narrow" w:hAnsi="Arial Narrow" w:cs="Arial"/>
                <w:sz w:val="16"/>
                <w:szCs w:val="16"/>
                <w:lang w:val="en-GB"/>
              </w:rPr>
            </w:pPr>
          </w:p>
        </w:tc>
      </w:tr>
      <w:tr w:rsidR="007765DD" w:rsidRPr="00C60001" w14:paraId="19F29BFE" w14:textId="77777777" w:rsidTr="00355E9C">
        <w:tc>
          <w:tcPr>
            <w:tcW w:w="1134" w:type="dxa"/>
            <w:vAlign w:val="center"/>
          </w:tcPr>
          <w:p w14:paraId="62E16A6E" w14:textId="77777777" w:rsidR="007765DD" w:rsidRPr="007765DD" w:rsidRDefault="007765DD"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VSi</w:t>
            </w:r>
          </w:p>
        </w:tc>
        <w:tc>
          <w:tcPr>
            <w:tcW w:w="1560" w:type="dxa"/>
            <w:vAlign w:val="center"/>
          </w:tcPr>
          <w:p w14:paraId="7CBCF013" w14:textId="067E58DF" w:rsidR="007765DD" w:rsidRPr="007C33C4" w:rsidRDefault="007C33C4" w:rsidP="004C1FEE">
            <w:pPr>
              <w:spacing w:line="200" w:lineRule="exact"/>
              <w:jc w:val="center"/>
              <w:rPr>
                <w:rFonts w:ascii="Arial Narrow" w:hAnsi="Arial Narrow" w:cs="Arial"/>
                <w:iCs/>
                <w:sz w:val="16"/>
                <w:szCs w:val="16"/>
                <w:lang w:val="en-GB"/>
              </w:rPr>
            </w:pPr>
            <w:r>
              <w:rPr>
                <w:rFonts w:ascii="Arial Narrow" w:hAnsi="Arial Narrow" w:cs="Arial" w:hint="eastAsia"/>
                <w:i/>
                <w:sz w:val="16"/>
                <w:szCs w:val="16"/>
                <w:lang w:val="en-GB"/>
              </w:rPr>
              <w:t>3</w:t>
            </w:r>
            <w:r>
              <w:rPr>
                <w:rFonts w:ascii="Arial Narrow" w:hAnsi="Arial Narrow" w:cs="Arial"/>
                <w:iCs/>
                <w:sz w:val="16"/>
                <w:szCs w:val="16"/>
                <w:lang w:val="en-GB"/>
              </w:rPr>
              <w:t xml:space="preserve"> </w:t>
            </w:r>
            <w:r>
              <w:rPr>
                <w:rFonts w:ascii="Arial Narrow" w:hAnsi="Arial Narrow" w:cs="Arial"/>
                <w:sz w:val="16"/>
                <w:szCs w:val="16"/>
                <w:lang w:val="en-GB"/>
              </w:rPr>
              <w:t>[</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_Ref15155180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[148]</w:t>
            </w:r>
            <w:r>
              <w:rPr>
                <w:rFonts w:ascii="Arial Narrow" w:hAnsi="Arial Narrow" w:cs="Arial"/>
                <w:sz w:val="16"/>
                <w:szCs w:val="16"/>
                <w:lang w:val="en-GB"/>
              </w:rPr>
              <w:fldChar w:fldCharType="end"/>
            </w:r>
          </w:p>
        </w:tc>
        <w:tc>
          <w:tcPr>
            <w:tcW w:w="1559" w:type="dxa"/>
            <w:vAlign w:val="center"/>
          </w:tcPr>
          <w:p w14:paraId="7752FB3D" w14:textId="77777777" w:rsidR="007765DD" w:rsidRPr="002958BF" w:rsidRDefault="007765DD" w:rsidP="004C1FEE">
            <w:pPr>
              <w:spacing w:line="200" w:lineRule="exact"/>
              <w:jc w:val="center"/>
              <w:rPr>
                <w:rFonts w:ascii="Arial Narrow" w:hAnsi="Arial Narrow" w:cs="Arial"/>
                <w:sz w:val="16"/>
                <w:szCs w:val="16"/>
                <w:lang w:val="en-GB"/>
              </w:rPr>
            </w:pPr>
          </w:p>
        </w:tc>
        <w:tc>
          <w:tcPr>
            <w:tcW w:w="1134" w:type="dxa"/>
            <w:vAlign w:val="center"/>
          </w:tcPr>
          <w:p w14:paraId="457D5A8E" w14:textId="69462010" w:rsidR="007765DD" w:rsidRPr="002958BF" w:rsidRDefault="007C33C4" w:rsidP="004C1FEE">
            <w:pPr>
              <w:spacing w:line="200" w:lineRule="exact"/>
              <w:jc w:val="center"/>
              <w:rPr>
                <w:rFonts w:ascii="Arial Narrow" w:hAnsi="Arial Narrow" w:cs="Arial"/>
                <w:sz w:val="16"/>
                <w:szCs w:val="16"/>
                <w:lang w:val="en-GB"/>
              </w:rPr>
            </w:pPr>
            <w:r w:rsidRPr="007C33C4">
              <w:rPr>
                <w:rFonts w:ascii="Arial Narrow" w:hAnsi="Arial Narrow" w:cs="Arial" w:hint="eastAsia"/>
                <w:i/>
                <w:iCs/>
                <w:sz w:val="16"/>
                <w:szCs w:val="16"/>
                <w:lang w:val="en-GB"/>
              </w:rPr>
              <w:t>0</w:t>
            </w:r>
            <w:r w:rsidRPr="007C33C4">
              <w:rPr>
                <w:rFonts w:ascii="Arial Narrow" w:hAnsi="Arial Narrow" w:cs="Arial"/>
                <w:i/>
                <w:iCs/>
                <w:sz w:val="16"/>
                <w:szCs w:val="16"/>
                <w:lang w:val="en-GB"/>
              </w:rPr>
              <w:t>.68</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_Ref15155180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[148]</w:t>
            </w:r>
            <w:r>
              <w:rPr>
                <w:rFonts w:ascii="Arial Narrow" w:hAnsi="Arial Narrow" w:cs="Arial"/>
                <w:sz w:val="16"/>
                <w:szCs w:val="16"/>
                <w:lang w:val="en-GB"/>
              </w:rPr>
              <w:fldChar w:fldCharType="end"/>
            </w:r>
          </w:p>
        </w:tc>
        <w:tc>
          <w:tcPr>
            <w:tcW w:w="1559" w:type="dxa"/>
            <w:vAlign w:val="center"/>
          </w:tcPr>
          <w:p w14:paraId="7507DC1D" w14:textId="63677FAB" w:rsidR="007765DD" w:rsidRPr="002958BF" w:rsidRDefault="007C33C4" w:rsidP="004C1FEE">
            <w:pPr>
              <w:spacing w:line="200" w:lineRule="exact"/>
              <w:jc w:val="center"/>
              <w:rPr>
                <w:rFonts w:ascii="Arial Narrow" w:hAnsi="Arial Narrow" w:cs="Arial"/>
                <w:sz w:val="16"/>
                <w:szCs w:val="16"/>
                <w:lang w:val="en-GB"/>
              </w:rPr>
            </w:pPr>
            <w:r w:rsidRPr="007C33C4">
              <w:rPr>
                <w:rFonts w:ascii="Arial Narrow" w:hAnsi="Arial Narrow" w:cs="Arial"/>
                <w:i/>
                <w:iCs/>
                <w:sz w:val="16"/>
                <w:szCs w:val="16"/>
                <w:lang w:val="en-GB"/>
              </w:rPr>
              <w:t>566</w:t>
            </w:r>
            <w:r>
              <w:rPr>
                <w:rFonts w:ascii="Arial Narrow" w:hAnsi="Arial Narrow" w:cs="Arial"/>
                <w:sz w:val="16"/>
                <w:szCs w:val="16"/>
                <w:lang w:val="en-GB"/>
              </w:rPr>
              <w:t xml:space="preserve">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_Ref15155180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[148]</w:t>
            </w:r>
            <w:r>
              <w:rPr>
                <w:rFonts w:ascii="Arial Narrow" w:hAnsi="Arial Narrow" w:cs="Arial"/>
                <w:sz w:val="16"/>
                <w:szCs w:val="16"/>
                <w:lang w:val="en-GB"/>
              </w:rPr>
              <w:fldChar w:fldCharType="end"/>
            </w:r>
          </w:p>
        </w:tc>
        <w:tc>
          <w:tcPr>
            <w:tcW w:w="992" w:type="dxa"/>
            <w:vAlign w:val="center"/>
          </w:tcPr>
          <w:p w14:paraId="49943F44" w14:textId="77777777" w:rsidR="007765DD" w:rsidRPr="002958BF" w:rsidRDefault="007765DD" w:rsidP="004C1FEE">
            <w:pPr>
              <w:spacing w:line="200" w:lineRule="exact"/>
              <w:jc w:val="center"/>
              <w:rPr>
                <w:rFonts w:ascii="Arial Narrow" w:hAnsi="Arial Narrow" w:cs="Arial"/>
                <w:sz w:val="16"/>
                <w:szCs w:val="16"/>
                <w:lang w:val="en-GB"/>
              </w:rPr>
            </w:pPr>
          </w:p>
        </w:tc>
        <w:tc>
          <w:tcPr>
            <w:tcW w:w="567" w:type="dxa"/>
            <w:vAlign w:val="center"/>
          </w:tcPr>
          <w:p w14:paraId="574C01EC" w14:textId="77777777" w:rsidR="007765DD" w:rsidRPr="002958BF" w:rsidRDefault="007765DD" w:rsidP="004C1FEE">
            <w:pPr>
              <w:spacing w:line="200" w:lineRule="exact"/>
              <w:jc w:val="center"/>
              <w:rPr>
                <w:rFonts w:ascii="Arial Narrow" w:hAnsi="Arial Narrow" w:cs="Arial"/>
                <w:sz w:val="16"/>
                <w:szCs w:val="16"/>
                <w:lang w:val="en-GB"/>
              </w:rPr>
            </w:pPr>
          </w:p>
        </w:tc>
      </w:tr>
      <w:tr w:rsidR="00733879" w:rsidRPr="00C60001" w14:paraId="5396BB43" w14:textId="77777777" w:rsidTr="00355E9C">
        <w:tc>
          <w:tcPr>
            <w:tcW w:w="1134" w:type="dxa"/>
            <w:vAlign w:val="center"/>
          </w:tcPr>
          <w:p w14:paraId="0B573046" w14:textId="77777777" w:rsidR="00733879" w:rsidRPr="00733879" w:rsidRDefault="00733879"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ZrAl</w:t>
            </w:r>
          </w:p>
        </w:tc>
        <w:tc>
          <w:tcPr>
            <w:tcW w:w="1560" w:type="dxa"/>
            <w:vAlign w:val="center"/>
          </w:tcPr>
          <w:p w14:paraId="2AE3AE78" w14:textId="77777777" w:rsidR="00733879" w:rsidRDefault="00733879" w:rsidP="004C1FEE">
            <w:pPr>
              <w:spacing w:line="200" w:lineRule="exact"/>
              <w:jc w:val="center"/>
              <w:rPr>
                <w:rFonts w:ascii="Arial Narrow" w:hAnsi="Arial Narrow" w:cs="Arial"/>
                <w:i/>
                <w:sz w:val="16"/>
                <w:szCs w:val="16"/>
                <w:lang w:val="en-GB"/>
              </w:rPr>
            </w:pPr>
          </w:p>
        </w:tc>
        <w:tc>
          <w:tcPr>
            <w:tcW w:w="1559" w:type="dxa"/>
            <w:vAlign w:val="center"/>
          </w:tcPr>
          <w:p w14:paraId="7BA8FE8B" w14:textId="77777777" w:rsidR="00733879" w:rsidRPr="002958BF" w:rsidRDefault="00733879" w:rsidP="004C1FEE">
            <w:pPr>
              <w:spacing w:line="200" w:lineRule="exact"/>
              <w:jc w:val="center"/>
              <w:rPr>
                <w:rFonts w:ascii="Arial Narrow" w:hAnsi="Arial Narrow" w:cs="Arial"/>
                <w:sz w:val="16"/>
                <w:szCs w:val="16"/>
                <w:lang w:val="en-GB"/>
              </w:rPr>
            </w:pPr>
          </w:p>
        </w:tc>
        <w:tc>
          <w:tcPr>
            <w:tcW w:w="1134" w:type="dxa"/>
            <w:vAlign w:val="center"/>
          </w:tcPr>
          <w:p w14:paraId="1D3A093E" w14:textId="77777777" w:rsidR="00733879" w:rsidRPr="007C33C4" w:rsidRDefault="00733879" w:rsidP="004C1FEE">
            <w:pPr>
              <w:spacing w:line="200" w:lineRule="exact"/>
              <w:jc w:val="center"/>
              <w:rPr>
                <w:rFonts w:ascii="Arial Narrow" w:hAnsi="Arial Narrow" w:cs="Arial"/>
                <w:i/>
                <w:iCs/>
                <w:sz w:val="16"/>
                <w:szCs w:val="16"/>
                <w:lang w:val="en-GB"/>
              </w:rPr>
            </w:pPr>
          </w:p>
        </w:tc>
        <w:tc>
          <w:tcPr>
            <w:tcW w:w="1559" w:type="dxa"/>
            <w:vAlign w:val="center"/>
          </w:tcPr>
          <w:p w14:paraId="568154FB" w14:textId="751CF9AE" w:rsidR="00733879" w:rsidRPr="00733879" w:rsidRDefault="00733879"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 xml:space="preserve">94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_Ref15744719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[66]</w:t>
            </w:r>
            <w:r>
              <w:rPr>
                <w:rFonts w:ascii="Arial Narrow" w:hAnsi="Arial Narrow" w:cs="Arial"/>
                <w:sz w:val="16"/>
                <w:szCs w:val="16"/>
                <w:lang w:val="en-GB"/>
              </w:rPr>
              <w:fldChar w:fldCharType="end"/>
            </w:r>
          </w:p>
        </w:tc>
        <w:tc>
          <w:tcPr>
            <w:tcW w:w="992" w:type="dxa"/>
            <w:vAlign w:val="center"/>
          </w:tcPr>
          <w:p w14:paraId="3AA609A2" w14:textId="77777777" w:rsidR="00733879" w:rsidRPr="002958BF" w:rsidRDefault="00733879" w:rsidP="004C1FEE">
            <w:pPr>
              <w:spacing w:line="200" w:lineRule="exact"/>
              <w:jc w:val="center"/>
              <w:rPr>
                <w:rFonts w:ascii="Arial Narrow" w:hAnsi="Arial Narrow" w:cs="Arial"/>
                <w:sz w:val="16"/>
                <w:szCs w:val="16"/>
                <w:lang w:val="en-GB"/>
              </w:rPr>
            </w:pPr>
          </w:p>
        </w:tc>
        <w:tc>
          <w:tcPr>
            <w:tcW w:w="567" w:type="dxa"/>
            <w:vAlign w:val="center"/>
          </w:tcPr>
          <w:p w14:paraId="0ECC6DA3" w14:textId="77777777" w:rsidR="00733879" w:rsidRPr="002958BF" w:rsidRDefault="00733879" w:rsidP="004C1FEE">
            <w:pPr>
              <w:spacing w:line="200" w:lineRule="exact"/>
              <w:jc w:val="center"/>
              <w:rPr>
                <w:rFonts w:ascii="Arial Narrow" w:hAnsi="Arial Narrow" w:cs="Arial"/>
                <w:sz w:val="16"/>
                <w:szCs w:val="16"/>
                <w:lang w:val="en-GB"/>
              </w:rPr>
            </w:pPr>
          </w:p>
        </w:tc>
      </w:tr>
      <w:tr w:rsidR="004C1FEE" w:rsidRPr="00C60001" w14:paraId="29AABE7F" w14:textId="77777777" w:rsidTr="00355E9C">
        <w:tc>
          <w:tcPr>
            <w:tcW w:w="1134" w:type="dxa"/>
            <w:vAlign w:val="center"/>
          </w:tcPr>
          <w:p w14:paraId="589AEA41"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ZrSn</w:t>
            </w:r>
          </w:p>
        </w:tc>
        <w:tc>
          <w:tcPr>
            <w:tcW w:w="1560" w:type="dxa"/>
            <w:vAlign w:val="center"/>
          </w:tcPr>
          <w:p w14:paraId="4A19B58D" w14:textId="3556FCF5" w:rsidR="004C1FEE" w:rsidRPr="002958BF" w:rsidRDefault="004C1FEE" w:rsidP="004C1FEE">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1.64</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_Ref536015547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2958BF">
              <w:rPr>
                <w:rFonts w:ascii="Arial Narrow" w:hAnsi="Arial Narrow" w:cs="Arial"/>
                <w:sz w:val="16"/>
                <w:szCs w:val="16"/>
                <w:lang w:val="en-GB"/>
              </w:rPr>
              <w:fldChar w:fldCharType="end"/>
            </w:r>
          </w:p>
        </w:tc>
        <w:tc>
          <w:tcPr>
            <w:tcW w:w="1559" w:type="dxa"/>
            <w:vAlign w:val="center"/>
          </w:tcPr>
          <w:p w14:paraId="5756B850" w14:textId="2CC67C4A"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1.64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_Ref536015547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2958BF">
              <w:rPr>
                <w:rFonts w:ascii="Arial Narrow" w:hAnsi="Arial Narrow" w:cs="Arial"/>
                <w:sz w:val="16"/>
                <w:szCs w:val="16"/>
                <w:lang w:val="en-GB"/>
              </w:rPr>
              <w:fldChar w:fldCharType="end"/>
            </w:r>
          </w:p>
        </w:tc>
        <w:tc>
          <w:tcPr>
            <w:tcW w:w="1134" w:type="dxa"/>
            <w:vAlign w:val="center"/>
          </w:tcPr>
          <w:p w14:paraId="34E9C9F4"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07F556E8" w14:textId="77777777" w:rsidR="004C1FEE" w:rsidRPr="002958BF" w:rsidRDefault="004C1FEE" w:rsidP="004C1FEE">
            <w:pPr>
              <w:spacing w:line="200" w:lineRule="exact"/>
              <w:jc w:val="center"/>
              <w:rPr>
                <w:rFonts w:ascii="Arial Narrow" w:hAnsi="Arial Narrow" w:cs="Arial"/>
                <w:sz w:val="16"/>
                <w:szCs w:val="16"/>
                <w:lang w:val="en-GB"/>
              </w:rPr>
            </w:pPr>
          </w:p>
        </w:tc>
        <w:tc>
          <w:tcPr>
            <w:tcW w:w="992" w:type="dxa"/>
            <w:vAlign w:val="center"/>
          </w:tcPr>
          <w:p w14:paraId="6A13BDC6"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12643750"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135B893C" w14:textId="77777777" w:rsidTr="00355E9C">
        <w:tc>
          <w:tcPr>
            <w:tcW w:w="1134" w:type="dxa"/>
            <w:vAlign w:val="center"/>
          </w:tcPr>
          <w:p w14:paraId="165ADE17"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NbSn</w:t>
            </w:r>
          </w:p>
        </w:tc>
        <w:tc>
          <w:tcPr>
            <w:tcW w:w="1560" w:type="dxa"/>
            <w:vAlign w:val="center"/>
          </w:tcPr>
          <w:p w14:paraId="3706C490" w14:textId="7EA99E0B" w:rsidR="004C1FEE" w:rsidRPr="002958BF" w:rsidRDefault="004C1FEE" w:rsidP="004C1FEE">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1.08</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_Ref536015547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2958BF">
              <w:rPr>
                <w:rFonts w:ascii="Arial Narrow" w:hAnsi="Arial Narrow" w:cs="Arial"/>
                <w:sz w:val="16"/>
                <w:szCs w:val="16"/>
                <w:lang w:val="en-GB"/>
              </w:rPr>
              <w:fldChar w:fldCharType="end"/>
            </w:r>
          </w:p>
        </w:tc>
        <w:tc>
          <w:tcPr>
            <w:tcW w:w="1559" w:type="dxa"/>
            <w:vAlign w:val="center"/>
          </w:tcPr>
          <w:p w14:paraId="19AFA899" w14:textId="216444E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 xml:space="preserve">0.94 (bulk)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_Ref536015547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2958BF">
              <w:rPr>
                <w:rFonts w:ascii="Arial Narrow" w:hAnsi="Arial Narrow" w:cs="Arial"/>
                <w:sz w:val="16"/>
                <w:szCs w:val="16"/>
                <w:lang w:val="en-GB"/>
              </w:rPr>
              <w:fldChar w:fldCharType="end"/>
            </w:r>
          </w:p>
        </w:tc>
        <w:tc>
          <w:tcPr>
            <w:tcW w:w="1134" w:type="dxa"/>
            <w:vAlign w:val="center"/>
          </w:tcPr>
          <w:p w14:paraId="02E3B8B9"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75323B17" w14:textId="77777777" w:rsidR="004C1FEE" w:rsidRPr="002958BF" w:rsidRDefault="004C1FEE" w:rsidP="004C1FEE">
            <w:pPr>
              <w:spacing w:line="200" w:lineRule="exact"/>
              <w:jc w:val="center"/>
              <w:rPr>
                <w:rFonts w:ascii="Arial Narrow" w:hAnsi="Arial Narrow" w:cs="Arial"/>
                <w:sz w:val="16"/>
                <w:szCs w:val="16"/>
                <w:lang w:val="en-GB"/>
              </w:rPr>
            </w:pPr>
          </w:p>
        </w:tc>
        <w:tc>
          <w:tcPr>
            <w:tcW w:w="992" w:type="dxa"/>
            <w:vAlign w:val="center"/>
          </w:tcPr>
          <w:p w14:paraId="2311CFCE"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7D5DD259"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262A915A" w14:textId="77777777" w:rsidTr="00355E9C">
        <w:tc>
          <w:tcPr>
            <w:tcW w:w="1134" w:type="dxa"/>
            <w:vAlign w:val="center"/>
          </w:tcPr>
          <w:p w14:paraId="39AC81AA"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TiSb)</w:t>
            </w:r>
          </w:p>
        </w:tc>
        <w:tc>
          <w:tcPr>
            <w:tcW w:w="1560" w:type="dxa"/>
            <w:vAlign w:val="center"/>
          </w:tcPr>
          <w:p w14:paraId="29F71972" w14:textId="18E70AE8" w:rsidR="004C1FEE" w:rsidRPr="002958BF" w:rsidRDefault="004C1FEE" w:rsidP="004C1FEE">
            <w:pPr>
              <w:spacing w:line="200" w:lineRule="exact"/>
              <w:jc w:val="center"/>
              <w:rPr>
                <w:rFonts w:ascii="Arial Narrow" w:hAnsi="Arial Narrow" w:cs="Arial"/>
                <w:i/>
                <w:sz w:val="16"/>
                <w:szCs w:val="16"/>
                <w:lang w:val="en-GB"/>
              </w:rPr>
            </w:pPr>
            <w:r w:rsidRPr="002958BF">
              <w:rPr>
                <w:rFonts w:ascii="Arial Narrow" w:hAnsi="Arial Narrow" w:cs="Arial"/>
                <w:i/>
                <w:sz w:val="16"/>
                <w:szCs w:val="16"/>
                <w:lang w:val="en-GB"/>
              </w:rPr>
              <w:t>1.73</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0797F738"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6BF3D9C9" w14:textId="3F03EA7D"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0.567</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_Ref536015134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[146]</w:t>
            </w:r>
            <w:r w:rsidRPr="002958BF">
              <w:rPr>
                <w:rFonts w:ascii="Arial Narrow" w:hAnsi="Arial Narrow" w:cs="Arial"/>
                <w:sz w:val="16"/>
                <w:szCs w:val="16"/>
                <w:lang w:val="en-GB"/>
              </w:rPr>
              <w:fldChar w:fldCharType="end"/>
            </w:r>
          </w:p>
        </w:tc>
        <w:tc>
          <w:tcPr>
            <w:tcW w:w="1559" w:type="dxa"/>
            <w:vAlign w:val="center"/>
          </w:tcPr>
          <w:p w14:paraId="04F6E7F0" w14:textId="77777777" w:rsidR="004C1FEE" w:rsidRPr="002958BF" w:rsidRDefault="004C1FEE" w:rsidP="004C1FEE">
            <w:pPr>
              <w:spacing w:line="200" w:lineRule="exact"/>
              <w:jc w:val="center"/>
              <w:rPr>
                <w:rFonts w:ascii="Arial Narrow" w:hAnsi="Arial Narrow" w:cs="Arial"/>
                <w:sz w:val="16"/>
                <w:szCs w:val="16"/>
                <w:lang w:val="en-GB"/>
              </w:rPr>
            </w:pPr>
          </w:p>
        </w:tc>
        <w:tc>
          <w:tcPr>
            <w:tcW w:w="992" w:type="dxa"/>
            <w:vAlign w:val="center"/>
          </w:tcPr>
          <w:p w14:paraId="0F2C95AB"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3C766C6E"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582EBA4D" w14:textId="77777777" w:rsidTr="00355E9C">
        <w:tc>
          <w:tcPr>
            <w:tcW w:w="1134" w:type="dxa"/>
            <w:vAlign w:val="center"/>
          </w:tcPr>
          <w:p w14:paraId="4A16F7EC"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Co</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FeGa</w:t>
            </w:r>
          </w:p>
        </w:tc>
        <w:tc>
          <w:tcPr>
            <w:tcW w:w="1560" w:type="dxa"/>
            <w:vAlign w:val="center"/>
          </w:tcPr>
          <w:p w14:paraId="6E31E47C" w14:textId="0DE8CADC"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i/>
                <w:sz w:val="16"/>
                <w:szCs w:val="16"/>
                <w:lang w:val="en-GB"/>
              </w:rPr>
              <w:t>5.15</w:t>
            </w:r>
            <w:r w:rsidRPr="002958BF">
              <w:rPr>
                <w:rFonts w:ascii="Arial Narrow" w:hAnsi="Arial Narrow" w:cs="Arial"/>
                <w:sz w:val="16"/>
                <w:szCs w:val="16"/>
                <w:lang w:val="en-GB"/>
              </w:rPr>
              <w:t xml:space="preserve">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_Ref14979519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[118]</w:t>
            </w:r>
            <w:r w:rsidRPr="002958BF">
              <w:rPr>
                <w:rFonts w:ascii="Arial Narrow" w:hAnsi="Arial Narrow" w:cs="Arial"/>
                <w:sz w:val="16"/>
                <w:szCs w:val="16"/>
                <w:lang w:val="en-GB"/>
              </w:rPr>
              <w:fldChar w:fldCharType="end"/>
            </w:r>
          </w:p>
        </w:tc>
        <w:tc>
          <w:tcPr>
            <w:tcW w:w="1559" w:type="dxa"/>
            <w:vAlign w:val="center"/>
          </w:tcPr>
          <w:p w14:paraId="0B175B64"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1A19C600"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69CDAA17" w14:textId="6240FA03"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&gt;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1100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_Ref14979519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[118]</w:t>
            </w:r>
            <w:r w:rsidRPr="002958BF">
              <w:rPr>
                <w:rFonts w:ascii="Arial Narrow" w:hAnsi="Arial Narrow" w:cs="Arial"/>
                <w:sz w:val="16"/>
                <w:szCs w:val="16"/>
                <w:lang w:val="en-GB"/>
              </w:rPr>
              <w:fldChar w:fldCharType="end"/>
            </w:r>
          </w:p>
        </w:tc>
        <w:tc>
          <w:tcPr>
            <w:tcW w:w="992" w:type="dxa"/>
            <w:vAlign w:val="center"/>
          </w:tcPr>
          <w:p w14:paraId="1203281F"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1E26F917"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3F069990" w14:textId="77777777" w:rsidTr="00355E9C">
        <w:tc>
          <w:tcPr>
            <w:tcW w:w="1134" w:type="dxa"/>
            <w:vAlign w:val="center"/>
          </w:tcPr>
          <w:p w14:paraId="13ADF8BD"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(Ni</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MnAl)</w:t>
            </w:r>
          </w:p>
        </w:tc>
        <w:tc>
          <w:tcPr>
            <w:tcW w:w="1560" w:type="dxa"/>
            <w:vAlign w:val="center"/>
          </w:tcPr>
          <w:p w14:paraId="142C1932" w14:textId="77777777" w:rsidR="004C1FEE" w:rsidRPr="002958BF" w:rsidRDefault="004C1FEE" w:rsidP="004C1FEE">
            <w:pPr>
              <w:spacing w:line="200" w:lineRule="exact"/>
              <w:jc w:val="center"/>
              <w:rPr>
                <w:rFonts w:ascii="Arial Narrow" w:hAnsi="Arial Narrow" w:cs="Arial"/>
                <w:i/>
                <w:sz w:val="16"/>
                <w:szCs w:val="16"/>
                <w:lang w:val="en-GB"/>
              </w:rPr>
            </w:pPr>
          </w:p>
        </w:tc>
        <w:tc>
          <w:tcPr>
            <w:tcW w:w="1559" w:type="dxa"/>
            <w:vAlign w:val="center"/>
          </w:tcPr>
          <w:p w14:paraId="7ACF3EEB"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7BADC091"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53C17CFA" w14:textId="08AFF745"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350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_Ref535909982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[161]</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 xml:space="preserve"> </w:t>
            </w:r>
          </w:p>
        </w:tc>
        <w:tc>
          <w:tcPr>
            <w:tcW w:w="992" w:type="dxa"/>
            <w:vAlign w:val="center"/>
          </w:tcPr>
          <w:p w14:paraId="40E457DD"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130B9959"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13C25A13" w14:textId="77777777" w:rsidTr="00355E9C">
        <w:tc>
          <w:tcPr>
            <w:tcW w:w="1134" w:type="dxa"/>
            <w:vMerge w:val="restart"/>
            <w:vAlign w:val="center"/>
          </w:tcPr>
          <w:p w14:paraId="7B3E05EC"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(Ni</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MnGa)</w:t>
            </w:r>
          </w:p>
        </w:tc>
        <w:tc>
          <w:tcPr>
            <w:tcW w:w="1560" w:type="dxa"/>
            <w:vAlign w:val="center"/>
          </w:tcPr>
          <w:p w14:paraId="15761C0F" w14:textId="77777777" w:rsidR="004C1FEE" w:rsidRPr="002958BF" w:rsidRDefault="004C1FEE" w:rsidP="004C1FEE">
            <w:pPr>
              <w:spacing w:line="200" w:lineRule="exact"/>
              <w:jc w:val="center"/>
              <w:rPr>
                <w:rFonts w:ascii="Arial Narrow" w:hAnsi="Arial Narrow" w:cs="Arial"/>
                <w:i/>
                <w:sz w:val="16"/>
                <w:szCs w:val="16"/>
                <w:lang w:val="en-GB"/>
              </w:rPr>
            </w:pPr>
          </w:p>
        </w:tc>
        <w:tc>
          <w:tcPr>
            <w:tcW w:w="1559" w:type="dxa"/>
            <w:vAlign w:val="center"/>
          </w:tcPr>
          <w:p w14:paraId="6F1F1F86"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18093ABD"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351F1D3B" w14:textId="05A9F7B2"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320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_Ref536512843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[162]</w:t>
            </w:r>
            <w:r w:rsidRPr="002958BF">
              <w:rPr>
                <w:rFonts w:ascii="Arial Narrow" w:hAnsi="Arial Narrow" w:cs="Arial"/>
                <w:sz w:val="16"/>
                <w:szCs w:val="16"/>
                <w:lang w:val="en-GB"/>
              </w:rPr>
              <w:fldChar w:fldCharType="end"/>
            </w:r>
          </w:p>
        </w:tc>
        <w:tc>
          <w:tcPr>
            <w:tcW w:w="992" w:type="dxa"/>
            <w:vAlign w:val="center"/>
          </w:tcPr>
          <w:p w14:paraId="05B13F99"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7BE177EB" w14:textId="1A66B31B"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_Ref535912019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[163]</w:t>
            </w:r>
            <w:r w:rsidRPr="002958BF">
              <w:rPr>
                <w:rFonts w:ascii="Arial Narrow" w:hAnsi="Arial Narrow" w:cs="Arial"/>
                <w:sz w:val="16"/>
                <w:szCs w:val="16"/>
                <w:lang w:val="en-GB"/>
              </w:rPr>
              <w:fldChar w:fldCharType="end"/>
            </w:r>
          </w:p>
        </w:tc>
      </w:tr>
      <w:tr w:rsidR="004C1FEE" w:rsidRPr="00C60001" w14:paraId="6F7252FB" w14:textId="77777777" w:rsidTr="00355E9C">
        <w:tc>
          <w:tcPr>
            <w:tcW w:w="1134" w:type="dxa"/>
            <w:vMerge/>
            <w:vAlign w:val="center"/>
          </w:tcPr>
          <w:p w14:paraId="22064D5E" w14:textId="77777777" w:rsidR="004C1FEE" w:rsidRPr="002958BF" w:rsidRDefault="004C1FEE" w:rsidP="004C1FEE">
            <w:pPr>
              <w:spacing w:line="200" w:lineRule="exact"/>
              <w:jc w:val="center"/>
              <w:rPr>
                <w:rFonts w:ascii="Arial Narrow" w:hAnsi="Arial Narrow" w:cs="Arial"/>
                <w:sz w:val="16"/>
                <w:szCs w:val="16"/>
                <w:lang w:val="en-GB"/>
              </w:rPr>
            </w:pPr>
          </w:p>
        </w:tc>
        <w:tc>
          <w:tcPr>
            <w:tcW w:w="1560" w:type="dxa"/>
            <w:vAlign w:val="center"/>
          </w:tcPr>
          <w:p w14:paraId="66D2C70B" w14:textId="77777777" w:rsidR="004C1FEE" w:rsidRPr="002958BF" w:rsidRDefault="004C1FEE" w:rsidP="004C1FEE">
            <w:pPr>
              <w:spacing w:line="200" w:lineRule="exact"/>
              <w:jc w:val="center"/>
              <w:rPr>
                <w:rFonts w:ascii="Arial Narrow" w:hAnsi="Arial Narrow" w:cs="Arial"/>
                <w:i/>
                <w:sz w:val="16"/>
                <w:szCs w:val="16"/>
                <w:lang w:val="en-GB"/>
              </w:rPr>
            </w:pPr>
          </w:p>
        </w:tc>
        <w:tc>
          <w:tcPr>
            <w:tcW w:w="1559" w:type="dxa"/>
            <w:vAlign w:val="center"/>
          </w:tcPr>
          <w:p w14:paraId="3F2ADE2B"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6A99E40C"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2CCE84B1" w14:textId="59EE2336"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350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_Ref14982834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[164]</w:t>
            </w:r>
            <w:r w:rsidRPr="002958BF">
              <w:rPr>
                <w:rFonts w:ascii="Arial Narrow" w:hAnsi="Arial Narrow" w:cs="Arial"/>
                <w:sz w:val="16"/>
                <w:szCs w:val="16"/>
                <w:lang w:val="en-GB"/>
              </w:rPr>
              <w:fldChar w:fldCharType="end"/>
            </w:r>
          </w:p>
        </w:tc>
        <w:tc>
          <w:tcPr>
            <w:tcW w:w="992" w:type="dxa"/>
            <w:vAlign w:val="center"/>
          </w:tcPr>
          <w:p w14:paraId="09C53619"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6DB90E9B"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72774E4B" w14:textId="77777777" w:rsidTr="00355E9C">
        <w:tc>
          <w:tcPr>
            <w:tcW w:w="1134" w:type="dxa"/>
            <w:vMerge/>
            <w:vAlign w:val="center"/>
          </w:tcPr>
          <w:p w14:paraId="0FE65EFF" w14:textId="77777777" w:rsidR="004C1FEE" w:rsidRPr="002958BF" w:rsidRDefault="004C1FEE" w:rsidP="004C1FEE">
            <w:pPr>
              <w:spacing w:line="200" w:lineRule="exact"/>
              <w:jc w:val="center"/>
              <w:rPr>
                <w:rFonts w:ascii="Arial Narrow" w:hAnsi="Arial Narrow" w:cs="Arial"/>
                <w:sz w:val="16"/>
                <w:szCs w:val="16"/>
                <w:lang w:val="en-GB"/>
              </w:rPr>
            </w:pPr>
          </w:p>
        </w:tc>
        <w:tc>
          <w:tcPr>
            <w:tcW w:w="1560" w:type="dxa"/>
            <w:vAlign w:val="center"/>
          </w:tcPr>
          <w:p w14:paraId="13D72133" w14:textId="77777777" w:rsidR="004C1FEE" w:rsidRPr="002958BF" w:rsidRDefault="004C1FEE" w:rsidP="004C1FEE">
            <w:pPr>
              <w:spacing w:line="200" w:lineRule="exact"/>
              <w:jc w:val="center"/>
              <w:rPr>
                <w:rFonts w:ascii="Arial Narrow" w:hAnsi="Arial Narrow" w:cs="Arial"/>
                <w:i/>
                <w:sz w:val="16"/>
                <w:szCs w:val="16"/>
                <w:lang w:val="en-GB"/>
              </w:rPr>
            </w:pPr>
          </w:p>
        </w:tc>
        <w:tc>
          <w:tcPr>
            <w:tcW w:w="1559" w:type="dxa"/>
            <w:vAlign w:val="center"/>
          </w:tcPr>
          <w:p w14:paraId="3F215CB9"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7DEEEBB6"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51D5A266" w14:textId="173F215B"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340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_Ref535905879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[165]</w:t>
            </w:r>
            <w:r w:rsidRPr="002958BF">
              <w:rPr>
                <w:rFonts w:ascii="Arial Narrow" w:hAnsi="Arial Narrow" w:cs="Arial"/>
                <w:sz w:val="16"/>
                <w:szCs w:val="16"/>
                <w:lang w:val="en-GB"/>
              </w:rPr>
              <w:fldChar w:fldCharType="end"/>
            </w:r>
          </w:p>
        </w:tc>
        <w:tc>
          <w:tcPr>
            <w:tcW w:w="992" w:type="dxa"/>
            <w:vAlign w:val="center"/>
          </w:tcPr>
          <w:p w14:paraId="0BC3F182"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7714C285" w14:textId="77777777" w:rsidR="004C1FEE" w:rsidRPr="002958BF" w:rsidRDefault="004C1FEE" w:rsidP="004C1FEE">
            <w:pPr>
              <w:spacing w:line="200" w:lineRule="exact"/>
              <w:jc w:val="center"/>
              <w:rPr>
                <w:rFonts w:ascii="Arial Narrow" w:hAnsi="Arial Narrow" w:cs="Arial"/>
                <w:sz w:val="16"/>
                <w:szCs w:val="16"/>
                <w:lang w:val="en-GB"/>
              </w:rPr>
            </w:pPr>
          </w:p>
        </w:tc>
      </w:tr>
      <w:tr w:rsidR="004C1FEE" w:rsidRPr="00C60001" w14:paraId="13B2F7E9" w14:textId="77777777" w:rsidTr="00355E9C">
        <w:tc>
          <w:tcPr>
            <w:tcW w:w="1134" w:type="dxa"/>
            <w:vAlign w:val="center"/>
          </w:tcPr>
          <w:p w14:paraId="66037553" w14:textId="77777777"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(Ni</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MnGe)</w:t>
            </w:r>
          </w:p>
        </w:tc>
        <w:tc>
          <w:tcPr>
            <w:tcW w:w="1560" w:type="dxa"/>
            <w:vAlign w:val="center"/>
          </w:tcPr>
          <w:p w14:paraId="2DB8E884" w14:textId="77777777" w:rsidR="004C1FEE" w:rsidRPr="002958BF" w:rsidRDefault="004C1FEE" w:rsidP="004C1FEE">
            <w:pPr>
              <w:spacing w:line="200" w:lineRule="exact"/>
              <w:jc w:val="center"/>
              <w:rPr>
                <w:rFonts w:ascii="Arial Narrow" w:hAnsi="Arial Narrow" w:cs="Arial"/>
                <w:i/>
                <w:sz w:val="16"/>
                <w:szCs w:val="16"/>
                <w:lang w:val="en-GB"/>
              </w:rPr>
            </w:pPr>
          </w:p>
        </w:tc>
        <w:tc>
          <w:tcPr>
            <w:tcW w:w="1559" w:type="dxa"/>
            <w:vAlign w:val="center"/>
          </w:tcPr>
          <w:p w14:paraId="29BCD0FE"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4BAA6D39"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642D1273" w14:textId="4A6AA12C" w:rsidR="004C1FEE" w:rsidRPr="002958BF" w:rsidRDefault="004C1FEE"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 xml:space="preserve">320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_Ref535905879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[165]</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t>,</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_Ref535905892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[166]</w:t>
            </w:r>
            <w:r w:rsidRPr="002958BF">
              <w:rPr>
                <w:rFonts w:ascii="Arial Narrow" w:hAnsi="Arial Narrow" w:cs="Arial"/>
                <w:sz w:val="16"/>
                <w:szCs w:val="16"/>
                <w:lang w:val="en-GB"/>
              </w:rPr>
              <w:fldChar w:fldCharType="end"/>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_Ref535905907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[167]</w:t>
            </w:r>
            <w:r w:rsidRPr="002958BF">
              <w:rPr>
                <w:rFonts w:ascii="Arial Narrow" w:hAnsi="Arial Narrow" w:cs="Arial"/>
                <w:sz w:val="16"/>
                <w:szCs w:val="16"/>
                <w:lang w:val="en-GB"/>
              </w:rPr>
              <w:fldChar w:fldCharType="end"/>
            </w:r>
          </w:p>
        </w:tc>
        <w:tc>
          <w:tcPr>
            <w:tcW w:w="992" w:type="dxa"/>
            <w:vAlign w:val="center"/>
          </w:tcPr>
          <w:p w14:paraId="3029B173"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4A89634A" w14:textId="77777777" w:rsidR="004C1FEE" w:rsidRPr="002958BF" w:rsidRDefault="004C1FEE" w:rsidP="004C1FEE">
            <w:pPr>
              <w:spacing w:line="200" w:lineRule="exact"/>
              <w:jc w:val="center"/>
              <w:rPr>
                <w:rFonts w:ascii="Arial Narrow" w:hAnsi="Arial Narrow" w:cs="Arial"/>
                <w:sz w:val="16"/>
                <w:szCs w:val="16"/>
                <w:lang w:val="en-GB"/>
              </w:rPr>
            </w:pPr>
          </w:p>
        </w:tc>
      </w:tr>
      <w:tr w:rsidR="00733879" w:rsidRPr="00C60001" w14:paraId="3B583632" w14:textId="77777777" w:rsidTr="00355E9C">
        <w:tc>
          <w:tcPr>
            <w:tcW w:w="1134" w:type="dxa"/>
            <w:vMerge w:val="restart"/>
            <w:vAlign w:val="center"/>
          </w:tcPr>
          <w:p w14:paraId="53DD59F2" w14:textId="77777777" w:rsidR="00733879" w:rsidRPr="002958BF" w:rsidRDefault="00733879"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(Ni</w:t>
            </w:r>
            <w:r w:rsidRPr="002958BF">
              <w:rPr>
                <w:rFonts w:ascii="Arial Narrow" w:hAnsi="Arial Narrow" w:cs="Arial"/>
                <w:sz w:val="16"/>
                <w:szCs w:val="16"/>
                <w:vertAlign w:val="subscript"/>
                <w:lang w:val="en-GB"/>
              </w:rPr>
              <w:t>2</w:t>
            </w:r>
            <w:r w:rsidRPr="002958BF">
              <w:rPr>
                <w:rFonts w:ascii="Arial Narrow" w:hAnsi="Arial Narrow" w:cs="Arial"/>
                <w:sz w:val="16"/>
                <w:szCs w:val="16"/>
                <w:lang w:val="en-GB"/>
              </w:rPr>
              <w:t>MnIn)</w:t>
            </w:r>
          </w:p>
        </w:tc>
        <w:tc>
          <w:tcPr>
            <w:tcW w:w="1560" w:type="dxa"/>
            <w:vAlign w:val="center"/>
          </w:tcPr>
          <w:p w14:paraId="6DD06A82" w14:textId="77777777" w:rsidR="00733879" w:rsidRPr="002958BF" w:rsidRDefault="00733879" w:rsidP="004C1FEE">
            <w:pPr>
              <w:spacing w:line="200" w:lineRule="exact"/>
              <w:jc w:val="center"/>
              <w:rPr>
                <w:rFonts w:ascii="Arial Narrow" w:hAnsi="Arial Narrow" w:cs="Arial"/>
                <w:i/>
                <w:sz w:val="16"/>
                <w:szCs w:val="16"/>
                <w:lang w:val="en-GB"/>
              </w:rPr>
            </w:pPr>
          </w:p>
        </w:tc>
        <w:tc>
          <w:tcPr>
            <w:tcW w:w="1559" w:type="dxa"/>
            <w:vAlign w:val="center"/>
          </w:tcPr>
          <w:p w14:paraId="6F92F602" w14:textId="77777777" w:rsidR="00733879" w:rsidRPr="002958BF" w:rsidRDefault="00733879" w:rsidP="004C1FEE">
            <w:pPr>
              <w:spacing w:line="200" w:lineRule="exact"/>
              <w:jc w:val="center"/>
              <w:rPr>
                <w:rFonts w:ascii="Arial Narrow" w:hAnsi="Arial Narrow" w:cs="Arial"/>
                <w:sz w:val="16"/>
                <w:szCs w:val="16"/>
                <w:lang w:val="en-GB"/>
              </w:rPr>
            </w:pPr>
          </w:p>
        </w:tc>
        <w:tc>
          <w:tcPr>
            <w:tcW w:w="1134" w:type="dxa"/>
            <w:vAlign w:val="center"/>
          </w:tcPr>
          <w:p w14:paraId="73F4A36F" w14:textId="77777777" w:rsidR="00733879" w:rsidRPr="002958BF" w:rsidRDefault="00733879" w:rsidP="004C1FEE">
            <w:pPr>
              <w:spacing w:line="200" w:lineRule="exact"/>
              <w:jc w:val="center"/>
              <w:rPr>
                <w:rFonts w:ascii="Arial Narrow" w:hAnsi="Arial Narrow" w:cs="Arial"/>
                <w:sz w:val="16"/>
                <w:szCs w:val="16"/>
                <w:lang w:val="en-GB"/>
              </w:rPr>
            </w:pPr>
          </w:p>
        </w:tc>
        <w:tc>
          <w:tcPr>
            <w:tcW w:w="1559" w:type="dxa"/>
            <w:vAlign w:val="center"/>
          </w:tcPr>
          <w:p w14:paraId="0B2ECB25" w14:textId="5247002E" w:rsidR="00733879" w:rsidRPr="002958BF" w:rsidRDefault="00733879" w:rsidP="004C1FEE">
            <w:pPr>
              <w:spacing w:line="200" w:lineRule="exact"/>
              <w:jc w:val="center"/>
              <w:rPr>
                <w:rFonts w:ascii="Arial Narrow" w:hAnsi="Arial Narrow" w:cs="Arial"/>
                <w:sz w:val="16"/>
                <w:szCs w:val="16"/>
                <w:lang w:val="en-GB"/>
              </w:rPr>
            </w:pPr>
            <w:r w:rsidRPr="002958BF">
              <w:rPr>
                <w:rFonts w:ascii="Arial Narrow" w:hAnsi="Arial Narrow" w:cs="Arial"/>
                <w:sz w:val="16"/>
                <w:szCs w:val="16"/>
                <w:lang w:val="en-GB"/>
              </w:rPr>
              <w:t>~</w:t>
            </w:r>
            <w:r w:rsidRPr="002958BF">
              <w:rPr>
                <w:rFonts w:ascii="Arial Narrow" w:hAnsi="Arial Narrow" w:cs="Arial"/>
                <w:sz w:val="16"/>
                <w:szCs w:val="16"/>
                <w:vertAlign w:val="subscript"/>
                <w:lang w:val="en-GB"/>
              </w:rPr>
              <w:t xml:space="preserve"> </w:t>
            </w:r>
            <w:r w:rsidRPr="002958BF">
              <w:rPr>
                <w:rFonts w:ascii="Arial Narrow" w:hAnsi="Arial Narrow" w:cs="Arial"/>
                <w:sz w:val="16"/>
                <w:szCs w:val="16"/>
                <w:lang w:val="en-GB"/>
              </w:rPr>
              <w:t>170 (</w:t>
            </w:r>
            <w:r w:rsidRPr="002958BF">
              <w:rPr>
                <w:rFonts w:ascii="Arial Narrow" w:hAnsi="Arial Narrow" w:cs="Arial"/>
                <w:i/>
                <w:sz w:val="16"/>
                <w:szCs w:val="16"/>
                <w:lang w:val="en-GB"/>
              </w:rPr>
              <w:t>B</w:t>
            </w:r>
            <w:r w:rsidRPr="002958BF">
              <w:rPr>
                <w:rFonts w:ascii="Arial Narrow" w:hAnsi="Arial Narrow" w:cs="Arial"/>
                <w:sz w:val="16"/>
                <w:szCs w:val="16"/>
                <w:lang w:val="en-GB"/>
              </w:rPr>
              <w:t xml:space="preserve">2) </w:t>
            </w:r>
            <w:r w:rsidRPr="002958BF">
              <w:rPr>
                <w:rFonts w:ascii="Arial Narrow" w:hAnsi="Arial Narrow" w:cs="Arial"/>
                <w:sz w:val="16"/>
                <w:szCs w:val="16"/>
                <w:lang w:val="en-GB"/>
              </w:rPr>
              <w:fldChar w:fldCharType="begin"/>
            </w:r>
            <w:r w:rsidRPr="002958BF">
              <w:rPr>
                <w:rFonts w:ascii="Arial Narrow" w:hAnsi="Arial Narrow" w:cs="Arial"/>
                <w:sz w:val="16"/>
                <w:szCs w:val="16"/>
                <w:lang w:val="en-GB"/>
              </w:rPr>
              <w:instrText xml:space="preserve"> REF _Ref535905907 \r \h </w:instrText>
            </w:r>
            <w:r>
              <w:rPr>
                <w:rFonts w:ascii="Arial Narrow" w:hAnsi="Arial Narrow" w:cs="Arial"/>
                <w:sz w:val="16"/>
                <w:szCs w:val="16"/>
                <w:lang w:val="en-GB"/>
              </w:rPr>
              <w:instrText xml:space="preserve"> \* MERGEFORMAT </w:instrText>
            </w:r>
            <w:r w:rsidRPr="002958BF">
              <w:rPr>
                <w:rFonts w:ascii="Arial Narrow" w:hAnsi="Arial Narrow" w:cs="Arial"/>
                <w:sz w:val="16"/>
                <w:szCs w:val="16"/>
                <w:lang w:val="en-GB"/>
              </w:rPr>
            </w:r>
            <w:r w:rsidRPr="002958BF">
              <w:rPr>
                <w:rFonts w:ascii="Arial Narrow" w:hAnsi="Arial Narrow" w:cs="Arial"/>
                <w:sz w:val="16"/>
                <w:szCs w:val="16"/>
                <w:lang w:val="en-GB"/>
              </w:rPr>
              <w:fldChar w:fldCharType="separate"/>
            </w:r>
            <w:r w:rsidR="00BD5A57">
              <w:rPr>
                <w:rFonts w:ascii="Arial Narrow" w:hAnsi="Arial Narrow" w:cs="Arial"/>
                <w:sz w:val="16"/>
                <w:szCs w:val="16"/>
                <w:lang w:val="en-GB"/>
              </w:rPr>
              <w:t>[167]</w:t>
            </w:r>
            <w:r w:rsidRPr="002958BF">
              <w:rPr>
                <w:rFonts w:ascii="Arial Narrow" w:hAnsi="Arial Narrow" w:cs="Arial"/>
                <w:sz w:val="16"/>
                <w:szCs w:val="16"/>
                <w:lang w:val="en-GB"/>
              </w:rPr>
              <w:fldChar w:fldCharType="end"/>
            </w:r>
          </w:p>
        </w:tc>
        <w:tc>
          <w:tcPr>
            <w:tcW w:w="992" w:type="dxa"/>
            <w:vAlign w:val="center"/>
          </w:tcPr>
          <w:p w14:paraId="1D33FA9F" w14:textId="77777777" w:rsidR="00733879" w:rsidRPr="002958BF" w:rsidRDefault="00733879" w:rsidP="004C1FEE">
            <w:pPr>
              <w:spacing w:line="200" w:lineRule="exact"/>
              <w:jc w:val="center"/>
              <w:rPr>
                <w:rFonts w:ascii="Arial Narrow" w:hAnsi="Arial Narrow" w:cs="Arial"/>
                <w:sz w:val="16"/>
                <w:szCs w:val="16"/>
                <w:lang w:val="en-GB"/>
              </w:rPr>
            </w:pPr>
          </w:p>
        </w:tc>
        <w:tc>
          <w:tcPr>
            <w:tcW w:w="567" w:type="dxa"/>
            <w:vAlign w:val="center"/>
          </w:tcPr>
          <w:p w14:paraId="6E2277BB" w14:textId="77777777" w:rsidR="00733879" w:rsidRPr="002958BF" w:rsidRDefault="00733879" w:rsidP="004C1FEE">
            <w:pPr>
              <w:spacing w:line="200" w:lineRule="exact"/>
              <w:jc w:val="center"/>
              <w:rPr>
                <w:rFonts w:ascii="Arial Narrow" w:hAnsi="Arial Narrow" w:cs="Arial"/>
                <w:sz w:val="16"/>
                <w:szCs w:val="16"/>
                <w:lang w:val="en-GB"/>
              </w:rPr>
            </w:pPr>
          </w:p>
        </w:tc>
      </w:tr>
      <w:tr w:rsidR="00733879" w:rsidRPr="00C60001" w14:paraId="0661D054" w14:textId="77777777" w:rsidTr="00355E9C">
        <w:tc>
          <w:tcPr>
            <w:tcW w:w="1134" w:type="dxa"/>
            <w:vMerge/>
            <w:vAlign w:val="center"/>
          </w:tcPr>
          <w:p w14:paraId="42240058" w14:textId="77777777" w:rsidR="00733879" w:rsidRPr="002958BF" w:rsidRDefault="00733879" w:rsidP="004C1FEE">
            <w:pPr>
              <w:spacing w:line="200" w:lineRule="exact"/>
              <w:jc w:val="center"/>
              <w:rPr>
                <w:rFonts w:ascii="Arial Narrow" w:hAnsi="Arial Narrow" w:cs="Arial"/>
                <w:sz w:val="16"/>
                <w:szCs w:val="16"/>
                <w:lang w:val="en-GB"/>
              </w:rPr>
            </w:pPr>
          </w:p>
        </w:tc>
        <w:tc>
          <w:tcPr>
            <w:tcW w:w="1560" w:type="dxa"/>
            <w:vAlign w:val="center"/>
          </w:tcPr>
          <w:p w14:paraId="7A2E042F" w14:textId="77777777" w:rsidR="00733879" w:rsidRPr="002958BF" w:rsidRDefault="00733879" w:rsidP="004C1FEE">
            <w:pPr>
              <w:spacing w:line="200" w:lineRule="exact"/>
              <w:jc w:val="center"/>
              <w:rPr>
                <w:rFonts w:ascii="Arial Narrow" w:hAnsi="Arial Narrow" w:cs="Arial"/>
                <w:i/>
                <w:sz w:val="16"/>
                <w:szCs w:val="16"/>
                <w:lang w:val="en-GB"/>
              </w:rPr>
            </w:pPr>
          </w:p>
        </w:tc>
        <w:tc>
          <w:tcPr>
            <w:tcW w:w="1559" w:type="dxa"/>
            <w:vAlign w:val="center"/>
          </w:tcPr>
          <w:p w14:paraId="52638592" w14:textId="77777777" w:rsidR="00733879" w:rsidRPr="002958BF" w:rsidRDefault="00733879" w:rsidP="004C1FEE">
            <w:pPr>
              <w:spacing w:line="200" w:lineRule="exact"/>
              <w:jc w:val="center"/>
              <w:rPr>
                <w:rFonts w:ascii="Arial Narrow" w:hAnsi="Arial Narrow" w:cs="Arial"/>
                <w:sz w:val="16"/>
                <w:szCs w:val="16"/>
                <w:lang w:val="en-GB"/>
              </w:rPr>
            </w:pPr>
          </w:p>
        </w:tc>
        <w:tc>
          <w:tcPr>
            <w:tcW w:w="1134" w:type="dxa"/>
            <w:vAlign w:val="center"/>
          </w:tcPr>
          <w:p w14:paraId="4F080DAD" w14:textId="77777777" w:rsidR="00733879" w:rsidRPr="002958BF" w:rsidRDefault="00733879" w:rsidP="004C1FEE">
            <w:pPr>
              <w:spacing w:line="200" w:lineRule="exact"/>
              <w:jc w:val="center"/>
              <w:rPr>
                <w:rFonts w:ascii="Arial Narrow" w:hAnsi="Arial Narrow" w:cs="Arial"/>
                <w:sz w:val="16"/>
                <w:szCs w:val="16"/>
                <w:lang w:val="en-GB"/>
              </w:rPr>
            </w:pPr>
          </w:p>
        </w:tc>
        <w:tc>
          <w:tcPr>
            <w:tcW w:w="1559" w:type="dxa"/>
            <w:vAlign w:val="center"/>
          </w:tcPr>
          <w:p w14:paraId="0301854F" w14:textId="1417751B" w:rsidR="00733879" w:rsidRPr="00953CCD" w:rsidRDefault="00733879"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18 (</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 and </w:t>
            </w:r>
            <w:r>
              <w:rPr>
                <w:rFonts w:ascii="Arial Narrow" w:hAnsi="Arial Narrow" w:cs="Arial"/>
                <w:i/>
                <w:iCs/>
                <w:sz w:val="16"/>
                <w:szCs w:val="16"/>
                <w:lang w:val="en-GB"/>
              </w:rPr>
              <w:t>B</w:t>
            </w:r>
            <w:r>
              <w:rPr>
                <w:rFonts w:ascii="Arial Narrow" w:hAnsi="Arial Narrow" w:cs="Arial"/>
                <w:sz w:val="16"/>
                <w:szCs w:val="16"/>
                <w:lang w:val="en-GB"/>
              </w:rPr>
              <w:t xml:space="preserve">2)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_Ref15152915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[168]</w:t>
            </w:r>
            <w:r>
              <w:rPr>
                <w:rFonts w:ascii="Arial Narrow" w:hAnsi="Arial Narrow" w:cs="Arial"/>
                <w:sz w:val="16"/>
                <w:szCs w:val="16"/>
                <w:lang w:val="en-GB"/>
              </w:rPr>
              <w:fldChar w:fldCharType="end"/>
            </w:r>
          </w:p>
        </w:tc>
        <w:tc>
          <w:tcPr>
            <w:tcW w:w="992" w:type="dxa"/>
            <w:vAlign w:val="center"/>
          </w:tcPr>
          <w:p w14:paraId="6C63EAE8" w14:textId="76FC4589" w:rsidR="00733879" w:rsidRPr="002958BF" w:rsidRDefault="00733879"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 xml:space="preserve">4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_Ref15152915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[168]</w:t>
            </w:r>
            <w:r>
              <w:rPr>
                <w:rFonts w:ascii="Arial Narrow" w:hAnsi="Arial Narrow" w:cs="Arial"/>
                <w:sz w:val="16"/>
                <w:szCs w:val="16"/>
                <w:lang w:val="en-GB"/>
              </w:rPr>
              <w:fldChar w:fldCharType="end"/>
            </w:r>
            <w:r w:rsidRPr="002958BF">
              <w:rPr>
                <w:rFonts w:ascii="Arial Narrow" w:hAnsi="Arial Narrow" w:cs="Arial"/>
                <w:sz w:val="16"/>
                <w:szCs w:val="16"/>
                <w:lang w:val="en-GB"/>
              </w:rPr>
              <w:t>††</w:t>
            </w:r>
          </w:p>
        </w:tc>
        <w:tc>
          <w:tcPr>
            <w:tcW w:w="567" w:type="dxa"/>
            <w:vAlign w:val="center"/>
          </w:tcPr>
          <w:p w14:paraId="5037C3DD" w14:textId="24AAB6E0" w:rsidR="00733879" w:rsidRPr="002958BF" w:rsidRDefault="00733879"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_Ref536522048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[169]</w:t>
            </w:r>
            <w:r>
              <w:rPr>
                <w:rFonts w:ascii="Arial Narrow" w:hAnsi="Arial Narrow" w:cs="Arial"/>
                <w:sz w:val="16"/>
                <w:szCs w:val="16"/>
                <w:lang w:val="en-GB"/>
              </w:rPr>
              <w:fldChar w:fldCharType="end"/>
            </w:r>
          </w:p>
        </w:tc>
      </w:tr>
      <w:tr w:rsidR="00733879" w:rsidRPr="00C60001" w14:paraId="28AB66F7" w14:textId="77777777" w:rsidTr="00355E9C">
        <w:tc>
          <w:tcPr>
            <w:tcW w:w="1134" w:type="dxa"/>
            <w:vMerge/>
            <w:vAlign w:val="center"/>
          </w:tcPr>
          <w:p w14:paraId="7181CE3A" w14:textId="77777777" w:rsidR="00733879" w:rsidRPr="002958BF" w:rsidRDefault="00733879" w:rsidP="004C1FEE">
            <w:pPr>
              <w:spacing w:line="200" w:lineRule="exact"/>
              <w:jc w:val="center"/>
              <w:rPr>
                <w:rFonts w:ascii="Arial Narrow" w:hAnsi="Arial Narrow" w:cs="Arial"/>
                <w:sz w:val="16"/>
                <w:szCs w:val="16"/>
                <w:lang w:val="en-GB"/>
              </w:rPr>
            </w:pPr>
          </w:p>
        </w:tc>
        <w:tc>
          <w:tcPr>
            <w:tcW w:w="1560" w:type="dxa"/>
            <w:vAlign w:val="center"/>
          </w:tcPr>
          <w:p w14:paraId="1BD16B41" w14:textId="77777777" w:rsidR="00733879" w:rsidRPr="002958BF" w:rsidRDefault="00733879" w:rsidP="004C1FEE">
            <w:pPr>
              <w:spacing w:line="200" w:lineRule="exact"/>
              <w:jc w:val="center"/>
              <w:rPr>
                <w:rFonts w:ascii="Arial Narrow" w:hAnsi="Arial Narrow" w:cs="Arial"/>
                <w:i/>
                <w:sz w:val="16"/>
                <w:szCs w:val="16"/>
                <w:lang w:val="en-GB"/>
              </w:rPr>
            </w:pPr>
          </w:p>
        </w:tc>
        <w:tc>
          <w:tcPr>
            <w:tcW w:w="1559" w:type="dxa"/>
            <w:vAlign w:val="center"/>
          </w:tcPr>
          <w:p w14:paraId="4C0C4A8B" w14:textId="77777777" w:rsidR="00733879" w:rsidRPr="002958BF" w:rsidRDefault="00733879" w:rsidP="004C1FEE">
            <w:pPr>
              <w:spacing w:line="200" w:lineRule="exact"/>
              <w:jc w:val="center"/>
              <w:rPr>
                <w:rFonts w:ascii="Arial Narrow" w:hAnsi="Arial Narrow" w:cs="Arial"/>
                <w:sz w:val="16"/>
                <w:szCs w:val="16"/>
                <w:lang w:val="en-GB"/>
              </w:rPr>
            </w:pPr>
          </w:p>
        </w:tc>
        <w:tc>
          <w:tcPr>
            <w:tcW w:w="1134" w:type="dxa"/>
            <w:vAlign w:val="center"/>
          </w:tcPr>
          <w:p w14:paraId="0E949D9A" w14:textId="77777777" w:rsidR="00733879" w:rsidRPr="002958BF" w:rsidRDefault="00733879" w:rsidP="004C1FEE">
            <w:pPr>
              <w:spacing w:line="200" w:lineRule="exact"/>
              <w:jc w:val="center"/>
              <w:rPr>
                <w:rFonts w:ascii="Arial Narrow" w:hAnsi="Arial Narrow" w:cs="Arial"/>
                <w:sz w:val="16"/>
                <w:szCs w:val="16"/>
                <w:lang w:val="en-GB"/>
              </w:rPr>
            </w:pPr>
          </w:p>
        </w:tc>
        <w:tc>
          <w:tcPr>
            <w:tcW w:w="1559" w:type="dxa"/>
            <w:vAlign w:val="center"/>
          </w:tcPr>
          <w:p w14:paraId="766ECE05" w14:textId="3739A001" w:rsidR="00733879" w:rsidRDefault="00D35AD2"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 xml:space="preserve">20 ~ 323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_Ref15744719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[66]</w:t>
            </w:r>
            <w:r>
              <w:rPr>
                <w:rFonts w:ascii="Arial Narrow" w:hAnsi="Arial Narrow" w:cs="Arial"/>
                <w:sz w:val="16"/>
                <w:szCs w:val="16"/>
                <w:lang w:val="en-GB"/>
              </w:rPr>
              <w:fldChar w:fldCharType="end"/>
            </w:r>
          </w:p>
        </w:tc>
        <w:tc>
          <w:tcPr>
            <w:tcW w:w="992" w:type="dxa"/>
            <w:vAlign w:val="center"/>
          </w:tcPr>
          <w:p w14:paraId="13E2950C" w14:textId="77777777" w:rsidR="00733879" w:rsidRDefault="00733879" w:rsidP="004C1FEE">
            <w:pPr>
              <w:spacing w:line="200" w:lineRule="exact"/>
              <w:jc w:val="center"/>
              <w:rPr>
                <w:rFonts w:ascii="Arial Narrow" w:hAnsi="Arial Narrow" w:cs="Arial"/>
                <w:sz w:val="16"/>
                <w:szCs w:val="16"/>
                <w:lang w:val="en-GB"/>
              </w:rPr>
            </w:pPr>
          </w:p>
        </w:tc>
        <w:tc>
          <w:tcPr>
            <w:tcW w:w="567" w:type="dxa"/>
            <w:vAlign w:val="center"/>
          </w:tcPr>
          <w:p w14:paraId="767CB151" w14:textId="77777777" w:rsidR="00733879" w:rsidRDefault="00733879" w:rsidP="004C1FEE">
            <w:pPr>
              <w:spacing w:line="200" w:lineRule="exact"/>
              <w:jc w:val="center"/>
              <w:rPr>
                <w:rFonts w:ascii="Arial Narrow" w:hAnsi="Arial Narrow" w:cs="Arial"/>
                <w:sz w:val="16"/>
                <w:szCs w:val="16"/>
                <w:lang w:val="en-GB"/>
              </w:rPr>
            </w:pPr>
          </w:p>
        </w:tc>
      </w:tr>
      <w:tr w:rsidR="00D35AD2" w:rsidRPr="00C60001" w14:paraId="25D0B6D9" w14:textId="77777777" w:rsidTr="00355E9C">
        <w:tc>
          <w:tcPr>
            <w:tcW w:w="1134" w:type="dxa"/>
            <w:vAlign w:val="center"/>
          </w:tcPr>
          <w:p w14:paraId="5299D2FE" w14:textId="77777777" w:rsidR="00D35AD2" w:rsidRPr="00D35AD2" w:rsidRDefault="00D35AD2"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t>(</w:t>
            </w:r>
            <w:r>
              <w:rPr>
                <w:rFonts w:ascii="Arial Narrow" w:hAnsi="Arial Narrow" w:cs="Arial" w:hint="eastAsia"/>
                <w:sz w:val="16"/>
                <w:szCs w:val="16"/>
                <w:lang w:val="en-GB"/>
              </w:rPr>
              <w:t>N</w:t>
            </w:r>
            <w:r>
              <w:rPr>
                <w:rFonts w:ascii="Arial Narrow" w:hAnsi="Arial Narrow" w:cs="Arial"/>
                <w:sz w:val="16"/>
                <w:szCs w:val="16"/>
                <w:lang w:val="en-GB"/>
              </w:rPr>
              <w:t>i</w:t>
            </w:r>
            <w:r>
              <w:rPr>
                <w:rFonts w:ascii="Arial Narrow" w:hAnsi="Arial Narrow" w:cs="Arial"/>
                <w:sz w:val="16"/>
                <w:szCs w:val="16"/>
                <w:vertAlign w:val="subscript"/>
                <w:lang w:val="en-GB"/>
              </w:rPr>
              <w:t>2</w:t>
            </w:r>
            <w:r>
              <w:rPr>
                <w:rFonts w:ascii="Arial Narrow" w:hAnsi="Arial Narrow" w:cs="Arial"/>
                <w:sz w:val="16"/>
                <w:szCs w:val="16"/>
                <w:lang w:val="en-GB"/>
              </w:rPr>
              <w:t>MnSb)</w:t>
            </w:r>
          </w:p>
        </w:tc>
        <w:tc>
          <w:tcPr>
            <w:tcW w:w="1560" w:type="dxa"/>
            <w:vAlign w:val="center"/>
          </w:tcPr>
          <w:p w14:paraId="72403C21" w14:textId="77777777" w:rsidR="00D35AD2" w:rsidRPr="002958BF" w:rsidRDefault="00D35AD2" w:rsidP="004C1FEE">
            <w:pPr>
              <w:spacing w:line="200" w:lineRule="exact"/>
              <w:jc w:val="center"/>
              <w:rPr>
                <w:rFonts w:ascii="Arial Narrow" w:hAnsi="Arial Narrow" w:cs="Arial"/>
                <w:i/>
                <w:sz w:val="16"/>
                <w:szCs w:val="16"/>
                <w:lang w:val="en-GB"/>
              </w:rPr>
            </w:pPr>
          </w:p>
        </w:tc>
        <w:tc>
          <w:tcPr>
            <w:tcW w:w="1559" w:type="dxa"/>
            <w:vAlign w:val="center"/>
          </w:tcPr>
          <w:p w14:paraId="254FA05F" w14:textId="77777777" w:rsidR="00D35AD2" w:rsidRPr="002958BF" w:rsidRDefault="00D35AD2" w:rsidP="004C1FEE">
            <w:pPr>
              <w:spacing w:line="200" w:lineRule="exact"/>
              <w:jc w:val="center"/>
              <w:rPr>
                <w:rFonts w:ascii="Arial Narrow" w:hAnsi="Arial Narrow" w:cs="Arial"/>
                <w:sz w:val="16"/>
                <w:szCs w:val="16"/>
                <w:lang w:val="en-GB"/>
              </w:rPr>
            </w:pPr>
          </w:p>
        </w:tc>
        <w:tc>
          <w:tcPr>
            <w:tcW w:w="1134" w:type="dxa"/>
            <w:vAlign w:val="center"/>
          </w:tcPr>
          <w:p w14:paraId="7AC82304" w14:textId="77777777" w:rsidR="00D35AD2" w:rsidRPr="002958BF" w:rsidRDefault="00D35AD2" w:rsidP="004C1FEE">
            <w:pPr>
              <w:spacing w:line="200" w:lineRule="exact"/>
              <w:jc w:val="center"/>
              <w:rPr>
                <w:rFonts w:ascii="Arial Narrow" w:hAnsi="Arial Narrow" w:cs="Arial"/>
                <w:sz w:val="16"/>
                <w:szCs w:val="16"/>
                <w:lang w:val="en-GB"/>
              </w:rPr>
            </w:pPr>
          </w:p>
        </w:tc>
        <w:tc>
          <w:tcPr>
            <w:tcW w:w="1559" w:type="dxa"/>
            <w:vAlign w:val="center"/>
          </w:tcPr>
          <w:p w14:paraId="6AF44DBB" w14:textId="44256D82" w:rsidR="00D35AD2" w:rsidRDefault="00D35AD2"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 xml:space="preserve">34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_Ref15744719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[66]</w:t>
            </w:r>
            <w:r>
              <w:rPr>
                <w:rFonts w:ascii="Arial Narrow" w:hAnsi="Arial Narrow" w:cs="Arial"/>
                <w:sz w:val="16"/>
                <w:szCs w:val="16"/>
                <w:lang w:val="en-GB"/>
              </w:rPr>
              <w:fldChar w:fldCharType="end"/>
            </w:r>
          </w:p>
        </w:tc>
        <w:tc>
          <w:tcPr>
            <w:tcW w:w="992" w:type="dxa"/>
            <w:vAlign w:val="center"/>
          </w:tcPr>
          <w:p w14:paraId="3956F3BF" w14:textId="77777777" w:rsidR="00D35AD2" w:rsidRDefault="00D35AD2" w:rsidP="004C1FEE">
            <w:pPr>
              <w:spacing w:line="200" w:lineRule="exact"/>
              <w:jc w:val="center"/>
              <w:rPr>
                <w:rFonts w:ascii="Arial Narrow" w:hAnsi="Arial Narrow" w:cs="Arial"/>
                <w:sz w:val="16"/>
                <w:szCs w:val="16"/>
                <w:lang w:val="en-GB"/>
              </w:rPr>
            </w:pPr>
          </w:p>
        </w:tc>
        <w:tc>
          <w:tcPr>
            <w:tcW w:w="567" w:type="dxa"/>
            <w:vAlign w:val="center"/>
          </w:tcPr>
          <w:p w14:paraId="57D1C71E" w14:textId="77777777" w:rsidR="00D35AD2" w:rsidRDefault="00D35AD2" w:rsidP="004C1FEE">
            <w:pPr>
              <w:spacing w:line="200" w:lineRule="exact"/>
              <w:jc w:val="center"/>
              <w:rPr>
                <w:rFonts w:ascii="Arial Narrow" w:hAnsi="Arial Narrow" w:cs="Arial"/>
                <w:sz w:val="16"/>
                <w:szCs w:val="16"/>
                <w:lang w:val="en-GB"/>
              </w:rPr>
            </w:pPr>
          </w:p>
        </w:tc>
      </w:tr>
      <w:tr w:rsidR="00D35AD2" w:rsidRPr="00C60001" w14:paraId="54A71CBC" w14:textId="77777777" w:rsidTr="00355E9C">
        <w:tc>
          <w:tcPr>
            <w:tcW w:w="1134" w:type="dxa"/>
            <w:vAlign w:val="center"/>
          </w:tcPr>
          <w:p w14:paraId="53035A5A" w14:textId="77777777" w:rsidR="00D35AD2" w:rsidRPr="00D35AD2" w:rsidRDefault="00D35AD2"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t>(</w:t>
            </w:r>
            <w:r>
              <w:rPr>
                <w:rFonts w:ascii="Arial Narrow" w:hAnsi="Arial Narrow" w:cs="Arial" w:hint="eastAsia"/>
                <w:sz w:val="16"/>
                <w:szCs w:val="16"/>
                <w:lang w:val="en-GB"/>
              </w:rPr>
              <w:t>N</w:t>
            </w:r>
            <w:r>
              <w:rPr>
                <w:rFonts w:ascii="Arial Narrow" w:hAnsi="Arial Narrow" w:cs="Arial"/>
                <w:sz w:val="16"/>
                <w:szCs w:val="16"/>
                <w:lang w:val="en-GB"/>
              </w:rPr>
              <w:t>i</w:t>
            </w:r>
            <w:r>
              <w:rPr>
                <w:rFonts w:ascii="Arial Narrow" w:hAnsi="Arial Narrow" w:cs="Arial"/>
                <w:sz w:val="16"/>
                <w:szCs w:val="16"/>
                <w:vertAlign w:val="subscript"/>
                <w:lang w:val="en-GB"/>
              </w:rPr>
              <w:t>2</w:t>
            </w:r>
            <w:r>
              <w:rPr>
                <w:rFonts w:ascii="Arial Narrow" w:hAnsi="Arial Narrow" w:cs="Arial"/>
                <w:sz w:val="16"/>
                <w:szCs w:val="16"/>
                <w:lang w:val="en-GB"/>
              </w:rPr>
              <w:t>MnSn)</w:t>
            </w:r>
          </w:p>
        </w:tc>
        <w:tc>
          <w:tcPr>
            <w:tcW w:w="1560" w:type="dxa"/>
            <w:vAlign w:val="center"/>
          </w:tcPr>
          <w:p w14:paraId="42AE1F63" w14:textId="77777777" w:rsidR="00D35AD2" w:rsidRPr="002958BF" w:rsidRDefault="00D35AD2" w:rsidP="004C1FEE">
            <w:pPr>
              <w:spacing w:line="200" w:lineRule="exact"/>
              <w:jc w:val="center"/>
              <w:rPr>
                <w:rFonts w:ascii="Arial Narrow" w:hAnsi="Arial Narrow" w:cs="Arial"/>
                <w:i/>
                <w:sz w:val="16"/>
                <w:szCs w:val="16"/>
                <w:lang w:val="en-GB"/>
              </w:rPr>
            </w:pPr>
          </w:p>
        </w:tc>
        <w:tc>
          <w:tcPr>
            <w:tcW w:w="1559" w:type="dxa"/>
            <w:vAlign w:val="center"/>
          </w:tcPr>
          <w:p w14:paraId="2CF6FA00" w14:textId="77777777" w:rsidR="00D35AD2" w:rsidRPr="002958BF" w:rsidRDefault="00D35AD2" w:rsidP="004C1FEE">
            <w:pPr>
              <w:spacing w:line="200" w:lineRule="exact"/>
              <w:jc w:val="center"/>
              <w:rPr>
                <w:rFonts w:ascii="Arial Narrow" w:hAnsi="Arial Narrow" w:cs="Arial"/>
                <w:sz w:val="16"/>
                <w:szCs w:val="16"/>
                <w:lang w:val="en-GB"/>
              </w:rPr>
            </w:pPr>
          </w:p>
        </w:tc>
        <w:tc>
          <w:tcPr>
            <w:tcW w:w="1134" w:type="dxa"/>
            <w:vAlign w:val="center"/>
          </w:tcPr>
          <w:p w14:paraId="19E18E18" w14:textId="77777777" w:rsidR="00D35AD2" w:rsidRPr="002958BF" w:rsidRDefault="00D35AD2" w:rsidP="004C1FEE">
            <w:pPr>
              <w:spacing w:line="200" w:lineRule="exact"/>
              <w:jc w:val="center"/>
              <w:rPr>
                <w:rFonts w:ascii="Arial Narrow" w:hAnsi="Arial Narrow" w:cs="Arial"/>
                <w:sz w:val="16"/>
                <w:szCs w:val="16"/>
                <w:lang w:val="en-GB"/>
              </w:rPr>
            </w:pPr>
          </w:p>
        </w:tc>
        <w:tc>
          <w:tcPr>
            <w:tcW w:w="1559" w:type="dxa"/>
            <w:vAlign w:val="center"/>
          </w:tcPr>
          <w:p w14:paraId="7D14FC1E" w14:textId="021994F5" w:rsidR="00D35AD2" w:rsidRDefault="00D35AD2"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 xml:space="preserve">44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_Ref15744719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[66]</w:t>
            </w:r>
            <w:r>
              <w:rPr>
                <w:rFonts w:ascii="Arial Narrow" w:hAnsi="Arial Narrow" w:cs="Arial"/>
                <w:sz w:val="16"/>
                <w:szCs w:val="16"/>
                <w:lang w:val="en-GB"/>
              </w:rPr>
              <w:fldChar w:fldCharType="end"/>
            </w:r>
          </w:p>
        </w:tc>
        <w:tc>
          <w:tcPr>
            <w:tcW w:w="992" w:type="dxa"/>
            <w:vAlign w:val="center"/>
          </w:tcPr>
          <w:p w14:paraId="2918FD17" w14:textId="77777777" w:rsidR="00D35AD2" w:rsidRDefault="00D35AD2" w:rsidP="004C1FEE">
            <w:pPr>
              <w:spacing w:line="200" w:lineRule="exact"/>
              <w:jc w:val="center"/>
              <w:rPr>
                <w:rFonts w:ascii="Arial Narrow" w:hAnsi="Arial Narrow" w:cs="Arial"/>
                <w:sz w:val="16"/>
                <w:szCs w:val="16"/>
                <w:lang w:val="en-GB"/>
              </w:rPr>
            </w:pPr>
          </w:p>
        </w:tc>
        <w:tc>
          <w:tcPr>
            <w:tcW w:w="567" w:type="dxa"/>
            <w:vAlign w:val="center"/>
          </w:tcPr>
          <w:p w14:paraId="3EB22E4D" w14:textId="77777777" w:rsidR="00D35AD2" w:rsidRDefault="00D35AD2" w:rsidP="004C1FEE">
            <w:pPr>
              <w:spacing w:line="200" w:lineRule="exact"/>
              <w:jc w:val="center"/>
              <w:rPr>
                <w:rFonts w:ascii="Arial Narrow" w:hAnsi="Arial Narrow" w:cs="Arial"/>
                <w:sz w:val="16"/>
                <w:szCs w:val="16"/>
                <w:lang w:val="en-GB"/>
              </w:rPr>
            </w:pPr>
          </w:p>
        </w:tc>
      </w:tr>
      <w:tr w:rsidR="004C1FEE" w:rsidRPr="00C60001" w14:paraId="0860825B" w14:textId="77777777" w:rsidTr="00355E9C">
        <w:tc>
          <w:tcPr>
            <w:tcW w:w="1134" w:type="dxa"/>
            <w:vAlign w:val="center"/>
          </w:tcPr>
          <w:p w14:paraId="2A062D31" w14:textId="77777777" w:rsidR="004C1FEE" w:rsidRPr="00927E82" w:rsidRDefault="004C1FEE"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w:t>
            </w:r>
            <w:r>
              <w:rPr>
                <w:rFonts w:ascii="Arial Narrow" w:hAnsi="Arial Narrow" w:cs="Arial"/>
                <w:sz w:val="16"/>
                <w:szCs w:val="16"/>
                <w:lang w:val="en-GB"/>
              </w:rPr>
              <w:t>Cr</w:t>
            </w:r>
            <w:r>
              <w:rPr>
                <w:rFonts w:ascii="Arial Narrow" w:hAnsi="Arial Narrow" w:cs="Arial"/>
                <w:sz w:val="16"/>
                <w:szCs w:val="16"/>
                <w:vertAlign w:val="subscript"/>
                <w:lang w:val="en-GB"/>
              </w:rPr>
              <w:t>2</w:t>
            </w:r>
            <w:r>
              <w:rPr>
                <w:rFonts w:ascii="Arial Narrow" w:hAnsi="Arial Narrow" w:cs="Arial"/>
                <w:sz w:val="16"/>
                <w:szCs w:val="16"/>
                <w:lang w:val="en-GB"/>
              </w:rPr>
              <w:t>MnP)</w:t>
            </w:r>
          </w:p>
        </w:tc>
        <w:tc>
          <w:tcPr>
            <w:tcW w:w="1560" w:type="dxa"/>
            <w:vAlign w:val="center"/>
          </w:tcPr>
          <w:p w14:paraId="4A0082EC" w14:textId="77777777" w:rsidR="004C1FEE" w:rsidRPr="002958BF" w:rsidRDefault="004C1FEE" w:rsidP="004C1FEE">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0</w:t>
            </w:r>
            <w:r>
              <w:rPr>
                <w:rFonts w:ascii="Arial Narrow" w:hAnsi="Arial Narrow" w:cs="Arial"/>
                <w:i/>
                <w:sz w:val="16"/>
                <w:szCs w:val="16"/>
                <w:lang w:val="en-GB"/>
              </w:rPr>
              <w:t>.102</w:t>
            </w:r>
          </w:p>
        </w:tc>
        <w:tc>
          <w:tcPr>
            <w:tcW w:w="1559" w:type="dxa"/>
            <w:vAlign w:val="center"/>
          </w:tcPr>
          <w:p w14:paraId="10AB7493"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1CA3E0E7"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55F7CBEB" w14:textId="77777777" w:rsidR="004C1FEE" w:rsidRPr="002958BF" w:rsidRDefault="004C1FEE"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40</w:t>
            </w:r>
          </w:p>
        </w:tc>
        <w:tc>
          <w:tcPr>
            <w:tcW w:w="992" w:type="dxa"/>
            <w:vAlign w:val="center"/>
          </w:tcPr>
          <w:p w14:paraId="1E56D396"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03FFD379" w14:textId="24C5FE5F" w:rsidR="004C1FEE" w:rsidRPr="002958BF" w:rsidRDefault="004C1FEE"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_Ref15125903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[170]</w:t>
            </w:r>
            <w:r>
              <w:rPr>
                <w:rFonts w:ascii="Arial Narrow" w:hAnsi="Arial Narrow" w:cs="Arial"/>
                <w:sz w:val="16"/>
                <w:szCs w:val="16"/>
                <w:lang w:val="en-GB"/>
              </w:rPr>
              <w:fldChar w:fldCharType="end"/>
            </w:r>
          </w:p>
        </w:tc>
      </w:tr>
      <w:tr w:rsidR="004C1FEE" w:rsidRPr="00C60001" w14:paraId="576B10B5" w14:textId="77777777" w:rsidTr="00355E9C">
        <w:tc>
          <w:tcPr>
            <w:tcW w:w="1134" w:type="dxa"/>
            <w:vAlign w:val="center"/>
          </w:tcPr>
          <w:p w14:paraId="797595C7" w14:textId="77777777" w:rsidR="004C1FEE" w:rsidRPr="00927E82" w:rsidRDefault="004C1FEE"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w:t>
            </w:r>
            <w:r>
              <w:rPr>
                <w:rFonts w:ascii="Arial Narrow" w:hAnsi="Arial Narrow" w:cs="Arial"/>
                <w:sz w:val="16"/>
                <w:szCs w:val="16"/>
                <w:lang w:val="en-GB"/>
              </w:rPr>
              <w:t>Cr</w:t>
            </w:r>
            <w:r>
              <w:rPr>
                <w:rFonts w:ascii="Arial Narrow" w:hAnsi="Arial Narrow" w:cs="Arial"/>
                <w:sz w:val="16"/>
                <w:szCs w:val="16"/>
                <w:vertAlign w:val="subscript"/>
                <w:lang w:val="en-GB"/>
              </w:rPr>
              <w:t>2</w:t>
            </w:r>
            <w:r>
              <w:rPr>
                <w:rFonts w:ascii="Arial Narrow" w:hAnsi="Arial Narrow" w:cs="Arial"/>
                <w:sz w:val="16"/>
                <w:szCs w:val="16"/>
                <w:lang w:val="en-GB"/>
              </w:rPr>
              <w:t>MnAs)</w:t>
            </w:r>
          </w:p>
        </w:tc>
        <w:tc>
          <w:tcPr>
            <w:tcW w:w="1560" w:type="dxa"/>
            <w:vAlign w:val="center"/>
          </w:tcPr>
          <w:p w14:paraId="2EFFE064" w14:textId="77777777" w:rsidR="004C1FEE" w:rsidRPr="002958BF" w:rsidRDefault="004C1FEE" w:rsidP="004C1FEE">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0</w:t>
            </w:r>
            <w:r>
              <w:rPr>
                <w:rFonts w:ascii="Arial Narrow" w:hAnsi="Arial Narrow" w:cs="Arial"/>
                <w:i/>
                <w:sz w:val="16"/>
                <w:szCs w:val="16"/>
                <w:lang w:val="en-GB"/>
              </w:rPr>
              <w:t>.096</w:t>
            </w:r>
          </w:p>
        </w:tc>
        <w:tc>
          <w:tcPr>
            <w:tcW w:w="1559" w:type="dxa"/>
            <w:vAlign w:val="center"/>
          </w:tcPr>
          <w:p w14:paraId="295021CA"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022D0479"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14115161" w14:textId="77777777" w:rsidR="004C1FEE" w:rsidRPr="002958BF" w:rsidRDefault="004C1FEE"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50</w:t>
            </w:r>
          </w:p>
        </w:tc>
        <w:tc>
          <w:tcPr>
            <w:tcW w:w="992" w:type="dxa"/>
            <w:vAlign w:val="center"/>
          </w:tcPr>
          <w:p w14:paraId="776BAB49"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78971770" w14:textId="7A6F2B86" w:rsidR="004C1FEE" w:rsidRPr="002958BF" w:rsidRDefault="004C1FEE"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_Ref15125903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[170]</w:t>
            </w:r>
            <w:r>
              <w:rPr>
                <w:rFonts w:ascii="Arial Narrow" w:hAnsi="Arial Narrow" w:cs="Arial"/>
                <w:sz w:val="16"/>
                <w:szCs w:val="16"/>
                <w:lang w:val="en-GB"/>
              </w:rPr>
              <w:fldChar w:fldCharType="end"/>
            </w:r>
          </w:p>
        </w:tc>
      </w:tr>
      <w:tr w:rsidR="004C1FEE" w:rsidRPr="00C60001" w14:paraId="5322977E" w14:textId="77777777" w:rsidTr="00355E9C">
        <w:tc>
          <w:tcPr>
            <w:tcW w:w="1134" w:type="dxa"/>
            <w:vAlign w:val="center"/>
          </w:tcPr>
          <w:p w14:paraId="416CD4AF" w14:textId="77777777" w:rsidR="004C1FEE" w:rsidRPr="00927E82" w:rsidRDefault="004C1FEE"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t>Cr</w:t>
            </w:r>
            <w:r>
              <w:rPr>
                <w:rFonts w:ascii="Arial Narrow" w:hAnsi="Arial Narrow" w:cs="Arial"/>
                <w:sz w:val="16"/>
                <w:szCs w:val="16"/>
                <w:vertAlign w:val="subscript"/>
                <w:lang w:val="en-GB"/>
              </w:rPr>
              <w:t>2</w:t>
            </w:r>
            <w:r>
              <w:rPr>
                <w:rFonts w:ascii="Arial Narrow" w:hAnsi="Arial Narrow" w:cs="Arial"/>
                <w:sz w:val="16"/>
                <w:szCs w:val="16"/>
                <w:lang w:val="en-GB"/>
              </w:rPr>
              <w:t>MnSb</w:t>
            </w:r>
          </w:p>
        </w:tc>
        <w:tc>
          <w:tcPr>
            <w:tcW w:w="1560" w:type="dxa"/>
            <w:vAlign w:val="center"/>
          </w:tcPr>
          <w:p w14:paraId="07280AC1" w14:textId="77777777" w:rsidR="004C1FEE" w:rsidRPr="002958BF" w:rsidRDefault="004C1FEE" w:rsidP="004C1FEE">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0</w:t>
            </w:r>
            <w:r>
              <w:rPr>
                <w:rFonts w:ascii="Arial Narrow" w:hAnsi="Arial Narrow" w:cs="Arial"/>
                <w:i/>
                <w:sz w:val="16"/>
                <w:szCs w:val="16"/>
                <w:lang w:val="en-GB"/>
              </w:rPr>
              <w:t>.036</w:t>
            </w:r>
          </w:p>
        </w:tc>
        <w:tc>
          <w:tcPr>
            <w:tcW w:w="1559" w:type="dxa"/>
            <w:vAlign w:val="center"/>
          </w:tcPr>
          <w:p w14:paraId="2631450A"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4B324994"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633D8E67" w14:textId="77777777" w:rsidR="004C1FEE" w:rsidRPr="002958BF" w:rsidRDefault="004C1FEE"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42</w:t>
            </w:r>
          </w:p>
        </w:tc>
        <w:tc>
          <w:tcPr>
            <w:tcW w:w="992" w:type="dxa"/>
            <w:vAlign w:val="center"/>
          </w:tcPr>
          <w:p w14:paraId="4B8CE4E0"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77354EF2" w14:textId="7AF80DA7" w:rsidR="004C1FEE" w:rsidRPr="002958BF" w:rsidRDefault="004C1FEE"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_Ref15125903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[170]</w:t>
            </w:r>
            <w:r>
              <w:rPr>
                <w:rFonts w:ascii="Arial Narrow" w:hAnsi="Arial Narrow" w:cs="Arial"/>
                <w:sz w:val="16"/>
                <w:szCs w:val="16"/>
                <w:lang w:val="en-GB"/>
              </w:rPr>
              <w:fldChar w:fldCharType="end"/>
            </w:r>
          </w:p>
        </w:tc>
      </w:tr>
      <w:tr w:rsidR="004C1FEE" w:rsidRPr="00C60001" w14:paraId="61F6BC96" w14:textId="77777777" w:rsidTr="00355E9C">
        <w:tc>
          <w:tcPr>
            <w:tcW w:w="1134" w:type="dxa"/>
            <w:vAlign w:val="center"/>
          </w:tcPr>
          <w:p w14:paraId="711AA718" w14:textId="77777777" w:rsidR="004C1FEE" w:rsidRPr="00927E82" w:rsidRDefault="004C1FEE"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w:t>
            </w:r>
            <w:r>
              <w:rPr>
                <w:rFonts w:ascii="Arial Narrow" w:hAnsi="Arial Narrow" w:cs="Arial"/>
                <w:sz w:val="16"/>
                <w:szCs w:val="16"/>
                <w:lang w:val="en-GB"/>
              </w:rPr>
              <w:t>Cr</w:t>
            </w:r>
            <w:r>
              <w:rPr>
                <w:rFonts w:ascii="Arial Narrow" w:hAnsi="Arial Narrow" w:cs="Arial"/>
                <w:sz w:val="16"/>
                <w:szCs w:val="16"/>
                <w:vertAlign w:val="subscript"/>
                <w:lang w:val="en-GB"/>
              </w:rPr>
              <w:t>2</w:t>
            </w:r>
            <w:r>
              <w:rPr>
                <w:rFonts w:ascii="Arial Narrow" w:hAnsi="Arial Narrow" w:cs="Arial"/>
                <w:sz w:val="16"/>
                <w:szCs w:val="16"/>
                <w:lang w:val="en-GB"/>
              </w:rPr>
              <w:t>MnBi)</w:t>
            </w:r>
          </w:p>
        </w:tc>
        <w:tc>
          <w:tcPr>
            <w:tcW w:w="1560" w:type="dxa"/>
            <w:vAlign w:val="center"/>
          </w:tcPr>
          <w:p w14:paraId="26893A42" w14:textId="77777777" w:rsidR="004C1FEE" w:rsidRPr="002958BF" w:rsidRDefault="004C1FEE" w:rsidP="004C1FEE">
            <w:pPr>
              <w:spacing w:line="200" w:lineRule="exact"/>
              <w:jc w:val="center"/>
              <w:rPr>
                <w:rFonts w:ascii="Arial Narrow" w:hAnsi="Arial Narrow" w:cs="Arial"/>
                <w:i/>
                <w:sz w:val="16"/>
                <w:szCs w:val="16"/>
                <w:lang w:val="en-GB"/>
              </w:rPr>
            </w:pPr>
            <w:r>
              <w:rPr>
                <w:rFonts w:ascii="Arial Narrow" w:hAnsi="Arial Narrow" w:cs="Arial"/>
                <w:i/>
                <w:sz w:val="16"/>
                <w:szCs w:val="16"/>
                <w:lang w:val="en-GB"/>
              </w:rPr>
              <w:t>–0.011</w:t>
            </w:r>
          </w:p>
        </w:tc>
        <w:tc>
          <w:tcPr>
            <w:tcW w:w="1559" w:type="dxa"/>
            <w:vAlign w:val="center"/>
          </w:tcPr>
          <w:p w14:paraId="798CB73C" w14:textId="77777777" w:rsidR="004C1FEE" w:rsidRPr="002958BF" w:rsidRDefault="004C1FEE" w:rsidP="004C1FEE">
            <w:pPr>
              <w:spacing w:line="200" w:lineRule="exact"/>
              <w:jc w:val="center"/>
              <w:rPr>
                <w:rFonts w:ascii="Arial Narrow" w:hAnsi="Arial Narrow" w:cs="Arial"/>
                <w:sz w:val="16"/>
                <w:szCs w:val="16"/>
                <w:lang w:val="en-GB"/>
              </w:rPr>
            </w:pPr>
          </w:p>
        </w:tc>
        <w:tc>
          <w:tcPr>
            <w:tcW w:w="1134" w:type="dxa"/>
            <w:vAlign w:val="center"/>
          </w:tcPr>
          <w:p w14:paraId="265E8105" w14:textId="77777777" w:rsidR="004C1FEE" w:rsidRPr="002958BF" w:rsidRDefault="004C1FEE" w:rsidP="004C1FEE">
            <w:pPr>
              <w:spacing w:line="200" w:lineRule="exact"/>
              <w:jc w:val="center"/>
              <w:rPr>
                <w:rFonts w:ascii="Arial Narrow" w:hAnsi="Arial Narrow" w:cs="Arial"/>
                <w:sz w:val="16"/>
                <w:szCs w:val="16"/>
                <w:lang w:val="en-GB"/>
              </w:rPr>
            </w:pPr>
          </w:p>
        </w:tc>
        <w:tc>
          <w:tcPr>
            <w:tcW w:w="1559" w:type="dxa"/>
            <w:vAlign w:val="center"/>
          </w:tcPr>
          <w:p w14:paraId="128858FD" w14:textId="77777777" w:rsidR="004C1FEE" w:rsidRPr="002958BF" w:rsidRDefault="004C1FEE"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20</w:t>
            </w:r>
          </w:p>
        </w:tc>
        <w:tc>
          <w:tcPr>
            <w:tcW w:w="992" w:type="dxa"/>
            <w:vAlign w:val="center"/>
          </w:tcPr>
          <w:p w14:paraId="13CA8FEB" w14:textId="77777777" w:rsidR="004C1FEE" w:rsidRPr="002958BF" w:rsidRDefault="004C1FEE" w:rsidP="004C1FEE">
            <w:pPr>
              <w:spacing w:line="200" w:lineRule="exact"/>
              <w:jc w:val="center"/>
              <w:rPr>
                <w:rFonts w:ascii="Arial Narrow" w:hAnsi="Arial Narrow" w:cs="Arial"/>
                <w:sz w:val="16"/>
                <w:szCs w:val="16"/>
                <w:lang w:val="en-GB"/>
              </w:rPr>
            </w:pPr>
          </w:p>
        </w:tc>
        <w:tc>
          <w:tcPr>
            <w:tcW w:w="567" w:type="dxa"/>
            <w:vAlign w:val="center"/>
          </w:tcPr>
          <w:p w14:paraId="5CFFF213" w14:textId="4D42918C" w:rsidR="004C1FEE" w:rsidRPr="002958BF" w:rsidRDefault="004C1FEE"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_Ref15125903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[170]</w:t>
            </w:r>
            <w:r>
              <w:rPr>
                <w:rFonts w:ascii="Arial Narrow" w:hAnsi="Arial Narrow" w:cs="Arial"/>
                <w:sz w:val="16"/>
                <w:szCs w:val="16"/>
                <w:lang w:val="en-GB"/>
              </w:rPr>
              <w:fldChar w:fldCharType="end"/>
            </w:r>
          </w:p>
        </w:tc>
      </w:tr>
      <w:tr w:rsidR="00A87577" w:rsidRPr="00C60001" w14:paraId="10AB27FF" w14:textId="77777777" w:rsidTr="00355E9C">
        <w:tc>
          <w:tcPr>
            <w:tcW w:w="1134" w:type="dxa"/>
            <w:vAlign w:val="center"/>
          </w:tcPr>
          <w:p w14:paraId="51AD9FBB" w14:textId="77777777" w:rsidR="00A87577" w:rsidRPr="00A87577" w:rsidRDefault="00A87577" w:rsidP="004C1FEE">
            <w:pPr>
              <w:spacing w:line="200" w:lineRule="exact"/>
              <w:jc w:val="center"/>
              <w:rPr>
                <w:rFonts w:ascii="Arial Narrow" w:hAnsi="Arial Narrow" w:cs="Arial"/>
                <w:sz w:val="16"/>
                <w:szCs w:val="16"/>
                <w:lang w:val="en-GB"/>
              </w:rPr>
            </w:pPr>
            <w:r>
              <w:rPr>
                <w:rFonts w:ascii="Arial Narrow" w:hAnsi="Arial Narrow" w:cs="Arial"/>
                <w:sz w:val="16"/>
                <w:szCs w:val="16"/>
                <w:lang w:val="en-GB"/>
              </w:rPr>
              <w:t>(</w:t>
            </w:r>
            <w:r>
              <w:rPr>
                <w:rFonts w:ascii="Arial Narrow" w:hAnsi="Arial Narrow" w:cs="Arial" w:hint="eastAsia"/>
                <w:sz w:val="16"/>
                <w:szCs w:val="16"/>
                <w:lang w:val="en-GB"/>
              </w:rPr>
              <w:t>F</w:t>
            </w:r>
            <w:r>
              <w:rPr>
                <w:rFonts w:ascii="Arial Narrow" w:hAnsi="Arial Narrow" w:cs="Arial"/>
                <w:sz w:val="16"/>
                <w:szCs w:val="16"/>
                <w:lang w:val="en-GB"/>
              </w:rPr>
              <w:t>e</w:t>
            </w:r>
            <w:r>
              <w:rPr>
                <w:rFonts w:ascii="Arial Narrow" w:hAnsi="Arial Narrow" w:cs="Arial"/>
                <w:sz w:val="16"/>
                <w:szCs w:val="16"/>
                <w:vertAlign w:val="subscript"/>
                <w:lang w:val="en-GB"/>
              </w:rPr>
              <w:t>2</w:t>
            </w:r>
            <w:r>
              <w:rPr>
                <w:rFonts w:ascii="Arial Narrow" w:hAnsi="Arial Narrow" w:cs="Arial"/>
                <w:sz w:val="16"/>
                <w:szCs w:val="16"/>
                <w:lang w:val="en-GB"/>
              </w:rPr>
              <w:t>VAl)</w:t>
            </w:r>
          </w:p>
        </w:tc>
        <w:tc>
          <w:tcPr>
            <w:tcW w:w="1560" w:type="dxa"/>
            <w:vAlign w:val="center"/>
          </w:tcPr>
          <w:p w14:paraId="0CD5AF97" w14:textId="77777777" w:rsidR="00A87577" w:rsidRDefault="00A87577" w:rsidP="004C1FEE">
            <w:pPr>
              <w:spacing w:line="200" w:lineRule="exact"/>
              <w:jc w:val="center"/>
              <w:rPr>
                <w:rFonts w:ascii="Arial Narrow" w:hAnsi="Arial Narrow" w:cs="Arial"/>
                <w:i/>
                <w:sz w:val="16"/>
                <w:szCs w:val="16"/>
                <w:lang w:val="en-GB"/>
              </w:rPr>
            </w:pPr>
          </w:p>
        </w:tc>
        <w:tc>
          <w:tcPr>
            <w:tcW w:w="1559" w:type="dxa"/>
            <w:vAlign w:val="center"/>
          </w:tcPr>
          <w:p w14:paraId="7CBDE17C" w14:textId="77777777" w:rsidR="00A87577" w:rsidRPr="002958BF" w:rsidRDefault="00A87577" w:rsidP="004C1FEE">
            <w:pPr>
              <w:spacing w:line="200" w:lineRule="exact"/>
              <w:jc w:val="center"/>
              <w:rPr>
                <w:rFonts w:ascii="Arial Narrow" w:hAnsi="Arial Narrow" w:cs="Arial"/>
                <w:sz w:val="16"/>
                <w:szCs w:val="16"/>
                <w:lang w:val="en-GB"/>
              </w:rPr>
            </w:pPr>
          </w:p>
        </w:tc>
        <w:tc>
          <w:tcPr>
            <w:tcW w:w="1134" w:type="dxa"/>
            <w:vAlign w:val="center"/>
          </w:tcPr>
          <w:p w14:paraId="1B8043A4" w14:textId="77777777" w:rsidR="00A87577" w:rsidRPr="002958BF" w:rsidRDefault="00A87577" w:rsidP="004C1FEE">
            <w:pPr>
              <w:spacing w:line="200" w:lineRule="exact"/>
              <w:jc w:val="center"/>
              <w:rPr>
                <w:rFonts w:ascii="Arial Narrow" w:hAnsi="Arial Narrow" w:cs="Arial"/>
                <w:sz w:val="16"/>
                <w:szCs w:val="16"/>
                <w:lang w:val="en-GB"/>
              </w:rPr>
            </w:pPr>
          </w:p>
        </w:tc>
        <w:tc>
          <w:tcPr>
            <w:tcW w:w="1559" w:type="dxa"/>
            <w:vAlign w:val="center"/>
          </w:tcPr>
          <w:p w14:paraId="22AFAC24" w14:textId="77777777" w:rsidR="00A87577" w:rsidRDefault="00A87577" w:rsidP="004C1FEE">
            <w:pPr>
              <w:spacing w:line="200" w:lineRule="exact"/>
              <w:jc w:val="center"/>
              <w:rPr>
                <w:rFonts w:ascii="Arial Narrow" w:hAnsi="Arial Narrow" w:cs="Arial"/>
                <w:sz w:val="16"/>
                <w:szCs w:val="16"/>
                <w:lang w:val="en-GB"/>
              </w:rPr>
            </w:pPr>
          </w:p>
        </w:tc>
        <w:tc>
          <w:tcPr>
            <w:tcW w:w="992" w:type="dxa"/>
            <w:vAlign w:val="center"/>
          </w:tcPr>
          <w:p w14:paraId="486BB872" w14:textId="722A2189" w:rsidR="00A87577" w:rsidRPr="002958BF" w:rsidRDefault="00A87577"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5</w:t>
            </w:r>
            <w:r>
              <w:rPr>
                <w:rFonts w:ascii="Arial Narrow" w:hAnsi="Arial Narrow" w:cs="Arial"/>
                <w:sz w:val="16"/>
                <w:szCs w:val="16"/>
                <w:lang w:val="en-GB"/>
              </w:rPr>
              <w:t xml:space="preserve">6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_Ref16190393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[62]</w:t>
            </w:r>
            <w:r>
              <w:rPr>
                <w:rFonts w:ascii="Arial Narrow" w:hAnsi="Arial Narrow" w:cs="Arial"/>
                <w:sz w:val="16"/>
                <w:szCs w:val="16"/>
                <w:lang w:val="en-GB"/>
              </w:rPr>
              <w:fldChar w:fldCharType="end"/>
            </w:r>
          </w:p>
        </w:tc>
        <w:tc>
          <w:tcPr>
            <w:tcW w:w="567" w:type="dxa"/>
            <w:vAlign w:val="center"/>
          </w:tcPr>
          <w:p w14:paraId="678FBF4F" w14:textId="77777777" w:rsidR="00A87577" w:rsidRDefault="00A87577" w:rsidP="004C1FEE">
            <w:pPr>
              <w:spacing w:line="200" w:lineRule="exact"/>
              <w:jc w:val="center"/>
              <w:rPr>
                <w:rFonts w:ascii="Arial Narrow" w:hAnsi="Arial Narrow" w:cs="Arial"/>
                <w:sz w:val="16"/>
                <w:szCs w:val="16"/>
                <w:lang w:val="en-GB"/>
              </w:rPr>
            </w:pPr>
          </w:p>
        </w:tc>
      </w:tr>
      <w:tr w:rsidR="00D35AD2" w:rsidRPr="00C60001" w14:paraId="3E2F4CC3" w14:textId="77777777" w:rsidTr="00355E9C">
        <w:tc>
          <w:tcPr>
            <w:tcW w:w="1134" w:type="dxa"/>
            <w:vAlign w:val="center"/>
          </w:tcPr>
          <w:p w14:paraId="112A2380" w14:textId="77777777" w:rsidR="00D35AD2" w:rsidRPr="00D35AD2" w:rsidRDefault="00D35AD2"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w:t>
            </w:r>
            <w:r>
              <w:rPr>
                <w:rFonts w:ascii="Arial Narrow" w:hAnsi="Arial Narrow" w:cs="Arial"/>
                <w:sz w:val="16"/>
                <w:szCs w:val="16"/>
                <w:lang w:val="en-GB"/>
              </w:rPr>
              <w:t>Pd</w:t>
            </w:r>
            <w:r>
              <w:rPr>
                <w:rFonts w:ascii="Arial Narrow" w:hAnsi="Arial Narrow" w:cs="Arial"/>
                <w:sz w:val="16"/>
                <w:szCs w:val="16"/>
                <w:vertAlign w:val="subscript"/>
                <w:lang w:val="en-GB"/>
              </w:rPr>
              <w:t>2</w:t>
            </w:r>
            <w:r>
              <w:rPr>
                <w:rFonts w:ascii="Arial Narrow" w:hAnsi="Arial Narrow" w:cs="Arial"/>
                <w:sz w:val="16"/>
                <w:szCs w:val="16"/>
                <w:lang w:val="en-GB"/>
              </w:rPr>
              <w:t>MnSb)</w:t>
            </w:r>
          </w:p>
        </w:tc>
        <w:tc>
          <w:tcPr>
            <w:tcW w:w="1560" w:type="dxa"/>
            <w:vAlign w:val="center"/>
          </w:tcPr>
          <w:p w14:paraId="18A0B261" w14:textId="77777777" w:rsidR="00D35AD2" w:rsidRDefault="00D35AD2" w:rsidP="004C1FEE">
            <w:pPr>
              <w:spacing w:line="200" w:lineRule="exact"/>
              <w:jc w:val="center"/>
              <w:rPr>
                <w:rFonts w:ascii="Arial Narrow" w:hAnsi="Arial Narrow" w:cs="Arial"/>
                <w:i/>
                <w:sz w:val="16"/>
                <w:szCs w:val="16"/>
                <w:lang w:val="en-GB"/>
              </w:rPr>
            </w:pPr>
          </w:p>
        </w:tc>
        <w:tc>
          <w:tcPr>
            <w:tcW w:w="1559" w:type="dxa"/>
            <w:vAlign w:val="center"/>
          </w:tcPr>
          <w:p w14:paraId="67E7F4A6" w14:textId="77777777" w:rsidR="00D35AD2" w:rsidRPr="002958BF" w:rsidRDefault="00D35AD2" w:rsidP="004C1FEE">
            <w:pPr>
              <w:spacing w:line="200" w:lineRule="exact"/>
              <w:jc w:val="center"/>
              <w:rPr>
                <w:rFonts w:ascii="Arial Narrow" w:hAnsi="Arial Narrow" w:cs="Arial"/>
                <w:sz w:val="16"/>
                <w:szCs w:val="16"/>
                <w:lang w:val="en-GB"/>
              </w:rPr>
            </w:pPr>
          </w:p>
        </w:tc>
        <w:tc>
          <w:tcPr>
            <w:tcW w:w="1134" w:type="dxa"/>
            <w:vAlign w:val="center"/>
          </w:tcPr>
          <w:p w14:paraId="48A17419" w14:textId="77777777" w:rsidR="00D35AD2" w:rsidRPr="002958BF" w:rsidRDefault="00D35AD2" w:rsidP="004C1FEE">
            <w:pPr>
              <w:spacing w:line="200" w:lineRule="exact"/>
              <w:jc w:val="center"/>
              <w:rPr>
                <w:rFonts w:ascii="Arial Narrow" w:hAnsi="Arial Narrow" w:cs="Arial"/>
                <w:sz w:val="16"/>
                <w:szCs w:val="16"/>
                <w:lang w:val="en-GB"/>
              </w:rPr>
            </w:pPr>
          </w:p>
        </w:tc>
        <w:tc>
          <w:tcPr>
            <w:tcW w:w="1559" w:type="dxa"/>
            <w:vAlign w:val="center"/>
          </w:tcPr>
          <w:p w14:paraId="74EFBD38" w14:textId="7F7D092B" w:rsidR="00D35AD2" w:rsidRDefault="00D35AD2"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 xml:space="preserve">47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_Ref15744719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[66]</w:t>
            </w:r>
            <w:r>
              <w:rPr>
                <w:rFonts w:ascii="Arial Narrow" w:hAnsi="Arial Narrow" w:cs="Arial"/>
                <w:sz w:val="16"/>
                <w:szCs w:val="16"/>
                <w:lang w:val="en-GB"/>
              </w:rPr>
              <w:fldChar w:fldCharType="end"/>
            </w:r>
          </w:p>
        </w:tc>
        <w:tc>
          <w:tcPr>
            <w:tcW w:w="992" w:type="dxa"/>
            <w:vAlign w:val="center"/>
          </w:tcPr>
          <w:p w14:paraId="2C3AFAE4" w14:textId="77777777" w:rsidR="00D35AD2" w:rsidRPr="002958BF" w:rsidRDefault="00D35AD2" w:rsidP="004C1FEE">
            <w:pPr>
              <w:spacing w:line="200" w:lineRule="exact"/>
              <w:jc w:val="center"/>
              <w:rPr>
                <w:rFonts w:ascii="Arial Narrow" w:hAnsi="Arial Narrow" w:cs="Arial"/>
                <w:sz w:val="16"/>
                <w:szCs w:val="16"/>
                <w:lang w:val="en-GB"/>
              </w:rPr>
            </w:pPr>
          </w:p>
        </w:tc>
        <w:tc>
          <w:tcPr>
            <w:tcW w:w="567" w:type="dxa"/>
            <w:vAlign w:val="center"/>
          </w:tcPr>
          <w:p w14:paraId="6DB7C5E1" w14:textId="77777777" w:rsidR="00D35AD2" w:rsidRDefault="00D35AD2" w:rsidP="004C1FEE">
            <w:pPr>
              <w:spacing w:line="200" w:lineRule="exact"/>
              <w:jc w:val="center"/>
              <w:rPr>
                <w:rFonts w:ascii="Arial Narrow" w:hAnsi="Arial Narrow" w:cs="Arial"/>
                <w:sz w:val="16"/>
                <w:szCs w:val="16"/>
                <w:lang w:val="en-GB"/>
              </w:rPr>
            </w:pPr>
          </w:p>
        </w:tc>
      </w:tr>
      <w:tr w:rsidR="00D35AD2" w:rsidRPr="00C60001" w14:paraId="5903876A" w14:textId="77777777" w:rsidTr="00355E9C">
        <w:tc>
          <w:tcPr>
            <w:tcW w:w="1134" w:type="dxa"/>
            <w:vAlign w:val="center"/>
          </w:tcPr>
          <w:p w14:paraId="37A0B0C7" w14:textId="77777777" w:rsidR="00D35AD2" w:rsidRPr="00D35AD2" w:rsidRDefault="00D35AD2"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w:t>
            </w:r>
            <w:r>
              <w:rPr>
                <w:rFonts w:ascii="Arial Narrow" w:hAnsi="Arial Narrow" w:cs="Arial"/>
                <w:sz w:val="16"/>
                <w:szCs w:val="16"/>
                <w:lang w:val="en-GB"/>
              </w:rPr>
              <w:t>Pd</w:t>
            </w:r>
            <w:r>
              <w:rPr>
                <w:rFonts w:ascii="Arial Narrow" w:hAnsi="Arial Narrow" w:cs="Arial"/>
                <w:sz w:val="16"/>
                <w:szCs w:val="16"/>
                <w:vertAlign w:val="subscript"/>
                <w:lang w:val="en-GB"/>
              </w:rPr>
              <w:t>2</w:t>
            </w:r>
            <w:r>
              <w:rPr>
                <w:rFonts w:ascii="Arial Narrow" w:hAnsi="Arial Narrow" w:cs="Arial"/>
                <w:sz w:val="16"/>
                <w:szCs w:val="16"/>
                <w:lang w:val="en-GB"/>
              </w:rPr>
              <w:t>MnSn)</w:t>
            </w:r>
          </w:p>
        </w:tc>
        <w:tc>
          <w:tcPr>
            <w:tcW w:w="1560" w:type="dxa"/>
            <w:vAlign w:val="center"/>
          </w:tcPr>
          <w:p w14:paraId="2AAA9743" w14:textId="77777777" w:rsidR="00D35AD2" w:rsidRDefault="00D35AD2" w:rsidP="004C1FEE">
            <w:pPr>
              <w:spacing w:line="200" w:lineRule="exact"/>
              <w:jc w:val="center"/>
              <w:rPr>
                <w:rFonts w:ascii="Arial Narrow" w:hAnsi="Arial Narrow" w:cs="Arial"/>
                <w:i/>
                <w:sz w:val="16"/>
                <w:szCs w:val="16"/>
                <w:lang w:val="en-GB"/>
              </w:rPr>
            </w:pPr>
          </w:p>
        </w:tc>
        <w:tc>
          <w:tcPr>
            <w:tcW w:w="1559" w:type="dxa"/>
            <w:vAlign w:val="center"/>
          </w:tcPr>
          <w:p w14:paraId="6D79BE6D" w14:textId="77777777" w:rsidR="00D35AD2" w:rsidRPr="002958BF" w:rsidRDefault="00D35AD2" w:rsidP="004C1FEE">
            <w:pPr>
              <w:spacing w:line="200" w:lineRule="exact"/>
              <w:jc w:val="center"/>
              <w:rPr>
                <w:rFonts w:ascii="Arial Narrow" w:hAnsi="Arial Narrow" w:cs="Arial"/>
                <w:sz w:val="16"/>
                <w:szCs w:val="16"/>
                <w:lang w:val="en-GB"/>
              </w:rPr>
            </w:pPr>
          </w:p>
        </w:tc>
        <w:tc>
          <w:tcPr>
            <w:tcW w:w="1134" w:type="dxa"/>
            <w:vAlign w:val="center"/>
          </w:tcPr>
          <w:p w14:paraId="728B5AAC" w14:textId="77777777" w:rsidR="00D35AD2" w:rsidRPr="002958BF" w:rsidRDefault="00D35AD2" w:rsidP="004C1FEE">
            <w:pPr>
              <w:spacing w:line="200" w:lineRule="exact"/>
              <w:jc w:val="center"/>
              <w:rPr>
                <w:rFonts w:ascii="Arial Narrow" w:hAnsi="Arial Narrow" w:cs="Arial"/>
                <w:sz w:val="16"/>
                <w:szCs w:val="16"/>
                <w:lang w:val="en-GB"/>
              </w:rPr>
            </w:pPr>
          </w:p>
        </w:tc>
        <w:tc>
          <w:tcPr>
            <w:tcW w:w="1559" w:type="dxa"/>
            <w:vAlign w:val="center"/>
          </w:tcPr>
          <w:p w14:paraId="67227B15" w14:textId="30E2933B" w:rsidR="00D35AD2" w:rsidRDefault="00D35AD2" w:rsidP="004C1FE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 xml:space="preserve">89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_Ref15744719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[66]</w:t>
            </w:r>
            <w:r>
              <w:rPr>
                <w:rFonts w:ascii="Arial Narrow" w:hAnsi="Arial Narrow" w:cs="Arial"/>
                <w:sz w:val="16"/>
                <w:szCs w:val="16"/>
                <w:lang w:val="en-GB"/>
              </w:rPr>
              <w:fldChar w:fldCharType="end"/>
            </w:r>
          </w:p>
        </w:tc>
        <w:tc>
          <w:tcPr>
            <w:tcW w:w="992" w:type="dxa"/>
            <w:vAlign w:val="center"/>
          </w:tcPr>
          <w:p w14:paraId="30D8C58C" w14:textId="77777777" w:rsidR="00D35AD2" w:rsidRPr="002958BF" w:rsidRDefault="00D35AD2" w:rsidP="004C1FEE">
            <w:pPr>
              <w:spacing w:line="200" w:lineRule="exact"/>
              <w:jc w:val="center"/>
              <w:rPr>
                <w:rFonts w:ascii="Arial Narrow" w:hAnsi="Arial Narrow" w:cs="Arial"/>
                <w:sz w:val="16"/>
                <w:szCs w:val="16"/>
                <w:lang w:val="en-GB"/>
              </w:rPr>
            </w:pPr>
          </w:p>
        </w:tc>
        <w:tc>
          <w:tcPr>
            <w:tcW w:w="567" w:type="dxa"/>
            <w:vAlign w:val="center"/>
          </w:tcPr>
          <w:p w14:paraId="071F5B70" w14:textId="77777777" w:rsidR="00D35AD2" w:rsidRDefault="00D35AD2" w:rsidP="004C1FEE">
            <w:pPr>
              <w:spacing w:line="200" w:lineRule="exact"/>
              <w:jc w:val="center"/>
              <w:rPr>
                <w:rFonts w:ascii="Arial Narrow" w:hAnsi="Arial Narrow" w:cs="Arial"/>
                <w:sz w:val="16"/>
                <w:szCs w:val="16"/>
                <w:lang w:val="en-GB"/>
              </w:rPr>
            </w:pPr>
          </w:p>
        </w:tc>
      </w:tr>
    </w:tbl>
    <w:p w14:paraId="776EE265" w14:textId="77777777" w:rsidR="00FE5579" w:rsidRPr="00C60001" w:rsidRDefault="00FE5579" w:rsidP="00FA7036">
      <w:pPr>
        <w:ind w:firstLineChars="100" w:firstLine="210"/>
        <w:rPr>
          <w:rFonts w:ascii="Arial" w:hAnsi="Arial" w:cs="Arial"/>
          <w:sz w:val="21"/>
          <w:szCs w:val="21"/>
          <w:lang w:val="en-GB"/>
        </w:rPr>
      </w:pPr>
    </w:p>
    <w:p w14:paraId="73F02450" w14:textId="17C8B436"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Consequently</w:t>
      </w:r>
      <w:r w:rsidR="00BD721D">
        <w:rPr>
          <w:rFonts w:ascii="Arial" w:hAnsi="Arial" w:cs="Arial"/>
          <w:sz w:val="21"/>
          <w:szCs w:val="21"/>
          <w:lang w:val="en-GB"/>
        </w:rPr>
        <w:t>,</w:t>
      </w:r>
      <w:r w:rsidRPr="00C60001">
        <w:rPr>
          <w:rFonts w:ascii="Arial" w:hAnsi="Arial" w:cs="Arial"/>
          <w:sz w:val="21"/>
          <w:szCs w:val="21"/>
          <w:lang w:val="en-GB"/>
        </w:rPr>
        <w:t xml:space="preserve"> systematic search has been widely </w:t>
      </w:r>
      <w:r w:rsidR="00EF561F" w:rsidRPr="00C60001">
        <w:rPr>
          <w:rFonts w:ascii="Arial" w:hAnsi="Arial" w:cs="Arial"/>
          <w:sz w:val="21"/>
          <w:szCs w:val="21"/>
          <w:lang w:val="en-GB"/>
        </w:rPr>
        <w:t>performed</w:t>
      </w:r>
      <w:r w:rsidRPr="00C60001">
        <w:rPr>
          <w:rFonts w:ascii="Arial" w:hAnsi="Arial" w:cs="Arial"/>
          <w:sz w:val="21"/>
          <w:szCs w:val="21"/>
          <w:lang w:val="en-GB"/>
        </w:rPr>
        <w:t xml:space="preserve"> over Co</w:t>
      </w:r>
      <w:r w:rsidRPr="00C60001">
        <w:rPr>
          <w:rFonts w:ascii="Arial" w:hAnsi="Arial" w:cs="Arial"/>
          <w:sz w:val="21"/>
          <w:szCs w:val="21"/>
          <w:vertAlign w:val="subscript"/>
          <w:lang w:val="en-GB"/>
        </w:rPr>
        <w:t>2</w:t>
      </w:r>
      <w:r w:rsidRPr="00C60001">
        <w:rPr>
          <w:rFonts w:ascii="Arial" w:hAnsi="Arial" w:cs="Arial"/>
          <w:sz w:val="21"/>
          <w:szCs w:val="21"/>
          <w:lang w:val="en-GB"/>
        </w:rPr>
        <w:t>Mn-based full Heusler alloys to reali</w:t>
      </w:r>
      <w:r w:rsidR="00EF561F" w:rsidRPr="00C60001">
        <w:rPr>
          <w:rFonts w:ascii="Arial" w:hAnsi="Arial" w:cs="Arial"/>
          <w:sz w:val="21"/>
          <w:szCs w:val="21"/>
          <w:lang w:val="en-GB"/>
        </w:rPr>
        <w:t>s</w:t>
      </w:r>
      <w:r w:rsidRPr="00C60001">
        <w:rPr>
          <w:rFonts w:ascii="Arial" w:hAnsi="Arial" w:cs="Arial"/>
          <w:sz w:val="21"/>
          <w:szCs w:val="21"/>
          <w:lang w:val="en-GB"/>
        </w:rPr>
        <w:t>e the half-metallicity</w:t>
      </w:r>
      <w:r w:rsidR="00BD721D">
        <w:rPr>
          <w:rFonts w:ascii="Arial" w:hAnsi="Arial" w:cs="Arial"/>
          <w:sz w:val="21"/>
          <w:szCs w:val="21"/>
          <w:lang w:val="en-GB"/>
        </w:rPr>
        <w:t xml:space="preserve"> at </w:t>
      </w:r>
      <w:r w:rsidR="00BD721D" w:rsidRPr="00C60001">
        <w:rPr>
          <w:rFonts w:ascii="Arial" w:hAnsi="Arial" w:cs="Arial"/>
          <w:sz w:val="21"/>
          <w:szCs w:val="21"/>
          <w:lang w:val="en-GB"/>
        </w:rPr>
        <w:t>RT</w:t>
      </w:r>
      <w:r w:rsidRPr="00C60001">
        <w:rPr>
          <w:rFonts w:ascii="Arial" w:hAnsi="Arial" w:cs="Arial"/>
          <w:sz w:val="21"/>
          <w:szCs w:val="21"/>
          <w:lang w:val="en-GB"/>
        </w:rPr>
        <w:t>;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MnAl </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_Ref536509898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[112]</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_Ref536781372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[113]</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_Ref535930351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[114]</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_Ref14978902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[115]</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_Ref535922624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[116]</w:t>
      </w:r>
      <w:r w:rsidR="00362E4D" w:rsidRPr="00C60001">
        <w:rPr>
          <w:rFonts w:ascii="Arial" w:hAnsi="Arial" w:cs="Arial"/>
          <w:sz w:val="21"/>
          <w:szCs w:val="21"/>
          <w:lang w:val="en-GB"/>
        </w:rPr>
        <w:fldChar w:fldCharType="end"/>
      </w:r>
      <w:r w:rsidRPr="00C60001">
        <w:rPr>
          <w:rFonts w:ascii="Arial" w:hAnsi="Arial" w:cs="Arial"/>
          <w:sz w:val="21"/>
          <w:szCs w:val="21"/>
          <w:lang w:val="en-GB"/>
        </w:rPr>
        <w:t>,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MnSi </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_Ref535922624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[116]</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_Ref535927978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[117]</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_Ref535927953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[119]</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_Ref536782771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[121]</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_Ref14979919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[122]</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_Ref535929284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[123]</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_Ref535929593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[124]</w:t>
      </w:r>
      <w:r w:rsidR="00362E4D" w:rsidRPr="00C60001">
        <w:rPr>
          <w:rFonts w:ascii="Arial" w:hAnsi="Arial" w:cs="Arial"/>
          <w:sz w:val="21"/>
          <w:szCs w:val="21"/>
          <w:lang w:val="en-GB"/>
        </w:rPr>
        <w:fldChar w:fldCharType="end"/>
      </w:r>
      <w:r w:rsidRPr="00C60001">
        <w:rPr>
          <w:rFonts w:ascii="Arial" w:hAnsi="Arial" w:cs="Arial"/>
          <w:sz w:val="21"/>
          <w:szCs w:val="21"/>
          <w:lang w:val="en-GB"/>
        </w:rPr>
        <w:t>,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MnGa </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_Ref535933712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[125]</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_Ref535932554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[126]</w:t>
      </w:r>
      <w:r w:rsidR="00362E4D" w:rsidRPr="00C60001">
        <w:rPr>
          <w:rFonts w:ascii="Arial" w:hAnsi="Arial" w:cs="Arial"/>
          <w:sz w:val="21"/>
          <w:szCs w:val="21"/>
          <w:lang w:val="en-GB"/>
        </w:rPr>
        <w:fldChar w:fldCharType="end"/>
      </w:r>
      <w:r w:rsidRPr="00C60001">
        <w:rPr>
          <w:rFonts w:ascii="Arial" w:hAnsi="Arial" w:cs="Arial"/>
          <w:sz w:val="21"/>
          <w:szCs w:val="21"/>
          <w:lang w:val="en-GB"/>
        </w:rPr>
        <w:t xml:space="preserve"> and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MnSn </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_Ref535922624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[116]</w:t>
      </w:r>
      <w:r w:rsidR="00362E4D" w:rsidRPr="00C60001">
        <w:rPr>
          <w:rFonts w:ascii="Arial" w:hAnsi="Arial" w:cs="Arial"/>
          <w:sz w:val="21"/>
          <w:szCs w:val="21"/>
          <w:lang w:val="en-GB"/>
        </w:rPr>
        <w:fldChar w:fldCharType="end"/>
      </w:r>
      <w:r w:rsidRPr="00C60001">
        <w:rPr>
          <w:rFonts w:ascii="Arial" w:hAnsi="Arial" w:cs="Arial"/>
          <w:sz w:val="21"/>
          <w:szCs w:val="21"/>
          <w:lang w:val="en-GB"/>
        </w:rPr>
        <w:t>. For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MnAl, an epitaxial film has been grown on a Cr buffer layer by </w:t>
      </w:r>
      <w:r w:rsidR="00BD721D">
        <w:rPr>
          <w:rFonts w:ascii="Arial" w:hAnsi="Arial" w:cs="Arial"/>
          <w:sz w:val="21"/>
          <w:szCs w:val="21"/>
          <w:lang w:val="en-GB"/>
        </w:rPr>
        <w:t xml:space="preserve">UHV </w:t>
      </w:r>
      <w:r w:rsidRPr="00C60001">
        <w:rPr>
          <w:rFonts w:ascii="Arial" w:hAnsi="Arial" w:cs="Arial"/>
          <w:sz w:val="21"/>
          <w:szCs w:val="21"/>
          <w:lang w:val="en-GB"/>
        </w:rPr>
        <w:t>sputtering with the crystalline relationship</w:t>
      </w:r>
      <w:r w:rsidR="00BD721D">
        <w:rPr>
          <w:rFonts w:ascii="Arial" w:hAnsi="Arial" w:cs="Arial"/>
          <w:sz w:val="21"/>
          <w:szCs w:val="21"/>
          <w:lang w:val="en-GB"/>
        </w:rPr>
        <w:t xml:space="preserve"> of</w:t>
      </w:r>
      <w:r w:rsidRPr="00C60001">
        <w:rPr>
          <w:rFonts w:ascii="Arial" w:hAnsi="Arial" w:cs="Arial"/>
          <w:sz w:val="21"/>
          <w:szCs w:val="21"/>
          <w:lang w:val="en-GB"/>
        </w:rPr>
        <w:t xml:space="preserv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MnAl(001)[110]||Cr(001)[110]||MgO(001)[100] but with the </w:t>
      </w:r>
      <w:r w:rsidRPr="00C60001">
        <w:rPr>
          <w:rFonts w:ascii="Arial" w:hAnsi="Arial" w:cs="Arial"/>
          <w:i/>
          <w:sz w:val="21"/>
          <w:szCs w:val="21"/>
          <w:lang w:val="en-GB"/>
        </w:rPr>
        <w:t>B</w:t>
      </w:r>
      <w:r w:rsidRPr="00C60001">
        <w:rPr>
          <w:rFonts w:ascii="Arial" w:hAnsi="Arial" w:cs="Arial"/>
          <w:sz w:val="21"/>
          <w:szCs w:val="21"/>
          <w:lang w:val="en-GB"/>
        </w:rPr>
        <w:t xml:space="preserve">2 structure </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_Ref536781372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[113]</w:t>
      </w:r>
      <w:r w:rsidR="00362E4D" w:rsidRPr="00C60001">
        <w:rPr>
          <w:rFonts w:ascii="Arial" w:hAnsi="Arial" w:cs="Arial"/>
          <w:sz w:val="21"/>
          <w:szCs w:val="21"/>
          <w:lang w:val="en-GB"/>
        </w:rPr>
        <w:fldChar w:fldCharType="end"/>
      </w:r>
      <w:r w:rsidRPr="00C60001">
        <w:rPr>
          <w:rFonts w:ascii="Arial" w:hAnsi="Arial" w:cs="Arial"/>
          <w:sz w:val="21"/>
          <w:szCs w:val="21"/>
          <w:lang w:val="en-GB"/>
        </w:rPr>
        <w:t>. For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MnSi, the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structure has been deposited using both </w:t>
      </w:r>
      <w:r w:rsidR="00F9083C">
        <w:rPr>
          <w:rFonts w:ascii="Arial" w:hAnsi="Arial" w:cs="Arial"/>
          <w:sz w:val="21"/>
          <w:szCs w:val="21"/>
          <w:lang w:val="en-GB"/>
        </w:rPr>
        <w:t xml:space="preserve">UHV </w:t>
      </w:r>
      <w:r w:rsidRPr="00C60001">
        <w:rPr>
          <w:rFonts w:ascii="Arial" w:hAnsi="Arial" w:cs="Arial"/>
          <w:sz w:val="21"/>
          <w:szCs w:val="21"/>
          <w:lang w:val="en-GB"/>
        </w:rPr>
        <w:t xml:space="preserve">dc magnetron sputtering </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_Ref535927978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[117]</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_Ref536782771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[121]</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_Ref14979919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[122]</w:t>
      </w:r>
      <w:r w:rsidR="00362E4D" w:rsidRPr="00C60001">
        <w:rPr>
          <w:rFonts w:ascii="Arial" w:hAnsi="Arial" w:cs="Arial"/>
          <w:sz w:val="21"/>
          <w:szCs w:val="21"/>
          <w:lang w:val="en-GB"/>
        </w:rPr>
        <w:fldChar w:fldCharType="end"/>
      </w:r>
      <w:r w:rsidR="00362E4D" w:rsidRPr="00C60001">
        <w:rPr>
          <w:rFonts w:ascii="Arial" w:hAnsi="Arial" w:cs="Arial"/>
          <w:sz w:val="21"/>
          <w:szCs w:val="21"/>
          <w:lang w:val="en-GB"/>
        </w:rPr>
        <w:t>,</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_Ref535929593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[124]</w:t>
      </w:r>
      <w:r w:rsidR="00362E4D" w:rsidRPr="00C60001">
        <w:rPr>
          <w:rFonts w:ascii="Arial" w:hAnsi="Arial" w:cs="Arial"/>
          <w:sz w:val="21"/>
          <w:szCs w:val="21"/>
          <w:lang w:val="en-GB"/>
        </w:rPr>
        <w:fldChar w:fldCharType="end"/>
      </w:r>
      <w:r w:rsidRPr="00C60001">
        <w:rPr>
          <w:rFonts w:ascii="Arial" w:hAnsi="Arial" w:cs="Arial"/>
          <w:sz w:val="21"/>
          <w:szCs w:val="21"/>
          <w:lang w:val="en-GB"/>
        </w:rPr>
        <w:t xml:space="preserve"> and MBE</w:t>
      </w:r>
      <w:r w:rsidR="00F9083C">
        <w:rPr>
          <w:rFonts w:ascii="Arial" w:hAnsi="Arial" w:cs="Arial"/>
          <w:sz w:val="21"/>
          <w:szCs w:val="21"/>
          <w:lang w:val="en-GB"/>
        </w:rPr>
        <w:t xml:space="preserve"> techniques</w:t>
      </w:r>
      <w:r w:rsidRPr="00C60001">
        <w:rPr>
          <w:rFonts w:ascii="Arial" w:hAnsi="Arial" w:cs="Arial"/>
          <w:sz w:val="21"/>
          <w:szCs w:val="21"/>
          <w:lang w:val="en-GB"/>
        </w:rPr>
        <w:t xml:space="preserve"> </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_Ref535929284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[123]</w:t>
      </w:r>
      <w:r w:rsidR="00362E4D" w:rsidRPr="00C60001">
        <w:rPr>
          <w:rFonts w:ascii="Arial" w:hAnsi="Arial" w:cs="Arial"/>
          <w:sz w:val="21"/>
          <w:szCs w:val="21"/>
          <w:lang w:val="en-GB"/>
        </w:rPr>
        <w:fldChar w:fldCharType="end"/>
      </w:r>
      <w:r w:rsidRPr="00C60001">
        <w:rPr>
          <w:rFonts w:ascii="Arial" w:hAnsi="Arial" w:cs="Arial"/>
          <w:sz w:val="21"/>
          <w:szCs w:val="21"/>
          <w:lang w:val="en-GB"/>
        </w:rPr>
        <w:t>. Some of these films are used as electrodes in MTJ and recently show large TMR ratios at low temperature, which is discussed in Sec</w:t>
      </w:r>
      <w:r w:rsidR="00EF561F" w:rsidRPr="00C60001">
        <w:rPr>
          <w:rFonts w:ascii="Arial" w:hAnsi="Arial" w:cs="Arial"/>
          <w:sz w:val="21"/>
          <w:szCs w:val="21"/>
          <w:lang w:val="en-GB"/>
        </w:rPr>
        <w:t>.</w:t>
      </w:r>
      <w:r w:rsidRPr="00C60001">
        <w:rPr>
          <w:rFonts w:ascii="Arial" w:hAnsi="Arial" w:cs="Arial"/>
          <w:sz w:val="21"/>
          <w:szCs w:val="21"/>
          <w:lang w:val="en-GB"/>
        </w:rPr>
        <w:t xml:space="preserve"> </w:t>
      </w:r>
      <w:r w:rsidR="00EF561F" w:rsidRPr="00C60001">
        <w:rPr>
          <w:rFonts w:ascii="Arial" w:hAnsi="Arial" w:cs="Arial"/>
          <w:sz w:val="21"/>
          <w:szCs w:val="21"/>
          <w:lang w:val="en-GB"/>
        </w:rPr>
        <w:t>4.3</w:t>
      </w:r>
      <w:r w:rsidRPr="00C60001">
        <w:rPr>
          <w:rFonts w:ascii="Arial" w:hAnsi="Arial" w:cs="Arial"/>
          <w:sz w:val="21"/>
          <w:szCs w:val="21"/>
          <w:lang w:val="en-GB"/>
        </w:rPr>
        <w:t>.</w:t>
      </w:r>
    </w:p>
    <w:p w14:paraId="5EAE195B" w14:textId="11E077FC"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Calculations imply that the strain induced in the unit cell can control the half-metallicity in the Co</w:t>
      </w:r>
      <w:r w:rsidRPr="00C60001">
        <w:rPr>
          <w:rFonts w:ascii="Arial" w:hAnsi="Arial" w:cs="Arial"/>
          <w:sz w:val="21"/>
          <w:szCs w:val="21"/>
          <w:vertAlign w:val="subscript"/>
          <w:lang w:val="en-GB"/>
        </w:rPr>
        <w:t>2</w:t>
      </w:r>
      <w:r w:rsidRPr="00C60001">
        <w:rPr>
          <w:rFonts w:ascii="Arial" w:hAnsi="Arial" w:cs="Arial"/>
          <w:sz w:val="21"/>
          <w:szCs w:val="21"/>
          <w:lang w:val="en-GB"/>
        </w:rPr>
        <w:t>MnZ alloys</w:t>
      </w:r>
      <w:r w:rsidR="00B75A99">
        <w:rPr>
          <w:rFonts w:ascii="Arial" w:hAnsi="Arial" w:cs="Arial"/>
          <w:sz w:val="21"/>
          <w:szCs w:val="21"/>
          <w:lang w:val="en-GB"/>
        </w:rPr>
        <w:t xml:space="preserve"> as similarly discussed for the half-Heusler alloys in Sec. 3.1</w:t>
      </w:r>
      <w:r w:rsidRPr="00C60001">
        <w:rPr>
          <w:rFonts w:ascii="Arial" w:hAnsi="Arial" w:cs="Arial"/>
          <w:sz w:val="21"/>
          <w:szCs w:val="21"/>
          <w:lang w:val="en-GB"/>
        </w:rPr>
        <w:t>. For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MnSi for example, the lattice compression of 4% increases </w:t>
      </w:r>
      <w:r w:rsidRPr="00C60001">
        <w:rPr>
          <w:rFonts w:ascii="Arial" w:hAnsi="Arial" w:cs="Arial"/>
          <w:i/>
          <w:sz w:val="21"/>
          <w:szCs w:val="21"/>
          <w:lang w:val="en-GB"/>
        </w:rPr>
        <w:sym w:font="Symbol" w:char="F064"/>
      </w:r>
      <w:r w:rsidRPr="00C60001">
        <w:rPr>
          <w:rFonts w:ascii="Arial" w:hAnsi="Arial" w:cs="Arial"/>
          <w:sz w:val="21"/>
          <w:szCs w:val="21"/>
          <w:lang w:val="en-GB"/>
        </w:rPr>
        <w:t xml:space="preserve"> by 23%, and a similar behavio</w:t>
      </w:r>
      <w:r w:rsidR="00362E4D" w:rsidRPr="00C60001">
        <w:rPr>
          <w:rFonts w:ascii="Arial" w:hAnsi="Arial" w:cs="Arial"/>
          <w:sz w:val="21"/>
          <w:szCs w:val="21"/>
          <w:lang w:val="en-GB"/>
        </w:rPr>
        <w:t>u</w:t>
      </w:r>
      <w:r w:rsidRPr="00C60001">
        <w:rPr>
          <w:rFonts w:ascii="Arial" w:hAnsi="Arial" w:cs="Arial"/>
          <w:sz w:val="21"/>
          <w:szCs w:val="21"/>
          <w:lang w:val="en-GB"/>
        </w:rPr>
        <w:t>r is expected for the other alloy</w:t>
      </w:r>
      <w:r w:rsidR="00D76370">
        <w:rPr>
          <w:rFonts w:ascii="Arial" w:hAnsi="Arial" w:cs="Arial"/>
          <w:sz w:val="21"/>
          <w:szCs w:val="21"/>
          <w:lang w:val="en-GB"/>
        </w:rPr>
        <w:t>s</w:t>
      </w:r>
      <w:r w:rsidRPr="00C60001">
        <w:rPr>
          <w:rFonts w:ascii="Arial" w:hAnsi="Arial" w:cs="Arial"/>
          <w:sz w:val="21"/>
          <w:szCs w:val="21"/>
          <w:lang w:val="en-GB"/>
        </w:rPr>
        <w:t xml:space="preserve"> </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_Ref14979582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[120]</w:t>
      </w:r>
      <w:r w:rsidR="00362E4D" w:rsidRPr="00C60001">
        <w:rPr>
          <w:rFonts w:ascii="Arial" w:hAnsi="Arial" w:cs="Arial"/>
          <w:sz w:val="21"/>
          <w:szCs w:val="21"/>
          <w:lang w:val="en-GB"/>
        </w:rPr>
        <w:fldChar w:fldCharType="end"/>
      </w:r>
      <w:r w:rsidRPr="00C60001">
        <w:rPr>
          <w:rFonts w:ascii="Arial" w:hAnsi="Arial" w:cs="Arial"/>
          <w:sz w:val="21"/>
          <w:szCs w:val="21"/>
          <w:lang w:val="en-GB"/>
        </w:rPr>
        <w:t xml:space="preserve">. </w:t>
      </w:r>
      <w:r w:rsidR="00F614D1">
        <w:rPr>
          <w:rFonts w:ascii="Arial" w:hAnsi="Arial" w:cs="Arial"/>
          <w:sz w:val="21"/>
          <w:szCs w:val="21"/>
          <w:lang w:val="en-GB"/>
        </w:rPr>
        <w:t>Calculations also show that</w:t>
      </w:r>
      <w:r w:rsidRPr="00C60001">
        <w:rPr>
          <w:rFonts w:ascii="Arial" w:hAnsi="Arial" w:cs="Arial"/>
          <w:sz w:val="21"/>
          <w:szCs w:val="21"/>
          <w:lang w:val="en-GB"/>
        </w:rPr>
        <w:t xml:space="preserve"> </w:t>
      </w:r>
      <w:r w:rsidRPr="00C60001">
        <w:rPr>
          <w:rFonts w:ascii="Arial" w:hAnsi="Arial" w:cs="Arial"/>
          <w:sz w:val="21"/>
          <w:szCs w:val="21"/>
          <w:lang w:val="en-GB"/>
        </w:rPr>
        <w:sym w:font="Symbol" w:char="F0B1"/>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2% change in the lattice constant preserves the half-metallicity in the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MnZ alloys </w:t>
      </w:r>
      <w:r w:rsidR="00362E4D" w:rsidRPr="00C60001">
        <w:rPr>
          <w:rFonts w:ascii="Arial" w:hAnsi="Arial" w:cs="Arial"/>
          <w:sz w:val="21"/>
          <w:szCs w:val="21"/>
          <w:lang w:val="en-GB"/>
        </w:rPr>
        <w:fldChar w:fldCharType="begin"/>
      </w:r>
      <w:r w:rsidR="00362E4D" w:rsidRPr="00C60001">
        <w:rPr>
          <w:rFonts w:ascii="Arial" w:hAnsi="Arial" w:cs="Arial"/>
          <w:sz w:val="21"/>
          <w:szCs w:val="21"/>
          <w:lang w:val="en-GB"/>
        </w:rPr>
        <w:instrText xml:space="preserve"> REF _Ref14968933 \r \h </w:instrText>
      </w:r>
      <w:r w:rsidR="00362E4D" w:rsidRPr="00C60001">
        <w:rPr>
          <w:rFonts w:ascii="Arial" w:hAnsi="Arial" w:cs="Arial"/>
          <w:sz w:val="21"/>
          <w:szCs w:val="21"/>
          <w:lang w:val="en-GB"/>
        </w:rPr>
      </w:r>
      <w:r w:rsidR="00362E4D" w:rsidRPr="00C60001">
        <w:rPr>
          <w:rFonts w:ascii="Arial" w:hAnsi="Arial" w:cs="Arial"/>
          <w:sz w:val="21"/>
          <w:szCs w:val="21"/>
          <w:lang w:val="en-GB"/>
        </w:rPr>
        <w:fldChar w:fldCharType="separate"/>
      </w:r>
      <w:r w:rsidR="00BD5A57">
        <w:rPr>
          <w:rFonts w:ascii="Arial" w:hAnsi="Arial" w:cs="Arial"/>
          <w:sz w:val="21"/>
          <w:szCs w:val="21"/>
          <w:lang w:val="en-GB"/>
        </w:rPr>
        <w:t>[69]</w:t>
      </w:r>
      <w:r w:rsidR="00362E4D" w:rsidRPr="00C60001">
        <w:rPr>
          <w:rFonts w:ascii="Arial" w:hAnsi="Arial" w:cs="Arial"/>
          <w:sz w:val="21"/>
          <w:szCs w:val="21"/>
          <w:lang w:val="en-GB"/>
        </w:rPr>
        <w:fldChar w:fldCharType="end"/>
      </w:r>
      <w:r w:rsidRPr="00C60001">
        <w:rPr>
          <w:rFonts w:ascii="Arial" w:hAnsi="Arial" w:cs="Arial"/>
          <w:sz w:val="21"/>
          <w:szCs w:val="21"/>
          <w:lang w:val="en-GB"/>
        </w:rPr>
        <w:t>.</w:t>
      </w:r>
    </w:p>
    <w:p w14:paraId="580FA17B" w14:textId="77777777" w:rsidR="00355E9C" w:rsidRPr="00C60001" w:rsidRDefault="00355E9C" w:rsidP="00FA7036">
      <w:pPr>
        <w:ind w:firstLineChars="100" w:firstLine="210"/>
        <w:rPr>
          <w:rFonts w:ascii="Arial" w:hAnsi="Arial" w:cs="Arial"/>
          <w:sz w:val="21"/>
          <w:szCs w:val="21"/>
          <w:lang w:val="en-GB"/>
        </w:rPr>
      </w:pPr>
    </w:p>
    <w:p w14:paraId="6AB2DB53" w14:textId="77777777" w:rsidR="00355E9C" w:rsidRPr="00C60001" w:rsidRDefault="005D0AB2" w:rsidP="00FA7036">
      <w:pPr>
        <w:rPr>
          <w:rFonts w:ascii="Arial" w:hAnsi="Arial" w:cs="Arial"/>
          <w:i/>
          <w:sz w:val="21"/>
          <w:szCs w:val="21"/>
          <w:lang w:val="en-GB"/>
        </w:rPr>
      </w:pPr>
      <w:r w:rsidRPr="00C60001">
        <w:rPr>
          <w:rFonts w:ascii="Arial" w:hAnsi="Arial" w:cs="Arial"/>
          <w:i/>
          <w:sz w:val="21"/>
          <w:szCs w:val="21"/>
          <w:lang w:val="en-GB"/>
        </w:rPr>
        <w:t>(ii) Co</w:t>
      </w:r>
      <w:r w:rsidRPr="00C60001">
        <w:rPr>
          <w:rFonts w:ascii="Arial" w:hAnsi="Arial" w:cs="Arial"/>
          <w:i/>
          <w:sz w:val="21"/>
          <w:szCs w:val="21"/>
          <w:vertAlign w:val="subscript"/>
          <w:lang w:val="en-GB"/>
        </w:rPr>
        <w:t>2</w:t>
      </w:r>
      <w:r w:rsidRPr="00C60001">
        <w:rPr>
          <w:rFonts w:ascii="Arial" w:hAnsi="Arial" w:cs="Arial"/>
          <w:i/>
          <w:sz w:val="21"/>
          <w:szCs w:val="21"/>
          <w:lang w:val="en-GB"/>
        </w:rPr>
        <w:t>(Cr,Fe)Al</w:t>
      </w:r>
    </w:p>
    <w:p w14:paraId="6A94F1B7" w14:textId="3A05A0EF"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Block </w:t>
      </w:r>
      <w:r w:rsidRPr="00C60001">
        <w:rPr>
          <w:rFonts w:ascii="Arial" w:hAnsi="Arial" w:cs="Arial"/>
          <w:i/>
          <w:sz w:val="21"/>
          <w:szCs w:val="21"/>
          <w:lang w:val="en-GB"/>
        </w:rPr>
        <w:t>et al.</w:t>
      </w:r>
      <w:r w:rsidRPr="00C60001">
        <w:rPr>
          <w:rFonts w:ascii="Arial" w:hAnsi="Arial" w:cs="Arial"/>
          <w:sz w:val="21"/>
          <w:szCs w:val="21"/>
          <w:lang w:val="en-GB"/>
        </w:rPr>
        <w:t xml:space="preserve"> have presented large negative magnetoresistance (MR) at RT in a quaternary full Heusler Co</w:t>
      </w:r>
      <w:r w:rsidRPr="00C60001">
        <w:rPr>
          <w:rFonts w:ascii="Arial" w:hAnsi="Arial" w:cs="Arial"/>
          <w:sz w:val="21"/>
          <w:szCs w:val="21"/>
          <w:vertAlign w:val="subscript"/>
          <w:lang w:val="en-GB"/>
        </w:rPr>
        <w:t>2</w:t>
      </w:r>
      <w:r w:rsidRPr="00C60001">
        <w:rPr>
          <w:rFonts w:ascii="Arial" w:hAnsi="Arial" w:cs="Arial"/>
          <w:sz w:val="21"/>
          <w:szCs w:val="21"/>
          <w:lang w:val="en-GB"/>
        </w:rPr>
        <w:t>Cr</w:t>
      </w:r>
      <w:r w:rsidRPr="00C60001">
        <w:rPr>
          <w:rFonts w:ascii="Arial" w:hAnsi="Arial" w:cs="Arial"/>
          <w:sz w:val="21"/>
          <w:szCs w:val="21"/>
          <w:vertAlign w:val="subscript"/>
          <w:lang w:val="en-GB"/>
        </w:rPr>
        <w:t>0.6</w:t>
      </w:r>
      <w:r w:rsidRPr="00C60001">
        <w:rPr>
          <w:rFonts w:ascii="Arial" w:hAnsi="Arial" w:cs="Arial"/>
          <w:sz w:val="21"/>
          <w:szCs w:val="21"/>
          <w:lang w:val="en-GB"/>
        </w:rPr>
        <w:t>Fe</w:t>
      </w:r>
      <w:r w:rsidRPr="00C60001">
        <w:rPr>
          <w:rFonts w:ascii="Arial" w:hAnsi="Arial" w:cs="Arial"/>
          <w:sz w:val="21"/>
          <w:szCs w:val="21"/>
          <w:vertAlign w:val="subscript"/>
          <w:lang w:val="en-GB"/>
        </w:rPr>
        <w:t>0.4</w:t>
      </w:r>
      <w:r w:rsidRPr="00C60001">
        <w:rPr>
          <w:rFonts w:ascii="Arial" w:hAnsi="Arial" w:cs="Arial"/>
          <w:sz w:val="21"/>
          <w:szCs w:val="21"/>
          <w:lang w:val="en-GB"/>
        </w:rPr>
        <w:t xml:space="preserve">Al alloy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_Ref484964577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[140]</w:t>
      </w:r>
      <w:r w:rsidR="00EF0ECD" w:rsidRPr="00C60001">
        <w:rPr>
          <w:rFonts w:ascii="Arial" w:hAnsi="Arial" w:cs="Arial"/>
          <w:sz w:val="21"/>
          <w:szCs w:val="21"/>
          <w:lang w:val="en-GB"/>
        </w:rPr>
        <w:fldChar w:fldCharType="end"/>
      </w:r>
      <w:r w:rsidRPr="00C60001">
        <w:rPr>
          <w:rFonts w:ascii="Arial" w:hAnsi="Arial" w:cs="Arial"/>
          <w:sz w:val="21"/>
          <w:szCs w:val="21"/>
          <w:lang w:val="en-GB"/>
        </w:rPr>
        <w:t xml:space="preserve">, which firmly proves the controllability of the spin DOS of the Heusler alloys by substituting their constituent elements. They report </w:t>
      </w:r>
      <w:r w:rsidR="0076302A">
        <w:rPr>
          <w:rFonts w:ascii="Arial" w:hAnsi="Arial" w:cs="Arial"/>
          <w:sz w:val="21"/>
          <w:szCs w:val="21"/>
          <w:lang w:val="en-GB"/>
        </w:rPr>
        <w:t xml:space="preserve">– </w:t>
      </w:r>
      <w:r w:rsidRPr="00C60001">
        <w:rPr>
          <w:rFonts w:ascii="Arial" w:hAnsi="Arial" w:cs="Arial"/>
          <w:sz w:val="21"/>
          <w:szCs w:val="21"/>
          <w:lang w:val="en-GB"/>
        </w:rPr>
        <w:t xml:space="preserve">30% MR at RT </w:t>
      </w:r>
      <w:r w:rsidR="00144C45">
        <w:rPr>
          <w:rFonts w:ascii="Arial" w:hAnsi="Arial" w:cs="Arial"/>
          <w:sz w:val="21"/>
          <w:szCs w:val="21"/>
          <w:lang w:val="en-GB"/>
        </w:rPr>
        <w:t>for a</w:t>
      </w:r>
      <w:r w:rsidRPr="00C60001">
        <w:rPr>
          <w:rFonts w:ascii="Arial" w:hAnsi="Arial" w:cs="Arial"/>
          <w:sz w:val="21"/>
          <w:szCs w:val="21"/>
          <w:lang w:val="en-GB"/>
        </w:rPr>
        <w:t xml:space="preserve"> pressed powder compact, which acts as a series of MTJs. As a result, a great amount of attempts has been made to utili</w:t>
      </w:r>
      <w:r w:rsidR="00144C45">
        <w:rPr>
          <w:rFonts w:ascii="Arial" w:hAnsi="Arial" w:cs="Arial"/>
          <w:sz w:val="21"/>
          <w:szCs w:val="21"/>
          <w:lang w:val="en-GB"/>
        </w:rPr>
        <w:t>s</w:t>
      </w:r>
      <w:r w:rsidRPr="00C60001">
        <w:rPr>
          <w:rFonts w:ascii="Arial" w:hAnsi="Arial" w:cs="Arial"/>
          <w:sz w:val="21"/>
          <w:szCs w:val="21"/>
          <w:lang w:val="en-GB"/>
        </w:rPr>
        <w:t>e this alloy system to achieve</w:t>
      </w:r>
      <w:r w:rsidR="002C2791">
        <w:rPr>
          <w:rFonts w:ascii="Arial" w:hAnsi="Arial" w:cs="Arial"/>
          <w:sz w:val="21"/>
          <w:szCs w:val="21"/>
          <w:lang w:val="en-GB"/>
        </w:rPr>
        <w:t xml:space="preserve"> a</w:t>
      </w:r>
      <w:r w:rsidRPr="00C60001">
        <w:rPr>
          <w:rFonts w:ascii="Arial" w:hAnsi="Arial" w:cs="Arial"/>
          <w:sz w:val="21"/>
          <w:szCs w:val="21"/>
          <w:lang w:val="en-GB"/>
        </w:rPr>
        <w:t xml:space="preserve"> large MR</w:t>
      </w:r>
      <w:r w:rsidR="002C2791">
        <w:rPr>
          <w:rFonts w:ascii="Arial" w:hAnsi="Arial" w:cs="Arial"/>
          <w:sz w:val="21"/>
          <w:szCs w:val="21"/>
          <w:lang w:val="en-GB"/>
        </w:rPr>
        <w:t xml:space="preserve"> ratio at RT</w:t>
      </w:r>
      <w:r w:rsidRPr="00C60001">
        <w:rPr>
          <w:rFonts w:ascii="Arial" w:hAnsi="Arial" w:cs="Arial"/>
          <w:sz w:val="21"/>
          <w:szCs w:val="21"/>
          <w:lang w:val="en-GB"/>
        </w:rPr>
        <w:t xml:space="preserve"> due to the half-metallic</w:t>
      </w:r>
      <w:r w:rsidR="002C2791">
        <w:rPr>
          <w:rFonts w:ascii="Arial" w:hAnsi="Arial" w:cs="Arial"/>
          <w:sz w:val="21"/>
          <w:szCs w:val="21"/>
          <w:lang w:val="en-GB"/>
        </w:rPr>
        <w:t>ity</w:t>
      </w:r>
      <w:r w:rsidRPr="00C60001">
        <w:rPr>
          <w:rFonts w:ascii="Arial" w:hAnsi="Arial" w:cs="Arial"/>
          <w:sz w:val="21"/>
          <w:szCs w:val="21"/>
          <w:lang w:val="en-GB"/>
        </w:rPr>
        <w:t xml:space="preserve">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_Ref535999388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[130]</w:t>
      </w:r>
      <w:r w:rsidR="00EF0ECD" w:rsidRPr="00C60001">
        <w:rPr>
          <w:rFonts w:ascii="Arial" w:hAnsi="Arial" w:cs="Arial"/>
          <w:sz w:val="21"/>
          <w:szCs w:val="21"/>
          <w:lang w:val="en-GB"/>
        </w:rPr>
        <w:fldChar w:fldCharType="end"/>
      </w:r>
      <w:r w:rsidR="00EF0ECD" w:rsidRPr="00C60001">
        <w:rPr>
          <w:rFonts w:ascii="Arial" w:hAnsi="Arial" w:cs="Arial"/>
          <w:sz w:val="21"/>
          <w:szCs w:val="21"/>
          <w:lang w:val="en-GB"/>
        </w:rPr>
        <w:t>,</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_Ref14981093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[137]</w:t>
      </w:r>
      <w:r w:rsidR="00EF0ECD" w:rsidRPr="00C60001">
        <w:rPr>
          <w:rFonts w:ascii="Arial" w:hAnsi="Arial" w:cs="Arial"/>
          <w:sz w:val="21"/>
          <w:szCs w:val="21"/>
          <w:lang w:val="en-GB"/>
        </w:rPr>
        <w:fldChar w:fldCharType="end"/>
      </w:r>
      <w:r w:rsidR="00EF0ECD" w:rsidRPr="00C60001">
        <w:rPr>
          <w:rFonts w:ascii="Arial" w:hAnsi="Arial" w:cs="Arial"/>
          <w:sz w:val="21"/>
          <w:szCs w:val="21"/>
          <w:lang w:val="en-GB"/>
        </w:rPr>
        <w:t>,</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_Ref535998874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[141]</w:t>
      </w:r>
      <w:r w:rsidR="00EF0ECD" w:rsidRPr="00C60001">
        <w:rPr>
          <w:rFonts w:ascii="Arial" w:hAnsi="Arial" w:cs="Arial"/>
          <w:sz w:val="21"/>
          <w:szCs w:val="21"/>
          <w:lang w:val="en-GB"/>
        </w:rPr>
        <w:fldChar w:fldCharType="end"/>
      </w:r>
      <w:r w:rsidR="00EF0ECD" w:rsidRPr="00C60001">
        <w:rPr>
          <w:rFonts w:ascii="Arial" w:hAnsi="Arial" w:cs="Arial"/>
          <w:sz w:val="21"/>
          <w:szCs w:val="21"/>
          <w:lang w:val="en-GB"/>
        </w:rPr>
        <w:t>,</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_Ref485545596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[142]</w:t>
      </w:r>
      <w:r w:rsidR="00EF0ECD" w:rsidRPr="00C60001">
        <w:rPr>
          <w:rFonts w:ascii="Arial" w:hAnsi="Arial" w:cs="Arial"/>
          <w:sz w:val="21"/>
          <w:szCs w:val="21"/>
          <w:lang w:val="en-GB"/>
        </w:rPr>
        <w:fldChar w:fldCharType="end"/>
      </w:r>
      <w:r w:rsidRPr="00C60001">
        <w:rPr>
          <w:rFonts w:ascii="Arial" w:hAnsi="Arial" w:cs="Arial"/>
          <w:sz w:val="21"/>
          <w:szCs w:val="21"/>
          <w:lang w:val="en-GB"/>
        </w:rPr>
        <w:t xml:space="preserve">. </w:t>
      </w:r>
      <w:r w:rsidR="00676900">
        <w:rPr>
          <w:rFonts w:ascii="Arial" w:hAnsi="Arial" w:cs="Arial"/>
          <w:sz w:val="21"/>
          <w:szCs w:val="21"/>
          <w:lang w:val="en-GB"/>
        </w:rPr>
        <w:t>However</w:t>
      </w:r>
      <w:r w:rsidR="002C2791">
        <w:rPr>
          <w:rFonts w:ascii="Arial" w:hAnsi="Arial" w:cs="Arial"/>
          <w:sz w:val="21"/>
          <w:szCs w:val="21"/>
          <w:lang w:val="en-GB"/>
        </w:rPr>
        <w:t>,</w:t>
      </w:r>
      <w:r w:rsidRPr="00C60001">
        <w:rPr>
          <w:rFonts w:ascii="Arial" w:hAnsi="Arial" w:cs="Arial"/>
          <w:sz w:val="21"/>
          <w:szCs w:val="21"/>
          <w:lang w:val="en-GB"/>
        </w:rPr>
        <w:t xml:space="preserve"> an epitaxial film is deposited on a MgO(001) substrate with the crystalline relationship </w:t>
      </w:r>
      <w:r w:rsidR="00676900">
        <w:rPr>
          <w:rFonts w:ascii="Arial" w:hAnsi="Arial" w:cs="Arial"/>
          <w:sz w:val="21"/>
          <w:szCs w:val="21"/>
          <w:lang w:val="en-GB"/>
        </w:rPr>
        <w:t xml:space="preserve">of </w:t>
      </w:r>
      <w:r w:rsidRPr="00C60001">
        <w:rPr>
          <w:rFonts w:ascii="Arial" w:hAnsi="Arial" w:cs="Arial"/>
          <w:sz w:val="21"/>
          <w:szCs w:val="21"/>
          <w:lang w:val="en-GB"/>
        </w:rPr>
        <w:t>Co</w:t>
      </w:r>
      <w:r w:rsidRPr="00C60001">
        <w:rPr>
          <w:rFonts w:ascii="Arial" w:hAnsi="Arial" w:cs="Arial"/>
          <w:sz w:val="21"/>
          <w:szCs w:val="21"/>
          <w:vertAlign w:val="subscript"/>
          <w:lang w:val="en-GB"/>
        </w:rPr>
        <w:t>2</w:t>
      </w:r>
      <w:r w:rsidRPr="00C60001">
        <w:rPr>
          <w:rFonts w:ascii="Arial" w:hAnsi="Arial" w:cs="Arial"/>
          <w:sz w:val="21"/>
          <w:szCs w:val="21"/>
          <w:lang w:val="en-GB"/>
        </w:rPr>
        <w:t>Cr</w:t>
      </w:r>
      <w:r w:rsidRPr="00C60001">
        <w:rPr>
          <w:rFonts w:ascii="Arial" w:hAnsi="Arial" w:cs="Arial"/>
          <w:sz w:val="21"/>
          <w:szCs w:val="21"/>
          <w:vertAlign w:val="subscript"/>
          <w:lang w:val="en-GB"/>
        </w:rPr>
        <w:t>0.6</w:t>
      </w:r>
      <w:r w:rsidRPr="00C60001">
        <w:rPr>
          <w:rFonts w:ascii="Arial" w:hAnsi="Arial" w:cs="Arial"/>
          <w:sz w:val="21"/>
          <w:szCs w:val="21"/>
          <w:lang w:val="en-GB"/>
        </w:rPr>
        <w:t>Fe</w:t>
      </w:r>
      <w:r w:rsidRPr="00C60001">
        <w:rPr>
          <w:rFonts w:ascii="Arial" w:hAnsi="Arial" w:cs="Arial"/>
          <w:sz w:val="21"/>
          <w:szCs w:val="21"/>
          <w:vertAlign w:val="subscript"/>
          <w:lang w:val="en-GB"/>
        </w:rPr>
        <w:t>0.4</w:t>
      </w:r>
      <w:r w:rsidRPr="00C60001">
        <w:rPr>
          <w:rFonts w:ascii="Arial" w:hAnsi="Arial" w:cs="Arial"/>
          <w:sz w:val="21"/>
          <w:szCs w:val="21"/>
          <w:lang w:val="en-GB"/>
        </w:rPr>
        <w:t xml:space="preserve">Al(001)[100]||MgO(001)[110], showing only 2% GMR at RT (4% at 15 K)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_Ref535999388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[130]</w:t>
      </w:r>
      <w:r w:rsidR="00EF0ECD" w:rsidRPr="00C60001">
        <w:rPr>
          <w:rFonts w:ascii="Arial" w:hAnsi="Arial" w:cs="Arial"/>
          <w:sz w:val="21"/>
          <w:szCs w:val="21"/>
          <w:lang w:val="en-GB"/>
        </w:rPr>
        <w:fldChar w:fldCharType="end"/>
      </w:r>
      <w:r w:rsidRPr="00C60001">
        <w:rPr>
          <w:rFonts w:ascii="Arial" w:hAnsi="Arial" w:cs="Arial"/>
          <w:sz w:val="21"/>
          <w:szCs w:val="21"/>
          <w:lang w:val="en-GB"/>
        </w:rPr>
        <w:t>.</w:t>
      </w:r>
    </w:p>
    <w:p w14:paraId="6F09EF44" w14:textId="54CFB616"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The influence of the atomic disorder on the half-metallicity for the Co</w:t>
      </w:r>
      <w:r w:rsidRPr="00C60001">
        <w:rPr>
          <w:rFonts w:ascii="Arial" w:hAnsi="Arial" w:cs="Arial"/>
          <w:sz w:val="21"/>
          <w:szCs w:val="21"/>
          <w:vertAlign w:val="subscript"/>
          <w:lang w:val="en-GB"/>
        </w:rPr>
        <w:t>2</w:t>
      </w:r>
      <w:r w:rsidRPr="00C60001">
        <w:rPr>
          <w:rFonts w:ascii="Arial" w:hAnsi="Arial" w:cs="Arial"/>
          <w:sz w:val="21"/>
          <w:szCs w:val="21"/>
          <w:lang w:val="en-GB"/>
        </w:rPr>
        <w:t>Cr</w:t>
      </w:r>
      <w:r w:rsidRPr="00C60001">
        <w:rPr>
          <w:rFonts w:ascii="Arial" w:hAnsi="Arial" w:cs="Arial"/>
          <w:sz w:val="21"/>
          <w:szCs w:val="21"/>
          <w:vertAlign w:val="subscript"/>
          <w:lang w:val="en-GB"/>
        </w:rPr>
        <w:t>1-</w:t>
      </w:r>
      <w:r w:rsidRPr="00C60001">
        <w:rPr>
          <w:rFonts w:ascii="Arial" w:hAnsi="Arial" w:cs="Arial"/>
          <w:i/>
          <w:sz w:val="21"/>
          <w:szCs w:val="21"/>
          <w:vertAlign w:val="subscript"/>
          <w:lang w:val="en-GB"/>
        </w:rPr>
        <w:t>x</w:t>
      </w:r>
      <w:r w:rsidRPr="00C60001">
        <w:rPr>
          <w:rFonts w:ascii="Arial" w:hAnsi="Arial" w:cs="Arial"/>
          <w:sz w:val="21"/>
          <w:szCs w:val="21"/>
          <w:lang w:val="en-GB"/>
        </w:rPr>
        <w:t>Fe</w:t>
      </w:r>
      <w:r w:rsidRPr="00C60001">
        <w:rPr>
          <w:rFonts w:ascii="Arial" w:hAnsi="Arial" w:cs="Arial"/>
          <w:i/>
          <w:sz w:val="21"/>
          <w:szCs w:val="21"/>
          <w:vertAlign w:val="subscript"/>
          <w:lang w:val="en-GB"/>
        </w:rPr>
        <w:t>x</w:t>
      </w:r>
      <w:r w:rsidRPr="00C60001">
        <w:rPr>
          <w:rFonts w:ascii="Arial" w:hAnsi="Arial" w:cs="Arial"/>
          <w:sz w:val="21"/>
          <w:szCs w:val="21"/>
          <w:lang w:val="en-GB"/>
        </w:rPr>
        <w:t xml:space="preserve">Al full Heusler alloys has </w:t>
      </w:r>
      <w:r w:rsidR="00676900">
        <w:rPr>
          <w:rFonts w:ascii="Arial" w:hAnsi="Arial" w:cs="Arial"/>
          <w:sz w:val="21"/>
          <w:szCs w:val="21"/>
          <w:lang w:val="en-GB"/>
        </w:rPr>
        <w:t xml:space="preserve">also </w:t>
      </w:r>
      <w:r w:rsidRPr="00C60001">
        <w:rPr>
          <w:rFonts w:ascii="Arial" w:hAnsi="Arial" w:cs="Arial"/>
          <w:sz w:val="21"/>
          <w:szCs w:val="21"/>
          <w:lang w:val="en-GB"/>
        </w:rPr>
        <w:t xml:space="preserve">been systematically studied by Shirai </w:t>
      </w:r>
      <w:r w:rsidRPr="00C60001">
        <w:rPr>
          <w:rFonts w:ascii="Arial" w:hAnsi="Arial" w:cs="Arial"/>
          <w:i/>
          <w:sz w:val="21"/>
          <w:szCs w:val="21"/>
          <w:lang w:val="en-GB"/>
        </w:rPr>
        <w:t>et al.</w:t>
      </w:r>
      <w:r w:rsidRPr="00C60001">
        <w:rPr>
          <w:rFonts w:ascii="Arial" w:hAnsi="Arial" w:cs="Arial"/>
          <w:sz w:val="21"/>
          <w:szCs w:val="21"/>
          <w:lang w:val="en-GB"/>
        </w:rPr>
        <w:t xml:space="preserve"> using first-principles calculations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_Ref536511372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[129]</w:t>
      </w:r>
      <w:r w:rsidR="00EF0ECD" w:rsidRPr="00C60001">
        <w:rPr>
          <w:rFonts w:ascii="Arial" w:hAnsi="Arial" w:cs="Arial"/>
          <w:sz w:val="21"/>
          <w:szCs w:val="21"/>
          <w:lang w:val="en-GB"/>
        </w:rPr>
        <w:fldChar w:fldCharType="end"/>
      </w:r>
      <w:r w:rsidR="00EF0ECD" w:rsidRPr="00C60001">
        <w:rPr>
          <w:rFonts w:ascii="Arial" w:hAnsi="Arial" w:cs="Arial"/>
          <w:sz w:val="21"/>
          <w:szCs w:val="21"/>
          <w:lang w:val="en-GB"/>
        </w:rPr>
        <w:t>,</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_Ref535984415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[133]</w:t>
      </w:r>
      <w:r w:rsidR="00EF0ECD" w:rsidRPr="00C60001">
        <w:rPr>
          <w:rFonts w:ascii="Arial" w:hAnsi="Arial" w:cs="Arial"/>
          <w:sz w:val="21"/>
          <w:szCs w:val="21"/>
          <w:lang w:val="en-GB"/>
        </w:rPr>
        <w:fldChar w:fldCharType="end"/>
      </w:r>
      <w:r w:rsidR="00EF0ECD" w:rsidRPr="00C60001">
        <w:rPr>
          <w:rFonts w:ascii="Arial" w:hAnsi="Arial" w:cs="Arial"/>
          <w:sz w:val="21"/>
          <w:szCs w:val="21"/>
          <w:lang w:val="en-GB"/>
        </w:rPr>
        <w:t>,</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_Ref536516149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[134]</w:t>
      </w:r>
      <w:r w:rsidR="00EF0ECD" w:rsidRPr="00C60001">
        <w:rPr>
          <w:rFonts w:ascii="Arial" w:hAnsi="Arial" w:cs="Arial"/>
          <w:sz w:val="21"/>
          <w:szCs w:val="21"/>
          <w:lang w:val="en-GB"/>
        </w:rPr>
        <w:fldChar w:fldCharType="end"/>
      </w:r>
      <w:r w:rsidRPr="00C60001">
        <w:rPr>
          <w:rFonts w:ascii="Arial" w:hAnsi="Arial" w:cs="Arial"/>
          <w:sz w:val="21"/>
          <w:szCs w:val="21"/>
          <w:lang w:val="en-GB"/>
        </w:rPr>
        <w:t>. In the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CrAl alloys, the atomic disorder between Cr and Al, which eventually deforms the crystalline structure from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into </w:t>
      </w:r>
      <w:r w:rsidRPr="00C60001">
        <w:rPr>
          <w:rFonts w:ascii="Arial" w:hAnsi="Arial" w:cs="Arial"/>
          <w:i/>
          <w:sz w:val="21"/>
          <w:szCs w:val="21"/>
          <w:lang w:val="en-GB"/>
        </w:rPr>
        <w:t>B</w:t>
      </w:r>
      <w:r w:rsidRPr="00C60001">
        <w:rPr>
          <w:rFonts w:ascii="Arial" w:hAnsi="Arial" w:cs="Arial"/>
          <w:sz w:val="21"/>
          <w:szCs w:val="21"/>
          <w:lang w:val="en-GB"/>
        </w:rPr>
        <w:t>2 at a disorder level of 0.5, maintains the very high spin polari</w:t>
      </w:r>
      <w:r w:rsidR="006B5151">
        <w:rPr>
          <w:rFonts w:ascii="Arial" w:hAnsi="Arial" w:cs="Arial"/>
          <w:sz w:val="21"/>
          <w:szCs w:val="21"/>
          <w:lang w:val="en-GB"/>
        </w:rPr>
        <w:t>s</w:t>
      </w:r>
      <w:r w:rsidRPr="00C60001">
        <w:rPr>
          <w:rFonts w:ascii="Arial" w:hAnsi="Arial" w:cs="Arial"/>
          <w:sz w:val="21"/>
          <w:szCs w:val="21"/>
          <w:lang w:val="en-GB"/>
        </w:rPr>
        <w:t xml:space="preserve">ation </w:t>
      </w:r>
      <w:r w:rsidRPr="00C60001">
        <w:rPr>
          <w:rFonts w:ascii="Arial" w:hAnsi="Arial" w:cs="Arial"/>
          <w:i/>
          <w:sz w:val="21"/>
          <w:szCs w:val="21"/>
          <w:lang w:val="en-GB"/>
        </w:rPr>
        <w:t>P</w:t>
      </w:r>
      <w:r w:rsidR="006B5151">
        <w:rPr>
          <w:rFonts w:ascii="Arial" w:hAnsi="Arial" w:cs="Arial"/>
          <w:sz w:val="21"/>
          <w:szCs w:val="21"/>
          <w:lang w:val="en-GB"/>
        </w:rPr>
        <w:t xml:space="preserve"> of</w:t>
      </w:r>
      <w:r w:rsidRPr="00C60001">
        <w:rPr>
          <w:rFonts w:ascii="Arial" w:hAnsi="Arial" w:cs="Arial"/>
          <w:sz w:val="21"/>
          <w:szCs w:val="21"/>
          <w:lang w:val="en-GB"/>
        </w:rPr>
        <w:t xml:space="preserve"> 97% for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and 93% for </w:t>
      </w:r>
      <w:r w:rsidRPr="00C60001">
        <w:rPr>
          <w:rFonts w:ascii="Arial" w:hAnsi="Arial" w:cs="Arial"/>
          <w:i/>
          <w:sz w:val="21"/>
          <w:szCs w:val="21"/>
          <w:lang w:val="en-GB"/>
        </w:rPr>
        <w:t>B</w:t>
      </w:r>
      <w:r w:rsidRPr="00C60001">
        <w:rPr>
          <w:rFonts w:ascii="Arial" w:hAnsi="Arial" w:cs="Arial"/>
          <w:sz w:val="21"/>
          <w:szCs w:val="21"/>
          <w:lang w:val="en-GB"/>
        </w:rPr>
        <w:t xml:space="preserve">2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_Ref536511372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[129]</w:t>
      </w:r>
      <w:r w:rsidR="00EF0ECD" w:rsidRPr="00C60001">
        <w:rPr>
          <w:rFonts w:ascii="Arial" w:hAnsi="Arial" w:cs="Arial"/>
          <w:sz w:val="21"/>
          <w:szCs w:val="21"/>
          <w:lang w:val="en-GB"/>
        </w:rPr>
        <w:fldChar w:fldCharType="end"/>
      </w:r>
      <w:r w:rsidRPr="00C60001">
        <w:rPr>
          <w:rFonts w:ascii="Arial" w:hAnsi="Arial" w:cs="Arial"/>
          <w:sz w:val="21"/>
          <w:szCs w:val="21"/>
          <w:lang w:val="en-GB"/>
        </w:rPr>
        <w:t xml:space="preserve">. The Co-Cr type disorder, however, destroys the half-metallicity rapidly: </w:t>
      </w:r>
      <w:r w:rsidRPr="00C60001">
        <w:rPr>
          <w:rFonts w:ascii="Arial" w:hAnsi="Arial" w:cs="Arial"/>
          <w:i/>
          <w:sz w:val="21"/>
          <w:szCs w:val="21"/>
          <w:lang w:val="en-GB"/>
        </w:rPr>
        <w:t>P</w:t>
      </w:r>
      <w:r w:rsidRPr="00C60001">
        <w:rPr>
          <w:rFonts w:ascii="Arial" w:hAnsi="Arial" w:cs="Arial"/>
          <w:sz w:val="21"/>
          <w:szCs w:val="21"/>
          <w:lang w:val="en-GB"/>
        </w:rPr>
        <w:t xml:space="preserve"> falls to zero at a disorder level of 0.4 and the magnetic moment</w:t>
      </w:r>
      <w:r w:rsidR="002B522E">
        <w:rPr>
          <w:rFonts w:ascii="Arial" w:hAnsi="Arial" w:cs="Arial"/>
          <w:sz w:val="21"/>
          <w:szCs w:val="21"/>
          <w:lang w:val="en-GB"/>
        </w:rPr>
        <w:t xml:space="preserve"> </w:t>
      </w:r>
      <w:r w:rsidR="002B522E">
        <w:rPr>
          <w:rFonts w:ascii="Arial" w:hAnsi="Arial" w:cs="Arial"/>
          <w:i/>
          <w:iCs/>
          <w:sz w:val="21"/>
          <w:szCs w:val="21"/>
          <w:lang w:val="en-GB"/>
        </w:rPr>
        <w:t>M</w:t>
      </w:r>
      <w:r w:rsidR="002B522E">
        <w:rPr>
          <w:rFonts w:ascii="Arial" w:hAnsi="Arial" w:cs="Arial"/>
          <w:sz w:val="21"/>
          <w:szCs w:val="21"/>
          <w:vertAlign w:val="subscript"/>
          <w:lang w:val="en-GB"/>
        </w:rPr>
        <w:t>t</w:t>
      </w:r>
      <w:r w:rsidRPr="00C60001">
        <w:rPr>
          <w:rFonts w:ascii="Arial" w:hAnsi="Arial" w:cs="Arial"/>
          <w:sz w:val="21"/>
          <w:szCs w:val="21"/>
          <w:lang w:val="en-GB"/>
        </w:rPr>
        <w:t xml:space="preserve"> </w:t>
      </w:r>
      <w:r w:rsidR="001216D9">
        <w:rPr>
          <w:rFonts w:ascii="Arial" w:hAnsi="Arial" w:cs="Arial"/>
          <w:sz w:val="21"/>
          <w:szCs w:val="21"/>
          <w:lang w:val="en-GB"/>
        </w:rPr>
        <w:t>reduces down to</w:t>
      </w:r>
      <w:r w:rsidRPr="00C60001">
        <w:rPr>
          <w:rFonts w:ascii="Arial" w:hAnsi="Arial" w:cs="Arial"/>
          <w:sz w:val="21"/>
          <w:szCs w:val="21"/>
          <w:lang w:val="en-GB"/>
        </w:rPr>
        <w:t xml:space="preserve"> 2.0 </w:t>
      </w:r>
      <w:r w:rsidRPr="00C60001">
        <w:rPr>
          <w:rFonts w:ascii="Arial" w:hAnsi="Arial" w:cs="Arial"/>
          <w:sz w:val="21"/>
          <w:szCs w:val="21"/>
          <w:lang w:val="en-GB"/>
        </w:rPr>
        <w:sym w:font="Symbol" w:char="F06D"/>
      </w:r>
      <w:r w:rsidRPr="00C60001">
        <w:rPr>
          <w:rFonts w:ascii="Arial" w:hAnsi="Arial" w:cs="Arial"/>
          <w:sz w:val="21"/>
          <w:szCs w:val="21"/>
          <w:vertAlign w:val="subscript"/>
          <w:lang w:val="en-GB"/>
        </w:rPr>
        <w:t>B</w:t>
      </w:r>
      <w:r w:rsidRPr="00C60001">
        <w:rPr>
          <w:rFonts w:ascii="Arial" w:hAnsi="Arial" w:cs="Arial"/>
          <w:sz w:val="21"/>
          <w:szCs w:val="21"/>
          <w:lang w:val="en-GB"/>
        </w:rPr>
        <w:t xml:space="preserve">/f.u. at the full disorder. For the Fe substitution </w:t>
      </w:r>
      <w:r w:rsidRPr="00C60001">
        <w:rPr>
          <w:rFonts w:ascii="Arial" w:hAnsi="Arial" w:cs="Arial"/>
          <w:i/>
          <w:sz w:val="21"/>
          <w:szCs w:val="21"/>
          <w:lang w:val="en-GB"/>
        </w:rPr>
        <w:t>x</w:t>
      </w:r>
      <w:r w:rsidRPr="00C60001">
        <w:rPr>
          <w:rFonts w:ascii="Arial" w:hAnsi="Arial" w:cs="Arial"/>
          <w:sz w:val="21"/>
          <w:szCs w:val="21"/>
          <w:lang w:val="en-GB"/>
        </w:rPr>
        <w:t xml:space="preserve"> with Cr, </w:t>
      </w:r>
      <w:r w:rsidRPr="00C60001">
        <w:rPr>
          <w:rFonts w:ascii="Arial" w:hAnsi="Arial" w:cs="Arial"/>
          <w:i/>
          <w:sz w:val="21"/>
          <w:szCs w:val="21"/>
          <w:lang w:val="en-GB"/>
        </w:rPr>
        <w:t>P</w:t>
      </w:r>
      <w:r w:rsidRPr="00C60001">
        <w:rPr>
          <w:rFonts w:ascii="Arial" w:hAnsi="Arial" w:cs="Arial"/>
          <w:sz w:val="21"/>
          <w:szCs w:val="21"/>
          <w:lang w:val="en-GB"/>
        </w:rPr>
        <w:t xml:space="preserve"> is calculated to stay above 90% up to </w:t>
      </w:r>
      <w:r w:rsidRPr="00C60001">
        <w:rPr>
          <w:rFonts w:ascii="Arial" w:hAnsi="Arial" w:cs="Arial"/>
          <w:i/>
          <w:sz w:val="21"/>
          <w:szCs w:val="21"/>
          <w:lang w:val="en-GB"/>
        </w:rPr>
        <w:t>x</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0.35. Similarly, in the </w:t>
      </w:r>
      <w:r w:rsidRPr="00C60001">
        <w:rPr>
          <w:rFonts w:ascii="Arial" w:hAnsi="Arial" w:cs="Arial"/>
          <w:sz w:val="21"/>
          <w:szCs w:val="21"/>
          <w:lang w:val="en-GB"/>
        </w:rPr>
        <w:lastRenderedPageBreak/>
        <w:t>Co</w:t>
      </w:r>
      <w:r w:rsidRPr="00C60001">
        <w:rPr>
          <w:rFonts w:ascii="Arial" w:hAnsi="Arial" w:cs="Arial"/>
          <w:sz w:val="21"/>
          <w:szCs w:val="21"/>
          <w:vertAlign w:val="subscript"/>
          <w:lang w:val="en-GB"/>
        </w:rPr>
        <w:t>2</w:t>
      </w:r>
      <w:r w:rsidRPr="00C60001">
        <w:rPr>
          <w:rFonts w:ascii="Arial" w:hAnsi="Arial" w:cs="Arial"/>
          <w:sz w:val="21"/>
          <w:szCs w:val="21"/>
          <w:lang w:val="en-GB"/>
        </w:rPr>
        <w:t>Cr</w:t>
      </w:r>
      <w:r w:rsidRPr="00C60001">
        <w:rPr>
          <w:rFonts w:ascii="Arial" w:hAnsi="Arial" w:cs="Arial"/>
          <w:sz w:val="21"/>
          <w:szCs w:val="21"/>
          <w:vertAlign w:val="subscript"/>
          <w:lang w:val="en-GB"/>
        </w:rPr>
        <w:t>1-</w:t>
      </w:r>
      <w:r w:rsidRPr="00C60001">
        <w:rPr>
          <w:rFonts w:ascii="Arial" w:hAnsi="Arial" w:cs="Arial"/>
          <w:i/>
          <w:sz w:val="21"/>
          <w:szCs w:val="21"/>
          <w:vertAlign w:val="subscript"/>
          <w:lang w:val="en-GB"/>
        </w:rPr>
        <w:t>x</w:t>
      </w:r>
      <w:r w:rsidRPr="00C60001">
        <w:rPr>
          <w:rFonts w:ascii="Arial" w:hAnsi="Arial" w:cs="Arial"/>
          <w:sz w:val="21"/>
          <w:szCs w:val="21"/>
          <w:lang w:val="en-GB"/>
        </w:rPr>
        <w:t>Fe</w:t>
      </w:r>
      <w:r w:rsidRPr="00C60001">
        <w:rPr>
          <w:rFonts w:ascii="Arial" w:hAnsi="Arial" w:cs="Arial"/>
          <w:i/>
          <w:sz w:val="21"/>
          <w:szCs w:val="21"/>
          <w:vertAlign w:val="subscript"/>
          <w:lang w:val="en-GB"/>
        </w:rPr>
        <w:t>x</w:t>
      </w:r>
      <w:r w:rsidRPr="00C60001">
        <w:rPr>
          <w:rFonts w:ascii="Arial" w:hAnsi="Arial" w:cs="Arial"/>
          <w:sz w:val="21"/>
          <w:szCs w:val="21"/>
          <w:lang w:val="en-GB"/>
        </w:rPr>
        <w:t xml:space="preserve">Al alloys, the CrFe-Al type disorder preserves both </w:t>
      </w:r>
      <w:r w:rsidRPr="00C60001">
        <w:rPr>
          <w:rFonts w:ascii="Arial" w:hAnsi="Arial" w:cs="Arial"/>
          <w:i/>
          <w:sz w:val="21"/>
          <w:szCs w:val="21"/>
          <w:lang w:val="en-GB"/>
        </w:rPr>
        <w:t>P</w:t>
      </w:r>
      <w:r w:rsidRPr="00C60001">
        <w:rPr>
          <w:rFonts w:ascii="Arial" w:hAnsi="Arial" w:cs="Arial"/>
          <w:sz w:val="21"/>
          <w:szCs w:val="21"/>
          <w:lang w:val="en-GB"/>
        </w:rPr>
        <w:t xml:space="preserve"> and </w:t>
      </w:r>
      <w:r w:rsidR="002B522E">
        <w:rPr>
          <w:rFonts w:ascii="Arial" w:hAnsi="Arial" w:cs="Arial"/>
          <w:i/>
          <w:iCs/>
          <w:sz w:val="21"/>
          <w:szCs w:val="21"/>
          <w:lang w:val="en-GB"/>
        </w:rPr>
        <w:t>M</w:t>
      </w:r>
      <w:r w:rsidR="002B522E">
        <w:rPr>
          <w:rFonts w:ascii="Arial" w:hAnsi="Arial" w:cs="Arial"/>
          <w:sz w:val="21"/>
          <w:szCs w:val="21"/>
          <w:vertAlign w:val="subscript"/>
          <w:lang w:val="en-GB"/>
        </w:rPr>
        <w:t>t</w:t>
      </w:r>
      <w:r w:rsidRPr="00C60001">
        <w:rPr>
          <w:rFonts w:ascii="Arial" w:hAnsi="Arial" w:cs="Arial"/>
          <w:sz w:val="21"/>
          <w:szCs w:val="21"/>
          <w:lang w:val="en-GB"/>
        </w:rPr>
        <w:t xml:space="preserve"> to be above 80% and 3.7 </w:t>
      </w:r>
      <w:r w:rsidRPr="00C60001">
        <w:rPr>
          <w:rFonts w:ascii="Arial" w:hAnsi="Arial" w:cs="Arial"/>
          <w:sz w:val="21"/>
          <w:szCs w:val="21"/>
          <w:lang w:val="en-GB"/>
        </w:rPr>
        <w:sym w:font="Symbol" w:char="F06D"/>
      </w:r>
      <w:r w:rsidRPr="00C60001">
        <w:rPr>
          <w:rFonts w:ascii="Arial" w:hAnsi="Arial" w:cs="Arial"/>
          <w:sz w:val="21"/>
          <w:szCs w:val="21"/>
          <w:vertAlign w:val="subscript"/>
          <w:lang w:val="en-GB"/>
        </w:rPr>
        <w:t>B</w:t>
      </w:r>
      <w:r w:rsidRPr="00C60001">
        <w:rPr>
          <w:rFonts w:ascii="Arial" w:hAnsi="Arial" w:cs="Arial"/>
          <w:sz w:val="21"/>
          <w:szCs w:val="21"/>
          <w:lang w:val="en-GB"/>
        </w:rPr>
        <w:t xml:space="preserve">/f.u., respectively, up to the disorder level of 0.5, while the Co-CrFe disorder eliminates </w:t>
      </w:r>
      <w:r w:rsidRPr="00C60001">
        <w:rPr>
          <w:rFonts w:ascii="Arial" w:hAnsi="Arial" w:cs="Arial"/>
          <w:i/>
          <w:sz w:val="21"/>
          <w:szCs w:val="21"/>
          <w:lang w:val="en-GB"/>
        </w:rPr>
        <w:t>P</w:t>
      </w:r>
      <w:r w:rsidRPr="00C60001">
        <w:rPr>
          <w:rFonts w:ascii="Arial" w:hAnsi="Arial" w:cs="Arial"/>
          <w:sz w:val="21"/>
          <w:szCs w:val="21"/>
          <w:lang w:val="en-GB"/>
        </w:rPr>
        <w:t xml:space="preserve"> at the disorder level of 0.3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_Ref535984415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[133]</w:t>
      </w:r>
      <w:r w:rsidR="00EF0ECD" w:rsidRPr="00C60001">
        <w:rPr>
          <w:rFonts w:ascii="Arial" w:hAnsi="Arial" w:cs="Arial"/>
          <w:sz w:val="21"/>
          <w:szCs w:val="21"/>
          <w:lang w:val="en-GB"/>
        </w:rPr>
        <w:fldChar w:fldCharType="end"/>
      </w:r>
      <w:r w:rsidRPr="00C60001">
        <w:rPr>
          <w:rFonts w:ascii="Arial" w:hAnsi="Arial" w:cs="Arial"/>
          <w:sz w:val="21"/>
          <w:szCs w:val="21"/>
          <w:lang w:val="en-GB"/>
        </w:rPr>
        <w:t xml:space="preserve">. These findings may explain the decrease in the estimated </w:t>
      </w:r>
      <w:r w:rsidR="0088533A">
        <w:rPr>
          <w:rFonts w:ascii="Arial" w:hAnsi="Arial" w:cs="Arial"/>
          <w:i/>
          <w:iCs/>
          <w:sz w:val="21"/>
          <w:szCs w:val="21"/>
          <w:lang w:val="en-GB"/>
        </w:rPr>
        <w:t>M</w:t>
      </w:r>
      <w:r w:rsidR="0088533A">
        <w:rPr>
          <w:rFonts w:ascii="Arial" w:hAnsi="Arial" w:cs="Arial"/>
          <w:sz w:val="21"/>
          <w:szCs w:val="21"/>
          <w:vertAlign w:val="subscript"/>
          <w:lang w:val="en-GB"/>
        </w:rPr>
        <w:t>t</w:t>
      </w:r>
      <w:r w:rsidRPr="00C60001">
        <w:rPr>
          <w:rFonts w:ascii="Arial" w:hAnsi="Arial" w:cs="Arial"/>
          <w:sz w:val="21"/>
          <w:szCs w:val="21"/>
          <w:lang w:val="en-GB"/>
        </w:rPr>
        <w:t xml:space="preserve"> in the earlier study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_Ref485545596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[142]</w:t>
      </w:r>
      <w:r w:rsidR="00EF0ECD" w:rsidRPr="00C60001">
        <w:rPr>
          <w:rFonts w:ascii="Arial" w:hAnsi="Arial" w:cs="Arial"/>
          <w:sz w:val="21"/>
          <w:szCs w:val="21"/>
          <w:lang w:val="en-GB"/>
        </w:rPr>
        <w:fldChar w:fldCharType="end"/>
      </w:r>
      <w:r w:rsidRPr="00C60001">
        <w:rPr>
          <w:rFonts w:ascii="Arial" w:hAnsi="Arial" w:cs="Arial"/>
          <w:sz w:val="21"/>
          <w:szCs w:val="21"/>
          <w:lang w:val="en-GB"/>
        </w:rPr>
        <w:t>.</w:t>
      </w:r>
    </w:p>
    <w:p w14:paraId="6B2CF238" w14:textId="2E74CD0F"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Strain also affects the half-metallicity in the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CrAl alloy according to calculations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_Ref14969078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[72]</w:t>
      </w:r>
      <w:r w:rsidR="00EF0ECD" w:rsidRPr="00C60001">
        <w:rPr>
          <w:rFonts w:ascii="Arial" w:hAnsi="Arial" w:cs="Arial"/>
          <w:sz w:val="21"/>
          <w:szCs w:val="21"/>
          <w:lang w:val="en-GB"/>
        </w:rPr>
        <w:fldChar w:fldCharType="end"/>
      </w:r>
      <w:r w:rsidRPr="00C60001">
        <w:rPr>
          <w:rFonts w:ascii="Arial" w:hAnsi="Arial" w:cs="Arial"/>
          <w:sz w:val="21"/>
          <w:szCs w:val="21"/>
          <w:lang w:val="en-GB"/>
        </w:rPr>
        <w:t xml:space="preserve">. </w:t>
      </w:r>
      <w:r w:rsidRPr="00C60001">
        <w:rPr>
          <w:rFonts w:ascii="Arial" w:hAnsi="Arial" w:cs="Arial"/>
          <w:i/>
          <w:sz w:val="21"/>
          <w:szCs w:val="21"/>
          <w:lang w:val="en-GB"/>
        </w:rPr>
        <w:t>P</w:t>
      </w:r>
      <w:r w:rsidRPr="00C60001">
        <w:rPr>
          <w:rFonts w:ascii="Arial" w:hAnsi="Arial" w:cs="Arial"/>
          <w:sz w:val="21"/>
          <w:szCs w:val="21"/>
          <w:lang w:val="en-GB"/>
        </w:rPr>
        <w:t xml:space="preserve"> stays </w:t>
      </w:r>
      <w:r w:rsidR="005C11F9">
        <w:rPr>
          <w:rFonts w:ascii="Arial" w:hAnsi="Arial" w:cs="Arial"/>
          <w:sz w:val="21"/>
          <w:szCs w:val="21"/>
          <w:lang w:val="en-GB"/>
        </w:rPr>
        <w:t>~</w:t>
      </w:r>
      <w:r w:rsidRPr="00A05107">
        <w:rPr>
          <w:rFonts w:ascii="Arial" w:eastAsia="Osaka" w:hAnsi="Arial" w:cs="Arial"/>
          <w:color w:val="000000"/>
          <w:sz w:val="21"/>
          <w:szCs w:val="21"/>
          <w:lang w:val="en-GB"/>
        </w:rPr>
        <w:t xml:space="preserve"> </w:t>
      </w:r>
      <w:r w:rsidRPr="00C60001">
        <w:rPr>
          <w:rFonts w:ascii="Arial" w:hAnsi="Arial" w:cs="Arial"/>
          <w:sz w:val="21"/>
          <w:szCs w:val="21"/>
          <w:lang w:val="en-GB"/>
        </w:rPr>
        <w:t xml:space="preserve">100% in the lattice strain range between </w:t>
      </w:r>
      <w:r w:rsidR="00A05107">
        <w:rPr>
          <w:rFonts w:ascii="Arial" w:hAnsi="Arial" w:cs="Arial"/>
          <w:sz w:val="21"/>
          <w:szCs w:val="21"/>
          <w:lang w:val="en-GB"/>
        </w:rPr>
        <w:t xml:space="preserve">– </w:t>
      </w:r>
      <w:r w:rsidRPr="00C60001">
        <w:rPr>
          <w:rFonts w:ascii="Arial" w:hAnsi="Arial" w:cs="Arial"/>
          <w:sz w:val="21"/>
          <w:szCs w:val="21"/>
          <w:lang w:val="en-GB"/>
        </w:rPr>
        <w:t>1 to +</w:t>
      </w:r>
      <w:r w:rsidRPr="00A05107">
        <w:rPr>
          <w:rFonts w:ascii="Arial" w:eastAsia="Osaka" w:hAnsi="Arial" w:cs="Arial"/>
          <w:color w:val="000000"/>
          <w:sz w:val="21"/>
          <w:szCs w:val="21"/>
          <w:lang w:val="en-GB"/>
        </w:rPr>
        <w:t xml:space="preserve"> </w:t>
      </w:r>
      <w:r w:rsidRPr="00C60001">
        <w:rPr>
          <w:rFonts w:ascii="Arial" w:hAnsi="Arial" w:cs="Arial"/>
          <w:sz w:val="21"/>
          <w:szCs w:val="21"/>
          <w:lang w:val="en-GB"/>
        </w:rPr>
        <w:t>3%, and is even higher than 90% under +</w:t>
      </w:r>
      <w:r w:rsidRPr="00A05107">
        <w:rPr>
          <w:rFonts w:ascii="Arial" w:eastAsia="Osaka" w:hAnsi="Arial" w:cs="Arial"/>
          <w:color w:val="000000"/>
          <w:sz w:val="21"/>
          <w:szCs w:val="21"/>
          <w:lang w:val="en-GB"/>
        </w:rPr>
        <w:t xml:space="preserve"> </w:t>
      </w:r>
      <w:r w:rsidRPr="00C60001">
        <w:rPr>
          <w:rFonts w:ascii="Arial" w:hAnsi="Arial" w:cs="Arial"/>
          <w:sz w:val="21"/>
          <w:szCs w:val="21"/>
          <w:lang w:val="en-GB"/>
        </w:rPr>
        <w:t xml:space="preserve">10% strain. </w:t>
      </w:r>
      <w:r w:rsidRPr="00C60001">
        <w:rPr>
          <w:rFonts w:ascii="Arial" w:hAnsi="Arial" w:cs="Arial"/>
          <w:i/>
          <w:sz w:val="21"/>
          <w:szCs w:val="21"/>
          <w:lang w:val="en-GB"/>
        </w:rPr>
        <w:sym w:font="Symbol" w:char="F064"/>
      </w:r>
      <w:r w:rsidRPr="00C60001">
        <w:rPr>
          <w:rFonts w:ascii="Arial" w:hAnsi="Arial" w:cs="Arial"/>
          <w:sz w:val="21"/>
          <w:szCs w:val="21"/>
          <w:lang w:val="en-GB"/>
        </w:rPr>
        <w:t xml:space="preserve"> is also robust against the strain and can be maximi</w:t>
      </w:r>
      <w:r w:rsidR="00A05107">
        <w:rPr>
          <w:rFonts w:ascii="Arial" w:hAnsi="Arial" w:cs="Arial"/>
          <w:sz w:val="21"/>
          <w:szCs w:val="21"/>
          <w:lang w:val="en-GB"/>
        </w:rPr>
        <w:t>s</w:t>
      </w:r>
      <w:r w:rsidRPr="00C60001">
        <w:rPr>
          <w:rFonts w:ascii="Arial" w:hAnsi="Arial" w:cs="Arial"/>
          <w:sz w:val="21"/>
          <w:szCs w:val="21"/>
          <w:lang w:val="en-GB"/>
        </w:rPr>
        <w:t>ed under +</w:t>
      </w:r>
      <w:r w:rsidRPr="00A05107">
        <w:rPr>
          <w:rFonts w:ascii="Arial" w:hAnsi="Arial" w:cs="Arial"/>
          <w:sz w:val="21"/>
          <w:szCs w:val="21"/>
          <w:lang w:val="en-GB"/>
        </w:rPr>
        <w:t xml:space="preserve"> </w:t>
      </w:r>
      <w:r w:rsidRPr="00C60001">
        <w:rPr>
          <w:rFonts w:ascii="Arial" w:hAnsi="Arial" w:cs="Arial"/>
          <w:sz w:val="21"/>
          <w:szCs w:val="21"/>
          <w:lang w:val="en-GB"/>
        </w:rPr>
        <w:t xml:space="preserve">3% strain. </w:t>
      </w:r>
      <w:r w:rsidRPr="00C60001">
        <w:rPr>
          <w:rFonts w:ascii="Arial" w:hAnsi="Arial" w:cs="Arial"/>
          <w:i/>
          <w:sz w:val="21"/>
          <w:szCs w:val="21"/>
          <w:lang w:val="en-GB"/>
        </w:rPr>
        <w:t>P</w:t>
      </w:r>
      <w:r w:rsidRPr="00C60001">
        <w:rPr>
          <w:rFonts w:ascii="Arial" w:hAnsi="Arial" w:cs="Arial"/>
          <w:sz w:val="21"/>
          <w:szCs w:val="21"/>
          <w:lang w:val="en-GB"/>
        </w:rPr>
        <w:t xml:space="preserve"> also remains ~</w:t>
      </w:r>
      <w:r w:rsidRPr="00A05107">
        <w:rPr>
          <w:rFonts w:ascii="Arial" w:eastAsia="Osaka" w:hAnsi="Arial" w:cs="Arial"/>
          <w:color w:val="000000"/>
          <w:sz w:val="21"/>
          <w:szCs w:val="21"/>
          <w:lang w:val="en-GB"/>
        </w:rPr>
        <w:t xml:space="preserve"> </w:t>
      </w:r>
      <w:r w:rsidRPr="00C60001">
        <w:rPr>
          <w:rFonts w:ascii="Arial" w:hAnsi="Arial" w:cs="Arial"/>
          <w:sz w:val="21"/>
          <w:szCs w:val="21"/>
          <w:lang w:val="en-GB"/>
        </w:rPr>
        <w:t xml:space="preserve">100% against the tetragonal distortion in the range of </w:t>
      </w:r>
      <w:r w:rsidRPr="00C60001">
        <w:rPr>
          <w:rFonts w:ascii="Arial" w:hAnsi="Arial" w:cs="Arial"/>
          <w:sz w:val="21"/>
          <w:szCs w:val="21"/>
          <w:lang w:val="en-GB"/>
        </w:rPr>
        <w:sym w:font="Symbol" w:char="F0B1"/>
      </w:r>
      <w:r w:rsidRPr="00A05107">
        <w:rPr>
          <w:rFonts w:ascii="Arial" w:eastAsia="Osaka" w:hAnsi="Arial" w:cs="Arial"/>
          <w:color w:val="000000"/>
          <w:sz w:val="21"/>
          <w:szCs w:val="21"/>
          <w:lang w:val="en-GB"/>
        </w:rPr>
        <w:t xml:space="preserve"> </w:t>
      </w:r>
      <w:r w:rsidRPr="00C60001">
        <w:rPr>
          <w:rFonts w:ascii="Arial" w:hAnsi="Arial" w:cs="Arial"/>
          <w:sz w:val="21"/>
          <w:szCs w:val="21"/>
          <w:lang w:val="en-GB"/>
        </w:rPr>
        <w:t xml:space="preserve">2%, which is a great advantage for the epitaxial growth study on </w:t>
      </w:r>
      <w:r w:rsidR="00A05107">
        <w:rPr>
          <w:rFonts w:ascii="Arial" w:hAnsi="Arial" w:cs="Arial"/>
          <w:sz w:val="21"/>
          <w:szCs w:val="21"/>
          <w:lang w:val="en-GB"/>
        </w:rPr>
        <w:t>major</w:t>
      </w:r>
      <w:r w:rsidRPr="00C60001">
        <w:rPr>
          <w:rFonts w:ascii="Arial" w:hAnsi="Arial" w:cs="Arial"/>
          <w:sz w:val="21"/>
          <w:szCs w:val="21"/>
          <w:lang w:val="en-GB"/>
        </w:rPr>
        <w:t xml:space="preserve"> substrate</w:t>
      </w:r>
      <w:r w:rsidR="00A05107">
        <w:rPr>
          <w:rFonts w:ascii="Arial" w:hAnsi="Arial" w:cs="Arial"/>
          <w:sz w:val="21"/>
          <w:szCs w:val="21"/>
          <w:lang w:val="en-GB"/>
        </w:rPr>
        <w:t>s</w:t>
      </w:r>
      <w:r w:rsidRPr="00C60001">
        <w:rPr>
          <w:rFonts w:ascii="Arial" w:hAnsi="Arial" w:cs="Arial"/>
          <w:sz w:val="21"/>
          <w:szCs w:val="21"/>
          <w:lang w:val="en-GB"/>
        </w:rPr>
        <w:t>.</w:t>
      </w:r>
    </w:p>
    <w:p w14:paraId="36554B8D" w14:textId="7C92FA15" w:rsidR="00355E9C" w:rsidRPr="00C60001" w:rsidRDefault="00AC41CC" w:rsidP="006206D5">
      <w:pPr>
        <w:ind w:firstLineChars="100" w:firstLine="210"/>
        <w:rPr>
          <w:rFonts w:ascii="Arial" w:hAnsi="Arial" w:cs="Arial"/>
          <w:sz w:val="21"/>
          <w:szCs w:val="21"/>
          <w:lang w:val="en-GB"/>
        </w:rPr>
      </w:pPr>
      <w:r>
        <w:rPr>
          <w:rFonts w:ascii="Arial" w:hAnsi="Arial" w:cs="Arial"/>
          <w:sz w:val="21"/>
          <w:szCs w:val="21"/>
          <w:lang w:val="en-GB"/>
        </w:rPr>
        <w:t>Experimentally,</w:t>
      </w:r>
      <w:r w:rsidR="005D0AB2" w:rsidRPr="00C60001">
        <w:rPr>
          <w:rFonts w:ascii="Arial" w:hAnsi="Arial" w:cs="Arial"/>
          <w:sz w:val="21"/>
          <w:szCs w:val="21"/>
          <w:lang w:val="en-GB"/>
        </w:rPr>
        <w:t xml:space="preserve"> stoichiometric epitaxial Co</w:t>
      </w:r>
      <w:r w:rsidR="005D0AB2" w:rsidRPr="00C60001">
        <w:rPr>
          <w:rFonts w:ascii="Arial" w:hAnsi="Arial" w:cs="Arial"/>
          <w:sz w:val="21"/>
          <w:szCs w:val="21"/>
          <w:vertAlign w:val="subscript"/>
          <w:lang w:val="en-GB"/>
        </w:rPr>
        <w:t>2</w:t>
      </w:r>
      <w:r w:rsidR="005D0AB2" w:rsidRPr="00C60001">
        <w:rPr>
          <w:rFonts w:ascii="Arial" w:hAnsi="Arial" w:cs="Arial"/>
          <w:sz w:val="21"/>
          <w:szCs w:val="21"/>
          <w:lang w:val="en-GB"/>
        </w:rPr>
        <w:t>Cr</w:t>
      </w:r>
      <w:r w:rsidR="005D0AB2" w:rsidRPr="00C60001">
        <w:rPr>
          <w:rFonts w:ascii="Arial" w:hAnsi="Arial" w:cs="Arial"/>
          <w:sz w:val="21"/>
          <w:szCs w:val="21"/>
          <w:vertAlign w:val="subscript"/>
          <w:lang w:val="en-GB"/>
        </w:rPr>
        <w:t>1-</w:t>
      </w:r>
      <w:r w:rsidR="005D0AB2" w:rsidRPr="00C60001">
        <w:rPr>
          <w:rFonts w:ascii="Arial" w:hAnsi="Arial" w:cs="Arial"/>
          <w:i/>
          <w:sz w:val="21"/>
          <w:szCs w:val="21"/>
          <w:vertAlign w:val="subscript"/>
          <w:lang w:val="en-GB"/>
        </w:rPr>
        <w:t>x</w:t>
      </w:r>
      <w:r w:rsidR="005D0AB2" w:rsidRPr="00C60001">
        <w:rPr>
          <w:rFonts w:ascii="Arial" w:hAnsi="Arial" w:cs="Arial"/>
          <w:sz w:val="21"/>
          <w:szCs w:val="21"/>
          <w:lang w:val="en-GB"/>
        </w:rPr>
        <w:t>Fe</w:t>
      </w:r>
      <w:r w:rsidR="005D0AB2" w:rsidRPr="00C60001">
        <w:rPr>
          <w:rFonts w:ascii="Arial" w:hAnsi="Arial" w:cs="Arial"/>
          <w:i/>
          <w:sz w:val="21"/>
          <w:szCs w:val="21"/>
          <w:vertAlign w:val="subscript"/>
          <w:lang w:val="en-GB"/>
        </w:rPr>
        <w:t>x</w:t>
      </w:r>
      <w:r w:rsidR="005D0AB2" w:rsidRPr="00C60001">
        <w:rPr>
          <w:rFonts w:ascii="Arial" w:hAnsi="Arial" w:cs="Arial"/>
          <w:sz w:val="21"/>
          <w:szCs w:val="21"/>
          <w:lang w:val="en-GB"/>
        </w:rPr>
        <w:t xml:space="preserve">Al films </w:t>
      </w:r>
      <w:r>
        <w:rPr>
          <w:rFonts w:ascii="Arial" w:hAnsi="Arial" w:cs="Arial"/>
          <w:sz w:val="21"/>
          <w:szCs w:val="21"/>
          <w:lang w:val="en-GB"/>
        </w:rPr>
        <w:t xml:space="preserve">are </w:t>
      </w:r>
      <w:r w:rsidR="005D0AB2" w:rsidRPr="00C60001">
        <w:rPr>
          <w:rFonts w:ascii="Arial" w:hAnsi="Arial" w:cs="Arial"/>
          <w:sz w:val="21"/>
          <w:szCs w:val="21"/>
          <w:lang w:val="en-GB"/>
        </w:rPr>
        <w:t>directly</w:t>
      </w:r>
      <w:r>
        <w:rPr>
          <w:rFonts w:ascii="Arial" w:hAnsi="Arial" w:cs="Arial"/>
          <w:sz w:val="21"/>
          <w:szCs w:val="21"/>
          <w:lang w:val="en-GB"/>
        </w:rPr>
        <w:t xml:space="preserve"> grown</w:t>
      </w:r>
      <w:r w:rsidR="005D0AB2" w:rsidRPr="00C60001">
        <w:rPr>
          <w:rFonts w:ascii="Arial" w:hAnsi="Arial" w:cs="Arial"/>
          <w:sz w:val="21"/>
          <w:szCs w:val="21"/>
          <w:lang w:val="en-GB"/>
        </w:rPr>
        <w:t xml:space="preserve"> on</w:t>
      </w:r>
      <w:r>
        <w:rPr>
          <w:rFonts w:ascii="Arial" w:hAnsi="Arial" w:cs="Arial"/>
          <w:sz w:val="21"/>
          <w:szCs w:val="21"/>
          <w:lang w:val="en-GB"/>
        </w:rPr>
        <w:t xml:space="preserve"> a</w:t>
      </w:r>
      <w:r w:rsidR="005D0AB2" w:rsidRPr="00C60001">
        <w:rPr>
          <w:rFonts w:ascii="Arial" w:hAnsi="Arial" w:cs="Arial"/>
          <w:sz w:val="21"/>
          <w:szCs w:val="21"/>
          <w:lang w:val="en-GB"/>
        </w:rPr>
        <w:t xml:space="preserve"> GaAs(001) substrates using three-source co-evaporation with an ultrahigh vacuum (UHV) MBE technique</w:t>
      </w:r>
      <w:r>
        <w:rPr>
          <w:rFonts w:ascii="Arial" w:hAnsi="Arial" w:cs="Arial"/>
          <w:sz w:val="21"/>
          <w:szCs w:val="21"/>
          <w:lang w:val="en-GB"/>
        </w:rPr>
        <w:t>, resulting in</w:t>
      </w:r>
      <w:r w:rsidR="005D0AB2" w:rsidRPr="00C60001">
        <w:rPr>
          <w:rFonts w:ascii="Arial" w:hAnsi="Arial" w:cs="Arial"/>
          <w:sz w:val="21"/>
          <w:szCs w:val="21"/>
          <w:lang w:val="en-GB"/>
        </w:rPr>
        <w:t xml:space="preserve"> polycrystalline Co</w:t>
      </w:r>
      <w:r w:rsidR="005D0AB2" w:rsidRPr="00C60001">
        <w:rPr>
          <w:rFonts w:ascii="Arial" w:hAnsi="Arial" w:cs="Arial"/>
          <w:sz w:val="21"/>
          <w:szCs w:val="21"/>
          <w:vertAlign w:val="subscript"/>
          <w:lang w:val="en-GB"/>
        </w:rPr>
        <w:t>2</w:t>
      </w:r>
      <w:r w:rsidR="005D0AB2" w:rsidRPr="00C60001">
        <w:rPr>
          <w:rFonts w:ascii="Arial" w:hAnsi="Arial" w:cs="Arial"/>
          <w:sz w:val="21"/>
          <w:szCs w:val="21"/>
          <w:lang w:val="en-GB"/>
        </w:rPr>
        <w:t xml:space="preserve">CrAl/GaAs and epitaxial </w:t>
      </w:r>
      <w:r w:rsidR="005D0AB2" w:rsidRPr="00C60001">
        <w:rPr>
          <w:rFonts w:ascii="Arial" w:hAnsi="Arial" w:cs="Arial"/>
          <w:i/>
          <w:sz w:val="21"/>
          <w:szCs w:val="21"/>
          <w:lang w:val="en-GB"/>
        </w:rPr>
        <w:t>L</w:t>
      </w:r>
      <w:r w:rsidR="005D0AB2" w:rsidRPr="00C60001">
        <w:rPr>
          <w:rFonts w:ascii="Arial" w:hAnsi="Arial" w:cs="Arial"/>
          <w:sz w:val="21"/>
          <w:szCs w:val="21"/>
          <w:lang w:val="en-GB"/>
        </w:rPr>
        <w:t>2</w:t>
      </w:r>
      <w:r w:rsidR="005D0AB2" w:rsidRPr="00C60001">
        <w:rPr>
          <w:rFonts w:ascii="Arial" w:hAnsi="Arial" w:cs="Arial"/>
          <w:sz w:val="21"/>
          <w:szCs w:val="21"/>
          <w:vertAlign w:val="subscript"/>
          <w:lang w:val="en-GB"/>
        </w:rPr>
        <w:t>1</w:t>
      </w:r>
      <w:r w:rsidR="005D0AB2" w:rsidRPr="00C60001">
        <w:rPr>
          <w:rFonts w:ascii="Arial" w:hAnsi="Arial" w:cs="Arial"/>
          <w:sz w:val="21"/>
          <w:szCs w:val="21"/>
          <w:lang w:val="en-GB"/>
        </w:rPr>
        <w:t xml:space="preserve"> Co</w:t>
      </w:r>
      <w:r w:rsidR="005D0AB2" w:rsidRPr="00C60001">
        <w:rPr>
          <w:rFonts w:ascii="Arial" w:hAnsi="Arial" w:cs="Arial"/>
          <w:sz w:val="21"/>
          <w:szCs w:val="21"/>
          <w:vertAlign w:val="subscript"/>
          <w:lang w:val="en-GB"/>
        </w:rPr>
        <w:t>2</w:t>
      </w:r>
      <w:r w:rsidR="005D0AB2" w:rsidRPr="00C60001">
        <w:rPr>
          <w:rFonts w:ascii="Arial" w:hAnsi="Arial" w:cs="Arial"/>
          <w:sz w:val="21"/>
          <w:szCs w:val="21"/>
          <w:lang w:val="en-GB"/>
        </w:rPr>
        <w:t xml:space="preserve">FeAl(001)/GaAs(001) hybrid structures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_Ref535999401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[132]</w:t>
      </w:r>
      <w:r w:rsidR="00EF0ECD" w:rsidRPr="00C60001">
        <w:rPr>
          <w:rFonts w:ascii="Arial" w:hAnsi="Arial" w:cs="Arial"/>
          <w:sz w:val="21"/>
          <w:szCs w:val="21"/>
          <w:lang w:val="en-GB"/>
        </w:rPr>
        <w:fldChar w:fldCharType="end"/>
      </w:r>
      <w:r w:rsidR="005D0AB2" w:rsidRPr="00C60001">
        <w:rPr>
          <w:rFonts w:ascii="Arial" w:hAnsi="Arial" w:cs="Arial"/>
          <w:sz w:val="21"/>
          <w:szCs w:val="21"/>
          <w:lang w:val="en-GB"/>
        </w:rPr>
        <w:t>. The Co</w:t>
      </w:r>
      <w:r w:rsidR="005D0AB2" w:rsidRPr="00C60001">
        <w:rPr>
          <w:rFonts w:ascii="Arial" w:hAnsi="Arial" w:cs="Arial"/>
          <w:sz w:val="21"/>
          <w:szCs w:val="21"/>
          <w:vertAlign w:val="subscript"/>
          <w:lang w:val="en-GB"/>
        </w:rPr>
        <w:t>2</w:t>
      </w:r>
      <w:r w:rsidR="005D0AB2" w:rsidRPr="00C60001">
        <w:rPr>
          <w:rFonts w:ascii="Arial" w:hAnsi="Arial" w:cs="Arial"/>
          <w:sz w:val="21"/>
          <w:szCs w:val="21"/>
          <w:lang w:val="en-GB"/>
        </w:rPr>
        <w:t xml:space="preserve">FeAl film grown at 673K forms an almost perfect </w:t>
      </w:r>
      <w:r w:rsidR="005D0AB2" w:rsidRPr="00C60001">
        <w:rPr>
          <w:rFonts w:ascii="Arial" w:hAnsi="Arial" w:cs="Arial"/>
          <w:i/>
          <w:sz w:val="21"/>
          <w:szCs w:val="21"/>
          <w:lang w:val="en-GB"/>
        </w:rPr>
        <w:t>L</w:t>
      </w:r>
      <w:r w:rsidR="005D0AB2" w:rsidRPr="00C60001">
        <w:rPr>
          <w:rFonts w:ascii="Arial" w:hAnsi="Arial" w:cs="Arial"/>
          <w:sz w:val="21"/>
          <w:szCs w:val="21"/>
          <w:lang w:val="en-GB"/>
        </w:rPr>
        <w:t>2</w:t>
      </w:r>
      <w:r w:rsidR="005D0AB2" w:rsidRPr="00C60001">
        <w:rPr>
          <w:rFonts w:ascii="Arial" w:hAnsi="Arial" w:cs="Arial"/>
          <w:sz w:val="21"/>
          <w:szCs w:val="21"/>
          <w:vertAlign w:val="subscript"/>
          <w:lang w:val="en-GB"/>
        </w:rPr>
        <w:t>1</w:t>
      </w:r>
      <w:r w:rsidR="005D0AB2" w:rsidRPr="00C60001">
        <w:rPr>
          <w:rFonts w:ascii="Arial" w:hAnsi="Arial" w:cs="Arial"/>
          <w:sz w:val="21"/>
          <w:szCs w:val="21"/>
          <w:lang w:val="en-GB"/>
        </w:rPr>
        <w:t xml:space="preserve"> structure for the thickness above 7.5 nm, of which crystalline relationship is Co</w:t>
      </w:r>
      <w:r w:rsidR="005D0AB2" w:rsidRPr="00C60001">
        <w:rPr>
          <w:rFonts w:ascii="Arial" w:hAnsi="Arial" w:cs="Arial"/>
          <w:sz w:val="21"/>
          <w:szCs w:val="21"/>
          <w:vertAlign w:val="subscript"/>
          <w:lang w:val="en-GB"/>
        </w:rPr>
        <w:t>2</w:t>
      </w:r>
      <w:r w:rsidR="005D0AB2" w:rsidRPr="00C60001">
        <w:rPr>
          <w:rFonts w:ascii="Arial" w:hAnsi="Arial" w:cs="Arial"/>
          <w:sz w:val="21"/>
          <w:szCs w:val="21"/>
          <w:lang w:val="en-GB"/>
        </w:rPr>
        <w:t>FeAl(001)&lt;110&gt;||GaAs(001)&lt;110&gt;</w:t>
      </w:r>
      <w:r>
        <w:rPr>
          <w:rFonts w:ascii="Arial" w:hAnsi="Arial" w:cs="Arial"/>
          <w:sz w:val="21"/>
          <w:szCs w:val="21"/>
          <w:lang w:val="en-GB"/>
        </w:rPr>
        <w:t xml:space="preserve"> with showing</w:t>
      </w:r>
      <w:r w:rsidR="005D0AB2" w:rsidRPr="00C60001">
        <w:rPr>
          <w:rFonts w:ascii="Arial" w:hAnsi="Arial" w:cs="Arial"/>
          <w:sz w:val="21"/>
          <w:szCs w:val="21"/>
          <w:lang w:val="en-GB"/>
        </w:rPr>
        <w:t xml:space="preserve"> strong uniaxial anisotropy along the [1-10] direction with a magnetic moment of 4.8 </w:t>
      </w:r>
      <w:r w:rsidR="005D0AB2" w:rsidRPr="00C60001">
        <w:rPr>
          <w:rFonts w:ascii="Arial" w:hAnsi="Arial" w:cs="Arial"/>
          <w:sz w:val="21"/>
          <w:szCs w:val="21"/>
          <w:lang w:val="en-GB"/>
        </w:rPr>
        <w:sym w:font="Symbol" w:char="F06D"/>
      </w:r>
      <w:r w:rsidR="005D0AB2" w:rsidRPr="00C60001">
        <w:rPr>
          <w:rFonts w:ascii="Arial" w:hAnsi="Arial" w:cs="Arial"/>
          <w:sz w:val="21"/>
          <w:szCs w:val="21"/>
          <w:vertAlign w:val="subscript"/>
          <w:lang w:val="en-GB"/>
        </w:rPr>
        <w:t>B</w:t>
      </w:r>
      <w:r w:rsidR="005D0AB2" w:rsidRPr="00C60001">
        <w:rPr>
          <w:rFonts w:ascii="Arial" w:hAnsi="Arial" w:cs="Arial"/>
          <w:sz w:val="21"/>
          <w:szCs w:val="21"/>
          <w:lang w:val="en-GB"/>
        </w:rPr>
        <w:t>/f.u. Even though the TMR ratio for this film is only 9% at RT, the growth condition for this Heusler alloy system has been successfully optimi</w:t>
      </w:r>
      <w:r>
        <w:rPr>
          <w:rFonts w:ascii="Arial" w:hAnsi="Arial" w:cs="Arial"/>
          <w:sz w:val="21"/>
          <w:szCs w:val="21"/>
          <w:lang w:val="en-GB"/>
        </w:rPr>
        <w:t>s</w:t>
      </w:r>
      <w:r w:rsidR="005D0AB2" w:rsidRPr="00C60001">
        <w:rPr>
          <w:rFonts w:ascii="Arial" w:hAnsi="Arial" w:cs="Arial"/>
          <w:sz w:val="21"/>
          <w:szCs w:val="21"/>
          <w:lang w:val="en-GB"/>
        </w:rPr>
        <w:t>ed.</w:t>
      </w:r>
      <w:r w:rsidR="006206D5">
        <w:rPr>
          <w:rFonts w:ascii="Arial" w:hAnsi="Arial" w:cs="Arial" w:hint="eastAsia"/>
          <w:sz w:val="21"/>
          <w:szCs w:val="21"/>
          <w:lang w:val="en-GB"/>
        </w:rPr>
        <w:t xml:space="preserve"> </w:t>
      </w:r>
      <w:r w:rsidR="006206D5">
        <w:rPr>
          <w:rFonts w:ascii="Arial" w:hAnsi="Arial" w:cs="Arial"/>
          <w:sz w:val="21"/>
          <w:szCs w:val="21"/>
          <w:lang w:val="en-GB"/>
        </w:rPr>
        <w:t>F</w:t>
      </w:r>
      <w:r w:rsidR="005D0AB2" w:rsidRPr="00C60001">
        <w:rPr>
          <w:rFonts w:ascii="Arial" w:hAnsi="Arial" w:cs="Arial"/>
          <w:sz w:val="21"/>
          <w:szCs w:val="21"/>
          <w:lang w:val="en-GB"/>
        </w:rPr>
        <w:t xml:space="preserve">or </w:t>
      </w:r>
      <w:r w:rsidR="006206D5">
        <w:rPr>
          <w:rFonts w:ascii="Arial" w:hAnsi="Arial" w:cs="Arial"/>
          <w:sz w:val="21"/>
          <w:szCs w:val="21"/>
          <w:lang w:val="en-GB"/>
        </w:rPr>
        <w:t xml:space="preserve">intermediate states, </w:t>
      </w:r>
      <w:r w:rsidR="006206D5">
        <w:rPr>
          <w:rFonts w:ascii="Arial" w:hAnsi="Arial" w:cs="Arial"/>
          <w:i/>
          <w:iCs/>
          <w:sz w:val="21"/>
          <w:szCs w:val="21"/>
          <w:lang w:val="en-GB"/>
        </w:rPr>
        <w:t>e.g.</w:t>
      </w:r>
      <w:r w:rsidR="006206D5">
        <w:rPr>
          <w:rFonts w:ascii="Arial" w:hAnsi="Arial" w:cs="Arial"/>
          <w:sz w:val="21"/>
          <w:szCs w:val="21"/>
          <w:lang w:val="en-GB"/>
        </w:rPr>
        <w:t xml:space="preserve">, </w:t>
      </w:r>
      <w:r w:rsidR="005D0AB2" w:rsidRPr="00C60001">
        <w:rPr>
          <w:rFonts w:ascii="Arial" w:hAnsi="Arial" w:cs="Arial"/>
          <w:i/>
          <w:sz w:val="21"/>
          <w:szCs w:val="21"/>
          <w:lang w:val="en-GB"/>
        </w:rPr>
        <w:t>x</w:t>
      </w:r>
      <w:r w:rsidR="005D0AB2" w:rsidRPr="00C60001">
        <w:rPr>
          <w:rFonts w:ascii="Arial" w:hAnsi="Arial" w:cs="Arial"/>
          <w:sz w:val="21"/>
          <w:szCs w:val="21"/>
          <w:vertAlign w:val="subscript"/>
          <w:lang w:val="en-GB"/>
        </w:rPr>
        <w:t xml:space="preserve"> </w:t>
      </w:r>
      <w:r w:rsidR="005D0AB2" w:rsidRPr="00C60001">
        <w:rPr>
          <w:rFonts w:ascii="Arial" w:hAnsi="Arial" w:cs="Arial"/>
          <w:sz w:val="21"/>
          <w:szCs w:val="21"/>
          <w:lang w:val="en-GB"/>
        </w:rPr>
        <w:t>= 0.4</w:t>
      </w:r>
      <w:r w:rsidR="006206D5">
        <w:rPr>
          <w:rFonts w:ascii="Arial" w:hAnsi="Arial" w:cs="Arial"/>
          <w:sz w:val="21"/>
          <w:szCs w:val="21"/>
          <w:lang w:val="en-GB"/>
        </w:rPr>
        <w:t>,</w:t>
      </w:r>
      <w:r w:rsidR="005D0AB2" w:rsidRPr="00C60001">
        <w:rPr>
          <w:rFonts w:ascii="Arial" w:hAnsi="Arial" w:cs="Arial"/>
          <w:sz w:val="21"/>
          <w:szCs w:val="21"/>
          <w:lang w:val="en-GB"/>
        </w:rPr>
        <w:t xml:space="preserve"> the </w:t>
      </w:r>
      <w:r w:rsidR="005D0AB2" w:rsidRPr="00C60001">
        <w:rPr>
          <w:rFonts w:ascii="Arial" w:hAnsi="Arial" w:cs="Arial"/>
          <w:i/>
          <w:sz w:val="21"/>
          <w:szCs w:val="21"/>
          <w:lang w:val="en-GB"/>
        </w:rPr>
        <w:t>A</w:t>
      </w:r>
      <w:r w:rsidR="005D0AB2" w:rsidRPr="00C60001">
        <w:rPr>
          <w:rFonts w:ascii="Arial" w:hAnsi="Arial" w:cs="Arial"/>
          <w:sz w:val="21"/>
          <w:szCs w:val="21"/>
          <w:lang w:val="en-GB"/>
        </w:rPr>
        <w:t>2 structure appear</w:t>
      </w:r>
      <w:r w:rsidR="006206D5">
        <w:rPr>
          <w:rFonts w:ascii="Arial" w:hAnsi="Arial" w:cs="Arial"/>
          <w:sz w:val="21"/>
          <w:szCs w:val="21"/>
          <w:lang w:val="en-GB"/>
        </w:rPr>
        <w:t>s</w:t>
      </w:r>
      <w:r w:rsidR="005D0AB2" w:rsidRPr="00C60001">
        <w:rPr>
          <w:rFonts w:ascii="Arial" w:hAnsi="Arial" w:cs="Arial"/>
          <w:sz w:val="21"/>
          <w:szCs w:val="21"/>
          <w:lang w:val="en-GB"/>
        </w:rPr>
        <w:t xml:space="preserve"> </w:t>
      </w:r>
      <w:r w:rsidR="006206D5">
        <w:rPr>
          <w:rFonts w:ascii="Arial" w:hAnsi="Arial" w:cs="Arial"/>
          <w:sz w:val="21"/>
          <w:szCs w:val="21"/>
          <w:lang w:val="en-GB"/>
        </w:rPr>
        <w:t>below</w:t>
      </w:r>
      <w:r w:rsidR="005D0AB2" w:rsidRPr="00C60001">
        <w:rPr>
          <w:rFonts w:ascii="Arial" w:hAnsi="Arial" w:cs="Arial"/>
          <w:sz w:val="21"/>
          <w:szCs w:val="21"/>
          <w:lang w:val="en-GB"/>
        </w:rPr>
        <w:t xml:space="preserve"> the thickness of 1.2 nm </w:t>
      </w:r>
      <w:r w:rsidR="006206D5">
        <w:rPr>
          <w:rFonts w:ascii="Arial" w:hAnsi="Arial" w:cs="Arial"/>
          <w:sz w:val="21"/>
          <w:szCs w:val="21"/>
          <w:lang w:val="en-GB"/>
        </w:rPr>
        <w:t>[</w:t>
      </w:r>
      <w:r w:rsidR="005D0AB2" w:rsidRPr="00C60001">
        <w:rPr>
          <w:rFonts w:ascii="Arial" w:hAnsi="Arial" w:cs="Arial"/>
          <w:sz w:val="21"/>
          <w:szCs w:val="21"/>
          <w:lang w:val="en-GB"/>
        </w:rPr>
        <w:t xml:space="preserve">2 </w:t>
      </w:r>
      <w:r w:rsidR="006206D5">
        <w:rPr>
          <w:rFonts w:ascii="Arial" w:hAnsi="Arial" w:cs="Arial"/>
          <w:sz w:val="21"/>
          <w:szCs w:val="21"/>
          <w:lang w:val="en-GB"/>
        </w:rPr>
        <w:t>monolayers (</w:t>
      </w:r>
      <w:r w:rsidR="005D0AB2" w:rsidRPr="00C60001">
        <w:rPr>
          <w:rFonts w:ascii="Arial" w:hAnsi="Arial" w:cs="Arial"/>
          <w:sz w:val="21"/>
          <w:szCs w:val="21"/>
          <w:lang w:val="en-GB"/>
        </w:rPr>
        <w:t>ML</w:t>
      </w:r>
      <w:r w:rsidR="006206D5">
        <w:rPr>
          <w:rFonts w:ascii="Arial" w:hAnsi="Arial" w:cs="Arial"/>
          <w:sz w:val="21"/>
          <w:szCs w:val="21"/>
          <w:lang w:val="en-GB"/>
        </w:rPr>
        <w:t>s</w:t>
      </w:r>
      <w:r w:rsidR="005D0AB2" w:rsidRPr="00C60001">
        <w:rPr>
          <w:rFonts w:ascii="Arial" w:hAnsi="Arial" w:cs="Arial"/>
          <w:sz w:val="21"/>
          <w:szCs w:val="21"/>
          <w:lang w:val="en-GB"/>
        </w:rPr>
        <w:t>)</w:t>
      </w:r>
      <w:r w:rsidR="006206D5">
        <w:rPr>
          <w:rFonts w:ascii="Arial" w:hAnsi="Arial" w:cs="Arial"/>
          <w:sz w:val="21"/>
          <w:szCs w:val="21"/>
          <w:lang w:val="en-GB"/>
        </w:rPr>
        <w:t xml:space="preserve">], followed by the formation of the </w:t>
      </w:r>
      <w:r w:rsidR="006206D5">
        <w:rPr>
          <w:rFonts w:ascii="Arial" w:hAnsi="Arial" w:cs="Arial"/>
          <w:i/>
          <w:iCs/>
          <w:sz w:val="21"/>
          <w:szCs w:val="21"/>
          <w:lang w:val="en-GB"/>
        </w:rPr>
        <w:t>B</w:t>
      </w:r>
      <w:r w:rsidR="006206D5">
        <w:rPr>
          <w:rFonts w:ascii="Arial" w:hAnsi="Arial" w:cs="Arial"/>
          <w:sz w:val="21"/>
          <w:szCs w:val="21"/>
          <w:lang w:val="en-GB"/>
        </w:rPr>
        <w:t xml:space="preserve">2 and </w:t>
      </w:r>
      <w:r w:rsidR="005D0AB2" w:rsidRPr="00C60001">
        <w:rPr>
          <w:rFonts w:ascii="Arial" w:hAnsi="Arial" w:cs="Arial"/>
          <w:sz w:val="21"/>
          <w:szCs w:val="21"/>
          <w:lang w:val="en-GB"/>
        </w:rPr>
        <w:t xml:space="preserve">then </w:t>
      </w:r>
      <w:r w:rsidR="006206D5">
        <w:rPr>
          <w:rFonts w:ascii="Arial" w:hAnsi="Arial" w:cs="Arial"/>
          <w:sz w:val="21"/>
          <w:szCs w:val="21"/>
          <w:lang w:val="en-GB"/>
        </w:rPr>
        <w:t xml:space="preserve">the </w:t>
      </w:r>
      <w:r w:rsidR="006206D5">
        <w:rPr>
          <w:rFonts w:ascii="Arial" w:hAnsi="Arial" w:cs="Arial"/>
          <w:i/>
          <w:iCs/>
          <w:sz w:val="21"/>
          <w:szCs w:val="21"/>
          <w:lang w:val="en-GB"/>
        </w:rPr>
        <w:t>L</w:t>
      </w:r>
      <w:r w:rsidR="006206D5">
        <w:rPr>
          <w:rFonts w:ascii="Arial" w:hAnsi="Arial" w:cs="Arial"/>
          <w:sz w:val="21"/>
          <w:szCs w:val="21"/>
          <w:lang w:val="en-GB"/>
        </w:rPr>
        <w:t>2</w:t>
      </w:r>
      <w:r w:rsidR="006206D5">
        <w:rPr>
          <w:rFonts w:ascii="Arial" w:hAnsi="Arial" w:cs="Arial"/>
          <w:sz w:val="21"/>
          <w:szCs w:val="21"/>
          <w:vertAlign w:val="subscript"/>
          <w:lang w:val="en-GB"/>
        </w:rPr>
        <w:t>1</w:t>
      </w:r>
      <w:r w:rsidR="006206D5">
        <w:rPr>
          <w:rFonts w:ascii="Arial" w:hAnsi="Arial" w:cs="Arial"/>
          <w:sz w:val="21"/>
          <w:szCs w:val="21"/>
          <w:lang w:val="en-GB"/>
        </w:rPr>
        <w:t xml:space="preserve"> structures </w:t>
      </w:r>
      <w:r w:rsidR="005D0AB2" w:rsidRPr="00C60001">
        <w:rPr>
          <w:rFonts w:ascii="Arial" w:hAnsi="Arial" w:cs="Arial"/>
          <w:sz w:val="21"/>
          <w:szCs w:val="21"/>
          <w:lang w:val="en-GB"/>
        </w:rPr>
        <w:t>above 2.0 nm (3.5 ML</w:t>
      </w:r>
      <w:r w:rsidR="006206D5">
        <w:rPr>
          <w:rFonts w:ascii="Arial" w:hAnsi="Arial" w:cs="Arial"/>
          <w:sz w:val="21"/>
          <w:szCs w:val="21"/>
          <w:lang w:val="en-GB"/>
        </w:rPr>
        <w:t>s</w:t>
      </w:r>
      <w:r w:rsidR="005D0AB2" w:rsidRPr="00C60001">
        <w:rPr>
          <w:rFonts w:ascii="Arial" w:hAnsi="Arial" w:cs="Arial"/>
          <w:sz w:val="21"/>
          <w:szCs w:val="21"/>
          <w:lang w:val="en-GB"/>
        </w:rPr>
        <w:t>).</w:t>
      </w:r>
    </w:p>
    <w:p w14:paraId="014027C9" w14:textId="77777777" w:rsidR="006D511F" w:rsidRPr="00C60001" w:rsidRDefault="006D511F" w:rsidP="006D511F">
      <w:pPr>
        <w:ind w:firstLineChars="100" w:firstLine="210"/>
        <w:rPr>
          <w:rFonts w:ascii="Arial" w:hAnsi="Arial" w:cs="Arial"/>
          <w:sz w:val="21"/>
          <w:szCs w:val="21"/>
          <w:lang w:val="en-GB"/>
        </w:rPr>
      </w:pPr>
    </w:p>
    <w:p w14:paraId="1542E90B" w14:textId="77777777" w:rsidR="006D511F" w:rsidRPr="00C60001" w:rsidRDefault="006D511F" w:rsidP="006D511F">
      <w:pPr>
        <w:rPr>
          <w:rFonts w:ascii="Arial" w:hAnsi="Arial" w:cs="Arial"/>
          <w:b/>
          <w:i/>
          <w:sz w:val="21"/>
          <w:szCs w:val="21"/>
          <w:lang w:val="en-GB"/>
        </w:rPr>
      </w:pPr>
      <w:r w:rsidRPr="00C60001">
        <w:rPr>
          <w:rFonts w:ascii="Arial" w:hAnsi="Arial" w:cs="Arial"/>
          <w:b/>
          <w:i/>
          <w:sz w:val="21"/>
          <w:szCs w:val="21"/>
          <w:lang w:val="en-GB"/>
        </w:rPr>
        <w:t>3.2.2. Ni-based full-Heusler alloys</w:t>
      </w:r>
    </w:p>
    <w:p w14:paraId="42F3061E" w14:textId="4B80055E"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Even though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MnZ alloys are not predicted to become HMFs by calculations, detailed studies on epitaxial growth on GaAs and InAs has been reported by Palmstrøm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_Ref535671932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[57]</w:t>
      </w:r>
      <w:r w:rsidR="00EF0ECD" w:rsidRPr="00C60001">
        <w:rPr>
          <w:rFonts w:ascii="Arial" w:hAnsi="Arial" w:cs="Arial"/>
          <w:sz w:val="21"/>
          <w:szCs w:val="21"/>
          <w:lang w:val="en-GB"/>
        </w:rPr>
        <w:fldChar w:fldCharType="end"/>
      </w:r>
      <w:r w:rsidRPr="00C60001">
        <w:rPr>
          <w:rFonts w:ascii="Arial" w:hAnsi="Arial" w:cs="Arial"/>
          <w:sz w:val="21"/>
          <w:szCs w:val="21"/>
          <w:lang w:val="en-GB"/>
        </w:rPr>
        <w:t xml:space="preserve">. By </w:t>
      </w:r>
      <w:r w:rsidR="005F7076">
        <w:rPr>
          <w:rFonts w:ascii="Arial" w:hAnsi="Arial" w:cs="Arial"/>
          <w:sz w:val="21"/>
          <w:szCs w:val="21"/>
          <w:lang w:val="en-GB"/>
        </w:rPr>
        <w:t>employing</w:t>
      </w:r>
      <w:r w:rsidRPr="00C60001">
        <w:rPr>
          <w:rFonts w:ascii="Arial" w:hAnsi="Arial" w:cs="Arial"/>
          <w:sz w:val="21"/>
          <w:szCs w:val="21"/>
          <w:lang w:val="en-GB"/>
        </w:rPr>
        <w:t xml:space="preserve"> a Sc</w:t>
      </w:r>
      <w:r w:rsidRPr="00C60001">
        <w:rPr>
          <w:rFonts w:ascii="Arial" w:hAnsi="Arial" w:cs="Arial"/>
          <w:sz w:val="21"/>
          <w:szCs w:val="21"/>
          <w:vertAlign w:val="subscript"/>
          <w:lang w:val="en-GB"/>
        </w:rPr>
        <w:t>0.3</w:t>
      </w:r>
      <w:r w:rsidRPr="00C60001">
        <w:rPr>
          <w:rFonts w:ascii="Arial" w:hAnsi="Arial" w:cs="Arial"/>
          <w:sz w:val="21"/>
          <w:szCs w:val="21"/>
          <w:lang w:val="en-GB"/>
        </w:rPr>
        <w:t>Er</w:t>
      </w:r>
      <w:r w:rsidRPr="00C60001">
        <w:rPr>
          <w:rFonts w:ascii="Arial" w:hAnsi="Arial" w:cs="Arial"/>
          <w:sz w:val="21"/>
          <w:szCs w:val="21"/>
          <w:vertAlign w:val="subscript"/>
          <w:lang w:val="en-GB"/>
        </w:rPr>
        <w:t>0.7</w:t>
      </w:r>
      <w:r w:rsidRPr="00C60001">
        <w:rPr>
          <w:rFonts w:ascii="Arial" w:hAnsi="Arial" w:cs="Arial"/>
          <w:sz w:val="21"/>
          <w:szCs w:val="21"/>
          <w:lang w:val="en-GB"/>
        </w:rPr>
        <w:t>As buffer layer on GaAs(001), both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MnAl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_Ref535909982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[161]</w:t>
      </w:r>
      <w:r w:rsidR="00EF0ECD" w:rsidRPr="00C60001">
        <w:rPr>
          <w:rFonts w:ascii="Arial" w:hAnsi="Arial" w:cs="Arial"/>
          <w:sz w:val="21"/>
          <w:szCs w:val="21"/>
          <w:lang w:val="en-GB"/>
        </w:rPr>
        <w:fldChar w:fldCharType="end"/>
      </w:r>
      <w:r w:rsidRPr="00C60001">
        <w:rPr>
          <w:rFonts w:ascii="Arial" w:hAnsi="Arial" w:cs="Arial"/>
          <w:sz w:val="21"/>
          <w:szCs w:val="21"/>
          <w:lang w:val="en-GB"/>
        </w:rPr>
        <w:t xml:space="preserve"> and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MnGa </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_Ref536512843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[162]</w:t>
      </w:r>
      <w:r w:rsidR="00EF0ECD" w:rsidRPr="00C60001">
        <w:rPr>
          <w:rFonts w:ascii="Arial" w:hAnsi="Arial" w:cs="Arial"/>
          <w:sz w:val="21"/>
          <w:szCs w:val="21"/>
          <w:lang w:val="en-GB"/>
        </w:rPr>
        <w:fldChar w:fldCharType="end"/>
      </w:r>
      <w:r w:rsidR="00EF0ECD" w:rsidRPr="00C60001">
        <w:rPr>
          <w:rFonts w:ascii="Arial" w:hAnsi="Arial" w:cs="Arial"/>
          <w:sz w:val="21"/>
          <w:szCs w:val="21"/>
          <w:lang w:val="en-GB"/>
        </w:rPr>
        <w:t>,</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_Ref535912019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[163]</w:t>
      </w:r>
      <w:r w:rsidR="00EF0ECD" w:rsidRPr="00C60001">
        <w:rPr>
          <w:rFonts w:ascii="Arial" w:hAnsi="Arial" w:cs="Arial"/>
          <w:sz w:val="21"/>
          <w:szCs w:val="21"/>
          <w:lang w:val="en-GB"/>
        </w:rPr>
        <w:fldChar w:fldCharType="end"/>
      </w:r>
      <w:r w:rsidR="00EF0ECD" w:rsidRPr="00C60001">
        <w:rPr>
          <w:rFonts w:ascii="Arial" w:hAnsi="Arial" w:cs="Arial"/>
          <w:sz w:val="21"/>
          <w:szCs w:val="21"/>
          <w:lang w:val="en-GB"/>
        </w:rPr>
        <w:t>,</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_Ref14982834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[164]</w:t>
      </w:r>
      <w:r w:rsidR="00EF0ECD" w:rsidRPr="00C60001">
        <w:rPr>
          <w:rFonts w:ascii="Arial" w:hAnsi="Arial" w:cs="Arial"/>
          <w:sz w:val="21"/>
          <w:szCs w:val="21"/>
          <w:lang w:val="en-GB"/>
        </w:rPr>
        <w:fldChar w:fldCharType="end"/>
      </w:r>
      <w:r w:rsidR="00EF0ECD" w:rsidRPr="00C60001">
        <w:rPr>
          <w:rFonts w:ascii="Arial" w:hAnsi="Arial" w:cs="Arial"/>
          <w:sz w:val="21"/>
          <w:szCs w:val="21"/>
          <w:lang w:val="en-GB"/>
        </w:rPr>
        <w:t>,</w:t>
      </w:r>
      <w:r w:rsidR="00EF0ECD" w:rsidRPr="00C60001">
        <w:rPr>
          <w:rFonts w:ascii="Arial" w:hAnsi="Arial" w:cs="Arial"/>
          <w:sz w:val="21"/>
          <w:szCs w:val="21"/>
          <w:lang w:val="en-GB"/>
        </w:rPr>
        <w:fldChar w:fldCharType="begin"/>
      </w:r>
      <w:r w:rsidR="00EF0ECD" w:rsidRPr="00C60001">
        <w:rPr>
          <w:rFonts w:ascii="Arial" w:hAnsi="Arial" w:cs="Arial"/>
          <w:sz w:val="21"/>
          <w:szCs w:val="21"/>
          <w:lang w:val="en-GB"/>
        </w:rPr>
        <w:instrText xml:space="preserve"> REF _Ref535905879 \r \h </w:instrText>
      </w:r>
      <w:r w:rsidR="00EF0ECD" w:rsidRPr="00C60001">
        <w:rPr>
          <w:rFonts w:ascii="Arial" w:hAnsi="Arial" w:cs="Arial"/>
          <w:sz w:val="21"/>
          <w:szCs w:val="21"/>
          <w:lang w:val="en-GB"/>
        </w:rPr>
      </w:r>
      <w:r w:rsidR="00EF0ECD" w:rsidRPr="00C60001">
        <w:rPr>
          <w:rFonts w:ascii="Arial" w:hAnsi="Arial" w:cs="Arial"/>
          <w:sz w:val="21"/>
          <w:szCs w:val="21"/>
          <w:lang w:val="en-GB"/>
        </w:rPr>
        <w:fldChar w:fldCharType="separate"/>
      </w:r>
      <w:r w:rsidR="00BD5A57">
        <w:rPr>
          <w:rFonts w:ascii="Arial" w:hAnsi="Arial" w:cs="Arial"/>
          <w:sz w:val="21"/>
          <w:szCs w:val="21"/>
          <w:lang w:val="en-GB"/>
        </w:rPr>
        <w:t>[165]</w:t>
      </w:r>
      <w:r w:rsidR="00EF0ECD" w:rsidRPr="00C60001">
        <w:rPr>
          <w:rFonts w:ascii="Arial" w:hAnsi="Arial" w:cs="Arial"/>
          <w:sz w:val="21"/>
          <w:szCs w:val="21"/>
          <w:lang w:val="en-GB"/>
        </w:rPr>
        <w:fldChar w:fldCharType="end"/>
      </w:r>
      <w:r w:rsidRPr="00C60001">
        <w:rPr>
          <w:rFonts w:ascii="Arial" w:hAnsi="Arial" w:cs="Arial"/>
          <w:sz w:val="21"/>
          <w:szCs w:val="21"/>
          <w:lang w:val="en-GB"/>
        </w:rPr>
        <w:t xml:space="preserve"> films are epitaxially grown. Although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MnGa films are also epitaxially grown directly on GaAs(001) with the crystalline relationship </w:t>
      </w:r>
      <w:r w:rsidR="005F7076">
        <w:rPr>
          <w:rFonts w:ascii="Arial" w:hAnsi="Arial" w:cs="Arial"/>
          <w:sz w:val="21"/>
          <w:szCs w:val="21"/>
          <w:lang w:val="en-GB"/>
        </w:rPr>
        <w:t xml:space="preserve">of </w:t>
      </w:r>
      <w:r w:rsidRPr="00C60001">
        <w:rPr>
          <w:rFonts w:ascii="Arial" w:hAnsi="Arial" w:cs="Arial"/>
          <w:sz w:val="21"/>
          <w:szCs w:val="21"/>
          <w:lang w:val="en-GB"/>
        </w:rPr>
        <w:t>Ni</w:t>
      </w:r>
      <w:r w:rsidRPr="00C60001">
        <w:rPr>
          <w:rFonts w:ascii="Arial" w:hAnsi="Arial" w:cs="Arial"/>
          <w:sz w:val="21"/>
          <w:szCs w:val="21"/>
          <w:vertAlign w:val="subscript"/>
          <w:lang w:val="en-GB"/>
        </w:rPr>
        <w:t>2</w:t>
      </w:r>
      <w:r w:rsidRPr="00C60001">
        <w:rPr>
          <w:rFonts w:ascii="Arial" w:hAnsi="Arial" w:cs="Arial"/>
          <w:sz w:val="21"/>
          <w:szCs w:val="21"/>
          <w:lang w:val="en-GB"/>
        </w:rPr>
        <w:t>MnGa(001)[100][010]||GaAs(001)[100][010], no strong in-plane magnetocrystalline anisotropy is observed in their magneti</w:t>
      </w:r>
      <w:r w:rsidR="005F7076">
        <w:rPr>
          <w:rFonts w:ascii="Arial" w:hAnsi="Arial" w:cs="Arial"/>
          <w:sz w:val="21"/>
          <w:szCs w:val="21"/>
          <w:lang w:val="en-GB"/>
        </w:rPr>
        <w:t>s</w:t>
      </w:r>
      <w:r w:rsidRPr="00C60001">
        <w:rPr>
          <w:rFonts w:ascii="Arial" w:hAnsi="Arial" w:cs="Arial"/>
          <w:sz w:val="21"/>
          <w:szCs w:val="21"/>
          <w:lang w:val="en-GB"/>
        </w:rPr>
        <w:t xml:space="preserve">ation curves </w:t>
      </w:r>
      <w:r w:rsidRPr="00C60001">
        <w:rPr>
          <w:rFonts w:ascii="Arial" w:hAnsi="Arial" w:cs="Arial"/>
          <w:sz w:val="21"/>
          <w:szCs w:val="21"/>
          <w:lang w:val="en-GB"/>
        </w:rPr>
        <w:fldChar w:fldCharType="begin"/>
      </w:r>
      <w:r w:rsidRPr="00C60001">
        <w:rPr>
          <w:rFonts w:ascii="Arial" w:hAnsi="Arial" w:cs="Arial"/>
          <w:sz w:val="21"/>
          <w:szCs w:val="21"/>
          <w:lang w:val="en-GB"/>
        </w:rPr>
        <w:instrText xml:space="preserve"> REF _Ref536512878 \r \h </w:instrText>
      </w:r>
      <w:r w:rsidR="00DC5A80" w:rsidRPr="00C60001">
        <w:rPr>
          <w:rFonts w:ascii="Arial" w:hAnsi="Arial" w:cs="Arial"/>
          <w:sz w:val="21"/>
          <w:szCs w:val="21"/>
          <w:lang w:val="en-GB"/>
        </w:rPr>
        <w:instrText xml:space="preserve"> \* MERGEFORMAT </w:instrText>
      </w:r>
      <w:r w:rsidRPr="00C60001">
        <w:rPr>
          <w:rFonts w:ascii="Arial" w:hAnsi="Arial" w:cs="Arial"/>
          <w:sz w:val="21"/>
          <w:szCs w:val="21"/>
          <w:lang w:val="en-GB"/>
        </w:rPr>
      </w:r>
      <w:r w:rsidRPr="00C60001">
        <w:rPr>
          <w:rFonts w:ascii="Arial" w:hAnsi="Arial" w:cs="Arial"/>
          <w:sz w:val="21"/>
          <w:szCs w:val="21"/>
          <w:lang w:val="en-GB"/>
        </w:rPr>
        <w:fldChar w:fldCharType="separate"/>
      </w:r>
      <w:r w:rsidR="00BD5A57">
        <w:rPr>
          <w:rFonts w:ascii="Arial" w:hAnsi="Arial" w:cs="Arial"/>
          <w:sz w:val="21"/>
          <w:szCs w:val="21"/>
          <w:lang w:val="en-GB"/>
        </w:rPr>
        <w:t>[163]</w:t>
      </w:r>
      <w:r w:rsidRPr="00C60001">
        <w:rPr>
          <w:rFonts w:ascii="Arial" w:hAnsi="Arial" w:cs="Arial"/>
          <w:sz w:val="21"/>
          <w:szCs w:val="21"/>
          <w:lang w:val="en-GB"/>
        </w:rPr>
        <w:fldChar w:fldCharType="end"/>
      </w:r>
      <w:r w:rsidRPr="00C60001">
        <w:rPr>
          <w:rFonts w:ascii="Arial" w:hAnsi="Arial" w:cs="Arial"/>
          <w:sz w:val="21"/>
          <w:szCs w:val="21"/>
          <w:lang w:val="en-GB"/>
        </w:rPr>
        <w:t>.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MnGe(001)/GaAs(001) </w:t>
      </w:r>
      <w:r w:rsidR="00155836" w:rsidRPr="00C60001">
        <w:rPr>
          <w:rFonts w:ascii="Arial" w:hAnsi="Arial" w:cs="Arial"/>
          <w:sz w:val="21"/>
          <w:szCs w:val="21"/>
          <w:lang w:val="en-GB"/>
        </w:rPr>
        <w:fldChar w:fldCharType="begin"/>
      </w:r>
      <w:r w:rsidR="00155836" w:rsidRPr="00C60001">
        <w:rPr>
          <w:rFonts w:ascii="Arial" w:hAnsi="Arial" w:cs="Arial"/>
          <w:sz w:val="21"/>
          <w:szCs w:val="21"/>
          <w:lang w:val="en-GB"/>
        </w:rPr>
        <w:instrText xml:space="preserve"> REF _Ref535905879 \r \h </w:instrText>
      </w:r>
      <w:r w:rsidR="00155836" w:rsidRPr="00C60001">
        <w:rPr>
          <w:rFonts w:ascii="Arial" w:hAnsi="Arial" w:cs="Arial"/>
          <w:sz w:val="21"/>
          <w:szCs w:val="21"/>
          <w:lang w:val="en-GB"/>
        </w:rPr>
      </w:r>
      <w:r w:rsidR="00155836" w:rsidRPr="00C60001">
        <w:rPr>
          <w:rFonts w:ascii="Arial" w:hAnsi="Arial" w:cs="Arial"/>
          <w:sz w:val="21"/>
          <w:szCs w:val="21"/>
          <w:lang w:val="en-GB"/>
        </w:rPr>
        <w:fldChar w:fldCharType="separate"/>
      </w:r>
      <w:r w:rsidR="00BD5A57">
        <w:rPr>
          <w:rFonts w:ascii="Arial" w:hAnsi="Arial" w:cs="Arial"/>
          <w:sz w:val="21"/>
          <w:szCs w:val="21"/>
          <w:lang w:val="en-GB"/>
        </w:rPr>
        <w:t>[165]</w:t>
      </w:r>
      <w:r w:rsidR="00155836" w:rsidRPr="00C60001">
        <w:rPr>
          <w:rFonts w:ascii="Arial" w:hAnsi="Arial" w:cs="Arial"/>
          <w:sz w:val="21"/>
          <w:szCs w:val="21"/>
          <w:lang w:val="en-GB"/>
        </w:rPr>
        <w:fldChar w:fldCharType="end"/>
      </w:r>
      <w:r w:rsidR="00155836" w:rsidRPr="00C60001">
        <w:rPr>
          <w:rFonts w:ascii="Arial" w:hAnsi="Arial" w:cs="Arial"/>
          <w:sz w:val="21"/>
          <w:szCs w:val="21"/>
          <w:lang w:val="en-GB"/>
        </w:rPr>
        <w:t>,</w:t>
      </w:r>
      <w:r w:rsidR="00155836" w:rsidRPr="00C60001">
        <w:rPr>
          <w:rFonts w:ascii="Arial" w:hAnsi="Arial" w:cs="Arial"/>
          <w:sz w:val="21"/>
          <w:szCs w:val="21"/>
          <w:lang w:val="en-GB"/>
        </w:rPr>
        <w:fldChar w:fldCharType="begin"/>
      </w:r>
      <w:r w:rsidR="00155836" w:rsidRPr="00C60001">
        <w:rPr>
          <w:rFonts w:ascii="Arial" w:hAnsi="Arial" w:cs="Arial"/>
          <w:sz w:val="21"/>
          <w:szCs w:val="21"/>
          <w:lang w:val="en-GB"/>
        </w:rPr>
        <w:instrText xml:space="preserve"> REF _Ref535905892 \r \h </w:instrText>
      </w:r>
      <w:r w:rsidR="00155836" w:rsidRPr="00C60001">
        <w:rPr>
          <w:rFonts w:ascii="Arial" w:hAnsi="Arial" w:cs="Arial"/>
          <w:sz w:val="21"/>
          <w:szCs w:val="21"/>
          <w:lang w:val="en-GB"/>
        </w:rPr>
      </w:r>
      <w:r w:rsidR="00155836" w:rsidRPr="00C60001">
        <w:rPr>
          <w:rFonts w:ascii="Arial" w:hAnsi="Arial" w:cs="Arial"/>
          <w:sz w:val="21"/>
          <w:szCs w:val="21"/>
          <w:lang w:val="en-GB"/>
        </w:rPr>
        <w:fldChar w:fldCharType="separate"/>
      </w:r>
      <w:r w:rsidR="00BD5A57">
        <w:rPr>
          <w:rFonts w:ascii="Arial" w:hAnsi="Arial" w:cs="Arial"/>
          <w:sz w:val="21"/>
          <w:szCs w:val="21"/>
          <w:lang w:val="en-GB"/>
        </w:rPr>
        <w:t>[166]</w:t>
      </w:r>
      <w:r w:rsidR="00155836" w:rsidRPr="00C60001">
        <w:rPr>
          <w:rFonts w:ascii="Arial" w:hAnsi="Arial" w:cs="Arial"/>
          <w:sz w:val="21"/>
          <w:szCs w:val="21"/>
          <w:lang w:val="en-GB"/>
        </w:rPr>
        <w:fldChar w:fldCharType="end"/>
      </w:r>
      <w:r w:rsidRPr="00C60001">
        <w:rPr>
          <w:rFonts w:ascii="Arial" w:hAnsi="Arial" w:cs="Arial"/>
          <w:sz w:val="21"/>
          <w:szCs w:val="21"/>
          <w:lang w:val="en-GB"/>
        </w:rPr>
        <w:t xml:space="preserve"> and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MnIn(001)/InAs(001) </w:t>
      </w:r>
      <w:r w:rsidR="00155836" w:rsidRPr="00C60001">
        <w:rPr>
          <w:rFonts w:ascii="Arial" w:hAnsi="Arial" w:cs="Arial"/>
          <w:sz w:val="21"/>
          <w:szCs w:val="21"/>
          <w:lang w:val="en-GB"/>
        </w:rPr>
        <w:fldChar w:fldCharType="begin"/>
      </w:r>
      <w:r w:rsidR="00155836" w:rsidRPr="00C60001">
        <w:rPr>
          <w:rFonts w:ascii="Arial" w:hAnsi="Arial" w:cs="Arial"/>
          <w:sz w:val="21"/>
          <w:szCs w:val="21"/>
          <w:lang w:val="en-GB"/>
        </w:rPr>
        <w:instrText xml:space="preserve"> REF _Ref535905907 \r \h </w:instrText>
      </w:r>
      <w:r w:rsidR="00155836" w:rsidRPr="00C60001">
        <w:rPr>
          <w:rFonts w:ascii="Arial" w:hAnsi="Arial" w:cs="Arial"/>
          <w:sz w:val="21"/>
          <w:szCs w:val="21"/>
          <w:lang w:val="en-GB"/>
        </w:rPr>
      </w:r>
      <w:r w:rsidR="00155836" w:rsidRPr="00C60001">
        <w:rPr>
          <w:rFonts w:ascii="Arial" w:hAnsi="Arial" w:cs="Arial"/>
          <w:sz w:val="21"/>
          <w:szCs w:val="21"/>
          <w:lang w:val="en-GB"/>
        </w:rPr>
        <w:fldChar w:fldCharType="separate"/>
      </w:r>
      <w:r w:rsidR="00BD5A57">
        <w:rPr>
          <w:rFonts w:ascii="Arial" w:hAnsi="Arial" w:cs="Arial"/>
          <w:sz w:val="21"/>
          <w:szCs w:val="21"/>
          <w:lang w:val="en-GB"/>
        </w:rPr>
        <w:t>[167]</w:t>
      </w:r>
      <w:r w:rsidR="00155836" w:rsidRPr="00C60001">
        <w:rPr>
          <w:rFonts w:ascii="Arial" w:hAnsi="Arial" w:cs="Arial"/>
          <w:sz w:val="21"/>
          <w:szCs w:val="21"/>
          <w:lang w:val="en-GB"/>
        </w:rPr>
        <w:fldChar w:fldCharType="end"/>
      </w:r>
      <w:r w:rsidRPr="00C60001">
        <w:rPr>
          <w:rFonts w:ascii="Arial" w:hAnsi="Arial" w:cs="Arial"/>
          <w:sz w:val="21"/>
          <w:szCs w:val="21"/>
          <w:lang w:val="en-GB"/>
        </w:rPr>
        <w:t xml:space="preserve"> hybrid structures are additionally fabricated</w:t>
      </w:r>
      <w:r w:rsidR="00A026DD">
        <w:rPr>
          <w:rFonts w:ascii="Arial" w:hAnsi="Arial" w:cs="Arial"/>
          <w:sz w:val="21"/>
          <w:szCs w:val="21"/>
          <w:lang w:val="en-GB"/>
        </w:rPr>
        <w:t xml:space="preserve"> for evaluation</w:t>
      </w:r>
      <w:r w:rsidRPr="00C60001">
        <w:rPr>
          <w:rFonts w:ascii="Arial" w:hAnsi="Arial" w:cs="Arial"/>
          <w:sz w:val="21"/>
          <w:szCs w:val="21"/>
          <w:lang w:val="en-GB"/>
        </w:rPr>
        <w:t>. The</w:t>
      </w:r>
      <w:r w:rsidR="008D3BB5">
        <w:rPr>
          <w:rFonts w:ascii="Arial" w:hAnsi="Arial" w:cs="Arial"/>
          <w:sz w:val="21"/>
          <w:szCs w:val="21"/>
          <w:lang w:val="en-GB"/>
        </w:rPr>
        <w:t>ir</w:t>
      </w:r>
      <w:r w:rsidRPr="00C60001">
        <w:rPr>
          <w:rFonts w:ascii="Arial" w:hAnsi="Arial" w:cs="Arial"/>
          <w:sz w:val="21"/>
          <w:szCs w:val="21"/>
          <w:lang w:val="en-GB"/>
        </w:rPr>
        <w:t xml:space="preserve"> interfaces are reported to be very sensitive to the growth temperature: </w:t>
      </w:r>
      <w:r w:rsidR="00865E2B">
        <w:rPr>
          <w:rFonts w:ascii="Arial" w:hAnsi="Arial" w:cs="Arial"/>
          <w:sz w:val="21"/>
          <w:szCs w:val="21"/>
          <w:lang w:val="en-GB"/>
        </w:rPr>
        <w:t>I</w:t>
      </w:r>
      <w:r w:rsidRPr="00C60001">
        <w:rPr>
          <w:rFonts w:ascii="Arial" w:hAnsi="Arial" w:cs="Arial"/>
          <w:sz w:val="21"/>
          <w:szCs w:val="21"/>
          <w:lang w:val="en-GB"/>
        </w:rPr>
        <w:t>nterfacial mixture occurs at the growth temperature of 37</w:t>
      </w:r>
      <w:r w:rsidR="00865E2B">
        <w:rPr>
          <w:rFonts w:ascii="Arial" w:hAnsi="Arial" w:cs="Arial"/>
          <w:sz w:val="21"/>
          <w:szCs w:val="21"/>
          <w:lang w:val="en-GB"/>
        </w:rPr>
        <w:t>3</w:t>
      </w:r>
      <w:r w:rsidRPr="00C60001">
        <w:rPr>
          <w:rFonts w:ascii="Arial" w:hAnsi="Arial" w:cs="Arial"/>
          <w:sz w:val="21"/>
          <w:szCs w:val="21"/>
          <w:lang w:val="en-GB"/>
        </w:rPr>
        <w:t>K, while a large number of planer defects are formed at 433K for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MnGe/GaAs </w:t>
      </w:r>
      <w:r w:rsidR="00155836" w:rsidRPr="00C60001">
        <w:rPr>
          <w:rFonts w:ascii="Arial" w:hAnsi="Arial" w:cs="Arial"/>
          <w:sz w:val="21"/>
          <w:szCs w:val="21"/>
          <w:lang w:val="en-GB"/>
        </w:rPr>
        <w:fldChar w:fldCharType="begin"/>
      </w:r>
      <w:r w:rsidR="00155836" w:rsidRPr="00C60001">
        <w:rPr>
          <w:rFonts w:ascii="Arial" w:hAnsi="Arial" w:cs="Arial"/>
          <w:sz w:val="21"/>
          <w:szCs w:val="21"/>
          <w:lang w:val="en-GB"/>
        </w:rPr>
        <w:instrText xml:space="preserve"> REF _Ref535905879 \r \h </w:instrText>
      </w:r>
      <w:r w:rsidR="00155836" w:rsidRPr="00C60001">
        <w:rPr>
          <w:rFonts w:ascii="Arial" w:hAnsi="Arial" w:cs="Arial"/>
          <w:sz w:val="21"/>
          <w:szCs w:val="21"/>
          <w:lang w:val="en-GB"/>
        </w:rPr>
      </w:r>
      <w:r w:rsidR="00155836" w:rsidRPr="00C60001">
        <w:rPr>
          <w:rFonts w:ascii="Arial" w:hAnsi="Arial" w:cs="Arial"/>
          <w:sz w:val="21"/>
          <w:szCs w:val="21"/>
          <w:lang w:val="en-GB"/>
        </w:rPr>
        <w:fldChar w:fldCharType="separate"/>
      </w:r>
      <w:r w:rsidR="00BD5A57">
        <w:rPr>
          <w:rFonts w:ascii="Arial" w:hAnsi="Arial" w:cs="Arial"/>
          <w:sz w:val="21"/>
          <w:szCs w:val="21"/>
          <w:lang w:val="en-GB"/>
        </w:rPr>
        <w:t>[165]</w:t>
      </w:r>
      <w:r w:rsidR="00155836" w:rsidRPr="00C60001">
        <w:rPr>
          <w:rFonts w:ascii="Arial" w:hAnsi="Arial" w:cs="Arial"/>
          <w:sz w:val="21"/>
          <w:szCs w:val="21"/>
          <w:lang w:val="en-GB"/>
        </w:rPr>
        <w:fldChar w:fldCharType="end"/>
      </w:r>
      <w:r w:rsidRPr="00C60001">
        <w:rPr>
          <w:rFonts w:ascii="Arial" w:hAnsi="Arial" w:cs="Arial"/>
          <w:sz w:val="21"/>
          <w:szCs w:val="21"/>
          <w:lang w:val="en-GB"/>
        </w:rPr>
        <w:t xml:space="preserve">. All these films are slightly tetragonally </w:t>
      </w:r>
      <w:r w:rsidRPr="00C60001">
        <w:rPr>
          <w:rFonts w:ascii="Arial" w:hAnsi="Arial" w:cs="Arial"/>
          <w:sz w:val="21"/>
          <w:szCs w:val="21"/>
          <w:lang w:val="en-GB"/>
        </w:rPr>
        <w:lastRenderedPageBreak/>
        <w:t>elongated along the plane normal as compared with the bulk values due to the minor lattice mismatch with the semiconductor substrates, and eventually the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MnIn film on InAs transforms into the </w:t>
      </w:r>
      <w:r w:rsidRPr="00C60001">
        <w:rPr>
          <w:rFonts w:ascii="Arial" w:hAnsi="Arial" w:cs="Arial"/>
          <w:i/>
          <w:sz w:val="21"/>
          <w:szCs w:val="21"/>
          <w:lang w:val="en-GB"/>
        </w:rPr>
        <w:t>B</w:t>
      </w:r>
      <w:r w:rsidRPr="00C60001">
        <w:rPr>
          <w:rFonts w:ascii="Arial" w:hAnsi="Arial" w:cs="Arial"/>
          <w:sz w:val="21"/>
          <w:szCs w:val="21"/>
          <w:lang w:val="en-GB"/>
        </w:rPr>
        <w:t>2 structure. First-principles calculations demonstrate that a broad energy minimum of tetragonal Ni</w:t>
      </w:r>
      <w:r w:rsidRPr="00C60001">
        <w:rPr>
          <w:rFonts w:ascii="Arial" w:hAnsi="Arial" w:cs="Arial"/>
          <w:sz w:val="21"/>
          <w:szCs w:val="21"/>
          <w:vertAlign w:val="subscript"/>
          <w:lang w:val="en-GB"/>
        </w:rPr>
        <w:t>2</w:t>
      </w:r>
      <w:r w:rsidRPr="00C60001">
        <w:rPr>
          <w:rFonts w:ascii="Arial" w:hAnsi="Arial" w:cs="Arial"/>
          <w:sz w:val="21"/>
          <w:szCs w:val="21"/>
          <w:lang w:val="en-GB"/>
        </w:rPr>
        <w:t>MnGa can explain stable pseudomorphic growth of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MnGa on GaAs despite a nominal 3% lattice mismatch </w:t>
      </w:r>
      <w:r w:rsidR="00155836" w:rsidRPr="00C60001">
        <w:rPr>
          <w:rFonts w:ascii="Arial" w:hAnsi="Arial" w:cs="Arial"/>
          <w:sz w:val="21"/>
          <w:szCs w:val="21"/>
          <w:lang w:val="en-GB"/>
        </w:rPr>
        <w:fldChar w:fldCharType="begin"/>
      </w:r>
      <w:r w:rsidR="00155836" w:rsidRPr="00C60001">
        <w:rPr>
          <w:rFonts w:ascii="Arial" w:hAnsi="Arial" w:cs="Arial"/>
          <w:sz w:val="21"/>
          <w:szCs w:val="21"/>
          <w:lang w:val="en-GB"/>
        </w:rPr>
        <w:instrText xml:space="preserve"> REF _Ref535912019 \r \h </w:instrText>
      </w:r>
      <w:r w:rsidR="00155836" w:rsidRPr="00C60001">
        <w:rPr>
          <w:rFonts w:ascii="Arial" w:hAnsi="Arial" w:cs="Arial"/>
          <w:sz w:val="21"/>
          <w:szCs w:val="21"/>
          <w:lang w:val="en-GB"/>
        </w:rPr>
      </w:r>
      <w:r w:rsidR="00155836" w:rsidRPr="00C60001">
        <w:rPr>
          <w:rFonts w:ascii="Arial" w:hAnsi="Arial" w:cs="Arial"/>
          <w:sz w:val="21"/>
          <w:szCs w:val="21"/>
          <w:lang w:val="en-GB"/>
        </w:rPr>
        <w:fldChar w:fldCharType="separate"/>
      </w:r>
      <w:r w:rsidR="00BD5A57">
        <w:rPr>
          <w:rFonts w:ascii="Arial" w:hAnsi="Arial" w:cs="Arial"/>
          <w:sz w:val="21"/>
          <w:szCs w:val="21"/>
          <w:lang w:val="en-GB"/>
        </w:rPr>
        <w:t>[163]</w:t>
      </w:r>
      <w:r w:rsidR="00155836" w:rsidRPr="00C60001">
        <w:rPr>
          <w:rFonts w:ascii="Arial" w:hAnsi="Arial" w:cs="Arial"/>
          <w:sz w:val="21"/>
          <w:szCs w:val="21"/>
          <w:lang w:val="en-GB"/>
        </w:rPr>
        <w:fldChar w:fldCharType="end"/>
      </w:r>
      <w:r w:rsidRPr="00C60001">
        <w:rPr>
          <w:rFonts w:ascii="Arial" w:hAnsi="Arial" w:cs="Arial"/>
          <w:sz w:val="21"/>
          <w:szCs w:val="21"/>
          <w:lang w:val="en-GB"/>
        </w:rPr>
        <w:t>.</w:t>
      </w:r>
      <w:r w:rsidR="0066252D">
        <w:rPr>
          <w:rFonts w:ascii="Arial" w:hAnsi="Arial" w:cs="Arial"/>
          <w:sz w:val="21"/>
          <w:szCs w:val="21"/>
          <w:lang w:val="en-GB"/>
        </w:rPr>
        <w:t xml:space="preserve"> An antiferromagnetic (AF) phase of the Ni-based full-Heusler alloys is discussed in Sec. 5.2.</w:t>
      </w:r>
    </w:p>
    <w:p w14:paraId="003E77F1" w14:textId="77777777" w:rsidR="00355E9C" w:rsidRPr="00C60001" w:rsidRDefault="00355E9C" w:rsidP="00FA7036">
      <w:pPr>
        <w:ind w:firstLineChars="100" w:firstLine="210"/>
        <w:rPr>
          <w:rFonts w:ascii="Arial" w:hAnsi="Arial" w:cs="Arial"/>
          <w:sz w:val="21"/>
          <w:szCs w:val="21"/>
          <w:lang w:val="en-GB"/>
        </w:rPr>
      </w:pPr>
    </w:p>
    <w:p w14:paraId="778C1BD5" w14:textId="77777777" w:rsidR="00355E9C" w:rsidRPr="00C60001" w:rsidRDefault="00CE648D" w:rsidP="00355E9C">
      <w:pPr>
        <w:rPr>
          <w:rFonts w:ascii="Arial" w:hAnsi="Arial" w:cs="Arial"/>
          <w:b/>
          <w:bCs/>
          <w:sz w:val="21"/>
          <w:szCs w:val="21"/>
          <w:lang w:val="en-GB"/>
        </w:rPr>
      </w:pPr>
      <w:r w:rsidRPr="00C60001">
        <w:rPr>
          <w:rFonts w:ascii="Arial" w:hAnsi="Arial" w:cs="Arial"/>
          <w:b/>
          <w:bCs/>
          <w:sz w:val="21"/>
          <w:szCs w:val="21"/>
          <w:lang w:val="en-GB"/>
        </w:rPr>
        <w:t>4</w:t>
      </w:r>
      <w:r w:rsidR="00355E9C" w:rsidRPr="00C60001">
        <w:rPr>
          <w:rFonts w:ascii="Arial" w:hAnsi="Arial" w:cs="Arial"/>
          <w:b/>
          <w:bCs/>
          <w:sz w:val="21"/>
          <w:szCs w:val="21"/>
          <w:lang w:val="en-GB"/>
        </w:rPr>
        <w:t xml:space="preserve">. </w:t>
      </w:r>
      <w:r w:rsidR="00355E9C" w:rsidRPr="00C60001">
        <w:rPr>
          <w:rFonts w:ascii="Arial" w:hAnsi="Arial" w:cs="Arial"/>
          <w:b/>
          <w:sz w:val="21"/>
          <w:szCs w:val="21"/>
          <w:lang w:val="en-GB"/>
        </w:rPr>
        <w:t xml:space="preserve">Major </w:t>
      </w:r>
      <w:r w:rsidR="009E47CF" w:rsidRPr="00C60001">
        <w:rPr>
          <w:rFonts w:ascii="Arial" w:hAnsi="Arial" w:cs="Arial"/>
          <w:b/>
          <w:sz w:val="21"/>
          <w:szCs w:val="21"/>
          <w:lang w:val="en-GB"/>
        </w:rPr>
        <w:t>Characterisations</w:t>
      </w:r>
      <w:r w:rsidRPr="00C60001">
        <w:rPr>
          <w:rFonts w:ascii="Arial" w:hAnsi="Arial" w:cs="Arial"/>
          <w:b/>
          <w:sz w:val="21"/>
          <w:szCs w:val="21"/>
          <w:lang w:val="en-GB"/>
        </w:rPr>
        <w:t xml:space="preserve"> on Ferromagnetic Heusler Alloys</w:t>
      </w:r>
    </w:p>
    <w:p w14:paraId="5514BEED" w14:textId="77777777" w:rsidR="00355E9C" w:rsidRPr="00C60001" w:rsidRDefault="00CE648D" w:rsidP="009E47CF">
      <w:pPr>
        <w:rPr>
          <w:rFonts w:ascii="Arial" w:hAnsi="Arial" w:cs="Arial"/>
          <w:b/>
          <w:i/>
          <w:sz w:val="21"/>
          <w:szCs w:val="21"/>
          <w:lang w:val="en-GB"/>
        </w:rPr>
      </w:pPr>
      <w:r w:rsidRPr="00C60001">
        <w:rPr>
          <w:rFonts w:ascii="Arial" w:hAnsi="Arial" w:cs="Arial"/>
          <w:b/>
          <w:i/>
          <w:sz w:val="21"/>
          <w:szCs w:val="21"/>
          <w:lang w:val="en-GB"/>
        </w:rPr>
        <w:t>4</w:t>
      </w:r>
      <w:r w:rsidR="009E47CF" w:rsidRPr="00C60001">
        <w:rPr>
          <w:rFonts w:ascii="Arial" w:hAnsi="Arial" w:cs="Arial"/>
          <w:b/>
          <w:i/>
          <w:sz w:val="21"/>
          <w:szCs w:val="21"/>
          <w:lang w:val="en-GB"/>
        </w:rPr>
        <w:t xml:space="preserve">.1. </w:t>
      </w:r>
      <w:r w:rsidR="005D0AB2" w:rsidRPr="00C60001">
        <w:rPr>
          <w:rFonts w:ascii="Arial" w:hAnsi="Arial" w:cs="Arial"/>
          <w:b/>
          <w:i/>
          <w:sz w:val="21"/>
          <w:szCs w:val="21"/>
          <w:lang w:val="en-GB"/>
        </w:rPr>
        <w:t>X-ray diffraction</w:t>
      </w:r>
    </w:p>
    <w:p w14:paraId="17ED7EC4" w14:textId="4B8B126E" w:rsidR="00E93017"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For the </w:t>
      </w:r>
      <w:r w:rsidR="006618F4">
        <w:rPr>
          <w:rFonts w:ascii="Arial" w:hAnsi="Arial" w:cs="Arial"/>
          <w:sz w:val="21"/>
          <w:szCs w:val="21"/>
          <w:lang w:val="en-GB"/>
        </w:rPr>
        <w:t xml:space="preserve">structural analysis on the Heusler alloys, </w:t>
      </w:r>
      <w:r w:rsidRPr="00C60001">
        <w:rPr>
          <w:rFonts w:ascii="Arial" w:hAnsi="Arial" w:cs="Arial"/>
          <w:sz w:val="21"/>
          <w:szCs w:val="21"/>
          <w:lang w:val="en-GB"/>
        </w:rPr>
        <w:t xml:space="preserve">XRD </w:t>
      </w:r>
      <w:r w:rsidR="006618F4">
        <w:rPr>
          <w:rFonts w:ascii="Arial" w:hAnsi="Arial" w:cs="Arial"/>
          <w:sz w:val="21"/>
          <w:szCs w:val="21"/>
          <w:lang w:val="en-GB"/>
        </w:rPr>
        <w:t>is the most commonly used technique.</w:t>
      </w:r>
      <w:r w:rsidRPr="00C60001">
        <w:rPr>
          <w:rFonts w:ascii="Arial" w:hAnsi="Arial" w:cs="Arial"/>
          <w:sz w:val="21"/>
          <w:szCs w:val="21"/>
          <w:lang w:val="en-GB"/>
        </w:rPr>
        <w:t xml:space="preserve"> </w:t>
      </w:r>
      <w:r w:rsidR="006618F4">
        <w:rPr>
          <w:rFonts w:ascii="Arial" w:hAnsi="Arial" w:cs="Arial"/>
          <w:sz w:val="21"/>
          <w:szCs w:val="21"/>
          <w:lang w:val="en-GB"/>
        </w:rPr>
        <w:t>XRD analysis</w:t>
      </w:r>
      <w:r w:rsidRPr="00C60001">
        <w:rPr>
          <w:rFonts w:ascii="Arial" w:hAnsi="Arial" w:cs="Arial"/>
          <w:sz w:val="21"/>
          <w:szCs w:val="21"/>
          <w:lang w:val="en-GB"/>
        </w:rPr>
        <w:t xml:space="preserve"> predominantly focuses on both superlattice peaks, (111) and (200), and the principal peak (220). The appearance of all three peaks corresponds to the formation of the </w:t>
      </w:r>
      <w:r w:rsidRPr="00C60001">
        <w:rPr>
          <w:rFonts w:ascii="Arial" w:hAnsi="Arial" w:cs="Arial"/>
          <w:i/>
          <w:sz w:val="21"/>
          <w:szCs w:val="21"/>
          <w:lang w:val="en-GB"/>
        </w:rPr>
        <w:t>C</w:t>
      </w:r>
      <w:r w:rsidRPr="00C60001">
        <w:rPr>
          <w:rFonts w:ascii="Arial" w:hAnsi="Arial" w:cs="Arial"/>
          <w:sz w:val="21"/>
          <w:szCs w:val="21"/>
          <w:lang w:val="en-GB"/>
        </w:rPr>
        <w:t>1</w:t>
      </w:r>
      <w:r w:rsidRPr="00C60001">
        <w:rPr>
          <w:rFonts w:ascii="Arial" w:hAnsi="Arial" w:cs="Arial"/>
          <w:i/>
          <w:sz w:val="21"/>
          <w:szCs w:val="21"/>
          <w:vertAlign w:val="subscript"/>
          <w:lang w:val="en-GB"/>
        </w:rPr>
        <w:t>b</w:t>
      </w:r>
      <w:r w:rsidRPr="00C60001">
        <w:rPr>
          <w:rFonts w:ascii="Arial" w:hAnsi="Arial" w:cs="Arial"/>
          <w:sz w:val="21"/>
          <w:szCs w:val="21"/>
          <w:lang w:val="en-GB"/>
        </w:rPr>
        <w:t xml:space="preserve"> or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structures in the </w:t>
      </w:r>
      <w:r w:rsidR="001967C6">
        <w:rPr>
          <w:rFonts w:ascii="Arial" w:hAnsi="Arial" w:cs="Arial"/>
          <w:sz w:val="21"/>
          <w:szCs w:val="21"/>
          <w:lang w:val="en-GB"/>
        </w:rPr>
        <w:t>Heusler-alloy films</w:t>
      </w:r>
      <w:r w:rsidRPr="00C60001">
        <w:rPr>
          <w:rFonts w:ascii="Arial" w:hAnsi="Arial" w:cs="Arial"/>
          <w:sz w:val="21"/>
          <w:szCs w:val="21"/>
          <w:lang w:val="en-GB"/>
        </w:rPr>
        <w:t xml:space="preserve">, while the disappearance of the (111) peak represents </w:t>
      </w:r>
      <w:r w:rsidR="001967C6">
        <w:rPr>
          <w:rFonts w:ascii="Arial" w:hAnsi="Arial" w:cs="Arial"/>
          <w:sz w:val="21"/>
          <w:szCs w:val="21"/>
          <w:lang w:val="en-GB"/>
        </w:rPr>
        <w:t>the formation</w:t>
      </w:r>
      <w:r w:rsidRPr="00C60001">
        <w:rPr>
          <w:rFonts w:ascii="Arial" w:hAnsi="Arial" w:cs="Arial"/>
          <w:sz w:val="21"/>
          <w:szCs w:val="21"/>
          <w:lang w:val="en-GB"/>
        </w:rPr>
        <w:t xml:space="preserve"> of the </w:t>
      </w:r>
      <w:r w:rsidRPr="00C60001">
        <w:rPr>
          <w:rFonts w:ascii="Arial" w:hAnsi="Arial" w:cs="Arial"/>
          <w:i/>
          <w:sz w:val="21"/>
          <w:szCs w:val="21"/>
          <w:lang w:val="en-GB"/>
        </w:rPr>
        <w:t>B</w:t>
      </w:r>
      <w:r w:rsidRPr="00C60001">
        <w:rPr>
          <w:rFonts w:ascii="Arial" w:hAnsi="Arial" w:cs="Arial"/>
          <w:sz w:val="21"/>
          <w:szCs w:val="21"/>
          <w:lang w:val="en-GB"/>
        </w:rPr>
        <w:t xml:space="preserve">2 structure and </w:t>
      </w:r>
      <w:r w:rsidR="001967C6">
        <w:rPr>
          <w:rFonts w:ascii="Arial" w:hAnsi="Arial" w:cs="Arial"/>
          <w:sz w:val="21"/>
          <w:szCs w:val="21"/>
          <w:lang w:val="en-GB"/>
        </w:rPr>
        <w:t>the disappearance</w:t>
      </w:r>
      <w:r w:rsidRPr="00C60001">
        <w:rPr>
          <w:rFonts w:ascii="Arial" w:hAnsi="Arial" w:cs="Arial"/>
          <w:sz w:val="21"/>
          <w:szCs w:val="21"/>
          <w:lang w:val="en-GB"/>
        </w:rPr>
        <w:t xml:space="preserve"> of the</w:t>
      </w:r>
      <w:r w:rsidR="001967C6">
        <w:rPr>
          <w:rFonts w:ascii="Arial" w:hAnsi="Arial" w:cs="Arial"/>
          <w:sz w:val="21"/>
          <w:szCs w:val="21"/>
          <w:lang w:val="en-GB"/>
        </w:rPr>
        <w:t xml:space="preserve"> two</w:t>
      </w:r>
      <w:r w:rsidRPr="00C60001">
        <w:rPr>
          <w:rFonts w:ascii="Arial" w:hAnsi="Arial" w:cs="Arial"/>
          <w:sz w:val="21"/>
          <w:szCs w:val="21"/>
          <w:lang w:val="en-GB"/>
        </w:rPr>
        <w:t xml:space="preserve"> superlattice peaks indicates </w:t>
      </w:r>
      <w:r w:rsidR="001967C6">
        <w:rPr>
          <w:rFonts w:ascii="Arial" w:hAnsi="Arial" w:cs="Arial"/>
          <w:sz w:val="21"/>
          <w:szCs w:val="21"/>
          <w:lang w:val="en-GB"/>
        </w:rPr>
        <w:t>the formation</w:t>
      </w:r>
      <w:r w:rsidRPr="00C60001">
        <w:rPr>
          <w:rFonts w:ascii="Arial" w:hAnsi="Arial" w:cs="Arial"/>
          <w:sz w:val="21"/>
          <w:szCs w:val="21"/>
          <w:lang w:val="en-GB"/>
        </w:rPr>
        <w:t xml:space="preserve"> of the </w:t>
      </w:r>
      <w:r w:rsidRPr="00C60001">
        <w:rPr>
          <w:rFonts w:ascii="Arial" w:hAnsi="Arial" w:cs="Arial"/>
          <w:i/>
          <w:sz w:val="21"/>
          <w:szCs w:val="21"/>
          <w:lang w:val="en-GB"/>
        </w:rPr>
        <w:t>A</w:t>
      </w:r>
      <w:r w:rsidRPr="00C60001">
        <w:rPr>
          <w:rFonts w:ascii="Arial" w:hAnsi="Arial" w:cs="Arial"/>
          <w:sz w:val="21"/>
          <w:szCs w:val="21"/>
          <w:lang w:val="en-GB"/>
        </w:rPr>
        <w:t>2 structure for the full</w:t>
      </w:r>
      <w:r w:rsidR="001967C6">
        <w:rPr>
          <w:rFonts w:ascii="Arial" w:hAnsi="Arial" w:cs="Arial"/>
          <w:sz w:val="21"/>
          <w:szCs w:val="21"/>
          <w:lang w:val="en-GB"/>
        </w:rPr>
        <w:t>-</w:t>
      </w:r>
      <w:r w:rsidRPr="00C60001">
        <w:rPr>
          <w:rFonts w:ascii="Arial" w:hAnsi="Arial" w:cs="Arial"/>
          <w:sz w:val="21"/>
          <w:szCs w:val="21"/>
          <w:lang w:val="en-GB"/>
        </w:rPr>
        <w:t xml:space="preserve">Heusler alloys. For the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structure </w:t>
      </w:r>
      <w:r w:rsidR="001967C6">
        <w:rPr>
          <w:rFonts w:ascii="Arial" w:hAnsi="Arial" w:cs="Arial"/>
          <w:sz w:val="21"/>
          <w:szCs w:val="21"/>
          <w:lang w:val="en-GB"/>
        </w:rPr>
        <w:t>of</w:t>
      </w:r>
      <w:r w:rsidRPr="00C60001">
        <w:rPr>
          <w:rFonts w:ascii="Arial" w:hAnsi="Arial" w:cs="Arial"/>
          <w:sz w:val="21"/>
          <w:szCs w:val="21"/>
          <w:lang w:val="en-GB"/>
        </w:rPr>
        <w:t xml:space="preserve"> the X</w:t>
      </w:r>
      <w:r w:rsidRPr="00C60001">
        <w:rPr>
          <w:rFonts w:ascii="Arial" w:hAnsi="Arial" w:cs="Arial"/>
          <w:sz w:val="21"/>
          <w:szCs w:val="21"/>
          <w:vertAlign w:val="subscript"/>
          <w:lang w:val="en-GB"/>
        </w:rPr>
        <w:t>2</w:t>
      </w:r>
      <w:r w:rsidRPr="00C60001">
        <w:rPr>
          <w:rFonts w:ascii="Arial" w:hAnsi="Arial" w:cs="Arial"/>
          <w:sz w:val="21"/>
          <w:szCs w:val="21"/>
          <w:lang w:val="en-GB"/>
        </w:rPr>
        <w:t xml:space="preserve">YZ </w:t>
      </w:r>
      <w:r w:rsidR="001967C6">
        <w:rPr>
          <w:rFonts w:ascii="Arial" w:hAnsi="Arial" w:cs="Arial"/>
          <w:sz w:val="21"/>
          <w:szCs w:val="21"/>
          <w:lang w:val="en-GB"/>
        </w:rPr>
        <w:t>full-</w:t>
      </w:r>
      <w:r w:rsidRPr="00C60001">
        <w:rPr>
          <w:rFonts w:ascii="Arial" w:hAnsi="Arial" w:cs="Arial"/>
          <w:sz w:val="21"/>
          <w:szCs w:val="21"/>
          <w:lang w:val="en-GB"/>
        </w:rPr>
        <w:t xml:space="preserve">Heusler alloys, the structure amplitudes of the XRD (111), (200) and (220) peaks are given by </w:t>
      </w:r>
      <w:r w:rsidRPr="00C60001">
        <w:rPr>
          <w:rFonts w:ascii="Arial" w:hAnsi="Arial" w:cs="Arial"/>
          <w:i/>
          <w:sz w:val="21"/>
          <w:szCs w:val="21"/>
          <w:lang w:val="en-GB"/>
        </w:rPr>
        <w:t>F</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(111)</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4</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f</w:t>
      </w:r>
      <w:r w:rsidRPr="00C60001">
        <w:rPr>
          <w:rFonts w:ascii="Arial" w:hAnsi="Arial" w:cs="Arial"/>
          <w:sz w:val="21"/>
          <w:szCs w:val="21"/>
          <w:vertAlign w:val="subscript"/>
          <w:lang w:val="en-GB"/>
        </w:rPr>
        <w:t xml:space="preserve"> Y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f</w:t>
      </w:r>
      <w:r w:rsidRPr="00C60001">
        <w:rPr>
          <w:rFonts w:ascii="Arial" w:hAnsi="Arial" w:cs="Arial"/>
          <w:sz w:val="21"/>
          <w:szCs w:val="21"/>
          <w:vertAlign w:val="subscript"/>
          <w:lang w:val="en-GB"/>
        </w:rPr>
        <w:t xml:space="preserve"> Z </w:t>
      </w:r>
      <w:r w:rsidRPr="00C60001">
        <w:rPr>
          <w:rFonts w:ascii="Arial" w:hAnsi="Arial" w:cs="Arial"/>
          <w:sz w:val="21"/>
          <w:szCs w:val="21"/>
          <w:lang w:val="en-GB"/>
        </w:rPr>
        <w:t xml:space="preserve">|, </w:t>
      </w:r>
      <w:r w:rsidRPr="00C60001">
        <w:rPr>
          <w:rFonts w:ascii="Arial" w:hAnsi="Arial" w:cs="Arial"/>
          <w:i/>
          <w:sz w:val="21"/>
          <w:szCs w:val="21"/>
          <w:lang w:val="en-GB"/>
        </w:rPr>
        <w:t>F</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(200)</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4</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2</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f</w:t>
      </w:r>
      <w:r w:rsidRPr="00C60001">
        <w:rPr>
          <w:rFonts w:ascii="Arial" w:hAnsi="Arial" w:cs="Arial"/>
          <w:sz w:val="21"/>
          <w:szCs w:val="21"/>
          <w:vertAlign w:val="subscript"/>
          <w:lang w:val="en-GB"/>
        </w:rPr>
        <w:t xml:space="preserve"> X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f</w:t>
      </w:r>
      <w:r w:rsidRPr="00C60001">
        <w:rPr>
          <w:rFonts w:ascii="Arial" w:hAnsi="Arial" w:cs="Arial"/>
          <w:sz w:val="21"/>
          <w:szCs w:val="21"/>
          <w:vertAlign w:val="subscript"/>
          <w:lang w:val="en-GB"/>
        </w:rPr>
        <w:t xml:space="preserve"> Y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f</w:t>
      </w:r>
      <w:r w:rsidRPr="00C60001">
        <w:rPr>
          <w:rFonts w:ascii="Arial" w:hAnsi="Arial" w:cs="Arial"/>
          <w:sz w:val="21"/>
          <w:szCs w:val="21"/>
          <w:vertAlign w:val="subscript"/>
          <w:lang w:val="en-GB"/>
        </w:rPr>
        <w:t xml:space="preserve"> Z</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 and </w:t>
      </w:r>
      <w:r w:rsidRPr="00C60001">
        <w:rPr>
          <w:rFonts w:ascii="Arial" w:hAnsi="Arial" w:cs="Arial"/>
          <w:i/>
          <w:sz w:val="21"/>
          <w:szCs w:val="21"/>
          <w:lang w:val="en-GB"/>
        </w:rPr>
        <w:t>F</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(220)</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4</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2</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f</w:t>
      </w:r>
      <w:r w:rsidRPr="00C60001">
        <w:rPr>
          <w:rFonts w:ascii="Arial" w:hAnsi="Arial" w:cs="Arial"/>
          <w:sz w:val="21"/>
          <w:szCs w:val="21"/>
          <w:vertAlign w:val="subscript"/>
          <w:lang w:val="en-GB"/>
        </w:rPr>
        <w:t xml:space="preserve"> X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f</w:t>
      </w:r>
      <w:r w:rsidRPr="00C60001">
        <w:rPr>
          <w:rFonts w:ascii="Arial" w:hAnsi="Arial" w:cs="Arial"/>
          <w:sz w:val="21"/>
          <w:szCs w:val="21"/>
          <w:vertAlign w:val="subscript"/>
          <w:lang w:val="en-GB"/>
        </w:rPr>
        <w:t xml:space="preserve"> Y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f</w:t>
      </w:r>
      <w:r w:rsidRPr="00C60001">
        <w:rPr>
          <w:rFonts w:ascii="Arial" w:hAnsi="Arial" w:cs="Arial"/>
          <w:sz w:val="21"/>
          <w:szCs w:val="21"/>
          <w:vertAlign w:val="subscript"/>
          <w:lang w:val="en-GB"/>
        </w:rPr>
        <w:t xml:space="preserve"> Z</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 respectively, where </w:t>
      </w:r>
      <w:r w:rsidRPr="00C60001">
        <w:rPr>
          <w:rFonts w:ascii="Arial" w:hAnsi="Arial" w:cs="Arial"/>
          <w:i/>
          <w:sz w:val="21"/>
          <w:szCs w:val="21"/>
          <w:lang w:val="en-GB"/>
        </w:rPr>
        <w:t>f</w:t>
      </w:r>
      <w:r w:rsidRPr="00C60001">
        <w:rPr>
          <w:rFonts w:ascii="Arial" w:hAnsi="Arial" w:cs="Arial"/>
          <w:sz w:val="21"/>
          <w:szCs w:val="21"/>
          <w:vertAlign w:val="subscript"/>
          <w:lang w:val="en-GB"/>
        </w:rPr>
        <w:t xml:space="preserve"> M</w:t>
      </w:r>
      <w:r w:rsidRPr="00C60001">
        <w:rPr>
          <w:rFonts w:ascii="Arial" w:hAnsi="Arial" w:cs="Arial"/>
          <w:sz w:val="21"/>
          <w:szCs w:val="21"/>
          <w:lang w:val="en-GB"/>
        </w:rPr>
        <w:t xml:space="preserve"> (M</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X, Y and Z) are the average scattering factors for the M atoms</w:t>
      </w:r>
      <w:r w:rsidR="004E2614">
        <w:rPr>
          <w:rFonts w:ascii="Arial" w:hAnsi="Arial" w:cs="Arial"/>
          <w:sz w:val="21"/>
          <w:szCs w:val="21"/>
          <w:lang w:val="en-GB"/>
        </w:rPr>
        <w:t xml:space="preserve"> </w:t>
      </w:r>
      <w:r w:rsidR="004E2614">
        <w:rPr>
          <w:rFonts w:ascii="Arial" w:hAnsi="Arial" w:cs="Arial"/>
          <w:sz w:val="21"/>
          <w:szCs w:val="21"/>
          <w:lang w:val="en-GB"/>
        </w:rPr>
        <w:fldChar w:fldCharType="begin"/>
      </w:r>
      <w:r w:rsidR="004E2614">
        <w:rPr>
          <w:rFonts w:ascii="Arial" w:hAnsi="Arial" w:cs="Arial"/>
          <w:sz w:val="21"/>
          <w:szCs w:val="21"/>
          <w:lang w:val="en-GB"/>
        </w:rPr>
        <w:instrText xml:space="preserve"> REF _Ref15745349 \r \h </w:instrText>
      </w:r>
      <w:r w:rsidR="004E2614">
        <w:rPr>
          <w:rFonts w:ascii="Arial" w:hAnsi="Arial" w:cs="Arial"/>
          <w:sz w:val="21"/>
          <w:szCs w:val="21"/>
          <w:lang w:val="en-GB"/>
        </w:rPr>
      </w:r>
      <w:r w:rsidR="004E2614">
        <w:rPr>
          <w:rFonts w:ascii="Arial" w:hAnsi="Arial" w:cs="Arial"/>
          <w:sz w:val="21"/>
          <w:szCs w:val="21"/>
          <w:lang w:val="en-GB"/>
        </w:rPr>
        <w:fldChar w:fldCharType="separate"/>
      </w:r>
      <w:r w:rsidR="00BD5A57">
        <w:rPr>
          <w:rFonts w:ascii="Arial" w:hAnsi="Arial" w:cs="Arial"/>
          <w:sz w:val="21"/>
          <w:szCs w:val="21"/>
          <w:lang w:val="en-GB"/>
        </w:rPr>
        <w:t>[171]</w:t>
      </w:r>
      <w:r w:rsidR="004E2614">
        <w:rPr>
          <w:rFonts w:ascii="Arial" w:hAnsi="Arial" w:cs="Arial"/>
          <w:sz w:val="21"/>
          <w:szCs w:val="21"/>
          <w:lang w:val="en-GB"/>
        </w:rPr>
        <w:fldChar w:fldCharType="end"/>
      </w:r>
      <w:r w:rsidRPr="00C60001">
        <w:rPr>
          <w:rFonts w:ascii="Arial" w:hAnsi="Arial" w:cs="Arial"/>
          <w:sz w:val="21"/>
          <w:szCs w:val="21"/>
          <w:lang w:val="en-GB"/>
        </w:rPr>
        <w:t>. The principal reflection (220) satisfies the relationship (</w:t>
      </w:r>
      <w:r w:rsidRPr="00C60001">
        <w:rPr>
          <w:rFonts w:ascii="Arial" w:hAnsi="Arial" w:cs="Arial"/>
          <w:i/>
          <w:sz w:val="21"/>
          <w:szCs w:val="21"/>
          <w:lang w:val="en-GB"/>
        </w:rPr>
        <w:t>h</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k</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l</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2</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2</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n</w:t>
      </w:r>
      <w:r w:rsidRPr="00C60001">
        <w:rPr>
          <w:rFonts w:ascii="Arial" w:hAnsi="Arial" w:cs="Arial"/>
          <w:sz w:val="21"/>
          <w:szCs w:val="21"/>
          <w:lang w:val="en-GB"/>
        </w:rPr>
        <w:t xml:space="preserve"> (</w:t>
      </w:r>
      <w:r w:rsidRPr="00C60001">
        <w:rPr>
          <w:rFonts w:ascii="Arial" w:hAnsi="Arial" w:cs="Arial"/>
          <w:i/>
          <w:sz w:val="21"/>
          <w:szCs w:val="21"/>
          <w:lang w:val="en-GB"/>
        </w:rPr>
        <w:t>h</w:t>
      </w:r>
      <w:r w:rsidRPr="00C60001">
        <w:rPr>
          <w:rFonts w:ascii="Arial" w:hAnsi="Arial" w:cs="Arial"/>
          <w:sz w:val="21"/>
          <w:szCs w:val="21"/>
          <w:lang w:val="en-GB"/>
        </w:rPr>
        <w:t xml:space="preserve">, </w:t>
      </w:r>
      <w:r w:rsidRPr="00C60001">
        <w:rPr>
          <w:rFonts w:ascii="Arial" w:hAnsi="Arial" w:cs="Arial"/>
          <w:i/>
          <w:sz w:val="21"/>
          <w:szCs w:val="21"/>
          <w:lang w:val="en-GB"/>
        </w:rPr>
        <w:t>k</w:t>
      </w:r>
      <w:r w:rsidRPr="00C60001">
        <w:rPr>
          <w:rFonts w:ascii="Arial" w:hAnsi="Arial" w:cs="Arial"/>
          <w:sz w:val="21"/>
          <w:szCs w:val="21"/>
          <w:lang w:val="en-GB"/>
        </w:rPr>
        <w:t xml:space="preserve"> and </w:t>
      </w:r>
      <w:r w:rsidRPr="00C60001">
        <w:rPr>
          <w:rFonts w:ascii="Arial" w:hAnsi="Arial" w:cs="Arial"/>
          <w:i/>
          <w:sz w:val="21"/>
          <w:szCs w:val="21"/>
          <w:lang w:val="en-GB"/>
        </w:rPr>
        <w:t>l</w:t>
      </w:r>
      <w:r w:rsidRPr="00C60001">
        <w:rPr>
          <w:rFonts w:ascii="Arial" w:hAnsi="Arial" w:cs="Arial"/>
          <w:sz w:val="21"/>
          <w:szCs w:val="21"/>
          <w:lang w:val="en-GB"/>
        </w:rPr>
        <w:t xml:space="preserve">: Miller indices, and </w:t>
      </w:r>
      <w:r w:rsidRPr="00C60001">
        <w:rPr>
          <w:rFonts w:ascii="Arial" w:hAnsi="Arial" w:cs="Arial"/>
          <w:i/>
          <w:sz w:val="21"/>
          <w:szCs w:val="21"/>
          <w:lang w:val="en-GB"/>
        </w:rPr>
        <w:t>n</w:t>
      </w:r>
      <w:r w:rsidRPr="00C60001">
        <w:rPr>
          <w:rFonts w:ascii="Arial" w:hAnsi="Arial" w:cs="Arial"/>
          <w:sz w:val="21"/>
          <w:szCs w:val="21"/>
          <w:lang w:val="en-GB"/>
        </w:rPr>
        <w:t>:</w:t>
      </w:r>
      <w:r w:rsidR="0079794A">
        <w:rPr>
          <w:rFonts w:ascii="Arial" w:hAnsi="Arial" w:cs="Arial"/>
          <w:sz w:val="21"/>
          <w:szCs w:val="21"/>
          <w:lang w:val="en-GB"/>
        </w:rPr>
        <w:t xml:space="preserve"> an</w:t>
      </w:r>
      <w:r w:rsidRPr="00C60001">
        <w:rPr>
          <w:rFonts w:ascii="Arial" w:hAnsi="Arial" w:cs="Arial"/>
          <w:sz w:val="21"/>
          <w:szCs w:val="21"/>
          <w:lang w:val="en-GB"/>
        </w:rPr>
        <w:t xml:space="preserve"> integer</w:t>
      </w:r>
      <w:r w:rsidR="0079794A">
        <w:rPr>
          <w:rFonts w:ascii="Arial" w:hAnsi="Arial" w:cs="Arial"/>
          <w:sz w:val="21"/>
          <w:szCs w:val="21"/>
          <w:lang w:val="en-GB"/>
        </w:rPr>
        <w:t xml:space="preserve"> number</w:t>
      </w:r>
      <w:r w:rsidRPr="00C60001">
        <w:rPr>
          <w:rFonts w:ascii="Arial" w:hAnsi="Arial" w:cs="Arial"/>
          <w:sz w:val="21"/>
          <w:szCs w:val="21"/>
          <w:lang w:val="en-GB"/>
        </w:rPr>
        <w:t xml:space="preserve">), and is not affected by the atomic disorder. When the disorder occurs absolutely randomly among the M atoms, the magnitude of the first two superlattice peaks are reduced by the factor </w:t>
      </w:r>
      <w:r w:rsidRPr="00C60001">
        <w:rPr>
          <w:rFonts w:ascii="Arial" w:hAnsi="Arial" w:cs="Arial"/>
          <w:i/>
          <w:sz w:val="21"/>
          <w:szCs w:val="21"/>
          <w:lang w:val="en-GB"/>
        </w:rPr>
        <w:t>S</w:t>
      </w:r>
      <w:r w:rsidRPr="00C60001">
        <w:rPr>
          <w:rFonts w:ascii="Arial" w:hAnsi="Arial" w:cs="Arial"/>
          <w:sz w:val="21"/>
          <w:szCs w:val="21"/>
          <w:vertAlign w:val="superscript"/>
          <w:lang w:val="en-GB"/>
        </w:rPr>
        <w:t xml:space="preserve"> 2</w:t>
      </w:r>
      <w:r w:rsidRPr="00C60001">
        <w:rPr>
          <w:rFonts w:ascii="Arial" w:hAnsi="Arial" w:cs="Arial"/>
          <w:sz w:val="21"/>
          <w:szCs w:val="21"/>
          <w:lang w:val="en-GB"/>
        </w:rPr>
        <w:t xml:space="preserve">, where </w:t>
      </w:r>
      <w:r w:rsidRPr="00C60001">
        <w:rPr>
          <w:rFonts w:ascii="Arial" w:hAnsi="Arial" w:cs="Arial"/>
          <w:i/>
          <w:sz w:val="21"/>
          <w:szCs w:val="21"/>
          <w:lang w:val="en-GB"/>
        </w:rPr>
        <w:t>S</w:t>
      </w:r>
      <w:r w:rsidRPr="00C60001">
        <w:rPr>
          <w:rFonts w:ascii="Arial" w:hAnsi="Arial" w:cs="Arial"/>
          <w:sz w:val="21"/>
          <w:szCs w:val="21"/>
          <w:lang w:val="en-GB"/>
        </w:rPr>
        <w:t xml:space="preserve"> is the degree of long range order</w:t>
      </w:r>
      <w:r w:rsidR="0079794A">
        <w:rPr>
          <w:rFonts w:ascii="Arial" w:hAnsi="Arial" w:cs="Arial"/>
          <w:sz w:val="21"/>
          <w:szCs w:val="21"/>
          <w:lang w:val="en-GB"/>
        </w:rPr>
        <w:t>ing</w:t>
      </w:r>
      <w:r w:rsidRPr="00C60001">
        <w:rPr>
          <w:rFonts w:ascii="Arial" w:hAnsi="Arial" w:cs="Arial"/>
          <w:sz w:val="21"/>
          <w:szCs w:val="21"/>
          <w:lang w:val="en-GB"/>
        </w:rPr>
        <w:t xml:space="preserve"> described </w:t>
      </w:r>
      <w:r w:rsidR="0079794A">
        <w:rPr>
          <w:rFonts w:ascii="Arial" w:hAnsi="Arial" w:cs="Arial"/>
          <w:sz w:val="21"/>
          <w:szCs w:val="21"/>
          <w:lang w:val="en-GB"/>
        </w:rPr>
        <w:t>with</w:t>
      </w:r>
      <w:r w:rsidRPr="00C60001">
        <w:rPr>
          <w:rFonts w:ascii="Arial" w:hAnsi="Arial" w:cs="Arial"/>
          <w:sz w:val="21"/>
          <w:szCs w:val="21"/>
          <w:lang w:val="en-GB"/>
        </w:rPr>
        <w:t xml:space="preserve"> the number of the X atoms on the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-ordered X sites </w:t>
      </w:r>
      <w:r w:rsidRPr="00C60001">
        <w:rPr>
          <w:rFonts w:ascii="Arial" w:hAnsi="Arial" w:cs="Arial"/>
          <w:i/>
          <w:sz w:val="21"/>
          <w:szCs w:val="21"/>
          <w:lang w:val="en-GB"/>
        </w:rPr>
        <w:t>n</w:t>
      </w:r>
      <w:r w:rsidRPr="00C60001">
        <w:rPr>
          <w:rFonts w:ascii="Arial" w:hAnsi="Arial" w:cs="Arial"/>
          <w:sz w:val="21"/>
          <w:szCs w:val="21"/>
          <w:vertAlign w:val="subscript"/>
          <w:lang w:val="en-GB"/>
        </w:rPr>
        <w:t xml:space="preserve"> X</w:t>
      </w:r>
      <w:r w:rsidRPr="00C60001">
        <w:rPr>
          <w:rFonts w:ascii="Arial" w:hAnsi="Arial" w:cs="Arial"/>
          <w:sz w:val="21"/>
          <w:szCs w:val="21"/>
          <w:lang w:val="en-GB"/>
        </w:rPr>
        <w:t xml:space="preserve"> as </w:t>
      </w:r>
      <w:r w:rsidRPr="00C60001">
        <w:rPr>
          <w:rFonts w:ascii="Arial" w:hAnsi="Arial" w:cs="Arial"/>
          <w:i/>
          <w:sz w:val="21"/>
          <w:szCs w:val="21"/>
          <w:lang w:val="en-GB"/>
        </w:rPr>
        <w:t>S</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n</w:t>
      </w:r>
      <w:r w:rsidRPr="00C60001">
        <w:rPr>
          <w:rFonts w:ascii="Arial" w:hAnsi="Arial" w:cs="Arial"/>
          <w:sz w:val="21"/>
          <w:szCs w:val="21"/>
          <w:vertAlign w:val="subscript"/>
          <w:lang w:val="en-GB"/>
        </w:rPr>
        <w:t xml:space="preserve"> X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n</w:t>
      </w:r>
      <w:r w:rsidRPr="00C60001">
        <w:rPr>
          <w:rFonts w:ascii="Arial" w:hAnsi="Arial" w:cs="Arial"/>
          <w:sz w:val="21"/>
          <w:szCs w:val="21"/>
          <w:vertAlign w:val="subscript"/>
          <w:lang w:val="en-GB"/>
        </w:rPr>
        <w:t xml:space="preserve"> X</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A</w:t>
      </w:r>
      <w:r w:rsidRPr="00C60001">
        <w:rPr>
          <w:rFonts w:ascii="Arial" w:hAnsi="Arial" w:cs="Arial"/>
          <w:sz w:val="21"/>
          <w:szCs w:val="21"/>
          <w:lang w:val="en-GB"/>
        </w:rPr>
        <w:t>2)}</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n</w:t>
      </w:r>
      <w:r w:rsidRPr="00C60001">
        <w:rPr>
          <w:rFonts w:ascii="Arial" w:hAnsi="Arial" w:cs="Arial"/>
          <w:sz w:val="21"/>
          <w:szCs w:val="21"/>
          <w:vertAlign w:val="subscript"/>
          <w:lang w:val="en-GB"/>
        </w:rPr>
        <w:t xml:space="preserve"> X</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n</w:t>
      </w:r>
      <w:r w:rsidRPr="00C60001">
        <w:rPr>
          <w:rFonts w:ascii="Arial" w:hAnsi="Arial" w:cs="Arial"/>
          <w:sz w:val="21"/>
          <w:szCs w:val="21"/>
          <w:vertAlign w:val="subscript"/>
          <w:lang w:val="en-GB"/>
        </w:rPr>
        <w:t xml:space="preserve"> X</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A</w:t>
      </w:r>
      <w:r w:rsidRPr="00C60001">
        <w:rPr>
          <w:rFonts w:ascii="Arial" w:hAnsi="Arial" w:cs="Arial"/>
          <w:sz w:val="21"/>
          <w:szCs w:val="21"/>
          <w:lang w:val="en-GB"/>
        </w:rPr>
        <w:t>2)} (</w:t>
      </w:r>
      <w:r w:rsidRPr="00C60001">
        <w:rPr>
          <w:rFonts w:ascii="Arial" w:hAnsi="Arial" w:cs="Arial"/>
          <w:i/>
          <w:sz w:val="21"/>
          <w:szCs w:val="21"/>
          <w:lang w:val="en-GB"/>
        </w:rPr>
        <w:t>S</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1 for the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structure). When the Y-Z disorder occurs, the second </w:t>
      </w:r>
      <w:r w:rsidR="0079794A">
        <w:rPr>
          <w:rFonts w:ascii="Arial" w:hAnsi="Arial" w:cs="Arial"/>
          <w:sz w:val="21"/>
          <w:szCs w:val="21"/>
          <w:lang w:val="en-GB"/>
        </w:rPr>
        <w:t xml:space="preserve">superlattice </w:t>
      </w:r>
      <w:r w:rsidRPr="00C60001">
        <w:rPr>
          <w:rFonts w:ascii="Arial" w:hAnsi="Arial" w:cs="Arial"/>
          <w:sz w:val="21"/>
          <w:szCs w:val="21"/>
          <w:lang w:val="en-GB"/>
        </w:rPr>
        <w:t>peak (200) with (</w:t>
      </w:r>
      <w:r w:rsidRPr="00C60001">
        <w:rPr>
          <w:rFonts w:ascii="Arial" w:hAnsi="Arial" w:cs="Arial"/>
          <w:i/>
          <w:sz w:val="21"/>
          <w:szCs w:val="21"/>
          <w:lang w:val="en-GB"/>
        </w:rPr>
        <w:t>h</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k</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l</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2</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2</w:t>
      </w:r>
      <w:r w:rsidRPr="00C60001">
        <w:rPr>
          <w:rFonts w:ascii="Arial" w:hAnsi="Arial" w:cs="Arial"/>
          <w:i/>
          <w:sz w:val="21"/>
          <w:szCs w:val="21"/>
          <w:lang w:val="en-GB"/>
        </w:rPr>
        <w:t>n</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1 is not affected, while the first peak with </w:t>
      </w:r>
      <w:r w:rsidRPr="00C60001">
        <w:rPr>
          <w:rFonts w:ascii="Arial" w:hAnsi="Arial" w:cs="Arial"/>
          <w:i/>
          <w:sz w:val="21"/>
          <w:szCs w:val="21"/>
          <w:lang w:val="en-GB"/>
        </w:rPr>
        <w:t>h</w:t>
      </w:r>
      <w:r w:rsidRPr="00C60001">
        <w:rPr>
          <w:rFonts w:ascii="Arial" w:hAnsi="Arial" w:cs="Arial"/>
          <w:sz w:val="21"/>
          <w:szCs w:val="21"/>
          <w:lang w:val="en-GB"/>
        </w:rPr>
        <w:t xml:space="preserve">, </w:t>
      </w:r>
      <w:r w:rsidRPr="00C60001">
        <w:rPr>
          <w:rFonts w:ascii="Arial" w:hAnsi="Arial" w:cs="Arial"/>
          <w:i/>
          <w:sz w:val="21"/>
          <w:szCs w:val="21"/>
          <w:lang w:val="en-GB"/>
        </w:rPr>
        <w:t>k</w:t>
      </w:r>
      <w:r w:rsidRPr="00C60001">
        <w:rPr>
          <w:rFonts w:ascii="Arial" w:hAnsi="Arial" w:cs="Arial"/>
          <w:sz w:val="21"/>
          <w:szCs w:val="21"/>
          <w:lang w:val="en-GB"/>
        </w:rPr>
        <w:t xml:space="preserve"> and </w:t>
      </w:r>
      <w:r w:rsidRPr="00C60001">
        <w:rPr>
          <w:rFonts w:ascii="Arial" w:hAnsi="Arial" w:cs="Arial"/>
          <w:i/>
          <w:sz w:val="21"/>
          <w:szCs w:val="21"/>
          <w:lang w:val="en-GB"/>
        </w:rPr>
        <w:t>l</w:t>
      </w:r>
      <w:r w:rsidRPr="00C60001">
        <w:rPr>
          <w:rFonts w:ascii="Arial" w:hAnsi="Arial" w:cs="Arial"/>
          <w:sz w:val="21"/>
          <w:szCs w:val="21"/>
          <w:lang w:val="en-GB"/>
        </w:rPr>
        <w:t xml:space="preserve"> are all odd is reduced by a factor of (1</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2</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a</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S</w:t>
      </w:r>
      <w:r w:rsidRPr="00C60001">
        <w:rPr>
          <w:rFonts w:ascii="Arial" w:hAnsi="Arial" w:cs="Arial"/>
          <w:sz w:val="21"/>
          <w:szCs w:val="21"/>
          <w:vertAlign w:val="superscript"/>
          <w:lang w:val="en-GB"/>
        </w:rPr>
        <w:t xml:space="preserve"> 2</w:t>
      </w:r>
      <w:r w:rsidRPr="00C60001">
        <w:rPr>
          <w:rFonts w:ascii="Arial" w:hAnsi="Arial" w:cs="Arial"/>
          <w:sz w:val="21"/>
          <w:szCs w:val="21"/>
          <w:lang w:val="en-GB"/>
        </w:rPr>
        <w:t xml:space="preserve">, where </w:t>
      </w:r>
      <w:r w:rsidRPr="00C60001">
        <w:rPr>
          <w:rFonts w:ascii="Arial" w:hAnsi="Arial" w:cs="Arial"/>
          <w:i/>
          <w:sz w:val="21"/>
          <w:szCs w:val="21"/>
          <w:lang w:val="en-GB"/>
        </w:rPr>
        <w:t>a</w:t>
      </w:r>
      <w:r w:rsidRPr="00C60001">
        <w:rPr>
          <w:rFonts w:ascii="Arial" w:hAnsi="Arial" w:cs="Arial"/>
          <w:sz w:val="21"/>
          <w:szCs w:val="21"/>
          <w:lang w:val="en-GB"/>
        </w:rPr>
        <w:t xml:space="preserve"> is a disorder parameter defined as the fraction of the Y atoms occupying the Z sites (</w:t>
      </w:r>
      <w:r w:rsidRPr="00C60001">
        <w:rPr>
          <w:rFonts w:ascii="Arial" w:hAnsi="Arial" w:cs="Arial"/>
          <w:i/>
          <w:sz w:val="21"/>
          <w:szCs w:val="21"/>
          <w:lang w:val="en-GB"/>
        </w:rPr>
        <w:t>a</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0.5 for the </w:t>
      </w:r>
      <w:r w:rsidRPr="00C60001">
        <w:rPr>
          <w:rFonts w:ascii="Arial" w:hAnsi="Arial" w:cs="Arial"/>
          <w:i/>
          <w:sz w:val="21"/>
          <w:szCs w:val="21"/>
          <w:lang w:val="en-GB"/>
        </w:rPr>
        <w:t>B</w:t>
      </w:r>
      <w:r w:rsidRPr="00C60001">
        <w:rPr>
          <w:rFonts w:ascii="Arial" w:hAnsi="Arial" w:cs="Arial"/>
          <w:sz w:val="21"/>
          <w:szCs w:val="21"/>
          <w:lang w:val="en-GB"/>
        </w:rPr>
        <w:t xml:space="preserve">2 structure). By </w:t>
      </w:r>
      <w:r w:rsidR="0079794A">
        <w:rPr>
          <w:rFonts w:ascii="Arial" w:hAnsi="Arial" w:cs="Arial"/>
          <w:sz w:val="21"/>
          <w:szCs w:val="21"/>
          <w:lang w:val="en-GB"/>
        </w:rPr>
        <w:t>apply</w:t>
      </w:r>
      <w:r w:rsidRPr="00C60001">
        <w:rPr>
          <w:rFonts w:ascii="Arial" w:hAnsi="Arial" w:cs="Arial"/>
          <w:sz w:val="21"/>
          <w:szCs w:val="21"/>
          <w:lang w:val="en-GB"/>
        </w:rPr>
        <w:t xml:space="preserve">ing the structure amplitudes </w:t>
      </w:r>
      <w:r w:rsidRPr="00C60001">
        <w:rPr>
          <w:rFonts w:ascii="Arial" w:hAnsi="Arial" w:cs="Arial"/>
          <w:i/>
          <w:sz w:val="21"/>
          <w:szCs w:val="21"/>
          <w:lang w:val="en-GB"/>
        </w:rPr>
        <w:t>F</w:t>
      </w:r>
      <w:r w:rsidRPr="00C60001">
        <w:rPr>
          <w:rFonts w:ascii="Arial" w:hAnsi="Arial" w:cs="Arial"/>
          <w:sz w:val="21"/>
          <w:szCs w:val="21"/>
          <w:lang w:val="en-GB"/>
        </w:rPr>
        <w:t>(</w:t>
      </w:r>
      <w:r w:rsidRPr="00C60001">
        <w:rPr>
          <w:rFonts w:ascii="Arial" w:hAnsi="Arial" w:cs="Arial"/>
          <w:i/>
          <w:sz w:val="21"/>
          <w:szCs w:val="21"/>
          <w:lang w:val="en-GB"/>
        </w:rPr>
        <w:t>h</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k</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l</w:t>
      </w:r>
      <w:r w:rsidRPr="00C60001">
        <w:rPr>
          <w:rFonts w:ascii="Arial" w:hAnsi="Arial" w:cs="Arial"/>
          <w:sz w:val="21"/>
          <w:szCs w:val="21"/>
          <w:lang w:val="en-GB"/>
        </w:rPr>
        <w:t xml:space="preserve">), the XRD peak intensity </w:t>
      </w:r>
      <w:r w:rsidRPr="00C60001">
        <w:rPr>
          <w:rFonts w:ascii="Arial" w:hAnsi="Arial" w:cs="Arial"/>
          <w:i/>
          <w:sz w:val="21"/>
          <w:szCs w:val="21"/>
          <w:lang w:val="en-GB"/>
        </w:rPr>
        <w:t>I</w:t>
      </w:r>
      <w:r w:rsidRPr="00C60001">
        <w:rPr>
          <w:rFonts w:ascii="Arial" w:hAnsi="Arial" w:cs="Arial"/>
          <w:sz w:val="21"/>
          <w:szCs w:val="21"/>
          <w:lang w:val="en-GB"/>
        </w:rPr>
        <w:t>(</w:t>
      </w:r>
      <w:r w:rsidRPr="00C60001">
        <w:rPr>
          <w:rFonts w:ascii="Arial" w:hAnsi="Arial" w:cs="Arial"/>
          <w:i/>
          <w:sz w:val="21"/>
          <w:szCs w:val="21"/>
          <w:lang w:val="en-GB"/>
        </w:rPr>
        <w:t>h</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k</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l</w:t>
      </w:r>
      <w:r w:rsidRPr="00C60001">
        <w:rPr>
          <w:rFonts w:ascii="Arial" w:hAnsi="Arial" w:cs="Arial"/>
          <w:sz w:val="21"/>
          <w:szCs w:val="21"/>
          <w:lang w:val="en-GB"/>
        </w:rPr>
        <w:t xml:space="preserve">) </w:t>
      </w:r>
      <w:r w:rsidR="0079794A">
        <w:rPr>
          <w:rFonts w:ascii="Arial" w:hAnsi="Arial" w:cs="Arial"/>
          <w:sz w:val="21"/>
          <w:szCs w:val="21"/>
          <w:lang w:val="en-GB"/>
        </w:rPr>
        <w:t>can be</w:t>
      </w:r>
      <w:r w:rsidRPr="00C60001">
        <w:rPr>
          <w:rFonts w:ascii="Arial" w:hAnsi="Arial" w:cs="Arial"/>
          <w:sz w:val="21"/>
          <w:szCs w:val="21"/>
          <w:lang w:val="en-GB"/>
        </w:rPr>
        <w:t xml:space="preserve"> calculated as follows: </w:t>
      </w:r>
      <w:r w:rsidRPr="00C60001">
        <w:rPr>
          <w:rFonts w:ascii="Arial" w:hAnsi="Arial" w:cs="Arial"/>
          <w:i/>
          <w:sz w:val="21"/>
          <w:szCs w:val="21"/>
          <w:lang w:val="en-GB"/>
        </w:rPr>
        <w:t>I</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h</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k</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l</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F</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h</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k</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l</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perscript"/>
          <w:lang w:val="en-GB"/>
        </w:rPr>
        <w:t xml:space="preserve"> 2</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p</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{(1</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cos</w:t>
      </w:r>
      <w:r w:rsidRPr="00C60001">
        <w:rPr>
          <w:rFonts w:ascii="Arial" w:hAnsi="Arial" w:cs="Arial"/>
          <w:sz w:val="21"/>
          <w:szCs w:val="21"/>
          <w:vertAlign w:val="superscript"/>
          <w:lang w:val="en-GB"/>
        </w:rPr>
        <w:t xml:space="preserve"> 2</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2</w:t>
      </w:r>
      <w:r w:rsidRPr="00C60001">
        <w:rPr>
          <w:rFonts w:ascii="Arial" w:hAnsi="Arial" w:cs="Arial"/>
          <w:i/>
          <w:sz w:val="21"/>
          <w:szCs w:val="21"/>
          <w:lang w:val="en-GB"/>
        </w:rPr>
        <w:sym w:font="Symbol" w:char="F071"/>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sin</w:t>
      </w:r>
      <w:r w:rsidRPr="00C60001">
        <w:rPr>
          <w:rFonts w:ascii="Arial" w:hAnsi="Arial" w:cs="Arial"/>
          <w:sz w:val="21"/>
          <w:szCs w:val="21"/>
          <w:vertAlign w:val="superscript"/>
          <w:lang w:val="en-GB"/>
        </w:rPr>
        <w:t xml:space="preserve"> 2</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sym w:font="Symbol" w:char="F071"/>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cos</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sym w:font="Symbol" w:char="F071"/>
      </w:r>
      <w:r w:rsidRPr="00C60001">
        <w:rPr>
          <w:rFonts w:ascii="Arial" w:hAnsi="Arial" w:cs="Arial"/>
          <w:sz w:val="21"/>
          <w:szCs w:val="21"/>
          <w:lang w:val="en-GB"/>
        </w:rPr>
        <w:t>} (</w:t>
      </w:r>
      <w:r w:rsidRPr="00C60001">
        <w:rPr>
          <w:rFonts w:ascii="Arial" w:hAnsi="Arial" w:cs="Arial"/>
          <w:i/>
          <w:sz w:val="21"/>
          <w:szCs w:val="21"/>
          <w:lang w:val="en-GB"/>
        </w:rPr>
        <w:t>p</w:t>
      </w:r>
      <w:r w:rsidRPr="00C60001">
        <w:rPr>
          <w:rFonts w:ascii="Arial" w:hAnsi="Arial" w:cs="Arial"/>
          <w:sz w:val="21"/>
          <w:szCs w:val="21"/>
          <w:lang w:val="en-GB"/>
        </w:rPr>
        <w:t xml:space="preserve">: multiplicity factor) </w:t>
      </w:r>
      <w:r w:rsidR="004E2614">
        <w:rPr>
          <w:rFonts w:ascii="Arial" w:hAnsi="Arial" w:cs="Arial"/>
          <w:sz w:val="21"/>
          <w:szCs w:val="21"/>
          <w:lang w:val="en-GB"/>
        </w:rPr>
        <w:fldChar w:fldCharType="begin"/>
      </w:r>
      <w:r w:rsidR="004E2614">
        <w:rPr>
          <w:rFonts w:ascii="Arial" w:hAnsi="Arial" w:cs="Arial"/>
          <w:sz w:val="21"/>
          <w:szCs w:val="21"/>
          <w:lang w:val="en-GB"/>
        </w:rPr>
        <w:instrText xml:space="preserve"> REF _Ref15745351 \r \h </w:instrText>
      </w:r>
      <w:r w:rsidR="004E2614">
        <w:rPr>
          <w:rFonts w:ascii="Arial" w:hAnsi="Arial" w:cs="Arial"/>
          <w:sz w:val="21"/>
          <w:szCs w:val="21"/>
          <w:lang w:val="en-GB"/>
        </w:rPr>
      </w:r>
      <w:r w:rsidR="004E2614">
        <w:rPr>
          <w:rFonts w:ascii="Arial" w:hAnsi="Arial" w:cs="Arial"/>
          <w:sz w:val="21"/>
          <w:szCs w:val="21"/>
          <w:lang w:val="en-GB"/>
        </w:rPr>
        <w:fldChar w:fldCharType="separate"/>
      </w:r>
      <w:r w:rsidR="00BD5A57">
        <w:rPr>
          <w:rFonts w:ascii="Arial" w:hAnsi="Arial" w:cs="Arial"/>
          <w:sz w:val="21"/>
          <w:szCs w:val="21"/>
          <w:lang w:val="en-GB"/>
        </w:rPr>
        <w:t>[172]</w:t>
      </w:r>
      <w:r w:rsidR="004E2614">
        <w:rPr>
          <w:rFonts w:ascii="Arial" w:hAnsi="Arial" w:cs="Arial"/>
          <w:sz w:val="21"/>
          <w:szCs w:val="21"/>
          <w:lang w:val="en-GB"/>
        </w:rPr>
        <w:fldChar w:fldCharType="end"/>
      </w:r>
      <w:r w:rsidRPr="00C60001">
        <w:rPr>
          <w:rFonts w:ascii="Arial" w:hAnsi="Arial" w:cs="Arial"/>
          <w:sz w:val="21"/>
          <w:szCs w:val="21"/>
          <w:lang w:val="en-GB"/>
        </w:rPr>
        <w:t>. For the polycrystalline Co</w:t>
      </w:r>
      <w:r w:rsidRPr="00C60001">
        <w:rPr>
          <w:rFonts w:ascii="Arial" w:hAnsi="Arial" w:cs="Arial"/>
          <w:sz w:val="21"/>
          <w:szCs w:val="21"/>
          <w:vertAlign w:val="subscript"/>
          <w:lang w:val="en-GB"/>
        </w:rPr>
        <w:t>2</w:t>
      </w:r>
      <w:r w:rsidRPr="00C60001">
        <w:rPr>
          <w:rFonts w:ascii="Arial" w:hAnsi="Arial" w:cs="Arial"/>
          <w:sz w:val="21"/>
          <w:szCs w:val="21"/>
          <w:lang w:val="en-GB"/>
        </w:rPr>
        <w:t>CrAl alloy for instance, the peak intensity ratio normali</w:t>
      </w:r>
      <w:r w:rsidR="0079794A">
        <w:rPr>
          <w:rFonts w:ascii="Arial" w:hAnsi="Arial" w:cs="Arial"/>
          <w:sz w:val="21"/>
          <w:szCs w:val="21"/>
          <w:lang w:val="en-GB"/>
        </w:rPr>
        <w:t>s</w:t>
      </w:r>
      <w:r w:rsidRPr="00C60001">
        <w:rPr>
          <w:rFonts w:ascii="Arial" w:hAnsi="Arial" w:cs="Arial"/>
          <w:sz w:val="21"/>
          <w:szCs w:val="21"/>
          <w:lang w:val="en-GB"/>
        </w:rPr>
        <w:t xml:space="preserve">ed by the principal (220) reflection is calculated to be </w:t>
      </w:r>
      <w:r w:rsidRPr="00C60001">
        <w:rPr>
          <w:rFonts w:ascii="Arial" w:hAnsi="Arial" w:cs="Arial"/>
          <w:i/>
          <w:sz w:val="21"/>
          <w:szCs w:val="21"/>
          <w:lang w:val="en-GB"/>
        </w:rPr>
        <w:t>I</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(111)</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I</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(200)</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I</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(220)</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5</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6 :</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 xml:space="preserve">100, while </w:t>
      </w:r>
      <w:r w:rsidR="0079794A">
        <w:rPr>
          <w:rFonts w:ascii="Arial" w:hAnsi="Arial" w:cs="Arial"/>
          <w:sz w:val="21"/>
          <w:szCs w:val="21"/>
          <w:lang w:val="en-GB"/>
        </w:rPr>
        <w:t>it</w:t>
      </w:r>
      <w:r w:rsidRPr="00C60001">
        <w:rPr>
          <w:rFonts w:ascii="Arial" w:hAnsi="Arial" w:cs="Arial"/>
          <w:sz w:val="21"/>
          <w:szCs w:val="21"/>
          <w:lang w:val="en-GB"/>
        </w:rPr>
        <w:t xml:space="preserve"> is 7</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5</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100 for the polycrystalline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FeAl alloy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_Ref535999401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[132]</w:t>
      </w:r>
      <w:r w:rsidR="00F150CF" w:rsidRPr="00C60001">
        <w:rPr>
          <w:rFonts w:ascii="Arial" w:hAnsi="Arial" w:cs="Arial"/>
          <w:sz w:val="21"/>
          <w:szCs w:val="21"/>
          <w:lang w:val="en-GB"/>
        </w:rPr>
        <w:fldChar w:fldCharType="end"/>
      </w:r>
      <w:r w:rsidRPr="00C60001">
        <w:rPr>
          <w:rFonts w:ascii="Arial" w:hAnsi="Arial" w:cs="Arial"/>
          <w:sz w:val="21"/>
          <w:szCs w:val="21"/>
          <w:lang w:val="en-GB"/>
        </w:rPr>
        <w:t xml:space="preserve">. Comparison of these calculated values with experimental observations provides a measure of the atomic </w:t>
      </w:r>
      <w:r w:rsidRPr="00C60001">
        <w:rPr>
          <w:rFonts w:ascii="Arial" w:hAnsi="Arial" w:cs="Arial"/>
          <w:sz w:val="21"/>
          <w:szCs w:val="21"/>
          <w:lang w:val="en-GB"/>
        </w:rPr>
        <w:lastRenderedPageBreak/>
        <w:t>ordering in the Heusler alloy samples, however, cannot be applied directly to the epitaxial films.</w:t>
      </w:r>
    </w:p>
    <w:p w14:paraId="0D24D190" w14:textId="15EA1851" w:rsidR="00355E9C" w:rsidRPr="00C60001" w:rsidRDefault="008F54E2" w:rsidP="00FA7036">
      <w:pPr>
        <w:ind w:firstLineChars="100" w:firstLine="210"/>
        <w:rPr>
          <w:rFonts w:ascii="Arial" w:hAnsi="Arial" w:cs="Arial"/>
          <w:sz w:val="21"/>
          <w:szCs w:val="21"/>
          <w:lang w:val="en-GB"/>
        </w:rPr>
      </w:pPr>
      <w:r>
        <w:rPr>
          <w:rFonts w:ascii="Arial" w:hAnsi="Arial" w:cs="Arial"/>
          <w:sz w:val="21"/>
          <w:szCs w:val="21"/>
          <w:lang w:val="en-GB"/>
        </w:rPr>
        <w:t>Takamura</w:t>
      </w:r>
      <w:r w:rsidR="00E93017" w:rsidRPr="00E93017">
        <w:rPr>
          <w:rFonts w:ascii="Arial" w:hAnsi="Arial" w:cs="Arial"/>
          <w:sz w:val="21"/>
          <w:szCs w:val="21"/>
          <w:lang w:val="en-GB"/>
        </w:rPr>
        <w:t xml:space="preserve"> </w:t>
      </w:r>
      <w:r w:rsidR="00E93017" w:rsidRPr="00E93017">
        <w:rPr>
          <w:rFonts w:ascii="Arial" w:hAnsi="Arial" w:cs="Arial"/>
          <w:i/>
          <w:iCs/>
          <w:sz w:val="21"/>
          <w:szCs w:val="21"/>
          <w:lang w:val="en-GB"/>
        </w:rPr>
        <w:t>et al.</w:t>
      </w:r>
      <w:r w:rsidR="00E93017" w:rsidRPr="00E93017">
        <w:rPr>
          <w:rFonts w:ascii="Arial" w:hAnsi="Arial" w:cs="Arial"/>
          <w:sz w:val="21"/>
          <w:szCs w:val="21"/>
          <w:lang w:val="en-GB"/>
        </w:rPr>
        <w:t xml:space="preserve"> demonstrated a quantitative analysis method of atomic disorders in Co</w:t>
      </w:r>
      <w:r w:rsidR="00E93017" w:rsidRPr="00E93017">
        <w:rPr>
          <w:rFonts w:ascii="Arial" w:hAnsi="Arial" w:cs="Arial"/>
          <w:sz w:val="21"/>
          <w:szCs w:val="21"/>
          <w:vertAlign w:val="subscript"/>
          <w:lang w:val="en-GB"/>
        </w:rPr>
        <w:t>2</w:t>
      </w:r>
      <w:r w:rsidR="00E93017" w:rsidRPr="00E93017">
        <w:rPr>
          <w:rFonts w:ascii="Arial" w:hAnsi="Arial" w:cs="Arial"/>
          <w:sz w:val="21"/>
          <w:szCs w:val="21"/>
          <w:lang w:val="en-GB"/>
        </w:rPr>
        <w:t xml:space="preserve">FeSi Heusler alloy using XRD. It is capable to evaluate all the atomic disorders for the exchanges </w:t>
      </w:r>
      <w:r w:rsidR="00E93017" w:rsidRPr="00E93017">
        <w:rPr>
          <w:rFonts w:ascii="Arial" w:hAnsi="Arial" w:cs="Arial"/>
          <w:iCs/>
          <w:sz w:val="21"/>
          <w:szCs w:val="21"/>
          <w:lang w:val="en-GB"/>
        </w:rPr>
        <w:t>X</w:t>
      </w:r>
      <w:r w:rsidR="00E93017" w:rsidRPr="00E93017">
        <w:rPr>
          <w:rFonts w:ascii="Arial" w:hAnsi="Arial" w:cs="Arial"/>
          <w:sz w:val="21"/>
          <w:szCs w:val="21"/>
          <w:lang w:val="en-GB"/>
        </w:rPr>
        <w:t>,</w:t>
      </w:r>
      <w:r w:rsidR="00E93017" w:rsidRPr="00E93017">
        <w:rPr>
          <w:rFonts w:ascii="Arial" w:hAnsi="Arial" w:cs="Arial"/>
          <w:i/>
          <w:sz w:val="21"/>
          <w:szCs w:val="21"/>
          <w:lang w:val="en-GB"/>
        </w:rPr>
        <w:t xml:space="preserve"> </w:t>
      </w:r>
      <w:r w:rsidR="00E93017" w:rsidRPr="00E93017">
        <w:rPr>
          <w:rFonts w:ascii="Arial" w:hAnsi="Arial" w:cs="Arial"/>
          <w:iCs/>
          <w:sz w:val="21"/>
          <w:szCs w:val="21"/>
          <w:lang w:val="en-GB"/>
        </w:rPr>
        <w:t>Y</w:t>
      </w:r>
      <w:r w:rsidR="00E93017" w:rsidRPr="00E93017">
        <w:rPr>
          <w:rFonts w:ascii="Arial" w:hAnsi="Arial" w:cs="Arial"/>
          <w:sz w:val="21"/>
          <w:szCs w:val="21"/>
          <w:lang w:val="en-GB"/>
        </w:rPr>
        <w:t xml:space="preserve"> and </w:t>
      </w:r>
      <w:r w:rsidR="00E93017" w:rsidRPr="00E93017">
        <w:rPr>
          <w:rFonts w:ascii="Arial" w:hAnsi="Arial" w:cs="Arial"/>
          <w:iCs/>
          <w:sz w:val="21"/>
          <w:szCs w:val="21"/>
          <w:lang w:val="en-GB"/>
        </w:rPr>
        <w:t>Z</w:t>
      </w:r>
      <w:r w:rsidR="00E93017" w:rsidRPr="00E93017">
        <w:rPr>
          <w:rFonts w:ascii="Arial" w:hAnsi="Arial" w:cs="Arial"/>
          <w:sz w:val="21"/>
          <w:szCs w:val="21"/>
          <w:lang w:val="en-GB"/>
        </w:rPr>
        <w:t xml:space="preserve"> atoms in full-Heusler </w:t>
      </w:r>
      <w:r w:rsidR="00E93017" w:rsidRPr="00E93017">
        <w:rPr>
          <w:rFonts w:ascii="Arial" w:hAnsi="Arial" w:cs="Arial"/>
          <w:iCs/>
          <w:sz w:val="21"/>
          <w:szCs w:val="21"/>
          <w:lang w:val="en-GB"/>
        </w:rPr>
        <w:t>X</w:t>
      </w:r>
      <w:r w:rsidR="00E93017" w:rsidRPr="00E93017">
        <w:rPr>
          <w:rFonts w:ascii="Arial" w:hAnsi="Arial" w:cs="Arial"/>
          <w:iCs/>
          <w:sz w:val="21"/>
          <w:szCs w:val="21"/>
          <w:vertAlign w:val="subscript"/>
          <w:lang w:val="en-GB"/>
        </w:rPr>
        <w:t>2</w:t>
      </w:r>
      <w:r w:rsidR="00E93017" w:rsidRPr="00E93017">
        <w:rPr>
          <w:rFonts w:ascii="Arial" w:hAnsi="Arial" w:cs="Arial"/>
          <w:iCs/>
          <w:sz w:val="21"/>
          <w:szCs w:val="21"/>
          <w:lang w:val="en-GB"/>
        </w:rPr>
        <w:t>YZ</w:t>
      </w:r>
      <w:r w:rsidR="00E93017" w:rsidRPr="00E93017">
        <w:rPr>
          <w:rFonts w:ascii="Arial" w:hAnsi="Arial" w:cs="Arial"/>
          <w:i/>
          <w:sz w:val="21"/>
          <w:szCs w:val="21"/>
          <w:lang w:val="en-GB"/>
        </w:rPr>
        <w:t xml:space="preserve">. </w:t>
      </w:r>
      <w:r w:rsidR="00E93017" w:rsidRPr="00E93017">
        <w:rPr>
          <w:rFonts w:ascii="Arial" w:hAnsi="Arial" w:cs="Arial"/>
          <w:sz w:val="21"/>
          <w:szCs w:val="21"/>
          <w:lang w:val="en-GB"/>
        </w:rPr>
        <w:t>Such technique relies on the use of different atomic scattering factors (</w:t>
      </w:r>
      <w:r w:rsidR="00E93017" w:rsidRPr="00E93017">
        <w:rPr>
          <w:rFonts w:ascii="Arial" w:hAnsi="Arial" w:cs="Arial" w:hint="eastAsia"/>
          <w:i/>
          <w:iCs/>
          <w:sz w:val="21"/>
          <w:szCs w:val="21"/>
          <w:lang w:val="en-GB"/>
        </w:rPr>
        <w:t>f</w:t>
      </w:r>
      <w:r w:rsidR="00E93017" w:rsidRPr="00E93017">
        <w:rPr>
          <w:rFonts w:ascii="Arial" w:hAnsi="Arial" w:cs="Arial"/>
          <w:sz w:val="21"/>
          <w:szCs w:val="21"/>
          <w:vertAlign w:val="subscript"/>
          <w:lang w:val="en-GB"/>
        </w:rPr>
        <w:t>Co</w:t>
      </w:r>
      <w:r w:rsidR="00E93017" w:rsidRPr="00E93017">
        <w:rPr>
          <w:rFonts w:ascii="Arial" w:hAnsi="Arial" w:cs="Arial"/>
          <w:sz w:val="21"/>
          <w:szCs w:val="21"/>
          <w:lang w:val="en-GB"/>
        </w:rPr>
        <w:t xml:space="preserve"> and </w:t>
      </w:r>
      <w:r w:rsidR="00E93017">
        <w:rPr>
          <w:rFonts w:ascii="Arial" w:hAnsi="Arial" w:cs="Arial"/>
          <w:i/>
          <w:iCs/>
          <w:sz w:val="21"/>
          <w:szCs w:val="21"/>
          <w:lang w:val="en-GB"/>
        </w:rPr>
        <w:t>f</w:t>
      </w:r>
      <w:r w:rsidR="00E93017" w:rsidRPr="00E93017">
        <w:rPr>
          <w:rFonts w:ascii="Arial" w:hAnsi="Arial" w:cs="Arial"/>
          <w:sz w:val="21"/>
          <w:szCs w:val="21"/>
          <w:vertAlign w:val="subscript"/>
          <w:lang w:val="en-GB"/>
        </w:rPr>
        <w:t>Fe</w:t>
      </w:r>
      <w:r w:rsidR="00E93017" w:rsidRPr="00E93017">
        <w:rPr>
          <w:rFonts w:ascii="Arial" w:hAnsi="Arial" w:cs="Arial"/>
          <w:sz w:val="21"/>
          <w:szCs w:val="21"/>
          <w:lang w:val="en-GB"/>
        </w:rPr>
        <w:t xml:space="preserve">) of Co and Fe for Co </w:t>
      </w:r>
      <w:r w:rsidR="00E93017" w:rsidRPr="00E93017">
        <w:rPr>
          <w:rFonts w:ascii="Arial" w:hAnsi="Arial" w:cs="Arial"/>
          <w:i/>
          <w:sz w:val="21"/>
          <w:szCs w:val="21"/>
          <w:lang w:val="en-GB"/>
        </w:rPr>
        <w:t>K</w:t>
      </w:r>
      <m:oMath>
        <m:r>
          <m:rPr>
            <m:sty m:val="p"/>
          </m:rPr>
          <w:rPr>
            <w:rFonts w:ascii="Cambria Math" w:hAnsi="Cambria Math" w:cs="Arial"/>
            <w:sz w:val="21"/>
            <w:szCs w:val="21"/>
            <w:lang w:val="en-GB"/>
          </w:rPr>
          <m:t>α</m:t>
        </m:r>
      </m:oMath>
      <w:r w:rsidR="00E93017" w:rsidRPr="00E93017">
        <w:rPr>
          <w:rFonts w:ascii="Arial" w:hAnsi="Arial" w:cs="Arial"/>
          <w:sz w:val="21"/>
          <w:szCs w:val="21"/>
          <w:lang w:val="en-GB"/>
        </w:rPr>
        <w:t xml:space="preserve"> source. Hence, superlattice diffraction intensities for Co </w:t>
      </w:r>
      <w:r w:rsidR="00E93017" w:rsidRPr="00E93017">
        <w:rPr>
          <w:rFonts w:ascii="Arial" w:hAnsi="Arial" w:cs="Arial"/>
          <w:i/>
          <w:sz w:val="21"/>
          <w:szCs w:val="21"/>
          <w:lang w:val="en-GB"/>
        </w:rPr>
        <w:t>K</w:t>
      </w:r>
      <m:oMath>
        <m:r>
          <m:rPr>
            <m:sty m:val="p"/>
          </m:rPr>
          <w:rPr>
            <w:rFonts w:ascii="Cambria Math" w:hAnsi="Cambria Math" w:cs="Arial"/>
            <w:sz w:val="21"/>
            <w:szCs w:val="21"/>
            <w:lang w:val="en-GB"/>
          </w:rPr>
          <m:t>α</m:t>
        </m:r>
      </m:oMath>
      <w:r w:rsidR="00E93017" w:rsidRPr="00E93017">
        <w:rPr>
          <w:rFonts w:ascii="Arial" w:hAnsi="Arial" w:cs="Arial"/>
          <w:sz w:val="21"/>
          <w:szCs w:val="21"/>
          <w:lang w:val="en-GB"/>
        </w:rPr>
        <w:t xml:space="preserve"> can reflect the </w:t>
      </w:r>
      <w:r w:rsidR="00E93017" w:rsidRPr="00E93017">
        <w:rPr>
          <w:rFonts w:ascii="Arial" w:hAnsi="Arial" w:cs="Arial"/>
          <w:i/>
          <w:sz w:val="21"/>
          <w:szCs w:val="21"/>
          <w:lang w:val="en-GB"/>
        </w:rPr>
        <w:t>D</w:t>
      </w:r>
      <w:r w:rsidR="00E93017" w:rsidRPr="00E93017">
        <w:rPr>
          <w:rFonts w:ascii="Arial" w:hAnsi="Arial" w:cs="Arial"/>
          <w:iCs/>
          <w:sz w:val="21"/>
          <w:szCs w:val="21"/>
          <w:lang w:val="en-GB"/>
        </w:rPr>
        <w:t>0</w:t>
      </w:r>
      <w:r w:rsidR="00E93017" w:rsidRPr="00E93017">
        <w:rPr>
          <w:rFonts w:ascii="Arial" w:hAnsi="Arial" w:cs="Arial"/>
          <w:sz w:val="21"/>
          <w:szCs w:val="21"/>
          <w:vertAlign w:val="subscript"/>
          <w:lang w:val="en-GB"/>
        </w:rPr>
        <w:t>3</w:t>
      </w:r>
      <w:r w:rsidR="00E93017" w:rsidRPr="00E93017">
        <w:rPr>
          <w:rFonts w:ascii="Arial" w:hAnsi="Arial" w:cs="Arial"/>
          <w:sz w:val="21"/>
          <w:szCs w:val="21"/>
          <w:lang w:val="en-GB"/>
        </w:rPr>
        <w:t xml:space="preserve"> disorder</w:t>
      </w:r>
      <w:r w:rsidR="00E93017">
        <w:rPr>
          <w:rFonts w:ascii="Arial" w:hAnsi="Arial" w:cs="Arial"/>
          <w:sz w:val="21"/>
          <w:szCs w:val="21"/>
          <w:lang w:val="en-GB"/>
        </w:rPr>
        <w:t xml:space="preserve"> </w:t>
      </w:r>
      <w:r w:rsidR="00E93017">
        <w:rPr>
          <w:rFonts w:ascii="Arial" w:hAnsi="Arial" w:cs="Arial"/>
          <w:sz w:val="21"/>
          <w:szCs w:val="21"/>
          <w:lang w:val="en-GB"/>
        </w:rPr>
        <w:fldChar w:fldCharType="begin"/>
      </w:r>
      <w:r w:rsidR="00E93017">
        <w:rPr>
          <w:rFonts w:ascii="Arial" w:hAnsi="Arial" w:cs="Arial"/>
          <w:sz w:val="21"/>
          <w:szCs w:val="21"/>
          <w:lang w:val="en-GB"/>
        </w:rPr>
        <w:instrText xml:space="preserve"> REF _Ref16164950 \r \h </w:instrText>
      </w:r>
      <w:r w:rsidR="00E93017">
        <w:rPr>
          <w:rFonts w:ascii="Arial" w:hAnsi="Arial" w:cs="Arial"/>
          <w:sz w:val="21"/>
          <w:szCs w:val="21"/>
          <w:lang w:val="en-GB"/>
        </w:rPr>
      </w:r>
      <w:r w:rsidR="00E93017">
        <w:rPr>
          <w:rFonts w:ascii="Arial" w:hAnsi="Arial" w:cs="Arial"/>
          <w:sz w:val="21"/>
          <w:szCs w:val="21"/>
          <w:lang w:val="en-GB"/>
        </w:rPr>
        <w:fldChar w:fldCharType="separate"/>
      </w:r>
      <w:r w:rsidR="00BD5A57">
        <w:rPr>
          <w:rFonts w:ascii="Arial" w:hAnsi="Arial" w:cs="Arial"/>
          <w:sz w:val="21"/>
          <w:szCs w:val="21"/>
          <w:lang w:val="en-GB"/>
        </w:rPr>
        <w:t>[173]</w:t>
      </w:r>
      <w:r w:rsidR="00E93017">
        <w:rPr>
          <w:rFonts w:ascii="Arial" w:hAnsi="Arial" w:cs="Arial"/>
          <w:sz w:val="21"/>
          <w:szCs w:val="21"/>
          <w:lang w:val="en-GB"/>
        </w:rPr>
        <w:fldChar w:fldCharType="end"/>
      </w:r>
      <w:r w:rsidR="00E93017">
        <w:rPr>
          <w:rFonts w:ascii="Arial" w:hAnsi="Arial" w:cs="Arial"/>
          <w:sz w:val="21"/>
          <w:szCs w:val="21"/>
          <w:lang w:val="en-GB"/>
        </w:rPr>
        <w:t>.</w:t>
      </w:r>
      <w:r w:rsidR="00E93017" w:rsidRPr="00E93017">
        <w:rPr>
          <w:rFonts w:ascii="Arial" w:hAnsi="Arial" w:cs="Arial"/>
          <w:sz w:val="21"/>
          <w:szCs w:val="21"/>
          <w:lang w:val="en-GB"/>
        </w:rPr>
        <w:t xml:space="preserve"> </w:t>
      </w:r>
      <w:r w:rsidR="00E93017">
        <w:rPr>
          <w:rFonts w:ascii="Arial" w:hAnsi="Arial" w:cs="Arial"/>
          <w:sz w:val="21"/>
          <w:szCs w:val="21"/>
          <w:lang w:val="en-GB"/>
        </w:rPr>
        <w:t>A p</w:t>
      </w:r>
      <w:r w:rsidR="00E93017" w:rsidRPr="00E93017">
        <w:rPr>
          <w:rFonts w:ascii="Arial" w:hAnsi="Arial" w:cs="Arial"/>
          <w:sz w:val="21"/>
          <w:szCs w:val="21"/>
          <w:lang w:val="en-GB"/>
        </w:rPr>
        <w:t xml:space="preserve">hysical model proposed by Niculescu </w:t>
      </w:r>
      <w:r w:rsidR="00E93017" w:rsidRPr="00E93017">
        <w:rPr>
          <w:rFonts w:ascii="Arial" w:hAnsi="Arial" w:cs="Arial"/>
          <w:i/>
          <w:iCs/>
          <w:sz w:val="21"/>
          <w:szCs w:val="21"/>
          <w:lang w:val="en-GB"/>
        </w:rPr>
        <w:t>et al.</w:t>
      </w:r>
      <w:r w:rsidR="00E93017" w:rsidRPr="00E93017">
        <w:rPr>
          <w:rFonts w:ascii="Arial" w:hAnsi="Arial" w:cs="Arial"/>
          <w:sz w:val="21"/>
          <w:szCs w:val="21"/>
          <w:lang w:val="en-GB"/>
        </w:rPr>
        <w:t xml:space="preserve"> was used so that the disorder parameters can be expressed in terms of </w:t>
      </w:r>
      <m:oMath>
        <m:r>
          <w:rPr>
            <w:rFonts w:ascii="Cambria Math" w:hAnsi="Cambria Math" w:cs="Arial"/>
            <w:sz w:val="21"/>
            <w:szCs w:val="21"/>
            <w:lang w:val="en-GB"/>
          </w:rPr>
          <m:t>α</m:t>
        </m:r>
      </m:oMath>
      <w:r w:rsidR="00E93017" w:rsidRPr="00E93017">
        <w:rPr>
          <w:rFonts w:ascii="Arial" w:hAnsi="Arial" w:cs="Arial"/>
          <w:sz w:val="21"/>
          <w:szCs w:val="21"/>
          <w:lang w:val="en-GB"/>
        </w:rPr>
        <w:t xml:space="preserve">, </w:t>
      </w:r>
      <m:oMath>
        <m:r>
          <w:rPr>
            <w:rFonts w:ascii="Cambria Math" w:hAnsi="Cambria Math" w:cs="Arial"/>
            <w:sz w:val="21"/>
            <w:szCs w:val="21"/>
            <w:lang w:val="en-GB"/>
          </w:rPr>
          <m:t>β</m:t>
        </m:r>
      </m:oMath>
      <w:r w:rsidR="00E93017" w:rsidRPr="00E93017">
        <w:rPr>
          <w:rFonts w:ascii="Arial" w:hAnsi="Arial" w:cs="Arial"/>
          <w:sz w:val="21"/>
          <w:szCs w:val="21"/>
          <w:lang w:val="en-GB"/>
        </w:rPr>
        <w:t xml:space="preserve"> and </w:t>
      </w:r>
      <m:oMath>
        <m:r>
          <w:rPr>
            <w:rFonts w:ascii="Cambria Math" w:hAnsi="Cambria Math" w:cs="Arial"/>
            <w:sz w:val="21"/>
            <w:szCs w:val="21"/>
            <w:lang w:val="en-GB"/>
          </w:rPr>
          <m:t>γ</m:t>
        </m:r>
      </m:oMath>
      <w:r w:rsidR="00E93017" w:rsidRPr="00E93017">
        <w:rPr>
          <w:rFonts w:ascii="Arial" w:hAnsi="Arial" w:cs="Arial"/>
          <w:sz w:val="21"/>
          <w:szCs w:val="21"/>
          <w:lang w:val="en-GB"/>
        </w:rPr>
        <w:t xml:space="preserve">. These parameters represent the quantitative disorder of </w:t>
      </w:r>
      <w:r w:rsidR="00E93017" w:rsidRPr="00E93017">
        <w:rPr>
          <w:rFonts w:ascii="Arial" w:hAnsi="Arial" w:cs="Arial"/>
          <w:i/>
          <w:sz w:val="21"/>
          <w:szCs w:val="21"/>
          <w:lang w:val="en-GB"/>
        </w:rPr>
        <w:t>B</w:t>
      </w:r>
      <w:r w:rsidR="00E93017" w:rsidRPr="00E93017">
        <w:rPr>
          <w:rFonts w:ascii="Arial" w:hAnsi="Arial" w:cs="Arial"/>
          <w:sz w:val="21"/>
          <w:szCs w:val="21"/>
          <w:lang w:val="en-GB"/>
        </w:rPr>
        <w:t>2 (</w:t>
      </w:r>
      <w:r w:rsidR="00E93017">
        <w:rPr>
          <w:rFonts w:ascii="Arial" w:hAnsi="Arial" w:cs="Arial"/>
          <w:sz w:val="21"/>
          <w:szCs w:val="21"/>
          <w:lang w:val="en-GB"/>
        </w:rPr>
        <w:t xml:space="preserve">atom mixing between </w:t>
      </w:r>
      <w:r w:rsidR="00E93017" w:rsidRPr="00E93017">
        <w:rPr>
          <w:rFonts w:ascii="Arial" w:hAnsi="Arial" w:cs="Arial"/>
          <w:sz w:val="21"/>
          <w:szCs w:val="21"/>
          <w:lang w:val="en-GB"/>
        </w:rPr>
        <w:t>Fe</w:t>
      </w:r>
      <w:r w:rsidR="00E93017">
        <w:rPr>
          <w:rFonts w:ascii="Arial" w:hAnsi="Arial" w:cs="Arial"/>
          <w:sz w:val="21"/>
          <w:szCs w:val="21"/>
          <w:lang w:val="en-GB"/>
        </w:rPr>
        <w:t xml:space="preserve"> and </w:t>
      </w:r>
      <w:r w:rsidR="00E93017" w:rsidRPr="00E93017">
        <w:rPr>
          <w:rFonts w:ascii="Arial" w:hAnsi="Arial" w:cs="Arial"/>
          <w:sz w:val="21"/>
          <w:szCs w:val="21"/>
          <w:lang w:val="en-GB"/>
        </w:rPr>
        <w:t xml:space="preserve">Si), </w:t>
      </w:r>
      <w:r w:rsidR="00E93017" w:rsidRPr="00E93017">
        <w:rPr>
          <w:rFonts w:ascii="Arial" w:hAnsi="Arial" w:cs="Arial"/>
          <w:i/>
          <w:sz w:val="21"/>
          <w:szCs w:val="21"/>
          <w:lang w:val="en-GB"/>
        </w:rPr>
        <w:t>A</w:t>
      </w:r>
      <w:r w:rsidR="00E93017" w:rsidRPr="00E93017">
        <w:rPr>
          <w:rFonts w:ascii="Arial" w:hAnsi="Arial" w:cs="Arial"/>
          <w:sz w:val="21"/>
          <w:szCs w:val="21"/>
          <w:lang w:val="en-GB"/>
        </w:rPr>
        <w:t>2 (</w:t>
      </w:r>
      <w:r w:rsidR="00E93017">
        <w:rPr>
          <w:rFonts w:ascii="Arial" w:hAnsi="Arial" w:cs="Arial"/>
          <w:sz w:val="21"/>
          <w:szCs w:val="21"/>
          <w:lang w:val="en-GB"/>
        </w:rPr>
        <w:t xml:space="preserve">atom mixing between </w:t>
      </w:r>
      <w:r w:rsidR="00E93017" w:rsidRPr="00E93017">
        <w:rPr>
          <w:rFonts w:ascii="Arial" w:hAnsi="Arial" w:cs="Arial"/>
          <w:sz w:val="21"/>
          <w:szCs w:val="21"/>
          <w:lang w:val="en-GB"/>
        </w:rPr>
        <w:t>Co</w:t>
      </w:r>
      <w:r w:rsidR="00E93017">
        <w:rPr>
          <w:rFonts w:ascii="Arial" w:hAnsi="Arial" w:cs="Arial"/>
          <w:sz w:val="21"/>
          <w:szCs w:val="21"/>
          <w:lang w:val="en-GB"/>
        </w:rPr>
        <w:t xml:space="preserve"> and </w:t>
      </w:r>
      <w:r w:rsidR="00E93017" w:rsidRPr="00E93017">
        <w:rPr>
          <w:rFonts w:ascii="Arial" w:hAnsi="Arial" w:cs="Arial"/>
          <w:sz w:val="21"/>
          <w:szCs w:val="21"/>
          <w:lang w:val="en-GB"/>
        </w:rPr>
        <w:t xml:space="preserve">Si) and </w:t>
      </w:r>
      <w:r w:rsidR="00E93017" w:rsidRPr="00E93017">
        <w:rPr>
          <w:rFonts w:ascii="Arial" w:hAnsi="Arial" w:cs="Arial"/>
          <w:i/>
          <w:sz w:val="21"/>
          <w:szCs w:val="21"/>
          <w:lang w:val="en-GB"/>
        </w:rPr>
        <w:t>D</w:t>
      </w:r>
      <w:r w:rsidR="00E93017" w:rsidRPr="00E93017">
        <w:rPr>
          <w:rFonts w:ascii="Arial" w:hAnsi="Arial" w:cs="Arial"/>
          <w:iCs/>
          <w:sz w:val="21"/>
          <w:szCs w:val="21"/>
          <w:lang w:val="en-GB"/>
        </w:rPr>
        <w:t>0</w:t>
      </w:r>
      <w:r w:rsidR="00E93017" w:rsidRPr="00E93017">
        <w:rPr>
          <w:rFonts w:ascii="Arial" w:hAnsi="Arial" w:cs="Arial"/>
          <w:sz w:val="21"/>
          <w:szCs w:val="21"/>
          <w:vertAlign w:val="subscript"/>
          <w:lang w:val="en-GB"/>
        </w:rPr>
        <w:t>3</w:t>
      </w:r>
      <w:r w:rsidR="00E93017" w:rsidRPr="00E93017">
        <w:rPr>
          <w:rFonts w:ascii="Arial" w:hAnsi="Arial" w:cs="Arial"/>
          <w:sz w:val="21"/>
          <w:szCs w:val="21"/>
          <w:lang w:val="en-GB"/>
        </w:rPr>
        <w:t xml:space="preserve"> (</w:t>
      </w:r>
      <w:r w:rsidR="00E93017">
        <w:rPr>
          <w:rFonts w:ascii="Arial" w:hAnsi="Arial" w:cs="Arial"/>
          <w:sz w:val="21"/>
          <w:szCs w:val="21"/>
          <w:lang w:val="en-GB"/>
        </w:rPr>
        <w:t xml:space="preserve">atom mixing between </w:t>
      </w:r>
      <w:r w:rsidR="00E93017" w:rsidRPr="00E93017">
        <w:rPr>
          <w:rFonts w:ascii="Arial" w:hAnsi="Arial" w:cs="Arial"/>
          <w:sz w:val="21"/>
          <w:szCs w:val="21"/>
          <w:lang w:val="en-GB"/>
        </w:rPr>
        <w:t>Co</w:t>
      </w:r>
      <w:r w:rsidR="00E93017">
        <w:rPr>
          <w:rFonts w:ascii="Arial" w:hAnsi="Arial" w:cs="Arial"/>
          <w:sz w:val="21"/>
          <w:szCs w:val="21"/>
          <w:lang w:val="en-GB"/>
        </w:rPr>
        <w:t xml:space="preserve"> and </w:t>
      </w:r>
      <w:r w:rsidR="00E93017" w:rsidRPr="00E93017">
        <w:rPr>
          <w:rFonts w:ascii="Arial" w:hAnsi="Arial" w:cs="Arial"/>
          <w:sz w:val="21"/>
          <w:szCs w:val="21"/>
          <w:lang w:val="en-GB"/>
        </w:rPr>
        <w:t>Fe) disorder, respectively</w:t>
      </w:r>
      <w:r w:rsidR="00E93017">
        <w:rPr>
          <w:rFonts w:ascii="Arial" w:hAnsi="Arial" w:cs="Arial"/>
          <w:sz w:val="21"/>
          <w:szCs w:val="21"/>
          <w:lang w:val="en-GB"/>
        </w:rPr>
        <w:t xml:space="preserve"> </w:t>
      </w:r>
      <w:r w:rsidR="00E93017">
        <w:rPr>
          <w:rFonts w:ascii="Arial" w:hAnsi="Arial" w:cs="Arial"/>
          <w:sz w:val="21"/>
          <w:szCs w:val="21"/>
          <w:lang w:val="en-GB"/>
        </w:rPr>
        <w:fldChar w:fldCharType="begin"/>
      </w:r>
      <w:r w:rsidR="00E93017">
        <w:rPr>
          <w:rFonts w:ascii="Arial" w:hAnsi="Arial" w:cs="Arial"/>
          <w:sz w:val="21"/>
          <w:szCs w:val="21"/>
          <w:lang w:val="en-GB"/>
        </w:rPr>
        <w:instrText xml:space="preserve"> REF _Ref16165146 \r \h </w:instrText>
      </w:r>
      <w:r w:rsidR="00E93017">
        <w:rPr>
          <w:rFonts w:ascii="Arial" w:hAnsi="Arial" w:cs="Arial"/>
          <w:sz w:val="21"/>
          <w:szCs w:val="21"/>
          <w:lang w:val="en-GB"/>
        </w:rPr>
      </w:r>
      <w:r w:rsidR="00E93017">
        <w:rPr>
          <w:rFonts w:ascii="Arial" w:hAnsi="Arial" w:cs="Arial"/>
          <w:sz w:val="21"/>
          <w:szCs w:val="21"/>
          <w:lang w:val="en-GB"/>
        </w:rPr>
        <w:fldChar w:fldCharType="separate"/>
      </w:r>
      <w:r w:rsidR="00BD5A57">
        <w:rPr>
          <w:rFonts w:ascii="Arial" w:hAnsi="Arial" w:cs="Arial"/>
          <w:sz w:val="21"/>
          <w:szCs w:val="21"/>
          <w:lang w:val="en-GB"/>
        </w:rPr>
        <w:t>[174]</w:t>
      </w:r>
      <w:r w:rsidR="00E93017">
        <w:rPr>
          <w:rFonts w:ascii="Arial" w:hAnsi="Arial" w:cs="Arial"/>
          <w:sz w:val="21"/>
          <w:szCs w:val="21"/>
          <w:lang w:val="en-GB"/>
        </w:rPr>
        <w:fldChar w:fldCharType="end"/>
      </w:r>
      <w:r w:rsidR="00E93017" w:rsidRPr="00E93017">
        <w:rPr>
          <w:rFonts w:ascii="Arial" w:hAnsi="Arial" w:cs="Arial"/>
          <w:sz w:val="21"/>
          <w:szCs w:val="21"/>
          <w:lang w:val="en-GB"/>
        </w:rPr>
        <w:t>.</w:t>
      </w:r>
    </w:p>
    <w:p w14:paraId="5888492B" w14:textId="77777777" w:rsidR="00355E9C" w:rsidRDefault="00355E9C" w:rsidP="00FA7036">
      <w:pPr>
        <w:ind w:firstLineChars="100" w:firstLine="210"/>
        <w:rPr>
          <w:rFonts w:ascii="Arial" w:hAnsi="Arial" w:cs="Arial"/>
          <w:sz w:val="21"/>
          <w:szCs w:val="21"/>
          <w:lang w:val="en-GB"/>
        </w:rPr>
      </w:pPr>
    </w:p>
    <w:p w14:paraId="7F6BD7E0" w14:textId="77777777" w:rsidR="006365AC" w:rsidRPr="00C60001" w:rsidRDefault="006365AC" w:rsidP="006365AC">
      <w:pPr>
        <w:rPr>
          <w:rFonts w:ascii="Arial" w:hAnsi="Arial" w:cs="Arial"/>
          <w:b/>
          <w:i/>
          <w:sz w:val="21"/>
          <w:szCs w:val="21"/>
          <w:lang w:val="en-GB"/>
        </w:rPr>
      </w:pPr>
      <w:r w:rsidRPr="00C60001">
        <w:rPr>
          <w:rFonts w:ascii="Arial" w:hAnsi="Arial" w:cs="Arial"/>
          <w:b/>
          <w:i/>
          <w:sz w:val="21"/>
          <w:szCs w:val="21"/>
          <w:lang w:val="en-GB"/>
        </w:rPr>
        <w:t xml:space="preserve">4.2. </w:t>
      </w:r>
      <w:r>
        <w:rPr>
          <w:rFonts w:ascii="Arial" w:hAnsi="Arial" w:cs="Arial"/>
          <w:b/>
          <w:i/>
          <w:sz w:val="21"/>
          <w:szCs w:val="21"/>
          <w:lang w:val="en-GB"/>
        </w:rPr>
        <w:t>Cross-sectional transmission electron microscopy</w:t>
      </w:r>
    </w:p>
    <w:p w14:paraId="6745A3BC" w14:textId="41E5593E" w:rsidR="006365AC" w:rsidRDefault="001C5C2E" w:rsidP="00FA7036">
      <w:pPr>
        <w:ind w:firstLineChars="100" w:firstLine="210"/>
        <w:rPr>
          <w:rFonts w:ascii="Arial" w:hAnsi="Arial" w:cs="Arial"/>
          <w:sz w:val="21"/>
          <w:szCs w:val="21"/>
          <w:lang w:val="en-GB"/>
        </w:rPr>
      </w:pPr>
      <w:r w:rsidRPr="001C5C2E">
        <w:rPr>
          <w:rFonts w:ascii="Arial" w:hAnsi="Arial" w:cs="Arial"/>
          <w:sz w:val="21"/>
          <w:szCs w:val="21"/>
          <w:lang w:val="en-GB"/>
        </w:rPr>
        <w:t xml:space="preserve">Gabor </w:t>
      </w:r>
      <w:r w:rsidRPr="001C5C2E">
        <w:rPr>
          <w:rFonts w:ascii="Arial" w:hAnsi="Arial" w:cs="Arial"/>
          <w:i/>
          <w:iCs/>
          <w:sz w:val="21"/>
          <w:szCs w:val="21"/>
          <w:lang w:val="en-GB"/>
        </w:rPr>
        <w:t>et al.</w:t>
      </w:r>
      <w:r w:rsidRPr="001C5C2E">
        <w:rPr>
          <w:rFonts w:ascii="Arial" w:hAnsi="Arial" w:cs="Arial"/>
          <w:sz w:val="21"/>
          <w:szCs w:val="21"/>
          <w:lang w:val="en-GB"/>
        </w:rPr>
        <w:t xml:space="preserve"> </w:t>
      </w:r>
      <w:r>
        <w:rPr>
          <w:rFonts w:ascii="Arial" w:hAnsi="Arial" w:cs="Arial"/>
          <w:sz w:val="21"/>
          <w:szCs w:val="21"/>
          <w:lang w:val="en-GB"/>
        </w:rPr>
        <w:t>studied</w:t>
      </w:r>
      <w:r w:rsidRPr="001C5C2E">
        <w:rPr>
          <w:rFonts w:ascii="Arial" w:hAnsi="Arial" w:cs="Arial"/>
          <w:sz w:val="21"/>
          <w:szCs w:val="21"/>
          <w:lang w:val="en-GB"/>
        </w:rPr>
        <w:t xml:space="preserve"> the correlation between the structural, electronic and magnetic properties of Co</w:t>
      </w:r>
      <w:r w:rsidRPr="001C5C2E">
        <w:rPr>
          <w:rFonts w:ascii="Arial" w:hAnsi="Arial" w:cs="Arial"/>
          <w:sz w:val="21"/>
          <w:szCs w:val="21"/>
          <w:vertAlign w:val="subscript"/>
          <w:lang w:val="en-GB"/>
        </w:rPr>
        <w:t>2</w:t>
      </w:r>
      <w:r w:rsidRPr="001C5C2E">
        <w:rPr>
          <w:rFonts w:ascii="Arial" w:hAnsi="Arial" w:cs="Arial"/>
          <w:sz w:val="21"/>
          <w:szCs w:val="21"/>
          <w:lang w:val="en-GB"/>
        </w:rPr>
        <w:t>FeAl</w:t>
      </w:r>
      <w:r w:rsidRPr="001C5C2E">
        <w:rPr>
          <w:rFonts w:ascii="Arial" w:hAnsi="Arial" w:cs="Arial"/>
          <w:sz w:val="21"/>
          <w:szCs w:val="21"/>
          <w:vertAlign w:val="subscript"/>
          <w:lang w:val="en-GB"/>
        </w:rPr>
        <w:t>0.5</w:t>
      </w:r>
      <w:r w:rsidRPr="001C5C2E">
        <w:rPr>
          <w:rFonts w:ascii="Arial" w:hAnsi="Arial" w:cs="Arial"/>
          <w:sz w:val="21"/>
          <w:szCs w:val="21"/>
          <w:lang w:val="en-GB"/>
        </w:rPr>
        <w:t>Si</w:t>
      </w:r>
      <w:r w:rsidRPr="001C5C2E">
        <w:rPr>
          <w:rFonts w:ascii="Arial" w:hAnsi="Arial" w:cs="Arial"/>
          <w:sz w:val="21"/>
          <w:szCs w:val="21"/>
          <w:vertAlign w:val="subscript"/>
          <w:lang w:val="en-GB"/>
        </w:rPr>
        <w:t>0.5</w:t>
      </w:r>
      <w:r>
        <w:rPr>
          <w:rFonts w:ascii="Arial" w:hAnsi="Arial" w:cs="Arial"/>
          <w:sz w:val="21"/>
          <w:szCs w:val="21"/>
          <w:lang w:val="en-GB"/>
        </w:rPr>
        <w:t xml:space="preserve"> </w:t>
      </w:r>
      <w:r w:rsidRPr="001C5C2E">
        <w:rPr>
          <w:rFonts w:ascii="Arial" w:hAnsi="Arial" w:cs="Arial"/>
          <w:sz w:val="21"/>
          <w:szCs w:val="21"/>
          <w:lang w:val="en-GB"/>
        </w:rPr>
        <w:t>epitaxial film</w:t>
      </w:r>
      <w:r>
        <w:rPr>
          <w:rFonts w:ascii="Arial" w:hAnsi="Arial" w:cs="Arial"/>
          <w:sz w:val="21"/>
          <w:szCs w:val="21"/>
          <w:lang w:val="en-GB"/>
        </w:rPr>
        <w:t xml:space="preserve">s </w:t>
      </w:r>
      <w:r>
        <w:rPr>
          <w:rFonts w:ascii="Arial" w:hAnsi="Arial" w:cs="Arial"/>
          <w:sz w:val="21"/>
          <w:szCs w:val="21"/>
          <w:lang w:val="en-GB"/>
        </w:rPr>
        <w:fldChar w:fldCharType="begin"/>
      </w:r>
      <w:r>
        <w:rPr>
          <w:rFonts w:ascii="Arial" w:hAnsi="Arial" w:cs="Arial"/>
          <w:sz w:val="21"/>
          <w:szCs w:val="21"/>
          <w:lang w:val="en-GB"/>
        </w:rPr>
        <w:instrText xml:space="preserve"> REF _Ref16778252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[175]</w:t>
      </w:r>
      <w:r>
        <w:rPr>
          <w:rFonts w:ascii="Arial" w:hAnsi="Arial" w:cs="Arial"/>
          <w:sz w:val="21"/>
          <w:szCs w:val="21"/>
          <w:lang w:val="en-GB"/>
        </w:rPr>
        <w:fldChar w:fldCharType="end"/>
      </w:r>
      <w:r w:rsidRPr="001C5C2E">
        <w:rPr>
          <w:rFonts w:ascii="Arial" w:hAnsi="Arial" w:cs="Arial"/>
          <w:sz w:val="21"/>
          <w:szCs w:val="21"/>
          <w:lang w:val="en-GB"/>
        </w:rPr>
        <w:t xml:space="preserve">. Cross-sectional transmission electron microscopy (TEM) was </w:t>
      </w:r>
      <w:r>
        <w:rPr>
          <w:rFonts w:ascii="Arial" w:hAnsi="Arial" w:cs="Arial"/>
          <w:sz w:val="21"/>
          <w:szCs w:val="21"/>
          <w:lang w:val="en-GB"/>
        </w:rPr>
        <w:t>employed</w:t>
      </w:r>
      <w:r w:rsidRPr="001C5C2E">
        <w:rPr>
          <w:rFonts w:ascii="Arial" w:hAnsi="Arial" w:cs="Arial"/>
          <w:sz w:val="21"/>
          <w:szCs w:val="21"/>
          <w:lang w:val="en-GB"/>
        </w:rPr>
        <w:t xml:space="preserve"> to determine the crystalline structure</w:t>
      </w:r>
      <w:r>
        <w:rPr>
          <w:rFonts w:ascii="Arial" w:hAnsi="Arial" w:cs="Arial"/>
          <w:sz w:val="21"/>
          <w:szCs w:val="21"/>
          <w:lang w:val="en-GB"/>
        </w:rPr>
        <w:t>s</w:t>
      </w:r>
      <w:r w:rsidRPr="001C5C2E">
        <w:rPr>
          <w:rFonts w:ascii="Arial" w:hAnsi="Arial" w:cs="Arial"/>
          <w:sz w:val="21"/>
          <w:szCs w:val="21"/>
          <w:lang w:val="en-GB"/>
        </w:rPr>
        <w:t xml:space="preserve"> of the </w:t>
      </w:r>
      <w:r>
        <w:rPr>
          <w:rFonts w:ascii="Arial" w:hAnsi="Arial" w:cs="Arial"/>
          <w:sz w:val="21"/>
          <w:szCs w:val="21"/>
          <w:lang w:val="en-GB"/>
        </w:rPr>
        <w:t>films</w:t>
      </w:r>
      <w:r w:rsidRPr="001C5C2E">
        <w:rPr>
          <w:rFonts w:ascii="Arial" w:hAnsi="Arial" w:cs="Arial"/>
          <w:sz w:val="21"/>
          <w:szCs w:val="21"/>
          <w:lang w:val="en-GB"/>
        </w:rPr>
        <w:t xml:space="preserve">. Bright field images show that the sample has limited roughness and thickness discrepancy. Single-crystalline </w:t>
      </w:r>
      <w:r w:rsidRPr="001C5C2E">
        <w:rPr>
          <w:rFonts w:ascii="Arial" w:hAnsi="Arial" w:cs="Arial"/>
          <w:i/>
          <w:sz w:val="21"/>
          <w:szCs w:val="21"/>
          <w:lang w:val="en-GB"/>
        </w:rPr>
        <w:t>B</w:t>
      </w:r>
      <w:r w:rsidRPr="001C5C2E">
        <w:rPr>
          <w:rFonts w:ascii="Arial" w:hAnsi="Arial" w:cs="Arial"/>
          <w:sz w:val="21"/>
          <w:szCs w:val="21"/>
          <w:lang w:val="en-GB"/>
        </w:rPr>
        <w:t xml:space="preserve">2 structure </w:t>
      </w:r>
      <w:r>
        <w:rPr>
          <w:rFonts w:ascii="Arial" w:hAnsi="Arial" w:cs="Arial"/>
          <w:sz w:val="21"/>
          <w:szCs w:val="21"/>
          <w:lang w:val="en-GB"/>
        </w:rPr>
        <w:t>i</w:t>
      </w:r>
      <w:r w:rsidRPr="001C5C2E">
        <w:rPr>
          <w:rFonts w:ascii="Arial" w:hAnsi="Arial" w:cs="Arial"/>
          <w:sz w:val="21"/>
          <w:szCs w:val="21"/>
          <w:lang w:val="en-GB"/>
        </w:rPr>
        <w:t>s confirmed by the selected area diffraction pattern. In 2006</w:t>
      </w:r>
      <w:r>
        <w:rPr>
          <w:rFonts w:ascii="Arial" w:hAnsi="Arial" w:cs="Arial"/>
          <w:sz w:val="21"/>
          <w:szCs w:val="21"/>
          <w:lang w:val="en-GB"/>
        </w:rPr>
        <w:t>,</w:t>
      </w:r>
      <w:r w:rsidRPr="001C5C2E">
        <w:rPr>
          <w:rFonts w:ascii="Arial" w:hAnsi="Arial" w:cs="Arial"/>
          <w:sz w:val="21"/>
          <w:szCs w:val="21"/>
          <w:lang w:val="en-GB"/>
        </w:rPr>
        <w:t xml:space="preserve"> Sakuraba </w:t>
      </w:r>
      <w:r w:rsidRPr="001C5C2E">
        <w:rPr>
          <w:rFonts w:ascii="Arial" w:hAnsi="Arial" w:cs="Arial"/>
          <w:i/>
          <w:iCs/>
          <w:sz w:val="21"/>
          <w:szCs w:val="21"/>
          <w:lang w:val="en-GB"/>
        </w:rPr>
        <w:t>et al.</w:t>
      </w:r>
      <w:r w:rsidRPr="001C5C2E">
        <w:rPr>
          <w:rFonts w:ascii="Arial" w:hAnsi="Arial" w:cs="Arial"/>
          <w:sz w:val="21"/>
          <w:szCs w:val="21"/>
          <w:lang w:val="en-GB"/>
        </w:rPr>
        <w:t xml:space="preserve"> illustrated the correction between </w:t>
      </w:r>
      <w:r>
        <w:rPr>
          <w:rFonts w:ascii="Arial" w:hAnsi="Arial" w:cs="Arial"/>
          <w:sz w:val="21"/>
          <w:szCs w:val="21"/>
          <w:lang w:val="en-GB"/>
        </w:rPr>
        <w:t xml:space="preserve">the </w:t>
      </w:r>
      <w:r w:rsidRPr="001C5C2E">
        <w:rPr>
          <w:rFonts w:ascii="Arial" w:hAnsi="Arial" w:cs="Arial"/>
          <w:sz w:val="21"/>
          <w:szCs w:val="21"/>
          <w:lang w:val="en-GB"/>
        </w:rPr>
        <w:t>crystallinity of Huesler alloy</w:t>
      </w:r>
      <w:r>
        <w:rPr>
          <w:rFonts w:ascii="Arial" w:hAnsi="Arial" w:cs="Arial"/>
          <w:sz w:val="21"/>
          <w:szCs w:val="21"/>
          <w:lang w:val="en-GB"/>
        </w:rPr>
        <w:t xml:space="preserve"> films</w:t>
      </w:r>
      <w:r w:rsidRPr="001C5C2E">
        <w:rPr>
          <w:rFonts w:ascii="Arial" w:hAnsi="Arial" w:cs="Arial"/>
          <w:sz w:val="21"/>
          <w:szCs w:val="21"/>
          <w:lang w:val="en-GB"/>
        </w:rPr>
        <w:t xml:space="preserve"> and </w:t>
      </w:r>
      <w:r>
        <w:rPr>
          <w:rFonts w:ascii="Arial" w:hAnsi="Arial" w:cs="Arial"/>
          <w:sz w:val="21"/>
          <w:szCs w:val="21"/>
          <w:lang w:val="en-GB"/>
        </w:rPr>
        <w:t xml:space="preserve">the </w:t>
      </w:r>
      <w:r w:rsidRPr="001C5C2E">
        <w:rPr>
          <w:rFonts w:ascii="Arial" w:hAnsi="Arial" w:cs="Arial"/>
          <w:sz w:val="21"/>
          <w:szCs w:val="21"/>
          <w:lang w:val="en-GB"/>
        </w:rPr>
        <w:t>TMR ratio</w:t>
      </w:r>
      <w:r>
        <w:rPr>
          <w:rFonts w:ascii="Arial" w:hAnsi="Arial" w:cs="Arial"/>
          <w:sz w:val="21"/>
          <w:szCs w:val="21"/>
          <w:lang w:val="en-GB"/>
        </w:rPr>
        <w:t xml:space="preserve">s </w:t>
      </w:r>
      <w:r>
        <w:rPr>
          <w:rFonts w:ascii="Arial" w:hAnsi="Arial" w:cs="Arial"/>
          <w:sz w:val="21"/>
          <w:szCs w:val="21"/>
          <w:lang w:val="en-GB"/>
        </w:rPr>
        <w:fldChar w:fldCharType="begin"/>
      </w:r>
      <w:r>
        <w:rPr>
          <w:rFonts w:ascii="Arial" w:hAnsi="Arial" w:cs="Arial"/>
          <w:sz w:val="21"/>
          <w:szCs w:val="21"/>
          <w:lang w:val="en-GB"/>
        </w:rPr>
        <w:instrText xml:space="preserve"> REF _Ref535930351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[114]</w:t>
      </w:r>
      <w:r>
        <w:rPr>
          <w:rFonts w:ascii="Arial" w:hAnsi="Arial" w:cs="Arial"/>
          <w:sz w:val="21"/>
          <w:szCs w:val="21"/>
          <w:lang w:val="en-GB"/>
        </w:rPr>
        <w:fldChar w:fldCharType="end"/>
      </w:r>
      <w:r w:rsidRPr="001C5C2E">
        <w:rPr>
          <w:rFonts w:ascii="Arial" w:hAnsi="Arial" w:cs="Arial"/>
          <w:sz w:val="21"/>
          <w:szCs w:val="21"/>
          <w:lang w:val="en-GB"/>
        </w:rPr>
        <w:t>. Epitaxial and polycrystalline Co</w:t>
      </w:r>
      <w:r w:rsidRPr="001C5C2E">
        <w:rPr>
          <w:rFonts w:ascii="Arial" w:hAnsi="Arial" w:cs="Arial"/>
          <w:sz w:val="21"/>
          <w:szCs w:val="21"/>
          <w:vertAlign w:val="subscript"/>
          <w:lang w:val="en-GB"/>
        </w:rPr>
        <w:t>2</w:t>
      </w:r>
      <w:r w:rsidRPr="001C5C2E">
        <w:rPr>
          <w:rFonts w:ascii="Arial" w:hAnsi="Arial" w:cs="Arial"/>
          <w:sz w:val="21"/>
          <w:szCs w:val="21"/>
          <w:lang w:val="en-GB"/>
        </w:rPr>
        <w:t xml:space="preserve">MnAl </w:t>
      </w:r>
      <w:r>
        <w:rPr>
          <w:rFonts w:ascii="Arial" w:hAnsi="Arial" w:cs="Arial"/>
          <w:sz w:val="21"/>
          <w:szCs w:val="21"/>
          <w:lang w:val="en-GB"/>
        </w:rPr>
        <w:t>film</w:t>
      </w:r>
      <w:r w:rsidRPr="001C5C2E">
        <w:rPr>
          <w:rFonts w:ascii="Arial" w:hAnsi="Arial" w:cs="Arial"/>
          <w:sz w:val="21"/>
          <w:szCs w:val="21"/>
          <w:lang w:val="en-GB"/>
        </w:rPr>
        <w:t xml:space="preserve">s were </w:t>
      </w:r>
      <w:r>
        <w:rPr>
          <w:rFonts w:ascii="Arial" w:hAnsi="Arial" w:cs="Arial"/>
          <w:sz w:val="21"/>
          <w:szCs w:val="21"/>
          <w:lang w:val="en-GB"/>
        </w:rPr>
        <w:t>imag</w:t>
      </w:r>
      <w:r w:rsidRPr="001C5C2E">
        <w:rPr>
          <w:rFonts w:ascii="Arial" w:hAnsi="Arial" w:cs="Arial"/>
          <w:sz w:val="21"/>
          <w:szCs w:val="21"/>
          <w:lang w:val="en-GB"/>
        </w:rPr>
        <w:t>ed using bright field cross-sectional TEM. It is important to mention that the interfacial roughness between the Co</w:t>
      </w:r>
      <w:r w:rsidRPr="001C5C2E">
        <w:rPr>
          <w:rFonts w:ascii="Arial" w:hAnsi="Arial" w:cs="Arial"/>
          <w:sz w:val="21"/>
          <w:szCs w:val="21"/>
          <w:vertAlign w:val="subscript"/>
          <w:lang w:val="en-GB"/>
        </w:rPr>
        <w:t>2</w:t>
      </w:r>
      <w:r w:rsidRPr="001C5C2E">
        <w:rPr>
          <w:rFonts w:ascii="Arial" w:hAnsi="Arial" w:cs="Arial"/>
          <w:sz w:val="21"/>
          <w:szCs w:val="21"/>
          <w:lang w:val="en-GB"/>
        </w:rPr>
        <w:t>MnAl and AlO is greatly reduced for the epitaxial Co</w:t>
      </w:r>
      <w:r w:rsidRPr="001C5C2E">
        <w:rPr>
          <w:rFonts w:ascii="Arial" w:hAnsi="Arial" w:cs="Arial"/>
          <w:sz w:val="21"/>
          <w:szCs w:val="21"/>
          <w:vertAlign w:val="subscript"/>
          <w:lang w:val="en-GB"/>
        </w:rPr>
        <w:t>2</w:t>
      </w:r>
      <w:r w:rsidRPr="001C5C2E">
        <w:rPr>
          <w:rFonts w:ascii="Arial" w:hAnsi="Arial" w:cs="Arial"/>
          <w:sz w:val="21"/>
          <w:szCs w:val="21"/>
          <w:lang w:val="en-GB"/>
        </w:rPr>
        <w:t xml:space="preserve">MnAl </w:t>
      </w:r>
      <w:r>
        <w:rPr>
          <w:rFonts w:ascii="Arial" w:hAnsi="Arial" w:cs="Arial"/>
          <w:sz w:val="21"/>
          <w:szCs w:val="21"/>
          <w:lang w:val="en-GB"/>
        </w:rPr>
        <w:t>film</w:t>
      </w:r>
      <w:r w:rsidRPr="001C5C2E">
        <w:rPr>
          <w:rFonts w:ascii="Arial" w:hAnsi="Arial" w:cs="Arial"/>
          <w:sz w:val="21"/>
          <w:szCs w:val="21"/>
          <w:lang w:val="en-GB"/>
        </w:rPr>
        <w:t xml:space="preserve">. Electron diffraction patterns show the disorder </w:t>
      </w:r>
      <w:r w:rsidRPr="001C5C2E">
        <w:rPr>
          <w:rFonts w:ascii="Arial" w:hAnsi="Arial" w:cs="Arial"/>
          <w:i/>
          <w:sz w:val="21"/>
          <w:szCs w:val="21"/>
          <w:lang w:val="en-GB"/>
        </w:rPr>
        <w:t>B</w:t>
      </w:r>
      <w:r w:rsidRPr="001C5C2E">
        <w:rPr>
          <w:rFonts w:ascii="Arial" w:hAnsi="Arial" w:cs="Arial"/>
          <w:sz w:val="21"/>
          <w:szCs w:val="21"/>
          <w:lang w:val="en-GB"/>
        </w:rPr>
        <w:t>2 phase. Temperature</w:t>
      </w:r>
      <w:r>
        <w:rPr>
          <w:rFonts w:ascii="Arial" w:hAnsi="Arial" w:cs="Arial"/>
          <w:sz w:val="21"/>
          <w:szCs w:val="21"/>
          <w:lang w:val="en-GB"/>
        </w:rPr>
        <w:t>-</w:t>
      </w:r>
      <w:r w:rsidRPr="001C5C2E">
        <w:rPr>
          <w:rFonts w:ascii="Arial" w:hAnsi="Arial" w:cs="Arial"/>
          <w:sz w:val="21"/>
          <w:szCs w:val="21"/>
          <w:lang w:val="en-GB"/>
        </w:rPr>
        <w:t xml:space="preserve">dependant MR measurements were </w:t>
      </w:r>
      <w:r>
        <w:rPr>
          <w:rFonts w:ascii="Arial" w:hAnsi="Arial" w:cs="Arial"/>
          <w:sz w:val="21"/>
          <w:szCs w:val="21"/>
          <w:lang w:val="en-GB"/>
        </w:rPr>
        <w:t xml:space="preserve">also </w:t>
      </w:r>
      <w:r w:rsidRPr="001C5C2E">
        <w:rPr>
          <w:rFonts w:ascii="Arial" w:hAnsi="Arial" w:cs="Arial"/>
          <w:sz w:val="21"/>
          <w:szCs w:val="21"/>
          <w:lang w:val="en-GB"/>
        </w:rPr>
        <w:t>performed from 10 to 300K. In general, epitaxial Co</w:t>
      </w:r>
      <w:r w:rsidRPr="001C5C2E">
        <w:rPr>
          <w:rFonts w:ascii="Arial" w:hAnsi="Arial" w:cs="Arial"/>
          <w:sz w:val="21"/>
          <w:szCs w:val="21"/>
          <w:vertAlign w:val="subscript"/>
          <w:lang w:val="en-GB"/>
        </w:rPr>
        <w:t>2</w:t>
      </w:r>
      <w:r w:rsidRPr="001C5C2E">
        <w:rPr>
          <w:rFonts w:ascii="Arial" w:hAnsi="Arial" w:cs="Arial"/>
          <w:sz w:val="21"/>
          <w:szCs w:val="21"/>
          <w:lang w:val="en-GB"/>
        </w:rPr>
        <w:t>MnAl shows about 15% higher MR ratio than the polycrystalline Co</w:t>
      </w:r>
      <w:r w:rsidRPr="001C5C2E">
        <w:rPr>
          <w:rFonts w:ascii="Arial" w:hAnsi="Arial" w:cs="Arial"/>
          <w:sz w:val="21"/>
          <w:szCs w:val="21"/>
          <w:vertAlign w:val="subscript"/>
          <w:lang w:val="en-GB"/>
        </w:rPr>
        <w:t>2</w:t>
      </w:r>
      <w:r w:rsidRPr="001C5C2E">
        <w:rPr>
          <w:rFonts w:ascii="Arial" w:hAnsi="Arial" w:cs="Arial"/>
          <w:sz w:val="21"/>
          <w:szCs w:val="21"/>
          <w:lang w:val="en-GB"/>
        </w:rPr>
        <w:t>MnAl</w:t>
      </w:r>
      <w:r>
        <w:rPr>
          <w:rFonts w:ascii="Arial" w:hAnsi="Arial" w:cs="Arial"/>
          <w:sz w:val="21"/>
          <w:szCs w:val="21"/>
          <w:lang w:val="en-GB"/>
        </w:rPr>
        <w:t>, confirming the importance of the crystalline ordering on the spin polarisation and the corresponding MR ratios</w:t>
      </w:r>
      <w:r w:rsidRPr="001C5C2E">
        <w:rPr>
          <w:rFonts w:ascii="Arial" w:hAnsi="Arial" w:cs="Arial"/>
          <w:sz w:val="21"/>
          <w:szCs w:val="21"/>
          <w:lang w:val="en-GB"/>
        </w:rPr>
        <w:t xml:space="preserve">. Yamada </w:t>
      </w:r>
      <w:r w:rsidRPr="001C5C2E">
        <w:rPr>
          <w:rFonts w:ascii="Arial" w:hAnsi="Arial" w:cs="Arial"/>
          <w:i/>
          <w:iCs/>
          <w:sz w:val="21"/>
          <w:szCs w:val="21"/>
          <w:lang w:val="en-GB"/>
        </w:rPr>
        <w:t>et al.</w:t>
      </w:r>
      <w:r w:rsidRPr="001C5C2E">
        <w:rPr>
          <w:rFonts w:ascii="Arial" w:hAnsi="Arial" w:cs="Arial"/>
          <w:sz w:val="21"/>
          <w:szCs w:val="21"/>
          <w:lang w:val="en-GB"/>
        </w:rPr>
        <w:t xml:space="preserve"> demonstrated the interface crystallinity of Co</w:t>
      </w:r>
      <w:r w:rsidRPr="001C5C2E">
        <w:rPr>
          <w:rFonts w:ascii="Arial" w:hAnsi="Arial" w:cs="Arial"/>
          <w:sz w:val="21"/>
          <w:szCs w:val="21"/>
          <w:vertAlign w:val="subscript"/>
          <w:lang w:val="en-GB"/>
        </w:rPr>
        <w:t>2</w:t>
      </w:r>
      <w:r w:rsidRPr="001C5C2E">
        <w:rPr>
          <w:rFonts w:ascii="Arial" w:hAnsi="Arial" w:cs="Arial"/>
          <w:sz w:val="21"/>
          <w:szCs w:val="21"/>
          <w:lang w:val="en-GB"/>
        </w:rPr>
        <w:t>FeSi as a function of growth temperature</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_Ref16778663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[176]</w:t>
      </w:r>
      <w:r>
        <w:rPr>
          <w:rFonts w:ascii="Arial" w:hAnsi="Arial" w:cs="Arial"/>
          <w:sz w:val="21"/>
          <w:szCs w:val="21"/>
          <w:lang w:val="en-GB"/>
        </w:rPr>
        <w:fldChar w:fldCharType="end"/>
      </w:r>
      <w:r w:rsidRPr="001C5C2E">
        <w:rPr>
          <w:rFonts w:ascii="Arial" w:hAnsi="Arial" w:cs="Arial"/>
          <w:sz w:val="21"/>
          <w:szCs w:val="21"/>
          <w:lang w:val="en-GB"/>
        </w:rPr>
        <w:t xml:space="preserve">. Two-dimensional epitaxial structure </w:t>
      </w:r>
      <w:r>
        <w:rPr>
          <w:rFonts w:ascii="Arial" w:hAnsi="Arial" w:cs="Arial"/>
          <w:sz w:val="21"/>
          <w:szCs w:val="21"/>
          <w:lang w:val="en-GB"/>
        </w:rPr>
        <w:t>i</w:t>
      </w:r>
      <w:r w:rsidRPr="001C5C2E">
        <w:rPr>
          <w:rFonts w:ascii="Arial" w:hAnsi="Arial" w:cs="Arial"/>
          <w:sz w:val="21"/>
          <w:szCs w:val="21"/>
          <w:lang w:val="en-GB"/>
        </w:rPr>
        <w:t xml:space="preserve">s observed at </w:t>
      </w:r>
      <w:r>
        <w:rPr>
          <w:rFonts w:ascii="Arial" w:hAnsi="Arial" w:cs="Arial"/>
          <w:sz w:val="21"/>
          <w:szCs w:val="21"/>
          <w:lang w:val="en-GB"/>
        </w:rPr>
        <w:t xml:space="preserve">the </w:t>
      </w:r>
      <w:r w:rsidRPr="001C5C2E">
        <w:rPr>
          <w:rFonts w:ascii="Arial" w:hAnsi="Arial" w:cs="Arial"/>
          <w:sz w:val="21"/>
          <w:szCs w:val="21"/>
          <w:lang w:val="en-GB"/>
        </w:rPr>
        <w:t xml:space="preserve">growth temperature of </w:t>
      </w:r>
      <w:r>
        <w:rPr>
          <w:rFonts w:ascii="Arial" w:hAnsi="Arial" w:cs="Arial"/>
          <w:sz w:val="21"/>
          <w:szCs w:val="21"/>
          <w:lang w:val="en-GB"/>
        </w:rPr>
        <w:t>333</w:t>
      </w:r>
      <w:r w:rsidRPr="001C5C2E">
        <w:rPr>
          <w:rFonts w:ascii="Arial" w:hAnsi="Arial" w:cs="Arial"/>
          <w:sz w:val="21"/>
          <w:szCs w:val="21"/>
          <w:lang w:val="en-GB"/>
        </w:rPr>
        <w:t xml:space="preserve">, </w:t>
      </w:r>
      <w:r>
        <w:rPr>
          <w:rFonts w:ascii="Arial" w:hAnsi="Arial" w:cs="Arial"/>
          <w:sz w:val="21"/>
          <w:szCs w:val="21"/>
          <w:lang w:val="en-GB"/>
        </w:rPr>
        <w:t>403</w:t>
      </w:r>
      <w:r w:rsidRPr="001C5C2E">
        <w:rPr>
          <w:rFonts w:ascii="Arial" w:hAnsi="Arial" w:cs="Arial"/>
          <w:sz w:val="21"/>
          <w:szCs w:val="21"/>
          <w:lang w:val="en-GB"/>
        </w:rPr>
        <w:t xml:space="preserve"> and </w:t>
      </w:r>
      <w:r>
        <w:rPr>
          <w:rFonts w:ascii="Arial" w:hAnsi="Arial" w:cs="Arial"/>
          <w:sz w:val="21"/>
          <w:szCs w:val="21"/>
          <w:lang w:val="en-GB"/>
        </w:rPr>
        <w:t>473K</w:t>
      </w:r>
      <w:r w:rsidRPr="001C5C2E">
        <w:rPr>
          <w:rFonts w:ascii="Arial" w:hAnsi="Arial" w:cs="Arial"/>
          <w:sz w:val="21"/>
          <w:szCs w:val="21"/>
          <w:lang w:val="en-GB"/>
        </w:rPr>
        <w:t xml:space="preserve">. However, at </w:t>
      </w:r>
      <w:r>
        <w:rPr>
          <w:rFonts w:ascii="Arial" w:hAnsi="Arial" w:cs="Arial"/>
          <w:sz w:val="21"/>
          <w:szCs w:val="21"/>
          <w:lang w:val="en-GB"/>
        </w:rPr>
        <w:t>403</w:t>
      </w:r>
      <w:r w:rsidRPr="001C5C2E">
        <w:rPr>
          <w:rFonts w:ascii="Arial" w:hAnsi="Arial" w:cs="Arial"/>
          <w:sz w:val="21"/>
          <w:szCs w:val="21"/>
          <w:lang w:val="en-GB"/>
        </w:rPr>
        <w:t xml:space="preserve"> and </w:t>
      </w:r>
      <w:r>
        <w:rPr>
          <w:rFonts w:ascii="Arial" w:hAnsi="Arial" w:cs="Arial"/>
          <w:sz w:val="21"/>
          <w:szCs w:val="21"/>
          <w:lang w:val="en-GB"/>
        </w:rPr>
        <w:t>473K</w:t>
      </w:r>
      <w:r w:rsidRPr="001C5C2E">
        <w:rPr>
          <w:rFonts w:ascii="Arial" w:hAnsi="Arial" w:cs="Arial"/>
          <w:sz w:val="21"/>
          <w:szCs w:val="21"/>
          <w:lang w:val="en-GB"/>
        </w:rPr>
        <w:t xml:space="preserve"> single-crystal phases </w:t>
      </w:r>
      <w:r>
        <w:rPr>
          <w:rFonts w:ascii="Arial" w:hAnsi="Arial" w:cs="Arial"/>
          <w:sz w:val="21"/>
          <w:szCs w:val="21"/>
          <w:lang w:val="en-GB"/>
        </w:rPr>
        <w:t>a</w:t>
      </w:r>
      <w:r w:rsidRPr="001C5C2E">
        <w:rPr>
          <w:rFonts w:ascii="Arial" w:hAnsi="Arial" w:cs="Arial"/>
          <w:sz w:val="21"/>
          <w:szCs w:val="21"/>
          <w:lang w:val="en-GB"/>
        </w:rPr>
        <w:t>re observed using cross-sectional TEM. Nanobeam diffraction confirm</w:t>
      </w:r>
      <w:r>
        <w:rPr>
          <w:rFonts w:ascii="Arial" w:hAnsi="Arial" w:cs="Arial"/>
          <w:sz w:val="21"/>
          <w:szCs w:val="21"/>
          <w:lang w:val="en-GB"/>
        </w:rPr>
        <w:t>s</w:t>
      </w:r>
      <w:r w:rsidRPr="001C5C2E">
        <w:rPr>
          <w:rFonts w:ascii="Arial" w:hAnsi="Arial" w:cs="Arial"/>
          <w:sz w:val="21"/>
          <w:szCs w:val="21"/>
          <w:lang w:val="en-GB"/>
        </w:rPr>
        <w:t xml:space="preserve"> the phases </w:t>
      </w:r>
      <w:r>
        <w:rPr>
          <w:rFonts w:ascii="Arial" w:hAnsi="Arial" w:cs="Arial"/>
          <w:sz w:val="21"/>
          <w:szCs w:val="21"/>
          <w:lang w:val="en-GB"/>
        </w:rPr>
        <w:t>may</w:t>
      </w:r>
      <w:r w:rsidRPr="001C5C2E">
        <w:rPr>
          <w:rFonts w:ascii="Arial" w:hAnsi="Arial" w:cs="Arial"/>
          <w:sz w:val="21"/>
          <w:szCs w:val="21"/>
          <w:lang w:val="en-GB"/>
        </w:rPr>
        <w:t xml:space="preserve"> be CsCl- and/or CaF</w:t>
      </w:r>
      <w:r w:rsidRPr="001C5C2E">
        <w:rPr>
          <w:rFonts w:ascii="Arial" w:hAnsi="Arial" w:cs="Arial"/>
          <w:sz w:val="21"/>
          <w:szCs w:val="21"/>
          <w:vertAlign w:val="subscript"/>
          <w:lang w:val="en-GB"/>
        </w:rPr>
        <w:t>2</w:t>
      </w:r>
      <w:r w:rsidRPr="001C5C2E">
        <w:rPr>
          <w:rFonts w:ascii="Arial" w:hAnsi="Arial" w:cs="Arial"/>
          <w:sz w:val="21"/>
          <w:szCs w:val="21"/>
          <w:lang w:val="en-GB"/>
        </w:rPr>
        <w:t xml:space="preserve">-type </w:t>
      </w:r>
      <w:r>
        <w:rPr>
          <w:rFonts w:ascii="Arial" w:hAnsi="Arial" w:cs="Arial"/>
          <w:sz w:val="21"/>
          <w:szCs w:val="21"/>
          <w:lang w:val="en-GB"/>
        </w:rPr>
        <w:t>s</w:t>
      </w:r>
      <w:r w:rsidRPr="001C5C2E">
        <w:rPr>
          <w:rFonts w:ascii="Arial" w:hAnsi="Arial" w:cs="Arial"/>
          <w:sz w:val="21"/>
          <w:szCs w:val="21"/>
          <w:lang w:val="en-GB"/>
        </w:rPr>
        <w:t>ilicide</w:t>
      </w:r>
      <w:r>
        <w:rPr>
          <w:rFonts w:ascii="Arial" w:hAnsi="Arial" w:cs="Arial"/>
          <w:sz w:val="21"/>
          <w:szCs w:val="21"/>
          <w:lang w:val="en-GB"/>
        </w:rPr>
        <w:t>s</w:t>
      </w:r>
      <w:r w:rsidRPr="001C5C2E">
        <w:rPr>
          <w:rFonts w:ascii="Arial" w:hAnsi="Arial" w:cs="Arial"/>
          <w:sz w:val="21"/>
          <w:szCs w:val="21"/>
          <w:lang w:val="en-GB"/>
        </w:rPr>
        <w:t xml:space="preserve"> such as nonmagnetic CoSi, FeSi and/or CoSi</w:t>
      </w:r>
      <w:r w:rsidRPr="001C5C2E">
        <w:rPr>
          <w:rFonts w:ascii="Arial" w:hAnsi="Arial" w:cs="Arial"/>
          <w:sz w:val="21"/>
          <w:szCs w:val="21"/>
          <w:vertAlign w:val="subscript"/>
          <w:lang w:val="en-GB"/>
        </w:rPr>
        <w:t>2</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_Ref16778924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[177]</w:t>
      </w:r>
      <w:r>
        <w:rPr>
          <w:rFonts w:ascii="Arial" w:hAnsi="Arial" w:cs="Arial"/>
          <w:sz w:val="21"/>
          <w:szCs w:val="21"/>
          <w:lang w:val="en-GB"/>
        </w:rPr>
        <w:fldChar w:fldCharType="end"/>
      </w:r>
      <w:r w:rsidRPr="001C5C2E">
        <w:rPr>
          <w:rFonts w:ascii="Arial" w:hAnsi="Arial" w:cs="Arial"/>
          <w:sz w:val="21"/>
          <w:szCs w:val="21"/>
          <w:lang w:val="en-GB"/>
        </w:rPr>
        <w:t>.</w:t>
      </w:r>
    </w:p>
    <w:p w14:paraId="75A74AC5" w14:textId="77777777" w:rsidR="0080146A" w:rsidRDefault="0080146A" w:rsidP="0080146A">
      <w:pPr>
        <w:ind w:firstLineChars="100" w:firstLine="210"/>
        <w:rPr>
          <w:rFonts w:ascii="Arial" w:hAnsi="Arial" w:cs="Arial"/>
          <w:sz w:val="21"/>
          <w:szCs w:val="21"/>
          <w:lang w:val="en-GB"/>
        </w:rPr>
      </w:pPr>
      <w:r w:rsidRPr="00E93017">
        <w:rPr>
          <w:rFonts w:ascii="Arial" w:hAnsi="Arial" w:cs="Arial"/>
          <w:sz w:val="21"/>
          <w:szCs w:val="21"/>
          <w:lang w:val="en-GB"/>
        </w:rPr>
        <w:t xml:space="preserve">These studies demonstrated structural characterisation on Heusler thin film samples using </w:t>
      </w:r>
      <w:r>
        <w:rPr>
          <w:rFonts w:ascii="Arial" w:hAnsi="Arial" w:cs="Arial"/>
          <w:sz w:val="21"/>
          <w:szCs w:val="21"/>
          <w:lang w:val="en-GB"/>
        </w:rPr>
        <w:t xml:space="preserve">a </w:t>
      </w:r>
      <w:r w:rsidRPr="00E93017">
        <w:rPr>
          <w:rFonts w:ascii="Arial" w:hAnsi="Arial" w:cs="Arial"/>
          <w:sz w:val="21"/>
          <w:szCs w:val="21"/>
          <w:lang w:val="en-GB"/>
        </w:rPr>
        <w:t xml:space="preserve">cross sectional TEM method. It also </w:t>
      </w:r>
      <w:r>
        <w:rPr>
          <w:rFonts w:ascii="Arial" w:hAnsi="Arial" w:cs="Arial"/>
          <w:sz w:val="21"/>
          <w:szCs w:val="21"/>
          <w:lang w:val="en-GB"/>
        </w:rPr>
        <w:t>reveals</w:t>
      </w:r>
      <w:r w:rsidRPr="00E93017">
        <w:rPr>
          <w:rFonts w:ascii="Arial" w:hAnsi="Arial" w:cs="Arial"/>
          <w:sz w:val="21"/>
          <w:szCs w:val="21"/>
          <w:lang w:val="en-GB"/>
        </w:rPr>
        <w:t xml:space="preserve"> the chemical </w:t>
      </w:r>
      <w:r>
        <w:rPr>
          <w:rFonts w:ascii="Arial" w:hAnsi="Arial" w:cs="Arial"/>
          <w:sz w:val="21"/>
          <w:szCs w:val="21"/>
          <w:lang w:val="en-GB"/>
        </w:rPr>
        <w:t xml:space="preserve">distributions and crystalline </w:t>
      </w:r>
      <w:r w:rsidRPr="00E93017">
        <w:rPr>
          <w:rFonts w:ascii="Arial" w:hAnsi="Arial" w:cs="Arial"/>
          <w:sz w:val="21"/>
          <w:szCs w:val="21"/>
          <w:lang w:val="en-GB"/>
        </w:rPr>
        <w:lastRenderedPageBreak/>
        <w:t xml:space="preserve">ordering of </w:t>
      </w:r>
      <w:r>
        <w:rPr>
          <w:rFonts w:ascii="Arial" w:hAnsi="Arial" w:cs="Arial"/>
          <w:sz w:val="21"/>
          <w:szCs w:val="21"/>
          <w:lang w:val="en-GB"/>
        </w:rPr>
        <w:t xml:space="preserve">the </w:t>
      </w:r>
      <w:r w:rsidRPr="00E93017">
        <w:rPr>
          <w:rFonts w:ascii="Arial" w:hAnsi="Arial" w:cs="Arial"/>
          <w:sz w:val="21"/>
          <w:szCs w:val="21"/>
          <w:lang w:val="en-GB"/>
        </w:rPr>
        <w:t>Heusler alloy</w:t>
      </w:r>
      <w:r>
        <w:rPr>
          <w:rFonts w:ascii="Arial" w:hAnsi="Arial" w:cs="Arial"/>
          <w:sz w:val="21"/>
          <w:szCs w:val="21"/>
          <w:lang w:val="en-GB"/>
        </w:rPr>
        <w:t xml:space="preserve"> films</w:t>
      </w:r>
      <w:r w:rsidRPr="00E93017">
        <w:rPr>
          <w:rFonts w:ascii="Arial" w:hAnsi="Arial" w:cs="Arial"/>
          <w:sz w:val="21"/>
          <w:szCs w:val="21"/>
          <w:lang w:val="en-GB"/>
        </w:rPr>
        <w:t xml:space="preserve">. However, some of the Heusler alloy form multiples phases instead of </w:t>
      </w:r>
      <w:r>
        <w:rPr>
          <w:rFonts w:ascii="Arial" w:hAnsi="Arial" w:cs="Arial"/>
          <w:sz w:val="21"/>
          <w:szCs w:val="21"/>
          <w:lang w:val="en-GB"/>
        </w:rPr>
        <w:t xml:space="preserve">a </w:t>
      </w:r>
      <w:r w:rsidRPr="00E93017">
        <w:rPr>
          <w:rFonts w:ascii="Arial" w:hAnsi="Arial" w:cs="Arial"/>
          <w:sz w:val="21"/>
          <w:szCs w:val="21"/>
          <w:lang w:val="en-GB"/>
        </w:rPr>
        <w:t>single ordering structure</w:t>
      </w:r>
      <w:r>
        <w:rPr>
          <w:rFonts w:ascii="Arial" w:hAnsi="Arial" w:cs="Arial"/>
          <w:sz w:val="21"/>
          <w:szCs w:val="21"/>
          <w:lang w:val="en-GB"/>
        </w:rPr>
        <w:t>, of which ratio is difficult to be estimated</w:t>
      </w:r>
      <w:r w:rsidRPr="00E93017">
        <w:rPr>
          <w:rFonts w:ascii="Arial" w:hAnsi="Arial" w:cs="Arial"/>
          <w:sz w:val="21"/>
          <w:szCs w:val="21"/>
          <w:lang w:val="en-GB"/>
        </w:rPr>
        <w:t>.</w:t>
      </w:r>
    </w:p>
    <w:p w14:paraId="2DEC61DA" w14:textId="77777777" w:rsidR="0080146A" w:rsidRPr="006365AC" w:rsidRDefault="0080146A" w:rsidP="00FA7036">
      <w:pPr>
        <w:ind w:firstLineChars="100" w:firstLine="210"/>
        <w:rPr>
          <w:rFonts w:ascii="Arial" w:hAnsi="Arial" w:cs="Arial"/>
          <w:sz w:val="21"/>
          <w:szCs w:val="21"/>
          <w:lang w:val="en-GB"/>
        </w:rPr>
      </w:pPr>
    </w:p>
    <w:p w14:paraId="6072AC74" w14:textId="77777777" w:rsidR="00355E9C" w:rsidRPr="00C60001" w:rsidRDefault="00CE648D" w:rsidP="009E47CF">
      <w:pPr>
        <w:rPr>
          <w:rFonts w:ascii="Arial" w:hAnsi="Arial" w:cs="Arial"/>
          <w:b/>
          <w:i/>
          <w:sz w:val="21"/>
          <w:szCs w:val="21"/>
          <w:lang w:val="en-GB"/>
        </w:rPr>
      </w:pPr>
      <w:r w:rsidRPr="00C60001">
        <w:rPr>
          <w:rFonts w:ascii="Arial" w:hAnsi="Arial" w:cs="Arial"/>
          <w:b/>
          <w:i/>
          <w:sz w:val="21"/>
          <w:szCs w:val="21"/>
          <w:lang w:val="en-GB"/>
        </w:rPr>
        <w:t>4</w:t>
      </w:r>
      <w:r w:rsidR="009E47CF" w:rsidRPr="00C60001">
        <w:rPr>
          <w:rFonts w:ascii="Arial" w:hAnsi="Arial" w:cs="Arial"/>
          <w:b/>
          <w:i/>
          <w:sz w:val="21"/>
          <w:szCs w:val="21"/>
          <w:lang w:val="en-GB"/>
        </w:rPr>
        <w:t>.</w:t>
      </w:r>
      <w:r w:rsidR="006365AC">
        <w:rPr>
          <w:rFonts w:ascii="Arial" w:hAnsi="Arial" w:cs="Arial"/>
          <w:b/>
          <w:i/>
          <w:sz w:val="21"/>
          <w:szCs w:val="21"/>
          <w:lang w:val="en-GB"/>
        </w:rPr>
        <w:t>3</w:t>
      </w:r>
      <w:r w:rsidR="009E47CF" w:rsidRPr="00C60001">
        <w:rPr>
          <w:rFonts w:ascii="Arial" w:hAnsi="Arial" w:cs="Arial"/>
          <w:b/>
          <w:i/>
          <w:sz w:val="21"/>
          <w:szCs w:val="21"/>
          <w:lang w:val="en-GB"/>
        </w:rPr>
        <w:t xml:space="preserve">. </w:t>
      </w:r>
      <w:r w:rsidR="005D0AB2" w:rsidRPr="00C60001">
        <w:rPr>
          <w:rFonts w:ascii="Arial" w:hAnsi="Arial" w:cs="Arial"/>
          <w:b/>
          <w:i/>
          <w:sz w:val="21"/>
          <w:szCs w:val="21"/>
          <w:lang w:val="en-GB"/>
        </w:rPr>
        <w:t>Electrical resistivity</w:t>
      </w:r>
    </w:p>
    <w:p w14:paraId="2A4ECA30" w14:textId="230481ED"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As the other macroscopic measure to assess the half-metallicity, electrical resistivity is commonly measured as a function of temperature, </w:t>
      </w:r>
      <w:r w:rsidRPr="00C60001">
        <w:rPr>
          <w:rFonts w:ascii="Arial" w:hAnsi="Arial" w:cs="Arial"/>
          <w:i/>
          <w:sz w:val="21"/>
          <w:szCs w:val="21"/>
          <w:lang w:val="en-GB"/>
        </w:rPr>
        <w:sym w:font="Symbol" w:char="F072"/>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T</w:t>
      </w:r>
      <w:r w:rsidRPr="00C60001">
        <w:rPr>
          <w:rFonts w:ascii="Arial" w:hAnsi="Arial" w:cs="Arial"/>
          <w:sz w:val="21"/>
          <w:szCs w:val="21"/>
          <w:lang w:val="en-GB"/>
        </w:rPr>
        <w:t xml:space="preserve">). In general, the temperature dependence of the resistivity can be written as </w:t>
      </w:r>
      <w:r w:rsidRPr="00C60001">
        <w:rPr>
          <w:rFonts w:ascii="Arial" w:hAnsi="Arial" w:cs="Arial"/>
          <w:i/>
          <w:sz w:val="21"/>
          <w:szCs w:val="21"/>
          <w:lang w:val="en-GB"/>
        </w:rPr>
        <w:sym w:font="Symbol" w:char="F072"/>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T</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sym w:font="Symbol" w:char="F072"/>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(4 K)</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c</w:t>
      </w:r>
      <w:r w:rsidRPr="00C60001">
        <w:rPr>
          <w:rFonts w:ascii="Arial" w:eastAsia="Osaka" w:hAnsi="Arial" w:cs="Arial"/>
          <w:color w:val="000000"/>
          <w:sz w:val="21"/>
          <w:szCs w:val="21"/>
          <w:vertAlign w:val="subscript"/>
          <w:lang w:val="en-GB"/>
        </w:rPr>
        <w:t xml:space="preserve"> </w:t>
      </w:r>
      <w:r w:rsidRPr="00C60001">
        <w:rPr>
          <w:rFonts w:ascii="Arial" w:hAnsi="Arial" w:cs="Arial"/>
          <w:i/>
          <w:sz w:val="21"/>
          <w:szCs w:val="21"/>
          <w:lang w:val="en-GB"/>
        </w:rPr>
        <w:t>T</w:t>
      </w:r>
      <w:r w:rsidRPr="00C60001">
        <w:rPr>
          <w:rFonts w:ascii="Arial" w:hAnsi="Arial" w:cs="Arial"/>
          <w:i/>
          <w:sz w:val="21"/>
          <w:szCs w:val="21"/>
          <w:vertAlign w:val="superscript"/>
          <w:lang w:val="en-GB"/>
        </w:rPr>
        <w:t xml:space="preserve"> m</w:t>
      </w:r>
      <w:r w:rsidRPr="00C60001">
        <w:rPr>
          <w:rFonts w:ascii="Arial" w:hAnsi="Arial" w:cs="Arial"/>
          <w:sz w:val="21"/>
          <w:szCs w:val="21"/>
          <w:lang w:val="en-GB"/>
        </w:rPr>
        <w:t xml:space="preserve">, where </w:t>
      </w:r>
      <w:r w:rsidRPr="00C60001">
        <w:rPr>
          <w:rFonts w:ascii="Arial" w:hAnsi="Arial" w:cs="Arial"/>
          <w:i/>
          <w:sz w:val="21"/>
          <w:szCs w:val="21"/>
          <w:lang w:val="en-GB"/>
        </w:rPr>
        <w:t>m</w:t>
      </w:r>
      <w:r w:rsidRPr="00C60001">
        <w:rPr>
          <w:rFonts w:ascii="Arial" w:hAnsi="Arial" w:cs="Arial"/>
          <w:sz w:val="21"/>
          <w:szCs w:val="21"/>
          <w:lang w:val="en-GB"/>
        </w:rPr>
        <w:t xml:space="preserve"> is an exponent factor. In a conventional </w:t>
      </w:r>
      <w:r w:rsidR="000256E9">
        <w:rPr>
          <w:rFonts w:ascii="Arial" w:hAnsi="Arial" w:cs="Arial"/>
          <w:sz w:val="21"/>
          <w:szCs w:val="21"/>
          <w:lang w:val="en-GB"/>
        </w:rPr>
        <w:t>FM</w:t>
      </w:r>
      <w:r w:rsidRPr="00C60001">
        <w:rPr>
          <w:rFonts w:ascii="Arial" w:hAnsi="Arial" w:cs="Arial"/>
          <w:sz w:val="21"/>
          <w:szCs w:val="21"/>
          <w:lang w:val="en-GB"/>
        </w:rPr>
        <w:t xml:space="preserve"> metal, since one-magnon scattering (or electron-electron scattering) dominates the resistivity at low temperature, </w:t>
      </w:r>
      <w:r w:rsidRPr="00C60001">
        <w:rPr>
          <w:rFonts w:ascii="Arial" w:hAnsi="Arial" w:cs="Arial"/>
          <w:i/>
          <w:sz w:val="21"/>
          <w:szCs w:val="21"/>
          <w:lang w:val="en-GB"/>
        </w:rPr>
        <w:t>m</w:t>
      </w:r>
      <w:r w:rsidRPr="00C60001">
        <w:rPr>
          <w:rFonts w:ascii="Arial" w:hAnsi="Arial" w:cs="Arial"/>
          <w:sz w:val="21"/>
          <w:szCs w:val="21"/>
          <w:lang w:val="en-GB"/>
        </w:rPr>
        <w:t xml:space="preserve"> becomes 2 theoretically </w:t>
      </w:r>
      <w:r w:rsidR="00EF5E41">
        <w:rPr>
          <w:rFonts w:ascii="Arial" w:hAnsi="Arial" w:cs="Arial"/>
          <w:sz w:val="21"/>
          <w:szCs w:val="21"/>
          <w:lang w:val="en-GB"/>
        </w:rPr>
        <w:fldChar w:fldCharType="begin"/>
      </w:r>
      <w:r w:rsidR="00EF5E41">
        <w:rPr>
          <w:rFonts w:ascii="Arial" w:hAnsi="Arial" w:cs="Arial"/>
          <w:sz w:val="21"/>
          <w:szCs w:val="21"/>
          <w:lang w:val="en-GB"/>
        </w:rPr>
        <w:instrText xml:space="preserve"> REF _Ref485229184 \r \h </w:instrText>
      </w:r>
      <w:r w:rsidR="00EF5E41">
        <w:rPr>
          <w:rFonts w:ascii="Arial" w:hAnsi="Arial" w:cs="Arial"/>
          <w:sz w:val="21"/>
          <w:szCs w:val="21"/>
          <w:lang w:val="en-GB"/>
        </w:rPr>
      </w:r>
      <w:r w:rsidR="00EF5E41">
        <w:rPr>
          <w:rFonts w:ascii="Arial" w:hAnsi="Arial" w:cs="Arial"/>
          <w:sz w:val="21"/>
          <w:szCs w:val="21"/>
          <w:lang w:val="en-GB"/>
        </w:rPr>
        <w:fldChar w:fldCharType="separate"/>
      </w:r>
      <w:r w:rsidR="00BD5A57">
        <w:rPr>
          <w:rFonts w:ascii="Arial" w:hAnsi="Arial" w:cs="Arial"/>
          <w:sz w:val="21"/>
          <w:szCs w:val="21"/>
          <w:lang w:val="en-GB"/>
        </w:rPr>
        <w:t>[178]</w:t>
      </w:r>
      <w:r w:rsidR="00EF5E41">
        <w:rPr>
          <w:rFonts w:ascii="Arial" w:hAnsi="Arial" w:cs="Arial"/>
          <w:sz w:val="21"/>
          <w:szCs w:val="21"/>
          <w:lang w:val="en-GB"/>
        </w:rPr>
        <w:fldChar w:fldCharType="end"/>
      </w:r>
      <w:r w:rsidRPr="00C60001">
        <w:rPr>
          <w:rFonts w:ascii="Arial" w:hAnsi="Arial" w:cs="Arial"/>
          <w:sz w:val="21"/>
          <w:szCs w:val="21"/>
          <w:lang w:val="en-GB"/>
        </w:rPr>
        <w:t>. For HMF, due to the 100% spin polari</w:t>
      </w:r>
      <w:r w:rsidR="00FE07FA">
        <w:rPr>
          <w:rFonts w:ascii="Arial" w:hAnsi="Arial" w:cs="Arial"/>
          <w:sz w:val="21"/>
          <w:szCs w:val="21"/>
          <w:lang w:val="en-GB"/>
        </w:rPr>
        <w:t>s</w:t>
      </w:r>
      <w:r w:rsidRPr="00C60001">
        <w:rPr>
          <w:rFonts w:ascii="Arial" w:hAnsi="Arial" w:cs="Arial"/>
          <w:sz w:val="21"/>
          <w:szCs w:val="21"/>
          <w:lang w:val="en-GB"/>
        </w:rPr>
        <w:t>ation, the one-magnon scattering is suppressed by the factor of exp</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00CC112E">
        <w:rPr>
          <w:rFonts w:ascii="Arial" w:eastAsia="Osaka" w:hAnsi="Arial" w:cs="Arial"/>
          <w:color w:val="000000"/>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sym w:font="Symbol" w:char="F064"/>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k</w:t>
      </w:r>
      <w:r w:rsidRPr="00C60001">
        <w:rPr>
          <w:rFonts w:ascii="Arial" w:hAnsi="Arial" w:cs="Arial"/>
          <w:sz w:val="21"/>
          <w:szCs w:val="21"/>
          <w:vertAlign w:val="subscript"/>
          <w:lang w:val="en-GB"/>
        </w:rPr>
        <w:t xml:space="preserve">B </w:t>
      </w:r>
      <w:r w:rsidRPr="00C60001">
        <w:rPr>
          <w:rFonts w:ascii="Arial" w:hAnsi="Arial" w:cs="Arial"/>
          <w:i/>
          <w:sz w:val="21"/>
          <w:szCs w:val="21"/>
          <w:lang w:val="en-GB"/>
        </w:rPr>
        <w:t>T</w:t>
      </w:r>
      <w:r w:rsidRPr="00C60001">
        <w:rPr>
          <w:rFonts w:ascii="Arial" w:hAnsi="Arial" w:cs="Arial"/>
          <w:sz w:val="21"/>
          <w:szCs w:val="21"/>
          <w:lang w:val="en-GB"/>
        </w:rPr>
        <w:t>) (</w:t>
      </w:r>
      <w:r w:rsidRPr="00C60001">
        <w:rPr>
          <w:rFonts w:ascii="Arial" w:hAnsi="Arial" w:cs="Arial"/>
          <w:i/>
          <w:sz w:val="21"/>
          <w:szCs w:val="21"/>
          <w:lang w:val="en-GB"/>
        </w:rPr>
        <w:sym w:font="Symbol" w:char="F064"/>
      </w:r>
      <w:r w:rsidRPr="00C60001">
        <w:rPr>
          <w:rFonts w:ascii="Arial" w:hAnsi="Arial" w:cs="Arial"/>
          <w:sz w:val="21"/>
          <w:szCs w:val="21"/>
          <w:lang w:val="en-GB"/>
        </w:rPr>
        <w:t xml:space="preserve"> is energy bandgap for the minority spins at </w:t>
      </w:r>
      <w:r w:rsidRPr="00C60001">
        <w:rPr>
          <w:rFonts w:ascii="Arial" w:hAnsi="Arial" w:cs="Arial"/>
          <w:i/>
          <w:sz w:val="21"/>
          <w:szCs w:val="21"/>
          <w:lang w:val="en-GB"/>
        </w:rPr>
        <w:t>E</w:t>
      </w:r>
      <w:r w:rsidRPr="00FE07FA">
        <w:rPr>
          <w:rFonts w:ascii="Arial" w:hAnsi="Arial" w:cs="Arial"/>
          <w:iCs/>
          <w:sz w:val="21"/>
          <w:szCs w:val="21"/>
          <w:vertAlign w:val="subscript"/>
          <w:lang w:val="en-GB"/>
        </w:rPr>
        <w:t>F</w:t>
      </w:r>
      <w:r w:rsidRPr="00C60001">
        <w:rPr>
          <w:rFonts w:ascii="Arial" w:hAnsi="Arial" w:cs="Arial"/>
          <w:sz w:val="21"/>
          <w:szCs w:val="21"/>
          <w:lang w:val="en-GB"/>
        </w:rPr>
        <w:t xml:space="preserve"> and </w:t>
      </w:r>
      <w:r w:rsidRPr="00C60001">
        <w:rPr>
          <w:rFonts w:ascii="Arial" w:hAnsi="Arial" w:cs="Arial"/>
          <w:i/>
          <w:sz w:val="21"/>
          <w:szCs w:val="21"/>
          <w:lang w:val="en-GB"/>
        </w:rPr>
        <w:t>k</w:t>
      </w:r>
      <w:r w:rsidRPr="00C60001">
        <w:rPr>
          <w:rFonts w:ascii="Arial" w:hAnsi="Arial" w:cs="Arial"/>
          <w:sz w:val="21"/>
          <w:szCs w:val="21"/>
          <w:vertAlign w:val="subscript"/>
          <w:lang w:val="en-GB"/>
        </w:rPr>
        <w:t>B</w:t>
      </w:r>
      <w:r w:rsidRPr="00C60001">
        <w:rPr>
          <w:rFonts w:ascii="Arial" w:hAnsi="Arial" w:cs="Arial"/>
          <w:sz w:val="21"/>
          <w:szCs w:val="21"/>
          <w:lang w:val="en-GB"/>
        </w:rPr>
        <w:t xml:space="preserve"> is Boltzman</w:t>
      </w:r>
      <w:r w:rsidR="00FE07FA">
        <w:rPr>
          <w:rFonts w:ascii="Arial" w:hAnsi="Arial" w:cs="Arial"/>
          <w:sz w:val="21"/>
          <w:szCs w:val="21"/>
          <w:lang w:val="en-GB"/>
        </w:rPr>
        <w:t>n</w:t>
      </w:r>
      <w:r w:rsidRPr="00C60001">
        <w:rPr>
          <w:rFonts w:ascii="Arial" w:hAnsi="Arial" w:cs="Arial"/>
          <w:sz w:val="21"/>
          <w:szCs w:val="21"/>
          <w:lang w:val="en-GB"/>
        </w:rPr>
        <w:t xml:space="preserve"> constant), leading to typically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1.5 at low temperature. At a finite temperature, spin fluctuation activates the minority band and unconventional one-magnon scattering starts to happen, which is described as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3.</w:t>
      </w:r>
    </w:p>
    <w:p w14:paraId="2BAF6A6E" w14:textId="4E56994C" w:rsidR="00355E9C"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Experimentally, </w:t>
      </w:r>
      <w:r w:rsidRPr="00C60001">
        <w:rPr>
          <w:rFonts w:ascii="Arial" w:hAnsi="Arial" w:cs="Arial"/>
          <w:i/>
          <w:sz w:val="21"/>
          <w:szCs w:val="21"/>
          <w:lang w:val="en-GB"/>
        </w:rPr>
        <w:sym w:font="Symbol" w:char="F072"/>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T</w:t>
      </w:r>
      <w:r w:rsidRPr="00C60001">
        <w:rPr>
          <w:rFonts w:ascii="Arial" w:hAnsi="Arial" w:cs="Arial"/>
          <w:sz w:val="21"/>
          <w:szCs w:val="21"/>
          <w:lang w:val="en-GB"/>
        </w:rPr>
        <w:t xml:space="preserve">) of an epitaxial NiMnSb film </w:t>
      </w:r>
      <w:r w:rsidRPr="00C60001">
        <w:rPr>
          <w:rFonts w:ascii="Arial" w:eastAsia="Osaka" w:hAnsi="Arial" w:cs="Arial"/>
          <w:color w:val="000000"/>
          <w:sz w:val="21"/>
          <w:szCs w:val="21"/>
          <w:lang w:val="en-GB"/>
        </w:rPr>
        <w:t xml:space="preserve">follows a </w:t>
      </w:r>
      <w:r w:rsidRPr="00C60001">
        <w:rPr>
          <w:rFonts w:ascii="Arial" w:eastAsia="Osaka" w:hAnsi="Arial" w:cs="Arial"/>
          <w:i/>
          <w:color w:val="000000"/>
          <w:sz w:val="21"/>
          <w:szCs w:val="21"/>
          <w:lang w:val="en-GB"/>
        </w:rPr>
        <w:t>T</w:t>
      </w:r>
      <w:r w:rsidRPr="00C60001">
        <w:rPr>
          <w:rFonts w:ascii="Arial" w:eastAsia="Osaka" w:hAnsi="Arial" w:cs="Arial"/>
          <w:color w:val="000000"/>
          <w:sz w:val="21"/>
          <w:szCs w:val="21"/>
          <w:vertAlign w:val="superscript"/>
          <w:lang w:val="en-GB"/>
        </w:rPr>
        <w:t xml:space="preserve"> 1.55</w:t>
      </w:r>
      <w:r w:rsidRPr="00C60001">
        <w:rPr>
          <w:rFonts w:ascii="Arial" w:eastAsia="Osaka" w:hAnsi="Arial" w:cs="Arial"/>
          <w:color w:val="000000"/>
          <w:sz w:val="21"/>
          <w:szCs w:val="21"/>
          <w:lang w:val="en-GB"/>
        </w:rPr>
        <w:t xml:space="preserve"> law below 100K, which clearly indicates the absence of spin-flip electron diffusion due to the half-metallic</w:t>
      </w:r>
      <w:r w:rsidR="00B15FF6">
        <w:rPr>
          <w:rFonts w:ascii="Arial" w:eastAsia="Osaka" w:hAnsi="Arial" w:cs="Arial"/>
          <w:color w:val="000000"/>
          <w:sz w:val="21"/>
          <w:szCs w:val="21"/>
          <w:lang w:val="en-GB"/>
        </w:rPr>
        <w:t>i</w:t>
      </w:r>
      <w:r w:rsidRPr="00C60001">
        <w:rPr>
          <w:rFonts w:ascii="Arial" w:eastAsia="Osaka" w:hAnsi="Arial" w:cs="Arial"/>
          <w:color w:val="000000"/>
          <w:sz w:val="21"/>
          <w:szCs w:val="21"/>
          <w:lang w:val="en-GB"/>
        </w:rPr>
        <w:t xml:space="preserve">ty </w:t>
      </w:r>
      <w:r w:rsidR="00F150CF" w:rsidRPr="00C60001">
        <w:rPr>
          <w:rFonts w:ascii="Arial" w:eastAsia="Osaka" w:hAnsi="Arial" w:cs="Arial"/>
          <w:color w:val="000000"/>
          <w:sz w:val="21"/>
          <w:szCs w:val="21"/>
          <w:lang w:val="en-GB"/>
        </w:rPr>
        <w:fldChar w:fldCharType="begin"/>
      </w:r>
      <w:r w:rsidR="00F150CF" w:rsidRPr="00C60001">
        <w:rPr>
          <w:rFonts w:ascii="Arial" w:eastAsia="Osaka" w:hAnsi="Arial" w:cs="Arial"/>
          <w:color w:val="000000"/>
          <w:sz w:val="21"/>
          <w:szCs w:val="21"/>
          <w:lang w:val="en-GB"/>
        </w:rPr>
        <w:instrText xml:space="preserve"> REF _Ref14969481 \r \h </w:instrText>
      </w:r>
      <w:r w:rsidR="00F150CF" w:rsidRPr="00C60001">
        <w:rPr>
          <w:rFonts w:ascii="Arial" w:eastAsia="Osaka" w:hAnsi="Arial" w:cs="Arial"/>
          <w:color w:val="000000"/>
          <w:sz w:val="21"/>
          <w:szCs w:val="21"/>
          <w:lang w:val="en-GB"/>
        </w:rPr>
      </w:r>
      <w:r w:rsidR="00F150CF" w:rsidRPr="00C60001">
        <w:rPr>
          <w:rFonts w:ascii="Arial" w:eastAsia="Osaka" w:hAnsi="Arial" w:cs="Arial"/>
          <w:color w:val="000000"/>
          <w:sz w:val="21"/>
          <w:szCs w:val="21"/>
          <w:lang w:val="en-GB"/>
        </w:rPr>
        <w:fldChar w:fldCharType="separate"/>
      </w:r>
      <w:r w:rsidR="00BD5A57">
        <w:rPr>
          <w:rFonts w:ascii="Arial" w:eastAsia="Osaka" w:hAnsi="Arial" w:cs="Arial"/>
          <w:color w:val="000000"/>
          <w:sz w:val="21"/>
          <w:szCs w:val="21"/>
          <w:lang w:val="en-GB"/>
        </w:rPr>
        <w:t>[84]</w:t>
      </w:r>
      <w:r w:rsidR="00F150CF" w:rsidRPr="00C60001">
        <w:rPr>
          <w:rFonts w:ascii="Arial" w:eastAsia="Osaka" w:hAnsi="Arial" w:cs="Arial"/>
          <w:color w:val="000000"/>
          <w:sz w:val="21"/>
          <w:szCs w:val="21"/>
          <w:lang w:val="en-GB"/>
        </w:rPr>
        <w:fldChar w:fldCharType="end"/>
      </w:r>
      <w:r w:rsidRPr="00C60001">
        <w:rPr>
          <w:rFonts w:ascii="Arial" w:eastAsia="Osaka" w:hAnsi="Arial" w:cs="Arial"/>
          <w:color w:val="000000"/>
          <w:sz w:val="21"/>
          <w:szCs w:val="21"/>
          <w:lang w:val="en-GB"/>
        </w:rPr>
        <w:t>. For the full</w:t>
      </w:r>
      <w:r w:rsidR="00FE07FA">
        <w:rPr>
          <w:rFonts w:ascii="Arial" w:eastAsia="Osaka" w:hAnsi="Arial" w:cs="Arial"/>
          <w:color w:val="000000"/>
          <w:sz w:val="21"/>
          <w:szCs w:val="21"/>
          <w:lang w:val="en-GB"/>
        </w:rPr>
        <w:t>-</w:t>
      </w:r>
      <w:r w:rsidRPr="00C60001">
        <w:rPr>
          <w:rFonts w:ascii="Arial" w:eastAsia="Osaka" w:hAnsi="Arial" w:cs="Arial"/>
          <w:color w:val="000000"/>
          <w:sz w:val="21"/>
          <w:szCs w:val="21"/>
          <w:lang w:val="en-GB"/>
        </w:rPr>
        <w:t xml:space="preserve">Heusler alloys, on the other hand, </w:t>
      </w:r>
      <w:r w:rsidRPr="00C60001">
        <w:rPr>
          <w:rFonts w:ascii="Arial" w:hAnsi="Arial" w:cs="Arial"/>
          <w:i/>
          <w:sz w:val="21"/>
          <w:szCs w:val="21"/>
          <w:lang w:val="en-GB"/>
        </w:rPr>
        <w:sym w:font="Symbol" w:char="F072"/>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T</w:t>
      </w:r>
      <w:r w:rsidRPr="00C60001">
        <w:rPr>
          <w:rFonts w:ascii="Arial" w:hAnsi="Arial" w:cs="Arial"/>
          <w:sz w:val="21"/>
          <w:szCs w:val="21"/>
          <w:lang w:val="en-GB"/>
        </w:rPr>
        <w:t xml:space="preserve">) is observed to be almost constant at low temperature, while </w:t>
      </w:r>
      <w:r w:rsidRPr="00C60001">
        <w:rPr>
          <w:rFonts w:ascii="Arial" w:hAnsi="Arial" w:cs="Arial"/>
          <w:i/>
          <w:sz w:val="21"/>
          <w:szCs w:val="21"/>
          <w:lang w:val="en-GB"/>
        </w:rPr>
        <w:t>m</w:t>
      </w:r>
      <w:r w:rsidRPr="00C60001">
        <w:rPr>
          <w:rFonts w:ascii="Arial" w:hAnsi="Arial" w:cs="Arial"/>
          <w:sz w:val="21"/>
          <w:szCs w:val="21"/>
          <w:lang w:val="en-GB"/>
        </w:rPr>
        <w:t xml:space="preserve"> is measured to be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1.5 and </w:t>
      </w:r>
      <w:r w:rsidR="00FE07FA">
        <w:rPr>
          <w:rFonts w:ascii="Arial" w:hAnsi="Arial" w:cs="Arial"/>
          <w:sz w:val="21"/>
          <w:szCs w:val="21"/>
          <w:lang w:val="en-GB"/>
        </w:rPr>
        <w:t>(</w:t>
      </w:r>
      <w:r w:rsidRPr="00C60001">
        <w:rPr>
          <w:rFonts w:ascii="Arial" w:hAnsi="Arial" w:cs="Arial"/>
          <w:sz w:val="21"/>
          <w:szCs w:val="21"/>
          <w:lang w:val="en-GB"/>
        </w:rPr>
        <w:t>1.2</w:t>
      </w:r>
      <w:r w:rsidRPr="00C60001">
        <w:rPr>
          <w:rFonts w:ascii="Arial" w:hAnsi="Arial" w:cs="Arial"/>
          <w:sz w:val="21"/>
          <w:szCs w:val="21"/>
          <w:vertAlign w:val="subscript"/>
          <w:lang w:val="en-GB"/>
        </w:rPr>
        <w:t xml:space="preserve"> </w:t>
      </w:r>
      <w:r w:rsidRPr="00C60001">
        <w:rPr>
          <w:rFonts w:ascii="Arial" w:hAnsi="Arial" w:cs="Arial"/>
          <w:sz w:val="21"/>
          <w:szCs w:val="21"/>
          <w:lang w:val="en-GB"/>
        </w:rPr>
        <w:sym w:font="Symbol" w:char="F0B1"/>
      </w:r>
      <w:r w:rsidRPr="00C60001">
        <w:rPr>
          <w:rFonts w:ascii="Arial" w:hAnsi="Arial" w:cs="Arial"/>
          <w:sz w:val="21"/>
          <w:szCs w:val="21"/>
          <w:vertAlign w:val="subscript"/>
          <w:lang w:val="en-GB"/>
        </w:rPr>
        <w:t xml:space="preserve"> </w:t>
      </w:r>
      <w:r w:rsidRPr="00C60001">
        <w:rPr>
          <w:rFonts w:ascii="Arial" w:hAnsi="Arial" w:cs="Arial"/>
          <w:sz w:val="21"/>
          <w:szCs w:val="21"/>
          <w:lang w:val="en-GB"/>
        </w:rPr>
        <w:t>0.1</w:t>
      </w:r>
      <w:r w:rsidR="00FE07FA">
        <w:rPr>
          <w:rFonts w:ascii="Arial" w:hAnsi="Arial" w:cs="Arial"/>
          <w:sz w:val="21"/>
          <w:szCs w:val="21"/>
          <w:lang w:val="en-GB"/>
        </w:rPr>
        <w:t>)</w:t>
      </w:r>
      <w:r w:rsidRPr="00C60001">
        <w:rPr>
          <w:rFonts w:ascii="Arial" w:hAnsi="Arial" w:cs="Arial"/>
          <w:sz w:val="21"/>
          <w:szCs w:val="21"/>
          <w:lang w:val="en-GB"/>
        </w:rPr>
        <w:t xml:space="preserve"> at a finite temperature below RT in single-crystal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MnGe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_Ref485310391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[106]</w:t>
      </w:r>
      <w:r w:rsidR="00F150CF" w:rsidRPr="00C60001">
        <w:rPr>
          <w:rFonts w:ascii="Arial" w:hAnsi="Arial" w:cs="Arial"/>
          <w:sz w:val="21"/>
          <w:szCs w:val="21"/>
          <w:lang w:val="en-GB"/>
        </w:rPr>
        <w:fldChar w:fldCharType="end"/>
      </w:r>
      <w:r w:rsidRPr="00C60001">
        <w:rPr>
          <w:rFonts w:ascii="Arial" w:hAnsi="Arial" w:cs="Arial"/>
          <w:sz w:val="21"/>
          <w:szCs w:val="21"/>
          <w:lang w:val="en-GB"/>
        </w:rPr>
        <w:t xml:space="preserve"> and polycrystalline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MnGa films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_Ref535932554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[126]</w:t>
      </w:r>
      <w:r w:rsidR="00F150CF" w:rsidRPr="00C60001">
        <w:rPr>
          <w:rFonts w:ascii="Arial" w:hAnsi="Arial" w:cs="Arial"/>
          <w:sz w:val="21"/>
          <w:szCs w:val="21"/>
          <w:lang w:val="en-GB"/>
        </w:rPr>
        <w:fldChar w:fldCharType="end"/>
      </w:r>
      <w:r w:rsidRPr="00C60001">
        <w:rPr>
          <w:rFonts w:ascii="Arial" w:hAnsi="Arial" w:cs="Arial"/>
          <w:sz w:val="21"/>
          <w:szCs w:val="21"/>
          <w:lang w:val="en-GB"/>
        </w:rPr>
        <w:t>, respectively.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CrAl bulk similarly shows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3.15 at low temperature but 1.33 above 35K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_Ref485310434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[138]</w:t>
      </w:r>
      <w:r w:rsidR="00F150CF" w:rsidRPr="00C60001">
        <w:rPr>
          <w:rFonts w:ascii="Arial" w:hAnsi="Arial" w:cs="Arial"/>
          <w:sz w:val="21"/>
          <w:szCs w:val="21"/>
          <w:lang w:val="en-GB"/>
        </w:rPr>
        <w:fldChar w:fldCharType="end"/>
      </w:r>
      <w:r w:rsidRPr="00C60001">
        <w:rPr>
          <w:rFonts w:ascii="Arial" w:hAnsi="Arial" w:cs="Arial"/>
          <w:sz w:val="21"/>
          <w:szCs w:val="21"/>
          <w:lang w:val="en-GB"/>
        </w:rPr>
        <w:t>. Epitaxial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FeAl films show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2.6 below 50K but 1.3 above 100K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_Ref535999388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[130]</w:t>
      </w:r>
      <w:r w:rsidR="00F150CF" w:rsidRPr="00C60001">
        <w:rPr>
          <w:rFonts w:ascii="Arial" w:hAnsi="Arial" w:cs="Arial"/>
          <w:sz w:val="21"/>
          <w:szCs w:val="21"/>
          <w:lang w:val="en-GB"/>
        </w:rPr>
        <w:fldChar w:fldCharType="end"/>
      </w:r>
      <w:r w:rsidRPr="00C60001">
        <w:rPr>
          <w:rFonts w:ascii="Arial" w:hAnsi="Arial" w:cs="Arial"/>
          <w:sz w:val="21"/>
          <w:szCs w:val="21"/>
          <w:lang w:val="en-GB"/>
        </w:rPr>
        <w:t xml:space="preserve">, and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4.2 below 30K but 1.5 above 115K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_Ref535999401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[132]</w:t>
      </w:r>
      <w:r w:rsidR="00F150CF" w:rsidRPr="00C60001">
        <w:rPr>
          <w:rFonts w:ascii="Arial" w:hAnsi="Arial" w:cs="Arial"/>
          <w:sz w:val="21"/>
          <w:szCs w:val="21"/>
          <w:lang w:val="en-GB"/>
        </w:rPr>
        <w:fldChar w:fldCharType="end"/>
      </w:r>
      <w:r w:rsidRPr="00C60001">
        <w:rPr>
          <w:rFonts w:ascii="Arial" w:hAnsi="Arial" w:cs="Arial"/>
          <w:sz w:val="21"/>
          <w:szCs w:val="21"/>
          <w:lang w:val="en-GB"/>
        </w:rPr>
        <w:t>. For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MnSi films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_Ref535927978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[117]</w:t>
      </w:r>
      <w:r w:rsidR="00F150CF" w:rsidRPr="00C60001">
        <w:rPr>
          <w:rFonts w:ascii="Arial" w:hAnsi="Arial" w:cs="Arial"/>
          <w:sz w:val="21"/>
          <w:szCs w:val="21"/>
          <w:lang w:val="en-GB"/>
        </w:rPr>
        <w:fldChar w:fldCharType="end"/>
      </w:r>
      <w:r w:rsidRPr="00C60001">
        <w:rPr>
          <w:rFonts w:ascii="Arial" w:hAnsi="Arial" w:cs="Arial"/>
          <w:sz w:val="21"/>
          <w:szCs w:val="21"/>
          <w:lang w:val="en-GB"/>
        </w:rPr>
        <w:t xml:space="preserve">, a relationship </w:t>
      </w:r>
      <w:r w:rsidR="003768C9">
        <w:rPr>
          <w:rFonts w:ascii="Arial" w:hAnsi="Arial" w:cs="Arial"/>
          <w:sz w:val="21"/>
          <w:szCs w:val="21"/>
          <w:lang w:val="en-GB"/>
        </w:rPr>
        <w:t xml:space="preserve">of </w:t>
      </w:r>
      <w:r w:rsidRPr="00C60001">
        <w:rPr>
          <w:rFonts w:ascii="Arial" w:hAnsi="Arial" w:cs="Arial"/>
          <w:i/>
          <w:sz w:val="21"/>
          <w:szCs w:val="21"/>
          <w:lang w:val="en-GB"/>
        </w:rPr>
        <w:sym w:font="Symbol" w:char="F072"/>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T</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T</w:t>
      </w:r>
      <w:r w:rsidRPr="00C60001">
        <w:rPr>
          <w:rFonts w:ascii="Arial" w:hAnsi="Arial" w:cs="Arial"/>
          <w:sz w:val="21"/>
          <w:szCs w:val="21"/>
          <w:vertAlign w:val="superscript"/>
          <w:lang w:val="en-GB"/>
        </w:rPr>
        <w:t xml:space="preserve"> 2</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T</w:t>
      </w:r>
      <w:r w:rsidRPr="00C60001">
        <w:rPr>
          <w:rFonts w:ascii="Arial" w:hAnsi="Arial" w:cs="Arial"/>
          <w:sz w:val="21"/>
          <w:szCs w:val="21"/>
          <w:vertAlign w:val="superscript"/>
          <w:lang w:val="en-GB"/>
        </w:rPr>
        <w:t xml:space="preserve"> 4.5</w:t>
      </w:r>
      <w:r w:rsidRPr="00C60001">
        <w:rPr>
          <w:rFonts w:ascii="Arial" w:hAnsi="Arial" w:cs="Arial"/>
          <w:sz w:val="21"/>
          <w:szCs w:val="21"/>
          <w:lang w:val="en-GB"/>
        </w:rPr>
        <w:t xml:space="preserve"> is </w:t>
      </w:r>
      <w:r w:rsidR="003768C9">
        <w:rPr>
          <w:rFonts w:ascii="Arial" w:hAnsi="Arial" w:cs="Arial"/>
          <w:sz w:val="21"/>
          <w:szCs w:val="21"/>
          <w:lang w:val="en-GB"/>
        </w:rPr>
        <w:t>reported</w:t>
      </w:r>
      <w:r w:rsidRPr="00C60001">
        <w:rPr>
          <w:rFonts w:ascii="Arial" w:hAnsi="Arial" w:cs="Arial"/>
          <w:sz w:val="21"/>
          <w:szCs w:val="21"/>
          <w:lang w:val="en-GB"/>
        </w:rPr>
        <w:t xml:space="preserve">, which may consist of an electron-electron scattering term </w:t>
      </w:r>
      <w:r w:rsidRPr="00C60001">
        <w:rPr>
          <w:rFonts w:ascii="Arial" w:hAnsi="Arial" w:cs="Arial"/>
          <w:i/>
          <w:sz w:val="21"/>
          <w:szCs w:val="21"/>
          <w:lang w:val="en-GB"/>
        </w:rPr>
        <w:t>T</w:t>
      </w:r>
      <w:r w:rsidRPr="00C60001">
        <w:rPr>
          <w:rFonts w:ascii="Arial" w:hAnsi="Arial" w:cs="Arial"/>
          <w:sz w:val="21"/>
          <w:szCs w:val="21"/>
          <w:vertAlign w:val="superscript"/>
          <w:lang w:val="en-GB"/>
        </w:rPr>
        <w:t xml:space="preserve"> 2</w:t>
      </w:r>
      <w:r w:rsidRPr="00C60001">
        <w:rPr>
          <w:rFonts w:ascii="Arial" w:hAnsi="Arial" w:cs="Arial"/>
          <w:sz w:val="21"/>
          <w:szCs w:val="21"/>
          <w:lang w:val="en-GB"/>
        </w:rPr>
        <w:t xml:space="preserve"> and a two-magnon scattering term </w:t>
      </w:r>
      <w:r w:rsidRPr="00C60001">
        <w:rPr>
          <w:rFonts w:ascii="Arial" w:hAnsi="Arial" w:cs="Arial"/>
          <w:i/>
          <w:sz w:val="21"/>
          <w:szCs w:val="21"/>
          <w:lang w:val="en-GB"/>
        </w:rPr>
        <w:t>T</w:t>
      </w:r>
      <w:r w:rsidRPr="00C60001">
        <w:rPr>
          <w:rFonts w:ascii="Arial" w:hAnsi="Arial" w:cs="Arial"/>
          <w:sz w:val="21"/>
          <w:szCs w:val="21"/>
          <w:vertAlign w:val="superscript"/>
          <w:lang w:val="en-GB"/>
        </w:rPr>
        <w:t xml:space="preserve"> 4.5</w:t>
      </w:r>
      <w:r w:rsidRPr="00C60001">
        <w:rPr>
          <w:rFonts w:ascii="Arial" w:hAnsi="Arial" w:cs="Arial"/>
          <w:sz w:val="21"/>
          <w:szCs w:val="21"/>
          <w:lang w:val="en-GB"/>
        </w:rPr>
        <w:t>. Such a departure from the ideal law observed in the full</w:t>
      </w:r>
      <w:r w:rsidR="00FE07FA">
        <w:rPr>
          <w:rFonts w:ascii="Arial" w:hAnsi="Arial" w:cs="Arial"/>
          <w:sz w:val="21"/>
          <w:szCs w:val="21"/>
          <w:lang w:val="en-GB"/>
        </w:rPr>
        <w:t>-</w:t>
      </w:r>
      <w:r w:rsidRPr="00C60001">
        <w:rPr>
          <w:rFonts w:ascii="Arial" w:hAnsi="Arial" w:cs="Arial"/>
          <w:sz w:val="21"/>
          <w:szCs w:val="21"/>
          <w:lang w:val="en-GB"/>
        </w:rPr>
        <w:t>Heusler alloys</w:t>
      </w:r>
      <w:r w:rsidR="00A954C0">
        <w:rPr>
          <w:rFonts w:ascii="Arial" w:hAnsi="Arial" w:cs="Arial"/>
          <w:sz w:val="21"/>
          <w:szCs w:val="21"/>
          <w:lang w:val="en-GB"/>
        </w:rPr>
        <w:t>,</w:t>
      </w:r>
      <w:r w:rsidRPr="00C60001">
        <w:rPr>
          <w:rFonts w:ascii="Arial" w:hAnsi="Arial" w:cs="Arial"/>
          <w:sz w:val="21"/>
          <w:szCs w:val="21"/>
          <w:lang w:val="en-GB"/>
        </w:rPr>
        <w:t xml:space="preserve"> especially at low temperature</w:t>
      </w:r>
      <w:r w:rsidR="00A954C0">
        <w:rPr>
          <w:rFonts w:ascii="Arial" w:hAnsi="Arial" w:cs="Arial"/>
          <w:sz w:val="21"/>
          <w:szCs w:val="21"/>
          <w:lang w:val="en-GB"/>
        </w:rPr>
        <w:t>,</w:t>
      </w:r>
      <w:r w:rsidRPr="00C60001">
        <w:rPr>
          <w:rFonts w:ascii="Arial" w:hAnsi="Arial" w:cs="Arial"/>
          <w:sz w:val="21"/>
          <w:szCs w:val="21"/>
          <w:lang w:val="en-GB"/>
        </w:rPr>
        <w:t xml:space="preserve"> is mainly attributed to the presence of grain boundaries in the films, for the case of the polycrystalline films in particular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_Ref535927953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[119]</w:t>
      </w:r>
      <w:r w:rsidR="00F150CF" w:rsidRPr="00C60001">
        <w:rPr>
          <w:rFonts w:ascii="Arial" w:hAnsi="Arial" w:cs="Arial"/>
          <w:sz w:val="21"/>
          <w:szCs w:val="21"/>
          <w:lang w:val="en-GB"/>
        </w:rPr>
        <w:fldChar w:fldCharType="end"/>
      </w:r>
      <w:r w:rsidRPr="00C60001">
        <w:rPr>
          <w:rFonts w:ascii="Arial" w:hAnsi="Arial" w:cs="Arial"/>
          <w:sz w:val="21"/>
          <w:szCs w:val="21"/>
          <w:lang w:val="en-GB"/>
        </w:rPr>
        <w:t>.</w:t>
      </w:r>
    </w:p>
    <w:p w14:paraId="0392D362" w14:textId="77777777" w:rsidR="00A207A8" w:rsidRDefault="00A207A8" w:rsidP="00FA7036">
      <w:pPr>
        <w:ind w:firstLineChars="100" w:firstLine="210"/>
        <w:rPr>
          <w:rFonts w:ascii="Arial" w:hAnsi="Arial" w:cs="Arial"/>
          <w:sz w:val="21"/>
          <w:szCs w:val="21"/>
          <w:lang w:val="en-GB"/>
        </w:rPr>
      </w:pPr>
    </w:p>
    <w:p w14:paraId="32C40CC7" w14:textId="77777777" w:rsidR="00A207A8" w:rsidRDefault="00A207A8" w:rsidP="003D141A">
      <w:pPr>
        <w:rPr>
          <w:rFonts w:ascii="Arial" w:hAnsi="Arial" w:cs="Arial"/>
          <w:sz w:val="21"/>
          <w:szCs w:val="21"/>
          <w:lang w:val="en-GB"/>
        </w:rPr>
      </w:pPr>
      <w:r w:rsidRPr="003D141A">
        <w:rPr>
          <w:rFonts w:ascii="Arial" w:hAnsi="Arial" w:cs="Arial" w:hint="eastAsia"/>
          <w:sz w:val="21"/>
          <w:szCs w:val="21"/>
          <w:lang w:val="en-GB"/>
        </w:rPr>
        <w:t>T</w:t>
      </w:r>
      <w:r w:rsidRPr="003D141A">
        <w:rPr>
          <w:rFonts w:ascii="Arial" w:hAnsi="Arial" w:cs="Arial"/>
          <w:sz w:val="21"/>
          <w:szCs w:val="21"/>
          <w:lang w:val="en-GB"/>
        </w:rPr>
        <w:t>able 3</w:t>
      </w:r>
      <w:r w:rsidR="003D141A">
        <w:rPr>
          <w:rFonts w:ascii="Arial" w:hAnsi="Arial" w:cs="Arial"/>
          <w:sz w:val="21"/>
          <w:szCs w:val="21"/>
          <w:lang w:val="en-GB"/>
        </w:rPr>
        <w:t xml:space="preserve">  </w:t>
      </w:r>
      <w:r w:rsidR="003D141A" w:rsidRPr="003D141A">
        <w:rPr>
          <w:rFonts w:ascii="Arial" w:hAnsi="Arial" w:cs="Arial"/>
          <w:sz w:val="21"/>
          <w:szCs w:val="21"/>
          <w:lang w:val="en-GB"/>
        </w:rPr>
        <w:t xml:space="preserve">List of exponent factors in the temperature dependence of the electrical resistivity </w:t>
      </w:r>
      <w:r w:rsidR="003D141A" w:rsidRPr="00C60001">
        <w:rPr>
          <w:rFonts w:ascii="Arial" w:hAnsi="Arial" w:cs="Arial"/>
          <w:i/>
          <w:sz w:val="21"/>
          <w:szCs w:val="21"/>
          <w:lang w:val="en-GB"/>
        </w:rPr>
        <w:sym w:font="Symbol" w:char="F072"/>
      </w:r>
      <w:r w:rsidR="003D141A" w:rsidRPr="00C60001">
        <w:rPr>
          <w:rFonts w:ascii="Arial" w:eastAsia="Osaka" w:hAnsi="Arial" w:cs="Arial"/>
          <w:color w:val="000000"/>
          <w:sz w:val="21"/>
          <w:szCs w:val="21"/>
          <w:vertAlign w:val="subscript"/>
          <w:lang w:val="en-GB"/>
        </w:rPr>
        <w:t xml:space="preserve"> </w:t>
      </w:r>
      <w:r w:rsidR="003D141A" w:rsidRPr="00C60001">
        <w:rPr>
          <w:rFonts w:ascii="Arial" w:hAnsi="Arial" w:cs="Arial"/>
          <w:sz w:val="21"/>
          <w:szCs w:val="21"/>
          <w:lang w:val="en-GB"/>
        </w:rPr>
        <w:t>(</w:t>
      </w:r>
      <w:r w:rsidR="003D141A" w:rsidRPr="00C60001">
        <w:rPr>
          <w:rFonts w:ascii="Arial" w:hAnsi="Arial" w:cs="Arial"/>
          <w:i/>
          <w:sz w:val="21"/>
          <w:szCs w:val="21"/>
          <w:lang w:val="en-GB"/>
        </w:rPr>
        <w:t>T</w:t>
      </w:r>
      <w:r w:rsidR="003D141A" w:rsidRPr="00C60001">
        <w:rPr>
          <w:rFonts w:ascii="Arial" w:hAnsi="Arial" w:cs="Arial"/>
          <w:sz w:val="21"/>
          <w:szCs w:val="21"/>
          <w:lang w:val="en-GB"/>
        </w:rPr>
        <w:t>)</w:t>
      </w:r>
      <w:r w:rsidR="003D141A" w:rsidRPr="00C60001">
        <w:rPr>
          <w:rFonts w:ascii="Arial" w:hAnsi="Arial" w:cs="Arial"/>
          <w:sz w:val="21"/>
          <w:szCs w:val="21"/>
          <w:vertAlign w:val="subscript"/>
          <w:lang w:val="en-GB"/>
        </w:rPr>
        <w:t xml:space="preserve"> </w:t>
      </w:r>
      <w:r w:rsidR="003D141A" w:rsidRPr="00C60001">
        <w:rPr>
          <w:rFonts w:ascii="Arial" w:hAnsi="Arial" w:cs="Arial"/>
          <w:sz w:val="21"/>
          <w:szCs w:val="21"/>
          <w:lang w:val="en-GB"/>
        </w:rPr>
        <w:t>=</w:t>
      </w:r>
      <w:r w:rsidR="003D141A" w:rsidRPr="00C60001">
        <w:rPr>
          <w:rFonts w:ascii="Arial" w:hAnsi="Arial" w:cs="Arial"/>
          <w:sz w:val="21"/>
          <w:szCs w:val="21"/>
          <w:vertAlign w:val="subscript"/>
          <w:lang w:val="en-GB"/>
        </w:rPr>
        <w:t xml:space="preserve"> </w:t>
      </w:r>
      <w:r w:rsidR="003D141A" w:rsidRPr="00C60001">
        <w:rPr>
          <w:rFonts w:ascii="Arial" w:hAnsi="Arial" w:cs="Arial"/>
          <w:i/>
          <w:sz w:val="21"/>
          <w:szCs w:val="21"/>
          <w:lang w:val="en-GB"/>
        </w:rPr>
        <w:sym w:font="Symbol" w:char="F072"/>
      </w:r>
      <w:r w:rsidR="003D141A" w:rsidRPr="00C60001">
        <w:rPr>
          <w:rFonts w:ascii="Arial" w:eastAsia="Osaka" w:hAnsi="Arial" w:cs="Arial"/>
          <w:color w:val="000000"/>
          <w:sz w:val="21"/>
          <w:szCs w:val="21"/>
          <w:vertAlign w:val="subscript"/>
          <w:lang w:val="en-GB"/>
        </w:rPr>
        <w:t xml:space="preserve"> </w:t>
      </w:r>
      <w:r w:rsidR="003D141A" w:rsidRPr="00C60001">
        <w:rPr>
          <w:rFonts w:ascii="Arial" w:hAnsi="Arial" w:cs="Arial"/>
          <w:sz w:val="21"/>
          <w:szCs w:val="21"/>
          <w:lang w:val="en-GB"/>
        </w:rPr>
        <w:t>(4 K)</w:t>
      </w:r>
      <w:r w:rsidR="003D141A" w:rsidRPr="00C60001">
        <w:rPr>
          <w:rFonts w:ascii="Arial" w:hAnsi="Arial" w:cs="Arial"/>
          <w:sz w:val="21"/>
          <w:szCs w:val="21"/>
          <w:vertAlign w:val="subscript"/>
          <w:lang w:val="en-GB"/>
        </w:rPr>
        <w:t xml:space="preserve"> </w:t>
      </w:r>
      <w:r w:rsidR="003D141A" w:rsidRPr="00C60001">
        <w:rPr>
          <w:rFonts w:ascii="Arial" w:hAnsi="Arial" w:cs="Arial"/>
          <w:sz w:val="21"/>
          <w:szCs w:val="21"/>
          <w:lang w:val="en-GB"/>
        </w:rPr>
        <w:t>+</w:t>
      </w:r>
      <w:r w:rsidR="003D141A" w:rsidRPr="00C60001">
        <w:rPr>
          <w:rFonts w:ascii="Arial" w:hAnsi="Arial" w:cs="Arial"/>
          <w:sz w:val="21"/>
          <w:szCs w:val="21"/>
          <w:vertAlign w:val="subscript"/>
          <w:lang w:val="en-GB"/>
        </w:rPr>
        <w:t xml:space="preserve"> </w:t>
      </w:r>
      <w:r w:rsidR="003D141A" w:rsidRPr="00C60001">
        <w:rPr>
          <w:rFonts w:ascii="Arial" w:hAnsi="Arial" w:cs="Arial"/>
          <w:i/>
          <w:sz w:val="21"/>
          <w:szCs w:val="21"/>
          <w:lang w:val="en-GB"/>
        </w:rPr>
        <w:t>c</w:t>
      </w:r>
      <w:r w:rsidR="003D141A" w:rsidRPr="00C60001">
        <w:rPr>
          <w:rFonts w:ascii="Arial" w:eastAsia="Osaka" w:hAnsi="Arial" w:cs="Arial"/>
          <w:color w:val="000000"/>
          <w:sz w:val="21"/>
          <w:szCs w:val="21"/>
          <w:vertAlign w:val="subscript"/>
          <w:lang w:val="en-GB"/>
        </w:rPr>
        <w:t xml:space="preserve"> </w:t>
      </w:r>
      <w:r w:rsidR="003D141A" w:rsidRPr="00C60001">
        <w:rPr>
          <w:rFonts w:ascii="Arial" w:hAnsi="Arial" w:cs="Arial"/>
          <w:i/>
          <w:sz w:val="21"/>
          <w:szCs w:val="21"/>
          <w:lang w:val="en-GB"/>
        </w:rPr>
        <w:t>T</w:t>
      </w:r>
      <w:r w:rsidR="003D141A" w:rsidRPr="00C60001">
        <w:rPr>
          <w:rFonts w:ascii="Arial" w:hAnsi="Arial" w:cs="Arial"/>
          <w:i/>
          <w:sz w:val="21"/>
          <w:szCs w:val="21"/>
          <w:vertAlign w:val="superscript"/>
          <w:lang w:val="en-GB"/>
        </w:rPr>
        <w:t xml:space="preserve"> m</w:t>
      </w:r>
      <w:r w:rsidR="003D141A" w:rsidRPr="003D141A">
        <w:rPr>
          <w:rFonts w:ascii="Arial" w:hAnsi="Arial" w:cs="Arial"/>
          <w:sz w:val="21"/>
          <w:szCs w:val="21"/>
          <w:lang w:val="en-GB"/>
        </w:rPr>
        <w:t xml:space="preserve"> for both full and half Heusler alloys. The residual resistivities (RRR) </w:t>
      </w:r>
      <w:r w:rsidR="003D141A" w:rsidRPr="00C60001">
        <w:rPr>
          <w:rFonts w:ascii="Arial" w:hAnsi="Arial" w:cs="Arial"/>
          <w:i/>
          <w:sz w:val="21"/>
          <w:szCs w:val="21"/>
          <w:lang w:val="en-GB"/>
        </w:rPr>
        <w:sym w:font="Symbol" w:char="F072"/>
      </w:r>
      <w:r w:rsidR="003D141A" w:rsidRPr="00C60001">
        <w:rPr>
          <w:rFonts w:ascii="Arial" w:hAnsi="Arial" w:cs="Arial"/>
          <w:sz w:val="21"/>
          <w:szCs w:val="21"/>
          <w:vertAlign w:val="subscript"/>
          <w:lang w:val="en-GB"/>
        </w:rPr>
        <w:t xml:space="preserve"> </w:t>
      </w:r>
      <w:r w:rsidR="003D141A" w:rsidRPr="00C60001">
        <w:rPr>
          <w:rFonts w:ascii="Arial" w:hAnsi="Arial" w:cs="Arial"/>
          <w:sz w:val="21"/>
          <w:szCs w:val="21"/>
          <w:lang w:val="en-GB"/>
        </w:rPr>
        <w:t>(</w:t>
      </w:r>
      <w:r w:rsidR="003D141A" w:rsidRPr="00C60001">
        <w:rPr>
          <w:rFonts w:ascii="Arial" w:hAnsi="Arial" w:cs="Arial"/>
          <w:i/>
          <w:sz w:val="21"/>
          <w:szCs w:val="21"/>
          <w:lang w:val="en-GB"/>
        </w:rPr>
        <w:t>T</w:t>
      </w:r>
      <w:r w:rsidR="003D141A" w:rsidRPr="00C60001">
        <w:rPr>
          <w:rFonts w:ascii="Arial" w:hAnsi="Arial" w:cs="Arial"/>
          <w:sz w:val="21"/>
          <w:szCs w:val="21"/>
          <w:lang w:val="en-GB"/>
        </w:rPr>
        <w:t>)</w:t>
      </w:r>
      <w:r w:rsidR="003D141A" w:rsidRPr="00C60001">
        <w:rPr>
          <w:rFonts w:ascii="Arial" w:hAnsi="Arial" w:cs="Arial"/>
          <w:sz w:val="21"/>
          <w:szCs w:val="21"/>
          <w:vertAlign w:val="subscript"/>
          <w:lang w:val="en-GB"/>
        </w:rPr>
        <w:t xml:space="preserve"> </w:t>
      </w:r>
      <w:r w:rsidR="003D141A" w:rsidRPr="00C60001">
        <w:rPr>
          <w:rFonts w:ascii="Arial" w:hAnsi="Arial" w:cs="Arial"/>
          <w:sz w:val="21"/>
          <w:szCs w:val="21"/>
          <w:lang w:val="en-GB"/>
        </w:rPr>
        <w:t>/</w:t>
      </w:r>
      <w:r w:rsidR="003D141A" w:rsidRPr="00C60001">
        <w:rPr>
          <w:rFonts w:ascii="Arial" w:hAnsi="Arial" w:cs="Arial"/>
          <w:sz w:val="21"/>
          <w:szCs w:val="21"/>
          <w:vertAlign w:val="subscript"/>
          <w:lang w:val="en-GB"/>
        </w:rPr>
        <w:t xml:space="preserve"> </w:t>
      </w:r>
      <w:r w:rsidR="003D141A" w:rsidRPr="00C60001">
        <w:rPr>
          <w:rFonts w:ascii="Arial" w:hAnsi="Arial" w:cs="Arial"/>
          <w:i/>
          <w:sz w:val="21"/>
          <w:szCs w:val="21"/>
          <w:lang w:val="en-GB"/>
        </w:rPr>
        <w:sym w:font="Symbol" w:char="F072"/>
      </w:r>
      <w:r w:rsidR="003D141A" w:rsidRPr="00C60001">
        <w:rPr>
          <w:rFonts w:ascii="Arial" w:hAnsi="Arial" w:cs="Arial"/>
          <w:sz w:val="21"/>
          <w:szCs w:val="21"/>
          <w:vertAlign w:val="subscript"/>
          <w:lang w:val="en-GB"/>
        </w:rPr>
        <w:t xml:space="preserve"> </w:t>
      </w:r>
      <w:r w:rsidR="003D141A" w:rsidRPr="00C60001">
        <w:rPr>
          <w:rFonts w:ascii="Arial" w:hAnsi="Arial" w:cs="Arial"/>
          <w:sz w:val="21"/>
          <w:szCs w:val="21"/>
          <w:lang w:val="en-GB"/>
        </w:rPr>
        <w:t>(4 K)</w:t>
      </w:r>
      <w:r w:rsidR="003D141A" w:rsidRPr="003D141A">
        <w:rPr>
          <w:rFonts w:ascii="Arial" w:hAnsi="Arial" w:cs="Arial"/>
          <w:sz w:val="21"/>
          <w:szCs w:val="21"/>
          <w:lang w:val="en-GB"/>
        </w:rPr>
        <w:t xml:space="preserve"> are also shown.</w:t>
      </w:r>
    </w:p>
    <w:tbl>
      <w:tblPr>
        <w:tblStyle w:val="a8"/>
        <w:tblW w:w="0" w:type="auto"/>
        <w:tblLook w:val="04A0" w:firstRow="1" w:lastRow="0" w:firstColumn="1" w:lastColumn="0" w:noHBand="0" w:noVBand="1"/>
      </w:tblPr>
      <w:tblGrid>
        <w:gridCol w:w="1066"/>
        <w:gridCol w:w="1623"/>
        <w:gridCol w:w="1559"/>
        <w:gridCol w:w="850"/>
        <w:gridCol w:w="3396"/>
      </w:tblGrid>
      <w:tr w:rsidR="00247F26" w:rsidRPr="00247F26" w14:paraId="647749C2" w14:textId="77777777" w:rsidTr="00995C55">
        <w:tc>
          <w:tcPr>
            <w:tcW w:w="1066" w:type="dxa"/>
            <w:tcBorders>
              <w:bottom w:val="double" w:sz="4" w:space="0" w:color="auto"/>
            </w:tcBorders>
            <w:vAlign w:val="center"/>
          </w:tcPr>
          <w:p w14:paraId="262AEE49" w14:textId="77777777" w:rsidR="00247F26" w:rsidRPr="00247F26" w:rsidRDefault="00247F26" w:rsidP="00247F26">
            <w:pPr>
              <w:spacing w:line="240" w:lineRule="exact"/>
              <w:jc w:val="center"/>
              <w:rPr>
                <w:rFonts w:ascii="Arial Narrow" w:hAnsi="Arial Narrow" w:cs="Arial"/>
                <w:sz w:val="16"/>
                <w:szCs w:val="16"/>
                <w:lang w:val="en-GB"/>
              </w:rPr>
            </w:pPr>
          </w:p>
        </w:tc>
        <w:tc>
          <w:tcPr>
            <w:tcW w:w="1623" w:type="dxa"/>
            <w:tcBorders>
              <w:bottom w:val="double" w:sz="4" w:space="0" w:color="auto"/>
            </w:tcBorders>
            <w:vAlign w:val="center"/>
          </w:tcPr>
          <w:p w14:paraId="58041EA4" w14:textId="77777777" w:rsidR="00247F26" w:rsidRPr="00247F26" w:rsidRDefault="0012759A" w:rsidP="00247F26">
            <w:pPr>
              <w:spacing w:line="240" w:lineRule="exact"/>
              <w:jc w:val="center"/>
              <w:rPr>
                <w:rFonts w:ascii="Arial Narrow" w:hAnsi="Arial Narrow" w:cs="Arial"/>
                <w:sz w:val="16"/>
                <w:szCs w:val="16"/>
                <w:lang w:val="en-GB"/>
              </w:rPr>
            </w:pPr>
            <w:r>
              <w:rPr>
                <w:rFonts w:ascii="Arial Narrow" w:hAnsi="Arial Narrow" w:cs="Arial"/>
                <w:i/>
                <w:iCs/>
                <w:sz w:val="16"/>
                <w:szCs w:val="16"/>
                <w:lang w:val="en-GB"/>
              </w:rPr>
              <w:t>m</w:t>
            </w:r>
            <w:r>
              <w:rPr>
                <w:rFonts w:ascii="Arial Narrow" w:hAnsi="Arial Narrow" w:cs="Arial"/>
                <w:sz w:val="16"/>
                <w:szCs w:val="16"/>
                <w:lang w:val="en-GB"/>
              </w:rPr>
              <w:t xml:space="preserve"> at l</w:t>
            </w:r>
            <w:r w:rsidR="00247F26">
              <w:rPr>
                <w:rFonts w:ascii="Arial Narrow" w:hAnsi="Arial Narrow" w:cs="Arial"/>
                <w:sz w:val="16"/>
                <w:szCs w:val="16"/>
                <w:lang w:val="en-GB"/>
              </w:rPr>
              <w:t>ow temperature</w:t>
            </w:r>
          </w:p>
        </w:tc>
        <w:tc>
          <w:tcPr>
            <w:tcW w:w="1559" w:type="dxa"/>
            <w:tcBorders>
              <w:bottom w:val="double" w:sz="4" w:space="0" w:color="auto"/>
            </w:tcBorders>
            <w:vAlign w:val="center"/>
          </w:tcPr>
          <w:p w14:paraId="3118554B" w14:textId="77777777" w:rsidR="00247F26" w:rsidRPr="00247F26" w:rsidRDefault="0012759A" w:rsidP="00247F26">
            <w:pPr>
              <w:spacing w:line="240" w:lineRule="exact"/>
              <w:jc w:val="center"/>
              <w:rPr>
                <w:rFonts w:ascii="Arial Narrow" w:hAnsi="Arial Narrow" w:cs="Arial"/>
                <w:sz w:val="16"/>
                <w:szCs w:val="16"/>
                <w:lang w:val="en-GB"/>
              </w:rPr>
            </w:pPr>
            <w:r>
              <w:rPr>
                <w:rFonts w:ascii="Arial Narrow" w:hAnsi="Arial Narrow" w:cs="Arial"/>
                <w:i/>
                <w:iCs/>
                <w:sz w:val="16"/>
                <w:szCs w:val="16"/>
                <w:lang w:val="en-GB"/>
              </w:rPr>
              <w:t>m</w:t>
            </w:r>
            <w:r>
              <w:rPr>
                <w:rFonts w:ascii="Arial Narrow" w:hAnsi="Arial Narrow" w:cs="Arial"/>
                <w:sz w:val="16"/>
                <w:szCs w:val="16"/>
                <w:lang w:val="en-GB"/>
              </w:rPr>
              <w:t xml:space="preserve"> at h</w:t>
            </w:r>
            <w:r w:rsidR="00247F26">
              <w:rPr>
                <w:rFonts w:ascii="Arial Narrow" w:hAnsi="Arial Narrow" w:cs="Arial"/>
                <w:sz w:val="16"/>
                <w:szCs w:val="16"/>
                <w:lang w:val="en-GB"/>
              </w:rPr>
              <w:t>igh temperature</w:t>
            </w:r>
          </w:p>
        </w:tc>
        <w:tc>
          <w:tcPr>
            <w:tcW w:w="850" w:type="dxa"/>
            <w:tcBorders>
              <w:bottom w:val="double" w:sz="4" w:space="0" w:color="auto"/>
            </w:tcBorders>
            <w:vAlign w:val="center"/>
          </w:tcPr>
          <w:p w14:paraId="0D8CDE50" w14:textId="7777777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R</w:t>
            </w:r>
            <w:r>
              <w:rPr>
                <w:rFonts w:ascii="Arial Narrow" w:hAnsi="Arial Narrow" w:cs="Arial"/>
                <w:sz w:val="16"/>
                <w:szCs w:val="16"/>
                <w:lang w:val="en-GB"/>
              </w:rPr>
              <w:t>RR</w:t>
            </w:r>
          </w:p>
        </w:tc>
        <w:tc>
          <w:tcPr>
            <w:tcW w:w="3396" w:type="dxa"/>
            <w:tcBorders>
              <w:bottom w:val="double" w:sz="4" w:space="0" w:color="auto"/>
            </w:tcBorders>
            <w:vAlign w:val="center"/>
          </w:tcPr>
          <w:p w14:paraId="70396226" w14:textId="77777777" w:rsidR="00247F26" w:rsidRPr="00247F26" w:rsidRDefault="00F56FBF" w:rsidP="00247F26">
            <w:pPr>
              <w:spacing w:line="240" w:lineRule="exact"/>
              <w:jc w:val="center"/>
              <w:rPr>
                <w:rFonts w:ascii="Arial Narrow" w:hAnsi="Arial Narrow" w:cs="Arial"/>
                <w:sz w:val="16"/>
                <w:szCs w:val="16"/>
                <w:lang w:val="en-GB"/>
              </w:rPr>
            </w:pPr>
            <w:r>
              <w:rPr>
                <w:rFonts w:ascii="Arial Narrow" w:hAnsi="Arial Narrow" w:cs="Arial"/>
                <w:sz w:val="16"/>
                <w:szCs w:val="16"/>
                <w:lang w:val="en-GB"/>
              </w:rPr>
              <w:t>Ref</w:t>
            </w:r>
            <w:r w:rsidR="00247F26">
              <w:rPr>
                <w:rFonts w:ascii="Arial Narrow" w:hAnsi="Arial Narrow" w:cs="Arial"/>
                <w:sz w:val="16"/>
                <w:szCs w:val="16"/>
                <w:lang w:val="en-GB"/>
              </w:rPr>
              <w:t>s</w:t>
            </w:r>
            <w:r>
              <w:rPr>
                <w:rFonts w:ascii="Arial Narrow" w:hAnsi="Arial Narrow" w:cs="Arial"/>
                <w:sz w:val="16"/>
                <w:szCs w:val="16"/>
                <w:lang w:val="en-GB"/>
              </w:rPr>
              <w:t>.</w:t>
            </w:r>
          </w:p>
        </w:tc>
      </w:tr>
      <w:tr w:rsidR="00247F26" w:rsidRPr="00247F26" w14:paraId="601200AB" w14:textId="77777777" w:rsidTr="00995C55">
        <w:tc>
          <w:tcPr>
            <w:tcW w:w="1066" w:type="dxa"/>
            <w:tcBorders>
              <w:top w:val="double" w:sz="4" w:space="0" w:color="auto"/>
            </w:tcBorders>
            <w:vAlign w:val="center"/>
          </w:tcPr>
          <w:p w14:paraId="4F557E5A" w14:textId="7777777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T</w:t>
            </w:r>
            <w:r>
              <w:rPr>
                <w:rFonts w:ascii="Arial Narrow" w:hAnsi="Arial Narrow" w:cs="Arial"/>
                <w:sz w:val="16"/>
                <w:szCs w:val="16"/>
                <w:lang w:val="en-GB"/>
              </w:rPr>
              <w:t>heory</w:t>
            </w:r>
          </w:p>
        </w:tc>
        <w:tc>
          <w:tcPr>
            <w:tcW w:w="1623" w:type="dxa"/>
            <w:tcBorders>
              <w:top w:val="double" w:sz="4" w:space="0" w:color="auto"/>
            </w:tcBorders>
            <w:vAlign w:val="center"/>
          </w:tcPr>
          <w:p w14:paraId="1DDD2B99"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.5 (HMF)</w:t>
            </w:r>
          </w:p>
          <w:p w14:paraId="48DE4B72" w14:textId="7777777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.0 (conventional FM)</w:t>
            </w:r>
          </w:p>
        </w:tc>
        <w:tc>
          <w:tcPr>
            <w:tcW w:w="1559" w:type="dxa"/>
            <w:tcBorders>
              <w:top w:val="double" w:sz="4" w:space="0" w:color="auto"/>
            </w:tcBorders>
            <w:vAlign w:val="center"/>
          </w:tcPr>
          <w:p w14:paraId="13013D77"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.0 (non-rigid band)</w:t>
            </w:r>
          </w:p>
          <w:p w14:paraId="319FCB08" w14:textId="7777777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4</w:t>
            </w:r>
            <w:r>
              <w:rPr>
                <w:rFonts w:ascii="Arial Narrow" w:hAnsi="Arial Narrow" w:cs="Arial"/>
                <w:sz w:val="16"/>
                <w:szCs w:val="16"/>
                <w:lang w:val="en-GB"/>
              </w:rPr>
              <w:t>.5 (rigid band)</w:t>
            </w:r>
          </w:p>
        </w:tc>
        <w:tc>
          <w:tcPr>
            <w:tcW w:w="850" w:type="dxa"/>
            <w:tcBorders>
              <w:top w:val="double" w:sz="4" w:space="0" w:color="auto"/>
            </w:tcBorders>
            <w:vAlign w:val="center"/>
          </w:tcPr>
          <w:p w14:paraId="5A3CD2B6" w14:textId="77777777" w:rsidR="00247F26" w:rsidRPr="00247F26" w:rsidRDefault="00247F26" w:rsidP="00247F26">
            <w:pPr>
              <w:spacing w:line="240" w:lineRule="exact"/>
              <w:jc w:val="center"/>
              <w:rPr>
                <w:rFonts w:ascii="Arial Narrow" w:hAnsi="Arial Narrow" w:cs="Arial"/>
                <w:sz w:val="16"/>
                <w:szCs w:val="16"/>
                <w:lang w:val="en-GB"/>
              </w:rPr>
            </w:pPr>
          </w:p>
        </w:tc>
        <w:tc>
          <w:tcPr>
            <w:tcW w:w="3396" w:type="dxa"/>
            <w:tcBorders>
              <w:top w:val="double" w:sz="4" w:space="0" w:color="auto"/>
            </w:tcBorders>
            <w:vAlign w:val="center"/>
          </w:tcPr>
          <w:p w14:paraId="6A6C8407" w14:textId="3F931E2A" w:rsidR="00247F26" w:rsidRPr="00247F26" w:rsidRDefault="00EF5E41" w:rsidP="00247F26">
            <w:pPr>
              <w:spacing w:line="24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_Ref485229184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[178]</w:t>
            </w:r>
            <w:r>
              <w:rPr>
                <w:rFonts w:ascii="Arial Narrow" w:hAnsi="Arial Narrow" w:cs="Arial"/>
                <w:sz w:val="16"/>
                <w:szCs w:val="16"/>
                <w:lang w:val="en-GB"/>
              </w:rPr>
              <w:fldChar w:fldCharType="end"/>
            </w:r>
          </w:p>
        </w:tc>
      </w:tr>
      <w:tr w:rsidR="00247F26" w:rsidRPr="00247F26" w14:paraId="4A568ABE" w14:textId="77777777" w:rsidTr="0012759A">
        <w:tc>
          <w:tcPr>
            <w:tcW w:w="1066" w:type="dxa"/>
            <w:vAlign w:val="center"/>
          </w:tcPr>
          <w:p w14:paraId="2DB09130" w14:textId="77777777" w:rsidR="00247F26" w:rsidRDefault="00247F26" w:rsidP="00247F26">
            <w:pPr>
              <w:spacing w:line="240" w:lineRule="exact"/>
              <w:jc w:val="center"/>
              <w:rPr>
                <w:rFonts w:ascii="Arial Narrow" w:hAnsi="Arial Narrow" w:cs="Arial"/>
                <w:sz w:val="16"/>
                <w:szCs w:val="16"/>
                <w:lang w:val="en-GB"/>
              </w:rPr>
            </w:pPr>
          </w:p>
        </w:tc>
        <w:tc>
          <w:tcPr>
            <w:tcW w:w="1623" w:type="dxa"/>
            <w:vAlign w:val="center"/>
          </w:tcPr>
          <w:p w14:paraId="69BEBBF2" w14:textId="77777777" w:rsidR="00247F26" w:rsidRDefault="00247F26" w:rsidP="00247F26">
            <w:pPr>
              <w:spacing w:line="240" w:lineRule="exact"/>
              <w:jc w:val="center"/>
              <w:rPr>
                <w:rFonts w:ascii="Arial Narrow" w:hAnsi="Arial Narrow" w:cs="Arial"/>
                <w:sz w:val="16"/>
                <w:szCs w:val="16"/>
                <w:lang w:val="en-GB"/>
              </w:rPr>
            </w:pPr>
          </w:p>
        </w:tc>
        <w:tc>
          <w:tcPr>
            <w:tcW w:w="1559" w:type="dxa"/>
            <w:vAlign w:val="center"/>
          </w:tcPr>
          <w:p w14:paraId="553D2720" w14:textId="77777777" w:rsidR="00247F26" w:rsidRDefault="00247F26" w:rsidP="00247F26">
            <w:pPr>
              <w:spacing w:line="240" w:lineRule="exact"/>
              <w:jc w:val="center"/>
              <w:rPr>
                <w:rFonts w:ascii="Arial Narrow" w:hAnsi="Arial Narrow" w:cs="Arial"/>
                <w:sz w:val="16"/>
                <w:szCs w:val="16"/>
                <w:lang w:val="en-GB"/>
              </w:rPr>
            </w:pPr>
          </w:p>
        </w:tc>
        <w:tc>
          <w:tcPr>
            <w:tcW w:w="850" w:type="dxa"/>
            <w:vAlign w:val="center"/>
          </w:tcPr>
          <w:p w14:paraId="2612EC44" w14:textId="77777777" w:rsidR="00247F26" w:rsidRPr="00247F26" w:rsidRDefault="00247F26" w:rsidP="00247F26">
            <w:pPr>
              <w:spacing w:line="240" w:lineRule="exact"/>
              <w:jc w:val="center"/>
              <w:rPr>
                <w:rFonts w:ascii="Arial Narrow" w:hAnsi="Arial Narrow" w:cs="Arial"/>
                <w:sz w:val="16"/>
                <w:szCs w:val="16"/>
                <w:lang w:val="en-GB"/>
              </w:rPr>
            </w:pPr>
          </w:p>
        </w:tc>
        <w:tc>
          <w:tcPr>
            <w:tcW w:w="3396" w:type="dxa"/>
            <w:vAlign w:val="center"/>
          </w:tcPr>
          <w:p w14:paraId="3EFEA6EC" w14:textId="77777777" w:rsidR="00247F26" w:rsidRDefault="00247F26" w:rsidP="00247F26">
            <w:pPr>
              <w:spacing w:line="240" w:lineRule="exact"/>
              <w:jc w:val="center"/>
              <w:rPr>
                <w:rFonts w:ascii="Arial Narrow" w:hAnsi="Arial Narrow" w:cs="Arial"/>
                <w:sz w:val="16"/>
                <w:szCs w:val="16"/>
                <w:lang w:val="en-GB"/>
              </w:rPr>
            </w:pPr>
          </w:p>
        </w:tc>
      </w:tr>
      <w:tr w:rsidR="00247F26" w:rsidRPr="00247F26" w14:paraId="775CEEA9" w14:textId="77777777" w:rsidTr="0012759A">
        <w:tc>
          <w:tcPr>
            <w:tcW w:w="1066" w:type="dxa"/>
            <w:vAlign w:val="center"/>
          </w:tcPr>
          <w:p w14:paraId="75158126"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lastRenderedPageBreak/>
              <w:t>N</w:t>
            </w:r>
            <w:r>
              <w:rPr>
                <w:rFonts w:ascii="Arial Narrow" w:hAnsi="Arial Narrow" w:cs="Arial"/>
                <w:sz w:val="16"/>
                <w:szCs w:val="16"/>
                <w:lang w:val="en-GB"/>
              </w:rPr>
              <w:t>iMnSb</w:t>
            </w:r>
          </w:p>
        </w:tc>
        <w:tc>
          <w:tcPr>
            <w:tcW w:w="1623" w:type="dxa"/>
            <w:vAlign w:val="center"/>
          </w:tcPr>
          <w:p w14:paraId="55087EBF"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.55 (&lt; 100K)</w:t>
            </w:r>
          </w:p>
        </w:tc>
        <w:tc>
          <w:tcPr>
            <w:tcW w:w="1559" w:type="dxa"/>
            <w:vAlign w:val="center"/>
          </w:tcPr>
          <w:p w14:paraId="41F34D9D" w14:textId="77777777" w:rsidR="00247F26" w:rsidRDefault="00247F26" w:rsidP="00247F26">
            <w:pPr>
              <w:spacing w:line="240" w:lineRule="exact"/>
              <w:jc w:val="center"/>
              <w:rPr>
                <w:rFonts w:ascii="Arial Narrow" w:hAnsi="Arial Narrow" w:cs="Arial"/>
                <w:sz w:val="16"/>
                <w:szCs w:val="16"/>
                <w:lang w:val="en-GB"/>
              </w:rPr>
            </w:pPr>
          </w:p>
        </w:tc>
        <w:tc>
          <w:tcPr>
            <w:tcW w:w="850" w:type="dxa"/>
            <w:vAlign w:val="center"/>
          </w:tcPr>
          <w:p w14:paraId="2DF54CEA" w14:textId="77777777" w:rsidR="00247F26" w:rsidRPr="00247F26" w:rsidRDefault="00247F26" w:rsidP="00247F26">
            <w:pPr>
              <w:spacing w:line="240" w:lineRule="exact"/>
              <w:jc w:val="center"/>
              <w:rPr>
                <w:rFonts w:ascii="Arial Narrow" w:hAnsi="Arial Narrow" w:cs="Arial"/>
                <w:sz w:val="16"/>
                <w:szCs w:val="16"/>
                <w:lang w:val="en-GB"/>
              </w:rPr>
            </w:pPr>
          </w:p>
        </w:tc>
        <w:tc>
          <w:tcPr>
            <w:tcW w:w="3396" w:type="dxa"/>
            <w:vAlign w:val="center"/>
          </w:tcPr>
          <w:p w14:paraId="36946E6C" w14:textId="5778EBB7" w:rsidR="00247F26" w:rsidRPr="00247F26" w:rsidRDefault="00247F26" w:rsidP="00247F26">
            <w:pPr>
              <w:spacing w:line="240" w:lineRule="exact"/>
              <w:jc w:val="center"/>
              <w:rPr>
                <w:rFonts w:ascii="Arial Narrow" w:hAnsi="Arial Narrow" w:cs="Arial"/>
                <w:sz w:val="16"/>
                <w:szCs w:val="16"/>
                <w:vertAlign w:val="subscript"/>
                <w:lang w:val="en-GB"/>
              </w:rPr>
            </w:pPr>
            <w:r>
              <w:rPr>
                <w:rFonts w:ascii="Arial Narrow" w:hAnsi="Arial Narrow" w:cs="Arial"/>
                <w:sz w:val="16"/>
                <w:szCs w:val="16"/>
                <w:lang w:val="en-GB"/>
              </w:rPr>
              <w:t>epi-</w:t>
            </w:r>
            <w:r>
              <w:rPr>
                <w:rFonts w:ascii="Arial Narrow" w:hAnsi="Arial Narrow" w:cs="Arial"/>
                <w:i/>
                <w:iCs/>
                <w:sz w:val="16"/>
                <w:szCs w:val="16"/>
                <w:lang w:val="en-GB"/>
              </w:rPr>
              <w:t>C</w:t>
            </w:r>
            <w:r>
              <w:rPr>
                <w:rFonts w:ascii="Arial Narrow" w:hAnsi="Arial Narrow" w:cs="Arial"/>
                <w:sz w:val="16"/>
                <w:szCs w:val="16"/>
                <w:lang w:val="en-GB"/>
              </w:rPr>
              <w:t>1</w:t>
            </w:r>
            <w:r>
              <w:rPr>
                <w:rFonts w:ascii="Arial Narrow" w:hAnsi="Arial Narrow" w:cs="Arial"/>
                <w:i/>
                <w:iCs/>
                <w:sz w:val="16"/>
                <w:szCs w:val="16"/>
                <w:vertAlign w:val="subscript"/>
                <w:lang w:val="en-GB"/>
              </w:rPr>
              <w:t>b</w:t>
            </w:r>
            <w:r w:rsidRPr="00247F26">
              <w:rPr>
                <w:rFonts w:ascii="Arial Narrow" w:hAnsi="Arial Narrow" w:cs="Arial"/>
                <w:sz w:val="16"/>
                <w:szCs w:val="16"/>
                <w:lang w:val="en-GB"/>
              </w:rPr>
              <w:t>-MBE film/</w:t>
            </w:r>
            <w:r>
              <w:rPr>
                <w:rFonts w:ascii="Arial Narrow" w:hAnsi="Arial Narrow" w:cs="Arial"/>
                <w:sz w:val="16"/>
                <w:szCs w:val="16"/>
                <w:lang w:val="en-GB"/>
              </w:rPr>
              <w:t xml:space="preserve">V seed/MgO(001) sub. </w:t>
            </w:r>
            <w:r w:rsidR="00482EEF">
              <w:rPr>
                <w:rFonts w:ascii="Arial Narrow" w:hAnsi="Arial Narrow" w:cs="Arial"/>
                <w:sz w:val="16"/>
                <w:szCs w:val="16"/>
                <w:lang w:val="en-GB"/>
              </w:rPr>
              <w:fldChar w:fldCharType="begin"/>
            </w:r>
            <w:r w:rsidR="00482EEF">
              <w:rPr>
                <w:rFonts w:ascii="Arial Narrow" w:hAnsi="Arial Narrow" w:cs="Arial"/>
                <w:sz w:val="16"/>
                <w:szCs w:val="16"/>
                <w:lang w:val="en-GB"/>
              </w:rPr>
              <w:instrText xml:space="preserve"> REF _Ref14969481 \r \h </w:instrText>
            </w:r>
            <w:r w:rsidR="00482EEF">
              <w:rPr>
                <w:rFonts w:ascii="Arial Narrow" w:hAnsi="Arial Narrow" w:cs="Arial"/>
                <w:sz w:val="16"/>
                <w:szCs w:val="16"/>
                <w:lang w:val="en-GB"/>
              </w:rPr>
            </w:r>
            <w:r w:rsidR="00482EEF">
              <w:rPr>
                <w:rFonts w:ascii="Arial Narrow" w:hAnsi="Arial Narrow" w:cs="Arial"/>
                <w:sz w:val="16"/>
                <w:szCs w:val="16"/>
                <w:lang w:val="en-GB"/>
              </w:rPr>
              <w:fldChar w:fldCharType="separate"/>
            </w:r>
            <w:r w:rsidR="00BD5A57">
              <w:rPr>
                <w:rFonts w:ascii="Arial Narrow" w:hAnsi="Arial Narrow" w:cs="Arial"/>
                <w:sz w:val="16"/>
                <w:szCs w:val="16"/>
                <w:lang w:val="en-GB"/>
              </w:rPr>
              <w:t>[84]</w:t>
            </w:r>
            <w:r w:rsidR="00482EEF">
              <w:rPr>
                <w:rFonts w:ascii="Arial Narrow" w:hAnsi="Arial Narrow" w:cs="Arial"/>
                <w:sz w:val="16"/>
                <w:szCs w:val="16"/>
                <w:lang w:val="en-GB"/>
              </w:rPr>
              <w:fldChar w:fldCharType="end"/>
            </w:r>
          </w:p>
        </w:tc>
      </w:tr>
      <w:tr w:rsidR="00247F26" w:rsidRPr="00247F26" w14:paraId="47E6D6A5" w14:textId="77777777" w:rsidTr="0012759A">
        <w:tc>
          <w:tcPr>
            <w:tcW w:w="1066" w:type="dxa"/>
            <w:vAlign w:val="center"/>
          </w:tcPr>
          <w:p w14:paraId="433CC9E6" w14:textId="77777777" w:rsidR="00247F26" w:rsidRDefault="00247F26" w:rsidP="00247F26">
            <w:pPr>
              <w:spacing w:line="240" w:lineRule="exact"/>
              <w:jc w:val="center"/>
              <w:rPr>
                <w:rFonts w:ascii="Arial Narrow" w:hAnsi="Arial Narrow" w:cs="Arial"/>
                <w:sz w:val="16"/>
                <w:szCs w:val="16"/>
                <w:lang w:val="en-GB"/>
              </w:rPr>
            </w:pPr>
          </w:p>
        </w:tc>
        <w:tc>
          <w:tcPr>
            <w:tcW w:w="1623" w:type="dxa"/>
            <w:vAlign w:val="center"/>
          </w:tcPr>
          <w:p w14:paraId="0E1A43D1" w14:textId="77777777" w:rsidR="00247F26" w:rsidRDefault="00247F26" w:rsidP="00247F26">
            <w:pPr>
              <w:spacing w:line="240" w:lineRule="exact"/>
              <w:jc w:val="center"/>
              <w:rPr>
                <w:rFonts w:ascii="Arial Narrow" w:hAnsi="Arial Narrow" w:cs="Arial"/>
                <w:sz w:val="16"/>
                <w:szCs w:val="16"/>
                <w:lang w:val="en-GB"/>
              </w:rPr>
            </w:pPr>
          </w:p>
        </w:tc>
        <w:tc>
          <w:tcPr>
            <w:tcW w:w="1559" w:type="dxa"/>
            <w:vAlign w:val="center"/>
          </w:tcPr>
          <w:p w14:paraId="20A85270" w14:textId="77777777" w:rsidR="00247F26" w:rsidRDefault="00247F26" w:rsidP="00247F26">
            <w:pPr>
              <w:spacing w:line="240" w:lineRule="exact"/>
              <w:jc w:val="center"/>
              <w:rPr>
                <w:rFonts w:ascii="Arial Narrow" w:hAnsi="Arial Narrow" w:cs="Arial"/>
                <w:sz w:val="16"/>
                <w:szCs w:val="16"/>
                <w:lang w:val="en-GB"/>
              </w:rPr>
            </w:pPr>
          </w:p>
        </w:tc>
        <w:tc>
          <w:tcPr>
            <w:tcW w:w="850" w:type="dxa"/>
            <w:vAlign w:val="center"/>
          </w:tcPr>
          <w:p w14:paraId="746F5E4A" w14:textId="77777777" w:rsidR="00247F26" w:rsidRPr="00247F26" w:rsidRDefault="00247F26" w:rsidP="00247F26">
            <w:pPr>
              <w:spacing w:line="240" w:lineRule="exact"/>
              <w:jc w:val="center"/>
              <w:rPr>
                <w:rFonts w:ascii="Arial Narrow" w:hAnsi="Arial Narrow" w:cs="Arial"/>
                <w:sz w:val="16"/>
                <w:szCs w:val="16"/>
                <w:lang w:val="en-GB"/>
              </w:rPr>
            </w:pPr>
          </w:p>
        </w:tc>
        <w:tc>
          <w:tcPr>
            <w:tcW w:w="3396" w:type="dxa"/>
            <w:vAlign w:val="center"/>
          </w:tcPr>
          <w:p w14:paraId="6F812149" w14:textId="77777777" w:rsidR="00247F26" w:rsidRDefault="00247F26" w:rsidP="00247F26">
            <w:pPr>
              <w:spacing w:line="240" w:lineRule="exact"/>
              <w:jc w:val="center"/>
              <w:rPr>
                <w:rFonts w:ascii="Arial Narrow" w:hAnsi="Arial Narrow" w:cs="Arial"/>
                <w:sz w:val="16"/>
                <w:szCs w:val="16"/>
                <w:lang w:val="en-GB"/>
              </w:rPr>
            </w:pPr>
          </w:p>
        </w:tc>
      </w:tr>
      <w:tr w:rsidR="00247F26" w:rsidRPr="00247F26" w14:paraId="79AB430C" w14:textId="77777777" w:rsidTr="0012759A">
        <w:tc>
          <w:tcPr>
            <w:tcW w:w="1066" w:type="dxa"/>
            <w:vAlign w:val="center"/>
          </w:tcPr>
          <w:p w14:paraId="7DC54BC8" w14:textId="7777777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MnGe</w:t>
            </w:r>
          </w:p>
        </w:tc>
        <w:tc>
          <w:tcPr>
            <w:tcW w:w="1623" w:type="dxa"/>
            <w:vAlign w:val="center"/>
          </w:tcPr>
          <w:p w14:paraId="14F941AD"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 xml:space="preserve"> (&lt; 50K)</w:t>
            </w:r>
          </w:p>
        </w:tc>
        <w:tc>
          <w:tcPr>
            <w:tcW w:w="1559" w:type="dxa"/>
            <w:vAlign w:val="center"/>
          </w:tcPr>
          <w:p w14:paraId="395953CD"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w:t>
            </w:r>
            <w:r>
              <w:rPr>
                <w:rFonts w:ascii="Arial Narrow" w:hAnsi="Arial Narrow" w:cs="Arial"/>
                <w:sz w:val="16"/>
                <w:szCs w:val="16"/>
                <w:lang w:val="en-GB"/>
              </w:rPr>
              <w:t xml:space="preserve"> 1.5 (&gt; 50K)</w:t>
            </w:r>
          </w:p>
        </w:tc>
        <w:tc>
          <w:tcPr>
            <w:tcW w:w="850" w:type="dxa"/>
            <w:vAlign w:val="center"/>
          </w:tcPr>
          <w:p w14:paraId="32F0C407" w14:textId="7777777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w:t>
            </w:r>
            <w:r>
              <w:rPr>
                <w:rFonts w:ascii="Arial Narrow" w:hAnsi="Arial Narrow" w:cs="Arial"/>
                <w:sz w:val="16"/>
                <w:szCs w:val="16"/>
                <w:lang w:val="en-GB"/>
              </w:rPr>
              <w:t xml:space="preserve"> 1.28</w:t>
            </w:r>
          </w:p>
        </w:tc>
        <w:tc>
          <w:tcPr>
            <w:tcW w:w="3396" w:type="dxa"/>
            <w:vAlign w:val="center"/>
          </w:tcPr>
          <w:p w14:paraId="599D113D" w14:textId="580FF41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sz w:val="16"/>
                <w:szCs w:val="16"/>
                <w:lang w:val="en-GB"/>
              </w:rPr>
              <w:t>epi-</w:t>
            </w:r>
            <w:r>
              <w:rPr>
                <w:rFonts w:ascii="Arial Narrow" w:hAnsi="Arial Narrow" w:cs="Arial"/>
                <w:i/>
                <w:iCs/>
                <w:sz w:val="16"/>
                <w:szCs w:val="16"/>
                <w:lang w:val="en-GB"/>
              </w:rPr>
              <w:t>B</w:t>
            </w:r>
            <w:r>
              <w:rPr>
                <w:rFonts w:ascii="Arial Narrow" w:hAnsi="Arial Narrow" w:cs="Arial"/>
                <w:sz w:val="16"/>
                <w:szCs w:val="16"/>
                <w:lang w:val="en-GB"/>
              </w:rPr>
              <w:t xml:space="preserve">2-MBE film/GaAs(001) sub. </w:t>
            </w:r>
            <w:r w:rsidR="00482EEF">
              <w:rPr>
                <w:rFonts w:ascii="Arial Narrow" w:hAnsi="Arial Narrow" w:cs="Arial"/>
                <w:sz w:val="16"/>
                <w:szCs w:val="16"/>
                <w:lang w:val="en-GB"/>
              </w:rPr>
              <w:fldChar w:fldCharType="begin"/>
            </w:r>
            <w:r w:rsidR="00482EEF">
              <w:rPr>
                <w:rFonts w:ascii="Arial Narrow" w:hAnsi="Arial Narrow" w:cs="Arial"/>
                <w:sz w:val="16"/>
                <w:szCs w:val="16"/>
                <w:lang w:val="en-GB"/>
              </w:rPr>
              <w:instrText xml:space="preserve"> REF _Ref485310391 \r \h </w:instrText>
            </w:r>
            <w:r w:rsidR="00482EEF">
              <w:rPr>
                <w:rFonts w:ascii="Arial Narrow" w:hAnsi="Arial Narrow" w:cs="Arial"/>
                <w:sz w:val="16"/>
                <w:szCs w:val="16"/>
                <w:lang w:val="en-GB"/>
              </w:rPr>
            </w:r>
            <w:r w:rsidR="00482EEF">
              <w:rPr>
                <w:rFonts w:ascii="Arial Narrow" w:hAnsi="Arial Narrow" w:cs="Arial"/>
                <w:sz w:val="16"/>
                <w:szCs w:val="16"/>
                <w:lang w:val="en-GB"/>
              </w:rPr>
              <w:fldChar w:fldCharType="separate"/>
            </w:r>
            <w:r w:rsidR="00BD5A57">
              <w:rPr>
                <w:rFonts w:ascii="Arial Narrow" w:hAnsi="Arial Narrow" w:cs="Arial"/>
                <w:sz w:val="16"/>
                <w:szCs w:val="16"/>
                <w:lang w:val="en-GB"/>
              </w:rPr>
              <w:t>[106]</w:t>
            </w:r>
            <w:r w:rsidR="00482EEF">
              <w:rPr>
                <w:rFonts w:ascii="Arial Narrow" w:hAnsi="Arial Narrow" w:cs="Arial"/>
                <w:sz w:val="16"/>
                <w:szCs w:val="16"/>
                <w:lang w:val="en-GB"/>
              </w:rPr>
              <w:fldChar w:fldCharType="end"/>
            </w:r>
          </w:p>
        </w:tc>
      </w:tr>
      <w:tr w:rsidR="0005038E" w:rsidRPr="00247F26" w14:paraId="53200432" w14:textId="77777777" w:rsidTr="0012759A">
        <w:tc>
          <w:tcPr>
            <w:tcW w:w="1066" w:type="dxa"/>
            <w:vMerge w:val="restart"/>
            <w:vAlign w:val="center"/>
          </w:tcPr>
          <w:p w14:paraId="3A382729" w14:textId="77777777" w:rsidR="0005038E" w:rsidRPr="00247F26" w:rsidRDefault="0005038E"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MnGa</w:t>
            </w:r>
          </w:p>
        </w:tc>
        <w:tc>
          <w:tcPr>
            <w:tcW w:w="1623" w:type="dxa"/>
            <w:vAlign w:val="center"/>
          </w:tcPr>
          <w:p w14:paraId="174316DB" w14:textId="77777777" w:rsidR="0005038E" w:rsidRDefault="0005038E"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 xml:space="preserve"> (&lt; 100K)</w:t>
            </w:r>
          </w:p>
        </w:tc>
        <w:tc>
          <w:tcPr>
            <w:tcW w:w="1559" w:type="dxa"/>
            <w:vAlign w:val="center"/>
          </w:tcPr>
          <w:p w14:paraId="03D08390" w14:textId="77777777" w:rsidR="0005038E" w:rsidRDefault="0005038E"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w:t>
            </w:r>
            <w:r>
              <w:rPr>
                <w:rFonts w:ascii="Arial Narrow" w:hAnsi="Arial Narrow" w:cs="Arial"/>
                <w:sz w:val="16"/>
                <w:szCs w:val="16"/>
                <w:lang w:val="en-GB"/>
              </w:rPr>
              <w:t>1.2±0.1) (&gt; 200K)</w:t>
            </w:r>
          </w:p>
        </w:tc>
        <w:tc>
          <w:tcPr>
            <w:tcW w:w="850" w:type="dxa"/>
            <w:vAlign w:val="center"/>
          </w:tcPr>
          <w:p w14:paraId="7153E109" w14:textId="77777777" w:rsidR="0005038E" w:rsidRDefault="0005038E"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.15 ~ 1.7</w:t>
            </w:r>
          </w:p>
        </w:tc>
        <w:tc>
          <w:tcPr>
            <w:tcW w:w="3396" w:type="dxa"/>
            <w:vAlign w:val="center"/>
          </w:tcPr>
          <w:p w14:paraId="39ECF92D" w14:textId="707AF2D8" w:rsidR="0005038E" w:rsidRDefault="0005038E"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p</w:t>
            </w:r>
            <w:r>
              <w:rPr>
                <w:rFonts w:ascii="Arial Narrow" w:hAnsi="Arial Narrow" w:cs="Arial"/>
                <w:sz w:val="16"/>
                <w:szCs w:val="16"/>
                <w:lang w:val="en-GB"/>
              </w:rPr>
              <w:t>oly-(</w:t>
            </w:r>
            <w:r>
              <w:rPr>
                <w:rFonts w:ascii="Arial Narrow" w:hAnsi="Arial Narrow" w:cs="Arial"/>
                <w:i/>
                <w:iCs/>
                <w:sz w:val="16"/>
                <w:szCs w:val="16"/>
                <w:lang w:val="en-GB"/>
              </w:rPr>
              <w:t>B</w:t>
            </w:r>
            <w:r>
              <w:rPr>
                <w:rFonts w:ascii="Arial Narrow" w:hAnsi="Arial Narrow" w:cs="Arial"/>
                <w:sz w:val="16"/>
                <w:szCs w:val="16"/>
                <w:lang w:val="en-GB"/>
              </w:rPr>
              <w:t xml:space="preserve">2)-MBE film/GaAs(001) sub.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_Ref535932554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[126]</w:t>
            </w:r>
            <w:r>
              <w:rPr>
                <w:rFonts w:ascii="Arial Narrow" w:hAnsi="Arial Narrow" w:cs="Arial"/>
                <w:sz w:val="16"/>
                <w:szCs w:val="16"/>
                <w:lang w:val="en-GB"/>
              </w:rPr>
              <w:fldChar w:fldCharType="end"/>
            </w:r>
          </w:p>
        </w:tc>
      </w:tr>
      <w:tr w:rsidR="0005038E" w:rsidRPr="00247F26" w14:paraId="3CE13F66" w14:textId="77777777" w:rsidTr="0012759A">
        <w:tc>
          <w:tcPr>
            <w:tcW w:w="1066" w:type="dxa"/>
            <w:vMerge/>
            <w:vAlign w:val="center"/>
          </w:tcPr>
          <w:p w14:paraId="0E4DCBA2" w14:textId="77777777" w:rsidR="0005038E" w:rsidRDefault="0005038E" w:rsidP="00247F26">
            <w:pPr>
              <w:spacing w:line="240" w:lineRule="exact"/>
              <w:jc w:val="center"/>
              <w:rPr>
                <w:rFonts w:ascii="Arial Narrow" w:hAnsi="Arial Narrow" w:cs="Arial"/>
                <w:sz w:val="16"/>
                <w:szCs w:val="16"/>
                <w:lang w:val="en-GB"/>
              </w:rPr>
            </w:pPr>
          </w:p>
        </w:tc>
        <w:tc>
          <w:tcPr>
            <w:tcW w:w="1623" w:type="dxa"/>
            <w:vAlign w:val="center"/>
          </w:tcPr>
          <w:p w14:paraId="5989B4AE" w14:textId="77777777" w:rsidR="0005038E" w:rsidRDefault="0005038E"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.1 (&lt; 60K)</w:t>
            </w:r>
          </w:p>
        </w:tc>
        <w:tc>
          <w:tcPr>
            <w:tcW w:w="1559" w:type="dxa"/>
            <w:vAlign w:val="center"/>
          </w:tcPr>
          <w:p w14:paraId="12E56535" w14:textId="77777777" w:rsidR="0005038E" w:rsidRDefault="0005038E"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.31</w:t>
            </w:r>
          </w:p>
        </w:tc>
        <w:tc>
          <w:tcPr>
            <w:tcW w:w="850" w:type="dxa"/>
            <w:vAlign w:val="center"/>
          </w:tcPr>
          <w:p w14:paraId="05686E9C" w14:textId="77777777" w:rsidR="0005038E" w:rsidRDefault="0005038E"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.47</w:t>
            </w:r>
          </w:p>
        </w:tc>
        <w:tc>
          <w:tcPr>
            <w:tcW w:w="3396" w:type="dxa"/>
            <w:vAlign w:val="center"/>
          </w:tcPr>
          <w:p w14:paraId="12680DAC" w14:textId="768EE8AE" w:rsidR="0005038E" w:rsidRDefault="0005038E"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B</w:t>
            </w:r>
            <w:r>
              <w:rPr>
                <w:rFonts w:ascii="Arial Narrow" w:hAnsi="Arial Narrow" w:cs="Arial"/>
                <w:sz w:val="16"/>
                <w:szCs w:val="16"/>
                <w:lang w:val="en-GB"/>
              </w:rPr>
              <w:t xml:space="preserve">ulk </w:t>
            </w:r>
            <w:r w:rsidR="00EF5E41">
              <w:rPr>
                <w:rFonts w:ascii="Arial Narrow" w:hAnsi="Arial Narrow" w:cs="Arial"/>
                <w:sz w:val="16"/>
                <w:szCs w:val="16"/>
                <w:lang w:val="en-GB"/>
              </w:rPr>
              <w:fldChar w:fldCharType="begin"/>
            </w:r>
            <w:r w:rsidR="00EF5E41">
              <w:rPr>
                <w:rFonts w:ascii="Arial Narrow" w:hAnsi="Arial Narrow" w:cs="Arial"/>
                <w:sz w:val="16"/>
                <w:szCs w:val="16"/>
                <w:lang w:val="en-GB"/>
              </w:rPr>
              <w:instrText xml:space="preserve"> REF _Ref16168125 \r \h </w:instrText>
            </w:r>
            <w:r w:rsidR="00EF5E41">
              <w:rPr>
                <w:rFonts w:ascii="Arial Narrow" w:hAnsi="Arial Narrow" w:cs="Arial"/>
                <w:sz w:val="16"/>
                <w:szCs w:val="16"/>
                <w:lang w:val="en-GB"/>
              </w:rPr>
            </w:r>
            <w:r w:rsidR="00EF5E41">
              <w:rPr>
                <w:rFonts w:ascii="Arial Narrow" w:hAnsi="Arial Narrow" w:cs="Arial"/>
                <w:sz w:val="16"/>
                <w:szCs w:val="16"/>
                <w:lang w:val="en-GB"/>
              </w:rPr>
              <w:fldChar w:fldCharType="separate"/>
            </w:r>
            <w:r w:rsidR="00BD5A57">
              <w:rPr>
                <w:rFonts w:ascii="Arial Narrow" w:hAnsi="Arial Narrow" w:cs="Arial"/>
                <w:sz w:val="16"/>
                <w:szCs w:val="16"/>
                <w:lang w:val="en-GB"/>
              </w:rPr>
              <w:t>[179]</w:t>
            </w:r>
            <w:r w:rsidR="00EF5E41">
              <w:rPr>
                <w:rFonts w:ascii="Arial Narrow" w:hAnsi="Arial Narrow" w:cs="Arial"/>
                <w:sz w:val="16"/>
                <w:szCs w:val="16"/>
                <w:lang w:val="en-GB"/>
              </w:rPr>
              <w:fldChar w:fldCharType="end"/>
            </w:r>
          </w:p>
        </w:tc>
      </w:tr>
      <w:tr w:rsidR="00247F26" w:rsidRPr="00247F26" w14:paraId="687B7BE8" w14:textId="77777777" w:rsidTr="0012759A">
        <w:tc>
          <w:tcPr>
            <w:tcW w:w="1066" w:type="dxa"/>
            <w:vAlign w:val="center"/>
          </w:tcPr>
          <w:p w14:paraId="284A0393" w14:textId="7777777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Cr</w:t>
            </w:r>
            <w:r>
              <w:rPr>
                <w:rFonts w:ascii="Arial Narrow" w:hAnsi="Arial Narrow" w:cs="Arial"/>
                <w:sz w:val="16"/>
                <w:szCs w:val="16"/>
                <w:vertAlign w:val="subscript"/>
                <w:lang w:val="en-GB"/>
              </w:rPr>
              <w:t>0.6</w:t>
            </w:r>
            <w:r>
              <w:rPr>
                <w:rFonts w:ascii="Arial Narrow" w:hAnsi="Arial Narrow" w:cs="Arial"/>
                <w:sz w:val="16"/>
                <w:szCs w:val="16"/>
                <w:lang w:val="en-GB"/>
              </w:rPr>
              <w:t>Fe</w:t>
            </w:r>
            <w:r>
              <w:rPr>
                <w:rFonts w:ascii="Arial Narrow" w:hAnsi="Arial Narrow" w:cs="Arial"/>
                <w:sz w:val="16"/>
                <w:szCs w:val="16"/>
                <w:vertAlign w:val="subscript"/>
                <w:lang w:val="en-GB"/>
              </w:rPr>
              <w:t>0.4</w:t>
            </w:r>
            <w:r>
              <w:rPr>
                <w:rFonts w:ascii="Arial Narrow" w:hAnsi="Arial Narrow" w:cs="Arial"/>
                <w:sz w:val="16"/>
                <w:szCs w:val="16"/>
                <w:lang w:val="en-GB"/>
              </w:rPr>
              <w:t>Al</w:t>
            </w:r>
          </w:p>
        </w:tc>
        <w:tc>
          <w:tcPr>
            <w:tcW w:w="1623" w:type="dxa"/>
            <w:vAlign w:val="center"/>
          </w:tcPr>
          <w:p w14:paraId="3A77D7DF"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.6 (&lt; 50K)</w:t>
            </w:r>
          </w:p>
        </w:tc>
        <w:tc>
          <w:tcPr>
            <w:tcW w:w="1559" w:type="dxa"/>
            <w:vAlign w:val="center"/>
          </w:tcPr>
          <w:p w14:paraId="22A16C11"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.3 (&gt; 100K)</w:t>
            </w:r>
          </w:p>
        </w:tc>
        <w:tc>
          <w:tcPr>
            <w:tcW w:w="850" w:type="dxa"/>
            <w:vAlign w:val="center"/>
          </w:tcPr>
          <w:p w14:paraId="25BB8ACA" w14:textId="77777777" w:rsidR="00247F26" w:rsidRDefault="00247F26" w:rsidP="00247F26">
            <w:pPr>
              <w:spacing w:line="240" w:lineRule="exact"/>
              <w:jc w:val="center"/>
              <w:rPr>
                <w:rFonts w:ascii="Arial Narrow" w:hAnsi="Arial Narrow" w:cs="Arial"/>
                <w:sz w:val="16"/>
                <w:szCs w:val="16"/>
                <w:lang w:val="en-GB"/>
              </w:rPr>
            </w:pPr>
          </w:p>
        </w:tc>
        <w:tc>
          <w:tcPr>
            <w:tcW w:w="3396" w:type="dxa"/>
            <w:vAlign w:val="center"/>
          </w:tcPr>
          <w:p w14:paraId="26C82D38" w14:textId="35E9857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e</w:t>
            </w:r>
            <w:r>
              <w:rPr>
                <w:rFonts w:ascii="Arial Narrow" w:hAnsi="Arial Narrow" w:cs="Arial"/>
                <w:sz w:val="16"/>
                <w:szCs w:val="16"/>
                <w:lang w:val="en-GB"/>
              </w:rPr>
              <w:t>pi-(</w:t>
            </w:r>
            <w:r>
              <w:rPr>
                <w:rFonts w:ascii="Arial Narrow" w:hAnsi="Arial Narrow" w:cs="Arial"/>
                <w:i/>
                <w:iCs/>
                <w:sz w:val="16"/>
                <w:szCs w:val="16"/>
                <w:lang w:val="en-GB"/>
              </w:rPr>
              <w:t>B</w:t>
            </w:r>
            <w:r>
              <w:rPr>
                <w:rFonts w:ascii="Arial Narrow" w:hAnsi="Arial Narrow" w:cs="Arial"/>
                <w:sz w:val="16"/>
                <w:szCs w:val="16"/>
                <w:lang w:val="en-GB"/>
              </w:rPr>
              <w:t xml:space="preserve">2)-sputtered film/MgO(001) sub. </w:t>
            </w:r>
            <w:r w:rsidR="00482EEF">
              <w:rPr>
                <w:rFonts w:ascii="Arial Narrow" w:hAnsi="Arial Narrow" w:cs="Arial"/>
                <w:sz w:val="16"/>
                <w:szCs w:val="16"/>
                <w:lang w:val="en-GB"/>
              </w:rPr>
              <w:fldChar w:fldCharType="begin"/>
            </w:r>
            <w:r w:rsidR="00482EEF">
              <w:rPr>
                <w:rFonts w:ascii="Arial Narrow" w:hAnsi="Arial Narrow" w:cs="Arial"/>
                <w:sz w:val="16"/>
                <w:szCs w:val="16"/>
                <w:lang w:val="en-GB"/>
              </w:rPr>
              <w:instrText xml:space="preserve"> REF _Ref535999388 \r \h </w:instrText>
            </w:r>
            <w:r w:rsidR="00482EEF">
              <w:rPr>
                <w:rFonts w:ascii="Arial Narrow" w:hAnsi="Arial Narrow" w:cs="Arial"/>
                <w:sz w:val="16"/>
                <w:szCs w:val="16"/>
                <w:lang w:val="en-GB"/>
              </w:rPr>
            </w:r>
            <w:r w:rsidR="00482EEF">
              <w:rPr>
                <w:rFonts w:ascii="Arial Narrow" w:hAnsi="Arial Narrow" w:cs="Arial"/>
                <w:sz w:val="16"/>
                <w:szCs w:val="16"/>
                <w:lang w:val="en-GB"/>
              </w:rPr>
              <w:fldChar w:fldCharType="separate"/>
            </w:r>
            <w:r w:rsidR="00BD5A57">
              <w:rPr>
                <w:rFonts w:ascii="Arial Narrow" w:hAnsi="Arial Narrow" w:cs="Arial"/>
                <w:sz w:val="16"/>
                <w:szCs w:val="16"/>
                <w:lang w:val="en-GB"/>
              </w:rPr>
              <w:t>[130]</w:t>
            </w:r>
            <w:r w:rsidR="00482EEF">
              <w:rPr>
                <w:rFonts w:ascii="Arial Narrow" w:hAnsi="Arial Narrow" w:cs="Arial"/>
                <w:sz w:val="16"/>
                <w:szCs w:val="16"/>
                <w:lang w:val="en-GB"/>
              </w:rPr>
              <w:fldChar w:fldCharType="end"/>
            </w:r>
          </w:p>
        </w:tc>
      </w:tr>
      <w:tr w:rsidR="00247F26" w:rsidRPr="00247F26" w14:paraId="48A4C39D" w14:textId="77777777" w:rsidTr="0012759A">
        <w:trPr>
          <w:trHeight w:val="245"/>
        </w:trPr>
        <w:tc>
          <w:tcPr>
            <w:tcW w:w="1066" w:type="dxa"/>
            <w:vMerge w:val="restart"/>
            <w:vAlign w:val="center"/>
          </w:tcPr>
          <w:p w14:paraId="644D66D2" w14:textId="7777777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CrAl</w:t>
            </w:r>
          </w:p>
        </w:tc>
        <w:tc>
          <w:tcPr>
            <w:tcW w:w="1623" w:type="dxa"/>
            <w:vAlign w:val="center"/>
          </w:tcPr>
          <w:p w14:paraId="086E6394"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.15 (&lt; 35K)</w:t>
            </w:r>
          </w:p>
        </w:tc>
        <w:tc>
          <w:tcPr>
            <w:tcW w:w="1559" w:type="dxa"/>
            <w:vAlign w:val="center"/>
          </w:tcPr>
          <w:p w14:paraId="0DEEDDB7"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.33 (&gt; 35K)</w:t>
            </w:r>
          </w:p>
        </w:tc>
        <w:tc>
          <w:tcPr>
            <w:tcW w:w="850" w:type="dxa"/>
            <w:vAlign w:val="center"/>
          </w:tcPr>
          <w:p w14:paraId="1FBC6AC2"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.1</w:t>
            </w:r>
          </w:p>
        </w:tc>
        <w:tc>
          <w:tcPr>
            <w:tcW w:w="3396" w:type="dxa"/>
            <w:vAlign w:val="center"/>
          </w:tcPr>
          <w:p w14:paraId="1A584D93" w14:textId="460785B7"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sidR="00482EEF">
              <w:rPr>
                <w:rFonts w:ascii="Arial Narrow" w:hAnsi="Arial Narrow" w:cs="Arial"/>
                <w:sz w:val="16"/>
                <w:szCs w:val="16"/>
                <w:lang w:val="en-GB"/>
              </w:rPr>
              <w:fldChar w:fldCharType="begin"/>
            </w:r>
            <w:r w:rsidR="00482EEF">
              <w:rPr>
                <w:rFonts w:ascii="Arial Narrow" w:hAnsi="Arial Narrow" w:cs="Arial"/>
                <w:sz w:val="16"/>
                <w:szCs w:val="16"/>
                <w:lang w:val="en-GB"/>
              </w:rPr>
              <w:instrText xml:space="preserve"> REF _Ref485310434 \r \h </w:instrText>
            </w:r>
            <w:r w:rsidR="00482EEF">
              <w:rPr>
                <w:rFonts w:ascii="Arial Narrow" w:hAnsi="Arial Narrow" w:cs="Arial"/>
                <w:sz w:val="16"/>
                <w:szCs w:val="16"/>
                <w:lang w:val="en-GB"/>
              </w:rPr>
            </w:r>
            <w:r w:rsidR="00482EEF">
              <w:rPr>
                <w:rFonts w:ascii="Arial Narrow" w:hAnsi="Arial Narrow" w:cs="Arial"/>
                <w:sz w:val="16"/>
                <w:szCs w:val="16"/>
                <w:lang w:val="en-GB"/>
              </w:rPr>
              <w:fldChar w:fldCharType="separate"/>
            </w:r>
            <w:r w:rsidR="00BD5A57">
              <w:rPr>
                <w:rFonts w:ascii="Arial Narrow" w:hAnsi="Arial Narrow" w:cs="Arial"/>
                <w:sz w:val="16"/>
                <w:szCs w:val="16"/>
                <w:lang w:val="en-GB"/>
              </w:rPr>
              <w:t>[138]</w:t>
            </w:r>
            <w:r w:rsidR="00482EEF">
              <w:rPr>
                <w:rFonts w:ascii="Arial Narrow" w:hAnsi="Arial Narrow" w:cs="Arial"/>
                <w:sz w:val="16"/>
                <w:szCs w:val="16"/>
                <w:lang w:val="en-GB"/>
              </w:rPr>
              <w:fldChar w:fldCharType="end"/>
            </w:r>
          </w:p>
        </w:tc>
      </w:tr>
      <w:tr w:rsidR="00247F26" w:rsidRPr="00247F26" w14:paraId="504C1999" w14:textId="77777777" w:rsidTr="0012759A">
        <w:trPr>
          <w:trHeight w:val="245"/>
        </w:trPr>
        <w:tc>
          <w:tcPr>
            <w:tcW w:w="1066" w:type="dxa"/>
            <w:vMerge/>
            <w:vAlign w:val="center"/>
          </w:tcPr>
          <w:p w14:paraId="73F13540" w14:textId="77777777" w:rsidR="00247F26" w:rsidRDefault="00247F26" w:rsidP="00247F26">
            <w:pPr>
              <w:spacing w:line="240" w:lineRule="exact"/>
              <w:jc w:val="center"/>
              <w:rPr>
                <w:rFonts w:ascii="Arial Narrow" w:hAnsi="Arial Narrow" w:cs="Arial"/>
                <w:sz w:val="16"/>
                <w:szCs w:val="16"/>
                <w:lang w:val="en-GB"/>
              </w:rPr>
            </w:pPr>
          </w:p>
        </w:tc>
        <w:tc>
          <w:tcPr>
            <w:tcW w:w="1623" w:type="dxa"/>
            <w:vAlign w:val="center"/>
          </w:tcPr>
          <w:p w14:paraId="0794C294" w14:textId="77777777" w:rsidR="00247F26" w:rsidRDefault="00247F26" w:rsidP="00247F26">
            <w:pPr>
              <w:spacing w:line="240" w:lineRule="exact"/>
              <w:jc w:val="center"/>
              <w:rPr>
                <w:rFonts w:ascii="Arial Narrow" w:hAnsi="Arial Narrow" w:cs="Arial"/>
                <w:sz w:val="16"/>
                <w:szCs w:val="16"/>
                <w:lang w:val="en-GB"/>
              </w:rPr>
            </w:pPr>
          </w:p>
        </w:tc>
        <w:tc>
          <w:tcPr>
            <w:tcW w:w="1559" w:type="dxa"/>
            <w:vAlign w:val="center"/>
          </w:tcPr>
          <w:p w14:paraId="70F951A6" w14:textId="77777777" w:rsidR="00247F26" w:rsidRDefault="00247F26" w:rsidP="00247F26">
            <w:pPr>
              <w:spacing w:line="240" w:lineRule="exact"/>
              <w:jc w:val="center"/>
              <w:rPr>
                <w:rFonts w:ascii="Arial Narrow" w:hAnsi="Arial Narrow" w:cs="Arial"/>
                <w:sz w:val="16"/>
                <w:szCs w:val="16"/>
                <w:lang w:val="en-GB"/>
              </w:rPr>
            </w:pPr>
          </w:p>
        </w:tc>
        <w:tc>
          <w:tcPr>
            <w:tcW w:w="850" w:type="dxa"/>
            <w:vAlign w:val="center"/>
          </w:tcPr>
          <w:p w14:paraId="27BE3BC0" w14:textId="77777777" w:rsid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&lt;</w:t>
            </w:r>
            <w:r>
              <w:rPr>
                <w:rFonts w:ascii="Arial Narrow" w:hAnsi="Arial Narrow" w:cs="Arial"/>
                <w:sz w:val="16"/>
                <w:szCs w:val="16"/>
                <w:lang w:val="en-GB"/>
              </w:rPr>
              <w:t xml:space="preserve"> 1</w:t>
            </w:r>
          </w:p>
        </w:tc>
        <w:tc>
          <w:tcPr>
            <w:tcW w:w="3396" w:type="dxa"/>
            <w:vAlign w:val="center"/>
          </w:tcPr>
          <w:p w14:paraId="480704B3" w14:textId="237E5EA3" w:rsidR="00247F26" w:rsidRPr="00247F26" w:rsidRDefault="00247F26"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p</w:t>
            </w:r>
            <w:r>
              <w:rPr>
                <w:rFonts w:ascii="Arial Narrow" w:hAnsi="Arial Narrow" w:cs="Arial"/>
                <w:sz w:val="16"/>
                <w:szCs w:val="16"/>
                <w:lang w:val="en-GB"/>
              </w:rPr>
              <w:t>oly-</w:t>
            </w:r>
            <w:r>
              <w:rPr>
                <w:rFonts w:ascii="Arial Narrow" w:hAnsi="Arial Narrow" w:cs="Arial"/>
                <w:i/>
                <w:iCs/>
                <w:sz w:val="16"/>
                <w:szCs w:val="16"/>
                <w:lang w:val="en-GB"/>
              </w:rPr>
              <w:t>B</w:t>
            </w:r>
            <w:r>
              <w:rPr>
                <w:rFonts w:ascii="Arial Narrow" w:hAnsi="Arial Narrow" w:cs="Arial"/>
                <w:sz w:val="16"/>
                <w:szCs w:val="16"/>
                <w:lang w:val="en-GB"/>
              </w:rPr>
              <w:t xml:space="preserve">2-MBE film/GaAs(001) sub, </w:t>
            </w:r>
            <w:r w:rsidR="00482EEF">
              <w:rPr>
                <w:rFonts w:ascii="Arial Narrow" w:hAnsi="Arial Narrow" w:cs="Arial"/>
                <w:sz w:val="16"/>
                <w:szCs w:val="16"/>
                <w:lang w:val="en-GB"/>
              </w:rPr>
              <w:fldChar w:fldCharType="begin"/>
            </w:r>
            <w:r w:rsidR="00482EEF">
              <w:rPr>
                <w:rFonts w:ascii="Arial Narrow" w:hAnsi="Arial Narrow" w:cs="Arial"/>
                <w:sz w:val="16"/>
                <w:szCs w:val="16"/>
                <w:lang w:val="en-GB"/>
              </w:rPr>
              <w:instrText xml:space="preserve"> REF _Ref535999401 \r \h </w:instrText>
            </w:r>
            <w:r w:rsidR="00482EEF">
              <w:rPr>
                <w:rFonts w:ascii="Arial Narrow" w:hAnsi="Arial Narrow" w:cs="Arial"/>
                <w:sz w:val="16"/>
                <w:szCs w:val="16"/>
                <w:lang w:val="en-GB"/>
              </w:rPr>
            </w:r>
            <w:r w:rsidR="00482EEF">
              <w:rPr>
                <w:rFonts w:ascii="Arial Narrow" w:hAnsi="Arial Narrow" w:cs="Arial"/>
                <w:sz w:val="16"/>
                <w:szCs w:val="16"/>
                <w:lang w:val="en-GB"/>
              </w:rPr>
              <w:fldChar w:fldCharType="separate"/>
            </w:r>
            <w:r w:rsidR="00BD5A57">
              <w:rPr>
                <w:rFonts w:ascii="Arial Narrow" w:hAnsi="Arial Narrow" w:cs="Arial"/>
                <w:sz w:val="16"/>
                <w:szCs w:val="16"/>
                <w:lang w:val="en-GB"/>
              </w:rPr>
              <w:t>[132]</w:t>
            </w:r>
            <w:r w:rsidR="00482EEF">
              <w:rPr>
                <w:rFonts w:ascii="Arial Narrow" w:hAnsi="Arial Narrow" w:cs="Arial"/>
                <w:sz w:val="16"/>
                <w:szCs w:val="16"/>
                <w:lang w:val="en-GB"/>
              </w:rPr>
              <w:fldChar w:fldCharType="end"/>
            </w:r>
          </w:p>
        </w:tc>
      </w:tr>
      <w:tr w:rsidR="00F2182B" w:rsidRPr="00247F26" w14:paraId="366FCEF2" w14:textId="77777777" w:rsidTr="0012759A">
        <w:tc>
          <w:tcPr>
            <w:tcW w:w="1066" w:type="dxa"/>
            <w:vMerge w:val="restart"/>
            <w:vAlign w:val="center"/>
          </w:tcPr>
          <w:p w14:paraId="127EE2DE" w14:textId="77777777" w:rsidR="00F2182B" w:rsidRPr="00247F26" w:rsidRDefault="00F2182B" w:rsidP="00247F26">
            <w:pPr>
              <w:spacing w:line="240" w:lineRule="exact"/>
              <w:jc w:val="center"/>
              <w:rPr>
                <w:rFonts w:ascii="Arial Narrow" w:hAnsi="Arial Narrow" w:cs="Arial"/>
                <w:sz w:val="16"/>
                <w:szCs w:val="16"/>
                <w:vertAlign w:val="subscript"/>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sidRPr="00247F26">
              <w:rPr>
                <w:rFonts w:ascii="Arial Narrow" w:hAnsi="Arial Narrow" w:cs="Arial"/>
                <w:sz w:val="16"/>
                <w:szCs w:val="16"/>
                <w:lang w:val="en-GB"/>
              </w:rPr>
              <w:t>FeAl</w:t>
            </w:r>
          </w:p>
        </w:tc>
        <w:tc>
          <w:tcPr>
            <w:tcW w:w="1623" w:type="dxa"/>
            <w:vAlign w:val="center"/>
          </w:tcPr>
          <w:p w14:paraId="28D221C9" w14:textId="77777777" w:rsidR="00F2182B" w:rsidRDefault="00F2182B"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.6 (&lt; 50K)</w:t>
            </w:r>
          </w:p>
        </w:tc>
        <w:tc>
          <w:tcPr>
            <w:tcW w:w="1559" w:type="dxa"/>
            <w:vAlign w:val="center"/>
          </w:tcPr>
          <w:p w14:paraId="2066EC45" w14:textId="77777777" w:rsidR="00F2182B" w:rsidRDefault="00F2182B"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.3 (&gt; 100K)</w:t>
            </w:r>
          </w:p>
        </w:tc>
        <w:tc>
          <w:tcPr>
            <w:tcW w:w="850" w:type="dxa"/>
            <w:vAlign w:val="center"/>
          </w:tcPr>
          <w:p w14:paraId="2782DB26" w14:textId="77777777" w:rsidR="00F2182B" w:rsidRDefault="00F2182B" w:rsidP="00247F26">
            <w:pPr>
              <w:spacing w:line="240" w:lineRule="exact"/>
              <w:jc w:val="center"/>
              <w:rPr>
                <w:rFonts w:ascii="Arial Narrow" w:hAnsi="Arial Narrow" w:cs="Arial"/>
                <w:sz w:val="16"/>
                <w:szCs w:val="16"/>
                <w:lang w:val="en-GB"/>
              </w:rPr>
            </w:pPr>
          </w:p>
        </w:tc>
        <w:tc>
          <w:tcPr>
            <w:tcW w:w="3396" w:type="dxa"/>
            <w:vAlign w:val="center"/>
          </w:tcPr>
          <w:p w14:paraId="621E109A" w14:textId="5364BE35" w:rsidR="00F2182B" w:rsidRPr="00247F26" w:rsidRDefault="00F2182B"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e</w:t>
            </w:r>
            <w:r>
              <w:rPr>
                <w:rFonts w:ascii="Arial Narrow" w:hAnsi="Arial Narrow" w:cs="Arial"/>
                <w:sz w:val="16"/>
                <w:szCs w:val="16"/>
                <w:lang w:val="en-GB"/>
              </w:rPr>
              <w:t>pi-(</w:t>
            </w:r>
            <w:r>
              <w:rPr>
                <w:rFonts w:ascii="Arial Narrow" w:hAnsi="Arial Narrow" w:cs="Arial"/>
                <w:i/>
                <w:iCs/>
                <w:sz w:val="16"/>
                <w:szCs w:val="16"/>
                <w:lang w:val="en-GB"/>
              </w:rPr>
              <w:t>B</w:t>
            </w:r>
            <w:r>
              <w:rPr>
                <w:rFonts w:ascii="Arial Narrow" w:hAnsi="Arial Narrow" w:cs="Arial"/>
                <w:sz w:val="16"/>
                <w:szCs w:val="16"/>
                <w:lang w:val="en-GB"/>
              </w:rPr>
              <w:t xml:space="preserve">2)-sputtered film/MgO(001) sub. </w:t>
            </w:r>
            <w:r w:rsidR="00482EEF">
              <w:rPr>
                <w:rFonts w:ascii="Arial Narrow" w:hAnsi="Arial Narrow" w:cs="Arial"/>
                <w:sz w:val="16"/>
                <w:szCs w:val="16"/>
                <w:lang w:val="en-GB"/>
              </w:rPr>
              <w:fldChar w:fldCharType="begin"/>
            </w:r>
            <w:r w:rsidR="00482EEF">
              <w:rPr>
                <w:rFonts w:ascii="Arial Narrow" w:hAnsi="Arial Narrow" w:cs="Arial"/>
                <w:sz w:val="16"/>
                <w:szCs w:val="16"/>
                <w:lang w:val="en-GB"/>
              </w:rPr>
              <w:instrText xml:space="preserve"> REF _Ref535999388 \r \h </w:instrText>
            </w:r>
            <w:r w:rsidR="00482EEF">
              <w:rPr>
                <w:rFonts w:ascii="Arial Narrow" w:hAnsi="Arial Narrow" w:cs="Arial"/>
                <w:sz w:val="16"/>
                <w:szCs w:val="16"/>
                <w:lang w:val="en-GB"/>
              </w:rPr>
            </w:r>
            <w:r w:rsidR="00482EEF">
              <w:rPr>
                <w:rFonts w:ascii="Arial Narrow" w:hAnsi="Arial Narrow" w:cs="Arial"/>
                <w:sz w:val="16"/>
                <w:szCs w:val="16"/>
                <w:lang w:val="en-GB"/>
              </w:rPr>
              <w:fldChar w:fldCharType="separate"/>
            </w:r>
            <w:r w:rsidR="00BD5A57">
              <w:rPr>
                <w:rFonts w:ascii="Arial Narrow" w:hAnsi="Arial Narrow" w:cs="Arial"/>
                <w:sz w:val="16"/>
                <w:szCs w:val="16"/>
                <w:lang w:val="en-GB"/>
              </w:rPr>
              <w:t>[130]</w:t>
            </w:r>
            <w:r w:rsidR="00482EEF">
              <w:rPr>
                <w:rFonts w:ascii="Arial Narrow" w:hAnsi="Arial Narrow" w:cs="Arial"/>
                <w:sz w:val="16"/>
                <w:szCs w:val="16"/>
                <w:lang w:val="en-GB"/>
              </w:rPr>
              <w:fldChar w:fldCharType="end"/>
            </w:r>
          </w:p>
        </w:tc>
      </w:tr>
      <w:tr w:rsidR="00F2182B" w:rsidRPr="00247F26" w14:paraId="2C8B2465" w14:textId="77777777" w:rsidTr="0012759A">
        <w:tc>
          <w:tcPr>
            <w:tcW w:w="1066" w:type="dxa"/>
            <w:vMerge/>
            <w:vAlign w:val="center"/>
          </w:tcPr>
          <w:p w14:paraId="7A62DC13" w14:textId="77777777" w:rsidR="00F2182B" w:rsidRDefault="00F2182B" w:rsidP="00247F26">
            <w:pPr>
              <w:spacing w:line="240" w:lineRule="exact"/>
              <w:jc w:val="center"/>
              <w:rPr>
                <w:rFonts w:ascii="Arial Narrow" w:hAnsi="Arial Narrow" w:cs="Arial"/>
                <w:sz w:val="16"/>
                <w:szCs w:val="16"/>
                <w:lang w:val="en-GB"/>
              </w:rPr>
            </w:pPr>
          </w:p>
        </w:tc>
        <w:tc>
          <w:tcPr>
            <w:tcW w:w="1623" w:type="dxa"/>
            <w:vAlign w:val="center"/>
          </w:tcPr>
          <w:p w14:paraId="3DA1ADA7" w14:textId="77777777" w:rsidR="00F2182B" w:rsidRDefault="00F2182B"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4</w:t>
            </w:r>
            <w:r>
              <w:rPr>
                <w:rFonts w:ascii="Arial Narrow" w:hAnsi="Arial Narrow" w:cs="Arial"/>
                <w:sz w:val="16"/>
                <w:szCs w:val="16"/>
                <w:lang w:val="en-GB"/>
              </w:rPr>
              <w:t>.2 (&lt; 30K)</w:t>
            </w:r>
          </w:p>
        </w:tc>
        <w:tc>
          <w:tcPr>
            <w:tcW w:w="1559" w:type="dxa"/>
            <w:vAlign w:val="center"/>
          </w:tcPr>
          <w:p w14:paraId="7E8FB71B" w14:textId="77777777" w:rsidR="00F2182B" w:rsidRDefault="00F2182B"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.5 (&gt; 115K)</w:t>
            </w:r>
          </w:p>
        </w:tc>
        <w:tc>
          <w:tcPr>
            <w:tcW w:w="850" w:type="dxa"/>
            <w:vAlign w:val="center"/>
          </w:tcPr>
          <w:p w14:paraId="6A708609" w14:textId="77777777" w:rsidR="00F2182B" w:rsidRDefault="00F2182B"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.3</w:t>
            </w:r>
          </w:p>
        </w:tc>
        <w:tc>
          <w:tcPr>
            <w:tcW w:w="3396" w:type="dxa"/>
            <w:vAlign w:val="center"/>
          </w:tcPr>
          <w:p w14:paraId="79D2F197" w14:textId="19FC46FA" w:rsidR="00F2182B" w:rsidRPr="00F2182B" w:rsidRDefault="00F2182B"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e</w:t>
            </w:r>
            <w:r>
              <w:rPr>
                <w:rFonts w:ascii="Arial Narrow" w:hAnsi="Arial Narrow" w:cs="Arial"/>
                <w:sz w:val="16"/>
                <w:szCs w:val="16"/>
                <w:lang w:val="en-GB"/>
              </w:rPr>
              <w:t>pi-</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-MBE film/GaAs(001) sub. </w:t>
            </w:r>
            <w:r w:rsidR="00482EEF">
              <w:rPr>
                <w:rFonts w:ascii="Arial Narrow" w:hAnsi="Arial Narrow" w:cs="Arial"/>
                <w:sz w:val="16"/>
                <w:szCs w:val="16"/>
                <w:lang w:val="en-GB"/>
              </w:rPr>
              <w:fldChar w:fldCharType="begin"/>
            </w:r>
            <w:r w:rsidR="00482EEF">
              <w:rPr>
                <w:rFonts w:ascii="Arial Narrow" w:hAnsi="Arial Narrow" w:cs="Arial"/>
                <w:sz w:val="16"/>
                <w:szCs w:val="16"/>
                <w:lang w:val="en-GB"/>
              </w:rPr>
              <w:instrText xml:space="preserve"> REF _Ref535999401 \r \h </w:instrText>
            </w:r>
            <w:r w:rsidR="00482EEF">
              <w:rPr>
                <w:rFonts w:ascii="Arial Narrow" w:hAnsi="Arial Narrow" w:cs="Arial"/>
                <w:sz w:val="16"/>
                <w:szCs w:val="16"/>
                <w:lang w:val="en-GB"/>
              </w:rPr>
            </w:r>
            <w:r w:rsidR="00482EEF">
              <w:rPr>
                <w:rFonts w:ascii="Arial Narrow" w:hAnsi="Arial Narrow" w:cs="Arial"/>
                <w:sz w:val="16"/>
                <w:szCs w:val="16"/>
                <w:lang w:val="en-GB"/>
              </w:rPr>
              <w:fldChar w:fldCharType="separate"/>
            </w:r>
            <w:r w:rsidR="00BD5A57">
              <w:rPr>
                <w:rFonts w:ascii="Arial Narrow" w:hAnsi="Arial Narrow" w:cs="Arial"/>
                <w:sz w:val="16"/>
                <w:szCs w:val="16"/>
                <w:lang w:val="en-GB"/>
              </w:rPr>
              <w:t>[132]</w:t>
            </w:r>
            <w:r w:rsidR="00482EEF">
              <w:rPr>
                <w:rFonts w:ascii="Arial Narrow" w:hAnsi="Arial Narrow" w:cs="Arial"/>
                <w:sz w:val="16"/>
                <w:szCs w:val="16"/>
                <w:lang w:val="en-GB"/>
              </w:rPr>
              <w:fldChar w:fldCharType="end"/>
            </w:r>
          </w:p>
        </w:tc>
      </w:tr>
      <w:tr w:rsidR="00EF5E41" w:rsidRPr="00247F26" w14:paraId="0E920A02" w14:textId="77777777" w:rsidTr="0012759A">
        <w:tc>
          <w:tcPr>
            <w:tcW w:w="1066" w:type="dxa"/>
            <w:vMerge w:val="restart"/>
            <w:vAlign w:val="center"/>
          </w:tcPr>
          <w:p w14:paraId="70FFF7F4" w14:textId="77777777" w:rsidR="00EF5E41" w:rsidRPr="00F2182B" w:rsidRDefault="00EF5E41"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MnSi</w:t>
            </w:r>
          </w:p>
        </w:tc>
        <w:tc>
          <w:tcPr>
            <w:tcW w:w="1623" w:type="dxa"/>
            <w:vAlign w:val="center"/>
          </w:tcPr>
          <w:p w14:paraId="26D82D80" w14:textId="77777777" w:rsidR="00EF5E41" w:rsidRDefault="00EF5E41" w:rsidP="00247F26">
            <w:pPr>
              <w:spacing w:line="240" w:lineRule="exact"/>
              <w:jc w:val="center"/>
              <w:rPr>
                <w:rFonts w:ascii="Arial Narrow" w:hAnsi="Arial Narrow" w:cs="Arial"/>
                <w:sz w:val="16"/>
                <w:szCs w:val="16"/>
                <w:lang w:val="en-GB"/>
              </w:rPr>
            </w:pPr>
          </w:p>
        </w:tc>
        <w:tc>
          <w:tcPr>
            <w:tcW w:w="1559" w:type="dxa"/>
            <w:vAlign w:val="center"/>
          </w:tcPr>
          <w:p w14:paraId="4E5643AB" w14:textId="77777777" w:rsidR="00EF5E41" w:rsidRDefault="00EF5E41" w:rsidP="00247F26">
            <w:pPr>
              <w:spacing w:line="240" w:lineRule="exact"/>
              <w:jc w:val="center"/>
              <w:rPr>
                <w:rFonts w:ascii="Arial Narrow" w:hAnsi="Arial Narrow" w:cs="Arial"/>
                <w:sz w:val="16"/>
                <w:szCs w:val="16"/>
                <w:lang w:val="en-GB"/>
              </w:rPr>
            </w:pPr>
          </w:p>
        </w:tc>
        <w:tc>
          <w:tcPr>
            <w:tcW w:w="850" w:type="dxa"/>
            <w:vAlign w:val="center"/>
          </w:tcPr>
          <w:p w14:paraId="5E6ECB7D" w14:textId="77777777" w:rsidR="00EF5E41" w:rsidRDefault="00EF5E41" w:rsidP="00247F26">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6</w:t>
            </w:r>
            <w:r>
              <w:rPr>
                <w:rFonts w:ascii="Arial Narrow" w:hAnsi="Arial Narrow" w:cs="Arial"/>
                <w:sz w:val="16"/>
                <w:szCs w:val="16"/>
                <w:lang w:val="en-GB"/>
              </w:rPr>
              <w:t>.5</w:t>
            </w:r>
          </w:p>
        </w:tc>
        <w:tc>
          <w:tcPr>
            <w:tcW w:w="3396" w:type="dxa"/>
            <w:vAlign w:val="center"/>
          </w:tcPr>
          <w:p w14:paraId="5B81687A" w14:textId="05503F10" w:rsidR="00EF5E41" w:rsidRDefault="00EF5E41" w:rsidP="00247F26">
            <w:pPr>
              <w:spacing w:line="240" w:lineRule="exact"/>
              <w:jc w:val="center"/>
              <w:rPr>
                <w:rFonts w:ascii="Arial Narrow" w:hAnsi="Arial Narrow" w:cs="Arial"/>
                <w:sz w:val="16"/>
                <w:szCs w:val="16"/>
                <w:lang w:val="en-GB"/>
              </w:rPr>
            </w:pPr>
            <w:r>
              <w:rPr>
                <w:rFonts w:ascii="Arial Narrow" w:hAnsi="Arial Narrow" w:cs="Arial"/>
                <w:sz w:val="16"/>
                <w:szCs w:val="16"/>
                <w:lang w:val="en-GB"/>
              </w:rPr>
              <w:t xml:space="preserve">single-crystal bulk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_Ref535927953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[119]</w:t>
            </w:r>
            <w:r>
              <w:rPr>
                <w:rFonts w:ascii="Arial Narrow" w:hAnsi="Arial Narrow" w:cs="Arial"/>
                <w:sz w:val="16"/>
                <w:szCs w:val="16"/>
                <w:lang w:val="en-GB"/>
              </w:rPr>
              <w:fldChar w:fldCharType="end"/>
            </w:r>
          </w:p>
        </w:tc>
      </w:tr>
      <w:tr w:rsidR="00EF5E41" w:rsidRPr="00247F26" w14:paraId="4F1437F8" w14:textId="77777777" w:rsidTr="0012759A">
        <w:tc>
          <w:tcPr>
            <w:tcW w:w="1066" w:type="dxa"/>
            <w:vMerge/>
            <w:vAlign w:val="center"/>
          </w:tcPr>
          <w:p w14:paraId="1396A19B" w14:textId="77777777" w:rsidR="00EF5E41" w:rsidRDefault="00EF5E41" w:rsidP="00EF5E41">
            <w:pPr>
              <w:spacing w:line="240" w:lineRule="exact"/>
              <w:jc w:val="center"/>
              <w:rPr>
                <w:rFonts w:ascii="Arial Narrow" w:hAnsi="Arial Narrow" w:cs="Arial"/>
                <w:sz w:val="16"/>
                <w:szCs w:val="16"/>
                <w:lang w:val="en-GB"/>
              </w:rPr>
            </w:pPr>
          </w:p>
        </w:tc>
        <w:tc>
          <w:tcPr>
            <w:tcW w:w="1623" w:type="dxa"/>
            <w:vAlign w:val="center"/>
          </w:tcPr>
          <w:p w14:paraId="14C2779A" w14:textId="77777777" w:rsidR="00EF5E41" w:rsidRDefault="00EF5E41" w:rsidP="00EF5E41">
            <w:pPr>
              <w:spacing w:line="240" w:lineRule="exact"/>
              <w:jc w:val="center"/>
              <w:rPr>
                <w:rFonts w:ascii="Arial Narrow" w:hAnsi="Arial Narrow" w:cs="Arial"/>
                <w:sz w:val="16"/>
                <w:szCs w:val="16"/>
                <w:lang w:val="en-GB"/>
              </w:rPr>
            </w:pPr>
          </w:p>
        </w:tc>
        <w:tc>
          <w:tcPr>
            <w:tcW w:w="1559" w:type="dxa"/>
            <w:vAlign w:val="center"/>
          </w:tcPr>
          <w:p w14:paraId="0372FC95" w14:textId="77777777" w:rsid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.22 (&gt; 75K)</w:t>
            </w:r>
          </w:p>
        </w:tc>
        <w:tc>
          <w:tcPr>
            <w:tcW w:w="850" w:type="dxa"/>
            <w:vAlign w:val="center"/>
          </w:tcPr>
          <w:p w14:paraId="6D5084FE" w14:textId="77777777" w:rsid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.367</w:t>
            </w:r>
          </w:p>
        </w:tc>
        <w:tc>
          <w:tcPr>
            <w:tcW w:w="3396" w:type="dxa"/>
            <w:vAlign w:val="center"/>
          </w:tcPr>
          <w:p w14:paraId="450AEC33" w14:textId="609C384C" w:rsidR="00EF5E41" w:rsidRP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_Ref16168331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[180]</w:t>
            </w:r>
            <w:r>
              <w:rPr>
                <w:rFonts w:ascii="Arial Narrow" w:hAnsi="Arial Narrow" w:cs="Arial"/>
                <w:sz w:val="16"/>
                <w:szCs w:val="16"/>
                <w:lang w:val="en-GB"/>
              </w:rPr>
              <w:fldChar w:fldCharType="end"/>
            </w:r>
          </w:p>
        </w:tc>
      </w:tr>
      <w:tr w:rsidR="00EF5E41" w:rsidRPr="00247F26" w14:paraId="2C77167C" w14:textId="77777777" w:rsidTr="0012759A">
        <w:tc>
          <w:tcPr>
            <w:tcW w:w="1066" w:type="dxa"/>
            <w:vMerge/>
            <w:vAlign w:val="center"/>
          </w:tcPr>
          <w:p w14:paraId="55B3FDF5" w14:textId="77777777" w:rsidR="00EF5E41" w:rsidRDefault="00EF5E41" w:rsidP="00EF5E41">
            <w:pPr>
              <w:spacing w:line="240" w:lineRule="exact"/>
              <w:jc w:val="center"/>
              <w:rPr>
                <w:rFonts w:ascii="Arial Narrow" w:hAnsi="Arial Narrow" w:cs="Arial"/>
                <w:sz w:val="16"/>
                <w:szCs w:val="16"/>
                <w:lang w:val="en-GB"/>
              </w:rPr>
            </w:pPr>
          </w:p>
        </w:tc>
        <w:tc>
          <w:tcPr>
            <w:tcW w:w="1623" w:type="dxa"/>
            <w:vAlign w:val="center"/>
          </w:tcPr>
          <w:p w14:paraId="75228A2D" w14:textId="77777777" w:rsid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 xml:space="preserve"> (&lt; 100K)</w:t>
            </w:r>
          </w:p>
        </w:tc>
        <w:tc>
          <w:tcPr>
            <w:tcW w:w="1559" w:type="dxa"/>
            <w:vAlign w:val="center"/>
          </w:tcPr>
          <w:p w14:paraId="491BC8F3" w14:textId="77777777" w:rsid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4</w:t>
            </w:r>
            <w:r>
              <w:rPr>
                <w:rFonts w:ascii="Arial Narrow" w:hAnsi="Arial Narrow" w:cs="Arial"/>
                <w:sz w:val="16"/>
                <w:szCs w:val="16"/>
                <w:lang w:val="en-GB"/>
              </w:rPr>
              <w:t>.5 (&gt; 100K)</w:t>
            </w:r>
          </w:p>
        </w:tc>
        <w:tc>
          <w:tcPr>
            <w:tcW w:w="850" w:type="dxa"/>
            <w:vAlign w:val="center"/>
          </w:tcPr>
          <w:p w14:paraId="49F8DBA2" w14:textId="77777777" w:rsid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.41</w:t>
            </w:r>
          </w:p>
        </w:tc>
        <w:tc>
          <w:tcPr>
            <w:tcW w:w="3396" w:type="dxa"/>
            <w:vAlign w:val="center"/>
          </w:tcPr>
          <w:p w14:paraId="6B0EA905" w14:textId="7EC30DA9" w:rsidR="00EF5E41" w:rsidRPr="00F2182B"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p</w:t>
            </w:r>
            <w:r>
              <w:rPr>
                <w:rFonts w:ascii="Arial Narrow" w:hAnsi="Arial Narrow" w:cs="Arial"/>
                <w:sz w:val="16"/>
                <w:szCs w:val="16"/>
                <w:lang w:val="en-GB"/>
              </w:rPr>
              <w:t>oly-</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-sputtered film/</w:t>
            </w:r>
            <w:r>
              <w:rPr>
                <w:rFonts w:ascii="Arial Narrow" w:hAnsi="Arial Narrow" w:cs="Arial"/>
                <w:i/>
                <w:iCs/>
                <w:sz w:val="16"/>
                <w:szCs w:val="16"/>
                <w:lang w:val="en-GB"/>
              </w:rPr>
              <w:t>a</w:t>
            </w:r>
            <w:r>
              <w:rPr>
                <w:rFonts w:ascii="Arial Narrow" w:hAnsi="Arial Narrow" w:cs="Arial"/>
                <w:sz w:val="16"/>
                <w:szCs w:val="16"/>
                <w:lang w:val="en-GB"/>
              </w:rPr>
              <w:t>-Al</w:t>
            </w:r>
            <w:r>
              <w:rPr>
                <w:rFonts w:ascii="Arial Narrow" w:hAnsi="Arial Narrow" w:cs="Arial"/>
                <w:sz w:val="16"/>
                <w:szCs w:val="16"/>
                <w:vertAlign w:val="subscript"/>
                <w:lang w:val="en-GB"/>
              </w:rPr>
              <w:t>2</w:t>
            </w:r>
            <w:r>
              <w:rPr>
                <w:rFonts w:ascii="Arial Narrow" w:hAnsi="Arial Narrow" w:cs="Arial"/>
                <w:sz w:val="16"/>
                <w:szCs w:val="16"/>
                <w:lang w:val="en-GB"/>
              </w:rPr>
              <w:t>O</w:t>
            </w:r>
            <w:r>
              <w:rPr>
                <w:rFonts w:ascii="Arial Narrow" w:hAnsi="Arial Narrow" w:cs="Arial"/>
                <w:sz w:val="16"/>
                <w:szCs w:val="16"/>
                <w:vertAlign w:val="subscript"/>
                <w:lang w:val="en-GB"/>
              </w:rPr>
              <w:t>3</w:t>
            </w:r>
            <w:r>
              <w:rPr>
                <w:rFonts w:ascii="Arial Narrow" w:hAnsi="Arial Narrow" w:cs="Arial"/>
                <w:sz w:val="16"/>
                <w:szCs w:val="16"/>
                <w:lang w:val="en-GB"/>
              </w:rPr>
              <w:t xml:space="preserve">(0001) sub.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_Ref535927978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[117]</w:t>
            </w:r>
            <w:r>
              <w:rPr>
                <w:rFonts w:ascii="Arial Narrow" w:hAnsi="Arial Narrow" w:cs="Arial"/>
                <w:sz w:val="16"/>
                <w:szCs w:val="16"/>
                <w:lang w:val="en-GB"/>
              </w:rPr>
              <w:fldChar w:fldCharType="end"/>
            </w:r>
          </w:p>
        </w:tc>
      </w:tr>
      <w:tr w:rsidR="00EF5E41" w:rsidRPr="00247F26" w14:paraId="0BD51A7F" w14:textId="77777777" w:rsidTr="0012759A">
        <w:tc>
          <w:tcPr>
            <w:tcW w:w="1066" w:type="dxa"/>
            <w:vAlign w:val="center"/>
          </w:tcPr>
          <w:p w14:paraId="6FA65BA6" w14:textId="77777777" w:rsidR="00EF5E41" w:rsidRPr="00F2182B"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FeSi</w:t>
            </w:r>
          </w:p>
        </w:tc>
        <w:tc>
          <w:tcPr>
            <w:tcW w:w="1623" w:type="dxa"/>
            <w:vAlign w:val="center"/>
          </w:tcPr>
          <w:p w14:paraId="5C16EFE1" w14:textId="77777777" w:rsid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.5 (&lt; 70K)</w:t>
            </w:r>
          </w:p>
        </w:tc>
        <w:tc>
          <w:tcPr>
            <w:tcW w:w="1559" w:type="dxa"/>
            <w:vAlign w:val="center"/>
          </w:tcPr>
          <w:p w14:paraId="76FD7F40" w14:textId="77777777" w:rsid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.65 (&gt; 70K)</w:t>
            </w:r>
          </w:p>
        </w:tc>
        <w:tc>
          <w:tcPr>
            <w:tcW w:w="850" w:type="dxa"/>
            <w:vAlign w:val="center"/>
          </w:tcPr>
          <w:p w14:paraId="7607A565" w14:textId="77777777" w:rsid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.5</w:t>
            </w:r>
          </w:p>
        </w:tc>
        <w:tc>
          <w:tcPr>
            <w:tcW w:w="3396" w:type="dxa"/>
            <w:vAlign w:val="center"/>
          </w:tcPr>
          <w:p w14:paraId="1E610A4E" w14:textId="3F23F69C" w:rsidR="00EF5E41" w:rsidRPr="00F2182B"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e</w:t>
            </w:r>
            <w:r>
              <w:rPr>
                <w:rFonts w:ascii="Arial Narrow" w:hAnsi="Arial Narrow" w:cs="Arial"/>
                <w:sz w:val="16"/>
                <w:szCs w:val="16"/>
                <w:lang w:val="en-GB"/>
              </w:rPr>
              <w:t>pi-</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-sputtered film/MgO(001 sub. and Al</w:t>
            </w:r>
            <w:r>
              <w:rPr>
                <w:rFonts w:ascii="Arial Narrow" w:hAnsi="Arial Narrow" w:cs="Arial"/>
                <w:sz w:val="16"/>
                <w:szCs w:val="16"/>
                <w:vertAlign w:val="subscript"/>
                <w:lang w:val="en-GB"/>
              </w:rPr>
              <w:t>2</w:t>
            </w:r>
            <w:r>
              <w:rPr>
                <w:rFonts w:ascii="Arial Narrow" w:hAnsi="Arial Narrow" w:cs="Arial"/>
                <w:sz w:val="16"/>
                <w:szCs w:val="16"/>
                <w:lang w:val="en-GB"/>
              </w:rPr>
              <w:t>O</w:t>
            </w:r>
            <w:r>
              <w:rPr>
                <w:rFonts w:ascii="Arial Narrow" w:hAnsi="Arial Narrow" w:cs="Arial"/>
                <w:sz w:val="16"/>
                <w:szCs w:val="16"/>
                <w:vertAlign w:val="subscript"/>
                <w:lang w:val="en-GB"/>
              </w:rPr>
              <w:t>3</w:t>
            </w:r>
            <w:r>
              <w:rPr>
                <w:rFonts w:ascii="Arial Narrow" w:hAnsi="Arial Narrow" w:cs="Arial"/>
                <w:sz w:val="16"/>
                <w:szCs w:val="16"/>
                <w:lang w:val="en-GB"/>
              </w:rPr>
              <w:t xml:space="preserve">(11-20) sub. </w:t>
            </w:r>
            <w:r w:rsidR="00FF1C15">
              <w:rPr>
                <w:rFonts w:ascii="Arial Narrow" w:hAnsi="Arial Narrow" w:cs="Arial"/>
                <w:sz w:val="16"/>
                <w:szCs w:val="16"/>
                <w:lang w:val="en-GB"/>
              </w:rPr>
              <w:fldChar w:fldCharType="begin"/>
            </w:r>
            <w:r w:rsidR="00FF1C15">
              <w:rPr>
                <w:rFonts w:ascii="Arial Narrow" w:hAnsi="Arial Narrow" w:cs="Arial"/>
                <w:sz w:val="16"/>
                <w:szCs w:val="16"/>
                <w:lang w:val="en-GB"/>
              </w:rPr>
              <w:instrText xml:space="preserve"> REF _Ref15141640 \r \h </w:instrText>
            </w:r>
            <w:r w:rsidR="00FF1C15">
              <w:rPr>
                <w:rFonts w:ascii="Arial Narrow" w:hAnsi="Arial Narrow" w:cs="Arial"/>
                <w:sz w:val="16"/>
                <w:szCs w:val="16"/>
                <w:lang w:val="en-GB"/>
              </w:rPr>
            </w:r>
            <w:r w:rsidR="00FF1C15">
              <w:rPr>
                <w:rFonts w:ascii="Arial Narrow" w:hAnsi="Arial Narrow" w:cs="Arial"/>
                <w:sz w:val="16"/>
                <w:szCs w:val="16"/>
                <w:lang w:val="en-GB"/>
              </w:rPr>
              <w:fldChar w:fldCharType="separate"/>
            </w:r>
            <w:r w:rsidR="00BD5A57">
              <w:rPr>
                <w:rFonts w:ascii="Arial Narrow" w:hAnsi="Arial Narrow" w:cs="Arial"/>
                <w:sz w:val="16"/>
                <w:szCs w:val="16"/>
                <w:lang w:val="en-GB"/>
              </w:rPr>
              <w:t>[181]</w:t>
            </w:r>
            <w:r w:rsidR="00FF1C15">
              <w:rPr>
                <w:rFonts w:ascii="Arial Narrow" w:hAnsi="Arial Narrow" w:cs="Arial"/>
                <w:sz w:val="16"/>
                <w:szCs w:val="16"/>
                <w:lang w:val="en-GB"/>
              </w:rPr>
              <w:fldChar w:fldCharType="end"/>
            </w:r>
          </w:p>
        </w:tc>
      </w:tr>
      <w:tr w:rsidR="00EF5E41" w:rsidRPr="00247F26" w14:paraId="5FC8C430" w14:textId="77777777" w:rsidTr="0012759A">
        <w:tc>
          <w:tcPr>
            <w:tcW w:w="1066" w:type="dxa"/>
            <w:vAlign w:val="center"/>
          </w:tcPr>
          <w:p w14:paraId="09662A8B" w14:textId="77777777" w:rsidR="00EF5E41" w:rsidRPr="00F2182B"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TiAl</w:t>
            </w:r>
          </w:p>
        </w:tc>
        <w:tc>
          <w:tcPr>
            <w:tcW w:w="1623" w:type="dxa"/>
            <w:vAlign w:val="center"/>
          </w:tcPr>
          <w:p w14:paraId="2F7AD703" w14:textId="77777777" w:rsid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 xml:space="preserve"> (&lt; 100K)</w:t>
            </w:r>
          </w:p>
        </w:tc>
        <w:tc>
          <w:tcPr>
            <w:tcW w:w="1559" w:type="dxa"/>
            <w:vAlign w:val="center"/>
          </w:tcPr>
          <w:p w14:paraId="169750A1" w14:textId="77777777" w:rsidR="00EF5E41" w:rsidRDefault="00EF5E41" w:rsidP="00EF5E41">
            <w:pPr>
              <w:spacing w:line="240" w:lineRule="exact"/>
              <w:jc w:val="center"/>
              <w:rPr>
                <w:rFonts w:ascii="Arial Narrow" w:hAnsi="Arial Narrow" w:cs="Arial"/>
                <w:sz w:val="16"/>
                <w:szCs w:val="16"/>
                <w:lang w:val="en-GB"/>
              </w:rPr>
            </w:pPr>
          </w:p>
        </w:tc>
        <w:tc>
          <w:tcPr>
            <w:tcW w:w="850" w:type="dxa"/>
            <w:vAlign w:val="center"/>
          </w:tcPr>
          <w:p w14:paraId="45FCEF5A" w14:textId="77777777" w:rsidR="00EF5E41" w:rsidRDefault="00EF5E41" w:rsidP="00EF5E41">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4</w:t>
            </w:r>
            <w:r>
              <w:rPr>
                <w:rFonts w:ascii="Arial Narrow" w:hAnsi="Arial Narrow" w:cs="Arial"/>
                <w:sz w:val="16"/>
                <w:szCs w:val="16"/>
                <w:lang w:val="en-GB"/>
              </w:rPr>
              <w:t>.2</w:t>
            </w:r>
          </w:p>
        </w:tc>
        <w:tc>
          <w:tcPr>
            <w:tcW w:w="3396" w:type="dxa"/>
            <w:vAlign w:val="center"/>
          </w:tcPr>
          <w:p w14:paraId="137738BF" w14:textId="318C6622" w:rsidR="00EF5E41" w:rsidRPr="00F2182B" w:rsidRDefault="00EF5E41" w:rsidP="00EF5E41">
            <w:pPr>
              <w:spacing w:line="240" w:lineRule="exact"/>
              <w:jc w:val="center"/>
              <w:rPr>
                <w:rFonts w:ascii="Arial Narrow" w:hAnsi="Arial Narrow" w:cs="Arial"/>
                <w:sz w:val="16"/>
                <w:szCs w:val="16"/>
                <w:lang w:val="en-GB"/>
              </w:rPr>
            </w:pPr>
            <w:r>
              <w:rPr>
                <w:rFonts w:ascii="Arial Narrow" w:hAnsi="Arial Narrow" w:cs="Arial" w:hint="eastAsia"/>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_Ref536781558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[158]</w:t>
            </w:r>
            <w:r>
              <w:rPr>
                <w:rFonts w:ascii="Arial Narrow" w:hAnsi="Arial Narrow" w:cs="Arial"/>
                <w:sz w:val="16"/>
                <w:szCs w:val="16"/>
                <w:lang w:val="en-GB"/>
              </w:rPr>
              <w:fldChar w:fldCharType="end"/>
            </w:r>
          </w:p>
        </w:tc>
      </w:tr>
    </w:tbl>
    <w:p w14:paraId="341B463F" w14:textId="77777777" w:rsidR="003D141A" w:rsidRDefault="003D141A" w:rsidP="003D141A">
      <w:pPr>
        <w:rPr>
          <w:rFonts w:ascii="Arial" w:hAnsi="Arial" w:cs="Arial"/>
          <w:sz w:val="21"/>
          <w:szCs w:val="21"/>
          <w:lang w:val="en-GB"/>
        </w:rPr>
      </w:pPr>
    </w:p>
    <w:p w14:paraId="1562AC71" w14:textId="77777777" w:rsidR="00A207A8" w:rsidRPr="003D141A" w:rsidRDefault="00A207A8" w:rsidP="00FA7036">
      <w:pPr>
        <w:ind w:firstLineChars="100" w:firstLine="210"/>
        <w:rPr>
          <w:rFonts w:ascii="Arial" w:hAnsi="Arial" w:cs="Arial"/>
          <w:sz w:val="21"/>
          <w:szCs w:val="21"/>
          <w:lang w:val="en-GB"/>
        </w:rPr>
      </w:pPr>
    </w:p>
    <w:p w14:paraId="057E1E75" w14:textId="731D72B9"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The residual resistivity ratio (RRR) </w:t>
      </w:r>
      <w:r w:rsidRPr="00C60001">
        <w:rPr>
          <w:rFonts w:ascii="Arial" w:hAnsi="Arial" w:cs="Arial"/>
          <w:i/>
          <w:sz w:val="21"/>
          <w:szCs w:val="21"/>
          <w:lang w:val="en-GB"/>
        </w:rPr>
        <w:sym w:font="Symbol" w:char="F072"/>
      </w:r>
      <w:r w:rsidRPr="00C60001">
        <w:rPr>
          <w:rFonts w:ascii="Arial" w:hAnsi="Arial" w:cs="Arial"/>
          <w:sz w:val="21"/>
          <w:szCs w:val="21"/>
          <w:vertAlign w:val="subscript"/>
          <w:lang w:val="en-GB"/>
        </w:rPr>
        <w:t xml:space="preserve"> </w:t>
      </w:r>
      <w:r w:rsidRPr="00C60001">
        <w:rPr>
          <w:rFonts w:ascii="Arial" w:hAnsi="Arial" w:cs="Arial"/>
          <w:sz w:val="21"/>
          <w:szCs w:val="21"/>
          <w:lang w:val="en-GB"/>
        </w:rPr>
        <w:t>(300 K)</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sym w:font="Symbol" w:char="F072"/>
      </w:r>
      <w:r w:rsidRPr="00C60001">
        <w:rPr>
          <w:rFonts w:ascii="Arial" w:hAnsi="Arial" w:cs="Arial"/>
          <w:sz w:val="21"/>
          <w:szCs w:val="21"/>
          <w:vertAlign w:val="subscript"/>
          <w:lang w:val="en-GB"/>
        </w:rPr>
        <w:t xml:space="preserve"> </w:t>
      </w:r>
      <w:r w:rsidRPr="00C60001">
        <w:rPr>
          <w:rFonts w:ascii="Arial" w:hAnsi="Arial" w:cs="Arial"/>
          <w:sz w:val="21"/>
          <w:szCs w:val="21"/>
          <w:lang w:val="en-GB"/>
        </w:rPr>
        <w:t>(4 K) can also be used to characteri</w:t>
      </w:r>
      <w:r w:rsidR="00396AC4">
        <w:rPr>
          <w:rFonts w:ascii="Arial" w:hAnsi="Arial" w:cs="Arial"/>
          <w:sz w:val="21"/>
          <w:szCs w:val="21"/>
          <w:lang w:val="en-GB"/>
        </w:rPr>
        <w:t>s</w:t>
      </w:r>
      <w:r w:rsidRPr="00C60001">
        <w:rPr>
          <w:rFonts w:ascii="Arial" w:hAnsi="Arial" w:cs="Arial"/>
          <w:sz w:val="21"/>
          <w:szCs w:val="21"/>
          <w:lang w:val="en-GB"/>
        </w:rPr>
        <w:t>e the bulk properties of the half-metallic films. For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MnGa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_Ref535932554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[126]</w:t>
      </w:r>
      <w:r w:rsidR="00F150CF" w:rsidRPr="00C60001">
        <w:rPr>
          <w:rFonts w:ascii="Arial" w:hAnsi="Arial" w:cs="Arial"/>
          <w:sz w:val="21"/>
          <w:szCs w:val="21"/>
          <w:lang w:val="en-GB"/>
        </w:rPr>
        <w:fldChar w:fldCharType="end"/>
      </w:r>
      <w:r w:rsidRPr="00C60001">
        <w:rPr>
          <w:rFonts w:ascii="Arial" w:hAnsi="Arial" w:cs="Arial"/>
          <w:sz w:val="21"/>
          <w:szCs w:val="21"/>
          <w:lang w:val="en-GB"/>
        </w:rPr>
        <w:t xml:space="preserve"> and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CrAl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_Ref535999401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[132]</w:t>
      </w:r>
      <w:r w:rsidR="00F150CF" w:rsidRPr="00C60001">
        <w:rPr>
          <w:rFonts w:ascii="Arial" w:hAnsi="Arial" w:cs="Arial"/>
          <w:sz w:val="21"/>
          <w:szCs w:val="21"/>
          <w:lang w:val="en-GB"/>
        </w:rPr>
        <w:fldChar w:fldCharType="end"/>
      </w:r>
      <w:r w:rsidRPr="00C60001">
        <w:rPr>
          <w:rFonts w:ascii="Arial" w:hAnsi="Arial" w:cs="Arial"/>
          <w:sz w:val="21"/>
          <w:szCs w:val="21"/>
          <w:lang w:val="en-GB"/>
        </w:rPr>
        <w:t>, the normali</w:t>
      </w:r>
      <w:r w:rsidR="00396AC4">
        <w:rPr>
          <w:rFonts w:ascii="Arial" w:hAnsi="Arial" w:cs="Arial"/>
          <w:sz w:val="21"/>
          <w:szCs w:val="21"/>
          <w:lang w:val="en-GB"/>
        </w:rPr>
        <w:t>s</w:t>
      </w:r>
      <w:r w:rsidRPr="00C60001">
        <w:rPr>
          <w:rFonts w:ascii="Arial" w:hAnsi="Arial" w:cs="Arial"/>
          <w:sz w:val="21"/>
          <w:szCs w:val="21"/>
          <w:lang w:val="en-GB"/>
        </w:rPr>
        <w:t xml:space="preserve">ed resistivity </w:t>
      </w:r>
      <w:r w:rsidRPr="00C60001">
        <w:rPr>
          <w:rFonts w:ascii="Arial" w:hAnsi="Arial" w:cs="Arial"/>
          <w:i/>
          <w:sz w:val="21"/>
          <w:szCs w:val="21"/>
          <w:lang w:val="en-GB"/>
        </w:rPr>
        <w:sym w:font="Symbol" w:char="F072"/>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T</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sym w:font="Symbol" w:char="F072"/>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(4 K) has been reported to decrease monotonically with increasing </w:t>
      </w:r>
      <w:r w:rsidRPr="00C60001">
        <w:rPr>
          <w:rFonts w:ascii="Arial" w:hAnsi="Arial" w:cs="Arial"/>
          <w:i/>
          <w:sz w:val="21"/>
          <w:szCs w:val="21"/>
          <w:lang w:val="en-GB"/>
        </w:rPr>
        <w:t>T</w:t>
      </w:r>
      <w:r w:rsidRPr="00C60001">
        <w:rPr>
          <w:rFonts w:ascii="Arial" w:hAnsi="Arial" w:cs="Arial"/>
          <w:sz w:val="21"/>
          <w:szCs w:val="21"/>
          <w:lang w:val="en-GB"/>
        </w:rPr>
        <w:t xml:space="preserve">, providing RRR to be less than 1, which is common for </w:t>
      </w:r>
      <w:r w:rsidR="00396AC4">
        <w:rPr>
          <w:rFonts w:ascii="Arial" w:hAnsi="Arial" w:cs="Arial"/>
          <w:sz w:val="21"/>
          <w:szCs w:val="21"/>
          <w:lang w:val="en-GB"/>
        </w:rPr>
        <w:t xml:space="preserve">a </w:t>
      </w:r>
      <w:r w:rsidRPr="00C60001">
        <w:rPr>
          <w:rFonts w:ascii="Arial" w:hAnsi="Arial" w:cs="Arial"/>
          <w:sz w:val="21"/>
          <w:szCs w:val="21"/>
          <w:lang w:val="en-GB"/>
        </w:rPr>
        <w:t xml:space="preserve">highly resistive material, such as an intrinsic semiconductor. For most of the Heusler films, RRR is obtained to be </w:t>
      </w:r>
      <w:r w:rsidR="006E0E4B">
        <w:rPr>
          <w:rFonts w:ascii="Arial" w:hAnsi="Arial" w:cs="Arial"/>
          <w:sz w:val="21"/>
          <w:szCs w:val="21"/>
          <w:lang w:val="en-GB"/>
        </w:rPr>
        <w:t xml:space="preserve">approximately 1.3, </w:t>
      </w:r>
      <w:r w:rsidR="006E0E4B">
        <w:rPr>
          <w:rFonts w:ascii="Arial" w:hAnsi="Arial" w:cs="Arial"/>
          <w:i/>
          <w:iCs/>
          <w:sz w:val="21"/>
          <w:szCs w:val="21"/>
          <w:lang w:val="en-GB"/>
        </w:rPr>
        <w:t>e.g.</w:t>
      </w:r>
      <w:r w:rsidR="006E0E4B">
        <w:rPr>
          <w:rFonts w:ascii="Arial" w:hAnsi="Arial" w:cs="Arial"/>
          <w:sz w:val="21"/>
          <w:szCs w:val="21"/>
          <w:lang w:val="en-GB"/>
        </w:rPr>
        <w:t xml:space="preserve">, </w:t>
      </w:r>
      <w:r w:rsidRPr="00C60001">
        <w:rPr>
          <w:rFonts w:ascii="Arial" w:hAnsi="Arial" w:cs="Arial"/>
          <w:sz w:val="21"/>
          <w:szCs w:val="21"/>
          <w:lang w:val="en-GB"/>
        </w:rPr>
        <w:t>1.28 for a single-crystal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MnGe film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_Ref485310391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[106]</w:t>
      </w:r>
      <w:r w:rsidR="00F150CF" w:rsidRPr="00C60001">
        <w:rPr>
          <w:rFonts w:ascii="Arial" w:hAnsi="Arial" w:cs="Arial"/>
          <w:sz w:val="21"/>
          <w:szCs w:val="21"/>
          <w:lang w:val="en-GB"/>
        </w:rPr>
        <w:fldChar w:fldCharType="end"/>
      </w:r>
      <w:r w:rsidRPr="00C60001">
        <w:rPr>
          <w:rFonts w:ascii="Arial" w:hAnsi="Arial" w:cs="Arial"/>
          <w:sz w:val="21"/>
          <w:szCs w:val="21"/>
          <w:lang w:val="en-GB"/>
        </w:rPr>
        <w:t xml:space="preserve"> and 1.3 for epitaxial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FeAl film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_Ref535999401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[132]</w:t>
      </w:r>
      <w:r w:rsidR="00F150CF" w:rsidRPr="00C60001">
        <w:rPr>
          <w:rFonts w:ascii="Arial" w:hAnsi="Arial" w:cs="Arial"/>
          <w:sz w:val="21"/>
          <w:szCs w:val="21"/>
          <w:lang w:val="en-GB"/>
        </w:rPr>
        <w:fldChar w:fldCharType="end"/>
      </w:r>
      <w:r w:rsidRPr="00C60001">
        <w:rPr>
          <w:rFonts w:ascii="Arial" w:hAnsi="Arial" w:cs="Arial"/>
          <w:sz w:val="21"/>
          <w:szCs w:val="21"/>
          <w:lang w:val="en-GB"/>
        </w:rPr>
        <w:t>, which is much smaller than that observed for a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MnSi bulk single crystal (6.5) </w:t>
      </w:r>
      <w:r w:rsidR="00F150CF" w:rsidRPr="00C60001">
        <w:rPr>
          <w:rFonts w:ascii="Arial" w:hAnsi="Arial" w:cs="Arial"/>
          <w:sz w:val="21"/>
          <w:szCs w:val="21"/>
          <w:lang w:val="en-GB"/>
        </w:rPr>
        <w:fldChar w:fldCharType="begin"/>
      </w:r>
      <w:r w:rsidR="00F150CF" w:rsidRPr="00C60001">
        <w:rPr>
          <w:rFonts w:ascii="Arial" w:hAnsi="Arial" w:cs="Arial"/>
          <w:sz w:val="21"/>
          <w:szCs w:val="21"/>
          <w:lang w:val="en-GB"/>
        </w:rPr>
        <w:instrText xml:space="preserve"> REF _Ref535927953 \r \h </w:instrText>
      </w:r>
      <w:r w:rsidR="00F150CF" w:rsidRPr="00C60001">
        <w:rPr>
          <w:rFonts w:ascii="Arial" w:hAnsi="Arial" w:cs="Arial"/>
          <w:sz w:val="21"/>
          <w:szCs w:val="21"/>
          <w:lang w:val="en-GB"/>
        </w:rPr>
      </w:r>
      <w:r w:rsidR="00F150CF" w:rsidRPr="00C60001">
        <w:rPr>
          <w:rFonts w:ascii="Arial" w:hAnsi="Arial" w:cs="Arial"/>
          <w:sz w:val="21"/>
          <w:szCs w:val="21"/>
          <w:lang w:val="en-GB"/>
        </w:rPr>
        <w:fldChar w:fldCharType="separate"/>
      </w:r>
      <w:r w:rsidR="00BD5A57">
        <w:rPr>
          <w:rFonts w:ascii="Arial" w:hAnsi="Arial" w:cs="Arial"/>
          <w:sz w:val="21"/>
          <w:szCs w:val="21"/>
          <w:lang w:val="en-GB"/>
        </w:rPr>
        <w:t>[119]</w:t>
      </w:r>
      <w:r w:rsidR="00F150CF" w:rsidRPr="00C60001">
        <w:rPr>
          <w:rFonts w:ascii="Arial" w:hAnsi="Arial" w:cs="Arial"/>
          <w:sz w:val="21"/>
          <w:szCs w:val="21"/>
          <w:lang w:val="en-GB"/>
        </w:rPr>
        <w:fldChar w:fldCharType="end"/>
      </w:r>
      <w:r w:rsidRPr="00C60001">
        <w:rPr>
          <w:rFonts w:ascii="Arial" w:hAnsi="Arial" w:cs="Arial"/>
          <w:sz w:val="21"/>
          <w:szCs w:val="21"/>
          <w:lang w:val="en-GB"/>
        </w:rPr>
        <w:t xml:space="preserve"> and for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TiAl bulk (4.2) </w:t>
      </w:r>
      <w:r w:rsidR="00BA0450" w:rsidRPr="00C60001">
        <w:rPr>
          <w:rFonts w:ascii="Arial" w:hAnsi="Arial" w:cs="Arial"/>
          <w:sz w:val="21"/>
          <w:szCs w:val="21"/>
          <w:lang w:val="en-GB"/>
        </w:rPr>
        <w:fldChar w:fldCharType="begin"/>
      </w:r>
      <w:r w:rsidR="00BA0450" w:rsidRPr="00C60001">
        <w:rPr>
          <w:rFonts w:ascii="Arial" w:hAnsi="Arial" w:cs="Arial"/>
          <w:sz w:val="21"/>
          <w:szCs w:val="21"/>
          <w:lang w:val="en-GB"/>
        </w:rPr>
        <w:instrText xml:space="preserve"> REF _Ref536781558 \r \h </w:instrText>
      </w:r>
      <w:r w:rsidR="00BA0450" w:rsidRPr="00C60001">
        <w:rPr>
          <w:rFonts w:ascii="Arial" w:hAnsi="Arial" w:cs="Arial"/>
          <w:sz w:val="21"/>
          <w:szCs w:val="21"/>
          <w:lang w:val="en-GB"/>
        </w:rPr>
      </w:r>
      <w:r w:rsidR="00BA0450" w:rsidRPr="00C60001">
        <w:rPr>
          <w:rFonts w:ascii="Arial" w:hAnsi="Arial" w:cs="Arial"/>
          <w:sz w:val="21"/>
          <w:szCs w:val="21"/>
          <w:lang w:val="en-GB"/>
        </w:rPr>
        <w:fldChar w:fldCharType="separate"/>
      </w:r>
      <w:r w:rsidR="00BD5A57">
        <w:rPr>
          <w:rFonts w:ascii="Arial" w:hAnsi="Arial" w:cs="Arial"/>
          <w:sz w:val="21"/>
          <w:szCs w:val="21"/>
          <w:lang w:val="en-GB"/>
        </w:rPr>
        <w:t>[158]</w:t>
      </w:r>
      <w:r w:rsidR="00BA0450" w:rsidRPr="00C60001">
        <w:rPr>
          <w:rFonts w:ascii="Arial" w:hAnsi="Arial" w:cs="Arial"/>
          <w:sz w:val="21"/>
          <w:szCs w:val="21"/>
          <w:lang w:val="en-GB"/>
        </w:rPr>
        <w:fldChar w:fldCharType="end"/>
      </w:r>
      <w:r w:rsidRPr="00C60001">
        <w:rPr>
          <w:rFonts w:ascii="Arial" w:hAnsi="Arial" w:cs="Arial"/>
          <w:sz w:val="21"/>
          <w:szCs w:val="21"/>
          <w:lang w:val="en-GB"/>
        </w:rPr>
        <w:t xml:space="preserve">. Since a very large RRR is reported for the bulk single crystal due to the improvement of the crystallinity of the alloy at low temperature, small RRRs for the Heusler films may indicate the stable crystallinity against temperature change. By comparing RRR with the </w:t>
      </w:r>
      <w:r w:rsidRPr="00C60001">
        <w:rPr>
          <w:rFonts w:ascii="Arial" w:hAnsi="Arial" w:cs="Arial"/>
          <w:i/>
          <w:sz w:val="21"/>
          <w:szCs w:val="21"/>
          <w:lang w:val="en-GB"/>
        </w:rPr>
        <w:sym w:font="Symbol" w:char="F072"/>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T</w:t>
      </w:r>
      <w:r w:rsidRPr="00C60001">
        <w:rPr>
          <w:rFonts w:ascii="Arial" w:hAnsi="Arial" w:cs="Arial"/>
          <w:sz w:val="21"/>
          <w:szCs w:val="21"/>
          <w:lang w:val="en-GB"/>
        </w:rPr>
        <w:t xml:space="preserve">), an epitaxial Heusler alloy film without grain boundaries is expected to show the ideal </w:t>
      </w:r>
      <w:r w:rsidRPr="00C60001">
        <w:rPr>
          <w:rFonts w:ascii="Arial" w:hAnsi="Arial" w:cs="Arial"/>
          <w:i/>
          <w:sz w:val="21"/>
          <w:szCs w:val="21"/>
          <w:lang w:val="en-GB"/>
        </w:rPr>
        <w:sym w:font="Symbol" w:char="F072"/>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i/>
          <w:sz w:val="21"/>
          <w:szCs w:val="21"/>
          <w:lang w:val="en-GB"/>
        </w:rPr>
        <w:t>T</w:t>
      </w:r>
      <w:r w:rsidRPr="00C60001">
        <w:rPr>
          <w:rFonts w:ascii="Arial" w:hAnsi="Arial" w:cs="Arial"/>
          <w:sz w:val="21"/>
          <w:szCs w:val="21"/>
          <w:lang w:val="en-GB"/>
        </w:rPr>
        <w:t>) behavio</w:t>
      </w:r>
      <w:r w:rsidR="00BA0450" w:rsidRPr="00C60001">
        <w:rPr>
          <w:rFonts w:ascii="Arial" w:hAnsi="Arial" w:cs="Arial"/>
          <w:sz w:val="21"/>
          <w:szCs w:val="21"/>
          <w:lang w:val="en-GB"/>
        </w:rPr>
        <w:t>u</w:t>
      </w:r>
      <w:r w:rsidRPr="00C60001">
        <w:rPr>
          <w:rFonts w:ascii="Arial" w:hAnsi="Arial" w:cs="Arial"/>
          <w:sz w:val="21"/>
          <w:szCs w:val="21"/>
          <w:lang w:val="en-GB"/>
        </w:rPr>
        <w:t>r.</w:t>
      </w:r>
    </w:p>
    <w:p w14:paraId="526312D8" w14:textId="77777777" w:rsidR="00355E9C" w:rsidRDefault="00355E9C" w:rsidP="00FA7036">
      <w:pPr>
        <w:ind w:firstLineChars="100" w:firstLine="210"/>
        <w:rPr>
          <w:rFonts w:ascii="Arial" w:hAnsi="Arial" w:cs="Arial"/>
          <w:sz w:val="21"/>
          <w:szCs w:val="21"/>
          <w:lang w:val="en-GB"/>
        </w:rPr>
      </w:pPr>
    </w:p>
    <w:p w14:paraId="3DD6C5FB" w14:textId="77777777" w:rsidR="00355E9C" w:rsidRPr="00C60001" w:rsidRDefault="00CE648D" w:rsidP="009E47CF">
      <w:pPr>
        <w:rPr>
          <w:rFonts w:ascii="Arial" w:hAnsi="Arial" w:cs="Arial"/>
          <w:b/>
          <w:i/>
          <w:sz w:val="21"/>
          <w:szCs w:val="21"/>
          <w:lang w:val="en-GB"/>
        </w:rPr>
      </w:pPr>
      <w:r w:rsidRPr="00C60001">
        <w:rPr>
          <w:rFonts w:ascii="Arial" w:hAnsi="Arial" w:cs="Arial"/>
          <w:b/>
          <w:i/>
          <w:sz w:val="21"/>
          <w:szCs w:val="21"/>
          <w:lang w:val="en-GB"/>
        </w:rPr>
        <w:t>4</w:t>
      </w:r>
      <w:r w:rsidR="009E47CF" w:rsidRPr="00C60001">
        <w:rPr>
          <w:rFonts w:ascii="Arial" w:hAnsi="Arial" w:cs="Arial"/>
          <w:b/>
          <w:i/>
          <w:sz w:val="21"/>
          <w:szCs w:val="21"/>
          <w:lang w:val="en-GB"/>
        </w:rPr>
        <w:t>.</w:t>
      </w:r>
      <w:r w:rsidR="006365AC">
        <w:rPr>
          <w:rFonts w:ascii="Arial" w:hAnsi="Arial" w:cs="Arial"/>
          <w:b/>
          <w:i/>
          <w:sz w:val="21"/>
          <w:szCs w:val="21"/>
          <w:lang w:val="en-GB"/>
        </w:rPr>
        <w:t>4</w:t>
      </w:r>
      <w:r w:rsidR="009E47CF" w:rsidRPr="00C60001">
        <w:rPr>
          <w:rFonts w:ascii="Arial" w:hAnsi="Arial" w:cs="Arial"/>
          <w:b/>
          <w:i/>
          <w:sz w:val="21"/>
          <w:szCs w:val="21"/>
          <w:lang w:val="en-GB"/>
        </w:rPr>
        <w:t xml:space="preserve">. </w:t>
      </w:r>
      <w:r w:rsidR="005D0AB2" w:rsidRPr="00C60001">
        <w:rPr>
          <w:rFonts w:ascii="Arial" w:hAnsi="Arial" w:cs="Arial"/>
          <w:b/>
          <w:i/>
          <w:sz w:val="21"/>
          <w:szCs w:val="21"/>
          <w:lang w:val="en-GB"/>
        </w:rPr>
        <w:t>X-ray magnetic circular dichroism</w:t>
      </w:r>
    </w:p>
    <w:p w14:paraId="7375FC08" w14:textId="7912F707"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As a direct method to estimate the element specific magnetic moments per atom, </w:t>
      </w:r>
      <w:r w:rsidR="009B4EDF" w:rsidRPr="00C60001">
        <w:rPr>
          <w:rFonts w:ascii="Arial" w:hAnsi="Arial" w:cs="Arial"/>
          <w:sz w:val="22"/>
          <w:szCs w:val="22"/>
          <w:lang w:val="en-GB"/>
        </w:rPr>
        <w:t>X-ray magnetic circular dichroism (XMCD)</w:t>
      </w:r>
      <w:r w:rsidRPr="00C60001">
        <w:rPr>
          <w:rFonts w:ascii="Arial" w:hAnsi="Arial" w:cs="Arial"/>
          <w:sz w:val="21"/>
          <w:szCs w:val="21"/>
          <w:lang w:val="en-GB"/>
        </w:rPr>
        <w:t xml:space="preserve"> has been exploited.</w:t>
      </w:r>
      <w:r w:rsidRPr="00C60001">
        <w:rPr>
          <w:rFonts w:ascii="Arial" w:hAnsi="Arial" w:cs="Arial"/>
          <w:b/>
          <w:sz w:val="21"/>
          <w:szCs w:val="21"/>
          <w:lang w:val="en-GB"/>
        </w:rPr>
        <w:t xml:space="preserve"> </w:t>
      </w:r>
      <w:r w:rsidRPr="00C60001">
        <w:rPr>
          <w:rFonts w:ascii="Arial" w:hAnsi="Arial" w:cs="Arial"/>
          <w:sz w:val="21"/>
          <w:szCs w:val="21"/>
          <w:lang w:val="en-GB"/>
        </w:rPr>
        <w:t xml:space="preserve">XMCD measurements are performed at the </w:t>
      </w:r>
      <w:r w:rsidRPr="00C60001">
        <w:rPr>
          <w:rFonts w:ascii="Arial" w:hAnsi="Arial" w:cs="Arial"/>
          <w:i/>
          <w:sz w:val="21"/>
          <w:szCs w:val="21"/>
          <w:lang w:val="en-GB"/>
        </w:rPr>
        <w:t>L</w:t>
      </w:r>
      <w:r w:rsidRPr="00C60001">
        <w:rPr>
          <w:rFonts w:ascii="Arial" w:hAnsi="Arial" w:cs="Arial"/>
          <w:sz w:val="21"/>
          <w:szCs w:val="21"/>
          <w:vertAlign w:val="subscript"/>
          <w:lang w:val="en-GB"/>
        </w:rPr>
        <w:t>2</w:t>
      </w:r>
      <w:r w:rsidRPr="00C60001">
        <w:rPr>
          <w:rFonts w:ascii="Arial" w:hAnsi="Arial" w:cs="Arial"/>
          <w:sz w:val="21"/>
          <w:szCs w:val="21"/>
          <w:lang w:val="en-GB"/>
        </w:rPr>
        <w:t xml:space="preserve"> and </w:t>
      </w:r>
      <w:r w:rsidRPr="00C60001">
        <w:rPr>
          <w:rFonts w:ascii="Arial" w:hAnsi="Arial" w:cs="Arial"/>
          <w:i/>
          <w:sz w:val="21"/>
          <w:szCs w:val="21"/>
          <w:lang w:val="en-GB"/>
        </w:rPr>
        <w:t>L</w:t>
      </w:r>
      <w:r w:rsidRPr="00C60001">
        <w:rPr>
          <w:rFonts w:ascii="Arial" w:hAnsi="Arial" w:cs="Arial"/>
          <w:sz w:val="21"/>
          <w:szCs w:val="21"/>
          <w:vertAlign w:val="subscript"/>
          <w:lang w:val="en-GB"/>
        </w:rPr>
        <w:t>3</w:t>
      </w:r>
      <w:r w:rsidRPr="00C60001">
        <w:rPr>
          <w:rFonts w:ascii="Arial" w:hAnsi="Arial" w:cs="Arial"/>
          <w:sz w:val="21"/>
          <w:szCs w:val="21"/>
          <w:lang w:val="en-GB"/>
        </w:rPr>
        <w:t xml:space="preserve"> absorption edges of the constituent elements of the Heusler alloys, which represent the X-ray-induced excitation from the 2</w:t>
      </w:r>
      <w:r w:rsidRPr="00C60001">
        <w:rPr>
          <w:rFonts w:ascii="Arial" w:hAnsi="Arial" w:cs="Arial"/>
          <w:i/>
          <w:sz w:val="21"/>
          <w:szCs w:val="21"/>
          <w:lang w:val="en-GB"/>
        </w:rPr>
        <w:t>p</w:t>
      </w:r>
      <w:r w:rsidRPr="00C60001">
        <w:rPr>
          <w:rFonts w:ascii="Arial" w:hAnsi="Arial" w:cs="Arial"/>
          <w:sz w:val="21"/>
          <w:szCs w:val="21"/>
          <w:vertAlign w:val="subscript"/>
          <w:lang w:val="en-GB"/>
        </w:rPr>
        <w:t>1/2</w:t>
      </w:r>
      <w:r w:rsidRPr="00C60001">
        <w:rPr>
          <w:rFonts w:ascii="Arial" w:hAnsi="Arial" w:cs="Arial"/>
          <w:sz w:val="21"/>
          <w:szCs w:val="21"/>
          <w:lang w:val="en-GB"/>
        </w:rPr>
        <w:t xml:space="preserve"> and 2</w:t>
      </w:r>
      <w:r w:rsidRPr="00C60001">
        <w:rPr>
          <w:rFonts w:ascii="Arial" w:hAnsi="Arial" w:cs="Arial"/>
          <w:i/>
          <w:sz w:val="21"/>
          <w:szCs w:val="21"/>
          <w:lang w:val="en-GB"/>
        </w:rPr>
        <w:t>p</w:t>
      </w:r>
      <w:r w:rsidRPr="00C60001">
        <w:rPr>
          <w:rFonts w:ascii="Arial" w:hAnsi="Arial" w:cs="Arial"/>
          <w:sz w:val="21"/>
          <w:szCs w:val="21"/>
          <w:vertAlign w:val="subscript"/>
          <w:lang w:val="en-GB"/>
        </w:rPr>
        <w:t>3/2</w:t>
      </w:r>
      <w:r w:rsidRPr="00C60001">
        <w:rPr>
          <w:rFonts w:ascii="Arial" w:hAnsi="Arial" w:cs="Arial"/>
          <w:sz w:val="21"/>
          <w:szCs w:val="21"/>
          <w:lang w:val="en-GB"/>
        </w:rPr>
        <w:t xml:space="preserve"> core levels into the valence </w:t>
      </w:r>
      <w:r w:rsidRPr="00C60001">
        <w:rPr>
          <w:rFonts w:ascii="Arial" w:hAnsi="Arial" w:cs="Arial"/>
          <w:i/>
          <w:sz w:val="21"/>
          <w:szCs w:val="21"/>
          <w:lang w:val="en-GB"/>
        </w:rPr>
        <w:t>d</w:t>
      </w:r>
      <w:r w:rsidRPr="00C60001">
        <w:rPr>
          <w:rFonts w:ascii="Arial" w:hAnsi="Arial" w:cs="Arial"/>
          <w:sz w:val="21"/>
          <w:szCs w:val="21"/>
          <w:lang w:val="en-GB"/>
        </w:rPr>
        <w:t xml:space="preserve"> states, respectively </w:t>
      </w:r>
      <w:r w:rsidR="008942B9">
        <w:rPr>
          <w:rFonts w:ascii="Arial" w:hAnsi="Arial" w:cs="Arial"/>
          <w:sz w:val="21"/>
          <w:szCs w:val="21"/>
          <w:lang w:val="en-GB"/>
        </w:rPr>
        <w:fldChar w:fldCharType="begin"/>
      </w:r>
      <w:r w:rsidR="008942B9">
        <w:rPr>
          <w:rFonts w:ascii="Arial" w:hAnsi="Arial" w:cs="Arial"/>
          <w:sz w:val="21"/>
          <w:szCs w:val="21"/>
          <w:lang w:val="en-GB"/>
        </w:rPr>
        <w:instrText xml:space="preserve"> REF _Ref490210865 \r \h </w:instrText>
      </w:r>
      <w:r w:rsidR="008942B9">
        <w:rPr>
          <w:rFonts w:ascii="Arial" w:hAnsi="Arial" w:cs="Arial"/>
          <w:sz w:val="21"/>
          <w:szCs w:val="21"/>
          <w:lang w:val="en-GB"/>
        </w:rPr>
      </w:r>
      <w:r w:rsidR="008942B9">
        <w:rPr>
          <w:rFonts w:ascii="Arial" w:hAnsi="Arial" w:cs="Arial"/>
          <w:sz w:val="21"/>
          <w:szCs w:val="21"/>
          <w:lang w:val="en-GB"/>
        </w:rPr>
        <w:fldChar w:fldCharType="separate"/>
      </w:r>
      <w:r w:rsidR="00BD5A57">
        <w:rPr>
          <w:rFonts w:ascii="Arial" w:hAnsi="Arial" w:cs="Arial"/>
          <w:sz w:val="21"/>
          <w:szCs w:val="21"/>
          <w:lang w:val="en-GB"/>
        </w:rPr>
        <w:t>[182]</w:t>
      </w:r>
      <w:r w:rsidR="008942B9">
        <w:rPr>
          <w:rFonts w:ascii="Arial" w:hAnsi="Arial" w:cs="Arial"/>
          <w:sz w:val="21"/>
          <w:szCs w:val="21"/>
          <w:lang w:val="en-GB"/>
        </w:rPr>
        <w:fldChar w:fldCharType="end"/>
      </w:r>
      <w:r w:rsidRPr="00C60001">
        <w:rPr>
          <w:rFonts w:ascii="Arial" w:hAnsi="Arial" w:cs="Arial"/>
          <w:sz w:val="21"/>
          <w:szCs w:val="21"/>
          <w:lang w:val="en-GB"/>
        </w:rPr>
        <w:t>. A magnetic field is applied perpendicular to the sample films, reali</w:t>
      </w:r>
      <w:r w:rsidR="00775D90">
        <w:rPr>
          <w:rFonts w:ascii="Arial" w:hAnsi="Arial" w:cs="Arial"/>
          <w:sz w:val="21"/>
          <w:szCs w:val="21"/>
          <w:lang w:val="en-GB"/>
        </w:rPr>
        <w:t>s</w:t>
      </w:r>
      <w:r w:rsidRPr="00C60001">
        <w:rPr>
          <w:rFonts w:ascii="Arial" w:hAnsi="Arial" w:cs="Arial"/>
          <w:sz w:val="21"/>
          <w:szCs w:val="21"/>
          <w:lang w:val="en-GB"/>
        </w:rPr>
        <w:t>ing the magneti</w:t>
      </w:r>
      <w:r w:rsidR="00775D90">
        <w:rPr>
          <w:rFonts w:ascii="Arial" w:hAnsi="Arial" w:cs="Arial"/>
          <w:sz w:val="21"/>
          <w:szCs w:val="21"/>
          <w:lang w:val="en-GB"/>
        </w:rPr>
        <w:t>s</w:t>
      </w:r>
      <w:r w:rsidRPr="00C60001">
        <w:rPr>
          <w:rFonts w:ascii="Arial" w:hAnsi="Arial" w:cs="Arial"/>
          <w:sz w:val="21"/>
          <w:szCs w:val="21"/>
          <w:lang w:val="en-GB"/>
        </w:rPr>
        <w:t xml:space="preserve">ation of the samples </w:t>
      </w:r>
      <w:r w:rsidR="00775D90">
        <w:rPr>
          <w:rFonts w:ascii="Arial" w:hAnsi="Arial" w:cs="Arial"/>
          <w:sz w:val="21"/>
          <w:szCs w:val="21"/>
          <w:lang w:val="en-GB"/>
        </w:rPr>
        <w:t xml:space="preserve">to be aligned </w:t>
      </w:r>
      <w:r w:rsidRPr="00C60001">
        <w:rPr>
          <w:rFonts w:ascii="Arial" w:hAnsi="Arial" w:cs="Arial"/>
          <w:sz w:val="21"/>
          <w:szCs w:val="21"/>
          <w:lang w:val="en-GB"/>
        </w:rPr>
        <w:t>parallel (or antiparallel) to the incident circularly polari</w:t>
      </w:r>
      <w:r w:rsidR="00775D90">
        <w:rPr>
          <w:rFonts w:ascii="Arial" w:hAnsi="Arial" w:cs="Arial"/>
          <w:sz w:val="21"/>
          <w:szCs w:val="21"/>
          <w:lang w:val="en-GB"/>
        </w:rPr>
        <w:t>s</w:t>
      </w:r>
      <w:r w:rsidRPr="00C60001">
        <w:rPr>
          <w:rFonts w:ascii="Arial" w:hAnsi="Arial" w:cs="Arial"/>
          <w:sz w:val="21"/>
          <w:szCs w:val="21"/>
          <w:lang w:val="en-GB"/>
        </w:rPr>
        <w:t>ed X-rays. These two configurations provide the corresponding X-</w:t>
      </w:r>
      <w:r w:rsidRPr="00C60001">
        <w:rPr>
          <w:rFonts w:ascii="Arial" w:hAnsi="Arial" w:cs="Arial"/>
          <w:sz w:val="21"/>
          <w:szCs w:val="21"/>
          <w:lang w:val="en-GB"/>
        </w:rPr>
        <w:lastRenderedPageBreak/>
        <w:t>ray absorption spectra, both of which are measured by the total electron yield method, revealing the difference in the population between up and down spin electrons. The difference in absorption cross</w:t>
      </w:r>
      <w:r w:rsidR="00687FC0">
        <w:rPr>
          <w:rFonts w:ascii="Arial" w:hAnsi="Arial" w:cs="Arial"/>
          <w:sz w:val="21"/>
          <w:szCs w:val="21"/>
          <w:lang w:val="en-GB"/>
        </w:rPr>
        <w:t>-</w:t>
      </w:r>
      <w:r w:rsidRPr="00C60001">
        <w:rPr>
          <w:rFonts w:ascii="Arial" w:hAnsi="Arial" w:cs="Arial"/>
          <w:sz w:val="21"/>
          <w:szCs w:val="21"/>
          <w:lang w:val="en-GB"/>
        </w:rPr>
        <w:t>sections represents the XMCD signals as a result. Since the orbital part of the atomic wavefunction interacts with the circularly polari</w:t>
      </w:r>
      <w:r w:rsidR="00E62280">
        <w:rPr>
          <w:rFonts w:ascii="Arial" w:hAnsi="Arial" w:cs="Arial"/>
          <w:sz w:val="21"/>
          <w:szCs w:val="21"/>
          <w:lang w:val="en-GB"/>
        </w:rPr>
        <w:t>s</w:t>
      </w:r>
      <w:r w:rsidRPr="00C60001">
        <w:rPr>
          <w:rFonts w:ascii="Arial" w:hAnsi="Arial" w:cs="Arial"/>
          <w:sz w:val="21"/>
          <w:szCs w:val="21"/>
          <w:lang w:val="en-GB"/>
        </w:rPr>
        <w:t xml:space="preserve">ed X-rays </w:t>
      </w:r>
      <w:r w:rsidR="008942B9">
        <w:rPr>
          <w:rFonts w:ascii="Arial" w:hAnsi="Arial" w:cs="Arial"/>
          <w:sz w:val="21"/>
          <w:szCs w:val="21"/>
          <w:lang w:val="en-GB"/>
        </w:rPr>
        <w:fldChar w:fldCharType="begin"/>
      </w:r>
      <w:r w:rsidR="008942B9">
        <w:rPr>
          <w:rFonts w:ascii="Arial" w:hAnsi="Arial" w:cs="Arial"/>
          <w:sz w:val="21"/>
          <w:szCs w:val="21"/>
          <w:lang w:val="en-GB"/>
        </w:rPr>
        <w:instrText xml:space="preserve"> REF _Ref490211298 \r \h </w:instrText>
      </w:r>
      <w:r w:rsidR="008942B9">
        <w:rPr>
          <w:rFonts w:ascii="Arial" w:hAnsi="Arial" w:cs="Arial"/>
          <w:sz w:val="21"/>
          <w:szCs w:val="21"/>
          <w:lang w:val="en-GB"/>
        </w:rPr>
      </w:r>
      <w:r w:rsidR="008942B9">
        <w:rPr>
          <w:rFonts w:ascii="Arial" w:hAnsi="Arial" w:cs="Arial"/>
          <w:sz w:val="21"/>
          <w:szCs w:val="21"/>
          <w:lang w:val="en-GB"/>
        </w:rPr>
        <w:fldChar w:fldCharType="separate"/>
      </w:r>
      <w:r w:rsidR="00BD5A57">
        <w:rPr>
          <w:rFonts w:ascii="Arial" w:hAnsi="Arial" w:cs="Arial"/>
          <w:sz w:val="21"/>
          <w:szCs w:val="21"/>
          <w:lang w:val="en-GB"/>
        </w:rPr>
        <w:t>[183]</w:t>
      </w:r>
      <w:r w:rsidR="008942B9">
        <w:rPr>
          <w:rFonts w:ascii="Arial" w:hAnsi="Arial" w:cs="Arial"/>
          <w:sz w:val="21"/>
          <w:szCs w:val="21"/>
          <w:lang w:val="en-GB"/>
        </w:rPr>
        <w:fldChar w:fldCharType="end"/>
      </w:r>
      <w:r w:rsidRPr="00C60001">
        <w:rPr>
          <w:rFonts w:ascii="Arial" w:hAnsi="Arial" w:cs="Arial"/>
          <w:sz w:val="21"/>
          <w:szCs w:val="21"/>
          <w:lang w:val="en-GB"/>
        </w:rPr>
        <w:t xml:space="preserve">, which indirectly interact with the spins of the atoms through the spin-orbit interaction </w:t>
      </w:r>
      <w:r w:rsidR="008942B9">
        <w:rPr>
          <w:rFonts w:ascii="Arial" w:hAnsi="Arial" w:cs="Arial"/>
          <w:sz w:val="21"/>
          <w:szCs w:val="21"/>
          <w:lang w:val="en-GB"/>
        </w:rPr>
        <w:fldChar w:fldCharType="begin"/>
      </w:r>
      <w:r w:rsidR="008942B9">
        <w:rPr>
          <w:rFonts w:ascii="Arial" w:hAnsi="Arial" w:cs="Arial"/>
          <w:sz w:val="21"/>
          <w:szCs w:val="21"/>
          <w:lang w:val="en-GB"/>
        </w:rPr>
        <w:instrText xml:space="preserve"> REF _Ref490211356 \r \h </w:instrText>
      </w:r>
      <w:r w:rsidR="008942B9">
        <w:rPr>
          <w:rFonts w:ascii="Arial" w:hAnsi="Arial" w:cs="Arial"/>
          <w:sz w:val="21"/>
          <w:szCs w:val="21"/>
          <w:lang w:val="en-GB"/>
        </w:rPr>
      </w:r>
      <w:r w:rsidR="008942B9">
        <w:rPr>
          <w:rFonts w:ascii="Arial" w:hAnsi="Arial" w:cs="Arial"/>
          <w:sz w:val="21"/>
          <w:szCs w:val="21"/>
          <w:lang w:val="en-GB"/>
        </w:rPr>
        <w:fldChar w:fldCharType="separate"/>
      </w:r>
      <w:r w:rsidR="00BD5A57">
        <w:rPr>
          <w:rFonts w:ascii="Arial" w:hAnsi="Arial" w:cs="Arial"/>
          <w:sz w:val="21"/>
          <w:szCs w:val="21"/>
          <w:lang w:val="en-GB"/>
        </w:rPr>
        <w:t>[184]</w:t>
      </w:r>
      <w:r w:rsidR="008942B9">
        <w:rPr>
          <w:rFonts w:ascii="Arial" w:hAnsi="Arial" w:cs="Arial"/>
          <w:sz w:val="21"/>
          <w:szCs w:val="21"/>
          <w:lang w:val="en-GB"/>
        </w:rPr>
        <w:fldChar w:fldCharType="end"/>
      </w:r>
      <w:r w:rsidRPr="00C60001">
        <w:rPr>
          <w:rFonts w:ascii="Arial" w:hAnsi="Arial" w:cs="Arial"/>
          <w:sz w:val="21"/>
          <w:szCs w:val="21"/>
          <w:lang w:val="en-GB"/>
        </w:rPr>
        <w:t xml:space="preserve">, non-zero XMCD signals </w:t>
      </w:r>
      <w:r w:rsidR="00E62280">
        <w:rPr>
          <w:rFonts w:ascii="Arial" w:hAnsi="Arial" w:cs="Arial"/>
          <w:sz w:val="21"/>
          <w:szCs w:val="21"/>
          <w:lang w:val="en-GB"/>
        </w:rPr>
        <w:t>can be</w:t>
      </w:r>
      <w:r w:rsidRPr="00C60001">
        <w:rPr>
          <w:rFonts w:ascii="Arial" w:hAnsi="Arial" w:cs="Arial"/>
          <w:sz w:val="21"/>
          <w:szCs w:val="21"/>
          <w:lang w:val="en-GB"/>
        </w:rPr>
        <w:t xml:space="preserve"> observed in the vicinity of the </w:t>
      </w:r>
      <w:r w:rsidRPr="00C60001">
        <w:rPr>
          <w:rFonts w:ascii="Arial" w:hAnsi="Arial" w:cs="Arial"/>
          <w:i/>
          <w:sz w:val="21"/>
          <w:szCs w:val="21"/>
          <w:lang w:val="en-GB"/>
        </w:rPr>
        <w:t>L</w:t>
      </w:r>
      <w:r w:rsidRPr="00C60001">
        <w:rPr>
          <w:rFonts w:ascii="Arial" w:hAnsi="Arial" w:cs="Arial"/>
          <w:sz w:val="21"/>
          <w:szCs w:val="21"/>
          <w:vertAlign w:val="subscript"/>
          <w:lang w:val="en-GB"/>
        </w:rPr>
        <w:t>2</w:t>
      </w:r>
      <w:r w:rsidRPr="00C60001">
        <w:rPr>
          <w:rFonts w:ascii="Arial" w:hAnsi="Arial" w:cs="Arial"/>
          <w:sz w:val="21"/>
          <w:szCs w:val="21"/>
          <w:lang w:val="en-GB"/>
        </w:rPr>
        <w:t xml:space="preserve"> and </w:t>
      </w:r>
      <w:r w:rsidRPr="00C60001">
        <w:rPr>
          <w:rFonts w:ascii="Arial" w:hAnsi="Arial" w:cs="Arial"/>
          <w:i/>
          <w:sz w:val="21"/>
          <w:szCs w:val="21"/>
          <w:lang w:val="en-GB"/>
        </w:rPr>
        <w:t>L</w:t>
      </w:r>
      <w:r w:rsidRPr="00C60001">
        <w:rPr>
          <w:rFonts w:ascii="Arial" w:hAnsi="Arial" w:cs="Arial"/>
          <w:sz w:val="21"/>
          <w:szCs w:val="21"/>
          <w:vertAlign w:val="subscript"/>
          <w:lang w:val="en-GB"/>
        </w:rPr>
        <w:t>3</w:t>
      </w:r>
      <w:r w:rsidRPr="00C60001">
        <w:rPr>
          <w:rFonts w:ascii="Arial" w:hAnsi="Arial" w:cs="Arial"/>
          <w:sz w:val="21"/>
          <w:szCs w:val="21"/>
          <w:lang w:val="en-GB"/>
        </w:rPr>
        <w:t xml:space="preserve"> edges. By applying the sum rules </w:t>
      </w:r>
      <w:r w:rsidR="008942B9">
        <w:rPr>
          <w:rFonts w:ascii="Arial" w:hAnsi="Arial" w:cs="Arial"/>
          <w:sz w:val="21"/>
          <w:szCs w:val="21"/>
          <w:lang w:val="en-GB"/>
        </w:rPr>
        <w:fldChar w:fldCharType="begin"/>
      </w:r>
      <w:r w:rsidR="008942B9">
        <w:rPr>
          <w:rFonts w:ascii="Arial" w:hAnsi="Arial" w:cs="Arial"/>
          <w:sz w:val="21"/>
          <w:szCs w:val="21"/>
          <w:lang w:val="en-GB"/>
        </w:rPr>
        <w:instrText xml:space="preserve"> REF _Ref490211298 \r \h </w:instrText>
      </w:r>
      <w:r w:rsidR="008942B9">
        <w:rPr>
          <w:rFonts w:ascii="Arial" w:hAnsi="Arial" w:cs="Arial"/>
          <w:sz w:val="21"/>
          <w:szCs w:val="21"/>
          <w:lang w:val="en-GB"/>
        </w:rPr>
      </w:r>
      <w:r w:rsidR="008942B9">
        <w:rPr>
          <w:rFonts w:ascii="Arial" w:hAnsi="Arial" w:cs="Arial"/>
          <w:sz w:val="21"/>
          <w:szCs w:val="21"/>
          <w:lang w:val="en-GB"/>
        </w:rPr>
        <w:fldChar w:fldCharType="separate"/>
      </w:r>
      <w:r w:rsidR="00BD5A57">
        <w:rPr>
          <w:rFonts w:ascii="Arial" w:hAnsi="Arial" w:cs="Arial"/>
          <w:sz w:val="21"/>
          <w:szCs w:val="21"/>
          <w:lang w:val="en-GB"/>
        </w:rPr>
        <w:t>[183]</w:t>
      </w:r>
      <w:r w:rsidR="008942B9">
        <w:rPr>
          <w:rFonts w:ascii="Arial" w:hAnsi="Arial" w:cs="Arial"/>
          <w:sz w:val="21"/>
          <w:szCs w:val="21"/>
          <w:lang w:val="en-GB"/>
        </w:rPr>
        <w:fldChar w:fldCharType="end"/>
      </w:r>
      <w:r w:rsidR="008942B9">
        <w:rPr>
          <w:rFonts w:ascii="Arial" w:hAnsi="Arial" w:cs="Arial"/>
          <w:sz w:val="21"/>
          <w:szCs w:val="21"/>
          <w:lang w:val="en-GB"/>
        </w:rPr>
        <w:t>,</w:t>
      </w:r>
      <w:r w:rsidR="008942B9">
        <w:rPr>
          <w:rFonts w:ascii="Arial" w:hAnsi="Arial" w:cs="Arial"/>
          <w:sz w:val="21"/>
          <w:szCs w:val="21"/>
          <w:lang w:val="en-GB"/>
        </w:rPr>
        <w:fldChar w:fldCharType="begin"/>
      </w:r>
      <w:r w:rsidR="008942B9">
        <w:rPr>
          <w:rFonts w:ascii="Arial" w:hAnsi="Arial" w:cs="Arial"/>
          <w:sz w:val="21"/>
          <w:szCs w:val="21"/>
          <w:lang w:val="en-GB"/>
        </w:rPr>
        <w:instrText xml:space="preserve"> REF _Ref490211356 \r \h </w:instrText>
      </w:r>
      <w:r w:rsidR="008942B9">
        <w:rPr>
          <w:rFonts w:ascii="Arial" w:hAnsi="Arial" w:cs="Arial"/>
          <w:sz w:val="21"/>
          <w:szCs w:val="21"/>
          <w:lang w:val="en-GB"/>
        </w:rPr>
      </w:r>
      <w:r w:rsidR="008942B9">
        <w:rPr>
          <w:rFonts w:ascii="Arial" w:hAnsi="Arial" w:cs="Arial"/>
          <w:sz w:val="21"/>
          <w:szCs w:val="21"/>
          <w:lang w:val="en-GB"/>
        </w:rPr>
        <w:fldChar w:fldCharType="separate"/>
      </w:r>
      <w:r w:rsidR="00BD5A57">
        <w:rPr>
          <w:rFonts w:ascii="Arial" w:hAnsi="Arial" w:cs="Arial"/>
          <w:sz w:val="21"/>
          <w:szCs w:val="21"/>
          <w:lang w:val="en-GB"/>
        </w:rPr>
        <w:t>[184]</w:t>
      </w:r>
      <w:r w:rsidR="008942B9">
        <w:rPr>
          <w:rFonts w:ascii="Arial" w:hAnsi="Arial" w:cs="Arial"/>
          <w:sz w:val="21"/>
          <w:szCs w:val="21"/>
          <w:lang w:val="en-GB"/>
        </w:rPr>
        <w:fldChar w:fldCharType="end"/>
      </w:r>
      <w:r w:rsidR="008942B9">
        <w:rPr>
          <w:rFonts w:ascii="Arial" w:hAnsi="Arial" w:cs="Arial"/>
          <w:sz w:val="21"/>
          <w:szCs w:val="21"/>
          <w:lang w:val="en-GB"/>
        </w:rPr>
        <w:t>,</w:t>
      </w:r>
      <w:r w:rsidR="008942B9">
        <w:rPr>
          <w:rFonts w:ascii="Arial" w:hAnsi="Arial" w:cs="Arial"/>
          <w:sz w:val="21"/>
          <w:szCs w:val="21"/>
          <w:lang w:val="en-GB"/>
        </w:rPr>
        <w:fldChar w:fldCharType="begin"/>
      </w:r>
      <w:r w:rsidR="008942B9">
        <w:rPr>
          <w:rFonts w:ascii="Arial" w:hAnsi="Arial" w:cs="Arial"/>
          <w:sz w:val="21"/>
          <w:szCs w:val="21"/>
          <w:lang w:val="en-GB"/>
        </w:rPr>
        <w:instrText xml:space="preserve"> REF _Ref490211650 \r \h </w:instrText>
      </w:r>
      <w:r w:rsidR="008942B9">
        <w:rPr>
          <w:rFonts w:ascii="Arial" w:hAnsi="Arial" w:cs="Arial"/>
          <w:sz w:val="21"/>
          <w:szCs w:val="21"/>
          <w:lang w:val="en-GB"/>
        </w:rPr>
      </w:r>
      <w:r w:rsidR="008942B9">
        <w:rPr>
          <w:rFonts w:ascii="Arial" w:hAnsi="Arial" w:cs="Arial"/>
          <w:sz w:val="21"/>
          <w:szCs w:val="21"/>
          <w:lang w:val="en-GB"/>
        </w:rPr>
        <w:fldChar w:fldCharType="separate"/>
      </w:r>
      <w:r w:rsidR="00BD5A57">
        <w:rPr>
          <w:rFonts w:ascii="Arial" w:hAnsi="Arial" w:cs="Arial"/>
          <w:sz w:val="21"/>
          <w:szCs w:val="21"/>
          <w:lang w:val="en-GB"/>
        </w:rPr>
        <w:t>[185]</w:t>
      </w:r>
      <w:r w:rsidR="008942B9">
        <w:rPr>
          <w:rFonts w:ascii="Arial" w:hAnsi="Arial" w:cs="Arial"/>
          <w:sz w:val="21"/>
          <w:szCs w:val="21"/>
          <w:lang w:val="en-GB"/>
        </w:rPr>
        <w:fldChar w:fldCharType="end"/>
      </w:r>
      <w:r w:rsidRPr="00C60001">
        <w:rPr>
          <w:rFonts w:ascii="Arial" w:hAnsi="Arial" w:cs="Arial"/>
          <w:sz w:val="21"/>
          <w:szCs w:val="21"/>
          <w:lang w:val="en-GB"/>
        </w:rPr>
        <w:t xml:space="preserve"> after relevant background subtraction, element specific spin magnetic moments per atom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 spin</w:t>
      </w:r>
      <w:r w:rsidRPr="00C60001">
        <w:rPr>
          <w:rFonts w:ascii="Arial" w:hAnsi="Arial" w:cs="Arial"/>
          <w:sz w:val="21"/>
          <w:szCs w:val="21"/>
          <w:lang w:val="en-GB"/>
        </w:rPr>
        <w:t xml:space="preserve"> are estimated as listed in Table </w:t>
      </w:r>
      <w:r w:rsidR="00A207A8">
        <w:rPr>
          <w:rFonts w:ascii="Arial" w:hAnsi="Arial" w:cs="Arial"/>
          <w:sz w:val="21"/>
          <w:szCs w:val="21"/>
          <w:lang w:val="en-GB"/>
        </w:rPr>
        <w:t>4</w:t>
      </w:r>
      <w:r w:rsidRPr="00C60001">
        <w:rPr>
          <w:rFonts w:ascii="Arial" w:hAnsi="Arial" w:cs="Arial"/>
          <w:sz w:val="21"/>
          <w:szCs w:val="21"/>
          <w:lang w:val="en-GB"/>
        </w:rPr>
        <w:t>.</w:t>
      </w:r>
    </w:p>
    <w:p w14:paraId="1052B48C" w14:textId="77777777" w:rsidR="00FE5579" w:rsidRPr="00C60001" w:rsidRDefault="00FE5579" w:rsidP="00FA7036">
      <w:pPr>
        <w:ind w:firstLineChars="100" w:firstLine="210"/>
        <w:rPr>
          <w:rFonts w:ascii="Arial" w:hAnsi="Arial" w:cs="Arial"/>
          <w:sz w:val="21"/>
          <w:szCs w:val="21"/>
          <w:lang w:val="en-GB"/>
        </w:rPr>
      </w:pPr>
    </w:p>
    <w:p w14:paraId="4FE5193A" w14:textId="77777777" w:rsidR="00FE5579" w:rsidRPr="00C60001" w:rsidRDefault="00FE5579" w:rsidP="00FE5579">
      <w:pPr>
        <w:rPr>
          <w:rFonts w:ascii="Arial" w:hAnsi="Arial" w:cs="Arial"/>
          <w:sz w:val="21"/>
          <w:szCs w:val="21"/>
          <w:lang w:val="en-GB"/>
        </w:rPr>
      </w:pPr>
      <w:r w:rsidRPr="00C60001">
        <w:rPr>
          <w:rFonts w:ascii="Arial" w:hAnsi="Arial" w:cs="Arial"/>
          <w:sz w:val="21"/>
          <w:szCs w:val="21"/>
          <w:lang w:val="en-GB"/>
        </w:rPr>
        <w:t xml:space="preserve">Table </w:t>
      </w:r>
      <w:r w:rsidR="00A207A8">
        <w:rPr>
          <w:rFonts w:ascii="Arial" w:hAnsi="Arial" w:cs="Arial"/>
          <w:sz w:val="21"/>
          <w:szCs w:val="21"/>
          <w:lang w:val="en-GB"/>
        </w:rPr>
        <w:t>4</w:t>
      </w:r>
      <w:r w:rsidRPr="00C60001">
        <w:rPr>
          <w:rFonts w:ascii="Arial" w:hAnsi="Arial" w:cs="Arial"/>
          <w:sz w:val="21"/>
          <w:szCs w:val="21"/>
          <w:lang w:val="en-GB"/>
        </w:rPr>
        <w:t xml:space="preserve">  List of element specific magnetic moments per atom for both </w:t>
      </w:r>
      <w:r w:rsidR="00DF6FB4">
        <w:rPr>
          <w:rFonts w:ascii="Arial" w:hAnsi="Arial" w:cs="Arial"/>
          <w:sz w:val="21"/>
          <w:szCs w:val="21"/>
          <w:lang w:val="en-GB"/>
        </w:rPr>
        <w:t>half-</w:t>
      </w:r>
      <w:r w:rsidRPr="00C60001">
        <w:rPr>
          <w:rFonts w:ascii="Arial" w:hAnsi="Arial" w:cs="Arial"/>
          <w:sz w:val="21"/>
          <w:szCs w:val="21"/>
          <w:lang w:val="en-GB"/>
        </w:rPr>
        <w:t xml:space="preserve"> and </w:t>
      </w:r>
      <w:r w:rsidR="00DF6FB4">
        <w:rPr>
          <w:rFonts w:ascii="Arial" w:hAnsi="Arial" w:cs="Arial"/>
          <w:sz w:val="21"/>
          <w:szCs w:val="21"/>
          <w:lang w:val="en-GB"/>
        </w:rPr>
        <w:t>full-</w:t>
      </w:r>
      <w:r w:rsidRPr="00C60001">
        <w:rPr>
          <w:rFonts w:ascii="Arial" w:hAnsi="Arial" w:cs="Arial"/>
          <w:sz w:val="21"/>
          <w:szCs w:val="21"/>
          <w:lang w:val="en-GB"/>
        </w:rPr>
        <w:t>Heusler alloys.</w:t>
      </w:r>
    </w:p>
    <w:tbl>
      <w:tblPr>
        <w:tblStyle w:val="a8"/>
        <w:tblW w:w="8505" w:type="dxa"/>
        <w:tblInd w:w="108" w:type="dxa"/>
        <w:tblLayout w:type="fixed"/>
        <w:tblLook w:val="00A0" w:firstRow="1" w:lastRow="0" w:firstColumn="1" w:lastColumn="0" w:noHBand="0" w:noVBand="0"/>
      </w:tblPr>
      <w:tblGrid>
        <w:gridCol w:w="880"/>
        <w:gridCol w:w="992"/>
        <w:gridCol w:w="1276"/>
        <w:gridCol w:w="708"/>
        <w:gridCol w:w="709"/>
        <w:gridCol w:w="709"/>
        <w:gridCol w:w="709"/>
        <w:gridCol w:w="2522"/>
      </w:tblGrid>
      <w:tr w:rsidR="00FE5579" w:rsidRPr="00C01BCA" w14:paraId="623AC101" w14:textId="77777777" w:rsidTr="00995C55">
        <w:trPr>
          <w:trHeight w:val="202"/>
        </w:trPr>
        <w:tc>
          <w:tcPr>
            <w:tcW w:w="1872" w:type="dxa"/>
            <w:gridSpan w:val="2"/>
            <w:vMerge w:val="restart"/>
            <w:tcBorders>
              <w:bottom w:val="double" w:sz="4" w:space="0" w:color="auto"/>
            </w:tcBorders>
            <w:vAlign w:val="center"/>
          </w:tcPr>
          <w:p w14:paraId="2305B305" w14:textId="77777777" w:rsidR="00FE5579" w:rsidRPr="00C01BCA" w:rsidRDefault="00FE5579" w:rsidP="00355E9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He</w:t>
            </w:r>
            <w:r w:rsidR="00D75069">
              <w:rPr>
                <w:rFonts w:ascii="Arial Narrow" w:hAnsi="Arial Narrow" w:cs="Arial"/>
                <w:sz w:val="16"/>
                <w:szCs w:val="16"/>
                <w:lang w:val="en-GB"/>
              </w:rPr>
              <w:t>u</w:t>
            </w:r>
            <w:r w:rsidRPr="00C01BCA">
              <w:rPr>
                <w:rFonts w:ascii="Arial Narrow" w:hAnsi="Arial Narrow" w:cs="Arial"/>
                <w:sz w:val="16"/>
                <w:szCs w:val="16"/>
                <w:lang w:val="en-GB"/>
              </w:rPr>
              <w:t>sler alloys</w:t>
            </w:r>
          </w:p>
        </w:tc>
        <w:tc>
          <w:tcPr>
            <w:tcW w:w="1276" w:type="dxa"/>
            <w:vMerge w:val="restart"/>
            <w:tcBorders>
              <w:bottom w:val="double" w:sz="4" w:space="0" w:color="auto"/>
            </w:tcBorders>
            <w:shd w:val="clear" w:color="auto" w:fill="auto"/>
            <w:vAlign w:val="center"/>
          </w:tcPr>
          <w:p w14:paraId="2CB17E57" w14:textId="77777777" w:rsidR="00FE5579" w:rsidRPr="00C01BCA" w:rsidRDefault="00FE5579" w:rsidP="00355E9C">
            <w:pPr>
              <w:spacing w:line="200" w:lineRule="exact"/>
              <w:jc w:val="center"/>
              <w:rPr>
                <w:rFonts w:ascii="Arial Narrow" w:hAnsi="Arial Narrow" w:cs="Arial"/>
                <w:i/>
                <w:sz w:val="16"/>
                <w:szCs w:val="16"/>
                <w:lang w:val="en-GB"/>
              </w:rPr>
            </w:pPr>
            <w:r w:rsidRPr="00C01BCA">
              <w:rPr>
                <w:rFonts w:ascii="Arial Narrow" w:hAnsi="Arial Narrow" w:cs="Arial"/>
                <w:sz w:val="16"/>
                <w:szCs w:val="16"/>
                <w:lang w:val="en-GB"/>
              </w:rPr>
              <w:t>Total magnetic moment [</w:t>
            </w:r>
            <w:r w:rsidRPr="00C01BCA">
              <w:rPr>
                <w:rFonts w:ascii="Arial Narrow" w:hAnsi="Arial Narrow" w:cs="Arial"/>
                <w:sz w:val="16"/>
                <w:szCs w:val="16"/>
                <w:lang w:val="en-GB"/>
              </w:rPr>
              <w:sym w:font="Symbol" w:char="F06D"/>
            </w:r>
            <w:r w:rsidRPr="00C01BCA">
              <w:rPr>
                <w:rFonts w:ascii="Arial Narrow" w:hAnsi="Arial Narrow" w:cs="Arial"/>
                <w:sz w:val="16"/>
                <w:szCs w:val="16"/>
                <w:vertAlign w:val="subscript"/>
                <w:lang w:val="en-GB"/>
              </w:rPr>
              <w:t>B</w:t>
            </w:r>
            <w:r w:rsidRPr="00C01BCA">
              <w:rPr>
                <w:rFonts w:ascii="Arial Narrow" w:hAnsi="Arial Narrow" w:cs="Arial"/>
                <w:sz w:val="16"/>
                <w:szCs w:val="16"/>
                <w:lang w:val="en-GB"/>
              </w:rPr>
              <w:t>/f.u.]</w:t>
            </w:r>
          </w:p>
        </w:tc>
        <w:tc>
          <w:tcPr>
            <w:tcW w:w="1417" w:type="dxa"/>
            <w:gridSpan w:val="2"/>
            <w:tcBorders>
              <w:bottom w:val="single" w:sz="4" w:space="0" w:color="auto"/>
            </w:tcBorders>
            <w:shd w:val="clear" w:color="auto" w:fill="auto"/>
            <w:vAlign w:val="center"/>
          </w:tcPr>
          <w:p w14:paraId="304899F0" w14:textId="77777777" w:rsidR="00FE5579" w:rsidRPr="00C01BCA" w:rsidRDefault="00FE5579" w:rsidP="00355E9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X [</w:t>
            </w:r>
            <w:r w:rsidRPr="00C01BCA">
              <w:rPr>
                <w:rFonts w:ascii="Arial Narrow" w:hAnsi="Arial Narrow" w:cs="Arial"/>
                <w:sz w:val="16"/>
                <w:szCs w:val="16"/>
                <w:lang w:val="en-GB"/>
              </w:rPr>
              <w:sym w:font="Symbol" w:char="F06D"/>
            </w:r>
            <w:r w:rsidRPr="00C01BCA">
              <w:rPr>
                <w:rFonts w:ascii="Arial Narrow" w:hAnsi="Arial Narrow" w:cs="Arial"/>
                <w:sz w:val="16"/>
                <w:szCs w:val="16"/>
                <w:vertAlign w:val="subscript"/>
                <w:lang w:val="en-GB"/>
              </w:rPr>
              <w:t>B</w:t>
            </w:r>
            <w:r w:rsidRPr="00C01BCA">
              <w:rPr>
                <w:rFonts w:ascii="Arial Narrow" w:hAnsi="Arial Narrow" w:cs="Arial"/>
                <w:sz w:val="16"/>
                <w:szCs w:val="16"/>
                <w:lang w:val="en-GB"/>
              </w:rPr>
              <w:t>/atom]</w:t>
            </w:r>
          </w:p>
        </w:tc>
        <w:tc>
          <w:tcPr>
            <w:tcW w:w="1418" w:type="dxa"/>
            <w:gridSpan w:val="2"/>
            <w:tcBorders>
              <w:bottom w:val="single" w:sz="4" w:space="0" w:color="auto"/>
            </w:tcBorders>
            <w:shd w:val="clear" w:color="auto" w:fill="auto"/>
            <w:vAlign w:val="center"/>
          </w:tcPr>
          <w:p w14:paraId="6C4646DB" w14:textId="77777777" w:rsidR="00FE5579" w:rsidRPr="00C01BCA" w:rsidRDefault="00FE5579" w:rsidP="00355E9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Y [</w:t>
            </w:r>
            <w:r w:rsidRPr="00C01BCA">
              <w:rPr>
                <w:rFonts w:ascii="Arial Narrow" w:hAnsi="Arial Narrow" w:cs="Arial"/>
                <w:sz w:val="16"/>
                <w:szCs w:val="16"/>
                <w:lang w:val="en-GB"/>
              </w:rPr>
              <w:sym w:font="Symbol" w:char="F06D"/>
            </w:r>
            <w:r w:rsidRPr="00C01BCA">
              <w:rPr>
                <w:rFonts w:ascii="Arial Narrow" w:hAnsi="Arial Narrow" w:cs="Arial"/>
                <w:sz w:val="16"/>
                <w:szCs w:val="16"/>
                <w:vertAlign w:val="subscript"/>
                <w:lang w:val="en-GB"/>
              </w:rPr>
              <w:t>B</w:t>
            </w:r>
            <w:r w:rsidRPr="00C01BCA">
              <w:rPr>
                <w:rFonts w:ascii="Arial Narrow" w:hAnsi="Arial Narrow" w:cs="Arial"/>
                <w:sz w:val="16"/>
                <w:szCs w:val="16"/>
                <w:lang w:val="en-GB"/>
              </w:rPr>
              <w:t>/atom]</w:t>
            </w:r>
          </w:p>
        </w:tc>
        <w:tc>
          <w:tcPr>
            <w:tcW w:w="2522" w:type="dxa"/>
            <w:vMerge w:val="restart"/>
            <w:tcBorders>
              <w:bottom w:val="double" w:sz="4" w:space="0" w:color="auto"/>
            </w:tcBorders>
            <w:shd w:val="clear" w:color="auto" w:fill="auto"/>
            <w:vAlign w:val="center"/>
          </w:tcPr>
          <w:p w14:paraId="5F192203" w14:textId="77777777" w:rsidR="00FE5579" w:rsidRPr="00C01BCA" w:rsidRDefault="00FE5579" w:rsidP="00355E9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Refs.</w:t>
            </w:r>
          </w:p>
        </w:tc>
      </w:tr>
      <w:tr w:rsidR="00FE5579" w:rsidRPr="00C01BCA" w14:paraId="1DAF3808" w14:textId="77777777" w:rsidTr="00995C55">
        <w:trPr>
          <w:trHeight w:val="119"/>
        </w:trPr>
        <w:tc>
          <w:tcPr>
            <w:tcW w:w="1872" w:type="dxa"/>
            <w:gridSpan w:val="2"/>
            <w:vMerge/>
            <w:tcBorders>
              <w:bottom w:val="double" w:sz="4" w:space="0" w:color="auto"/>
            </w:tcBorders>
            <w:vAlign w:val="center"/>
          </w:tcPr>
          <w:p w14:paraId="030B1D22" w14:textId="77777777" w:rsidR="00FE5579" w:rsidRPr="00C01BCA" w:rsidRDefault="00FE5579" w:rsidP="00355E9C">
            <w:pPr>
              <w:spacing w:line="200" w:lineRule="exact"/>
              <w:jc w:val="center"/>
              <w:rPr>
                <w:rFonts w:ascii="Arial Narrow" w:hAnsi="Arial Narrow" w:cs="Arial"/>
                <w:i/>
                <w:sz w:val="16"/>
                <w:szCs w:val="16"/>
                <w:lang w:val="en-GB"/>
              </w:rPr>
            </w:pPr>
          </w:p>
        </w:tc>
        <w:tc>
          <w:tcPr>
            <w:tcW w:w="1276" w:type="dxa"/>
            <w:vMerge/>
            <w:tcBorders>
              <w:bottom w:val="double" w:sz="4" w:space="0" w:color="auto"/>
            </w:tcBorders>
            <w:shd w:val="clear" w:color="auto" w:fill="auto"/>
            <w:vAlign w:val="center"/>
          </w:tcPr>
          <w:p w14:paraId="5C6945B1" w14:textId="77777777" w:rsidR="00FE5579" w:rsidRPr="00C01BCA" w:rsidRDefault="00FE5579" w:rsidP="00355E9C">
            <w:pPr>
              <w:spacing w:line="200" w:lineRule="exact"/>
              <w:jc w:val="center"/>
              <w:rPr>
                <w:rFonts w:ascii="Arial Narrow" w:hAnsi="Arial Narrow" w:cs="Arial"/>
                <w:sz w:val="16"/>
                <w:szCs w:val="16"/>
                <w:lang w:val="en-GB"/>
              </w:rPr>
            </w:pPr>
          </w:p>
        </w:tc>
        <w:tc>
          <w:tcPr>
            <w:tcW w:w="708" w:type="dxa"/>
            <w:tcBorders>
              <w:bottom w:val="double" w:sz="4" w:space="0" w:color="auto"/>
            </w:tcBorders>
            <w:shd w:val="clear" w:color="auto" w:fill="auto"/>
            <w:vAlign w:val="center"/>
          </w:tcPr>
          <w:p w14:paraId="4DA374D0" w14:textId="77777777" w:rsidR="00FE5579" w:rsidRPr="00C01BCA" w:rsidRDefault="00FE5579" w:rsidP="00355E9C">
            <w:pPr>
              <w:spacing w:line="200" w:lineRule="exact"/>
              <w:jc w:val="center"/>
              <w:rPr>
                <w:rFonts w:ascii="Arial Narrow" w:hAnsi="Arial Narrow" w:cs="Arial"/>
                <w:sz w:val="16"/>
                <w:szCs w:val="16"/>
                <w:vertAlign w:val="subscript"/>
                <w:lang w:val="en-GB"/>
              </w:rPr>
            </w:pPr>
            <w:r w:rsidRPr="00C01BCA">
              <w:rPr>
                <w:rFonts w:ascii="Arial Narrow" w:hAnsi="Arial Narrow" w:cs="Arial"/>
                <w:i/>
                <w:sz w:val="16"/>
                <w:szCs w:val="16"/>
                <w:lang w:val="en-GB"/>
              </w:rPr>
              <w:t>m</w:t>
            </w:r>
            <w:r w:rsidR="008C51CF">
              <w:rPr>
                <w:rFonts w:ascii="Arial Narrow" w:hAnsi="Arial Narrow" w:cs="Arial"/>
                <w:sz w:val="16"/>
                <w:szCs w:val="16"/>
                <w:vertAlign w:val="subscript"/>
                <w:lang w:val="en-GB"/>
              </w:rPr>
              <w:t>spin</w:t>
            </w:r>
          </w:p>
        </w:tc>
        <w:tc>
          <w:tcPr>
            <w:tcW w:w="709" w:type="dxa"/>
            <w:tcBorders>
              <w:bottom w:val="double" w:sz="4" w:space="0" w:color="auto"/>
            </w:tcBorders>
            <w:shd w:val="clear" w:color="auto" w:fill="auto"/>
            <w:vAlign w:val="center"/>
          </w:tcPr>
          <w:p w14:paraId="12C5346B" w14:textId="77777777" w:rsidR="00FE5579" w:rsidRPr="00C01BCA" w:rsidRDefault="00FE5579" w:rsidP="00355E9C">
            <w:pPr>
              <w:spacing w:line="200" w:lineRule="exact"/>
              <w:jc w:val="center"/>
              <w:rPr>
                <w:rFonts w:ascii="Arial Narrow" w:hAnsi="Arial Narrow" w:cs="Arial"/>
                <w:sz w:val="16"/>
                <w:szCs w:val="16"/>
                <w:lang w:val="en-GB"/>
              </w:rPr>
            </w:pPr>
            <w:r w:rsidRPr="00C01BCA">
              <w:rPr>
                <w:rFonts w:ascii="Arial Narrow" w:hAnsi="Arial Narrow" w:cs="Arial"/>
                <w:i/>
                <w:sz w:val="16"/>
                <w:szCs w:val="16"/>
                <w:lang w:val="en-GB"/>
              </w:rPr>
              <w:t>m</w:t>
            </w:r>
            <w:r w:rsidR="008C51CF">
              <w:rPr>
                <w:rFonts w:ascii="Arial Narrow" w:hAnsi="Arial Narrow" w:cs="Arial"/>
                <w:sz w:val="16"/>
                <w:szCs w:val="16"/>
                <w:vertAlign w:val="subscript"/>
                <w:lang w:val="en-GB"/>
              </w:rPr>
              <w:t>orb</w:t>
            </w:r>
          </w:p>
        </w:tc>
        <w:tc>
          <w:tcPr>
            <w:tcW w:w="709" w:type="dxa"/>
            <w:tcBorders>
              <w:bottom w:val="double" w:sz="4" w:space="0" w:color="auto"/>
            </w:tcBorders>
            <w:shd w:val="clear" w:color="auto" w:fill="auto"/>
            <w:vAlign w:val="center"/>
          </w:tcPr>
          <w:p w14:paraId="3278B314" w14:textId="77777777" w:rsidR="00FE5579" w:rsidRPr="00C01BCA" w:rsidRDefault="00FE5579" w:rsidP="00355E9C">
            <w:pPr>
              <w:spacing w:line="200" w:lineRule="exact"/>
              <w:jc w:val="center"/>
              <w:rPr>
                <w:rFonts w:ascii="Arial Narrow" w:hAnsi="Arial Narrow" w:cs="Arial"/>
                <w:sz w:val="16"/>
                <w:szCs w:val="16"/>
                <w:lang w:val="en-GB"/>
              </w:rPr>
            </w:pPr>
            <w:r w:rsidRPr="00C01BCA">
              <w:rPr>
                <w:rFonts w:ascii="Arial Narrow" w:hAnsi="Arial Narrow" w:cs="Arial"/>
                <w:i/>
                <w:sz w:val="16"/>
                <w:szCs w:val="16"/>
                <w:lang w:val="en-GB"/>
              </w:rPr>
              <w:t>m</w:t>
            </w:r>
            <w:r w:rsidR="00D84CDA">
              <w:rPr>
                <w:rFonts w:ascii="Arial Narrow" w:hAnsi="Arial Narrow" w:cs="Arial"/>
                <w:sz w:val="16"/>
                <w:szCs w:val="16"/>
                <w:vertAlign w:val="subscript"/>
                <w:lang w:val="en-GB"/>
              </w:rPr>
              <w:t>spin</w:t>
            </w:r>
          </w:p>
        </w:tc>
        <w:tc>
          <w:tcPr>
            <w:tcW w:w="709" w:type="dxa"/>
            <w:tcBorders>
              <w:bottom w:val="double" w:sz="4" w:space="0" w:color="auto"/>
            </w:tcBorders>
            <w:shd w:val="clear" w:color="auto" w:fill="auto"/>
            <w:vAlign w:val="center"/>
          </w:tcPr>
          <w:p w14:paraId="5B7AE7AC" w14:textId="77777777" w:rsidR="00FE5579" w:rsidRPr="00C01BCA" w:rsidRDefault="00D84CDA" w:rsidP="00355E9C">
            <w:pPr>
              <w:spacing w:line="200" w:lineRule="exact"/>
              <w:jc w:val="center"/>
              <w:rPr>
                <w:rFonts w:ascii="Arial Narrow" w:hAnsi="Arial Narrow" w:cs="Arial"/>
                <w:sz w:val="16"/>
                <w:szCs w:val="16"/>
                <w:lang w:val="en-GB"/>
              </w:rPr>
            </w:pPr>
            <w:r w:rsidRPr="00C01BCA">
              <w:rPr>
                <w:rFonts w:ascii="Arial Narrow" w:hAnsi="Arial Narrow" w:cs="Arial"/>
                <w:i/>
                <w:sz w:val="16"/>
                <w:szCs w:val="16"/>
                <w:lang w:val="en-GB"/>
              </w:rPr>
              <w:t>M</w:t>
            </w:r>
            <w:r>
              <w:rPr>
                <w:rFonts w:ascii="Arial Narrow" w:hAnsi="Arial Narrow" w:cs="Arial"/>
                <w:sz w:val="16"/>
                <w:szCs w:val="16"/>
                <w:vertAlign w:val="subscript"/>
                <w:lang w:val="en-GB"/>
              </w:rPr>
              <w:t>orb</w:t>
            </w:r>
          </w:p>
        </w:tc>
        <w:tc>
          <w:tcPr>
            <w:tcW w:w="2522" w:type="dxa"/>
            <w:vMerge/>
            <w:tcBorders>
              <w:bottom w:val="double" w:sz="4" w:space="0" w:color="auto"/>
            </w:tcBorders>
            <w:shd w:val="clear" w:color="auto" w:fill="auto"/>
            <w:vAlign w:val="center"/>
          </w:tcPr>
          <w:p w14:paraId="1516906C" w14:textId="77777777" w:rsidR="00FE5579" w:rsidRPr="00C01BCA" w:rsidRDefault="00FE5579" w:rsidP="00355E9C">
            <w:pPr>
              <w:spacing w:line="200" w:lineRule="exact"/>
              <w:jc w:val="center"/>
              <w:rPr>
                <w:rFonts w:ascii="Arial Narrow" w:hAnsi="Arial Narrow" w:cs="Arial"/>
                <w:sz w:val="16"/>
                <w:szCs w:val="16"/>
                <w:lang w:val="en-GB"/>
              </w:rPr>
            </w:pPr>
          </w:p>
        </w:tc>
      </w:tr>
      <w:tr w:rsidR="00FE5579" w:rsidRPr="00C01BCA" w14:paraId="300CC09C" w14:textId="77777777" w:rsidTr="00995C55">
        <w:trPr>
          <w:trHeight w:val="137"/>
        </w:trPr>
        <w:tc>
          <w:tcPr>
            <w:tcW w:w="880" w:type="dxa"/>
            <w:vMerge w:val="restart"/>
            <w:tcBorders>
              <w:top w:val="double" w:sz="4" w:space="0" w:color="auto"/>
            </w:tcBorders>
            <w:vAlign w:val="center"/>
          </w:tcPr>
          <w:p w14:paraId="6605589B" w14:textId="77777777" w:rsidR="00FE5579" w:rsidRPr="00C01BCA" w:rsidRDefault="00FE5579" w:rsidP="00355E9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NiMnSb</w:t>
            </w:r>
          </w:p>
        </w:tc>
        <w:tc>
          <w:tcPr>
            <w:tcW w:w="992" w:type="dxa"/>
            <w:tcBorders>
              <w:top w:val="double" w:sz="4" w:space="0" w:color="auto"/>
            </w:tcBorders>
            <w:vAlign w:val="center"/>
          </w:tcPr>
          <w:p w14:paraId="76251A02" w14:textId="77777777" w:rsidR="00FE5579" w:rsidRPr="00C01BCA" w:rsidRDefault="00FE5579" w:rsidP="00355E9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Exp</w:t>
            </w:r>
            <w:r w:rsidR="00A2417F">
              <w:rPr>
                <w:rFonts w:ascii="Arial Narrow" w:hAnsi="Arial Narrow" w:cs="Arial"/>
                <w:sz w:val="16"/>
                <w:szCs w:val="16"/>
                <w:lang w:val="en-GB"/>
              </w:rPr>
              <w:t>. (f)</w:t>
            </w:r>
          </w:p>
        </w:tc>
        <w:tc>
          <w:tcPr>
            <w:tcW w:w="1276" w:type="dxa"/>
            <w:tcBorders>
              <w:top w:val="double" w:sz="4" w:space="0" w:color="auto"/>
            </w:tcBorders>
            <w:shd w:val="clear" w:color="auto" w:fill="auto"/>
            <w:vAlign w:val="center"/>
          </w:tcPr>
          <w:p w14:paraId="0863A78E" w14:textId="77777777" w:rsidR="00FE5579" w:rsidRPr="00C01BCA" w:rsidRDefault="00FE5579" w:rsidP="00355E9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3.9</w:t>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sym w:font="Symbol" w:char="F0B1"/>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0.2</w:t>
            </w:r>
          </w:p>
        </w:tc>
        <w:tc>
          <w:tcPr>
            <w:tcW w:w="708" w:type="dxa"/>
            <w:tcBorders>
              <w:top w:val="double" w:sz="4" w:space="0" w:color="auto"/>
            </w:tcBorders>
            <w:shd w:val="clear" w:color="auto" w:fill="auto"/>
            <w:vAlign w:val="center"/>
          </w:tcPr>
          <w:p w14:paraId="721FAA8E" w14:textId="77777777" w:rsidR="00FE5579" w:rsidRPr="00C01BCA" w:rsidRDefault="008C51CF" w:rsidP="00355E9C">
            <w:pPr>
              <w:spacing w:line="200" w:lineRule="exact"/>
              <w:jc w:val="center"/>
              <w:rPr>
                <w:rFonts w:ascii="Arial Narrow" w:hAnsi="Arial Narrow" w:cs="Arial"/>
                <w:sz w:val="16"/>
                <w:szCs w:val="16"/>
                <w:lang w:val="en-GB"/>
              </w:rPr>
            </w:pPr>
            <w:r>
              <w:rPr>
                <w:rFonts w:ascii="Arial Narrow" w:hAnsi="Arial Narrow" w:cs="Arial"/>
                <w:sz w:val="16"/>
                <w:szCs w:val="16"/>
                <w:lang w:val="en-GB"/>
              </w:rPr>
              <w:t>0.2</w:t>
            </w:r>
          </w:p>
        </w:tc>
        <w:tc>
          <w:tcPr>
            <w:tcW w:w="709" w:type="dxa"/>
            <w:tcBorders>
              <w:top w:val="double" w:sz="4" w:space="0" w:color="auto"/>
            </w:tcBorders>
            <w:shd w:val="clear" w:color="auto" w:fill="auto"/>
            <w:vAlign w:val="center"/>
          </w:tcPr>
          <w:p w14:paraId="43DEFDBA" w14:textId="77777777" w:rsidR="00FE5579" w:rsidRPr="00C01BCA" w:rsidRDefault="00FE5579" w:rsidP="00355E9C">
            <w:pPr>
              <w:spacing w:line="200" w:lineRule="exact"/>
              <w:jc w:val="center"/>
              <w:rPr>
                <w:rFonts w:ascii="Arial Narrow" w:hAnsi="Arial Narrow" w:cs="Arial"/>
                <w:sz w:val="16"/>
                <w:szCs w:val="16"/>
                <w:lang w:val="en-GB"/>
              </w:rPr>
            </w:pPr>
          </w:p>
        </w:tc>
        <w:tc>
          <w:tcPr>
            <w:tcW w:w="709" w:type="dxa"/>
            <w:tcBorders>
              <w:top w:val="double" w:sz="4" w:space="0" w:color="auto"/>
            </w:tcBorders>
            <w:shd w:val="clear" w:color="auto" w:fill="auto"/>
            <w:vAlign w:val="center"/>
          </w:tcPr>
          <w:p w14:paraId="5CB89106" w14:textId="77777777" w:rsidR="00FE5579" w:rsidRPr="00C01BCA" w:rsidRDefault="00D84CDA" w:rsidP="00355E9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3.0</w:t>
            </w:r>
          </w:p>
        </w:tc>
        <w:tc>
          <w:tcPr>
            <w:tcW w:w="709" w:type="dxa"/>
            <w:tcBorders>
              <w:top w:val="double" w:sz="4" w:space="0" w:color="auto"/>
            </w:tcBorders>
            <w:shd w:val="clear" w:color="auto" w:fill="auto"/>
            <w:vAlign w:val="center"/>
          </w:tcPr>
          <w:p w14:paraId="2FA085D2" w14:textId="77777777" w:rsidR="00FE5579" w:rsidRPr="00C01BCA" w:rsidRDefault="00FE5579" w:rsidP="00355E9C">
            <w:pPr>
              <w:spacing w:line="200" w:lineRule="exact"/>
              <w:jc w:val="center"/>
              <w:rPr>
                <w:rFonts w:ascii="Arial Narrow" w:hAnsi="Arial Narrow" w:cs="Arial"/>
                <w:sz w:val="16"/>
                <w:szCs w:val="16"/>
                <w:lang w:val="en-GB"/>
              </w:rPr>
            </w:pPr>
          </w:p>
        </w:tc>
        <w:tc>
          <w:tcPr>
            <w:tcW w:w="2522" w:type="dxa"/>
            <w:tcBorders>
              <w:top w:val="double" w:sz="4" w:space="0" w:color="auto"/>
            </w:tcBorders>
            <w:shd w:val="clear" w:color="auto" w:fill="auto"/>
            <w:vAlign w:val="center"/>
          </w:tcPr>
          <w:p w14:paraId="3C3A9FAF" w14:textId="7F0066E9" w:rsidR="00FE5579" w:rsidRPr="00C01BCA" w:rsidRDefault="004D26D5" w:rsidP="00355E9C">
            <w:pPr>
              <w:spacing w:line="200" w:lineRule="exact"/>
              <w:jc w:val="center"/>
              <w:rPr>
                <w:rFonts w:ascii="Arial Narrow" w:hAnsi="Arial Narrow" w:cs="Arial"/>
                <w:sz w:val="16"/>
                <w:szCs w:val="16"/>
                <w:lang w:val="en-GB"/>
              </w:rPr>
            </w:pPr>
            <w:r w:rsidRPr="004D26D5">
              <w:rPr>
                <w:rFonts w:ascii="Arial Narrow" w:hAnsi="Arial Narrow" w:cs="Arial"/>
                <w:sz w:val="16"/>
                <w:szCs w:val="16"/>
                <w:lang w:val="en-GB"/>
              </w:rPr>
              <w:t>epi-</w:t>
            </w:r>
            <w:r w:rsidRPr="004D26D5">
              <w:rPr>
                <w:rFonts w:ascii="Arial Narrow" w:hAnsi="Arial Narrow" w:cs="Arial"/>
                <w:i/>
                <w:iCs/>
                <w:sz w:val="16"/>
                <w:szCs w:val="16"/>
                <w:lang w:val="en-GB"/>
              </w:rPr>
              <w:t>C</w:t>
            </w:r>
            <w:r w:rsidRPr="004D26D5">
              <w:rPr>
                <w:rFonts w:ascii="Arial Narrow" w:hAnsi="Arial Narrow" w:cs="Arial"/>
                <w:sz w:val="16"/>
                <w:szCs w:val="16"/>
                <w:lang w:val="en-GB"/>
              </w:rPr>
              <w:t>1</w:t>
            </w:r>
            <w:r w:rsidRPr="004D26D5">
              <w:rPr>
                <w:rFonts w:ascii="Arial Narrow" w:hAnsi="Arial Narrow" w:cs="Arial"/>
                <w:sz w:val="16"/>
                <w:szCs w:val="16"/>
                <w:vertAlign w:val="subscript"/>
                <w:lang w:val="en-GB"/>
              </w:rPr>
              <w:t>b</w:t>
            </w:r>
            <w:r w:rsidRPr="004D26D5">
              <w:rPr>
                <w:rFonts w:ascii="Arial Narrow" w:hAnsi="Arial Narrow" w:cs="Arial"/>
                <w:sz w:val="16"/>
                <w:szCs w:val="16"/>
                <w:lang w:val="en-GB"/>
              </w:rPr>
              <w:t>-MBE film/V seed/MgO(001) sub.</w:t>
            </w:r>
            <w:r>
              <w:rPr>
                <w:rFonts w:ascii="Arial Narrow" w:hAnsi="Arial Narrow" w:cs="Arial"/>
                <w:sz w:val="16"/>
                <w:szCs w:val="16"/>
                <w:lang w:val="en-GB"/>
              </w:rPr>
              <w:t xml:space="preserve"> </w:t>
            </w:r>
            <w:r w:rsidR="00892FED" w:rsidRPr="00C01BCA">
              <w:rPr>
                <w:rFonts w:ascii="Arial Narrow" w:hAnsi="Arial Narrow" w:cs="Arial"/>
                <w:sz w:val="16"/>
                <w:szCs w:val="16"/>
                <w:lang w:val="en-GB"/>
              </w:rPr>
              <w:fldChar w:fldCharType="begin"/>
            </w:r>
            <w:r w:rsidR="00892FED" w:rsidRPr="00C01BCA">
              <w:rPr>
                <w:rFonts w:ascii="Arial Narrow" w:hAnsi="Arial Narrow" w:cs="Arial"/>
                <w:sz w:val="16"/>
                <w:szCs w:val="16"/>
                <w:lang w:val="en-GB"/>
              </w:rPr>
              <w:instrText xml:space="preserve"> REF _Ref14969481 \r \h </w:instrText>
            </w:r>
            <w:r w:rsidR="00C01BCA">
              <w:rPr>
                <w:rFonts w:ascii="Arial Narrow" w:hAnsi="Arial Narrow" w:cs="Arial"/>
                <w:sz w:val="16"/>
                <w:szCs w:val="16"/>
                <w:lang w:val="en-GB"/>
              </w:rPr>
              <w:instrText xml:space="preserve"> \* MERGEFORMAT </w:instrText>
            </w:r>
            <w:r w:rsidR="00892FED" w:rsidRPr="00C01BCA">
              <w:rPr>
                <w:rFonts w:ascii="Arial Narrow" w:hAnsi="Arial Narrow" w:cs="Arial"/>
                <w:sz w:val="16"/>
                <w:szCs w:val="16"/>
                <w:lang w:val="en-GB"/>
              </w:rPr>
            </w:r>
            <w:r w:rsidR="00892FED" w:rsidRPr="00C01BCA">
              <w:rPr>
                <w:rFonts w:ascii="Arial Narrow" w:hAnsi="Arial Narrow" w:cs="Arial"/>
                <w:sz w:val="16"/>
                <w:szCs w:val="16"/>
                <w:lang w:val="en-GB"/>
              </w:rPr>
              <w:fldChar w:fldCharType="separate"/>
            </w:r>
            <w:r w:rsidR="00BD5A57">
              <w:rPr>
                <w:rFonts w:ascii="Arial Narrow" w:hAnsi="Arial Narrow" w:cs="Arial"/>
                <w:sz w:val="16"/>
                <w:szCs w:val="16"/>
                <w:lang w:val="en-GB"/>
              </w:rPr>
              <w:t>[84]</w:t>
            </w:r>
            <w:r w:rsidR="00892FED" w:rsidRPr="00C01BCA">
              <w:rPr>
                <w:rFonts w:ascii="Arial Narrow" w:hAnsi="Arial Narrow" w:cs="Arial"/>
                <w:sz w:val="16"/>
                <w:szCs w:val="16"/>
                <w:lang w:val="en-GB"/>
              </w:rPr>
              <w:fldChar w:fldCharType="end"/>
            </w:r>
          </w:p>
        </w:tc>
      </w:tr>
      <w:tr w:rsidR="00FE5579" w:rsidRPr="00C01BCA" w14:paraId="08A2C27F" w14:textId="77777777" w:rsidTr="004D26D5">
        <w:trPr>
          <w:trHeight w:val="139"/>
        </w:trPr>
        <w:tc>
          <w:tcPr>
            <w:tcW w:w="880" w:type="dxa"/>
            <w:vMerge/>
            <w:vAlign w:val="center"/>
          </w:tcPr>
          <w:p w14:paraId="7445F7D0" w14:textId="77777777" w:rsidR="00FE5579" w:rsidRPr="00C01BCA" w:rsidRDefault="00FE5579" w:rsidP="00355E9C">
            <w:pPr>
              <w:spacing w:line="200" w:lineRule="exact"/>
              <w:jc w:val="center"/>
              <w:rPr>
                <w:rFonts w:ascii="Arial Narrow" w:hAnsi="Arial Narrow" w:cs="Arial"/>
                <w:sz w:val="16"/>
                <w:szCs w:val="16"/>
                <w:lang w:val="en-GB"/>
              </w:rPr>
            </w:pPr>
          </w:p>
        </w:tc>
        <w:tc>
          <w:tcPr>
            <w:tcW w:w="992" w:type="dxa"/>
            <w:vAlign w:val="center"/>
          </w:tcPr>
          <w:p w14:paraId="3B40C9EB" w14:textId="77777777" w:rsidR="00FE5579" w:rsidRPr="00C01BCA" w:rsidRDefault="00FE5579" w:rsidP="00355E9C">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Calc</w:t>
            </w:r>
            <w:r w:rsidR="00A2417F">
              <w:rPr>
                <w:rFonts w:ascii="Arial Narrow" w:hAnsi="Arial Narrow" w:cs="Arial"/>
                <w:i/>
                <w:sz w:val="16"/>
                <w:szCs w:val="16"/>
                <w:lang w:val="en-GB"/>
              </w:rPr>
              <w:t>.</w:t>
            </w:r>
          </w:p>
        </w:tc>
        <w:tc>
          <w:tcPr>
            <w:tcW w:w="1276" w:type="dxa"/>
            <w:shd w:val="clear" w:color="auto" w:fill="auto"/>
            <w:vAlign w:val="center"/>
          </w:tcPr>
          <w:p w14:paraId="3F8F10D1" w14:textId="77777777" w:rsidR="00FE5579" w:rsidRPr="00C01BCA" w:rsidRDefault="00FE5579" w:rsidP="00355E9C">
            <w:pPr>
              <w:spacing w:line="200" w:lineRule="exact"/>
              <w:jc w:val="center"/>
              <w:rPr>
                <w:rFonts w:ascii="Arial Narrow" w:hAnsi="Arial Narrow" w:cs="Arial"/>
                <w:sz w:val="16"/>
                <w:szCs w:val="16"/>
                <w:lang w:val="en-GB"/>
              </w:rPr>
            </w:pPr>
            <w:r w:rsidRPr="00C01BCA">
              <w:rPr>
                <w:rFonts w:ascii="Arial Narrow" w:hAnsi="Arial Narrow" w:cs="Arial"/>
                <w:i/>
                <w:sz w:val="16"/>
                <w:szCs w:val="16"/>
                <w:lang w:val="en-GB"/>
              </w:rPr>
              <w:t>3.991</w:t>
            </w:r>
          </w:p>
        </w:tc>
        <w:tc>
          <w:tcPr>
            <w:tcW w:w="708" w:type="dxa"/>
            <w:shd w:val="clear" w:color="auto" w:fill="auto"/>
            <w:vAlign w:val="center"/>
          </w:tcPr>
          <w:p w14:paraId="6E84F099" w14:textId="77777777" w:rsidR="00FE5579" w:rsidRPr="00C01BCA" w:rsidRDefault="00FE5579" w:rsidP="00355E9C">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w:t>
            </w:r>
            <w:r w:rsidR="008C51CF">
              <w:rPr>
                <w:rFonts w:ascii="Arial Narrow" w:hAnsi="Arial Narrow" w:cs="Arial"/>
                <w:i/>
                <w:sz w:val="16"/>
                <w:szCs w:val="16"/>
                <w:lang w:val="en-GB"/>
              </w:rPr>
              <w:t>24</w:t>
            </w:r>
            <w:r w:rsidRPr="00C01BCA">
              <w:rPr>
                <w:rFonts w:ascii="Arial Narrow" w:hAnsi="Arial Narrow" w:cs="Arial"/>
                <w:i/>
                <w:sz w:val="16"/>
                <w:szCs w:val="16"/>
                <w:lang w:val="en-GB"/>
              </w:rPr>
              <w:t>5</w:t>
            </w:r>
          </w:p>
        </w:tc>
        <w:tc>
          <w:tcPr>
            <w:tcW w:w="709" w:type="dxa"/>
            <w:shd w:val="clear" w:color="auto" w:fill="auto"/>
            <w:vAlign w:val="center"/>
          </w:tcPr>
          <w:p w14:paraId="7D0F1324" w14:textId="77777777" w:rsidR="00FE5579" w:rsidRPr="00C01BCA" w:rsidRDefault="00FE5579" w:rsidP="00355E9C">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w:t>
            </w:r>
            <w:r w:rsidR="008C51CF">
              <w:rPr>
                <w:rFonts w:ascii="Arial Narrow" w:hAnsi="Arial Narrow" w:cs="Arial"/>
                <w:i/>
                <w:sz w:val="16"/>
                <w:szCs w:val="16"/>
                <w:lang w:val="en-GB"/>
              </w:rPr>
              <w:t>01</w:t>
            </w:r>
            <w:r w:rsidRPr="00C01BCA">
              <w:rPr>
                <w:rFonts w:ascii="Arial Narrow" w:hAnsi="Arial Narrow" w:cs="Arial"/>
                <w:i/>
                <w:sz w:val="16"/>
                <w:szCs w:val="16"/>
                <w:lang w:val="en-GB"/>
              </w:rPr>
              <w:t>5</w:t>
            </w:r>
          </w:p>
        </w:tc>
        <w:tc>
          <w:tcPr>
            <w:tcW w:w="709" w:type="dxa"/>
            <w:shd w:val="clear" w:color="auto" w:fill="auto"/>
            <w:vAlign w:val="center"/>
          </w:tcPr>
          <w:p w14:paraId="465E4C21" w14:textId="77777777" w:rsidR="00FE5579" w:rsidRPr="00C01BCA" w:rsidRDefault="00D84CDA" w:rsidP="00355E9C">
            <w:pPr>
              <w:spacing w:line="200" w:lineRule="exact"/>
              <w:jc w:val="center"/>
              <w:rPr>
                <w:rFonts w:ascii="Arial Narrow" w:hAnsi="Arial Narrow" w:cs="Arial"/>
                <w:i/>
                <w:sz w:val="16"/>
                <w:szCs w:val="16"/>
                <w:lang w:val="en-GB"/>
              </w:rPr>
            </w:pPr>
            <w:r>
              <w:rPr>
                <w:rFonts w:ascii="Arial Narrow" w:hAnsi="Arial Narrow" w:cs="Arial"/>
                <w:i/>
                <w:sz w:val="16"/>
                <w:szCs w:val="16"/>
                <w:lang w:val="en-GB"/>
              </w:rPr>
              <w:t>3.720</w:t>
            </w:r>
          </w:p>
        </w:tc>
        <w:tc>
          <w:tcPr>
            <w:tcW w:w="709" w:type="dxa"/>
            <w:shd w:val="clear" w:color="auto" w:fill="auto"/>
            <w:vAlign w:val="center"/>
          </w:tcPr>
          <w:p w14:paraId="2A9B782A" w14:textId="77777777" w:rsidR="00FE5579" w:rsidRPr="00C01BCA" w:rsidRDefault="00D84CDA" w:rsidP="00355E9C">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0.027</w:t>
            </w:r>
          </w:p>
        </w:tc>
        <w:tc>
          <w:tcPr>
            <w:tcW w:w="2522" w:type="dxa"/>
            <w:shd w:val="clear" w:color="auto" w:fill="auto"/>
            <w:vAlign w:val="center"/>
          </w:tcPr>
          <w:p w14:paraId="295DA57F" w14:textId="0C7780B9" w:rsidR="00FE5579" w:rsidRPr="00C01BCA" w:rsidRDefault="00892FED" w:rsidP="00355E9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_Ref535828465 \r \h </w:instrText>
            </w:r>
            <w:r w:rsidR="00C01BCA">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[85]</w:t>
            </w:r>
            <w:r w:rsidRPr="00C01BCA">
              <w:rPr>
                <w:rFonts w:ascii="Arial Narrow" w:hAnsi="Arial Narrow" w:cs="Arial"/>
                <w:sz w:val="16"/>
                <w:szCs w:val="16"/>
                <w:lang w:val="en-GB"/>
              </w:rPr>
              <w:fldChar w:fldCharType="end"/>
            </w:r>
          </w:p>
        </w:tc>
      </w:tr>
      <w:tr w:rsidR="00FE5579" w:rsidRPr="00C01BCA" w14:paraId="5971C537" w14:textId="77777777" w:rsidTr="00355E9C">
        <w:trPr>
          <w:trHeight w:val="55"/>
        </w:trPr>
        <w:tc>
          <w:tcPr>
            <w:tcW w:w="8505" w:type="dxa"/>
            <w:gridSpan w:val="8"/>
            <w:vAlign w:val="center"/>
          </w:tcPr>
          <w:p w14:paraId="670C2EF1" w14:textId="77777777" w:rsidR="00FE5579" w:rsidRPr="00C01BCA" w:rsidRDefault="00FE5579" w:rsidP="00355E9C">
            <w:pPr>
              <w:spacing w:line="200" w:lineRule="exact"/>
              <w:jc w:val="center"/>
              <w:rPr>
                <w:rFonts w:ascii="Arial Narrow" w:hAnsi="Arial Narrow" w:cs="Arial"/>
                <w:sz w:val="16"/>
                <w:szCs w:val="16"/>
                <w:lang w:val="en-GB"/>
              </w:rPr>
            </w:pPr>
          </w:p>
        </w:tc>
      </w:tr>
      <w:tr w:rsidR="001F7A42" w:rsidRPr="00C01BCA" w14:paraId="21FEFDB6" w14:textId="77777777" w:rsidTr="004D26D5">
        <w:trPr>
          <w:trHeight w:val="123"/>
        </w:trPr>
        <w:tc>
          <w:tcPr>
            <w:tcW w:w="880" w:type="dxa"/>
            <w:vMerge w:val="restart"/>
            <w:vAlign w:val="center"/>
          </w:tcPr>
          <w:p w14:paraId="7CA7BDDF" w14:textId="77777777" w:rsidR="001F7A42" w:rsidRPr="00C01BCA" w:rsidRDefault="001F7A42" w:rsidP="004D26D5">
            <w:pPr>
              <w:spacing w:line="200" w:lineRule="exact"/>
              <w:jc w:val="center"/>
              <w:rPr>
                <w:rFonts w:ascii="Arial Narrow" w:hAnsi="Arial Narrow" w:cs="Arial"/>
                <w:sz w:val="16"/>
                <w:szCs w:val="16"/>
                <w:lang w:val="en-GB"/>
              </w:rPr>
            </w:pPr>
            <w:r w:rsidRPr="00182BBB">
              <w:rPr>
                <w:rFonts w:ascii="Arial Narrow" w:hAnsi="Arial Narrow" w:cs="Arial"/>
                <w:sz w:val="16"/>
                <w:szCs w:val="16"/>
                <w:lang w:val="en-GB"/>
              </w:rPr>
              <w:t>Co</w:t>
            </w:r>
            <w:r w:rsidRPr="00182BBB">
              <w:rPr>
                <w:rFonts w:ascii="Arial Narrow" w:hAnsi="Arial Narrow" w:cs="Arial"/>
                <w:sz w:val="16"/>
                <w:szCs w:val="16"/>
                <w:vertAlign w:val="subscript"/>
                <w:lang w:val="en-GB"/>
              </w:rPr>
              <w:t>2</w:t>
            </w:r>
            <w:r w:rsidRPr="00182BBB">
              <w:rPr>
                <w:rFonts w:ascii="Arial Narrow" w:hAnsi="Arial Narrow" w:cs="Arial"/>
                <w:sz w:val="16"/>
                <w:szCs w:val="16"/>
                <w:lang w:val="en-GB"/>
              </w:rPr>
              <w:t xml:space="preserve">MnGe </w:t>
            </w:r>
          </w:p>
        </w:tc>
        <w:tc>
          <w:tcPr>
            <w:tcW w:w="992" w:type="dxa"/>
            <w:vAlign w:val="center"/>
          </w:tcPr>
          <w:p w14:paraId="4A2C0D9F" w14:textId="77777777" w:rsidR="001F7A42" w:rsidRPr="00C01BCA" w:rsidRDefault="001F7A42" w:rsidP="004D26D5">
            <w:pPr>
              <w:spacing w:line="200" w:lineRule="exact"/>
              <w:jc w:val="center"/>
              <w:rPr>
                <w:rFonts w:ascii="Arial Narrow" w:hAnsi="Arial Narrow" w:cs="Arial"/>
                <w:i/>
                <w:sz w:val="16"/>
                <w:szCs w:val="16"/>
                <w:lang w:val="en-GB"/>
              </w:rPr>
            </w:pPr>
            <w:r w:rsidRPr="00182BBB">
              <w:rPr>
                <w:rFonts w:ascii="Arial Narrow" w:hAnsi="Arial Narrow" w:cs="Arial"/>
                <w:sz w:val="16"/>
                <w:szCs w:val="16"/>
                <w:lang w:val="en-GB"/>
              </w:rPr>
              <w:t>Exp</w:t>
            </w:r>
            <w:r>
              <w:rPr>
                <w:rFonts w:ascii="Arial Narrow" w:hAnsi="Arial Narrow" w:cs="Arial"/>
                <w:sz w:val="16"/>
                <w:szCs w:val="16"/>
                <w:lang w:val="en-GB"/>
              </w:rPr>
              <w:t>. (b)</w:t>
            </w:r>
          </w:p>
        </w:tc>
        <w:tc>
          <w:tcPr>
            <w:tcW w:w="1276" w:type="dxa"/>
            <w:shd w:val="clear" w:color="auto" w:fill="auto"/>
            <w:vAlign w:val="center"/>
          </w:tcPr>
          <w:p w14:paraId="17135F1C" w14:textId="77777777" w:rsidR="001F7A42" w:rsidRPr="00C01BCA" w:rsidRDefault="001F7A42" w:rsidP="004D26D5">
            <w:pPr>
              <w:spacing w:line="200" w:lineRule="exact"/>
              <w:jc w:val="center"/>
              <w:rPr>
                <w:rFonts w:ascii="Arial Narrow" w:hAnsi="Arial Narrow" w:cs="Arial"/>
                <w:i/>
                <w:sz w:val="16"/>
                <w:szCs w:val="16"/>
                <w:lang w:val="en-GB"/>
              </w:rPr>
            </w:pPr>
            <w:r w:rsidRPr="00182BBB">
              <w:rPr>
                <w:rFonts w:ascii="Arial Narrow" w:hAnsi="Arial Narrow" w:cs="Arial"/>
                <w:sz w:val="16"/>
                <w:szCs w:val="16"/>
                <w:lang w:val="en-GB"/>
              </w:rPr>
              <w:t>4.93 (RT)</w:t>
            </w:r>
          </w:p>
        </w:tc>
        <w:tc>
          <w:tcPr>
            <w:tcW w:w="708" w:type="dxa"/>
            <w:shd w:val="clear" w:color="auto" w:fill="auto"/>
            <w:vAlign w:val="center"/>
          </w:tcPr>
          <w:p w14:paraId="5D34808C" w14:textId="77777777" w:rsidR="001F7A42" w:rsidRPr="00C01BCA" w:rsidRDefault="001F7A42" w:rsidP="004D26D5">
            <w:pPr>
              <w:spacing w:line="200" w:lineRule="exact"/>
              <w:jc w:val="center"/>
              <w:rPr>
                <w:rFonts w:ascii="Arial Narrow" w:hAnsi="Arial Narrow" w:cs="Arial"/>
                <w:i/>
                <w:sz w:val="16"/>
                <w:szCs w:val="16"/>
                <w:lang w:val="en-GB"/>
              </w:rPr>
            </w:pPr>
            <w:r>
              <w:rPr>
                <w:rFonts w:ascii="Arial Narrow" w:hAnsi="Arial Narrow" w:cs="Arial"/>
                <w:sz w:val="16"/>
                <w:szCs w:val="16"/>
                <w:lang w:val="en-GB"/>
              </w:rPr>
              <w:t>~ 0.05</w:t>
            </w:r>
          </w:p>
        </w:tc>
        <w:tc>
          <w:tcPr>
            <w:tcW w:w="709" w:type="dxa"/>
            <w:shd w:val="clear" w:color="auto" w:fill="auto"/>
            <w:vAlign w:val="center"/>
          </w:tcPr>
          <w:p w14:paraId="423470B9" w14:textId="77777777" w:rsidR="001F7A42" w:rsidRPr="00C01BCA" w:rsidRDefault="001F7A42" w:rsidP="004D26D5">
            <w:pPr>
              <w:spacing w:line="200" w:lineRule="exact"/>
              <w:jc w:val="center"/>
              <w:rPr>
                <w:rFonts w:ascii="Arial Narrow" w:hAnsi="Arial Narrow" w:cs="Arial"/>
                <w:i/>
                <w:sz w:val="16"/>
                <w:szCs w:val="16"/>
                <w:lang w:val="en-GB"/>
              </w:rPr>
            </w:pPr>
            <w:r w:rsidRPr="00182BBB">
              <w:rPr>
                <w:rFonts w:ascii="Arial Narrow" w:hAnsi="Arial Narrow" w:cs="Arial"/>
                <w:sz w:val="16"/>
                <w:szCs w:val="16"/>
                <w:lang w:val="en-GB"/>
              </w:rPr>
              <w:t>0.70</w:t>
            </w:r>
          </w:p>
        </w:tc>
        <w:tc>
          <w:tcPr>
            <w:tcW w:w="709" w:type="dxa"/>
            <w:shd w:val="clear" w:color="auto" w:fill="auto"/>
            <w:vAlign w:val="center"/>
          </w:tcPr>
          <w:p w14:paraId="70D53854" w14:textId="77777777" w:rsidR="001F7A42" w:rsidRPr="00C01BCA" w:rsidRDefault="001F7A42" w:rsidP="004D26D5">
            <w:pPr>
              <w:spacing w:line="200" w:lineRule="exact"/>
              <w:jc w:val="center"/>
              <w:rPr>
                <w:rFonts w:ascii="Arial Narrow" w:hAnsi="Arial Narrow" w:cs="Arial"/>
                <w:i/>
                <w:sz w:val="16"/>
                <w:szCs w:val="16"/>
                <w:lang w:val="en-GB"/>
              </w:rPr>
            </w:pPr>
            <w:r w:rsidRPr="00182BBB">
              <w:rPr>
                <w:rFonts w:ascii="Arial Narrow" w:hAnsi="Arial Narrow" w:cs="Arial"/>
                <w:sz w:val="16"/>
                <w:szCs w:val="16"/>
                <w:lang w:val="en-GB"/>
              </w:rPr>
              <w:t>3.40</w:t>
            </w:r>
          </w:p>
        </w:tc>
        <w:tc>
          <w:tcPr>
            <w:tcW w:w="709" w:type="dxa"/>
            <w:shd w:val="clear" w:color="auto" w:fill="auto"/>
            <w:vAlign w:val="center"/>
          </w:tcPr>
          <w:p w14:paraId="3EDEE786" w14:textId="77777777" w:rsidR="001F7A42" w:rsidRPr="00C01BCA" w:rsidRDefault="001F7A42" w:rsidP="004D26D5">
            <w:pPr>
              <w:spacing w:line="200" w:lineRule="exact"/>
              <w:jc w:val="center"/>
              <w:rPr>
                <w:rFonts w:ascii="Arial Narrow" w:hAnsi="Arial Narrow" w:cs="Arial"/>
                <w:i/>
                <w:sz w:val="16"/>
                <w:szCs w:val="16"/>
                <w:lang w:val="en-GB"/>
              </w:rPr>
            </w:pPr>
            <w:r w:rsidRPr="00182BBB">
              <w:rPr>
                <w:rFonts w:ascii="Arial Narrow" w:hAnsi="Arial Narrow" w:cs="Arial"/>
                <w:sz w:val="16"/>
                <w:szCs w:val="16"/>
                <w:lang w:val="en-GB"/>
              </w:rPr>
              <w:t>~</w:t>
            </w:r>
            <w:r>
              <w:rPr>
                <w:rFonts w:ascii="Arial Narrow" w:hAnsi="Arial Narrow" w:cs="Arial"/>
                <w:sz w:val="16"/>
                <w:szCs w:val="16"/>
                <w:lang w:val="en-GB"/>
              </w:rPr>
              <w:t xml:space="preserve"> </w:t>
            </w:r>
            <w:r w:rsidRPr="00182BBB">
              <w:rPr>
                <w:rFonts w:ascii="Arial Narrow" w:hAnsi="Arial Narrow" w:cs="Arial"/>
                <w:sz w:val="16"/>
                <w:szCs w:val="16"/>
                <w:lang w:val="en-GB"/>
              </w:rPr>
              <w:t>0.03</w:t>
            </w:r>
          </w:p>
        </w:tc>
        <w:tc>
          <w:tcPr>
            <w:tcW w:w="2522" w:type="dxa"/>
            <w:shd w:val="clear" w:color="auto" w:fill="auto"/>
            <w:vAlign w:val="center"/>
          </w:tcPr>
          <w:p w14:paraId="0864E702" w14:textId="4D3F2D25" w:rsidR="001F7A42" w:rsidRPr="00C01BCA" w:rsidRDefault="001F7A42" w:rsidP="004D26D5">
            <w:pPr>
              <w:spacing w:line="200" w:lineRule="exact"/>
              <w:jc w:val="center"/>
              <w:rPr>
                <w:rFonts w:ascii="Arial Narrow" w:hAnsi="Arial Narrow" w:cs="Arial"/>
                <w:sz w:val="16"/>
                <w:szCs w:val="16"/>
                <w:lang w:val="en-GB"/>
              </w:rPr>
            </w:pPr>
            <w:r w:rsidRPr="00182BBB">
              <w:rPr>
                <w:rFonts w:ascii="Arial Narrow" w:hAnsi="Arial Narrow" w:cs="Arial"/>
                <w:sz w:val="16"/>
                <w:szCs w:val="16"/>
                <w:lang w:val="en-GB"/>
              </w:rPr>
              <w:t xml:space="preserve">poly-bulk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_Ref14980322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[128]</w:t>
            </w:r>
            <w:r>
              <w:rPr>
                <w:rFonts w:ascii="Arial Narrow" w:hAnsi="Arial Narrow" w:cs="Arial"/>
                <w:sz w:val="16"/>
                <w:szCs w:val="16"/>
                <w:lang w:val="en-GB"/>
              </w:rPr>
              <w:fldChar w:fldCharType="end"/>
            </w:r>
          </w:p>
        </w:tc>
      </w:tr>
      <w:tr w:rsidR="001F7A42" w:rsidRPr="00C01BCA" w14:paraId="528F365D" w14:textId="77777777" w:rsidTr="004D26D5">
        <w:trPr>
          <w:trHeight w:val="123"/>
        </w:trPr>
        <w:tc>
          <w:tcPr>
            <w:tcW w:w="880" w:type="dxa"/>
            <w:vMerge/>
            <w:vAlign w:val="center"/>
          </w:tcPr>
          <w:p w14:paraId="4E57FB9E" w14:textId="77777777" w:rsidR="001F7A42" w:rsidRPr="00182BBB" w:rsidRDefault="001F7A42" w:rsidP="004D26D5">
            <w:pPr>
              <w:spacing w:line="200" w:lineRule="exact"/>
              <w:jc w:val="center"/>
              <w:rPr>
                <w:rFonts w:ascii="Arial Narrow" w:hAnsi="Arial Narrow" w:cs="Arial"/>
                <w:sz w:val="16"/>
                <w:szCs w:val="16"/>
                <w:lang w:val="en-GB"/>
              </w:rPr>
            </w:pPr>
          </w:p>
        </w:tc>
        <w:tc>
          <w:tcPr>
            <w:tcW w:w="992" w:type="dxa"/>
            <w:vAlign w:val="center"/>
          </w:tcPr>
          <w:p w14:paraId="205CC7B3" w14:textId="77777777" w:rsidR="001F7A42" w:rsidRPr="00182BBB" w:rsidRDefault="001F7A42" w:rsidP="004D26D5">
            <w:pPr>
              <w:spacing w:line="200" w:lineRule="exact"/>
              <w:jc w:val="center"/>
              <w:rPr>
                <w:rFonts w:ascii="Arial Narrow" w:hAnsi="Arial Narrow" w:cs="Arial"/>
                <w:sz w:val="16"/>
                <w:szCs w:val="16"/>
                <w:lang w:val="en-GB"/>
              </w:rPr>
            </w:pPr>
            <w:r w:rsidRPr="00182BBB">
              <w:rPr>
                <w:rFonts w:ascii="Arial Narrow" w:hAnsi="Arial Narrow" w:cs="Arial"/>
                <w:sz w:val="16"/>
                <w:szCs w:val="16"/>
                <w:lang w:val="en-GB"/>
              </w:rPr>
              <w:t>Exp</w:t>
            </w:r>
            <w:r>
              <w:rPr>
                <w:rFonts w:ascii="Arial Narrow" w:hAnsi="Arial Narrow" w:cs="Arial"/>
                <w:sz w:val="16"/>
                <w:szCs w:val="16"/>
                <w:lang w:val="en-GB"/>
              </w:rPr>
              <w:t>. (b)</w:t>
            </w:r>
          </w:p>
        </w:tc>
        <w:tc>
          <w:tcPr>
            <w:tcW w:w="1276" w:type="dxa"/>
            <w:shd w:val="clear" w:color="auto" w:fill="auto"/>
            <w:vAlign w:val="center"/>
          </w:tcPr>
          <w:p w14:paraId="2265D5B4" w14:textId="77777777" w:rsidR="001F7A42" w:rsidRPr="00182BBB" w:rsidRDefault="001F7A42"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5</w:t>
            </w:r>
            <w:r>
              <w:rPr>
                <w:rFonts w:ascii="Arial Narrow" w:hAnsi="Arial Narrow" w:cs="Arial"/>
                <w:sz w:val="16"/>
                <w:szCs w:val="16"/>
                <w:lang w:val="en-GB"/>
              </w:rPr>
              <w:t>.004 (RT)</w:t>
            </w:r>
          </w:p>
        </w:tc>
        <w:tc>
          <w:tcPr>
            <w:tcW w:w="708" w:type="dxa"/>
            <w:shd w:val="clear" w:color="auto" w:fill="auto"/>
            <w:vAlign w:val="center"/>
          </w:tcPr>
          <w:p w14:paraId="37C40C4B" w14:textId="77777777" w:rsidR="001F7A42" w:rsidRDefault="001F7A42"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.975</w:t>
            </w:r>
          </w:p>
        </w:tc>
        <w:tc>
          <w:tcPr>
            <w:tcW w:w="709" w:type="dxa"/>
            <w:shd w:val="clear" w:color="auto" w:fill="auto"/>
            <w:vAlign w:val="center"/>
          </w:tcPr>
          <w:p w14:paraId="77187208" w14:textId="77777777" w:rsidR="001F7A42" w:rsidRPr="00182BBB" w:rsidRDefault="001F7A42" w:rsidP="004D26D5">
            <w:pPr>
              <w:spacing w:line="200" w:lineRule="exact"/>
              <w:jc w:val="center"/>
              <w:rPr>
                <w:rFonts w:ascii="Arial Narrow" w:hAnsi="Arial Narrow" w:cs="Arial"/>
                <w:sz w:val="16"/>
                <w:szCs w:val="16"/>
                <w:lang w:val="en-GB"/>
              </w:rPr>
            </w:pPr>
          </w:p>
        </w:tc>
        <w:tc>
          <w:tcPr>
            <w:tcW w:w="709" w:type="dxa"/>
            <w:shd w:val="clear" w:color="auto" w:fill="auto"/>
            <w:vAlign w:val="center"/>
          </w:tcPr>
          <w:p w14:paraId="7FDBA679" w14:textId="77777777" w:rsidR="001F7A42" w:rsidRPr="00182BBB" w:rsidRDefault="001F7A42" w:rsidP="004D26D5">
            <w:pPr>
              <w:spacing w:line="200" w:lineRule="exact"/>
              <w:jc w:val="center"/>
              <w:rPr>
                <w:rFonts w:ascii="Arial Narrow" w:hAnsi="Arial Narrow" w:cs="Arial"/>
                <w:sz w:val="16"/>
                <w:szCs w:val="16"/>
                <w:lang w:val="en-GB"/>
              </w:rPr>
            </w:pPr>
            <w:r>
              <w:rPr>
                <w:rFonts w:ascii="Arial Narrow" w:hAnsi="Arial Narrow" w:cs="Arial"/>
                <w:sz w:val="16"/>
                <w:szCs w:val="16"/>
                <w:lang w:val="en-GB"/>
              </w:rPr>
              <w:t>~ 0.044</w:t>
            </w:r>
          </w:p>
        </w:tc>
        <w:tc>
          <w:tcPr>
            <w:tcW w:w="709" w:type="dxa"/>
            <w:shd w:val="clear" w:color="auto" w:fill="auto"/>
            <w:vAlign w:val="center"/>
          </w:tcPr>
          <w:p w14:paraId="288E5CAE" w14:textId="77777777" w:rsidR="001F7A42" w:rsidRPr="00182BBB" w:rsidRDefault="001F7A42" w:rsidP="004D26D5">
            <w:pPr>
              <w:spacing w:line="200" w:lineRule="exact"/>
              <w:jc w:val="center"/>
              <w:rPr>
                <w:rFonts w:ascii="Arial Narrow" w:hAnsi="Arial Narrow" w:cs="Arial"/>
                <w:sz w:val="16"/>
                <w:szCs w:val="16"/>
                <w:lang w:val="en-GB"/>
              </w:rPr>
            </w:pPr>
          </w:p>
        </w:tc>
        <w:tc>
          <w:tcPr>
            <w:tcW w:w="2522" w:type="dxa"/>
            <w:shd w:val="clear" w:color="auto" w:fill="auto"/>
            <w:vAlign w:val="center"/>
          </w:tcPr>
          <w:p w14:paraId="78864843" w14:textId="4EFB7970" w:rsidR="001F7A42" w:rsidRPr="00182BBB" w:rsidRDefault="001F7A42" w:rsidP="004D26D5">
            <w:pPr>
              <w:spacing w:line="200" w:lineRule="exact"/>
              <w:jc w:val="center"/>
              <w:rPr>
                <w:rFonts w:ascii="Arial Narrow" w:hAnsi="Arial Narrow" w:cs="Arial"/>
                <w:sz w:val="16"/>
                <w:szCs w:val="16"/>
                <w:lang w:val="en-GB"/>
              </w:rPr>
            </w:pPr>
            <w:r>
              <w:rPr>
                <w:rFonts w:ascii="Arial Narrow" w:hAnsi="Arial Narrow" w:cs="Arial" w:hint="eastAsia"/>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_Ref16168937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[186]</w:t>
            </w:r>
            <w:r>
              <w:rPr>
                <w:rFonts w:ascii="Arial Narrow" w:hAnsi="Arial Narrow" w:cs="Arial"/>
                <w:sz w:val="16"/>
                <w:szCs w:val="16"/>
                <w:lang w:val="en-GB"/>
              </w:rPr>
              <w:fldChar w:fldCharType="end"/>
            </w:r>
          </w:p>
        </w:tc>
      </w:tr>
      <w:tr w:rsidR="001F7A42" w:rsidRPr="00C01BCA" w14:paraId="60C91263" w14:textId="77777777" w:rsidTr="004D26D5">
        <w:trPr>
          <w:trHeight w:val="123"/>
        </w:trPr>
        <w:tc>
          <w:tcPr>
            <w:tcW w:w="880" w:type="dxa"/>
            <w:vMerge/>
            <w:vAlign w:val="center"/>
          </w:tcPr>
          <w:p w14:paraId="5B2569B9" w14:textId="77777777" w:rsidR="001F7A42" w:rsidRPr="00182BBB" w:rsidRDefault="001F7A42" w:rsidP="004D26D5">
            <w:pPr>
              <w:spacing w:line="200" w:lineRule="exact"/>
              <w:jc w:val="center"/>
              <w:rPr>
                <w:rFonts w:ascii="Arial Narrow" w:hAnsi="Arial Narrow" w:cs="Arial"/>
                <w:sz w:val="16"/>
                <w:szCs w:val="16"/>
                <w:lang w:val="en-GB"/>
              </w:rPr>
            </w:pPr>
          </w:p>
        </w:tc>
        <w:tc>
          <w:tcPr>
            <w:tcW w:w="992" w:type="dxa"/>
            <w:vAlign w:val="center"/>
          </w:tcPr>
          <w:p w14:paraId="4555B32D" w14:textId="77777777" w:rsidR="001F7A42" w:rsidRPr="00182BBB" w:rsidRDefault="001F7A42" w:rsidP="004D26D5">
            <w:pPr>
              <w:spacing w:line="200" w:lineRule="exact"/>
              <w:jc w:val="center"/>
              <w:rPr>
                <w:rFonts w:ascii="Arial Narrow" w:hAnsi="Arial Narrow" w:cs="Arial"/>
                <w:sz w:val="16"/>
                <w:szCs w:val="16"/>
                <w:lang w:val="en-GB"/>
              </w:rPr>
            </w:pPr>
          </w:p>
        </w:tc>
        <w:tc>
          <w:tcPr>
            <w:tcW w:w="1276" w:type="dxa"/>
            <w:shd w:val="clear" w:color="auto" w:fill="auto"/>
            <w:vAlign w:val="center"/>
          </w:tcPr>
          <w:p w14:paraId="03C79E71" w14:textId="77777777" w:rsidR="001F7A42" w:rsidRDefault="001F7A42" w:rsidP="004D26D5">
            <w:pPr>
              <w:spacing w:line="200" w:lineRule="exact"/>
              <w:jc w:val="center"/>
              <w:rPr>
                <w:rFonts w:ascii="Arial Narrow" w:hAnsi="Arial Narrow" w:cs="Arial"/>
                <w:sz w:val="16"/>
                <w:szCs w:val="16"/>
                <w:lang w:val="en-GB"/>
              </w:rPr>
            </w:pPr>
          </w:p>
        </w:tc>
        <w:tc>
          <w:tcPr>
            <w:tcW w:w="708" w:type="dxa"/>
            <w:shd w:val="clear" w:color="auto" w:fill="auto"/>
            <w:vAlign w:val="center"/>
          </w:tcPr>
          <w:p w14:paraId="1C160768" w14:textId="77777777" w:rsidR="001F7A42" w:rsidRDefault="001F7A42"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.04</w:t>
            </w:r>
          </w:p>
        </w:tc>
        <w:tc>
          <w:tcPr>
            <w:tcW w:w="709" w:type="dxa"/>
            <w:shd w:val="clear" w:color="auto" w:fill="auto"/>
            <w:vAlign w:val="center"/>
          </w:tcPr>
          <w:p w14:paraId="1426D6A8" w14:textId="77777777" w:rsidR="001F7A42" w:rsidRPr="00182BBB" w:rsidRDefault="001F7A42" w:rsidP="004D26D5">
            <w:pPr>
              <w:spacing w:line="200" w:lineRule="exact"/>
              <w:jc w:val="center"/>
              <w:rPr>
                <w:rFonts w:ascii="Arial Narrow" w:hAnsi="Arial Narrow" w:cs="Arial"/>
                <w:sz w:val="16"/>
                <w:szCs w:val="16"/>
                <w:lang w:val="en-GB"/>
              </w:rPr>
            </w:pPr>
          </w:p>
        </w:tc>
        <w:tc>
          <w:tcPr>
            <w:tcW w:w="709" w:type="dxa"/>
            <w:shd w:val="clear" w:color="auto" w:fill="auto"/>
            <w:vAlign w:val="center"/>
          </w:tcPr>
          <w:p w14:paraId="3105B583" w14:textId="77777777" w:rsidR="001F7A42" w:rsidRDefault="001F7A42"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.44</w:t>
            </w:r>
          </w:p>
        </w:tc>
        <w:tc>
          <w:tcPr>
            <w:tcW w:w="709" w:type="dxa"/>
            <w:shd w:val="clear" w:color="auto" w:fill="auto"/>
            <w:vAlign w:val="center"/>
          </w:tcPr>
          <w:p w14:paraId="43112B32" w14:textId="77777777" w:rsidR="001F7A42" w:rsidRPr="00182BBB" w:rsidRDefault="001F7A42" w:rsidP="004D26D5">
            <w:pPr>
              <w:spacing w:line="200" w:lineRule="exact"/>
              <w:jc w:val="center"/>
              <w:rPr>
                <w:rFonts w:ascii="Arial Narrow" w:hAnsi="Arial Narrow" w:cs="Arial"/>
                <w:sz w:val="16"/>
                <w:szCs w:val="16"/>
                <w:lang w:val="en-GB"/>
              </w:rPr>
            </w:pPr>
          </w:p>
        </w:tc>
        <w:tc>
          <w:tcPr>
            <w:tcW w:w="2522" w:type="dxa"/>
            <w:shd w:val="clear" w:color="auto" w:fill="auto"/>
            <w:vAlign w:val="center"/>
          </w:tcPr>
          <w:p w14:paraId="04B2F762" w14:textId="600C0140" w:rsidR="001F7A42" w:rsidRPr="001F7A42" w:rsidRDefault="001F7A42" w:rsidP="004D26D5">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w:instrText>
            </w:r>
            <w:r>
              <w:rPr>
                <w:rFonts w:ascii="Arial Narrow" w:hAnsi="Arial Narrow" w:cs="Arial" w:hint="eastAsia"/>
                <w:sz w:val="16"/>
                <w:szCs w:val="16"/>
                <w:lang w:val="en-GB"/>
              </w:rPr>
              <w:instrText>REF _Ref16169087 \r \h</w:instrText>
            </w:r>
            <w:r>
              <w:rPr>
                <w:rFonts w:ascii="Arial Narrow" w:hAnsi="Arial Narrow" w:cs="Arial"/>
                <w:sz w:val="16"/>
                <w:szCs w:val="16"/>
                <w:lang w:val="en-GB"/>
              </w:rPr>
              <w:instrText xml:space="preserve">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[187]</w:t>
            </w:r>
            <w:r>
              <w:rPr>
                <w:rFonts w:ascii="Arial Narrow" w:hAnsi="Arial Narrow" w:cs="Arial"/>
                <w:sz w:val="16"/>
                <w:szCs w:val="16"/>
                <w:lang w:val="en-GB"/>
              </w:rPr>
              <w:fldChar w:fldCharType="end"/>
            </w:r>
          </w:p>
        </w:tc>
      </w:tr>
      <w:tr w:rsidR="00B14E48" w:rsidRPr="00C01BCA" w14:paraId="4E194A47" w14:textId="77777777" w:rsidTr="004D26D5">
        <w:trPr>
          <w:trHeight w:val="123"/>
        </w:trPr>
        <w:tc>
          <w:tcPr>
            <w:tcW w:w="880" w:type="dxa"/>
            <w:vMerge w:val="restart"/>
            <w:vAlign w:val="center"/>
          </w:tcPr>
          <w:p w14:paraId="1CD34B1D" w14:textId="77777777" w:rsidR="00B14E48" w:rsidRPr="004D26D5" w:rsidRDefault="00B14E48"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Pr>
                <w:rFonts w:ascii="Arial Narrow" w:hAnsi="Arial Narrow" w:cs="Arial"/>
                <w:sz w:val="16"/>
                <w:szCs w:val="16"/>
                <w:lang w:val="en-GB"/>
              </w:rPr>
              <w:t>MnGa</w:t>
            </w:r>
          </w:p>
        </w:tc>
        <w:tc>
          <w:tcPr>
            <w:tcW w:w="992" w:type="dxa"/>
            <w:vAlign w:val="center"/>
          </w:tcPr>
          <w:p w14:paraId="70F567A1" w14:textId="77777777" w:rsidR="00B14E48" w:rsidRPr="00182BBB" w:rsidRDefault="00B14E48"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E</w:t>
            </w:r>
            <w:r>
              <w:rPr>
                <w:rFonts w:ascii="Arial Narrow" w:hAnsi="Arial Narrow" w:cs="Arial"/>
                <w:sz w:val="16"/>
                <w:szCs w:val="16"/>
                <w:lang w:val="en-GB"/>
              </w:rPr>
              <w:t>xp</w:t>
            </w:r>
            <w:r w:rsidR="00EE5FF7">
              <w:rPr>
                <w:rFonts w:ascii="Arial Narrow" w:hAnsi="Arial Narrow" w:cs="Arial"/>
                <w:sz w:val="16"/>
                <w:szCs w:val="16"/>
                <w:lang w:val="en-GB"/>
              </w:rPr>
              <w:t>. (b)</w:t>
            </w:r>
          </w:p>
        </w:tc>
        <w:tc>
          <w:tcPr>
            <w:tcW w:w="1276" w:type="dxa"/>
            <w:shd w:val="clear" w:color="auto" w:fill="auto"/>
            <w:vAlign w:val="center"/>
          </w:tcPr>
          <w:p w14:paraId="1195925D" w14:textId="77777777" w:rsidR="00B14E48" w:rsidRPr="00182BBB" w:rsidRDefault="00B14E48"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.01</w:t>
            </w:r>
          </w:p>
        </w:tc>
        <w:tc>
          <w:tcPr>
            <w:tcW w:w="708" w:type="dxa"/>
            <w:shd w:val="clear" w:color="auto" w:fill="auto"/>
            <w:vAlign w:val="center"/>
          </w:tcPr>
          <w:p w14:paraId="321CAB77" w14:textId="77777777" w:rsidR="00B14E48" w:rsidRPr="00182BBB" w:rsidRDefault="008C51CF"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.52</w:t>
            </w:r>
          </w:p>
        </w:tc>
        <w:tc>
          <w:tcPr>
            <w:tcW w:w="709" w:type="dxa"/>
            <w:shd w:val="clear" w:color="auto" w:fill="auto"/>
            <w:vAlign w:val="center"/>
          </w:tcPr>
          <w:p w14:paraId="10EAB81E" w14:textId="77777777" w:rsidR="00B14E48" w:rsidRPr="00182BBB" w:rsidRDefault="00B14E48" w:rsidP="004D26D5">
            <w:pPr>
              <w:spacing w:line="200" w:lineRule="exact"/>
              <w:jc w:val="center"/>
              <w:rPr>
                <w:rFonts w:ascii="Arial Narrow" w:hAnsi="Arial Narrow" w:cs="Arial"/>
                <w:sz w:val="16"/>
                <w:szCs w:val="16"/>
                <w:lang w:val="en-GB"/>
              </w:rPr>
            </w:pPr>
          </w:p>
        </w:tc>
        <w:tc>
          <w:tcPr>
            <w:tcW w:w="709" w:type="dxa"/>
            <w:shd w:val="clear" w:color="auto" w:fill="auto"/>
            <w:vAlign w:val="center"/>
          </w:tcPr>
          <w:p w14:paraId="17A6201B" w14:textId="77777777" w:rsidR="00B14E48" w:rsidRPr="00182BBB" w:rsidRDefault="00B14E48" w:rsidP="004D26D5">
            <w:pPr>
              <w:spacing w:line="200" w:lineRule="exact"/>
              <w:jc w:val="center"/>
              <w:rPr>
                <w:rFonts w:ascii="Arial Narrow" w:hAnsi="Arial Narrow" w:cs="Arial"/>
                <w:sz w:val="16"/>
                <w:szCs w:val="16"/>
                <w:lang w:val="en-GB"/>
              </w:rPr>
            </w:pPr>
          </w:p>
        </w:tc>
        <w:tc>
          <w:tcPr>
            <w:tcW w:w="709" w:type="dxa"/>
            <w:shd w:val="clear" w:color="auto" w:fill="auto"/>
            <w:vAlign w:val="center"/>
          </w:tcPr>
          <w:p w14:paraId="5B2A710A" w14:textId="77777777" w:rsidR="00B14E48" w:rsidRPr="00182BBB" w:rsidRDefault="00B14E48" w:rsidP="004D26D5">
            <w:pPr>
              <w:spacing w:line="200" w:lineRule="exact"/>
              <w:jc w:val="center"/>
              <w:rPr>
                <w:rFonts w:ascii="Arial Narrow" w:hAnsi="Arial Narrow" w:cs="Arial"/>
                <w:sz w:val="16"/>
                <w:szCs w:val="16"/>
                <w:lang w:val="en-GB"/>
              </w:rPr>
            </w:pPr>
          </w:p>
        </w:tc>
        <w:tc>
          <w:tcPr>
            <w:tcW w:w="2522" w:type="dxa"/>
            <w:shd w:val="clear" w:color="auto" w:fill="auto"/>
            <w:vAlign w:val="center"/>
          </w:tcPr>
          <w:p w14:paraId="063F868C" w14:textId="67D4EC4D" w:rsidR="00B14E48" w:rsidRPr="004D26D5" w:rsidRDefault="00B14E48" w:rsidP="004D26D5">
            <w:pPr>
              <w:spacing w:line="200" w:lineRule="exact"/>
              <w:jc w:val="center"/>
              <w:rPr>
                <w:rFonts w:ascii="Arial Narrow" w:hAnsi="Arial Narrow" w:cs="Arial"/>
                <w:sz w:val="16"/>
                <w:szCs w:val="16"/>
                <w:lang w:val="en-GB"/>
              </w:rPr>
            </w:pPr>
            <w:r>
              <w:rPr>
                <w:rFonts w:ascii="Arial Narrow" w:hAnsi="Arial Narrow" w:cs="Arial" w:hint="eastAsia"/>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_Ref485787590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[45]</w:t>
            </w:r>
            <w:r>
              <w:rPr>
                <w:rFonts w:ascii="Arial Narrow" w:hAnsi="Arial Narrow" w:cs="Arial"/>
                <w:sz w:val="16"/>
                <w:szCs w:val="16"/>
                <w:lang w:val="en-GB"/>
              </w:rPr>
              <w:fldChar w:fldCharType="end"/>
            </w:r>
          </w:p>
        </w:tc>
      </w:tr>
      <w:tr w:rsidR="001F7A42" w:rsidRPr="00C01BCA" w14:paraId="7B99FC17" w14:textId="77777777" w:rsidTr="004D26D5">
        <w:trPr>
          <w:trHeight w:val="123"/>
        </w:trPr>
        <w:tc>
          <w:tcPr>
            <w:tcW w:w="880" w:type="dxa"/>
            <w:vMerge/>
            <w:vAlign w:val="center"/>
          </w:tcPr>
          <w:p w14:paraId="3B436015" w14:textId="77777777" w:rsidR="001F7A42" w:rsidRDefault="001F7A42" w:rsidP="004D26D5">
            <w:pPr>
              <w:spacing w:line="200" w:lineRule="exact"/>
              <w:jc w:val="center"/>
              <w:rPr>
                <w:rFonts w:ascii="Arial Narrow" w:hAnsi="Arial Narrow" w:cs="Arial"/>
                <w:sz w:val="16"/>
                <w:szCs w:val="16"/>
                <w:lang w:val="en-GB"/>
              </w:rPr>
            </w:pPr>
          </w:p>
        </w:tc>
        <w:tc>
          <w:tcPr>
            <w:tcW w:w="992" w:type="dxa"/>
            <w:vAlign w:val="center"/>
          </w:tcPr>
          <w:p w14:paraId="22C9DAC0" w14:textId="77777777" w:rsidR="001F7A42" w:rsidRDefault="001F7A42"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E</w:t>
            </w:r>
            <w:r>
              <w:rPr>
                <w:rFonts w:ascii="Arial Narrow" w:hAnsi="Arial Narrow" w:cs="Arial"/>
                <w:sz w:val="16"/>
                <w:szCs w:val="16"/>
                <w:lang w:val="en-GB"/>
              </w:rPr>
              <w:t>xp. (b)</w:t>
            </w:r>
          </w:p>
        </w:tc>
        <w:tc>
          <w:tcPr>
            <w:tcW w:w="1276" w:type="dxa"/>
            <w:shd w:val="clear" w:color="auto" w:fill="auto"/>
            <w:vAlign w:val="center"/>
          </w:tcPr>
          <w:p w14:paraId="34D9B86A" w14:textId="77777777" w:rsidR="001F7A42" w:rsidRDefault="001F7A42"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3</w:t>
            </w:r>
            <w:r>
              <w:rPr>
                <w:rFonts w:ascii="Arial Narrow" w:hAnsi="Arial Narrow" w:cs="Arial"/>
                <w:sz w:val="16"/>
                <w:szCs w:val="16"/>
                <w:lang w:val="en-GB"/>
              </w:rPr>
              <w:t>.2</w:t>
            </w:r>
          </w:p>
        </w:tc>
        <w:tc>
          <w:tcPr>
            <w:tcW w:w="708" w:type="dxa"/>
            <w:shd w:val="clear" w:color="auto" w:fill="auto"/>
            <w:vAlign w:val="center"/>
          </w:tcPr>
          <w:p w14:paraId="1F848AFC" w14:textId="77777777" w:rsidR="001F7A42" w:rsidRDefault="001F7A42" w:rsidP="004D26D5">
            <w:pPr>
              <w:spacing w:line="200" w:lineRule="exact"/>
              <w:jc w:val="center"/>
              <w:rPr>
                <w:rFonts w:ascii="Arial Narrow" w:hAnsi="Arial Narrow" w:cs="Arial"/>
                <w:sz w:val="16"/>
                <w:szCs w:val="16"/>
                <w:lang w:val="en-GB"/>
              </w:rPr>
            </w:pPr>
          </w:p>
        </w:tc>
        <w:tc>
          <w:tcPr>
            <w:tcW w:w="709" w:type="dxa"/>
            <w:shd w:val="clear" w:color="auto" w:fill="auto"/>
            <w:vAlign w:val="center"/>
          </w:tcPr>
          <w:p w14:paraId="3AD49C2C" w14:textId="77777777" w:rsidR="001F7A42" w:rsidRPr="00182BBB" w:rsidRDefault="001F7A42" w:rsidP="004D26D5">
            <w:pPr>
              <w:spacing w:line="200" w:lineRule="exact"/>
              <w:jc w:val="center"/>
              <w:rPr>
                <w:rFonts w:ascii="Arial Narrow" w:hAnsi="Arial Narrow" w:cs="Arial"/>
                <w:sz w:val="16"/>
                <w:szCs w:val="16"/>
                <w:lang w:val="en-GB"/>
              </w:rPr>
            </w:pPr>
          </w:p>
        </w:tc>
        <w:tc>
          <w:tcPr>
            <w:tcW w:w="709" w:type="dxa"/>
            <w:shd w:val="clear" w:color="auto" w:fill="auto"/>
            <w:vAlign w:val="center"/>
          </w:tcPr>
          <w:p w14:paraId="0978076C" w14:textId="77777777" w:rsidR="001F7A42" w:rsidRPr="00182BBB" w:rsidRDefault="001F7A42" w:rsidP="004D26D5">
            <w:pPr>
              <w:spacing w:line="200" w:lineRule="exact"/>
              <w:jc w:val="center"/>
              <w:rPr>
                <w:rFonts w:ascii="Arial Narrow" w:hAnsi="Arial Narrow" w:cs="Arial"/>
                <w:sz w:val="16"/>
                <w:szCs w:val="16"/>
                <w:lang w:val="en-GB"/>
              </w:rPr>
            </w:pPr>
          </w:p>
        </w:tc>
        <w:tc>
          <w:tcPr>
            <w:tcW w:w="709" w:type="dxa"/>
            <w:shd w:val="clear" w:color="auto" w:fill="auto"/>
            <w:vAlign w:val="center"/>
          </w:tcPr>
          <w:p w14:paraId="5CC17FFE" w14:textId="77777777" w:rsidR="001F7A42" w:rsidRPr="00182BBB" w:rsidRDefault="001F7A42" w:rsidP="004D26D5">
            <w:pPr>
              <w:spacing w:line="200" w:lineRule="exact"/>
              <w:jc w:val="center"/>
              <w:rPr>
                <w:rFonts w:ascii="Arial Narrow" w:hAnsi="Arial Narrow" w:cs="Arial"/>
                <w:sz w:val="16"/>
                <w:szCs w:val="16"/>
                <w:lang w:val="en-GB"/>
              </w:rPr>
            </w:pPr>
          </w:p>
        </w:tc>
        <w:tc>
          <w:tcPr>
            <w:tcW w:w="2522" w:type="dxa"/>
            <w:shd w:val="clear" w:color="auto" w:fill="auto"/>
            <w:vAlign w:val="center"/>
          </w:tcPr>
          <w:p w14:paraId="0658113D" w14:textId="3C9A2DA0" w:rsidR="001F7A42" w:rsidRDefault="001F7A42" w:rsidP="004D26D5">
            <w:pPr>
              <w:spacing w:line="200" w:lineRule="exact"/>
              <w:jc w:val="center"/>
              <w:rPr>
                <w:rFonts w:ascii="Arial Narrow" w:hAnsi="Arial Narrow" w:cs="Arial"/>
                <w:i/>
                <w:iCs/>
                <w:sz w:val="16"/>
                <w:szCs w:val="16"/>
                <w:lang w:val="en-GB"/>
              </w:rPr>
            </w:pPr>
            <w:r>
              <w:rPr>
                <w:rFonts w:ascii="Arial Narrow" w:hAnsi="Arial Narrow" w:cs="Arial" w:hint="eastAsia"/>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-poly-bulk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_Ref16169378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[188]</w:t>
            </w:r>
            <w:r>
              <w:rPr>
                <w:rFonts w:ascii="Arial Narrow" w:hAnsi="Arial Narrow" w:cs="Arial"/>
                <w:sz w:val="16"/>
                <w:szCs w:val="16"/>
                <w:lang w:val="en-GB"/>
              </w:rPr>
              <w:fldChar w:fldCharType="end"/>
            </w:r>
            <w:r>
              <w:rPr>
                <w:rFonts w:ascii="Arial Narrow" w:hAnsi="Arial Narrow" w:cs="Arial" w:hint="eastAsia"/>
                <w:i/>
                <w:iCs/>
                <w:sz w:val="16"/>
                <w:szCs w:val="16"/>
                <w:lang w:val="en-GB"/>
              </w:rPr>
              <w:t xml:space="preserve"> </w:t>
            </w:r>
          </w:p>
        </w:tc>
      </w:tr>
      <w:tr w:rsidR="001F7A42" w:rsidRPr="00C01BCA" w14:paraId="7B735211" w14:textId="77777777" w:rsidTr="004D26D5">
        <w:trPr>
          <w:trHeight w:val="123"/>
        </w:trPr>
        <w:tc>
          <w:tcPr>
            <w:tcW w:w="880" w:type="dxa"/>
            <w:vMerge/>
            <w:vAlign w:val="center"/>
          </w:tcPr>
          <w:p w14:paraId="5D6901A1" w14:textId="77777777" w:rsidR="001F7A42" w:rsidRDefault="001F7A42" w:rsidP="004D26D5">
            <w:pPr>
              <w:spacing w:line="200" w:lineRule="exact"/>
              <w:jc w:val="center"/>
              <w:rPr>
                <w:rFonts w:ascii="Arial Narrow" w:hAnsi="Arial Narrow" w:cs="Arial"/>
                <w:sz w:val="16"/>
                <w:szCs w:val="16"/>
                <w:lang w:val="en-GB"/>
              </w:rPr>
            </w:pPr>
          </w:p>
        </w:tc>
        <w:tc>
          <w:tcPr>
            <w:tcW w:w="992" w:type="dxa"/>
            <w:vAlign w:val="center"/>
          </w:tcPr>
          <w:p w14:paraId="20706052" w14:textId="77777777" w:rsidR="001F7A42" w:rsidRDefault="001F7A42" w:rsidP="004D26D5">
            <w:pPr>
              <w:spacing w:line="200" w:lineRule="exact"/>
              <w:jc w:val="center"/>
              <w:rPr>
                <w:rFonts w:ascii="Arial Narrow" w:hAnsi="Arial Narrow" w:cs="Arial"/>
                <w:sz w:val="16"/>
                <w:szCs w:val="16"/>
                <w:lang w:val="en-GB"/>
              </w:rPr>
            </w:pPr>
            <w:r w:rsidRPr="00480C88">
              <w:rPr>
                <w:rFonts w:ascii="Arial Narrow" w:hAnsi="Arial Narrow" w:cs="Arial" w:hint="eastAsia"/>
                <w:sz w:val="16"/>
                <w:szCs w:val="16"/>
                <w:lang w:val="en-GB"/>
              </w:rPr>
              <w:t>E</w:t>
            </w:r>
            <w:r w:rsidRPr="00480C88">
              <w:rPr>
                <w:rFonts w:ascii="Arial Narrow" w:hAnsi="Arial Narrow" w:cs="Arial"/>
                <w:sz w:val="16"/>
                <w:szCs w:val="16"/>
                <w:lang w:val="en-GB"/>
              </w:rPr>
              <w:t>xp. (b)</w:t>
            </w:r>
          </w:p>
        </w:tc>
        <w:tc>
          <w:tcPr>
            <w:tcW w:w="1276" w:type="dxa"/>
            <w:shd w:val="clear" w:color="auto" w:fill="auto"/>
            <w:vAlign w:val="center"/>
          </w:tcPr>
          <w:p w14:paraId="122BF3AC" w14:textId="77777777" w:rsidR="001F7A42" w:rsidRDefault="001F7A42"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.5</w:t>
            </w:r>
          </w:p>
        </w:tc>
        <w:tc>
          <w:tcPr>
            <w:tcW w:w="708" w:type="dxa"/>
            <w:shd w:val="clear" w:color="auto" w:fill="auto"/>
            <w:vAlign w:val="center"/>
          </w:tcPr>
          <w:p w14:paraId="3B2FC4B5" w14:textId="77777777" w:rsidR="001F7A42" w:rsidRDefault="001F7A42" w:rsidP="004D26D5">
            <w:pPr>
              <w:spacing w:line="200" w:lineRule="exact"/>
              <w:jc w:val="center"/>
              <w:rPr>
                <w:rFonts w:ascii="Arial Narrow" w:hAnsi="Arial Narrow" w:cs="Arial"/>
                <w:sz w:val="16"/>
                <w:szCs w:val="16"/>
                <w:lang w:val="en-GB"/>
              </w:rPr>
            </w:pPr>
          </w:p>
        </w:tc>
        <w:tc>
          <w:tcPr>
            <w:tcW w:w="709" w:type="dxa"/>
            <w:shd w:val="clear" w:color="auto" w:fill="auto"/>
            <w:vAlign w:val="center"/>
          </w:tcPr>
          <w:p w14:paraId="329A2893" w14:textId="77777777" w:rsidR="001F7A42" w:rsidRPr="00182BBB" w:rsidRDefault="001F7A42" w:rsidP="004D26D5">
            <w:pPr>
              <w:spacing w:line="200" w:lineRule="exact"/>
              <w:jc w:val="center"/>
              <w:rPr>
                <w:rFonts w:ascii="Arial Narrow" w:hAnsi="Arial Narrow" w:cs="Arial"/>
                <w:sz w:val="16"/>
                <w:szCs w:val="16"/>
                <w:lang w:val="en-GB"/>
              </w:rPr>
            </w:pPr>
          </w:p>
        </w:tc>
        <w:tc>
          <w:tcPr>
            <w:tcW w:w="709" w:type="dxa"/>
            <w:shd w:val="clear" w:color="auto" w:fill="auto"/>
            <w:vAlign w:val="center"/>
          </w:tcPr>
          <w:p w14:paraId="5F135A8E" w14:textId="77777777" w:rsidR="001F7A42" w:rsidRPr="00182BBB" w:rsidRDefault="001F7A42" w:rsidP="004D26D5">
            <w:pPr>
              <w:spacing w:line="200" w:lineRule="exact"/>
              <w:jc w:val="center"/>
              <w:rPr>
                <w:rFonts w:ascii="Arial Narrow" w:hAnsi="Arial Narrow" w:cs="Arial"/>
                <w:sz w:val="16"/>
                <w:szCs w:val="16"/>
                <w:lang w:val="en-GB"/>
              </w:rPr>
            </w:pPr>
          </w:p>
        </w:tc>
        <w:tc>
          <w:tcPr>
            <w:tcW w:w="709" w:type="dxa"/>
            <w:shd w:val="clear" w:color="auto" w:fill="auto"/>
            <w:vAlign w:val="center"/>
          </w:tcPr>
          <w:p w14:paraId="0485DA8C" w14:textId="77777777" w:rsidR="001F7A42" w:rsidRPr="00182BBB" w:rsidRDefault="001F7A42" w:rsidP="004D26D5">
            <w:pPr>
              <w:spacing w:line="200" w:lineRule="exact"/>
              <w:jc w:val="center"/>
              <w:rPr>
                <w:rFonts w:ascii="Arial Narrow" w:hAnsi="Arial Narrow" w:cs="Arial"/>
                <w:sz w:val="16"/>
                <w:szCs w:val="16"/>
                <w:lang w:val="en-GB"/>
              </w:rPr>
            </w:pPr>
          </w:p>
        </w:tc>
        <w:tc>
          <w:tcPr>
            <w:tcW w:w="2522" w:type="dxa"/>
            <w:shd w:val="clear" w:color="auto" w:fill="auto"/>
            <w:vAlign w:val="center"/>
          </w:tcPr>
          <w:p w14:paraId="1E1DE1FC" w14:textId="4A7DB145" w:rsidR="001F7A42" w:rsidRPr="001F7A42" w:rsidRDefault="001F7A42" w:rsidP="004D26D5">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P</w:t>
            </w:r>
            <w:r>
              <w:rPr>
                <w:rFonts w:ascii="Arial Narrow" w:hAnsi="Arial Narrow" w:cs="Arial"/>
                <w:sz w:val="16"/>
                <w:szCs w:val="16"/>
                <w:lang w:val="en-GB"/>
              </w:rPr>
              <w:t xml:space="preserve">oly (50 nm grains)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_Ref16169380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[189]</w:t>
            </w:r>
            <w:r>
              <w:rPr>
                <w:rFonts w:ascii="Arial Narrow" w:hAnsi="Arial Narrow" w:cs="Arial"/>
                <w:sz w:val="16"/>
                <w:szCs w:val="16"/>
                <w:lang w:val="en-GB"/>
              </w:rPr>
              <w:fldChar w:fldCharType="end"/>
            </w:r>
          </w:p>
        </w:tc>
      </w:tr>
      <w:tr w:rsidR="00EE5FF7" w:rsidRPr="00C01BCA" w14:paraId="7A2BC8FA" w14:textId="77777777" w:rsidTr="004D26D5">
        <w:trPr>
          <w:trHeight w:val="123"/>
        </w:trPr>
        <w:tc>
          <w:tcPr>
            <w:tcW w:w="880" w:type="dxa"/>
            <w:vMerge/>
            <w:vAlign w:val="center"/>
          </w:tcPr>
          <w:p w14:paraId="122047FF" w14:textId="77777777" w:rsidR="00EE5FF7" w:rsidRDefault="00EE5FF7" w:rsidP="00F56FBF">
            <w:pPr>
              <w:spacing w:line="200" w:lineRule="exact"/>
              <w:jc w:val="center"/>
              <w:rPr>
                <w:rFonts w:ascii="Arial Narrow" w:hAnsi="Arial Narrow" w:cs="Arial"/>
                <w:sz w:val="16"/>
                <w:szCs w:val="16"/>
                <w:lang w:val="en-GB"/>
              </w:rPr>
            </w:pPr>
          </w:p>
        </w:tc>
        <w:tc>
          <w:tcPr>
            <w:tcW w:w="992" w:type="dxa"/>
            <w:vMerge w:val="restart"/>
            <w:vAlign w:val="center"/>
          </w:tcPr>
          <w:p w14:paraId="7B76B1D0" w14:textId="77777777" w:rsidR="00EE5FF7" w:rsidRDefault="00EE5FF7"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E</w:t>
            </w:r>
            <w:r>
              <w:rPr>
                <w:rFonts w:ascii="Arial Narrow" w:hAnsi="Arial Narrow" w:cs="Arial"/>
                <w:sz w:val="16"/>
                <w:szCs w:val="16"/>
                <w:lang w:val="en-GB"/>
              </w:rPr>
              <w:t>xp. (f)</w:t>
            </w:r>
          </w:p>
        </w:tc>
        <w:tc>
          <w:tcPr>
            <w:tcW w:w="1276" w:type="dxa"/>
            <w:shd w:val="clear" w:color="auto" w:fill="auto"/>
            <w:vAlign w:val="center"/>
          </w:tcPr>
          <w:p w14:paraId="139070E6" w14:textId="77777777" w:rsidR="00EE5FF7" w:rsidRPr="00182BBB" w:rsidRDefault="00EE5FF7" w:rsidP="00F56FBF">
            <w:pPr>
              <w:spacing w:line="200" w:lineRule="exact"/>
              <w:jc w:val="center"/>
              <w:rPr>
                <w:rFonts w:ascii="Arial Narrow" w:hAnsi="Arial Narrow" w:cs="Arial"/>
                <w:sz w:val="16"/>
                <w:szCs w:val="16"/>
                <w:lang w:val="en-GB"/>
              </w:rPr>
            </w:pPr>
          </w:p>
        </w:tc>
        <w:tc>
          <w:tcPr>
            <w:tcW w:w="708" w:type="dxa"/>
            <w:shd w:val="clear" w:color="auto" w:fill="auto"/>
            <w:vAlign w:val="center"/>
          </w:tcPr>
          <w:p w14:paraId="2747F69B" w14:textId="77777777" w:rsidR="00EE5FF7" w:rsidRPr="00182BBB" w:rsidRDefault="008C51CF"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.534±0.050</w:t>
            </w:r>
          </w:p>
        </w:tc>
        <w:tc>
          <w:tcPr>
            <w:tcW w:w="709" w:type="dxa"/>
            <w:shd w:val="clear" w:color="auto" w:fill="auto"/>
            <w:vAlign w:val="center"/>
          </w:tcPr>
          <w:p w14:paraId="0ECC63FD" w14:textId="77777777" w:rsidR="00EE5FF7" w:rsidRPr="00182BBB" w:rsidRDefault="00EE5FF7" w:rsidP="00F56FBF">
            <w:pPr>
              <w:spacing w:line="200" w:lineRule="exact"/>
              <w:jc w:val="center"/>
              <w:rPr>
                <w:rFonts w:ascii="Arial Narrow" w:hAnsi="Arial Narrow" w:cs="Arial"/>
                <w:sz w:val="16"/>
                <w:szCs w:val="16"/>
                <w:lang w:val="en-GB"/>
              </w:rPr>
            </w:pPr>
          </w:p>
        </w:tc>
        <w:tc>
          <w:tcPr>
            <w:tcW w:w="709" w:type="dxa"/>
            <w:shd w:val="clear" w:color="auto" w:fill="auto"/>
            <w:vAlign w:val="center"/>
          </w:tcPr>
          <w:p w14:paraId="5224A5EB" w14:textId="77777777" w:rsidR="00EE5FF7" w:rsidRPr="00182BBB" w:rsidRDefault="00D84CDA"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.175 ± 0.016</w:t>
            </w:r>
          </w:p>
        </w:tc>
        <w:tc>
          <w:tcPr>
            <w:tcW w:w="709" w:type="dxa"/>
            <w:shd w:val="clear" w:color="auto" w:fill="auto"/>
            <w:vAlign w:val="center"/>
          </w:tcPr>
          <w:p w14:paraId="62FE0D5F" w14:textId="77777777" w:rsidR="00EE5FF7" w:rsidRPr="00182BBB" w:rsidRDefault="00EE5FF7" w:rsidP="00F56FBF">
            <w:pPr>
              <w:spacing w:line="200" w:lineRule="exact"/>
              <w:jc w:val="center"/>
              <w:rPr>
                <w:rFonts w:ascii="Arial Narrow" w:hAnsi="Arial Narrow" w:cs="Arial"/>
                <w:sz w:val="16"/>
                <w:szCs w:val="16"/>
                <w:lang w:val="en-GB"/>
              </w:rPr>
            </w:pPr>
          </w:p>
        </w:tc>
        <w:tc>
          <w:tcPr>
            <w:tcW w:w="2522" w:type="dxa"/>
            <w:shd w:val="clear" w:color="auto" w:fill="auto"/>
            <w:vAlign w:val="center"/>
          </w:tcPr>
          <w:p w14:paraId="4753F005" w14:textId="4F240237" w:rsidR="00EE5FF7" w:rsidRPr="00182BBB" w:rsidRDefault="00EE5FF7" w:rsidP="00F56FBF">
            <w:pPr>
              <w:spacing w:line="200" w:lineRule="exact"/>
              <w:jc w:val="center"/>
              <w:rPr>
                <w:rFonts w:ascii="Arial Narrow" w:hAnsi="Arial Narrow" w:cs="Arial"/>
                <w:sz w:val="16"/>
                <w:szCs w:val="16"/>
                <w:lang w:val="en-GB"/>
              </w:rPr>
            </w:pPr>
            <w:r>
              <w:rPr>
                <w:rFonts w:ascii="Arial Narrow" w:hAnsi="Arial Narrow" w:cs="Arial"/>
                <w:sz w:val="16"/>
                <w:szCs w:val="16"/>
                <w:lang w:val="en-GB"/>
              </w:rPr>
              <w:t>(</w:t>
            </w:r>
            <w:r w:rsidRPr="004D26D5">
              <w:rPr>
                <w:rFonts w:ascii="Arial Narrow" w:hAnsi="Arial Narrow" w:cs="Arial"/>
                <w:sz w:val="16"/>
                <w:szCs w:val="16"/>
                <w:lang w:val="en-GB"/>
              </w:rPr>
              <w:t>1.5</w:t>
            </w:r>
            <w:r>
              <w:rPr>
                <w:rFonts w:ascii="Arial Narrow" w:hAnsi="Arial Narrow" w:cs="Arial"/>
                <w:sz w:val="16"/>
                <w:szCs w:val="16"/>
                <w:lang w:val="en-GB"/>
              </w:rPr>
              <w:t xml:space="preserve"> </w:t>
            </w:r>
            <w:r w:rsidRPr="004D26D5">
              <w:rPr>
                <w:rFonts w:ascii="Arial Narrow" w:hAnsi="Arial Narrow" w:cs="Arial"/>
                <w:sz w:val="16"/>
                <w:szCs w:val="16"/>
                <w:lang w:val="en-GB"/>
              </w:rPr>
              <w:t>~</w:t>
            </w:r>
            <w:r>
              <w:rPr>
                <w:rFonts w:ascii="Arial Narrow" w:hAnsi="Arial Narrow" w:cs="Arial"/>
                <w:sz w:val="16"/>
                <w:szCs w:val="16"/>
                <w:lang w:val="en-GB"/>
              </w:rPr>
              <w:t xml:space="preserve"> </w:t>
            </w:r>
            <w:r w:rsidRPr="004D26D5">
              <w:rPr>
                <w:rFonts w:ascii="Arial Narrow" w:hAnsi="Arial Narrow" w:cs="Arial"/>
                <w:sz w:val="16"/>
                <w:szCs w:val="16"/>
                <w:lang w:val="en-GB"/>
              </w:rPr>
              <w:t>1.7</w:t>
            </w:r>
            <w:r>
              <w:rPr>
                <w:rFonts w:ascii="Arial Narrow" w:hAnsi="Arial Narrow" w:cs="Arial"/>
                <w:sz w:val="16"/>
                <w:szCs w:val="16"/>
                <w:lang w:val="en-GB"/>
              </w:rPr>
              <w:t>)</w:t>
            </w:r>
            <w:r w:rsidRPr="004D26D5">
              <w:rPr>
                <w:rFonts w:ascii="Arial Narrow" w:hAnsi="Arial Narrow" w:cs="Arial"/>
                <w:sz w:val="16"/>
                <w:szCs w:val="16"/>
                <w:lang w:val="en-GB"/>
              </w:rPr>
              <w:t xml:space="preserve"> nm Al/5.3 nm epi-</w:t>
            </w:r>
            <w:r w:rsidRPr="004D26D5">
              <w:rPr>
                <w:rFonts w:ascii="Arial Narrow" w:hAnsi="Arial Narrow" w:cs="Arial"/>
                <w:i/>
                <w:iCs/>
                <w:sz w:val="16"/>
                <w:szCs w:val="16"/>
                <w:lang w:val="en-GB"/>
              </w:rPr>
              <w:t>L</w:t>
            </w:r>
            <w:r w:rsidRPr="004D26D5">
              <w:rPr>
                <w:rFonts w:ascii="Arial Narrow" w:hAnsi="Arial Narrow" w:cs="Arial"/>
                <w:sz w:val="16"/>
                <w:szCs w:val="16"/>
                <w:lang w:val="en-GB"/>
              </w:rPr>
              <w:t>2</w:t>
            </w:r>
            <w:r w:rsidRPr="004D26D5">
              <w:rPr>
                <w:rFonts w:ascii="Arial Narrow" w:hAnsi="Arial Narrow" w:cs="Arial"/>
                <w:sz w:val="16"/>
                <w:szCs w:val="16"/>
                <w:vertAlign w:val="subscript"/>
                <w:lang w:val="en-GB"/>
              </w:rPr>
              <w:t>1</w:t>
            </w:r>
            <w:r w:rsidRPr="004D26D5">
              <w:rPr>
                <w:rFonts w:ascii="Arial Narrow" w:hAnsi="Arial Narrow" w:cs="Arial"/>
                <w:sz w:val="16"/>
                <w:szCs w:val="16"/>
                <w:lang w:val="en-GB"/>
              </w:rPr>
              <w:t>-MBE-Co</w:t>
            </w:r>
            <w:r w:rsidRPr="004D26D5">
              <w:rPr>
                <w:rFonts w:ascii="Arial Narrow" w:hAnsi="Arial Narrow" w:cs="Arial"/>
                <w:sz w:val="16"/>
                <w:szCs w:val="16"/>
                <w:vertAlign w:val="subscript"/>
                <w:lang w:val="en-GB"/>
              </w:rPr>
              <w:t>1.95</w:t>
            </w:r>
            <w:r w:rsidRPr="004D26D5">
              <w:rPr>
                <w:rFonts w:ascii="Arial Narrow" w:hAnsi="Arial Narrow" w:cs="Arial"/>
                <w:sz w:val="16"/>
                <w:szCs w:val="16"/>
                <w:lang w:val="en-GB"/>
              </w:rPr>
              <w:t>Mn</w:t>
            </w:r>
            <w:r w:rsidRPr="004D26D5">
              <w:rPr>
                <w:rFonts w:ascii="Arial Narrow" w:hAnsi="Arial Narrow" w:cs="Arial"/>
                <w:sz w:val="16"/>
                <w:szCs w:val="16"/>
                <w:vertAlign w:val="subscript"/>
                <w:lang w:val="en-GB"/>
              </w:rPr>
              <w:t>0.98</w:t>
            </w:r>
            <w:r w:rsidRPr="004D26D5">
              <w:rPr>
                <w:rFonts w:ascii="Arial Narrow" w:hAnsi="Arial Narrow" w:cs="Arial"/>
                <w:sz w:val="16"/>
                <w:szCs w:val="16"/>
                <w:lang w:val="en-GB"/>
              </w:rPr>
              <w:t>Ga</w:t>
            </w:r>
            <w:r w:rsidRPr="004D26D5">
              <w:rPr>
                <w:rFonts w:ascii="Arial Narrow" w:hAnsi="Arial Narrow" w:cs="Arial"/>
                <w:sz w:val="16"/>
                <w:szCs w:val="16"/>
                <w:vertAlign w:val="subscript"/>
                <w:lang w:val="en-GB"/>
              </w:rPr>
              <w:t>1</w:t>
            </w:r>
            <w:r w:rsidRPr="004D26D5">
              <w:rPr>
                <w:rFonts w:ascii="Arial Narrow" w:hAnsi="Arial Narrow" w:cs="Arial"/>
                <w:sz w:val="16"/>
                <w:szCs w:val="16"/>
                <w:lang w:val="en-GB"/>
              </w:rPr>
              <w:t>/GaAs(001), Co</w:t>
            </w:r>
            <w:r w:rsidRPr="004D26D5">
              <w:rPr>
                <w:rFonts w:ascii="Arial Narrow" w:hAnsi="Arial Narrow" w:cs="Arial"/>
                <w:sz w:val="16"/>
                <w:szCs w:val="16"/>
                <w:vertAlign w:val="subscript"/>
                <w:lang w:val="en-GB"/>
              </w:rPr>
              <w:t>2</w:t>
            </w:r>
            <w:r w:rsidRPr="004D26D5">
              <w:rPr>
                <w:rFonts w:ascii="Arial Narrow" w:hAnsi="Arial Narrow" w:cs="Arial"/>
                <w:sz w:val="16"/>
                <w:szCs w:val="16"/>
                <w:lang w:val="en-GB"/>
              </w:rPr>
              <w:t>MnGa/GaAs interfac</w:t>
            </w:r>
            <w:r w:rsidRPr="008942B9">
              <w:rPr>
                <w:rFonts w:ascii="Arial Narrow" w:hAnsi="Arial Narrow" w:cs="Arial"/>
                <w:sz w:val="16"/>
                <w:szCs w:val="16"/>
                <w:lang w:val="en-GB"/>
              </w:rPr>
              <w:t xml:space="preserve">e </w:t>
            </w:r>
            <w:r w:rsidR="001F7A42">
              <w:rPr>
                <w:rFonts w:ascii="Arial Narrow" w:hAnsi="Arial Narrow" w:cs="Arial"/>
                <w:sz w:val="16"/>
                <w:szCs w:val="16"/>
                <w:lang w:val="en-GB"/>
              </w:rPr>
              <w:fldChar w:fldCharType="begin"/>
            </w:r>
            <w:r w:rsidR="001F7A42">
              <w:rPr>
                <w:rFonts w:ascii="Arial Narrow" w:hAnsi="Arial Narrow" w:cs="Arial"/>
                <w:sz w:val="16"/>
                <w:szCs w:val="16"/>
                <w:lang w:val="en-GB"/>
              </w:rPr>
              <w:instrText xml:space="preserve"> REF _Ref15142978 \r \h </w:instrText>
            </w:r>
            <w:r w:rsidR="001F7A42">
              <w:rPr>
                <w:rFonts w:ascii="Arial Narrow" w:hAnsi="Arial Narrow" w:cs="Arial"/>
                <w:sz w:val="16"/>
                <w:szCs w:val="16"/>
                <w:lang w:val="en-GB"/>
              </w:rPr>
            </w:r>
            <w:r w:rsidR="001F7A42">
              <w:rPr>
                <w:rFonts w:ascii="Arial Narrow" w:hAnsi="Arial Narrow" w:cs="Arial"/>
                <w:sz w:val="16"/>
                <w:szCs w:val="16"/>
                <w:lang w:val="en-GB"/>
              </w:rPr>
              <w:fldChar w:fldCharType="separate"/>
            </w:r>
            <w:r w:rsidR="00BD5A57">
              <w:rPr>
                <w:rFonts w:ascii="Arial Narrow" w:hAnsi="Arial Narrow" w:cs="Arial"/>
                <w:sz w:val="16"/>
                <w:szCs w:val="16"/>
                <w:lang w:val="en-GB"/>
              </w:rPr>
              <w:t>[190]</w:t>
            </w:r>
            <w:r w:rsidR="001F7A42">
              <w:rPr>
                <w:rFonts w:ascii="Arial Narrow" w:hAnsi="Arial Narrow" w:cs="Arial"/>
                <w:sz w:val="16"/>
                <w:szCs w:val="16"/>
                <w:lang w:val="en-GB"/>
              </w:rPr>
              <w:fldChar w:fldCharType="end"/>
            </w:r>
            <w:r w:rsidR="001F7A42" w:rsidRPr="00182BBB">
              <w:rPr>
                <w:rFonts w:ascii="Arial Narrow" w:hAnsi="Arial Narrow" w:cs="Arial"/>
                <w:sz w:val="16"/>
                <w:szCs w:val="16"/>
                <w:lang w:val="en-GB"/>
              </w:rPr>
              <w:t xml:space="preserve"> </w:t>
            </w:r>
          </w:p>
        </w:tc>
      </w:tr>
      <w:tr w:rsidR="00EE5FF7" w:rsidRPr="00C01BCA" w14:paraId="7149CB27" w14:textId="77777777" w:rsidTr="004D26D5">
        <w:trPr>
          <w:trHeight w:val="123"/>
        </w:trPr>
        <w:tc>
          <w:tcPr>
            <w:tcW w:w="880" w:type="dxa"/>
            <w:vMerge/>
            <w:vAlign w:val="center"/>
          </w:tcPr>
          <w:p w14:paraId="7CCA24DD" w14:textId="77777777" w:rsidR="00EE5FF7" w:rsidRDefault="00EE5FF7" w:rsidP="00F56FBF">
            <w:pPr>
              <w:spacing w:line="200" w:lineRule="exact"/>
              <w:jc w:val="center"/>
              <w:rPr>
                <w:rFonts w:ascii="Arial Narrow" w:hAnsi="Arial Narrow" w:cs="Arial"/>
                <w:sz w:val="16"/>
                <w:szCs w:val="16"/>
                <w:lang w:val="en-GB"/>
              </w:rPr>
            </w:pPr>
          </w:p>
        </w:tc>
        <w:tc>
          <w:tcPr>
            <w:tcW w:w="992" w:type="dxa"/>
            <w:vMerge/>
            <w:vAlign w:val="center"/>
          </w:tcPr>
          <w:p w14:paraId="71F530D6" w14:textId="77777777" w:rsidR="00EE5FF7" w:rsidRDefault="00EE5FF7" w:rsidP="00F56FBF">
            <w:pPr>
              <w:spacing w:line="200" w:lineRule="exact"/>
              <w:jc w:val="center"/>
              <w:rPr>
                <w:rFonts w:ascii="Arial Narrow" w:hAnsi="Arial Narrow" w:cs="Arial"/>
                <w:sz w:val="16"/>
                <w:szCs w:val="16"/>
                <w:lang w:val="en-GB"/>
              </w:rPr>
            </w:pPr>
          </w:p>
        </w:tc>
        <w:tc>
          <w:tcPr>
            <w:tcW w:w="1276" w:type="dxa"/>
            <w:shd w:val="clear" w:color="auto" w:fill="auto"/>
            <w:vAlign w:val="center"/>
          </w:tcPr>
          <w:p w14:paraId="665F7A00" w14:textId="77777777" w:rsidR="00EE5FF7" w:rsidRPr="00182BBB" w:rsidRDefault="00EE5FF7" w:rsidP="00F56FBF">
            <w:pPr>
              <w:spacing w:line="200" w:lineRule="exact"/>
              <w:jc w:val="center"/>
              <w:rPr>
                <w:rFonts w:ascii="Arial Narrow" w:hAnsi="Arial Narrow" w:cs="Arial"/>
                <w:sz w:val="16"/>
                <w:szCs w:val="16"/>
                <w:lang w:val="en-GB"/>
              </w:rPr>
            </w:pPr>
          </w:p>
        </w:tc>
        <w:tc>
          <w:tcPr>
            <w:tcW w:w="708" w:type="dxa"/>
            <w:shd w:val="clear" w:color="auto" w:fill="auto"/>
            <w:vAlign w:val="center"/>
          </w:tcPr>
          <w:p w14:paraId="77D8405E" w14:textId="77777777" w:rsidR="00EE5FF7" w:rsidRDefault="008C51CF"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.470±0.051</w:t>
            </w:r>
          </w:p>
        </w:tc>
        <w:tc>
          <w:tcPr>
            <w:tcW w:w="709" w:type="dxa"/>
            <w:shd w:val="clear" w:color="auto" w:fill="auto"/>
            <w:vAlign w:val="center"/>
          </w:tcPr>
          <w:p w14:paraId="3E2A4558" w14:textId="77777777" w:rsidR="00EE5FF7" w:rsidRDefault="00EE5FF7" w:rsidP="00F56FBF">
            <w:pPr>
              <w:spacing w:line="200" w:lineRule="exact"/>
              <w:jc w:val="center"/>
              <w:rPr>
                <w:rFonts w:ascii="Arial Narrow" w:hAnsi="Arial Narrow" w:cs="Arial"/>
                <w:sz w:val="16"/>
                <w:szCs w:val="16"/>
                <w:lang w:val="en-GB"/>
              </w:rPr>
            </w:pPr>
          </w:p>
        </w:tc>
        <w:tc>
          <w:tcPr>
            <w:tcW w:w="709" w:type="dxa"/>
            <w:shd w:val="clear" w:color="auto" w:fill="auto"/>
            <w:vAlign w:val="center"/>
          </w:tcPr>
          <w:p w14:paraId="76B309B9" w14:textId="77777777" w:rsidR="00EE5FF7" w:rsidRPr="004D26D5" w:rsidRDefault="00D84CDA" w:rsidP="00F56FBF">
            <w:pPr>
              <w:spacing w:line="200" w:lineRule="exact"/>
              <w:jc w:val="center"/>
              <w:rPr>
                <w:rFonts w:ascii="Arial Narrow" w:hAnsi="Arial Narrow" w:cs="Arial"/>
                <w:sz w:val="16"/>
                <w:szCs w:val="16"/>
                <w:vertAlign w:val="superscript"/>
                <w:lang w:val="en-GB"/>
              </w:rPr>
            </w:pPr>
            <w:r>
              <w:rPr>
                <w:rFonts w:ascii="Arial Narrow" w:hAnsi="Arial Narrow" w:cs="Arial" w:hint="eastAsia"/>
                <w:sz w:val="16"/>
                <w:szCs w:val="16"/>
                <w:lang w:val="en-GB"/>
              </w:rPr>
              <w:t>0</w:t>
            </w:r>
            <w:r>
              <w:rPr>
                <w:rFonts w:ascii="Arial Narrow" w:hAnsi="Arial Narrow" w:cs="Arial"/>
                <w:sz w:val="16"/>
                <w:szCs w:val="16"/>
                <w:lang w:val="en-GB"/>
              </w:rPr>
              <w:t>.34 ± 0.036</w:t>
            </w:r>
          </w:p>
        </w:tc>
        <w:tc>
          <w:tcPr>
            <w:tcW w:w="709" w:type="dxa"/>
            <w:shd w:val="clear" w:color="auto" w:fill="auto"/>
            <w:vAlign w:val="center"/>
          </w:tcPr>
          <w:p w14:paraId="4D88E65B" w14:textId="77777777" w:rsidR="00EE5FF7" w:rsidRPr="004D26D5" w:rsidRDefault="00EE5FF7" w:rsidP="00F56FBF">
            <w:pPr>
              <w:spacing w:line="200" w:lineRule="exact"/>
              <w:jc w:val="center"/>
              <w:rPr>
                <w:rFonts w:ascii="Arial Narrow" w:hAnsi="Arial Narrow" w:cs="Arial"/>
                <w:sz w:val="16"/>
                <w:szCs w:val="16"/>
                <w:vertAlign w:val="superscript"/>
                <w:lang w:val="en-GB"/>
              </w:rPr>
            </w:pPr>
          </w:p>
        </w:tc>
        <w:tc>
          <w:tcPr>
            <w:tcW w:w="2522" w:type="dxa"/>
            <w:shd w:val="clear" w:color="auto" w:fill="auto"/>
            <w:vAlign w:val="center"/>
          </w:tcPr>
          <w:p w14:paraId="17FA1D7C" w14:textId="17F3A109" w:rsidR="00EE5FF7" w:rsidRDefault="00EE5FF7" w:rsidP="00F56FBF">
            <w:pPr>
              <w:spacing w:line="200" w:lineRule="exact"/>
              <w:jc w:val="center"/>
              <w:rPr>
                <w:rFonts w:ascii="Arial Narrow" w:hAnsi="Arial Narrow" w:cs="Arial"/>
                <w:sz w:val="16"/>
                <w:szCs w:val="16"/>
                <w:lang w:val="en-GB"/>
              </w:rPr>
            </w:pPr>
            <w:r>
              <w:rPr>
                <w:rFonts w:ascii="Arial Narrow" w:hAnsi="Arial Narrow" w:cs="Arial"/>
                <w:sz w:val="16"/>
                <w:szCs w:val="16"/>
                <w:lang w:val="en-GB"/>
              </w:rPr>
              <w:t>(</w:t>
            </w:r>
            <w:r w:rsidRPr="004D26D5">
              <w:rPr>
                <w:rFonts w:ascii="Arial Narrow" w:hAnsi="Arial Narrow" w:cs="Arial"/>
                <w:sz w:val="16"/>
                <w:szCs w:val="16"/>
                <w:lang w:val="en-GB"/>
              </w:rPr>
              <w:t>1.5</w:t>
            </w:r>
            <w:r>
              <w:rPr>
                <w:rFonts w:ascii="Arial Narrow" w:hAnsi="Arial Narrow" w:cs="Arial"/>
                <w:sz w:val="16"/>
                <w:szCs w:val="16"/>
                <w:lang w:val="en-GB"/>
              </w:rPr>
              <w:t xml:space="preserve"> </w:t>
            </w:r>
            <w:r w:rsidRPr="004D26D5">
              <w:rPr>
                <w:rFonts w:ascii="Arial Narrow" w:hAnsi="Arial Narrow" w:cs="Arial"/>
                <w:sz w:val="16"/>
                <w:szCs w:val="16"/>
                <w:lang w:val="en-GB"/>
              </w:rPr>
              <w:t>~</w:t>
            </w:r>
            <w:r>
              <w:rPr>
                <w:rFonts w:ascii="Arial Narrow" w:hAnsi="Arial Narrow" w:cs="Arial"/>
                <w:sz w:val="16"/>
                <w:szCs w:val="16"/>
                <w:lang w:val="en-GB"/>
              </w:rPr>
              <w:t xml:space="preserve"> </w:t>
            </w:r>
            <w:r w:rsidRPr="004D26D5">
              <w:rPr>
                <w:rFonts w:ascii="Arial Narrow" w:hAnsi="Arial Narrow" w:cs="Arial"/>
                <w:sz w:val="16"/>
                <w:szCs w:val="16"/>
                <w:lang w:val="en-GB"/>
              </w:rPr>
              <w:t>1.7</w:t>
            </w:r>
            <w:r>
              <w:rPr>
                <w:rFonts w:ascii="Arial Narrow" w:hAnsi="Arial Narrow" w:cs="Arial"/>
                <w:sz w:val="16"/>
                <w:szCs w:val="16"/>
                <w:lang w:val="en-GB"/>
              </w:rPr>
              <w:t>)</w:t>
            </w:r>
            <w:r w:rsidRPr="004D26D5">
              <w:rPr>
                <w:rFonts w:ascii="Arial Narrow" w:hAnsi="Arial Narrow" w:cs="Arial"/>
                <w:sz w:val="16"/>
                <w:szCs w:val="16"/>
                <w:lang w:val="en-GB"/>
              </w:rPr>
              <w:t xml:space="preserve"> nm Al/9.7 nm epi-</w:t>
            </w:r>
            <w:r w:rsidRPr="004D26D5">
              <w:rPr>
                <w:rFonts w:ascii="Arial Narrow" w:hAnsi="Arial Narrow" w:cs="Arial"/>
                <w:i/>
                <w:iCs/>
                <w:sz w:val="16"/>
                <w:szCs w:val="16"/>
                <w:lang w:val="en-GB"/>
              </w:rPr>
              <w:t>L</w:t>
            </w:r>
            <w:r w:rsidRPr="004D26D5">
              <w:rPr>
                <w:rFonts w:ascii="Arial Narrow" w:hAnsi="Arial Narrow" w:cs="Arial"/>
                <w:sz w:val="16"/>
                <w:szCs w:val="16"/>
                <w:lang w:val="en-GB"/>
              </w:rPr>
              <w:t>2</w:t>
            </w:r>
            <w:r w:rsidRPr="004D26D5">
              <w:rPr>
                <w:rFonts w:ascii="Arial Narrow" w:hAnsi="Arial Narrow" w:cs="Arial"/>
                <w:sz w:val="16"/>
                <w:szCs w:val="16"/>
                <w:vertAlign w:val="subscript"/>
                <w:lang w:val="en-GB"/>
              </w:rPr>
              <w:t>1</w:t>
            </w:r>
            <w:r w:rsidRPr="004D26D5">
              <w:rPr>
                <w:rFonts w:ascii="Arial Narrow" w:hAnsi="Arial Narrow" w:cs="Arial"/>
                <w:sz w:val="16"/>
                <w:szCs w:val="16"/>
                <w:lang w:val="en-GB"/>
              </w:rPr>
              <w:t>-MBE-Co</w:t>
            </w:r>
            <w:r w:rsidRPr="004D26D5">
              <w:rPr>
                <w:rFonts w:ascii="Arial Narrow" w:hAnsi="Arial Narrow" w:cs="Arial"/>
                <w:sz w:val="16"/>
                <w:szCs w:val="16"/>
                <w:vertAlign w:val="subscript"/>
                <w:lang w:val="en-GB"/>
              </w:rPr>
              <w:t>1.95</w:t>
            </w:r>
            <w:r w:rsidRPr="004D26D5">
              <w:rPr>
                <w:rFonts w:ascii="Arial Narrow" w:hAnsi="Arial Narrow" w:cs="Arial"/>
                <w:sz w:val="16"/>
                <w:szCs w:val="16"/>
                <w:lang w:val="en-GB"/>
              </w:rPr>
              <w:t>Mn</w:t>
            </w:r>
            <w:r w:rsidRPr="004D26D5">
              <w:rPr>
                <w:rFonts w:ascii="Arial Narrow" w:hAnsi="Arial Narrow" w:cs="Arial"/>
                <w:sz w:val="16"/>
                <w:szCs w:val="16"/>
                <w:vertAlign w:val="subscript"/>
                <w:lang w:val="en-GB"/>
              </w:rPr>
              <w:t>0.98</w:t>
            </w:r>
            <w:r w:rsidRPr="004D26D5">
              <w:rPr>
                <w:rFonts w:ascii="Arial Narrow" w:hAnsi="Arial Narrow" w:cs="Arial"/>
                <w:sz w:val="16"/>
                <w:szCs w:val="16"/>
                <w:lang w:val="en-GB"/>
              </w:rPr>
              <w:t>Ga</w:t>
            </w:r>
            <w:r w:rsidRPr="004D26D5">
              <w:rPr>
                <w:rFonts w:ascii="Arial Narrow" w:hAnsi="Arial Narrow" w:cs="Arial"/>
                <w:sz w:val="16"/>
                <w:szCs w:val="16"/>
                <w:vertAlign w:val="subscript"/>
                <w:lang w:val="en-GB"/>
              </w:rPr>
              <w:t>1</w:t>
            </w:r>
            <w:r w:rsidRPr="004D26D5">
              <w:rPr>
                <w:rFonts w:ascii="Arial Narrow" w:hAnsi="Arial Narrow" w:cs="Arial"/>
                <w:sz w:val="16"/>
                <w:szCs w:val="16"/>
                <w:lang w:val="en-GB"/>
              </w:rPr>
              <w:t>/GaAs(001), Co</w:t>
            </w:r>
            <w:r w:rsidRPr="004D26D5">
              <w:rPr>
                <w:rFonts w:ascii="Arial Narrow" w:hAnsi="Arial Narrow" w:cs="Arial"/>
                <w:sz w:val="16"/>
                <w:szCs w:val="16"/>
                <w:vertAlign w:val="subscript"/>
                <w:lang w:val="en-GB"/>
              </w:rPr>
              <w:t>2</w:t>
            </w:r>
            <w:r w:rsidRPr="004D26D5">
              <w:rPr>
                <w:rFonts w:ascii="Arial Narrow" w:hAnsi="Arial Narrow" w:cs="Arial"/>
                <w:sz w:val="16"/>
                <w:szCs w:val="16"/>
                <w:lang w:val="en-GB"/>
              </w:rPr>
              <w:t xml:space="preserve">MnGa bulk </w:t>
            </w:r>
            <w:r w:rsidR="001F7A42">
              <w:rPr>
                <w:rFonts w:ascii="Arial Narrow" w:hAnsi="Arial Narrow" w:cs="Arial"/>
                <w:sz w:val="16"/>
                <w:szCs w:val="16"/>
                <w:lang w:val="en-GB"/>
              </w:rPr>
              <w:fldChar w:fldCharType="begin"/>
            </w:r>
            <w:r w:rsidR="001F7A42">
              <w:rPr>
                <w:rFonts w:ascii="Arial Narrow" w:hAnsi="Arial Narrow" w:cs="Arial"/>
                <w:sz w:val="16"/>
                <w:szCs w:val="16"/>
                <w:lang w:val="en-GB"/>
              </w:rPr>
              <w:instrText xml:space="preserve"> REF _Ref15143991 \r \h </w:instrText>
            </w:r>
            <w:r w:rsidR="001F7A42">
              <w:rPr>
                <w:rFonts w:ascii="Arial Narrow" w:hAnsi="Arial Narrow" w:cs="Arial"/>
                <w:sz w:val="16"/>
                <w:szCs w:val="16"/>
                <w:lang w:val="en-GB"/>
              </w:rPr>
            </w:r>
            <w:r w:rsidR="001F7A42">
              <w:rPr>
                <w:rFonts w:ascii="Arial Narrow" w:hAnsi="Arial Narrow" w:cs="Arial"/>
                <w:sz w:val="16"/>
                <w:szCs w:val="16"/>
                <w:lang w:val="en-GB"/>
              </w:rPr>
              <w:fldChar w:fldCharType="separate"/>
            </w:r>
            <w:r w:rsidR="00BD5A57">
              <w:rPr>
                <w:rFonts w:ascii="Arial Narrow" w:hAnsi="Arial Narrow" w:cs="Arial"/>
                <w:sz w:val="16"/>
                <w:szCs w:val="16"/>
                <w:lang w:val="en-GB"/>
              </w:rPr>
              <w:t>[191]</w:t>
            </w:r>
            <w:r w:rsidR="001F7A42">
              <w:rPr>
                <w:rFonts w:ascii="Arial Narrow" w:hAnsi="Arial Narrow" w:cs="Arial"/>
                <w:sz w:val="16"/>
                <w:szCs w:val="16"/>
                <w:lang w:val="en-GB"/>
              </w:rPr>
              <w:fldChar w:fldCharType="end"/>
            </w:r>
          </w:p>
        </w:tc>
      </w:tr>
      <w:tr w:rsidR="00F56FBF" w:rsidRPr="00C01BCA" w14:paraId="31E8071E" w14:textId="77777777" w:rsidTr="004D26D5">
        <w:trPr>
          <w:trHeight w:val="123"/>
        </w:trPr>
        <w:tc>
          <w:tcPr>
            <w:tcW w:w="880" w:type="dxa"/>
            <w:vMerge/>
            <w:vAlign w:val="center"/>
          </w:tcPr>
          <w:p w14:paraId="37037E58" w14:textId="77777777" w:rsidR="00F56FBF" w:rsidRDefault="00F56FBF" w:rsidP="00F56FBF">
            <w:pPr>
              <w:spacing w:line="200" w:lineRule="exact"/>
              <w:jc w:val="center"/>
              <w:rPr>
                <w:rFonts w:ascii="Arial Narrow" w:hAnsi="Arial Narrow" w:cs="Arial"/>
                <w:sz w:val="16"/>
                <w:szCs w:val="16"/>
                <w:lang w:val="en-GB"/>
              </w:rPr>
            </w:pPr>
          </w:p>
        </w:tc>
        <w:tc>
          <w:tcPr>
            <w:tcW w:w="992" w:type="dxa"/>
            <w:vAlign w:val="center"/>
          </w:tcPr>
          <w:p w14:paraId="1C12D475" w14:textId="77777777" w:rsidR="00F56FBF" w:rsidRPr="004D26D5" w:rsidRDefault="00F56FBF" w:rsidP="00F56FBF">
            <w:pPr>
              <w:spacing w:line="200" w:lineRule="exact"/>
              <w:jc w:val="center"/>
              <w:rPr>
                <w:rFonts w:ascii="Arial Narrow" w:hAnsi="Arial Narrow" w:cs="Arial"/>
                <w:i/>
                <w:iCs/>
                <w:sz w:val="16"/>
                <w:szCs w:val="16"/>
                <w:lang w:val="en-GB"/>
              </w:rPr>
            </w:pPr>
            <w:r>
              <w:rPr>
                <w:rFonts w:ascii="Arial Narrow" w:hAnsi="Arial Narrow" w:cs="Arial" w:hint="eastAsia"/>
                <w:i/>
                <w:iCs/>
                <w:sz w:val="16"/>
                <w:szCs w:val="16"/>
                <w:lang w:val="en-GB"/>
              </w:rPr>
              <w:t>C</w:t>
            </w:r>
            <w:r>
              <w:rPr>
                <w:rFonts w:ascii="Arial Narrow" w:hAnsi="Arial Narrow" w:cs="Arial"/>
                <w:i/>
                <w:iCs/>
                <w:sz w:val="16"/>
                <w:szCs w:val="16"/>
                <w:lang w:val="en-GB"/>
              </w:rPr>
              <w:t>alc</w:t>
            </w:r>
            <w:r w:rsidR="00EE5FF7">
              <w:rPr>
                <w:rFonts w:ascii="Arial Narrow" w:hAnsi="Arial Narrow" w:cs="Arial"/>
                <w:i/>
                <w:iCs/>
                <w:sz w:val="16"/>
                <w:szCs w:val="16"/>
                <w:lang w:val="en-GB"/>
              </w:rPr>
              <w:t>.</w:t>
            </w:r>
          </w:p>
        </w:tc>
        <w:tc>
          <w:tcPr>
            <w:tcW w:w="1276" w:type="dxa"/>
            <w:shd w:val="clear" w:color="auto" w:fill="auto"/>
            <w:vAlign w:val="center"/>
          </w:tcPr>
          <w:p w14:paraId="196D41DB" w14:textId="77777777" w:rsidR="00F56FBF" w:rsidRPr="00182BBB" w:rsidRDefault="00F56FBF" w:rsidP="00F56FBF">
            <w:pPr>
              <w:spacing w:line="200" w:lineRule="exact"/>
              <w:jc w:val="center"/>
              <w:rPr>
                <w:rFonts w:ascii="Arial Narrow" w:hAnsi="Arial Narrow" w:cs="Arial"/>
                <w:sz w:val="16"/>
                <w:szCs w:val="16"/>
                <w:lang w:val="en-GB"/>
              </w:rPr>
            </w:pPr>
          </w:p>
        </w:tc>
        <w:tc>
          <w:tcPr>
            <w:tcW w:w="708" w:type="dxa"/>
            <w:shd w:val="clear" w:color="auto" w:fill="auto"/>
            <w:vAlign w:val="center"/>
          </w:tcPr>
          <w:p w14:paraId="0F842EA0" w14:textId="77777777" w:rsidR="00F56FBF" w:rsidRPr="004D26D5" w:rsidRDefault="008C51CF" w:rsidP="00F56FBF">
            <w:pPr>
              <w:spacing w:line="200" w:lineRule="exact"/>
              <w:jc w:val="center"/>
              <w:rPr>
                <w:rFonts w:ascii="Arial Narrow" w:hAnsi="Arial Narrow" w:cs="Arial"/>
                <w:i/>
                <w:iCs/>
                <w:sz w:val="16"/>
                <w:szCs w:val="16"/>
                <w:lang w:val="en-GB"/>
              </w:rPr>
            </w:pPr>
            <w:r>
              <w:rPr>
                <w:rFonts w:ascii="Arial Narrow" w:hAnsi="Arial Narrow" w:cs="Arial" w:hint="eastAsia"/>
                <w:i/>
                <w:iCs/>
                <w:sz w:val="16"/>
                <w:szCs w:val="16"/>
                <w:lang w:val="en-GB"/>
              </w:rPr>
              <w:t>2</w:t>
            </w:r>
            <w:r>
              <w:rPr>
                <w:rFonts w:ascii="Arial Narrow" w:hAnsi="Arial Narrow" w:cs="Arial"/>
                <w:i/>
                <w:iCs/>
                <w:sz w:val="16"/>
                <w:szCs w:val="16"/>
                <w:lang w:val="en-GB"/>
              </w:rPr>
              <w:t>.91</w:t>
            </w:r>
          </w:p>
        </w:tc>
        <w:tc>
          <w:tcPr>
            <w:tcW w:w="709" w:type="dxa"/>
            <w:shd w:val="clear" w:color="auto" w:fill="auto"/>
            <w:vAlign w:val="center"/>
          </w:tcPr>
          <w:p w14:paraId="5CFD6F37" w14:textId="77777777" w:rsidR="00F56FBF" w:rsidRPr="00182BBB" w:rsidRDefault="00F56FBF" w:rsidP="00F56FBF">
            <w:pPr>
              <w:spacing w:line="200" w:lineRule="exact"/>
              <w:jc w:val="center"/>
              <w:rPr>
                <w:rFonts w:ascii="Arial Narrow" w:hAnsi="Arial Narrow" w:cs="Arial"/>
                <w:sz w:val="16"/>
                <w:szCs w:val="16"/>
                <w:lang w:val="en-GB"/>
              </w:rPr>
            </w:pPr>
          </w:p>
        </w:tc>
        <w:tc>
          <w:tcPr>
            <w:tcW w:w="709" w:type="dxa"/>
            <w:shd w:val="clear" w:color="auto" w:fill="auto"/>
            <w:vAlign w:val="center"/>
          </w:tcPr>
          <w:p w14:paraId="01A06893" w14:textId="77777777" w:rsidR="00F56FBF" w:rsidRPr="004D26D5" w:rsidRDefault="00D84CDA" w:rsidP="00F56FBF">
            <w:pPr>
              <w:spacing w:line="200" w:lineRule="exact"/>
              <w:jc w:val="center"/>
              <w:rPr>
                <w:rFonts w:ascii="Arial Narrow" w:hAnsi="Arial Narrow" w:cs="Arial"/>
                <w:i/>
                <w:iCs/>
                <w:sz w:val="16"/>
                <w:szCs w:val="16"/>
                <w:lang w:val="en-GB"/>
              </w:rPr>
            </w:pPr>
            <w:r>
              <w:rPr>
                <w:rFonts w:ascii="Arial Narrow" w:hAnsi="Arial Narrow" w:cs="Arial"/>
                <w:i/>
                <w:iCs/>
                <w:sz w:val="16"/>
                <w:szCs w:val="16"/>
                <w:lang w:val="en-GB"/>
              </w:rPr>
              <w:t>0.65</w:t>
            </w:r>
          </w:p>
        </w:tc>
        <w:tc>
          <w:tcPr>
            <w:tcW w:w="709" w:type="dxa"/>
            <w:shd w:val="clear" w:color="auto" w:fill="auto"/>
            <w:vAlign w:val="center"/>
          </w:tcPr>
          <w:p w14:paraId="01D88FD8" w14:textId="77777777" w:rsidR="00F56FBF" w:rsidRPr="00182BBB" w:rsidRDefault="00F56FBF" w:rsidP="00F56FBF">
            <w:pPr>
              <w:spacing w:line="200" w:lineRule="exact"/>
              <w:jc w:val="center"/>
              <w:rPr>
                <w:rFonts w:ascii="Arial Narrow" w:hAnsi="Arial Narrow" w:cs="Arial"/>
                <w:sz w:val="16"/>
                <w:szCs w:val="16"/>
                <w:lang w:val="en-GB"/>
              </w:rPr>
            </w:pPr>
          </w:p>
        </w:tc>
        <w:tc>
          <w:tcPr>
            <w:tcW w:w="2522" w:type="dxa"/>
            <w:shd w:val="clear" w:color="auto" w:fill="auto"/>
            <w:vAlign w:val="center"/>
          </w:tcPr>
          <w:p w14:paraId="6C130D09" w14:textId="0347E9D4" w:rsidR="00F56FBF" w:rsidRPr="00182BBB" w:rsidRDefault="001F7A42" w:rsidP="00F56FBF">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_Ref15143991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[191]</w:t>
            </w:r>
            <w:r>
              <w:rPr>
                <w:rFonts w:ascii="Arial Narrow" w:hAnsi="Arial Narrow" w:cs="Arial"/>
                <w:sz w:val="16"/>
                <w:szCs w:val="16"/>
                <w:lang w:val="en-GB"/>
              </w:rPr>
              <w:fldChar w:fldCharType="end"/>
            </w:r>
          </w:p>
        </w:tc>
      </w:tr>
      <w:tr w:rsidR="001F06D4" w:rsidRPr="00C01BCA" w14:paraId="62EA747F" w14:textId="77777777" w:rsidTr="001F06D4">
        <w:trPr>
          <w:trHeight w:val="20"/>
        </w:trPr>
        <w:tc>
          <w:tcPr>
            <w:tcW w:w="880" w:type="dxa"/>
            <w:vMerge w:val="restart"/>
            <w:vAlign w:val="center"/>
          </w:tcPr>
          <w:p w14:paraId="2D65EA55" w14:textId="77777777" w:rsidR="001F06D4" w:rsidRPr="00C01BCA" w:rsidRDefault="001F06D4" w:rsidP="00F56FBF">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Co</w:t>
            </w:r>
            <w:r w:rsidRPr="00C01BCA">
              <w:rPr>
                <w:rFonts w:ascii="Arial Narrow" w:hAnsi="Arial Narrow" w:cs="Arial"/>
                <w:sz w:val="16"/>
                <w:szCs w:val="16"/>
                <w:vertAlign w:val="subscript"/>
                <w:lang w:val="en-GB"/>
              </w:rPr>
              <w:t>2</w:t>
            </w:r>
            <w:r w:rsidRPr="00C01BCA">
              <w:rPr>
                <w:rFonts w:ascii="Arial Narrow" w:hAnsi="Arial Narrow" w:cs="Arial"/>
                <w:sz w:val="16"/>
                <w:szCs w:val="16"/>
                <w:lang w:val="en-GB"/>
              </w:rPr>
              <w:t>MnSi</w:t>
            </w:r>
          </w:p>
        </w:tc>
        <w:tc>
          <w:tcPr>
            <w:tcW w:w="992" w:type="dxa"/>
            <w:vMerge w:val="restart"/>
            <w:vAlign w:val="center"/>
          </w:tcPr>
          <w:p w14:paraId="39DB8FF4" w14:textId="77777777" w:rsidR="001F06D4" w:rsidRPr="00C01BCA" w:rsidRDefault="001F06D4" w:rsidP="00F56FBF">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Exp</w:t>
            </w:r>
            <w:r>
              <w:rPr>
                <w:rFonts w:ascii="Arial Narrow" w:hAnsi="Arial Narrow" w:cs="Arial"/>
                <w:sz w:val="16"/>
                <w:szCs w:val="16"/>
                <w:lang w:val="en-GB"/>
              </w:rPr>
              <w:t>. (f)</w:t>
            </w:r>
          </w:p>
        </w:tc>
        <w:tc>
          <w:tcPr>
            <w:tcW w:w="1276" w:type="dxa"/>
            <w:shd w:val="clear" w:color="auto" w:fill="auto"/>
            <w:vAlign w:val="center"/>
          </w:tcPr>
          <w:p w14:paraId="372E4BA6" w14:textId="77777777" w:rsidR="001F06D4" w:rsidRPr="00C01BCA" w:rsidRDefault="001F06D4" w:rsidP="00F56FBF">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4.7</w:t>
            </w:r>
            <w:r>
              <w:rPr>
                <w:rFonts w:ascii="Arial Narrow" w:hAnsi="Arial Narrow" w:cs="Arial"/>
                <w:sz w:val="16"/>
                <w:szCs w:val="16"/>
                <w:lang w:val="en-GB"/>
              </w:rPr>
              <w:t xml:space="preserve"> (10K)</w:t>
            </w:r>
          </w:p>
        </w:tc>
        <w:tc>
          <w:tcPr>
            <w:tcW w:w="708" w:type="dxa"/>
            <w:shd w:val="clear" w:color="auto" w:fill="auto"/>
            <w:vAlign w:val="center"/>
          </w:tcPr>
          <w:p w14:paraId="0618E824" w14:textId="77777777" w:rsidR="001F06D4" w:rsidRPr="00C01BCA" w:rsidRDefault="001F06D4" w:rsidP="00F56FBF">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1.20</w:t>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sym w:font="Symbol" w:char="F0B1"/>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0.05</w:t>
            </w:r>
          </w:p>
        </w:tc>
        <w:tc>
          <w:tcPr>
            <w:tcW w:w="709" w:type="dxa"/>
            <w:shd w:val="clear" w:color="auto" w:fill="auto"/>
            <w:vAlign w:val="center"/>
          </w:tcPr>
          <w:p w14:paraId="048E4F79" w14:textId="77777777" w:rsidR="001F06D4" w:rsidRPr="00C01BCA" w:rsidRDefault="001F06D4" w:rsidP="00F56FBF">
            <w:pPr>
              <w:spacing w:line="200" w:lineRule="exact"/>
              <w:jc w:val="center"/>
              <w:rPr>
                <w:rFonts w:ascii="Arial Narrow" w:hAnsi="Arial Narrow" w:cs="Arial"/>
                <w:sz w:val="16"/>
                <w:szCs w:val="16"/>
                <w:lang w:val="en-GB"/>
              </w:rPr>
            </w:pPr>
          </w:p>
        </w:tc>
        <w:tc>
          <w:tcPr>
            <w:tcW w:w="709" w:type="dxa"/>
            <w:shd w:val="clear" w:color="auto" w:fill="auto"/>
            <w:vAlign w:val="center"/>
          </w:tcPr>
          <w:p w14:paraId="628B96BE" w14:textId="77777777" w:rsidR="001F06D4" w:rsidRPr="00C01BCA" w:rsidRDefault="001F06D4" w:rsidP="00F56FBF">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w:t>
            </w:r>
            <w:r>
              <w:rPr>
                <w:rFonts w:ascii="Arial Narrow" w:hAnsi="Arial Narrow" w:cs="Arial"/>
                <w:sz w:val="16"/>
                <w:szCs w:val="16"/>
                <w:lang w:val="en-GB"/>
              </w:rPr>
              <w:t xml:space="preserve"> </w:t>
            </w:r>
            <w:r w:rsidRPr="00C01BCA">
              <w:rPr>
                <w:rFonts w:ascii="Arial Narrow" w:hAnsi="Arial Narrow" w:cs="Arial"/>
                <w:sz w:val="16"/>
                <w:szCs w:val="16"/>
                <w:lang w:val="en-GB"/>
              </w:rPr>
              <w:t>2.6</w:t>
            </w:r>
          </w:p>
        </w:tc>
        <w:tc>
          <w:tcPr>
            <w:tcW w:w="709" w:type="dxa"/>
            <w:shd w:val="clear" w:color="auto" w:fill="auto"/>
            <w:vAlign w:val="center"/>
          </w:tcPr>
          <w:p w14:paraId="2022E34C" w14:textId="77777777" w:rsidR="001F06D4" w:rsidRPr="00C01BCA" w:rsidRDefault="001F06D4" w:rsidP="00F56FBF">
            <w:pPr>
              <w:spacing w:line="200" w:lineRule="exact"/>
              <w:jc w:val="center"/>
              <w:rPr>
                <w:rFonts w:ascii="Arial Narrow" w:hAnsi="Arial Narrow" w:cs="Arial"/>
                <w:sz w:val="16"/>
                <w:szCs w:val="16"/>
                <w:lang w:val="en-GB"/>
              </w:rPr>
            </w:pPr>
          </w:p>
        </w:tc>
        <w:tc>
          <w:tcPr>
            <w:tcW w:w="2522" w:type="dxa"/>
            <w:shd w:val="clear" w:color="auto" w:fill="auto"/>
            <w:vAlign w:val="center"/>
          </w:tcPr>
          <w:p w14:paraId="7576A024" w14:textId="093931E6" w:rsidR="001F06D4" w:rsidRPr="00C01BCA" w:rsidRDefault="001F06D4" w:rsidP="00F56FBF">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_Ref14969481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[84]</w:t>
            </w:r>
            <w:r>
              <w:rPr>
                <w:rFonts w:ascii="Arial Narrow" w:hAnsi="Arial Narrow" w:cs="Arial"/>
                <w:sz w:val="16"/>
                <w:szCs w:val="16"/>
                <w:lang w:val="en-GB"/>
              </w:rPr>
              <w:fldChar w:fldCharType="end"/>
            </w:r>
          </w:p>
        </w:tc>
      </w:tr>
      <w:tr w:rsidR="001F06D4" w:rsidRPr="00C01BCA" w14:paraId="5A61B051" w14:textId="77777777" w:rsidTr="001F06D4">
        <w:trPr>
          <w:trHeight w:val="20"/>
        </w:trPr>
        <w:tc>
          <w:tcPr>
            <w:tcW w:w="880" w:type="dxa"/>
            <w:vMerge/>
            <w:vAlign w:val="center"/>
          </w:tcPr>
          <w:p w14:paraId="578409DF" w14:textId="77777777" w:rsidR="001F06D4" w:rsidRPr="00C01BCA" w:rsidRDefault="001F06D4" w:rsidP="00F56FBF">
            <w:pPr>
              <w:spacing w:line="200" w:lineRule="exact"/>
              <w:jc w:val="center"/>
              <w:rPr>
                <w:rFonts w:ascii="Arial Narrow" w:hAnsi="Arial Narrow" w:cs="Arial"/>
                <w:sz w:val="16"/>
                <w:szCs w:val="16"/>
                <w:lang w:val="en-GB"/>
              </w:rPr>
            </w:pPr>
          </w:p>
        </w:tc>
        <w:tc>
          <w:tcPr>
            <w:tcW w:w="992" w:type="dxa"/>
            <w:vMerge/>
            <w:vAlign w:val="center"/>
          </w:tcPr>
          <w:p w14:paraId="7F7B92C3" w14:textId="77777777" w:rsidR="001F06D4" w:rsidRPr="00C01BCA" w:rsidRDefault="001F06D4" w:rsidP="00F56FBF">
            <w:pPr>
              <w:spacing w:line="200" w:lineRule="exact"/>
              <w:jc w:val="center"/>
              <w:rPr>
                <w:rFonts w:ascii="Arial Narrow" w:hAnsi="Arial Narrow" w:cs="Arial"/>
                <w:sz w:val="16"/>
                <w:szCs w:val="16"/>
                <w:lang w:val="en-GB"/>
              </w:rPr>
            </w:pPr>
          </w:p>
        </w:tc>
        <w:tc>
          <w:tcPr>
            <w:tcW w:w="1276" w:type="dxa"/>
            <w:shd w:val="clear" w:color="auto" w:fill="auto"/>
            <w:vAlign w:val="center"/>
          </w:tcPr>
          <w:p w14:paraId="42BA527A" w14:textId="77777777" w:rsidR="001F06D4" w:rsidRPr="00C01BCA"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5</w:t>
            </w:r>
            <w:r>
              <w:rPr>
                <w:rFonts w:ascii="Arial Narrow" w:hAnsi="Arial Narrow" w:cs="Arial"/>
                <w:sz w:val="16"/>
                <w:szCs w:val="16"/>
                <w:lang w:val="en-GB"/>
              </w:rPr>
              <w:t>.1 (RT)</w:t>
            </w:r>
          </w:p>
        </w:tc>
        <w:tc>
          <w:tcPr>
            <w:tcW w:w="708" w:type="dxa"/>
            <w:shd w:val="clear" w:color="auto" w:fill="auto"/>
            <w:vAlign w:val="center"/>
          </w:tcPr>
          <w:p w14:paraId="00FAF41B" w14:textId="77777777" w:rsidR="001F06D4" w:rsidRPr="00C01BCA" w:rsidRDefault="001F06D4" w:rsidP="00F56FBF">
            <w:pPr>
              <w:spacing w:line="200" w:lineRule="exact"/>
              <w:jc w:val="center"/>
              <w:rPr>
                <w:rFonts w:ascii="Arial Narrow" w:hAnsi="Arial Narrow" w:cs="Arial"/>
                <w:sz w:val="16"/>
                <w:szCs w:val="16"/>
                <w:lang w:val="en-GB"/>
              </w:rPr>
            </w:pPr>
            <w:r>
              <w:rPr>
                <w:rFonts w:ascii="Arial Narrow" w:hAnsi="Arial Narrow" w:cs="Arial"/>
                <w:sz w:val="16"/>
                <w:szCs w:val="16"/>
                <w:lang w:val="en-GB"/>
              </w:rPr>
              <w:t>1.20 ± 0.05</w:t>
            </w:r>
          </w:p>
        </w:tc>
        <w:tc>
          <w:tcPr>
            <w:tcW w:w="709" w:type="dxa"/>
            <w:shd w:val="clear" w:color="auto" w:fill="auto"/>
            <w:vAlign w:val="center"/>
          </w:tcPr>
          <w:p w14:paraId="367364DC" w14:textId="77777777" w:rsidR="001F06D4" w:rsidRPr="00C01BCA"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.10±0.02</w:t>
            </w:r>
          </w:p>
        </w:tc>
        <w:tc>
          <w:tcPr>
            <w:tcW w:w="709" w:type="dxa"/>
            <w:shd w:val="clear" w:color="auto" w:fill="auto"/>
            <w:vAlign w:val="center"/>
          </w:tcPr>
          <w:p w14:paraId="03F1167B" w14:textId="77777777" w:rsidR="001F06D4" w:rsidRPr="00C01BCA" w:rsidRDefault="001F06D4" w:rsidP="00F56FBF">
            <w:pPr>
              <w:spacing w:line="200" w:lineRule="exact"/>
              <w:jc w:val="center"/>
              <w:rPr>
                <w:rFonts w:ascii="Arial Narrow" w:hAnsi="Arial Narrow" w:cs="Arial"/>
                <w:sz w:val="16"/>
                <w:szCs w:val="16"/>
                <w:lang w:val="en-GB"/>
              </w:rPr>
            </w:pPr>
            <w:r>
              <w:rPr>
                <w:rFonts w:ascii="Arial Narrow" w:hAnsi="Arial Narrow" w:cs="Arial"/>
                <w:sz w:val="16"/>
                <w:szCs w:val="16"/>
                <w:lang w:val="en-GB"/>
              </w:rPr>
              <w:t>~ 2.6</w:t>
            </w:r>
          </w:p>
        </w:tc>
        <w:tc>
          <w:tcPr>
            <w:tcW w:w="709" w:type="dxa"/>
            <w:shd w:val="clear" w:color="auto" w:fill="auto"/>
            <w:vAlign w:val="center"/>
          </w:tcPr>
          <w:p w14:paraId="52F8215B" w14:textId="77777777" w:rsidR="001F06D4" w:rsidRPr="00C01BCA"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.04 ± 0.02</w:t>
            </w:r>
          </w:p>
        </w:tc>
        <w:tc>
          <w:tcPr>
            <w:tcW w:w="2522" w:type="dxa"/>
            <w:shd w:val="clear" w:color="auto" w:fill="auto"/>
            <w:vAlign w:val="center"/>
          </w:tcPr>
          <w:p w14:paraId="14249480" w14:textId="4CDE61EC" w:rsidR="001F06D4" w:rsidRPr="0003514E"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e</w:t>
            </w:r>
            <w:r>
              <w:rPr>
                <w:rFonts w:ascii="Arial Narrow" w:hAnsi="Arial Narrow" w:cs="Arial"/>
                <w:sz w:val="16"/>
                <w:szCs w:val="16"/>
                <w:lang w:val="en-GB"/>
              </w:rPr>
              <w:t>pi-</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-PLD film/GaAs(001) sub.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_Ref535929284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[123]</w:t>
            </w:r>
            <w:r>
              <w:rPr>
                <w:rFonts w:ascii="Arial Narrow" w:hAnsi="Arial Narrow" w:cs="Arial"/>
                <w:sz w:val="16"/>
                <w:szCs w:val="16"/>
                <w:lang w:val="en-GB"/>
              </w:rPr>
              <w:fldChar w:fldCharType="end"/>
            </w:r>
          </w:p>
        </w:tc>
      </w:tr>
      <w:tr w:rsidR="001F06D4" w:rsidRPr="00C01BCA" w14:paraId="52BA839A" w14:textId="77777777" w:rsidTr="001F06D4">
        <w:trPr>
          <w:trHeight w:val="20"/>
        </w:trPr>
        <w:tc>
          <w:tcPr>
            <w:tcW w:w="880" w:type="dxa"/>
            <w:vMerge/>
            <w:vAlign w:val="center"/>
          </w:tcPr>
          <w:p w14:paraId="70B5E7A4" w14:textId="77777777" w:rsidR="001F06D4" w:rsidRPr="00C01BCA" w:rsidRDefault="001F06D4" w:rsidP="00F56FBF">
            <w:pPr>
              <w:spacing w:line="200" w:lineRule="exact"/>
              <w:jc w:val="center"/>
              <w:rPr>
                <w:rFonts w:ascii="Arial Narrow" w:hAnsi="Arial Narrow" w:cs="Arial"/>
                <w:sz w:val="16"/>
                <w:szCs w:val="16"/>
                <w:lang w:val="en-GB"/>
              </w:rPr>
            </w:pPr>
          </w:p>
        </w:tc>
        <w:tc>
          <w:tcPr>
            <w:tcW w:w="992" w:type="dxa"/>
            <w:vMerge/>
            <w:vAlign w:val="center"/>
          </w:tcPr>
          <w:p w14:paraId="0D848514" w14:textId="77777777" w:rsidR="001F06D4" w:rsidRDefault="001F06D4" w:rsidP="00F56FBF">
            <w:pPr>
              <w:spacing w:line="200" w:lineRule="exact"/>
              <w:jc w:val="center"/>
              <w:rPr>
                <w:rFonts w:ascii="Arial Narrow" w:hAnsi="Arial Narrow" w:cs="Arial"/>
                <w:sz w:val="16"/>
                <w:szCs w:val="16"/>
                <w:lang w:val="en-GB"/>
              </w:rPr>
            </w:pPr>
          </w:p>
        </w:tc>
        <w:tc>
          <w:tcPr>
            <w:tcW w:w="1276" w:type="dxa"/>
            <w:shd w:val="clear" w:color="auto" w:fill="auto"/>
            <w:vAlign w:val="center"/>
          </w:tcPr>
          <w:p w14:paraId="2FF2058A" w14:textId="77777777" w:rsidR="001F06D4"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4</w:t>
            </w:r>
            <w:r>
              <w:rPr>
                <w:rFonts w:ascii="Arial Narrow" w:hAnsi="Arial Narrow" w:cs="Arial"/>
                <w:sz w:val="16"/>
                <w:szCs w:val="16"/>
                <w:lang w:val="en-GB"/>
              </w:rPr>
              <w:t>.7 (10K)</w:t>
            </w:r>
          </w:p>
        </w:tc>
        <w:tc>
          <w:tcPr>
            <w:tcW w:w="708" w:type="dxa"/>
            <w:shd w:val="clear" w:color="auto" w:fill="auto"/>
            <w:vAlign w:val="center"/>
          </w:tcPr>
          <w:p w14:paraId="72CB5E97" w14:textId="77777777" w:rsidR="001F06D4"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.1</w:t>
            </w:r>
          </w:p>
        </w:tc>
        <w:tc>
          <w:tcPr>
            <w:tcW w:w="709" w:type="dxa"/>
            <w:shd w:val="clear" w:color="auto" w:fill="auto"/>
            <w:vAlign w:val="center"/>
          </w:tcPr>
          <w:p w14:paraId="7EF8B06D" w14:textId="77777777" w:rsidR="001F06D4" w:rsidRDefault="001F06D4" w:rsidP="00F56FBF">
            <w:pPr>
              <w:spacing w:line="200" w:lineRule="exact"/>
              <w:jc w:val="center"/>
              <w:rPr>
                <w:rFonts w:ascii="Arial Narrow" w:hAnsi="Arial Narrow" w:cs="Arial"/>
                <w:sz w:val="16"/>
                <w:szCs w:val="16"/>
                <w:lang w:val="en-GB"/>
              </w:rPr>
            </w:pPr>
          </w:p>
        </w:tc>
        <w:tc>
          <w:tcPr>
            <w:tcW w:w="709" w:type="dxa"/>
            <w:shd w:val="clear" w:color="auto" w:fill="auto"/>
            <w:vAlign w:val="center"/>
          </w:tcPr>
          <w:p w14:paraId="25954341" w14:textId="77777777" w:rsidR="001F06D4"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.7</w:t>
            </w:r>
          </w:p>
        </w:tc>
        <w:tc>
          <w:tcPr>
            <w:tcW w:w="709" w:type="dxa"/>
            <w:shd w:val="clear" w:color="auto" w:fill="auto"/>
            <w:vAlign w:val="center"/>
          </w:tcPr>
          <w:p w14:paraId="6A41DF9D" w14:textId="77777777" w:rsidR="001F06D4" w:rsidRDefault="001F06D4" w:rsidP="00F56FBF">
            <w:pPr>
              <w:spacing w:line="200" w:lineRule="exact"/>
              <w:jc w:val="center"/>
              <w:rPr>
                <w:rFonts w:ascii="Arial Narrow" w:hAnsi="Arial Narrow" w:cs="Arial"/>
                <w:sz w:val="16"/>
                <w:szCs w:val="16"/>
                <w:lang w:val="en-GB"/>
              </w:rPr>
            </w:pPr>
          </w:p>
        </w:tc>
        <w:tc>
          <w:tcPr>
            <w:tcW w:w="2522" w:type="dxa"/>
            <w:shd w:val="clear" w:color="auto" w:fill="auto"/>
            <w:vAlign w:val="center"/>
          </w:tcPr>
          <w:p w14:paraId="7C2C836A" w14:textId="38EF71E7" w:rsidR="001F06D4" w:rsidRDefault="001F06D4" w:rsidP="00F56FBF">
            <w:pPr>
              <w:spacing w:line="200" w:lineRule="exact"/>
              <w:jc w:val="center"/>
              <w:rPr>
                <w:rFonts w:ascii="Arial Narrow" w:hAnsi="Arial Narrow" w:cs="Arial"/>
                <w:sz w:val="16"/>
                <w:szCs w:val="16"/>
                <w:lang w:val="en-GB"/>
              </w:rPr>
            </w:pPr>
            <w:r w:rsidRPr="0003514E">
              <w:rPr>
                <w:rFonts w:ascii="Arial Narrow" w:hAnsi="Arial Narrow" w:cs="Arial"/>
                <w:sz w:val="16"/>
                <w:szCs w:val="16"/>
                <w:lang w:val="en-GB"/>
              </w:rPr>
              <w:t>1.4 nm Al</w:t>
            </w:r>
            <w:r>
              <w:rPr>
                <w:rFonts w:ascii="Arial Narrow" w:hAnsi="Arial Narrow" w:cs="Arial"/>
                <w:sz w:val="16"/>
                <w:szCs w:val="16"/>
                <w:lang w:val="en-GB"/>
              </w:rPr>
              <w:t>-</w:t>
            </w:r>
            <w:r w:rsidRPr="0003514E">
              <w:rPr>
                <w:rFonts w:ascii="Arial Narrow" w:hAnsi="Arial Narrow" w:cs="Arial"/>
                <w:sz w:val="16"/>
                <w:szCs w:val="16"/>
                <w:lang w:val="en-GB"/>
              </w:rPr>
              <w:t>O/100 nm (011)-textured-sputtered Co</w:t>
            </w:r>
            <w:r w:rsidRPr="0003514E">
              <w:rPr>
                <w:rFonts w:ascii="Arial Narrow" w:hAnsi="Arial Narrow" w:cs="Arial"/>
                <w:sz w:val="16"/>
                <w:szCs w:val="16"/>
                <w:vertAlign w:val="subscript"/>
                <w:lang w:val="en-GB"/>
              </w:rPr>
              <w:t>2</w:t>
            </w:r>
            <w:r w:rsidRPr="0003514E">
              <w:rPr>
                <w:rFonts w:ascii="Arial Narrow" w:hAnsi="Arial Narrow" w:cs="Arial"/>
                <w:sz w:val="16"/>
                <w:szCs w:val="16"/>
                <w:lang w:val="en-GB"/>
              </w:rPr>
              <w:t>MnSi/Vbuffer/(SiO</w:t>
            </w:r>
            <w:r w:rsidRPr="0003514E">
              <w:rPr>
                <w:rFonts w:ascii="Arial Narrow" w:hAnsi="Arial Narrow" w:cs="Arial"/>
                <w:sz w:val="16"/>
                <w:szCs w:val="16"/>
                <w:vertAlign w:val="subscript"/>
                <w:lang w:val="en-GB"/>
              </w:rPr>
              <w:t>2</w:t>
            </w:r>
            <w:r w:rsidRPr="0003514E">
              <w:rPr>
                <w:rFonts w:ascii="Arial Narrow" w:hAnsi="Arial Narrow" w:cs="Arial"/>
                <w:sz w:val="16"/>
                <w:szCs w:val="16"/>
                <w:lang w:val="en-GB"/>
              </w:rPr>
              <w:t>)</w:t>
            </w:r>
            <w:r>
              <w:rPr>
                <w:rFonts w:ascii="Arial Narrow" w:hAnsi="Arial Narrow" w:cs="Arial"/>
                <w:sz w:val="16"/>
                <w:szCs w:val="16"/>
                <w:lang w:val="en-GB"/>
              </w:rPr>
              <w:t>/</w:t>
            </w:r>
            <w:r w:rsidRPr="0003514E">
              <w:rPr>
                <w:rFonts w:ascii="Arial Narrow" w:hAnsi="Arial Narrow" w:cs="Arial"/>
                <w:sz w:val="16"/>
                <w:szCs w:val="16"/>
                <w:lang w:val="en-GB"/>
              </w:rPr>
              <w:t xml:space="preserve">Si sub.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_Ref15146294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[192]</w:t>
            </w:r>
            <w:r>
              <w:rPr>
                <w:rFonts w:ascii="Arial Narrow" w:hAnsi="Arial Narrow" w:cs="Arial"/>
                <w:sz w:val="16"/>
                <w:szCs w:val="16"/>
                <w:lang w:val="en-GB"/>
              </w:rPr>
              <w:fldChar w:fldCharType="end"/>
            </w:r>
            <w:r>
              <w:rPr>
                <w:rFonts w:ascii="Arial Narrow" w:hAnsi="Arial Narrow" w:cs="Arial"/>
                <w:sz w:val="16"/>
                <w:szCs w:val="16"/>
                <w:lang w:val="en-GB"/>
              </w:rPr>
              <w:t xml:space="preserve"> </w:t>
            </w:r>
          </w:p>
        </w:tc>
      </w:tr>
      <w:tr w:rsidR="001F06D4" w:rsidRPr="00C01BCA" w14:paraId="6A742718" w14:textId="77777777" w:rsidTr="001F06D4">
        <w:trPr>
          <w:trHeight w:val="20"/>
        </w:trPr>
        <w:tc>
          <w:tcPr>
            <w:tcW w:w="880" w:type="dxa"/>
            <w:vMerge/>
            <w:vAlign w:val="center"/>
          </w:tcPr>
          <w:p w14:paraId="58577BCB" w14:textId="77777777" w:rsidR="001F06D4" w:rsidRPr="00C01BCA" w:rsidRDefault="001F06D4" w:rsidP="00F56FBF">
            <w:pPr>
              <w:spacing w:line="200" w:lineRule="exact"/>
              <w:jc w:val="center"/>
              <w:rPr>
                <w:rFonts w:ascii="Arial Narrow" w:hAnsi="Arial Narrow" w:cs="Arial"/>
                <w:sz w:val="16"/>
                <w:szCs w:val="16"/>
                <w:lang w:val="en-GB"/>
              </w:rPr>
            </w:pPr>
          </w:p>
        </w:tc>
        <w:tc>
          <w:tcPr>
            <w:tcW w:w="992" w:type="dxa"/>
            <w:vMerge/>
            <w:vAlign w:val="center"/>
          </w:tcPr>
          <w:p w14:paraId="2F34F436" w14:textId="77777777" w:rsidR="001F06D4" w:rsidRDefault="001F06D4" w:rsidP="00F56FBF">
            <w:pPr>
              <w:spacing w:line="200" w:lineRule="exact"/>
              <w:jc w:val="center"/>
              <w:rPr>
                <w:rFonts w:ascii="Arial Narrow" w:hAnsi="Arial Narrow" w:cs="Arial"/>
                <w:sz w:val="16"/>
                <w:szCs w:val="16"/>
                <w:lang w:val="en-GB"/>
              </w:rPr>
            </w:pPr>
          </w:p>
        </w:tc>
        <w:tc>
          <w:tcPr>
            <w:tcW w:w="1276" w:type="dxa"/>
            <w:shd w:val="clear" w:color="auto" w:fill="auto"/>
            <w:vAlign w:val="center"/>
          </w:tcPr>
          <w:p w14:paraId="1D8990D0" w14:textId="77777777" w:rsidR="001F06D4"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4</w:t>
            </w:r>
            <w:r>
              <w:rPr>
                <w:rFonts w:ascii="Arial Narrow" w:hAnsi="Arial Narrow" w:cs="Arial"/>
                <w:sz w:val="16"/>
                <w:szCs w:val="16"/>
                <w:lang w:val="en-GB"/>
              </w:rPr>
              <w:t>.8 (4K)</w:t>
            </w:r>
          </w:p>
        </w:tc>
        <w:tc>
          <w:tcPr>
            <w:tcW w:w="708" w:type="dxa"/>
            <w:shd w:val="clear" w:color="auto" w:fill="auto"/>
            <w:vAlign w:val="center"/>
          </w:tcPr>
          <w:p w14:paraId="41854332" w14:textId="77777777" w:rsidR="001F06D4" w:rsidRDefault="001F06D4" w:rsidP="00F56FBF">
            <w:pPr>
              <w:spacing w:line="200" w:lineRule="exact"/>
              <w:jc w:val="center"/>
              <w:rPr>
                <w:rFonts w:ascii="Arial Narrow" w:hAnsi="Arial Narrow" w:cs="Arial"/>
                <w:sz w:val="16"/>
                <w:szCs w:val="16"/>
                <w:lang w:val="en-GB"/>
              </w:rPr>
            </w:pPr>
            <w:r>
              <w:rPr>
                <w:rFonts w:ascii="Arial Narrow" w:hAnsi="Arial Narrow" w:cs="Arial"/>
                <w:sz w:val="16"/>
                <w:szCs w:val="16"/>
                <w:lang w:val="en-GB"/>
              </w:rPr>
              <w:t>1.07</w:t>
            </w:r>
          </w:p>
        </w:tc>
        <w:tc>
          <w:tcPr>
            <w:tcW w:w="709" w:type="dxa"/>
            <w:shd w:val="clear" w:color="auto" w:fill="auto"/>
            <w:vAlign w:val="center"/>
          </w:tcPr>
          <w:p w14:paraId="306FA184" w14:textId="77777777" w:rsidR="001F06D4"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.04</w:t>
            </w:r>
          </w:p>
        </w:tc>
        <w:tc>
          <w:tcPr>
            <w:tcW w:w="709" w:type="dxa"/>
            <w:shd w:val="clear" w:color="auto" w:fill="auto"/>
            <w:vAlign w:val="center"/>
          </w:tcPr>
          <w:p w14:paraId="45942250" w14:textId="77777777" w:rsidR="001F06D4" w:rsidRDefault="001F06D4" w:rsidP="00F56FBF">
            <w:pPr>
              <w:spacing w:line="200" w:lineRule="exact"/>
              <w:jc w:val="center"/>
              <w:rPr>
                <w:rFonts w:ascii="Arial Narrow" w:hAnsi="Arial Narrow" w:cs="Arial"/>
                <w:sz w:val="16"/>
                <w:szCs w:val="16"/>
                <w:lang w:val="en-GB"/>
              </w:rPr>
            </w:pPr>
            <w:r>
              <w:rPr>
                <w:rFonts w:ascii="Arial Narrow" w:hAnsi="Arial Narrow" w:cs="Arial"/>
                <w:sz w:val="16"/>
                <w:szCs w:val="16"/>
                <w:lang w:val="en-GB"/>
              </w:rPr>
              <w:t>2.46</w:t>
            </w:r>
          </w:p>
        </w:tc>
        <w:tc>
          <w:tcPr>
            <w:tcW w:w="709" w:type="dxa"/>
            <w:shd w:val="clear" w:color="auto" w:fill="auto"/>
            <w:vAlign w:val="center"/>
          </w:tcPr>
          <w:p w14:paraId="5EF53D57" w14:textId="77777777" w:rsidR="001F06D4"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.05</w:t>
            </w:r>
          </w:p>
        </w:tc>
        <w:tc>
          <w:tcPr>
            <w:tcW w:w="2522" w:type="dxa"/>
            <w:shd w:val="clear" w:color="auto" w:fill="auto"/>
            <w:vAlign w:val="center"/>
          </w:tcPr>
          <w:p w14:paraId="013F0A20" w14:textId="5539DEB7" w:rsidR="001F06D4" w:rsidRPr="0003514E" w:rsidRDefault="001F06D4" w:rsidP="00F56FBF">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e</w:t>
            </w:r>
            <w:r>
              <w:rPr>
                <w:rFonts w:ascii="Arial Narrow" w:hAnsi="Arial Narrow" w:cs="Arial"/>
                <w:sz w:val="16"/>
                <w:szCs w:val="16"/>
                <w:lang w:val="en-GB"/>
              </w:rPr>
              <w:t>pi-</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-sputtered film/MgO(001) sub.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_Ref15141640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[181]</w:t>
            </w:r>
            <w:r>
              <w:rPr>
                <w:rFonts w:ascii="Arial Narrow" w:hAnsi="Arial Narrow" w:cs="Arial"/>
                <w:sz w:val="16"/>
                <w:szCs w:val="16"/>
                <w:lang w:val="en-GB"/>
              </w:rPr>
              <w:fldChar w:fldCharType="end"/>
            </w:r>
          </w:p>
        </w:tc>
      </w:tr>
      <w:tr w:rsidR="001F06D4" w:rsidRPr="00C01BCA" w14:paraId="37262DA4" w14:textId="77777777" w:rsidTr="001F06D4">
        <w:trPr>
          <w:trHeight w:val="20"/>
        </w:trPr>
        <w:tc>
          <w:tcPr>
            <w:tcW w:w="880" w:type="dxa"/>
            <w:vMerge/>
            <w:vAlign w:val="center"/>
          </w:tcPr>
          <w:p w14:paraId="050CA9C7" w14:textId="77777777" w:rsidR="001F06D4" w:rsidRPr="00C01BCA" w:rsidRDefault="001F06D4" w:rsidP="0003514E">
            <w:pPr>
              <w:spacing w:line="200" w:lineRule="exact"/>
              <w:jc w:val="center"/>
              <w:rPr>
                <w:rFonts w:ascii="Arial Narrow" w:hAnsi="Arial Narrow" w:cs="Arial"/>
                <w:sz w:val="16"/>
                <w:szCs w:val="16"/>
                <w:lang w:val="en-GB"/>
              </w:rPr>
            </w:pPr>
          </w:p>
        </w:tc>
        <w:tc>
          <w:tcPr>
            <w:tcW w:w="992" w:type="dxa"/>
            <w:vMerge/>
            <w:vAlign w:val="center"/>
          </w:tcPr>
          <w:p w14:paraId="51D9DF01" w14:textId="77777777" w:rsidR="001F06D4" w:rsidRDefault="001F06D4" w:rsidP="0003514E">
            <w:pPr>
              <w:spacing w:line="200" w:lineRule="exact"/>
              <w:jc w:val="center"/>
              <w:rPr>
                <w:rFonts w:ascii="Arial Narrow" w:hAnsi="Arial Narrow" w:cs="Arial"/>
                <w:sz w:val="16"/>
                <w:szCs w:val="16"/>
                <w:lang w:val="en-GB"/>
              </w:rPr>
            </w:pPr>
          </w:p>
        </w:tc>
        <w:tc>
          <w:tcPr>
            <w:tcW w:w="1276" w:type="dxa"/>
            <w:shd w:val="clear" w:color="auto" w:fill="auto"/>
            <w:vAlign w:val="center"/>
          </w:tcPr>
          <w:p w14:paraId="2E4D0D8B" w14:textId="77777777" w:rsidR="001F06D4" w:rsidRDefault="001F06D4" w:rsidP="0003514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4</w:t>
            </w:r>
            <w:r>
              <w:rPr>
                <w:rFonts w:ascii="Arial Narrow" w:hAnsi="Arial Narrow" w:cs="Arial"/>
                <w:sz w:val="16"/>
                <w:szCs w:val="16"/>
                <w:lang w:val="en-GB"/>
              </w:rPr>
              <w:t>.8 (4K)</w:t>
            </w:r>
          </w:p>
        </w:tc>
        <w:tc>
          <w:tcPr>
            <w:tcW w:w="708" w:type="dxa"/>
            <w:shd w:val="clear" w:color="auto" w:fill="auto"/>
            <w:vAlign w:val="center"/>
          </w:tcPr>
          <w:p w14:paraId="5D0D61B7" w14:textId="77777777" w:rsidR="001F06D4" w:rsidRDefault="001F06D4" w:rsidP="0003514E">
            <w:pPr>
              <w:spacing w:line="200" w:lineRule="exact"/>
              <w:jc w:val="center"/>
              <w:rPr>
                <w:rFonts w:ascii="Arial Narrow" w:hAnsi="Arial Narrow" w:cs="Arial"/>
                <w:sz w:val="16"/>
                <w:szCs w:val="16"/>
                <w:lang w:val="en-GB"/>
              </w:rPr>
            </w:pPr>
            <w:r>
              <w:rPr>
                <w:rFonts w:ascii="Arial Narrow" w:hAnsi="Arial Narrow" w:cs="Arial"/>
                <w:sz w:val="16"/>
                <w:szCs w:val="16"/>
                <w:lang w:val="en-GB"/>
              </w:rPr>
              <w:t>1.13</w:t>
            </w:r>
          </w:p>
        </w:tc>
        <w:tc>
          <w:tcPr>
            <w:tcW w:w="709" w:type="dxa"/>
            <w:shd w:val="clear" w:color="auto" w:fill="auto"/>
            <w:vAlign w:val="center"/>
          </w:tcPr>
          <w:p w14:paraId="656A899D" w14:textId="77777777" w:rsidR="001F06D4" w:rsidRDefault="001F06D4" w:rsidP="0003514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.14</w:t>
            </w:r>
          </w:p>
        </w:tc>
        <w:tc>
          <w:tcPr>
            <w:tcW w:w="709" w:type="dxa"/>
            <w:shd w:val="clear" w:color="auto" w:fill="auto"/>
            <w:vAlign w:val="center"/>
          </w:tcPr>
          <w:p w14:paraId="432E2799" w14:textId="77777777" w:rsidR="001F06D4" w:rsidRDefault="001F06D4" w:rsidP="0003514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.47</w:t>
            </w:r>
          </w:p>
        </w:tc>
        <w:tc>
          <w:tcPr>
            <w:tcW w:w="709" w:type="dxa"/>
            <w:shd w:val="clear" w:color="auto" w:fill="auto"/>
            <w:vAlign w:val="center"/>
          </w:tcPr>
          <w:p w14:paraId="5CB1F112" w14:textId="77777777" w:rsidR="001F06D4" w:rsidRDefault="001F06D4" w:rsidP="0003514E">
            <w:pPr>
              <w:spacing w:line="200" w:lineRule="exact"/>
              <w:jc w:val="center"/>
              <w:rPr>
                <w:rFonts w:ascii="Arial Narrow" w:hAnsi="Arial Narrow" w:cs="Arial"/>
                <w:sz w:val="16"/>
                <w:szCs w:val="16"/>
                <w:lang w:val="en-GB"/>
              </w:rPr>
            </w:pPr>
            <w:r>
              <w:rPr>
                <w:rFonts w:ascii="Arial Narrow" w:hAnsi="Arial Narrow" w:cs="Arial"/>
                <w:sz w:val="16"/>
                <w:szCs w:val="16"/>
                <w:lang w:val="en-GB"/>
              </w:rPr>
              <w:t>0.10</w:t>
            </w:r>
          </w:p>
        </w:tc>
        <w:tc>
          <w:tcPr>
            <w:tcW w:w="2522" w:type="dxa"/>
            <w:shd w:val="clear" w:color="auto" w:fill="auto"/>
            <w:vAlign w:val="center"/>
          </w:tcPr>
          <w:p w14:paraId="317A2D3C" w14:textId="6C2B4C11" w:rsidR="001F06D4" w:rsidRPr="0003514E" w:rsidRDefault="001F06D4" w:rsidP="0003514E">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e</w:t>
            </w:r>
            <w:r>
              <w:rPr>
                <w:rFonts w:ascii="Arial Narrow" w:hAnsi="Arial Narrow" w:cs="Arial"/>
                <w:sz w:val="16"/>
                <w:szCs w:val="16"/>
                <w:lang w:val="en-GB"/>
              </w:rPr>
              <w:t>pi-</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-sputtered film/Al</w:t>
            </w:r>
            <w:r>
              <w:rPr>
                <w:rFonts w:ascii="Arial Narrow" w:hAnsi="Arial Narrow" w:cs="Arial"/>
                <w:sz w:val="16"/>
                <w:szCs w:val="16"/>
                <w:vertAlign w:val="subscript"/>
                <w:lang w:val="en-GB"/>
              </w:rPr>
              <w:t>2</w:t>
            </w:r>
            <w:r>
              <w:rPr>
                <w:rFonts w:ascii="Arial Narrow" w:hAnsi="Arial Narrow" w:cs="Arial"/>
                <w:sz w:val="16"/>
                <w:szCs w:val="16"/>
                <w:lang w:val="en-GB"/>
              </w:rPr>
              <w:t>O</w:t>
            </w:r>
            <w:r>
              <w:rPr>
                <w:rFonts w:ascii="Arial Narrow" w:hAnsi="Arial Narrow" w:cs="Arial"/>
                <w:sz w:val="16"/>
                <w:szCs w:val="16"/>
                <w:vertAlign w:val="subscript"/>
                <w:lang w:val="en-GB"/>
              </w:rPr>
              <w:t>3</w:t>
            </w:r>
            <w:r>
              <w:rPr>
                <w:rFonts w:ascii="Arial Narrow" w:hAnsi="Arial Narrow" w:cs="Arial"/>
                <w:sz w:val="16"/>
                <w:szCs w:val="16"/>
                <w:lang w:val="en-GB"/>
              </w:rPr>
              <w:t xml:space="preserve">(11-20) sub.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_Ref15141640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[181]</w:t>
            </w:r>
            <w:r>
              <w:rPr>
                <w:rFonts w:ascii="Arial Narrow" w:hAnsi="Arial Narrow" w:cs="Arial"/>
                <w:sz w:val="16"/>
                <w:szCs w:val="16"/>
                <w:lang w:val="en-GB"/>
              </w:rPr>
              <w:fldChar w:fldCharType="end"/>
            </w:r>
          </w:p>
        </w:tc>
      </w:tr>
      <w:tr w:rsidR="001F06D4" w:rsidRPr="00C01BCA" w14:paraId="112EC09F" w14:textId="77777777" w:rsidTr="001F06D4">
        <w:trPr>
          <w:trHeight w:val="20"/>
        </w:trPr>
        <w:tc>
          <w:tcPr>
            <w:tcW w:w="880" w:type="dxa"/>
            <w:vMerge/>
            <w:vAlign w:val="center"/>
          </w:tcPr>
          <w:p w14:paraId="4EB1B40F" w14:textId="77777777" w:rsidR="001F06D4" w:rsidRPr="00C01BCA" w:rsidRDefault="001F06D4" w:rsidP="0003514E">
            <w:pPr>
              <w:spacing w:line="200" w:lineRule="exact"/>
              <w:jc w:val="center"/>
              <w:rPr>
                <w:rFonts w:ascii="Arial Narrow" w:hAnsi="Arial Narrow" w:cs="Arial"/>
                <w:sz w:val="16"/>
                <w:szCs w:val="16"/>
                <w:lang w:val="en-GB"/>
              </w:rPr>
            </w:pPr>
          </w:p>
        </w:tc>
        <w:tc>
          <w:tcPr>
            <w:tcW w:w="992" w:type="dxa"/>
            <w:vMerge w:val="restart"/>
            <w:vAlign w:val="center"/>
          </w:tcPr>
          <w:p w14:paraId="1255883B" w14:textId="77777777" w:rsidR="001F06D4" w:rsidRPr="00C01BCA" w:rsidRDefault="001F06D4" w:rsidP="0003514E">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Calc</w:t>
            </w:r>
            <w:r>
              <w:rPr>
                <w:rFonts w:ascii="Arial Narrow" w:hAnsi="Arial Narrow" w:cs="Arial"/>
                <w:i/>
                <w:sz w:val="16"/>
                <w:szCs w:val="16"/>
                <w:lang w:val="en-GB"/>
              </w:rPr>
              <w:t>.</w:t>
            </w:r>
          </w:p>
        </w:tc>
        <w:tc>
          <w:tcPr>
            <w:tcW w:w="1276" w:type="dxa"/>
            <w:shd w:val="clear" w:color="auto" w:fill="auto"/>
            <w:vAlign w:val="center"/>
          </w:tcPr>
          <w:p w14:paraId="7657FEAC" w14:textId="77777777" w:rsidR="001F06D4" w:rsidRPr="00C01BCA" w:rsidRDefault="001F06D4" w:rsidP="0003514E">
            <w:pPr>
              <w:spacing w:line="200" w:lineRule="exact"/>
              <w:jc w:val="center"/>
              <w:rPr>
                <w:rFonts w:ascii="Arial Narrow" w:hAnsi="Arial Narrow" w:cs="Arial"/>
                <w:sz w:val="16"/>
                <w:szCs w:val="16"/>
                <w:lang w:val="en-GB"/>
              </w:rPr>
            </w:pPr>
            <w:r w:rsidRPr="00C01BCA">
              <w:rPr>
                <w:rFonts w:ascii="Arial Narrow" w:hAnsi="Arial Narrow" w:cs="Arial"/>
                <w:i/>
                <w:sz w:val="16"/>
                <w:szCs w:val="16"/>
                <w:lang w:val="en-GB"/>
              </w:rPr>
              <w:t>5.008</w:t>
            </w:r>
          </w:p>
        </w:tc>
        <w:tc>
          <w:tcPr>
            <w:tcW w:w="708" w:type="dxa"/>
            <w:shd w:val="clear" w:color="auto" w:fill="auto"/>
            <w:vAlign w:val="center"/>
          </w:tcPr>
          <w:p w14:paraId="28D1F204" w14:textId="77777777" w:rsidR="001F06D4" w:rsidRPr="00C01BCA" w:rsidRDefault="001F06D4" w:rsidP="0003514E">
            <w:pPr>
              <w:spacing w:line="200" w:lineRule="exact"/>
              <w:jc w:val="center"/>
              <w:rPr>
                <w:rFonts w:ascii="Arial Narrow" w:hAnsi="Arial Narrow" w:cs="Arial"/>
                <w:i/>
                <w:sz w:val="16"/>
                <w:szCs w:val="16"/>
                <w:lang w:val="en-GB"/>
              </w:rPr>
            </w:pPr>
            <w:r>
              <w:rPr>
                <w:rFonts w:ascii="Arial Narrow" w:hAnsi="Arial Narrow" w:cs="Arial"/>
                <w:i/>
                <w:sz w:val="16"/>
                <w:szCs w:val="16"/>
                <w:lang w:val="en-GB"/>
              </w:rPr>
              <w:t>0.994</w:t>
            </w:r>
          </w:p>
        </w:tc>
        <w:tc>
          <w:tcPr>
            <w:tcW w:w="709" w:type="dxa"/>
            <w:shd w:val="clear" w:color="auto" w:fill="auto"/>
            <w:vAlign w:val="center"/>
          </w:tcPr>
          <w:p w14:paraId="193E3BBA" w14:textId="77777777" w:rsidR="001F06D4" w:rsidRPr="00C01BCA" w:rsidRDefault="001F06D4" w:rsidP="0003514E">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0.029</w:t>
            </w:r>
          </w:p>
        </w:tc>
        <w:tc>
          <w:tcPr>
            <w:tcW w:w="709" w:type="dxa"/>
            <w:shd w:val="clear" w:color="auto" w:fill="auto"/>
            <w:vAlign w:val="center"/>
          </w:tcPr>
          <w:p w14:paraId="038611DC" w14:textId="77777777" w:rsidR="001F06D4" w:rsidRPr="00C01BCA" w:rsidRDefault="001F06D4" w:rsidP="0003514E">
            <w:pPr>
              <w:spacing w:line="200" w:lineRule="exact"/>
              <w:jc w:val="center"/>
              <w:rPr>
                <w:rFonts w:ascii="Arial Narrow" w:hAnsi="Arial Narrow" w:cs="Arial"/>
                <w:i/>
                <w:sz w:val="16"/>
                <w:szCs w:val="16"/>
                <w:lang w:val="en-GB"/>
              </w:rPr>
            </w:pPr>
            <w:r>
              <w:rPr>
                <w:rFonts w:ascii="Arial Narrow" w:hAnsi="Arial Narrow" w:cs="Arial"/>
                <w:i/>
                <w:sz w:val="16"/>
                <w:szCs w:val="16"/>
                <w:lang w:val="en-GB"/>
              </w:rPr>
              <w:t>3.022</w:t>
            </w:r>
          </w:p>
        </w:tc>
        <w:tc>
          <w:tcPr>
            <w:tcW w:w="709" w:type="dxa"/>
            <w:shd w:val="clear" w:color="auto" w:fill="auto"/>
            <w:vAlign w:val="center"/>
          </w:tcPr>
          <w:p w14:paraId="4967DCBE" w14:textId="77777777" w:rsidR="001F06D4" w:rsidRPr="00C01BCA" w:rsidRDefault="001F06D4" w:rsidP="0003514E">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0.017</w:t>
            </w:r>
          </w:p>
        </w:tc>
        <w:tc>
          <w:tcPr>
            <w:tcW w:w="2522" w:type="dxa"/>
            <w:shd w:val="clear" w:color="auto" w:fill="auto"/>
            <w:vAlign w:val="center"/>
          </w:tcPr>
          <w:p w14:paraId="308C4B3A" w14:textId="75D75DFC" w:rsidR="001F06D4" w:rsidRPr="00C01BCA" w:rsidRDefault="001F06D4" w:rsidP="0003514E">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_Ref535828465 \r \h </w:instrText>
            </w:r>
            <w:r>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[85]</w:t>
            </w:r>
            <w:r w:rsidRPr="00C01BCA">
              <w:rPr>
                <w:rFonts w:ascii="Arial Narrow" w:hAnsi="Arial Narrow" w:cs="Arial"/>
                <w:sz w:val="16"/>
                <w:szCs w:val="16"/>
                <w:lang w:val="en-GB"/>
              </w:rPr>
              <w:fldChar w:fldCharType="end"/>
            </w:r>
          </w:p>
        </w:tc>
      </w:tr>
      <w:tr w:rsidR="001F06D4" w:rsidRPr="00C01BCA" w14:paraId="5B52E3A5" w14:textId="77777777" w:rsidTr="001F06D4">
        <w:trPr>
          <w:trHeight w:val="20"/>
        </w:trPr>
        <w:tc>
          <w:tcPr>
            <w:tcW w:w="880" w:type="dxa"/>
            <w:vMerge/>
            <w:vAlign w:val="center"/>
          </w:tcPr>
          <w:p w14:paraId="49A0515A" w14:textId="77777777" w:rsidR="001F06D4" w:rsidRPr="00C01BCA" w:rsidRDefault="001F06D4" w:rsidP="0003514E">
            <w:pPr>
              <w:spacing w:line="200" w:lineRule="exact"/>
              <w:jc w:val="center"/>
              <w:rPr>
                <w:rFonts w:ascii="Arial Narrow" w:hAnsi="Arial Narrow" w:cs="Arial"/>
                <w:sz w:val="16"/>
                <w:szCs w:val="16"/>
                <w:lang w:val="en-GB"/>
              </w:rPr>
            </w:pPr>
          </w:p>
        </w:tc>
        <w:tc>
          <w:tcPr>
            <w:tcW w:w="992" w:type="dxa"/>
            <w:vMerge/>
            <w:vAlign w:val="center"/>
          </w:tcPr>
          <w:p w14:paraId="265DCF60" w14:textId="77777777" w:rsidR="001F06D4" w:rsidRPr="00C01BCA" w:rsidRDefault="001F06D4" w:rsidP="0003514E">
            <w:pPr>
              <w:spacing w:line="200" w:lineRule="exact"/>
              <w:jc w:val="center"/>
              <w:rPr>
                <w:rFonts w:ascii="Arial Narrow" w:hAnsi="Arial Narrow" w:cs="Arial"/>
                <w:i/>
                <w:sz w:val="16"/>
                <w:szCs w:val="16"/>
                <w:lang w:val="en-GB"/>
              </w:rPr>
            </w:pPr>
          </w:p>
        </w:tc>
        <w:tc>
          <w:tcPr>
            <w:tcW w:w="1276" w:type="dxa"/>
            <w:shd w:val="clear" w:color="auto" w:fill="auto"/>
            <w:vAlign w:val="center"/>
          </w:tcPr>
          <w:p w14:paraId="77E95C01" w14:textId="77777777" w:rsidR="001F06D4" w:rsidRPr="00C01BCA" w:rsidRDefault="001F06D4" w:rsidP="0003514E">
            <w:pPr>
              <w:spacing w:line="200" w:lineRule="exact"/>
              <w:jc w:val="center"/>
              <w:rPr>
                <w:rFonts w:ascii="Arial Narrow" w:hAnsi="Arial Narrow" w:cs="Arial"/>
                <w:i/>
                <w:sz w:val="16"/>
                <w:szCs w:val="16"/>
                <w:lang w:val="en-GB"/>
              </w:rPr>
            </w:pPr>
          </w:p>
        </w:tc>
        <w:tc>
          <w:tcPr>
            <w:tcW w:w="708" w:type="dxa"/>
            <w:shd w:val="clear" w:color="auto" w:fill="auto"/>
            <w:vAlign w:val="center"/>
          </w:tcPr>
          <w:p w14:paraId="4E7B932A" w14:textId="77777777" w:rsidR="001F06D4" w:rsidRPr="00C01BCA" w:rsidRDefault="001F06D4" w:rsidP="0003514E">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1</w:t>
            </w:r>
            <w:r>
              <w:rPr>
                <w:rFonts w:ascii="Arial Narrow" w:hAnsi="Arial Narrow" w:cs="Arial"/>
                <w:i/>
                <w:sz w:val="16"/>
                <w:szCs w:val="16"/>
                <w:lang w:val="en-GB"/>
              </w:rPr>
              <w:t>.021</w:t>
            </w:r>
          </w:p>
        </w:tc>
        <w:tc>
          <w:tcPr>
            <w:tcW w:w="709" w:type="dxa"/>
            <w:shd w:val="clear" w:color="auto" w:fill="auto"/>
            <w:vAlign w:val="center"/>
          </w:tcPr>
          <w:p w14:paraId="75C99563" w14:textId="77777777" w:rsidR="001F06D4" w:rsidRPr="00C01BCA" w:rsidRDefault="001F06D4" w:rsidP="0003514E">
            <w:pPr>
              <w:spacing w:line="200" w:lineRule="exact"/>
              <w:jc w:val="center"/>
              <w:rPr>
                <w:rFonts w:ascii="Arial Narrow" w:hAnsi="Arial Narrow" w:cs="Arial"/>
                <w:i/>
                <w:sz w:val="16"/>
                <w:szCs w:val="16"/>
                <w:lang w:val="en-GB"/>
              </w:rPr>
            </w:pPr>
          </w:p>
        </w:tc>
        <w:tc>
          <w:tcPr>
            <w:tcW w:w="709" w:type="dxa"/>
            <w:shd w:val="clear" w:color="auto" w:fill="auto"/>
            <w:vAlign w:val="center"/>
          </w:tcPr>
          <w:p w14:paraId="5174DCB7" w14:textId="77777777" w:rsidR="001F06D4" w:rsidRPr="00C01BCA" w:rsidRDefault="001F06D4" w:rsidP="0003514E">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2</w:t>
            </w:r>
            <w:r>
              <w:rPr>
                <w:rFonts w:ascii="Arial Narrow" w:hAnsi="Arial Narrow" w:cs="Arial"/>
                <w:i/>
                <w:sz w:val="16"/>
                <w:szCs w:val="16"/>
                <w:lang w:val="en-GB"/>
              </w:rPr>
              <w:t>.971</w:t>
            </w:r>
          </w:p>
        </w:tc>
        <w:tc>
          <w:tcPr>
            <w:tcW w:w="709" w:type="dxa"/>
            <w:shd w:val="clear" w:color="auto" w:fill="auto"/>
            <w:vAlign w:val="center"/>
          </w:tcPr>
          <w:p w14:paraId="0B444C19" w14:textId="77777777" w:rsidR="001F06D4" w:rsidRPr="00C01BCA" w:rsidRDefault="001F06D4" w:rsidP="0003514E">
            <w:pPr>
              <w:spacing w:line="200" w:lineRule="exact"/>
              <w:jc w:val="center"/>
              <w:rPr>
                <w:rFonts w:ascii="Arial Narrow" w:hAnsi="Arial Narrow" w:cs="Arial"/>
                <w:i/>
                <w:sz w:val="16"/>
                <w:szCs w:val="16"/>
                <w:lang w:val="en-GB"/>
              </w:rPr>
            </w:pPr>
          </w:p>
        </w:tc>
        <w:tc>
          <w:tcPr>
            <w:tcW w:w="2522" w:type="dxa"/>
            <w:shd w:val="clear" w:color="auto" w:fill="auto"/>
            <w:vAlign w:val="center"/>
          </w:tcPr>
          <w:p w14:paraId="562818F9" w14:textId="2C713B8B" w:rsidR="001F06D4" w:rsidRPr="00C01BCA" w:rsidRDefault="001F06D4" w:rsidP="0003514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_Ref535672204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[67]</w:t>
            </w:r>
            <w:r>
              <w:rPr>
                <w:rFonts w:ascii="Arial Narrow" w:hAnsi="Arial Narrow" w:cs="Arial"/>
                <w:sz w:val="16"/>
                <w:szCs w:val="16"/>
                <w:lang w:val="en-GB"/>
              </w:rPr>
              <w:fldChar w:fldCharType="end"/>
            </w:r>
          </w:p>
        </w:tc>
      </w:tr>
      <w:tr w:rsidR="001F06D4" w:rsidRPr="00C01BCA" w14:paraId="4DF2BE3C" w14:textId="77777777" w:rsidTr="001F06D4">
        <w:trPr>
          <w:trHeight w:val="20"/>
        </w:trPr>
        <w:tc>
          <w:tcPr>
            <w:tcW w:w="880" w:type="dxa"/>
            <w:vMerge/>
            <w:vAlign w:val="center"/>
          </w:tcPr>
          <w:p w14:paraId="15F40CF5" w14:textId="77777777" w:rsidR="001F06D4" w:rsidRPr="00C01BCA" w:rsidRDefault="001F06D4" w:rsidP="0003514E">
            <w:pPr>
              <w:spacing w:line="200" w:lineRule="exact"/>
              <w:jc w:val="center"/>
              <w:rPr>
                <w:rFonts w:ascii="Arial Narrow" w:hAnsi="Arial Narrow" w:cs="Arial"/>
                <w:sz w:val="16"/>
                <w:szCs w:val="16"/>
                <w:lang w:val="en-GB"/>
              </w:rPr>
            </w:pPr>
          </w:p>
        </w:tc>
        <w:tc>
          <w:tcPr>
            <w:tcW w:w="992" w:type="dxa"/>
            <w:vMerge/>
            <w:vAlign w:val="center"/>
          </w:tcPr>
          <w:p w14:paraId="4EA1C894" w14:textId="77777777" w:rsidR="001F06D4" w:rsidRPr="00C01BCA" w:rsidRDefault="001F06D4" w:rsidP="0003514E">
            <w:pPr>
              <w:spacing w:line="200" w:lineRule="exact"/>
              <w:jc w:val="center"/>
              <w:rPr>
                <w:rFonts w:ascii="Arial Narrow" w:hAnsi="Arial Narrow" w:cs="Arial"/>
                <w:i/>
                <w:sz w:val="16"/>
                <w:szCs w:val="16"/>
                <w:lang w:val="en-GB"/>
              </w:rPr>
            </w:pPr>
          </w:p>
        </w:tc>
        <w:tc>
          <w:tcPr>
            <w:tcW w:w="1276" w:type="dxa"/>
            <w:shd w:val="clear" w:color="auto" w:fill="auto"/>
            <w:vAlign w:val="center"/>
          </w:tcPr>
          <w:p w14:paraId="2F98AABC" w14:textId="77777777" w:rsidR="001F06D4" w:rsidRPr="00C01BCA" w:rsidRDefault="001F06D4" w:rsidP="0003514E">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4</w:t>
            </w:r>
            <w:r>
              <w:rPr>
                <w:rFonts w:ascii="Arial Narrow" w:hAnsi="Arial Narrow" w:cs="Arial"/>
                <w:i/>
                <w:sz w:val="16"/>
                <w:szCs w:val="16"/>
                <w:lang w:val="en-GB"/>
              </w:rPr>
              <w:t>.998 ~ 5.000</w:t>
            </w:r>
          </w:p>
        </w:tc>
        <w:tc>
          <w:tcPr>
            <w:tcW w:w="708" w:type="dxa"/>
            <w:shd w:val="clear" w:color="auto" w:fill="auto"/>
            <w:vAlign w:val="center"/>
          </w:tcPr>
          <w:p w14:paraId="0EDAC764" w14:textId="77777777" w:rsidR="001F06D4" w:rsidRDefault="001F06D4" w:rsidP="0003514E">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1</w:t>
            </w:r>
            <w:r>
              <w:rPr>
                <w:rFonts w:ascii="Arial Narrow" w:hAnsi="Arial Narrow" w:cs="Arial"/>
                <w:i/>
                <w:sz w:val="16"/>
                <w:szCs w:val="16"/>
                <w:lang w:val="en-GB"/>
              </w:rPr>
              <w:t>.08 ~ 1.158</w:t>
            </w:r>
          </w:p>
        </w:tc>
        <w:tc>
          <w:tcPr>
            <w:tcW w:w="709" w:type="dxa"/>
            <w:shd w:val="clear" w:color="auto" w:fill="auto"/>
            <w:vAlign w:val="center"/>
          </w:tcPr>
          <w:p w14:paraId="7A1FF9AD" w14:textId="77777777" w:rsidR="001F06D4" w:rsidRPr="00C01BCA" w:rsidRDefault="001F06D4" w:rsidP="0003514E">
            <w:pPr>
              <w:spacing w:line="200" w:lineRule="exact"/>
              <w:jc w:val="center"/>
              <w:rPr>
                <w:rFonts w:ascii="Arial Narrow" w:hAnsi="Arial Narrow" w:cs="Arial"/>
                <w:i/>
                <w:sz w:val="16"/>
                <w:szCs w:val="16"/>
                <w:lang w:val="en-GB"/>
              </w:rPr>
            </w:pPr>
          </w:p>
        </w:tc>
        <w:tc>
          <w:tcPr>
            <w:tcW w:w="709" w:type="dxa"/>
            <w:shd w:val="clear" w:color="auto" w:fill="auto"/>
            <w:vAlign w:val="center"/>
          </w:tcPr>
          <w:p w14:paraId="37BA6473" w14:textId="77777777" w:rsidR="001F06D4" w:rsidRDefault="001F06D4" w:rsidP="0003514E">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2</w:t>
            </w:r>
            <w:r>
              <w:rPr>
                <w:rFonts w:ascii="Arial Narrow" w:hAnsi="Arial Narrow" w:cs="Arial"/>
                <w:i/>
                <w:sz w:val="16"/>
                <w:szCs w:val="16"/>
                <w:lang w:val="en-GB"/>
              </w:rPr>
              <w:t>.725 ~ 3.096</w:t>
            </w:r>
          </w:p>
        </w:tc>
        <w:tc>
          <w:tcPr>
            <w:tcW w:w="709" w:type="dxa"/>
            <w:shd w:val="clear" w:color="auto" w:fill="auto"/>
            <w:vAlign w:val="center"/>
          </w:tcPr>
          <w:p w14:paraId="04AC5A56" w14:textId="77777777" w:rsidR="001F06D4" w:rsidRPr="00C01BCA" w:rsidRDefault="001F06D4" w:rsidP="0003514E">
            <w:pPr>
              <w:spacing w:line="200" w:lineRule="exact"/>
              <w:jc w:val="center"/>
              <w:rPr>
                <w:rFonts w:ascii="Arial Narrow" w:hAnsi="Arial Narrow" w:cs="Arial"/>
                <w:i/>
                <w:sz w:val="16"/>
                <w:szCs w:val="16"/>
                <w:lang w:val="en-GB"/>
              </w:rPr>
            </w:pPr>
          </w:p>
        </w:tc>
        <w:tc>
          <w:tcPr>
            <w:tcW w:w="2522" w:type="dxa"/>
            <w:shd w:val="clear" w:color="auto" w:fill="auto"/>
            <w:vAlign w:val="center"/>
          </w:tcPr>
          <w:p w14:paraId="63123E73" w14:textId="02C129DF" w:rsidR="001F06D4" w:rsidRDefault="001F06D4" w:rsidP="0003514E">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_Ref16169870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[193]</w:t>
            </w:r>
            <w:r>
              <w:rPr>
                <w:rFonts w:ascii="Arial Narrow" w:hAnsi="Arial Narrow" w:cs="Arial"/>
                <w:sz w:val="16"/>
                <w:szCs w:val="16"/>
                <w:lang w:val="en-GB"/>
              </w:rPr>
              <w:fldChar w:fldCharType="end"/>
            </w:r>
          </w:p>
        </w:tc>
      </w:tr>
      <w:tr w:rsidR="003B532A" w:rsidRPr="00C01BCA" w14:paraId="1003E49F" w14:textId="77777777" w:rsidTr="004D26D5">
        <w:trPr>
          <w:trHeight w:val="72"/>
        </w:trPr>
        <w:tc>
          <w:tcPr>
            <w:tcW w:w="880" w:type="dxa"/>
            <w:vMerge w:val="restart"/>
            <w:vAlign w:val="center"/>
          </w:tcPr>
          <w:p w14:paraId="7478D252" w14:textId="77777777" w:rsidR="003B532A" w:rsidRPr="00C01BCA" w:rsidRDefault="003B532A" w:rsidP="00D034F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Co</w:t>
            </w:r>
            <w:r w:rsidRPr="00C01BCA">
              <w:rPr>
                <w:rFonts w:ascii="Arial Narrow" w:hAnsi="Arial Narrow" w:cs="Arial"/>
                <w:sz w:val="16"/>
                <w:szCs w:val="16"/>
                <w:vertAlign w:val="subscript"/>
                <w:lang w:val="en-GB"/>
              </w:rPr>
              <w:t>2</w:t>
            </w:r>
            <w:r w:rsidRPr="00C01BCA">
              <w:rPr>
                <w:rFonts w:ascii="Arial Narrow" w:hAnsi="Arial Narrow" w:cs="Arial"/>
                <w:sz w:val="16"/>
                <w:szCs w:val="16"/>
                <w:lang w:val="en-GB"/>
              </w:rPr>
              <w:t>Cr</w:t>
            </w:r>
            <w:r w:rsidRPr="00C01BCA">
              <w:rPr>
                <w:rFonts w:ascii="Arial Narrow" w:hAnsi="Arial Narrow" w:cs="Arial"/>
                <w:sz w:val="16"/>
                <w:szCs w:val="16"/>
                <w:vertAlign w:val="subscript"/>
                <w:lang w:val="en-GB"/>
              </w:rPr>
              <w:t>0.6</w:t>
            </w:r>
            <w:r w:rsidRPr="00C01BCA">
              <w:rPr>
                <w:rFonts w:ascii="Arial Narrow" w:hAnsi="Arial Narrow" w:cs="Arial"/>
                <w:sz w:val="16"/>
                <w:szCs w:val="16"/>
                <w:lang w:val="en-GB"/>
              </w:rPr>
              <w:t>Fe</w:t>
            </w:r>
            <w:r w:rsidRPr="00C01BCA">
              <w:rPr>
                <w:rFonts w:ascii="Arial Narrow" w:hAnsi="Arial Narrow" w:cs="Arial"/>
                <w:sz w:val="16"/>
                <w:szCs w:val="16"/>
                <w:vertAlign w:val="subscript"/>
                <w:lang w:val="en-GB"/>
              </w:rPr>
              <w:t>0.4</w:t>
            </w:r>
            <w:r w:rsidRPr="00C01BCA">
              <w:rPr>
                <w:rFonts w:ascii="Arial Narrow" w:hAnsi="Arial Narrow" w:cs="Arial"/>
                <w:sz w:val="16"/>
                <w:szCs w:val="16"/>
                <w:lang w:val="en-GB"/>
              </w:rPr>
              <w:t>Al</w:t>
            </w:r>
          </w:p>
        </w:tc>
        <w:tc>
          <w:tcPr>
            <w:tcW w:w="992" w:type="dxa"/>
            <w:vMerge w:val="restart"/>
            <w:vAlign w:val="center"/>
          </w:tcPr>
          <w:p w14:paraId="5A297B6A" w14:textId="77777777" w:rsidR="003B532A" w:rsidRPr="00C01BCA" w:rsidRDefault="003B532A" w:rsidP="0003514E">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Exp</w:t>
            </w:r>
            <w:r w:rsidR="00EE5FF7">
              <w:rPr>
                <w:rFonts w:ascii="Arial Narrow" w:hAnsi="Arial Narrow" w:cs="Arial"/>
                <w:sz w:val="16"/>
                <w:szCs w:val="16"/>
                <w:lang w:val="en-GB"/>
              </w:rPr>
              <w:t>. (b)</w:t>
            </w:r>
          </w:p>
        </w:tc>
        <w:tc>
          <w:tcPr>
            <w:tcW w:w="1276" w:type="dxa"/>
            <w:vMerge w:val="restart"/>
            <w:shd w:val="clear" w:color="auto" w:fill="auto"/>
            <w:vAlign w:val="center"/>
          </w:tcPr>
          <w:p w14:paraId="04707371" w14:textId="77777777" w:rsidR="003B532A" w:rsidRPr="00C01BCA" w:rsidRDefault="003B532A" w:rsidP="0003514E">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3.49</w:t>
            </w:r>
            <w:r>
              <w:rPr>
                <w:rFonts w:ascii="Arial Narrow" w:hAnsi="Arial Narrow" w:cs="Arial"/>
                <w:sz w:val="16"/>
                <w:szCs w:val="16"/>
                <w:lang w:val="en-GB"/>
              </w:rPr>
              <w:t xml:space="preserve"> (5K)</w:t>
            </w:r>
          </w:p>
        </w:tc>
        <w:tc>
          <w:tcPr>
            <w:tcW w:w="708" w:type="dxa"/>
            <w:vMerge w:val="restart"/>
            <w:shd w:val="clear" w:color="auto" w:fill="auto"/>
            <w:vAlign w:val="center"/>
          </w:tcPr>
          <w:p w14:paraId="69097909" w14:textId="77777777" w:rsidR="003B532A" w:rsidRPr="00C01BCA" w:rsidRDefault="008C51CF" w:rsidP="0003514E">
            <w:pPr>
              <w:spacing w:line="200" w:lineRule="exact"/>
              <w:jc w:val="center"/>
              <w:rPr>
                <w:rFonts w:ascii="Arial Narrow" w:hAnsi="Arial Narrow" w:cs="Arial"/>
                <w:sz w:val="16"/>
                <w:szCs w:val="16"/>
                <w:lang w:val="en-GB"/>
              </w:rPr>
            </w:pPr>
            <w:r>
              <w:rPr>
                <w:rFonts w:ascii="Arial Narrow" w:hAnsi="Arial Narrow" w:cs="Arial"/>
                <w:sz w:val="16"/>
                <w:szCs w:val="16"/>
                <w:lang w:val="en-GB"/>
              </w:rPr>
              <w:t>0.96</w:t>
            </w:r>
          </w:p>
        </w:tc>
        <w:tc>
          <w:tcPr>
            <w:tcW w:w="709" w:type="dxa"/>
            <w:vMerge w:val="restart"/>
            <w:shd w:val="clear" w:color="auto" w:fill="auto"/>
            <w:vAlign w:val="center"/>
          </w:tcPr>
          <w:p w14:paraId="2B7536F2" w14:textId="77777777" w:rsidR="003B532A" w:rsidRPr="00C01BCA" w:rsidRDefault="008C51CF" w:rsidP="0003514E">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0.12</w:t>
            </w:r>
          </w:p>
        </w:tc>
        <w:tc>
          <w:tcPr>
            <w:tcW w:w="709" w:type="dxa"/>
            <w:shd w:val="clear" w:color="auto" w:fill="auto"/>
            <w:vAlign w:val="center"/>
          </w:tcPr>
          <w:p w14:paraId="4AC9B23D" w14:textId="77777777" w:rsidR="003B532A" w:rsidRPr="00C01BCA" w:rsidRDefault="003B532A" w:rsidP="0003514E">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Pr>
                <w:rFonts w:ascii="Arial Narrow" w:hAnsi="Arial Narrow" w:cs="Arial"/>
                <w:sz w:val="16"/>
                <w:szCs w:val="16"/>
                <w:lang w:val="en-GB"/>
              </w:rPr>
              <w:t xml:space="preserve"> </w:t>
            </w:r>
            <w:r w:rsidRPr="00C01BCA">
              <w:rPr>
                <w:rFonts w:ascii="Arial Narrow" w:hAnsi="Arial Narrow" w:cs="Arial"/>
                <w:sz w:val="16"/>
                <w:szCs w:val="16"/>
                <w:lang w:val="en-GB"/>
              </w:rPr>
              <w:t>0.4</w:t>
            </w:r>
            <w:r w:rsidR="00D84CDA">
              <w:rPr>
                <w:rFonts w:ascii="Arial Narrow" w:hAnsi="Arial Narrow" w:cs="Arial"/>
                <w:sz w:val="16"/>
                <w:szCs w:val="16"/>
                <w:lang w:val="en-GB"/>
              </w:rPr>
              <w:t>0</w:t>
            </w:r>
          </w:p>
        </w:tc>
        <w:tc>
          <w:tcPr>
            <w:tcW w:w="709" w:type="dxa"/>
            <w:shd w:val="clear" w:color="auto" w:fill="auto"/>
            <w:vAlign w:val="center"/>
          </w:tcPr>
          <w:p w14:paraId="36C79D36" w14:textId="77777777" w:rsidR="003B532A" w:rsidRPr="00C01BCA" w:rsidRDefault="003B532A" w:rsidP="0003514E">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Pr>
                <w:rFonts w:ascii="Arial Narrow" w:hAnsi="Arial Narrow" w:cs="Arial"/>
                <w:sz w:val="16"/>
                <w:szCs w:val="16"/>
                <w:lang w:val="en-GB"/>
              </w:rPr>
              <w:t xml:space="preserve"> </w:t>
            </w:r>
            <w:r w:rsidRPr="00C01BCA">
              <w:rPr>
                <w:rFonts w:ascii="Arial Narrow" w:hAnsi="Arial Narrow" w:cs="Arial"/>
                <w:sz w:val="16"/>
                <w:szCs w:val="16"/>
                <w:lang w:val="en-GB"/>
              </w:rPr>
              <w:t>0.</w:t>
            </w:r>
            <w:r w:rsidR="00D84CDA">
              <w:rPr>
                <w:rFonts w:ascii="Arial Narrow" w:hAnsi="Arial Narrow" w:cs="Arial"/>
                <w:sz w:val="16"/>
                <w:szCs w:val="16"/>
                <w:lang w:val="en-GB"/>
              </w:rPr>
              <w:t>0</w:t>
            </w:r>
            <w:r w:rsidRPr="00C01BCA">
              <w:rPr>
                <w:rFonts w:ascii="Arial Narrow" w:hAnsi="Arial Narrow" w:cs="Arial"/>
                <w:sz w:val="16"/>
                <w:szCs w:val="16"/>
                <w:lang w:val="en-GB"/>
              </w:rPr>
              <w:t>4</w:t>
            </w:r>
          </w:p>
        </w:tc>
        <w:tc>
          <w:tcPr>
            <w:tcW w:w="2522" w:type="dxa"/>
            <w:vMerge w:val="restart"/>
            <w:shd w:val="clear" w:color="auto" w:fill="auto"/>
            <w:vAlign w:val="center"/>
          </w:tcPr>
          <w:p w14:paraId="22E6EC4C" w14:textId="1B074FB8" w:rsidR="003B532A" w:rsidRPr="00C01BCA" w:rsidRDefault="003B532A" w:rsidP="0003514E">
            <w:pPr>
              <w:spacing w:line="200" w:lineRule="exact"/>
              <w:jc w:val="center"/>
              <w:rPr>
                <w:rFonts w:ascii="Arial Narrow" w:hAnsi="Arial Narrow" w:cs="Arial"/>
                <w:sz w:val="16"/>
                <w:szCs w:val="16"/>
                <w:lang w:val="en-GB"/>
              </w:rPr>
            </w:pP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_Ref492285865 \r \h </w:instrText>
            </w:r>
            <w:r>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[143]</w:t>
            </w:r>
            <w:r w:rsidRPr="00C01BCA">
              <w:rPr>
                <w:rFonts w:ascii="Arial Narrow" w:hAnsi="Arial Narrow" w:cs="Arial"/>
                <w:sz w:val="16"/>
                <w:szCs w:val="16"/>
                <w:lang w:val="en-GB"/>
              </w:rPr>
              <w:fldChar w:fldCharType="end"/>
            </w:r>
            <w:r w:rsidRPr="00C01BCA">
              <w:rPr>
                <w:rFonts w:ascii="Arial Narrow" w:hAnsi="Arial Narrow" w:cs="Arial"/>
                <w:sz w:val="16"/>
                <w:szCs w:val="16"/>
                <w:lang w:val="en-GB"/>
              </w:rPr>
              <w:t>,</w:t>
            </w: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_Ref536511837 \r \h </w:instrText>
            </w:r>
            <w:r>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[144]</w:t>
            </w:r>
            <w:r w:rsidRPr="00C01BCA">
              <w:rPr>
                <w:rFonts w:ascii="Arial Narrow" w:hAnsi="Arial Narrow" w:cs="Arial"/>
                <w:sz w:val="16"/>
                <w:szCs w:val="16"/>
                <w:lang w:val="en-GB"/>
              </w:rPr>
              <w:fldChar w:fldCharType="end"/>
            </w:r>
          </w:p>
        </w:tc>
      </w:tr>
      <w:tr w:rsidR="003B532A" w:rsidRPr="00C01BCA" w14:paraId="215E8BC7" w14:textId="77777777" w:rsidTr="004D26D5">
        <w:trPr>
          <w:trHeight w:val="72"/>
        </w:trPr>
        <w:tc>
          <w:tcPr>
            <w:tcW w:w="880" w:type="dxa"/>
            <w:vMerge/>
            <w:vAlign w:val="center"/>
          </w:tcPr>
          <w:p w14:paraId="00666668" w14:textId="77777777" w:rsidR="003B532A" w:rsidRPr="00C01BCA" w:rsidRDefault="003B532A" w:rsidP="0003514E">
            <w:pPr>
              <w:spacing w:line="200" w:lineRule="exact"/>
              <w:jc w:val="center"/>
              <w:rPr>
                <w:rFonts w:ascii="Arial Narrow" w:hAnsi="Arial Narrow" w:cs="Arial"/>
                <w:sz w:val="16"/>
                <w:szCs w:val="16"/>
                <w:lang w:val="en-GB"/>
              </w:rPr>
            </w:pPr>
          </w:p>
        </w:tc>
        <w:tc>
          <w:tcPr>
            <w:tcW w:w="992" w:type="dxa"/>
            <w:vMerge/>
            <w:vAlign w:val="center"/>
          </w:tcPr>
          <w:p w14:paraId="7373518F" w14:textId="77777777" w:rsidR="003B532A" w:rsidRPr="00C01BCA" w:rsidRDefault="003B532A" w:rsidP="0003514E">
            <w:pPr>
              <w:spacing w:line="200" w:lineRule="exact"/>
              <w:jc w:val="center"/>
              <w:rPr>
                <w:rFonts w:ascii="Arial Narrow" w:hAnsi="Arial Narrow" w:cs="Arial"/>
                <w:sz w:val="16"/>
                <w:szCs w:val="16"/>
                <w:lang w:val="en-GB"/>
              </w:rPr>
            </w:pPr>
          </w:p>
        </w:tc>
        <w:tc>
          <w:tcPr>
            <w:tcW w:w="1276" w:type="dxa"/>
            <w:vMerge/>
            <w:shd w:val="clear" w:color="auto" w:fill="auto"/>
            <w:vAlign w:val="center"/>
          </w:tcPr>
          <w:p w14:paraId="2A0CDA7B" w14:textId="77777777" w:rsidR="003B532A" w:rsidRPr="00C01BCA" w:rsidRDefault="003B532A" w:rsidP="0003514E">
            <w:pPr>
              <w:spacing w:line="200" w:lineRule="exact"/>
              <w:jc w:val="center"/>
              <w:rPr>
                <w:rFonts w:ascii="Arial Narrow" w:hAnsi="Arial Narrow" w:cs="Arial"/>
                <w:sz w:val="16"/>
                <w:szCs w:val="16"/>
                <w:lang w:val="en-GB"/>
              </w:rPr>
            </w:pPr>
          </w:p>
        </w:tc>
        <w:tc>
          <w:tcPr>
            <w:tcW w:w="708" w:type="dxa"/>
            <w:vMerge/>
            <w:shd w:val="clear" w:color="auto" w:fill="auto"/>
            <w:vAlign w:val="center"/>
          </w:tcPr>
          <w:p w14:paraId="4A266864" w14:textId="77777777" w:rsidR="003B532A" w:rsidRPr="00C01BCA" w:rsidRDefault="003B532A" w:rsidP="0003514E">
            <w:pPr>
              <w:spacing w:line="200" w:lineRule="exact"/>
              <w:jc w:val="center"/>
              <w:rPr>
                <w:rFonts w:ascii="Arial Narrow" w:hAnsi="Arial Narrow" w:cs="Arial"/>
                <w:sz w:val="16"/>
                <w:szCs w:val="16"/>
                <w:lang w:val="en-GB"/>
              </w:rPr>
            </w:pPr>
          </w:p>
        </w:tc>
        <w:tc>
          <w:tcPr>
            <w:tcW w:w="709" w:type="dxa"/>
            <w:vMerge/>
            <w:shd w:val="clear" w:color="auto" w:fill="auto"/>
            <w:vAlign w:val="center"/>
          </w:tcPr>
          <w:p w14:paraId="3E7F97A6" w14:textId="77777777" w:rsidR="003B532A" w:rsidRPr="00C01BCA" w:rsidRDefault="003B532A" w:rsidP="0003514E">
            <w:pPr>
              <w:spacing w:line="200" w:lineRule="exact"/>
              <w:jc w:val="center"/>
              <w:rPr>
                <w:rFonts w:ascii="Arial Narrow" w:hAnsi="Arial Narrow" w:cs="Arial"/>
                <w:sz w:val="16"/>
                <w:szCs w:val="16"/>
                <w:lang w:val="en-GB"/>
              </w:rPr>
            </w:pPr>
          </w:p>
        </w:tc>
        <w:tc>
          <w:tcPr>
            <w:tcW w:w="709" w:type="dxa"/>
            <w:shd w:val="clear" w:color="auto" w:fill="auto"/>
            <w:vAlign w:val="center"/>
          </w:tcPr>
          <w:p w14:paraId="3FE9948B" w14:textId="77777777" w:rsidR="003B532A" w:rsidRPr="00C01BCA" w:rsidRDefault="003B532A" w:rsidP="0003514E">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Fe:</w:t>
            </w:r>
            <w:r>
              <w:rPr>
                <w:rFonts w:ascii="Arial Narrow" w:hAnsi="Arial Narrow" w:cs="Arial"/>
                <w:sz w:val="16"/>
                <w:szCs w:val="16"/>
                <w:lang w:val="en-GB"/>
              </w:rPr>
              <w:t xml:space="preserve"> </w:t>
            </w:r>
            <w:r w:rsidR="00D84CDA">
              <w:rPr>
                <w:rFonts w:ascii="Arial Narrow" w:hAnsi="Arial Narrow" w:cs="Arial"/>
                <w:sz w:val="16"/>
                <w:szCs w:val="16"/>
                <w:lang w:val="en-GB"/>
              </w:rPr>
              <w:t>2.37</w:t>
            </w:r>
          </w:p>
        </w:tc>
        <w:tc>
          <w:tcPr>
            <w:tcW w:w="709" w:type="dxa"/>
            <w:shd w:val="clear" w:color="auto" w:fill="auto"/>
            <w:vAlign w:val="center"/>
          </w:tcPr>
          <w:p w14:paraId="7EF47F25" w14:textId="77777777" w:rsidR="003B532A" w:rsidRPr="00C01BCA" w:rsidRDefault="003B532A" w:rsidP="0003514E">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Fe:</w:t>
            </w:r>
            <w:r>
              <w:rPr>
                <w:rFonts w:ascii="Arial Narrow" w:hAnsi="Arial Narrow" w:cs="Arial"/>
                <w:sz w:val="16"/>
                <w:szCs w:val="16"/>
                <w:lang w:val="en-GB"/>
              </w:rPr>
              <w:t xml:space="preserve"> </w:t>
            </w:r>
            <w:r w:rsidR="00D84CDA" w:rsidRPr="00C01BCA">
              <w:rPr>
                <w:rFonts w:ascii="Arial Narrow" w:hAnsi="Arial Narrow" w:cs="Arial"/>
                <w:sz w:val="16"/>
                <w:szCs w:val="16"/>
                <w:lang w:val="en-GB"/>
              </w:rPr>
              <w:t>0.33</w:t>
            </w:r>
          </w:p>
        </w:tc>
        <w:tc>
          <w:tcPr>
            <w:tcW w:w="2522" w:type="dxa"/>
            <w:vMerge/>
            <w:shd w:val="clear" w:color="auto" w:fill="auto"/>
            <w:vAlign w:val="center"/>
          </w:tcPr>
          <w:p w14:paraId="04BEA8CE" w14:textId="77777777" w:rsidR="003B532A" w:rsidRPr="00C01BCA" w:rsidRDefault="003B532A" w:rsidP="0003514E">
            <w:pPr>
              <w:spacing w:line="200" w:lineRule="exact"/>
              <w:jc w:val="center"/>
              <w:rPr>
                <w:rFonts w:ascii="Arial Narrow" w:hAnsi="Arial Narrow" w:cs="Arial"/>
                <w:sz w:val="16"/>
                <w:szCs w:val="16"/>
                <w:lang w:val="en-GB"/>
              </w:rPr>
            </w:pPr>
          </w:p>
        </w:tc>
      </w:tr>
      <w:tr w:rsidR="003B532A" w:rsidRPr="00C01BCA" w14:paraId="1BF1D0D7" w14:textId="77777777" w:rsidTr="004D26D5">
        <w:trPr>
          <w:trHeight w:val="72"/>
        </w:trPr>
        <w:tc>
          <w:tcPr>
            <w:tcW w:w="880" w:type="dxa"/>
            <w:vMerge/>
            <w:vAlign w:val="center"/>
          </w:tcPr>
          <w:p w14:paraId="432519D3" w14:textId="77777777" w:rsidR="003B532A" w:rsidRPr="00C01BCA" w:rsidRDefault="003B532A" w:rsidP="00D034FC">
            <w:pPr>
              <w:spacing w:line="200" w:lineRule="exact"/>
              <w:jc w:val="center"/>
              <w:rPr>
                <w:rFonts w:ascii="Arial Narrow" w:hAnsi="Arial Narrow" w:cs="Arial"/>
                <w:sz w:val="16"/>
                <w:szCs w:val="16"/>
                <w:lang w:val="en-GB"/>
              </w:rPr>
            </w:pPr>
          </w:p>
        </w:tc>
        <w:tc>
          <w:tcPr>
            <w:tcW w:w="992" w:type="dxa"/>
            <w:vMerge/>
            <w:vAlign w:val="center"/>
          </w:tcPr>
          <w:p w14:paraId="015C86E7" w14:textId="77777777" w:rsidR="003B532A" w:rsidRPr="00C01BCA" w:rsidRDefault="003B532A" w:rsidP="00D034FC">
            <w:pPr>
              <w:spacing w:line="200" w:lineRule="exact"/>
              <w:jc w:val="center"/>
              <w:rPr>
                <w:rFonts w:ascii="Arial Narrow" w:hAnsi="Arial Narrow" w:cs="Arial"/>
                <w:sz w:val="16"/>
                <w:szCs w:val="16"/>
                <w:lang w:val="en-GB"/>
              </w:rPr>
            </w:pPr>
          </w:p>
        </w:tc>
        <w:tc>
          <w:tcPr>
            <w:tcW w:w="1276" w:type="dxa"/>
            <w:vMerge w:val="restart"/>
            <w:shd w:val="clear" w:color="auto" w:fill="auto"/>
            <w:vAlign w:val="center"/>
          </w:tcPr>
          <w:p w14:paraId="55AFF7D3" w14:textId="77777777" w:rsidR="003B532A" w:rsidRPr="00C01BCA" w:rsidRDefault="003B532A" w:rsidP="00D034FC">
            <w:pPr>
              <w:spacing w:line="200" w:lineRule="exact"/>
              <w:jc w:val="center"/>
              <w:rPr>
                <w:rFonts w:ascii="Arial Narrow" w:hAnsi="Arial Narrow" w:cs="Arial"/>
                <w:sz w:val="16"/>
                <w:szCs w:val="16"/>
                <w:lang w:val="en-GB"/>
              </w:rPr>
            </w:pPr>
          </w:p>
        </w:tc>
        <w:tc>
          <w:tcPr>
            <w:tcW w:w="708" w:type="dxa"/>
            <w:vMerge w:val="restart"/>
            <w:shd w:val="clear" w:color="auto" w:fill="auto"/>
            <w:vAlign w:val="center"/>
          </w:tcPr>
          <w:p w14:paraId="5AC3446D" w14:textId="77777777" w:rsidR="003B532A" w:rsidRPr="00C01BCA" w:rsidRDefault="008C51CF" w:rsidP="00D034FC">
            <w:pPr>
              <w:spacing w:line="200" w:lineRule="exact"/>
              <w:jc w:val="center"/>
              <w:rPr>
                <w:rFonts w:ascii="Arial Narrow" w:hAnsi="Arial Narrow" w:cs="Arial"/>
                <w:sz w:val="16"/>
                <w:szCs w:val="16"/>
                <w:lang w:val="en-GB"/>
              </w:rPr>
            </w:pPr>
            <w:r>
              <w:rPr>
                <w:rFonts w:ascii="Arial Narrow" w:hAnsi="Arial Narrow" w:cs="Arial"/>
                <w:sz w:val="16"/>
                <w:szCs w:val="16"/>
                <w:lang w:val="en-GB"/>
              </w:rPr>
              <w:t>0.86</w:t>
            </w:r>
          </w:p>
        </w:tc>
        <w:tc>
          <w:tcPr>
            <w:tcW w:w="709" w:type="dxa"/>
            <w:vMerge w:val="restart"/>
            <w:shd w:val="clear" w:color="auto" w:fill="auto"/>
            <w:vAlign w:val="center"/>
          </w:tcPr>
          <w:p w14:paraId="1024E8AF" w14:textId="77777777" w:rsidR="003B532A" w:rsidRPr="00C01BCA" w:rsidRDefault="008C51CF" w:rsidP="00D034FC">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.04</w:t>
            </w:r>
          </w:p>
        </w:tc>
        <w:tc>
          <w:tcPr>
            <w:tcW w:w="709" w:type="dxa"/>
            <w:shd w:val="clear" w:color="auto" w:fill="auto"/>
            <w:vAlign w:val="center"/>
          </w:tcPr>
          <w:p w14:paraId="72FF484E" w14:textId="77777777" w:rsidR="003B532A" w:rsidRPr="00C01BCA" w:rsidRDefault="003B532A" w:rsidP="00D034F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Pr>
                <w:rFonts w:ascii="Arial Narrow" w:hAnsi="Arial Narrow" w:cs="Arial"/>
                <w:sz w:val="16"/>
                <w:szCs w:val="16"/>
                <w:lang w:val="en-GB"/>
              </w:rPr>
              <w:t xml:space="preserve"> </w:t>
            </w:r>
            <w:r w:rsidRPr="00C01BCA">
              <w:rPr>
                <w:rFonts w:ascii="Arial Narrow" w:hAnsi="Arial Narrow" w:cs="Arial"/>
                <w:sz w:val="16"/>
                <w:szCs w:val="16"/>
                <w:lang w:val="en-GB"/>
              </w:rPr>
              <w:t>0.</w:t>
            </w:r>
            <w:r w:rsidR="00D84CDA">
              <w:rPr>
                <w:rFonts w:ascii="Arial Narrow" w:hAnsi="Arial Narrow" w:cs="Arial"/>
                <w:sz w:val="16"/>
                <w:szCs w:val="16"/>
                <w:lang w:val="en-GB"/>
              </w:rPr>
              <w:t>4</w:t>
            </w:r>
          </w:p>
        </w:tc>
        <w:tc>
          <w:tcPr>
            <w:tcW w:w="709" w:type="dxa"/>
            <w:shd w:val="clear" w:color="auto" w:fill="auto"/>
            <w:vAlign w:val="center"/>
          </w:tcPr>
          <w:p w14:paraId="4685C428" w14:textId="77777777" w:rsidR="003B532A" w:rsidRPr="00C01BCA" w:rsidRDefault="003B532A" w:rsidP="00D034F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Pr>
                <w:rFonts w:ascii="Arial Narrow" w:hAnsi="Arial Narrow" w:cs="Arial"/>
                <w:sz w:val="16"/>
                <w:szCs w:val="16"/>
                <w:lang w:val="en-GB"/>
              </w:rPr>
              <w:t xml:space="preserve"> </w:t>
            </w:r>
            <w:r w:rsidRPr="00C01BCA">
              <w:rPr>
                <w:rFonts w:ascii="Arial Narrow" w:hAnsi="Arial Narrow" w:cs="Arial"/>
                <w:sz w:val="16"/>
                <w:szCs w:val="16"/>
                <w:lang w:val="en-GB"/>
              </w:rPr>
              <w:t>0.</w:t>
            </w:r>
            <w:r w:rsidR="00D84CDA">
              <w:rPr>
                <w:rFonts w:ascii="Arial Narrow" w:hAnsi="Arial Narrow" w:cs="Arial"/>
                <w:sz w:val="16"/>
                <w:szCs w:val="16"/>
                <w:lang w:val="en-GB"/>
              </w:rPr>
              <w:t>0</w:t>
            </w:r>
          </w:p>
        </w:tc>
        <w:tc>
          <w:tcPr>
            <w:tcW w:w="2522" w:type="dxa"/>
            <w:vMerge w:val="restart"/>
            <w:shd w:val="clear" w:color="auto" w:fill="auto"/>
            <w:vAlign w:val="center"/>
          </w:tcPr>
          <w:p w14:paraId="14C31B0F" w14:textId="2D18FD31" w:rsidR="003B532A" w:rsidRPr="00D034FC" w:rsidRDefault="003B532A" w:rsidP="00D034FC">
            <w:pPr>
              <w:spacing w:line="200" w:lineRule="exact"/>
              <w:jc w:val="center"/>
              <w:rPr>
                <w:rFonts w:ascii="Arial Narrow" w:hAnsi="Arial Narrow" w:cs="Arial"/>
                <w:sz w:val="16"/>
                <w:szCs w:val="16"/>
                <w:lang w:val="en-GB"/>
              </w:rPr>
            </w:pP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sidR="001F06D4">
              <w:rPr>
                <w:rFonts w:ascii="Arial Narrow" w:hAnsi="Arial Narrow" w:cs="Arial"/>
                <w:sz w:val="16"/>
                <w:szCs w:val="16"/>
                <w:lang w:val="en-GB"/>
              </w:rPr>
              <w:fldChar w:fldCharType="begin"/>
            </w:r>
            <w:r w:rsidR="001F06D4">
              <w:rPr>
                <w:rFonts w:ascii="Arial Narrow" w:hAnsi="Arial Narrow" w:cs="Arial"/>
                <w:sz w:val="16"/>
                <w:szCs w:val="16"/>
                <w:lang w:val="en-GB"/>
              </w:rPr>
              <w:instrText xml:space="preserve"> REF _Ref15146381 \r \h </w:instrText>
            </w:r>
            <w:r w:rsidR="001F06D4">
              <w:rPr>
                <w:rFonts w:ascii="Arial Narrow" w:hAnsi="Arial Narrow" w:cs="Arial"/>
                <w:sz w:val="16"/>
                <w:szCs w:val="16"/>
                <w:lang w:val="en-GB"/>
              </w:rPr>
            </w:r>
            <w:r w:rsidR="001F06D4">
              <w:rPr>
                <w:rFonts w:ascii="Arial Narrow" w:hAnsi="Arial Narrow" w:cs="Arial"/>
                <w:sz w:val="16"/>
                <w:szCs w:val="16"/>
                <w:lang w:val="en-GB"/>
              </w:rPr>
              <w:fldChar w:fldCharType="separate"/>
            </w:r>
            <w:r w:rsidR="00BD5A57">
              <w:rPr>
                <w:rFonts w:ascii="Arial Narrow" w:hAnsi="Arial Narrow" w:cs="Arial"/>
                <w:sz w:val="16"/>
                <w:szCs w:val="16"/>
                <w:lang w:val="en-GB"/>
              </w:rPr>
              <w:t>[194]</w:t>
            </w:r>
            <w:r w:rsidR="001F06D4">
              <w:rPr>
                <w:rFonts w:ascii="Arial Narrow" w:hAnsi="Arial Narrow" w:cs="Arial"/>
                <w:sz w:val="16"/>
                <w:szCs w:val="16"/>
                <w:lang w:val="en-GB"/>
              </w:rPr>
              <w:fldChar w:fldCharType="end"/>
            </w:r>
          </w:p>
        </w:tc>
      </w:tr>
      <w:tr w:rsidR="003B532A" w:rsidRPr="00C01BCA" w14:paraId="4A19B001" w14:textId="77777777" w:rsidTr="004D26D5">
        <w:trPr>
          <w:trHeight w:val="72"/>
        </w:trPr>
        <w:tc>
          <w:tcPr>
            <w:tcW w:w="880" w:type="dxa"/>
            <w:vMerge/>
            <w:vAlign w:val="center"/>
          </w:tcPr>
          <w:p w14:paraId="26E57909" w14:textId="77777777" w:rsidR="003B532A" w:rsidRPr="00C01BCA" w:rsidRDefault="003B532A" w:rsidP="00D034FC">
            <w:pPr>
              <w:spacing w:line="200" w:lineRule="exact"/>
              <w:jc w:val="center"/>
              <w:rPr>
                <w:rFonts w:ascii="Arial Narrow" w:hAnsi="Arial Narrow" w:cs="Arial"/>
                <w:sz w:val="16"/>
                <w:szCs w:val="16"/>
                <w:lang w:val="en-GB"/>
              </w:rPr>
            </w:pPr>
          </w:p>
        </w:tc>
        <w:tc>
          <w:tcPr>
            <w:tcW w:w="992" w:type="dxa"/>
            <w:vMerge/>
            <w:vAlign w:val="center"/>
          </w:tcPr>
          <w:p w14:paraId="4C611933" w14:textId="77777777" w:rsidR="003B532A" w:rsidRPr="00C01BCA" w:rsidRDefault="003B532A" w:rsidP="00D034FC">
            <w:pPr>
              <w:spacing w:line="200" w:lineRule="exact"/>
              <w:jc w:val="center"/>
              <w:rPr>
                <w:rFonts w:ascii="Arial Narrow" w:hAnsi="Arial Narrow" w:cs="Arial"/>
                <w:sz w:val="16"/>
                <w:szCs w:val="16"/>
                <w:lang w:val="en-GB"/>
              </w:rPr>
            </w:pPr>
          </w:p>
        </w:tc>
        <w:tc>
          <w:tcPr>
            <w:tcW w:w="1276" w:type="dxa"/>
            <w:vMerge/>
            <w:shd w:val="clear" w:color="auto" w:fill="auto"/>
            <w:vAlign w:val="center"/>
          </w:tcPr>
          <w:p w14:paraId="44108594" w14:textId="77777777" w:rsidR="003B532A" w:rsidRPr="00C01BCA" w:rsidRDefault="003B532A" w:rsidP="00D034FC">
            <w:pPr>
              <w:spacing w:line="200" w:lineRule="exact"/>
              <w:jc w:val="center"/>
              <w:rPr>
                <w:rFonts w:ascii="Arial Narrow" w:hAnsi="Arial Narrow" w:cs="Arial"/>
                <w:sz w:val="16"/>
                <w:szCs w:val="16"/>
                <w:lang w:val="en-GB"/>
              </w:rPr>
            </w:pPr>
          </w:p>
        </w:tc>
        <w:tc>
          <w:tcPr>
            <w:tcW w:w="708" w:type="dxa"/>
            <w:vMerge/>
            <w:shd w:val="clear" w:color="auto" w:fill="auto"/>
            <w:vAlign w:val="center"/>
          </w:tcPr>
          <w:p w14:paraId="48E1669E" w14:textId="77777777" w:rsidR="003B532A" w:rsidRDefault="003B532A" w:rsidP="00D034FC">
            <w:pPr>
              <w:spacing w:line="200" w:lineRule="exact"/>
              <w:jc w:val="center"/>
              <w:rPr>
                <w:rFonts w:ascii="Arial Narrow" w:hAnsi="Arial Narrow" w:cs="Arial"/>
                <w:sz w:val="16"/>
                <w:szCs w:val="16"/>
                <w:lang w:val="en-GB"/>
              </w:rPr>
            </w:pPr>
          </w:p>
        </w:tc>
        <w:tc>
          <w:tcPr>
            <w:tcW w:w="709" w:type="dxa"/>
            <w:vMerge/>
            <w:shd w:val="clear" w:color="auto" w:fill="auto"/>
            <w:vAlign w:val="center"/>
          </w:tcPr>
          <w:p w14:paraId="0A2A8BCD" w14:textId="77777777" w:rsidR="003B532A" w:rsidRDefault="003B532A" w:rsidP="00D034FC">
            <w:pPr>
              <w:spacing w:line="200" w:lineRule="exact"/>
              <w:jc w:val="center"/>
              <w:rPr>
                <w:rFonts w:ascii="Arial Narrow" w:hAnsi="Arial Narrow" w:cs="Arial"/>
                <w:sz w:val="16"/>
                <w:szCs w:val="16"/>
                <w:lang w:val="en-GB"/>
              </w:rPr>
            </w:pPr>
          </w:p>
        </w:tc>
        <w:tc>
          <w:tcPr>
            <w:tcW w:w="709" w:type="dxa"/>
            <w:shd w:val="clear" w:color="auto" w:fill="auto"/>
            <w:vAlign w:val="center"/>
          </w:tcPr>
          <w:p w14:paraId="1D41E721" w14:textId="77777777" w:rsidR="003B532A" w:rsidRPr="00C01BCA" w:rsidRDefault="003B532A" w:rsidP="00D034F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Fe:</w:t>
            </w:r>
            <w:r>
              <w:rPr>
                <w:rFonts w:ascii="Arial Narrow" w:hAnsi="Arial Narrow" w:cs="Arial"/>
                <w:sz w:val="16"/>
                <w:szCs w:val="16"/>
                <w:lang w:val="en-GB"/>
              </w:rPr>
              <w:t xml:space="preserve"> </w:t>
            </w:r>
            <w:r w:rsidR="00D84CDA">
              <w:rPr>
                <w:rFonts w:ascii="Arial Narrow" w:hAnsi="Arial Narrow" w:cs="Arial"/>
                <w:sz w:val="16"/>
                <w:szCs w:val="16"/>
                <w:lang w:val="en-GB"/>
              </w:rPr>
              <w:t>2.17</w:t>
            </w:r>
          </w:p>
        </w:tc>
        <w:tc>
          <w:tcPr>
            <w:tcW w:w="709" w:type="dxa"/>
            <w:shd w:val="clear" w:color="auto" w:fill="auto"/>
            <w:vAlign w:val="center"/>
          </w:tcPr>
          <w:p w14:paraId="044CA48C" w14:textId="77777777" w:rsidR="003B532A" w:rsidRPr="00C01BCA" w:rsidRDefault="003B532A" w:rsidP="00D034F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Fe:</w:t>
            </w:r>
            <w:r>
              <w:rPr>
                <w:rFonts w:ascii="Arial Narrow" w:hAnsi="Arial Narrow" w:cs="Arial"/>
                <w:sz w:val="16"/>
                <w:szCs w:val="16"/>
                <w:lang w:val="en-GB"/>
              </w:rPr>
              <w:t xml:space="preserve"> </w:t>
            </w:r>
            <w:r w:rsidR="00D84CDA" w:rsidRPr="00C01BCA">
              <w:rPr>
                <w:rFonts w:ascii="Arial Narrow" w:hAnsi="Arial Narrow" w:cs="Arial"/>
                <w:sz w:val="16"/>
                <w:szCs w:val="16"/>
                <w:lang w:val="en-GB"/>
              </w:rPr>
              <w:t>0.</w:t>
            </w:r>
            <w:r w:rsidR="00D84CDA">
              <w:rPr>
                <w:rFonts w:ascii="Arial Narrow" w:hAnsi="Arial Narrow" w:cs="Arial"/>
                <w:sz w:val="16"/>
                <w:szCs w:val="16"/>
                <w:lang w:val="en-GB"/>
              </w:rPr>
              <w:t>09</w:t>
            </w:r>
          </w:p>
        </w:tc>
        <w:tc>
          <w:tcPr>
            <w:tcW w:w="2522" w:type="dxa"/>
            <w:vMerge/>
            <w:shd w:val="clear" w:color="auto" w:fill="auto"/>
            <w:vAlign w:val="center"/>
          </w:tcPr>
          <w:p w14:paraId="0B51543F" w14:textId="77777777" w:rsidR="003B532A" w:rsidRPr="00C01BCA" w:rsidRDefault="003B532A" w:rsidP="00D034FC">
            <w:pPr>
              <w:spacing w:line="200" w:lineRule="exact"/>
              <w:jc w:val="center"/>
              <w:rPr>
                <w:rFonts w:ascii="Arial Narrow" w:hAnsi="Arial Narrow" w:cs="Arial"/>
                <w:sz w:val="16"/>
                <w:szCs w:val="16"/>
                <w:lang w:val="en-GB"/>
              </w:rPr>
            </w:pPr>
          </w:p>
        </w:tc>
      </w:tr>
      <w:tr w:rsidR="00EE5FF7" w:rsidRPr="00C01BCA" w14:paraId="18EF3A95" w14:textId="77777777" w:rsidTr="004D26D5">
        <w:trPr>
          <w:trHeight w:val="72"/>
        </w:trPr>
        <w:tc>
          <w:tcPr>
            <w:tcW w:w="880" w:type="dxa"/>
            <w:vMerge/>
            <w:vAlign w:val="center"/>
          </w:tcPr>
          <w:p w14:paraId="5681FC44" w14:textId="77777777" w:rsidR="00EE5FF7" w:rsidRPr="00C01BCA" w:rsidRDefault="00EE5FF7" w:rsidP="00D034FC">
            <w:pPr>
              <w:spacing w:line="200" w:lineRule="exact"/>
              <w:jc w:val="center"/>
              <w:rPr>
                <w:rFonts w:ascii="Arial Narrow" w:hAnsi="Arial Narrow" w:cs="Arial"/>
                <w:sz w:val="16"/>
                <w:szCs w:val="16"/>
                <w:lang w:val="en-GB"/>
              </w:rPr>
            </w:pPr>
          </w:p>
        </w:tc>
        <w:tc>
          <w:tcPr>
            <w:tcW w:w="992" w:type="dxa"/>
            <w:vMerge/>
            <w:vAlign w:val="center"/>
          </w:tcPr>
          <w:p w14:paraId="53B797BD" w14:textId="77777777" w:rsidR="00EE5FF7" w:rsidRPr="00C01BCA" w:rsidRDefault="00EE5FF7" w:rsidP="00D034FC">
            <w:pPr>
              <w:spacing w:line="200" w:lineRule="exact"/>
              <w:jc w:val="center"/>
              <w:rPr>
                <w:rFonts w:ascii="Arial Narrow" w:hAnsi="Arial Narrow" w:cs="Arial"/>
                <w:sz w:val="16"/>
                <w:szCs w:val="16"/>
                <w:lang w:val="en-GB"/>
              </w:rPr>
            </w:pPr>
          </w:p>
        </w:tc>
        <w:tc>
          <w:tcPr>
            <w:tcW w:w="1276" w:type="dxa"/>
            <w:vMerge w:val="restart"/>
            <w:shd w:val="clear" w:color="auto" w:fill="auto"/>
            <w:vAlign w:val="center"/>
          </w:tcPr>
          <w:p w14:paraId="45452219" w14:textId="77777777" w:rsidR="00EE5FF7" w:rsidRPr="00C01BCA" w:rsidRDefault="00EE5FF7" w:rsidP="00D034F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3.4</w:t>
            </w:r>
            <w:r>
              <w:rPr>
                <w:rFonts w:ascii="Arial Narrow" w:hAnsi="Arial Narrow" w:cs="Arial"/>
                <w:sz w:val="16"/>
                <w:szCs w:val="16"/>
                <w:lang w:val="en-GB"/>
              </w:rPr>
              <w:t xml:space="preserve"> (5K)</w:t>
            </w:r>
          </w:p>
        </w:tc>
        <w:tc>
          <w:tcPr>
            <w:tcW w:w="708" w:type="dxa"/>
            <w:vMerge w:val="restart"/>
            <w:shd w:val="clear" w:color="auto" w:fill="auto"/>
            <w:vAlign w:val="center"/>
          </w:tcPr>
          <w:p w14:paraId="0839FD44" w14:textId="77777777" w:rsidR="00EE5FF7" w:rsidRPr="00C01BCA" w:rsidRDefault="00EE5FF7" w:rsidP="00D034FC">
            <w:pPr>
              <w:spacing w:line="200" w:lineRule="exact"/>
              <w:jc w:val="center"/>
              <w:rPr>
                <w:rFonts w:ascii="Arial Narrow" w:hAnsi="Arial Narrow" w:cs="Arial"/>
                <w:sz w:val="16"/>
                <w:szCs w:val="16"/>
                <w:lang w:val="en-GB"/>
              </w:rPr>
            </w:pPr>
            <w:r>
              <w:rPr>
                <w:rFonts w:ascii="Arial Narrow" w:hAnsi="Arial Narrow" w:cs="Arial"/>
                <w:sz w:val="16"/>
                <w:szCs w:val="16"/>
                <w:lang w:val="en-GB"/>
              </w:rPr>
              <w:t xml:space="preserve">~ </w:t>
            </w:r>
            <w:r w:rsidRPr="00C01BCA">
              <w:rPr>
                <w:rFonts w:ascii="Arial Narrow" w:hAnsi="Arial Narrow" w:cs="Arial"/>
                <w:sz w:val="16"/>
                <w:szCs w:val="16"/>
                <w:lang w:val="en-GB"/>
              </w:rPr>
              <w:t>1</w:t>
            </w:r>
            <w:r w:rsidR="008C51CF">
              <w:rPr>
                <w:rFonts w:ascii="Arial Narrow" w:hAnsi="Arial Narrow" w:cs="Arial"/>
                <w:sz w:val="16"/>
                <w:szCs w:val="16"/>
                <w:lang w:val="en-GB"/>
              </w:rPr>
              <w:t>.</w:t>
            </w:r>
            <w:r w:rsidRPr="00C01BCA">
              <w:rPr>
                <w:rFonts w:ascii="Arial Narrow" w:hAnsi="Arial Narrow" w:cs="Arial"/>
                <w:sz w:val="16"/>
                <w:szCs w:val="16"/>
                <w:lang w:val="en-GB"/>
              </w:rPr>
              <w:t>2</w:t>
            </w:r>
          </w:p>
        </w:tc>
        <w:tc>
          <w:tcPr>
            <w:tcW w:w="709" w:type="dxa"/>
            <w:vMerge w:val="restart"/>
            <w:shd w:val="clear" w:color="auto" w:fill="auto"/>
            <w:vAlign w:val="center"/>
          </w:tcPr>
          <w:p w14:paraId="33B5C78F" w14:textId="77777777" w:rsidR="00EE5FF7" w:rsidRPr="00C01BCA" w:rsidRDefault="008C51CF" w:rsidP="00D034FC">
            <w:pPr>
              <w:spacing w:line="200" w:lineRule="exact"/>
              <w:jc w:val="center"/>
              <w:rPr>
                <w:rFonts w:ascii="Arial Narrow" w:hAnsi="Arial Narrow" w:cs="Arial"/>
                <w:sz w:val="16"/>
                <w:szCs w:val="16"/>
                <w:lang w:val="en-GB"/>
              </w:rPr>
            </w:pPr>
            <w:r>
              <w:rPr>
                <w:rFonts w:ascii="Arial Narrow" w:hAnsi="Arial Narrow" w:cs="Arial"/>
                <w:sz w:val="16"/>
                <w:szCs w:val="16"/>
                <w:lang w:val="en-GB"/>
              </w:rPr>
              <w:t xml:space="preserve">~ </w:t>
            </w:r>
            <w:r w:rsidRPr="00C01BCA">
              <w:rPr>
                <w:rFonts w:ascii="Arial Narrow" w:hAnsi="Arial Narrow" w:cs="Arial"/>
                <w:sz w:val="16"/>
                <w:szCs w:val="16"/>
                <w:lang w:val="en-GB"/>
              </w:rPr>
              <w:t>0.12</w:t>
            </w:r>
          </w:p>
        </w:tc>
        <w:tc>
          <w:tcPr>
            <w:tcW w:w="709" w:type="dxa"/>
            <w:shd w:val="clear" w:color="auto" w:fill="auto"/>
            <w:vAlign w:val="center"/>
          </w:tcPr>
          <w:p w14:paraId="5FB59915" w14:textId="77777777" w:rsidR="00EE5FF7" w:rsidRPr="00C01BCA" w:rsidRDefault="00EE5FF7" w:rsidP="00D034F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Pr>
                <w:rFonts w:ascii="Arial Narrow" w:hAnsi="Arial Narrow" w:cs="Arial"/>
                <w:sz w:val="16"/>
                <w:szCs w:val="16"/>
                <w:lang w:val="en-GB"/>
              </w:rPr>
              <w:t xml:space="preserve"> ~</w:t>
            </w:r>
            <w:r w:rsidRPr="00C01BCA">
              <w:rPr>
                <w:rFonts w:ascii="Arial Narrow" w:hAnsi="Arial Narrow" w:cs="Arial"/>
                <w:sz w:val="16"/>
                <w:szCs w:val="16"/>
                <w:vertAlign w:val="subscript"/>
                <w:lang w:val="en-GB"/>
              </w:rPr>
              <w:t xml:space="preserve"> </w:t>
            </w:r>
            <w:r w:rsidR="00D84CDA">
              <w:rPr>
                <w:rFonts w:ascii="Arial Narrow" w:hAnsi="Arial Narrow" w:cs="Arial"/>
                <w:sz w:val="16"/>
                <w:szCs w:val="16"/>
                <w:lang w:val="en-GB"/>
              </w:rPr>
              <w:t>0.4</w:t>
            </w:r>
          </w:p>
        </w:tc>
        <w:tc>
          <w:tcPr>
            <w:tcW w:w="709" w:type="dxa"/>
            <w:shd w:val="clear" w:color="auto" w:fill="auto"/>
            <w:vAlign w:val="center"/>
          </w:tcPr>
          <w:p w14:paraId="54BE9631" w14:textId="77777777" w:rsidR="00EE5FF7" w:rsidRPr="00C01BCA" w:rsidRDefault="00EE5FF7" w:rsidP="00D034FC">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Pr>
                <w:rFonts w:ascii="Arial Narrow" w:hAnsi="Arial Narrow" w:cs="Arial"/>
                <w:sz w:val="16"/>
                <w:szCs w:val="16"/>
                <w:vertAlign w:val="subscript"/>
                <w:lang w:val="en-GB"/>
              </w:rPr>
              <w:t xml:space="preserve"> </w:t>
            </w:r>
            <w:r>
              <w:rPr>
                <w:rFonts w:ascii="Arial Narrow" w:hAnsi="Arial Narrow" w:cs="Arial"/>
                <w:sz w:val="16"/>
                <w:szCs w:val="16"/>
                <w:lang w:val="en-GB"/>
              </w:rPr>
              <w:t xml:space="preserve">~ </w:t>
            </w:r>
            <w:r w:rsidR="00D84CDA" w:rsidRPr="00C01BCA">
              <w:rPr>
                <w:rFonts w:ascii="Arial Narrow" w:hAnsi="Arial Narrow" w:cs="Arial"/>
                <w:sz w:val="16"/>
                <w:szCs w:val="16"/>
                <w:lang w:val="en-GB"/>
              </w:rPr>
              <w:t>0.0</w:t>
            </w:r>
            <w:r w:rsidR="00D84CDA">
              <w:rPr>
                <w:rFonts w:ascii="Arial Narrow" w:hAnsi="Arial Narrow" w:cs="Arial"/>
                <w:sz w:val="16"/>
                <w:szCs w:val="16"/>
                <w:lang w:val="en-GB"/>
              </w:rPr>
              <w:t>35</w:t>
            </w:r>
          </w:p>
        </w:tc>
        <w:tc>
          <w:tcPr>
            <w:tcW w:w="2522" w:type="dxa"/>
            <w:vMerge w:val="restart"/>
            <w:shd w:val="clear" w:color="auto" w:fill="auto"/>
            <w:vAlign w:val="center"/>
          </w:tcPr>
          <w:p w14:paraId="2E94AE4B" w14:textId="6590079D" w:rsidR="00EE5FF7" w:rsidRPr="00C01BCA" w:rsidRDefault="00EE5FF7" w:rsidP="00D034FC">
            <w:pPr>
              <w:spacing w:line="200" w:lineRule="exact"/>
              <w:jc w:val="center"/>
              <w:rPr>
                <w:rFonts w:ascii="Arial Narrow" w:hAnsi="Arial Narrow" w:cs="Arial"/>
                <w:sz w:val="16"/>
                <w:szCs w:val="16"/>
                <w:lang w:val="en-GB"/>
              </w:rPr>
            </w:pP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sidR="001F06D4">
              <w:rPr>
                <w:rFonts w:ascii="Arial Narrow" w:hAnsi="Arial Narrow" w:cs="Arial"/>
                <w:sz w:val="16"/>
                <w:szCs w:val="16"/>
                <w:lang w:val="en-GB"/>
              </w:rPr>
              <w:fldChar w:fldCharType="begin"/>
            </w:r>
            <w:r w:rsidR="001F06D4">
              <w:rPr>
                <w:rFonts w:ascii="Arial Narrow" w:hAnsi="Arial Narrow" w:cs="Arial"/>
                <w:sz w:val="16"/>
                <w:szCs w:val="16"/>
                <w:lang w:val="en-GB"/>
              </w:rPr>
              <w:instrText xml:space="preserve"> REF _Ref15147038 \r \h </w:instrText>
            </w:r>
            <w:r w:rsidR="001F06D4">
              <w:rPr>
                <w:rFonts w:ascii="Arial Narrow" w:hAnsi="Arial Narrow" w:cs="Arial"/>
                <w:sz w:val="16"/>
                <w:szCs w:val="16"/>
                <w:lang w:val="en-GB"/>
              </w:rPr>
            </w:r>
            <w:r w:rsidR="001F06D4">
              <w:rPr>
                <w:rFonts w:ascii="Arial Narrow" w:hAnsi="Arial Narrow" w:cs="Arial"/>
                <w:sz w:val="16"/>
                <w:szCs w:val="16"/>
                <w:lang w:val="en-GB"/>
              </w:rPr>
              <w:fldChar w:fldCharType="separate"/>
            </w:r>
            <w:r w:rsidR="00BD5A57">
              <w:rPr>
                <w:rFonts w:ascii="Arial Narrow" w:hAnsi="Arial Narrow" w:cs="Arial"/>
                <w:sz w:val="16"/>
                <w:szCs w:val="16"/>
                <w:lang w:val="en-GB"/>
              </w:rPr>
              <w:t>[195]</w:t>
            </w:r>
            <w:r w:rsidR="001F06D4">
              <w:rPr>
                <w:rFonts w:ascii="Arial Narrow" w:hAnsi="Arial Narrow" w:cs="Arial"/>
                <w:sz w:val="16"/>
                <w:szCs w:val="16"/>
                <w:lang w:val="en-GB"/>
              </w:rPr>
              <w:fldChar w:fldCharType="end"/>
            </w:r>
          </w:p>
        </w:tc>
      </w:tr>
      <w:tr w:rsidR="00EE5FF7" w:rsidRPr="00C01BCA" w14:paraId="5E1BBEFD" w14:textId="77777777" w:rsidTr="004D26D5">
        <w:trPr>
          <w:trHeight w:val="72"/>
        </w:trPr>
        <w:tc>
          <w:tcPr>
            <w:tcW w:w="880" w:type="dxa"/>
            <w:vMerge/>
            <w:vAlign w:val="center"/>
          </w:tcPr>
          <w:p w14:paraId="2CA7169C" w14:textId="77777777" w:rsidR="00EE5FF7" w:rsidRPr="00C01BCA" w:rsidRDefault="00EE5FF7" w:rsidP="00D034FC">
            <w:pPr>
              <w:spacing w:line="200" w:lineRule="exact"/>
              <w:jc w:val="center"/>
              <w:rPr>
                <w:rFonts w:ascii="Arial Narrow" w:hAnsi="Arial Narrow" w:cs="Arial"/>
                <w:sz w:val="16"/>
                <w:szCs w:val="16"/>
                <w:lang w:val="en-GB"/>
              </w:rPr>
            </w:pPr>
          </w:p>
        </w:tc>
        <w:tc>
          <w:tcPr>
            <w:tcW w:w="992" w:type="dxa"/>
            <w:vMerge/>
            <w:vAlign w:val="center"/>
          </w:tcPr>
          <w:p w14:paraId="211B2628" w14:textId="77777777" w:rsidR="00EE5FF7" w:rsidRPr="00C01BCA" w:rsidRDefault="00EE5FF7" w:rsidP="00D034FC">
            <w:pPr>
              <w:spacing w:line="200" w:lineRule="exact"/>
              <w:jc w:val="center"/>
              <w:rPr>
                <w:rFonts w:ascii="Arial Narrow" w:hAnsi="Arial Narrow" w:cs="Arial"/>
                <w:sz w:val="16"/>
                <w:szCs w:val="16"/>
                <w:lang w:val="en-GB"/>
              </w:rPr>
            </w:pPr>
          </w:p>
        </w:tc>
        <w:tc>
          <w:tcPr>
            <w:tcW w:w="1276" w:type="dxa"/>
            <w:vMerge/>
            <w:shd w:val="clear" w:color="auto" w:fill="auto"/>
            <w:vAlign w:val="center"/>
          </w:tcPr>
          <w:p w14:paraId="29938AF3" w14:textId="77777777" w:rsidR="00EE5FF7" w:rsidRPr="00C01BCA" w:rsidRDefault="00EE5FF7" w:rsidP="00D034FC">
            <w:pPr>
              <w:spacing w:line="200" w:lineRule="exact"/>
              <w:jc w:val="center"/>
              <w:rPr>
                <w:rFonts w:ascii="Arial Narrow" w:hAnsi="Arial Narrow" w:cs="Arial"/>
                <w:sz w:val="16"/>
                <w:szCs w:val="16"/>
                <w:lang w:val="en-GB"/>
              </w:rPr>
            </w:pPr>
          </w:p>
        </w:tc>
        <w:tc>
          <w:tcPr>
            <w:tcW w:w="708" w:type="dxa"/>
            <w:vMerge/>
            <w:shd w:val="clear" w:color="auto" w:fill="auto"/>
            <w:vAlign w:val="center"/>
          </w:tcPr>
          <w:p w14:paraId="1C464B85" w14:textId="77777777" w:rsidR="00EE5FF7" w:rsidRPr="00C01BCA" w:rsidRDefault="00EE5FF7" w:rsidP="00D034FC">
            <w:pPr>
              <w:spacing w:line="200" w:lineRule="exact"/>
              <w:jc w:val="center"/>
              <w:rPr>
                <w:rFonts w:ascii="Arial Narrow" w:hAnsi="Arial Narrow" w:cs="Arial"/>
                <w:sz w:val="16"/>
                <w:szCs w:val="16"/>
                <w:lang w:val="en-GB"/>
              </w:rPr>
            </w:pPr>
          </w:p>
        </w:tc>
        <w:tc>
          <w:tcPr>
            <w:tcW w:w="709" w:type="dxa"/>
            <w:vMerge/>
            <w:shd w:val="clear" w:color="auto" w:fill="auto"/>
            <w:vAlign w:val="center"/>
          </w:tcPr>
          <w:p w14:paraId="4FCBEC7B" w14:textId="77777777" w:rsidR="00EE5FF7" w:rsidRPr="00C01BCA" w:rsidRDefault="00EE5FF7" w:rsidP="00D034FC">
            <w:pPr>
              <w:spacing w:line="200" w:lineRule="exact"/>
              <w:jc w:val="center"/>
              <w:rPr>
                <w:rFonts w:ascii="Arial Narrow" w:hAnsi="Arial Narrow" w:cs="Arial"/>
                <w:sz w:val="16"/>
                <w:szCs w:val="16"/>
                <w:lang w:val="en-GB"/>
              </w:rPr>
            </w:pPr>
          </w:p>
        </w:tc>
        <w:tc>
          <w:tcPr>
            <w:tcW w:w="709" w:type="dxa"/>
            <w:shd w:val="clear" w:color="auto" w:fill="auto"/>
            <w:vAlign w:val="center"/>
          </w:tcPr>
          <w:p w14:paraId="5D3C093E" w14:textId="77777777" w:rsidR="00EE5FF7" w:rsidRPr="00C01BCA" w:rsidRDefault="00EE5FF7" w:rsidP="00D034FC">
            <w:pPr>
              <w:spacing w:line="200" w:lineRule="exact"/>
              <w:jc w:val="center"/>
              <w:rPr>
                <w:rFonts w:ascii="Arial Narrow" w:hAnsi="Arial Narrow" w:cs="Arial"/>
                <w:sz w:val="16"/>
                <w:szCs w:val="16"/>
                <w:lang w:val="en-GB"/>
              </w:rPr>
            </w:pPr>
            <w:r>
              <w:rPr>
                <w:rFonts w:ascii="Arial Narrow" w:hAnsi="Arial Narrow" w:cs="Arial"/>
                <w:sz w:val="16"/>
                <w:szCs w:val="16"/>
                <w:lang w:val="en-GB"/>
              </w:rPr>
              <w:t>Fe</w:t>
            </w:r>
            <w:r w:rsidRPr="00C01BCA">
              <w:rPr>
                <w:rFonts w:ascii="Arial Narrow" w:hAnsi="Arial Narrow" w:cs="Arial"/>
                <w:sz w:val="16"/>
                <w:szCs w:val="16"/>
                <w:lang w:val="en-GB"/>
              </w:rPr>
              <w:t>:</w:t>
            </w:r>
            <w:r>
              <w:rPr>
                <w:rFonts w:ascii="Arial Narrow" w:hAnsi="Arial Narrow" w:cs="Arial"/>
                <w:sz w:val="16"/>
                <w:szCs w:val="16"/>
                <w:lang w:val="en-GB"/>
              </w:rPr>
              <w:t xml:space="preserve"> ~ </w:t>
            </w:r>
            <w:r w:rsidR="00D84CDA">
              <w:rPr>
                <w:rFonts w:ascii="Arial Narrow" w:hAnsi="Arial Narrow" w:cs="Arial"/>
                <w:sz w:val="16"/>
                <w:szCs w:val="16"/>
                <w:lang w:val="en-GB"/>
              </w:rPr>
              <w:t>2.6</w:t>
            </w:r>
          </w:p>
        </w:tc>
        <w:tc>
          <w:tcPr>
            <w:tcW w:w="709" w:type="dxa"/>
            <w:shd w:val="clear" w:color="auto" w:fill="auto"/>
            <w:vAlign w:val="center"/>
          </w:tcPr>
          <w:p w14:paraId="633B7234" w14:textId="77777777" w:rsidR="00EE5FF7" w:rsidRPr="00C01BCA" w:rsidRDefault="00EE5FF7" w:rsidP="00D034FC">
            <w:pPr>
              <w:spacing w:line="200" w:lineRule="exact"/>
              <w:jc w:val="center"/>
              <w:rPr>
                <w:rFonts w:ascii="Arial Narrow" w:hAnsi="Arial Narrow" w:cs="Arial"/>
                <w:sz w:val="16"/>
                <w:szCs w:val="16"/>
                <w:lang w:val="en-GB"/>
              </w:rPr>
            </w:pPr>
            <w:r>
              <w:rPr>
                <w:rFonts w:ascii="Arial Narrow" w:hAnsi="Arial Narrow" w:cs="Arial"/>
                <w:sz w:val="16"/>
                <w:szCs w:val="16"/>
                <w:lang w:val="en-GB"/>
              </w:rPr>
              <w:t>Fe</w:t>
            </w:r>
            <w:r w:rsidRPr="00C01BCA">
              <w:rPr>
                <w:rFonts w:ascii="Arial Narrow" w:hAnsi="Arial Narrow" w:cs="Arial"/>
                <w:sz w:val="16"/>
                <w:szCs w:val="16"/>
                <w:lang w:val="en-GB"/>
              </w:rPr>
              <w:t>:</w:t>
            </w:r>
            <w:r>
              <w:rPr>
                <w:rFonts w:ascii="Arial Narrow" w:hAnsi="Arial Narrow" w:cs="Arial"/>
                <w:sz w:val="16"/>
                <w:szCs w:val="16"/>
                <w:lang w:val="en-GB"/>
              </w:rPr>
              <w:t xml:space="preserve"> ~ </w:t>
            </w:r>
            <w:r w:rsidR="00D84CDA">
              <w:rPr>
                <w:rFonts w:ascii="Arial Narrow" w:hAnsi="Arial Narrow" w:cs="Arial"/>
                <w:sz w:val="16"/>
                <w:szCs w:val="16"/>
                <w:lang w:val="en-GB"/>
              </w:rPr>
              <w:t>0.18</w:t>
            </w:r>
          </w:p>
        </w:tc>
        <w:tc>
          <w:tcPr>
            <w:tcW w:w="2522" w:type="dxa"/>
            <w:vMerge/>
            <w:shd w:val="clear" w:color="auto" w:fill="auto"/>
            <w:vAlign w:val="center"/>
          </w:tcPr>
          <w:p w14:paraId="7A991731" w14:textId="77777777" w:rsidR="00EE5FF7" w:rsidRPr="00C01BCA" w:rsidRDefault="00EE5FF7" w:rsidP="00D034FC">
            <w:pPr>
              <w:spacing w:line="200" w:lineRule="exact"/>
              <w:jc w:val="center"/>
              <w:rPr>
                <w:rFonts w:ascii="Arial Narrow" w:hAnsi="Arial Narrow" w:cs="Arial"/>
                <w:sz w:val="16"/>
                <w:szCs w:val="16"/>
                <w:lang w:val="en-GB"/>
              </w:rPr>
            </w:pPr>
          </w:p>
        </w:tc>
      </w:tr>
      <w:tr w:rsidR="00EE5FF7" w:rsidRPr="00C01BCA" w14:paraId="40750607" w14:textId="77777777" w:rsidTr="004D26D5">
        <w:trPr>
          <w:trHeight w:val="72"/>
        </w:trPr>
        <w:tc>
          <w:tcPr>
            <w:tcW w:w="880" w:type="dxa"/>
            <w:vMerge/>
            <w:vAlign w:val="center"/>
          </w:tcPr>
          <w:p w14:paraId="697AEA6A"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Merge w:val="restart"/>
            <w:vAlign w:val="center"/>
          </w:tcPr>
          <w:p w14:paraId="2B7FE40A"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Exp</w:t>
            </w:r>
            <w:r>
              <w:rPr>
                <w:rFonts w:ascii="Arial Narrow" w:hAnsi="Arial Narrow" w:cs="Arial"/>
                <w:sz w:val="16"/>
                <w:szCs w:val="16"/>
                <w:lang w:val="en-GB"/>
              </w:rPr>
              <w:t>. (f)</w:t>
            </w:r>
          </w:p>
        </w:tc>
        <w:tc>
          <w:tcPr>
            <w:tcW w:w="1276" w:type="dxa"/>
            <w:vMerge w:val="restart"/>
            <w:shd w:val="clear" w:color="auto" w:fill="auto"/>
            <w:vAlign w:val="center"/>
          </w:tcPr>
          <w:p w14:paraId="645C0CF3"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2.26 (RT)</w:t>
            </w:r>
          </w:p>
        </w:tc>
        <w:tc>
          <w:tcPr>
            <w:tcW w:w="708" w:type="dxa"/>
            <w:vMerge w:val="restart"/>
            <w:shd w:val="clear" w:color="auto" w:fill="auto"/>
            <w:vAlign w:val="center"/>
          </w:tcPr>
          <w:p w14:paraId="3A69C4C2" w14:textId="77777777" w:rsidR="00EE5FF7" w:rsidRPr="00C01BCA" w:rsidRDefault="008C51CF"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t xml:space="preserve">1.09 </w:t>
            </w:r>
            <w:r w:rsidR="00EE5FF7" w:rsidRPr="00C01BCA">
              <w:rPr>
                <w:rFonts w:ascii="Arial Narrow" w:hAnsi="Arial Narrow" w:cs="Arial"/>
                <w:sz w:val="16"/>
                <w:szCs w:val="16"/>
                <w:lang w:val="en-GB"/>
              </w:rPr>
              <w:sym w:font="Symbol" w:char="F0B1"/>
            </w:r>
            <w:r>
              <w:rPr>
                <w:rFonts w:ascii="Arial Narrow" w:hAnsi="Arial Narrow" w:cs="Arial"/>
                <w:sz w:val="16"/>
                <w:szCs w:val="16"/>
                <w:lang w:val="en-GB"/>
              </w:rPr>
              <w:t xml:space="preserve"> </w:t>
            </w:r>
            <w:r w:rsidR="00EE5FF7" w:rsidRPr="00C01BCA">
              <w:rPr>
                <w:rFonts w:ascii="Arial Narrow" w:hAnsi="Arial Narrow" w:cs="Arial"/>
                <w:sz w:val="16"/>
                <w:szCs w:val="16"/>
                <w:lang w:val="en-GB"/>
              </w:rPr>
              <w:t>0.</w:t>
            </w:r>
            <w:r>
              <w:rPr>
                <w:rFonts w:ascii="Arial Narrow" w:hAnsi="Arial Narrow" w:cs="Arial"/>
                <w:sz w:val="16"/>
                <w:szCs w:val="16"/>
                <w:lang w:val="en-GB"/>
              </w:rPr>
              <w:t>11</w:t>
            </w:r>
          </w:p>
        </w:tc>
        <w:tc>
          <w:tcPr>
            <w:tcW w:w="709" w:type="dxa"/>
            <w:vMerge w:val="restart"/>
            <w:shd w:val="clear" w:color="auto" w:fill="auto"/>
            <w:vAlign w:val="center"/>
          </w:tcPr>
          <w:p w14:paraId="06AE1155" w14:textId="77777777" w:rsidR="00EE5FF7" w:rsidRPr="00C01BCA" w:rsidRDefault="008C51CF"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0.038</w:t>
            </w:r>
            <w:r>
              <w:rPr>
                <w:rFonts w:ascii="Arial Narrow" w:hAnsi="Arial Narrow" w:cs="Arial"/>
                <w:sz w:val="16"/>
                <w:szCs w:val="16"/>
                <w:lang w:val="en-GB"/>
              </w:rPr>
              <w:t xml:space="preserve"> </w:t>
            </w:r>
            <w:r w:rsidRPr="00C01BCA">
              <w:rPr>
                <w:rFonts w:ascii="Arial Narrow" w:hAnsi="Arial Narrow" w:cs="Arial"/>
                <w:sz w:val="16"/>
                <w:szCs w:val="16"/>
                <w:lang w:val="en-GB"/>
              </w:rPr>
              <w:sym w:font="Symbol" w:char="F0B1"/>
            </w:r>
            <w:r>
              <w:rPr>
                <w:rFonts w:ascii="Arial Narrow" w:hAnsi="Arial Narrow" w:cs="Arial"/>
                <w:sz w:val="16"/>
                <w:szCs w:val="16"/>
                <w:lang w:val="en-GB"/>
              </w:rPr>
              <w:t xml:space="preserve"> </w:t>
            </w:r>
            <w:r w:rsidRPr="00C01BCA">
              <w:rPr>
                <w:rFonts w:ascii="Arial Narrow" w:hAnsi="Arial Narrow" w:cs="Arial"/>
                <w:sz w:val="16"/>
                <w:szCs w:val="16"/>
                <w:lang w:val="en-GB"/>
              </w:rPr>
              <w:t>0.004</w:t>
            </w:r>
          </w:p>
        </w:tc>
        <w:tc>
          <w:tcPr>
            <w:tcW w:w="709" w:type="dxa"/>
            <w:shd w:val="clear" w:color="auto" w:fill="auto"/>
            <w:vAlign w:val="center"/>
          </w:tcPr>
          <w:p w14:paraId="5EDBAEF6"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Pr>
                <w:rFonts w:ascii="Arial Narrow" w:hAnsi="Arial Narrow" w:cs="Arial"/>
                <w:sz w:val="16"/>
                <w:szCs w:val="16"/>
                <w:lang w:val="en-GB"/>
              </w:rPr>
              <w:t xml:space="preserve"> </w:t>
            </w:r>
            <w:r w:rsidRPr="00C01BCA">
              <w:rPr>
                <w:rFonts w:ascii="Arial Narrow" w:hAnsi="Arial Narrow" w:cs="Arial"/>
                <w:sz w:val="16"/>
                <w:szCs w:val="16"/>
                <w:lang w:val="en-GB"/>
              </w:rPr>
              <w:t>-</w:t>
            </w:r>
          </w:p>
        </w:tc>
        <w:tc>
          <w:tcPr>
            <w:tcW w:w="709" w:type="dxa"/>
            <w:shd w:val="clear" w:color="auto" w:fill="auto"/>
            <w:vAlign w:val="center"/>
          </w:tcPr>
          <w:p w14:paraId="2CD3FF57"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Pr>
                <w:rFonts w:ascii="Arial Narrow" w:hAnsi="Arial Narrow" w:cs="Arial"/>
                <w:sz w:val="16"/>
                <w:szCs w:val="16"/>
                <w:lang w:val="en-GB"/>
              </w:rPr>
              <w:t xml:space="preserve"> </w:t>
            </w:r>
            <w:r w:rsidRPr="00C01BCA">
              <w:rPr>
                <w:rFonts w:ascii="Arial Narrow" w:hAnsi="Arial Narrow" w:cs="Arial"/>
                <w:sz w:val="16"/>
                <w:szCs w:val="16"/>
                <w:lang w:val="en-GB"/>
              </w:rPr>
              <w:t>-</w:t>
            </w:r>
          </w:p>
        </w:tc>
        <w:tc>
          <w:tcPr>
            <w:tcW w:w="2522" w:type="dxa"/>
            <w:vMerge w:val="restart"/>
            <w:shd w:val="clear" w:color="auto" w:fill="auto"/>
            <w:vAlign w:val="center"/>
          </w:tcPr>
          <w:p w14:paraId="5BF77CA1" w14:textId="1210628E" w:rsidR="00EE5FF7" w:rsidRPr="00C01BCA" w:rsidRDefault="00EE5FF7" w:rsidP="00EE5FF7">
            <w:pPr>
              <w:spacing w:line="200" w:lineRule="exact"/>
              <w:jc w:val="center"/>
              <w:rPr>
                <w:rFonts w:ascii="Arial Narrow" w:hAnsi="Arial Narrow" w:cs="Arial"/>
                <w:sz w:val="16"/>
                <w:szCs w:val="16"/>
                <w:lang w:val="en-GB"/>
              </w:rPr>
            </w:pPr>
            <w:r w:rsidRPr="00EE5FF7">
              <w:rPr>
                <w:rFonts w:ascii="Arial Narrow" w:hAnsi="Arial Narrow" w:cs="Arial"/>
                <w:sz w:val="16"/>
                <w:szCs w:val="16"/>
                <w:lang w:val="en-GB"/>
              </w:rPr>
              <w:t>3 nm MgO/20 nm epi-</w:t>
            </w:r>
            <w:r w:rsidRPr="00EE5FF7">
              <w:rPr>
                <w:rFonts w:ascii="Arial Narrow" w:hAnsi="Arial Narrow" w:cs="Arial"/>
                <w:i/>
                <w:iCs/>
                <w:sz w:val="16"/>
                <w:szCs w:val="16"/>
                <w:lang w:val="en-GB"/>
              </w:rPr>
              <w:t>L</w:t>
            </w:r>
            <w:r w:rsidRPr="00EE5FF7">
              <w:rPr>
                <w:rFonts w:ascii="Arial Narrow" w:hAnsi="Arial Narrow" w:cs="Arial"/>
                <w:sz w:val="16"/>
                <w:szCs w:val="16"/>
                <w:lang w:val="en-GB"/>
              </w:rPr>
              <w:t>2</w:t>
            </w:r>
            <w:r w:rsidRPr="00EE5FF7">
              <w:rPr>
                <w:rFonts w:ascii="Arial Narrow" w:hAnsi="Arial Narrow" w:cs="Arial"/>
                <w:sz w:val="16"/>
                <w:szCs w:val="16"/>
                <w:vertAlign w:val="subscript"/>
                <w:lang w:val="en-GB"/>
              </w:rPr>
              <w:t>1</w:t>
            </w:r>
            <w:r w:rsidRPr="00EE5FF7">
              <w:rPr>
                <w:rFonts w:ascii="Arial Narrow" w:hAnsi="Arial Narrow" w:cs="Arial"/>
                <w:sz w:val="16"/>
                <w:szCs w:val="16"/>
                <w:lang w:val="en-GB"/>
              </w:rPr>
              <w:t>-MBE film/GaAs(001) sub.</w:t>
            </w:r>
            <w:r>
              <w:rPr>
                <w:rFonts w:ascii="Arial Narrow" w:hAnsi="Arial Narrow" w:cs="Arial"/>
                <w:sz w:val="16"/>
                <w:szCs w:val="16"/>
                <w:lang w:val="en-GB"/>
              </w:rPr>
              <w:t xml:space="preserve"> </w:t>
            </w: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_Ref14967992 \r \h </w:instrText>
            </w:r>
            <w:r>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[38]</w:t>
            </w:r>
            <w:r w:rsidRPr="00C01BCA">
              <w:rPr>
                <w:rFonts w:ascii="Arial Narrow" w:hAnsi="Arial Narrow" w:cs="Arial"/>
                <w:sz w:val="16"/>
                <w:szCs w:val="16"/>
                <w:lang w:val="en-GB"/>
              </w:rPr>
              <w:fldChar w:fldCharType="end"/>
            </w:r>
          </w:p>
        </w:tc>
      </w:tr>
      <w:tr w:rsidR="00EE5FF7" w:rsidRPr="00C01BCA" w14:paraId="3A7783AE" w14:textId="77777777" w:rsidTr="004D26D5">
        <w:trPr>
          <w:trHeight w:val="72"/>
        </w:trPr>
        <w:tc>
          <w:tcPr>
            <w:tcW w:w="880" w:type="dxa"/>
            <w:vMerge/>
            <w:vAlign w:val="center"/>
          </w:tcPr>
          <w:p w14:paraId="647516B4"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Merge/>
            <w:vAlign w:val="center"/>
          </w:tcPr>
          <w:p w14:paraId="7AF4E143" w14:textId="77777777" w:rsidR="00EE5FF7" w:rsidRPr="00C01BCA" w:rsidRDefault="00EE5FF7" w:rsidP="00EE5FF7">
            <w:pPr>
              <w:spacing w:line="200" w:lineRule="exact"/>
              <w:jc w:val="center"/>
              <w:rPr>
                <w:rFonts w:ascii="Arial Narrow" w:hAnsi="Arial Narrow" w:cs="Arial"/>
                <w:sz w:val="16"/>
                <w:szCs w:val="16"/>
                <w:lang w:val="en-GB"/>
              </w:rPr>
            </w:pPr>
          </w:p>
        </w:tc>
        <w:tc>
          <w:tcPr>
            <w:tcW w:w="1276" w:type="dxa"/>
            <w:vMerge/>
            <w:shd w:val="clear" w:color="auto" w:fill="auto"/>
            <w:vAlign w:val="center"/>
          </w:tcPr>
          <w:p w14:paraId="1F72BA6F" w14:textId="77777777" w:rsidR="00EE5FF7" w:rsidRPr="00C01BCA" w:rsidRDefault="00EE5FF7" w:rsidP="00EE5FF7">
            <w:pPr>
              <w:spacing w:line="200" w:lineRule="exact"/>
              <w:jc w:val="center"/>
              <w:rPr>
                <w:rFonts w:ascii="Arial Narrow" w:hAnsi="Arial Narrow" w:cs="Arial"/>
                <w:sz w:val="16"/>
                <w:szCs w:val="16"/>
                <w:lang w:val="en-GB"/>
              </w:rPr>
            </w:pPr>
          </w:p>
        </w:tc>
        <w:tc>
          <w:tcPr>
            <w:tcW w:w="708" w:type="dxa"/>
            <w:vMerge/>
            <w:shd w:val="clear" w:color="auto" w:fill="auto"/>
            <w:vAlign w:val="center"/>
          </w:tcPr>
          <w:p w14:paraId="0F66E7CE" w14:textId="77777777" w:rsidR="00EE5FF7" w:rsidRPr="00C01BCA" w:rsidRDefault="00EE5FF7" w:rsidP="00EE5FF7">
            <w:pPr>
              <w:spacing w:line="200" w:lineRule="exact"/>
              <w:jc w:val="center"/>
              <w:rPr>
                <w:rFonts w:ascii="Arial Narrow" w:hAnsi="Arial Narrow" w:cs="Arial"/>
                <w:sz w:val="16"/>
                <w:szCs w:val="16"/>
                <w:lang w:val="en-GB"/>
              </w:rPr>
            </w:pPr>
          </w:p>
        </w:tc>
        <w:tc>
          <w:tcPr>
            <w:tcW w:w="709" w:type="dxa"/>
            <w:vMerge/>
            <w:shd w:val="clear" w:color="auto" w:fill="auto"/>
            <w:vAlign w:val="center"/>
          </w:tcPr>
          <w:p w14:paraId="79D77524" w14:textId="77777777" w:rsidR="00EE5FF7" w:rsidRPr="00C01BCA" w:rsidRDefault="00EE5FF7" w:rsidP="00EE5FF7">
            <w:pPr>
              <w:spacing w:line="200" w:lineRule="exact"/>
              <w:jc w:val="center"/>
              <w:rPr>
                <w:rFonts w:ascii="Arial Narrow" w:hAnsi="Arial Narrow" w:cs="Arial"/>
                <w:sz w:val="16"/>
                <w:szCs w:val="16"/>
                <w:lang w:val="en-GB"/>
              </w:rPr>
            </w:pPr>
          </w:p>
        </w:tc>
        <w:tc>
          <w:tcPr>
            <w:tcW w:w="709" w:type="dxa"/>
            <w:shd w:val="clear" w:color="auto" w:fill="auto"/>
            <w:vAlign w:val="center"/>
          </w:tcPr>
          <w:p w14:paraId="59B5E5D4"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Fe</w:t>
            </w:r>
            <w:r>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w:t>
            </w:r>
            <w:r w:rsidR="00D84CDA">
              <w:rPr>
                <w:rFonts w:ascii="Arial Narrow" w:hAnsi="Arial Narrow" w:cs="Arial"/>
                <w:sz w:val="16"/>
                <w:szCs w:val="16"/>
                <w:lang w:val="en-GB"/>
              </w:rPr>
              <w:t xml:space="preserve"> </w:t>
            </w:r>
            <w:r w:rsidRPr="00C01BCA">
              <w:rPr>
                <w:rFonts w:ascii="Arial Narrow" w:hAnsi="Arial Narrow" w:cs="Arial"/>
                <w:sz w:val="16"/>
                <w:szCs w:val="16"/>
                <w:lang w:val="en-GB"/>
              </w:rPr>
              <w:t>-</w:t>
            </w:r>
          </w:p>
        </w:tc>
        <w:tc>
          <w:tcPr>
            <w:tcW w:w="709" w:type="dxa"/>
            <w:shd w:val="clear" w:color="auto" w:fill="auto"/>
            <w:vAlign w:val="center"/>
          </w:tcPr>
          <w:p w14:paraId="323EEAAE"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Fe:</w:t>
            </w:r>
            <w:r>
              <w:rPr>
                <w:rFonts w:ascii="Arial Narrow" w:hAnsi="Arial Narrow" w:cs="Arial"/>
                <w:sz w:val="16"/>
                <w:szCs w:val="16"/>
                <w:lang w:val="en-GB"/>
              </w:rPr>
              <w:t xml:space="preserve"> </w:t>
            </w:r>
            <w:r w:rsidRPr="00C01BCA">
              <w:rPr>
                <w:rFonts w:ascii="Arial Narrow" w:hAnsi="Arial Narrow" w:cs="Arial"/>
                <w:sz w:val="16"/>
                <w:szCs w:val="16"/>
                <w:lang w:val="en-GB"/>
              </w:rPr>
              <w:t>-</w:t>
            </w:r>
          </w:p>
        </w:tc>
        <w:tc>
          <w:tcPr>
            <w:tcW w:w="2522" w:type="dxa"/>
            <w:vMerge/>
            <w:shd w:val="clear" w:color="auto" w:fill="auto"/>
            <w:vAlign w:val="center"/>
          </w:tcPr>
          <w:p w14:paraId="32BDE7EF" w14:textId="77777777" w:rsidR="00EE5FF7" w:rsidRPr="00C01BCA" w:rsidRDefault="00EE5FF7" w:rsidP="00EE5FF7">
            <w:pPr>
              <w:spacing w:line="200" w:lineRule="exact"/>
              <w:jc w:val="center"/>
              <w:rPr>
                <w:rFonts w:ascii="Arial Narrow" w:hAnsi="Arial Narrow" w:cs="Arial"/>
                <w:sz w:val="16"/>
                <w:szCs w:val="16"/>
                <w:lang w:val="en-GB"/>
              </w:rPr>
            </w:pPr>
          </w:p>
        </w:tc>
      </w:tr>
      <w:tr w:rsidR="00EE5FF7" w:rsidRPr="00C01BCA" w14:paraId="251DA696" w14:textId="77777777" w:rsidTr="004D26D5">
        <w:trPr>
          <w:trHeight w:val="72"/>
        </w:trPr>
        <w:tc>
          <w:tcPr>
            <w:tcW w:w="880" w:type="dxa"/>
            <w:vMerge/>
            <w:vAlign w:val="center"/>
          </w:tcPr>
          <w:p w14:paraId="16038B79"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Merge/>
            <w:vAlign w:val="center"/>
          </w:tcPr>
          <w:p w14:paraId="210A4B98" w14:textId="77777777" w:rsidR="00EE5FF7" w:rsidRPr="00C01BCA" w:rsidRDefault="00EE5FF7" w:rsidP="00EE5FF7">
            <w:pPr>
              <w:spacing w:line="200" w:lineRule="exact"/>
              <w:jc w:val="center"/>
              <w:rPr>
                <w:rFonts w:ascii="Arial Narrow" w:hAnsi="Arial Narrow" w:cs="Arial"/>
                <w:sz w:val="16"/>
                <w:szCs w:val="16"/>
                <w:lang w:val="en-GB"/>
              </w:rPr>
            </w:pPr>
          </w:p>
        </w:tc>
        <w:tc>
          <w:tcPr>
            <w:tcW w:w="1276" w:type="dxa"/>
            <w:vMerge w:val="restart"/>
            <w:shd w:val="clear" w:color="auto" w:fill="auto"/>
            <w:vAlign w:val="center"/>
          </w:tcPr>
          <w:p w14:paraId="2302C742" w14:textId="77777777" w:rsidR="00EE5FF7" w:rsidRPr="00C01BCA" w:rsidRDefault="00EE5FF7" w:rsidP="00EE5FF7">
            <w:pPr>
              <w:spacing w:line="200" w:lineRule="exact"/>
              <w:jc w:val="center"/>
              <w:rPr>
                <w:rFonts w:ascii="Arial Narrow" w:hAnsi="Arial Narrow" w:cs="Arial"/>
                <w:sz w:val="16"/>
                <w:szCs w:val="16"/>
                <w:lang w:val="en-GB"/>
              </w:rPr>
            </w:pPr>
          </w:p>
        </w:tc>
        <w:tc>
          <w:tcPr>
            <w:tcW w:w="708" w:type="dxa"/>
            <w:vMerge w:val="restart"/>
            <w:shd w:val="clear" w:color="auto" w:fill="auto"/>
            <w:vAlign w:val="center"/>
          </w:tcPr>
          <w:p w14:paraId="3CA2FBEE" w14:textId="77777777" w:rsidR="00EE5FF7" w:rsidRPr="00C01BCA" w:rsidRDefault="008C51CF"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t>0.72</w:t>
            </w:r>
          </w:p>
        </w:tc>
        <w:tc>
          <w:tcPr>
            <w:tcW w:w="709" w:type="dxa"/>
            <w:vMerge w:val="restart"/>
            <w:shd w:val="clear" w:color="auto" w:fill="auto"/>
            <w:vAlign w:val="center"/>
          </w:tcPr>
          <w:p w14:paraId="53A7A1D7" w14:textId="77777777" w:rsidR="00EE5FF7" w:rsidRPr="00C01BCA" w:rsidRDefault="008C51CF"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.09</w:t>
            </w:r>
          </w:p>
        </w:tc>
        <w:tc>
          <w:tcPr>
            <w:tcW w:w="709" w:type="dxa"/>
            <w:shd w:val="clear" w:color="auto" w:fill="auto"/>
            <w:vAlign w:val="center"/>
          </w:tcPr>
          <w:p w14:paraId="60F8A0C7" w14:textId="77777777" w:rsidR="00EE5FF7" w:rsidRPr="00C01BCA" w:rsidRDefault="00EE5FF7"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r: 0.</w:t>
            </w:r>
            <w:r w:rsidR="00D84CDA">
              <w:rPr>
                <w:rFonts w:ascii="Arial Narrow" w:hAnsi="Arial Narrow" w:cs="Arial"/>
                <w:sz w:val="16"/>
                <w:szCs w:val="16"/>
                <w:lang w:val="en-GB"/>
              </w:rPr>
              <w:t>2</w:t>
            </w:r>
          </w:p>
        </w:tc>
        <w:tc>
          <w:tcPr>
            <w:tcW w:w="709" w:type="dxa"/>
            <w:shd w:val="clear" w:color="auto" w:fill="auto"/>
            <w:vAlign w:val="center"/>
          </w:tcPr>
          <w:p w14:paraId="3D3CCCCF" w14:textId="77777777" w:rsidR="00EE5FF7" w:rsidRPr="00C01BCA" w:rsidRDefault="00EE5FF7"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r: 0.</w:t>
            </w:r>
            <w:r w:rsidR="00D84CDA">
              <w:rPr>
                <w:rFonts w:ascii="Arial Narrow" w:hAnsi="Arial Narrow" w:cs="Arial"/>
                <w:sz w:val="16"/>
                <w:szCs w:val="16"/>
                <w:lang w:val="en-GB"/>
              </w:rPr>
              <w:t>04</w:t>
            </w:r>
          </w:p>
        </w:tc>
        <w:tc>
          <w:tcPr>
            <w:tcW w:w="2522" w:type="dxa"/>
            <w:vMerge w:val="restart"/>
            <w:shd w:val="clear" w:color="auto" w:fill="auto"/>
            <w:vAlign w:val="center"/>
          </w:tcPr>
          <w:p w14:paraId="6089E4DC" w14:textId="6E9C7A51" w:rsidR="00EE5FF7" w:rsidRPr="00C01BCA" w:rsidRDefault="00EE5FF7" w:rsidP="00EE5FF7">
            <w:pPr>
              <w:spacing w:line="200" w:lineRule="exact"/>
              <w:jc w:val="center"/>
              <w:rPr>
                <w:rFonts w:ascii="Arial Narrow" w:hAnsi="Arial Narrow" w:cs="Arial"/>
                <w:sz w:val="16"/>
                <w:szCs w:val="16"/>
                <w:lang w:val="en-GB"/>
              </w:rPr>
            </w:pPr>
            <w:r w:rsidRPr="00EE5FF7">
              <w:rPr>
                <w:rFonts w:ascii="Arial Narrow" w:hAnsi="Arial Narrow" w:cs="Arial"/>
                <w:sz w:val="16"/>
                <w:szCs w:val="16"/>
                <w:lang w:val="en-GB"/>
              </w:rPr>
              <w:t>epi-</w:t>
            </w:r>
            <w:r w:rsidRPr="00EE5FF7">
              <w:rPr>
                <w:rFonts w:ascii="Arial Narrow" w:hAnsi="Arial Narrow" w:cs="Arial"/>
                <w:i/>
                <w:iCs/>
                <w:sz w:val="16"/>
                <w:szCs w:val="16"/>
                <w:lang w:val="en-GB"/>
              </w:rPr>
              <w:t>L</w:t>
            </w:r>
            <w:r w:rsidRPr="00EE5FF7">
              <w:rPr>
                <w:rFonts w:ascii="Arial Narrow" w:hAnsi="Arial Narrow" w:cs="Arial"/>
                <w:sz w:val="16"/>
                <w:szCs w:val="16"/>
                <w:lang w:val="en-GB"/>
              </w:rPr>
              <w:t>2</w:t>
            </w:r>
            <w:r w:rsidRPr="00EE5FF7">
              <w:rPr>
                <w:rFonts w:ascii="Arial Narrow" w:hAnsi="Arial Narrow" w:cs="Arial"/>
                <w:sz w:val="16"/>
                <w:szCs w:val="16"/>
                <w:vertAlign w:val="subscript"/>
                <w:lang w:val="en-GB"/>
              </w:rPr>
              <w:t>1</w:t>
            </w:r>
            <w:r w:rsidRPr="00EE5FF7">
              <w:rPr>
                <w:rFonts w:ascii="Arial Narrow" w:hAnsi="Arial Narrow" w:cs="Arial"/>
                <w:sz w:val="16"/>
                <w:szCs w:val="16"/>
                <w:lang w:val="en-GB"/>
              </w:rPr>
              <w:t>-sputtered film/Fe buffer/MgO(001) sub.</w:t>
            </w:r>
            <w:r w:rsidR="00D93689">
              <w:rPr>
                <w:rFonts w:ascii="Arial Narrow" w:hAnsi="Arial Narrow" w:cs="Arial"/>
                <w:sz w:val="16"/>
                <w:szCs w:val="16"/>
                <w:lang w:val="en-GB"/>
              </w:rPr>
              <w:t xml:space="preserve"> </w:t>
            </w:r>
            <w:r w:rsidR="001F06D4">
              <w:rPr>
                <w:rFonts w:ascii="Arial Narrow" w:hAnsi="Arial Narrow" w:cs="Arial"/>
                <w:sz w:val="16"/>
                <w:szCs w:val="16"/>
                <w:lang w:val="en-GB"/>
              </w:rPr>
              <w:fldChar w:fldCharType="begin"/>
            </w:r>
            <w:r w:rsidR="001F06D4">
              <w:rPr>
                <w:rFonts w:ascii="Arial Narrow" w:hAnsi="Arial Narrow" w:cs="Arial"/>
                <w:sz w:val="16"/>
                <w:szCs w:val="16"/>
                <w:lang w:val="en-GB"/>
              </w:rPr>
              <w:instrText xml:space="preserve"> REF _Ref15146381 \r \h </w:instrText>
            </w:r>
            <w:r w:rsidR="001F06D4">
              <w:rPr>
                <w:rFonts w:ascii="Arial Narrow" w:hAnsi="Arial Narrow" w:cs="Arial"/>
                <w:sz w:val="16"/>
                <w:szCs w:val="16"/>
                <w:lang w:val="en-GB"/>
              </w:rPr>
            </w:r>
            <w:r w:rsidR="001F06D4">
              <w:rPr>
                <w:rFonts w:ascii="Arial Narrow" w:hAnsi="Arial Narrow" w:cs="Arial"/>
                <w:sz w:val="16"/>
                <w:szCs w:val="16"/>
                <w:lang w:val="en-GB"/>
              </w:rPr>
              <w:fldChar w:fldCharType="separate"/>
            </w:r>
            <w:r w:rsidR="00BD5A57">
              <w:rPr>
                <w:rFonts w:ascii="Arial Narrow" w:hAnsi="Arial Narrow" w:cs="Arial"/>
                <w:sz w:val="16"/>
                <w:szCs w:val="16"/>
                <w:lang w:val="en-GB"/>
              </w:rPr>
              <w:t>[194]</w:t>
            </w:r>
            <w:r w:rsidR="001F06D4">
              <w:rPr>
                <w:rFonts w:ascii="Arial Narrow" w:hAnsi="Arial Narrow" w:cs="Arial"/>
                <w:sz w:val="16"/>
                <w:szCs w:val="16"/>
                <w:lang w:val="en-GB"/>
              </w:rPr>
              <w:fldChar w:fldCharType="end"/>
            </w:r>
          </w:p>
        </w:tc>
      </w:tr>
      <w:tr w:rsidR="00EE5FF7" w:rsidRPr="00C01BCA" w14:paraId="4F16D61F" w14:textId="77777777" w:rsidTr="004D26D5">
        <w:trPr>
          <w:trHeight w:val="72"/>
        </w:trPr>
        <w:tc>
          <w:tcPr>
            <w:tcW w:w="880" w:type="dxa"/>
            <w:vMerge/>
            <w:vAlign w:val="center"/>
          </w:tcPr>
          <w:p w14:paraId="7D8C9A16"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Merge/>
            <w:vAlign w:val="center"/>
          </w:tcPr>
          <w:p w14:paraId="160036C8" w14:textId="77777777" w:rsidR="00EE5FF7" w:rsidRPr="00C01BCA" w:rsidRDefault="00EE5FF7" w:rsidP="00EE5FF7">
            <w:pPr>
              <w:spacing w:line="200" w:lineRule="exact"/>
              <w:jc w:val="center"/>
              <w:rPr>
                <w:rFonts w:ascii="Arial Narrow" w:hAnsi="Arial Narrow" w:cs="Arial"/>
                <w:sz w:val="16"/>
                <w:szCs w:val="16"/>
                <w:lang w:val="en-GB"/>
              </w:rPr>
            </w:pPr>
          </w:p>
        </w:tc>
        <w:tc>
          <w:tcPr>
            <w:tcW w:w="1276" w:type="dxa"/>
            <w:vMerge/>
            <w:shd w:val="clear" w:color="auto" w:fill="auto"/>
            <w:vAlign w:val="center"/>
          </w:tcPr>
          <w:p w14:paraId="214242A4" w14:textId="77777777" w:rsidR="00EE5FF7" w:rsidRPr="00C01BCA" w:rsidRDefault="00EE5FF7" w:rsidP="00EE5FF7">
            <w:pPr>
              <w:spacing w:line="200" w:lineRule="exact"/>
              <w:jc w:val="center"/>
              <w:rPr>
                <w:rFonts w:ascii="Arial Narrow" w:hAnsi="Arial Narrow" w:cs="Arial"/>
                <w:sz w:val="16"/>
                <w:szCs w:val="16"/>
                <w:lang w:val="en-GB"/>
              </w:rPr>
            </w:pPr>
          </w:p>
        </w:tc>
        <w:tc>
          <w:tcPr>
            <w:tcW w:w="708" w:type="dxa"/>
            <w:vMerge/>
            <w:shd w:val="clear" w:color="auto" w:fill="auto"/>
            <w:vAlign w:val="center"/>
          </w:tcPr>
          <w:p w14:paraId="060358F6" w14:textId="77777777" w:rsidR="00EE5FF7" w:rsidRPr="00C01BCA" w:rsidRDefault="00EE5FF7" w:rsidP="00EE5FF7">
            <w:pPr>
              <w:spacing w:line="200" w:lineRule="exact"/>
              <w:jc w:val="center"/>
              <w:rPr>
                <w:rFonts w:ascii="Arial Narrow" w:hAnsi="Arial Narrow" w:cs="Arial"/>
                <w:sz w:val="16"/>
                <w:szCs w:val="16"/>
                <w:lang w:val="en-GB"/>
              </w:rPr>
            </w:pPr>
          </w:p>
        </w:tc>
        <w:tc>
          <w:tcPr>
            <w:tcW w:w="709" w:type="dxa"/>
            <w:vMerge/>
            <w:shd w:val="clear" w:color="auto" w:fill="auto"/>
            <w:vAlign w:val="center"/>
          </w:tcPr>
          <w:p w14:paraId="49787E81" w14:textId="77777777" w:rsidR="00EE5FF7" w:rsidRPr="00C01BCA" w:rsidRDefault="00EE5FF7" w:rsidP="00EE5FF7">
            <w:pPr>
              <w:spacing w:line="200" w:lineRule="exact"/>
              <w:jc w:val="center"/>
              <w:rPr>
                <w:rFonts w:ascii="Arial Narrow" w:hAnsi="Arial Narrow" w:cs="Arial"/>
                <w:sz w:val="16"/>
                <w:szCs w:val="16"/>
                <w:lang w:val="en-GB"/>
              </w:rPr>
            </w:pPr>
          </w:p>
        </w:tc>
        <w:tc>
          <w:tcPr>
            <w:tcW w:w="709" w:type="dxa"/>
            <w:shd w:val="clear" w:color="auto" w:fill="auto"/>
            <w:vAlign w:val="center"/>
          </w:tcPr>
          <w:p w14:paraId="2E99E9FD" w14:textId="77777777" w:rsidR="00EE5FF7" w:rsidRPr="00C01BCA" w:rsidRDefault="00EE5FF7"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F</w:t>
            </w:r>
            <w:r>
              <w:rPr>
                <w:rFonts w:ascii="Arial Narrow" w:hAnsi="Arial Narrow" w:cs="Arial"/>
                <w:sz w:val="16"/>
                <w:szCs w:val="16"/>
                <w:lang w:val="en-GB"/>
              </w:rPr>
              <w:t xml:space="preserve">e: </w:t>
            </w:r>
            <w:r w:rsidR="00D84CDA">
              <w:rPr>
                <w:rFonts w:ascii="Arial Narrow" w:hAnsi="Arial Narrow" w:cs="Arial"/>
                <w:sz w:val="16"/>
                <w:szCs w:val="16"/>
                <w:lang w:val="en-GB"/>
              </w:rPr>
              <w:t>1.90</w:t>
            </w:r>
          </w:p>
        </w:tc>
        <w:tc>
          <w:tcPr>
            <w:tcW w:w="709" w:type="dxa"/>
            <w:shd w:val="clear" w:color="auto" w:fill="auto"/>
            <w:vAlign w:val="center"/>
          </w:tcPr>
          <w:p w14:paraId="61B2618E" w14:textId="77777777" w:rsidR="00EE5FF7" w:rsidRPr="00C01BCA" w:rsidRDefault="00EE5FF7"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F</w:t>
            </w:r>
            <w:r>
              <w:rPr>
                <w:rFonts w:ascii="Arial Narrow" w:hAnsi="Arial Narrow" w:cs="Arial"/>
                <w:sz w:val="16"/>
                <w:szCs w:val="16"/>
                <w:lang w:val="en-GB"/>
              </w:rPr>
              <w:t xml:space="preserve">e: </w:t>
            </w:r>
            <w:r w:rsidR="00D84CDA">
              <w:rPr>
                <w:rFonts w:ascii="Arial Narrow" w:hAnsi="Arial Narrow" w:cs="Arial"/>
                <w:sz w:val="16"/>
                <w:szCs w:val="16"/>
                <w:lang w:val="en-GB"/>
              </w:rPr>
              <w:t>0.10</w:t>
            </w:r>
          </w:p>
        </w:tc>
        <w:tc>
          <w:tcPr>
            <w:tcW w:w="2522" w:type="dxa"/>
            <w:vMerge/>
            <w:shd w:val="clear" w:color="auto" w:fill="auto"/>
            <w:vAlign w:val="center"/>
          </w:tcPr>
          <w:p w14:paraId="13556BD7" w14:textId="77777777" w:rsidR="00EE5FF7" w:rsidRPr="00C01BCA" w:rsidRDefault="00EE5FF7" w:rsidP="00EE5FF7">
            <w:pPr>
              <w:spacing w:line="200" w:lineRule="exact"/>
              <w:jc w:val="center"/>
              <w:rPr>
                <w:rFonts w:ascii="Arial Narrow" w:hAnsi="Arial Narrow" w:cs="Arial"/>
                <w:sz w:val="16"/>
                <w:szCs w:val="16"/>
                <w:lang w:val="en-GB"/>
              </w:rPr>
            </w:pPr>
          </w:p>
        </w:tc>
      </w:tr>
      <w:tr w:rsidR="00EE5FF7" w:rsidRPr="00C01BCA" w14:paraId="37ED7863" w14:textId="77777777" w:rsidTr="004D26D5">
        <w:trPr>
          <w:trHeight w:val="72"/>
        </w:trPr>
        <w:tc>
          <w:tcPr>
            <w:tcW w:w="880" w:type="dxa"/>
            <w:vMerge/>
            <w:vAlign w:val="center"/>
          </w:tcPr>
          <w:p w14:paraId="3A2133E3"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Merge/>
            <w:vAlign w:val="center"/>
          </w:tcPr>
          <w:p w14:paraId="26D05007" w14:textId="77777777" w:rsidR="00EE5FF7" w:rsidRPr="00C01BCA" w:rsidRDefault="00EE5FF7" w:rsidP="00EE5FF7">
            <w:pPr>
              <w:spacing w:line="200" w:lineRule="exact"/>
              <w:jc w:val="center"/>
              <w:rPr>
                <w:rFonts w:ascii="Arial Narrow" w:hAnsi="Arial Narrow" w:cs="Arial"/>
                <w:sz w:val="16"/>
                <w:szCs w:val="16"/>
                <w:lang w:val="en-GB"/>
              </w:rPr>
            </w:pPr>
          </w:p>
        </w:tc>
        <w:tc>
          <w:tcPr>
            <w:tcW w:w="1276" w:type="dxa"/>
            <w:vMerge w:val="restart"/>
            <w:shd w:val="clear" w:color="auto" w:fill="auto"/>
            <w:vAlign w:val="center"/>
          </w:tcPr>
          <w:p w14:paraId="209AD7BD" w14:textId="77777777" w:rsidR="00EE5FF7" w:rsidRPr="00C01BCA" w:rsidRDefault="00EE5FF7" w:rsidP="00EE5FF7">
            <w:pPr>
              <w:spacing w:line="200" w:lineRule="exact"/>
              <w:jc w:val="center"/>
              <w:rPr>
                <w:rFonts w:ascii="Arial Narrow" w:hAnsi="Arial Narrow" w:cs="Arial"/>
                <w:sz w:val="16"/>
                <w:szCs w:val="16"/>
                <w:lang w:val="en-GB"/>
              </w:rPr>
            </w:pPr>
          </w:p>
        </w:tc>
        <w:tc>
          <w:tcPr>
            <w:tcW w:w="708" w:type="dxa"/>
            <w:vMerge w:val="restart"/>
            <w:shd w:val="clear" w:color="auto" w:fill="auto"/>
            <w:vAlign w:val="center"/>
          </w:tcPr>
          <w:p w14:paraId="6F53342A" w14:textId="77777777" w:rsidR="00EE5FF7" w:rsidRPr="00C01BCA" w:rsidRDefault="008C51CF"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t>0.74</w:t>
            </w:r>
          </w:p>
        </w:tc>
        <w:tc>
          <w:tcPr>
            <w:tcW w:w="709" w:type="dxa"/>
            <w:vMerge w:val="restart"/>
            <w:shd w:val="clear" w:color="auto" w:fill="auto"/>
            <w:vAlign w:val="center"/>
          </w:tcPr>
          <w:p w14:paraId="66052C89" w14:textId="77777777" w:rsidR="00EE5FF7" w:rsidRPr="00C01BCA" w:rsidRDefault="008C51CF"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.08</w:t>
            </w:r>
          </w:p>
        </w:tc>
        <w:tc>
          <w:tcPr>
            <w:tcW w:w="709" w:type="dxa"/>
            <w:shd w:val="clear" w:color="auto" w:fill="auto"/>
            <w:vAlign w:val="center"/>
          </w:tcPr>
          <w:p w14:paraId="6F8A7895" w14:textId="77777777" w:rsidR="00EE5FF7" w:rsidRDefault="00D93689"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r: 0.1</w:t>
            </w:r>
          </w:p>
        </w:tc>
        <w:tc>
          <w:tcPr>
            <w:tcW w:w="709" w:type="dxa"/>
            <w:shd w:val="clear" w:color="auto" w:fill="auto"/>
            <w:vAlign w:val="center"/>
          </w:tcPr>
          <w:p w14:paraId="2E40CCCA" w14:textId="77777777" w:rsidR="00EE5FF7" w:rsidRDefault="00D93689"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r: 0.</w:t>
            </w:r>
            <w:r w:rsidR="00D84CDA">
              <w:rPr>
                <w:rFonts w:ascii="Arial Narrow" w:hAnsi="Arial Narrow" w:cs="Arial"/>
                <w:sz w:val="16"/>
                <w:szCs w:val="16"/>
                <w:lang w:val="en-GB"/>
              </w:rPr>
              <w:t>0</w:t>
            </w:r>
            <w:r>
              <w:rPr>
                <w:rFonts w:ascii="Arial Narrow" w:hAnsi="Arial Narrow" w:cs="Arial"/>
                <w:sz w:val="16"/>
                <w:szCs w:val="16"/>
                <w:lang w:val="en-GB"/>
              </w:rPr>
              <w:t>1</w:t>
            </w:r>
          </w:p>
        </w:tc>
        <w:tc>
          <w:tcPr>
            <w:tcW w:w="2522" w:type="dxa"/>
            <w:vMerge w:val="restart"/>
            <w:shd w:val="clear" w:color="auto" w:fill="auto"/>
            <w:vAlign w:val="center"/>
          </w:tcPr>
          <w:p w14:paraId="06FD2127" w14:textId="2EF83783" w:rsidR="00EE5FF7" w:rsidRPr="00C01BCA" w:rsidRDefault="00D93689" w:rsidP="00EE5FF7">
            <w:pPr>
              <w:spacing w:line="200" w:lineRule="exact"/>
              <w:jc w:val="center"/>
              <w:rPr>
                <w:rFonts w:ascii="Arial Narrow" w:hAnsi="Arial Narrow" w:cs="Arial"/>
                <w:sz w:val="16"/>
                <w:szCs w:val="16"/>
                <w:lang w:val="en-GB"/>
              </w:rPr>
            </w:pPr>
            <w:r w:rsidRPr="00D93689">
              <w:rPr>
                <w:rFonts w:ascii="Arial Narrow" w:hAnsi="Arial Narrow" w:cs="Arial"/>
                <w:sz w:val="16"/>
                <w:szCs w:val="16"/>
                <w:lang w:val="en-GB"/>
              </w:rPr>
              <w:t>epi-</w:t>
            </w:r>
            <w:r w:rsidRPr="00D93689">
              <w:rPr>
                <w:rFonts w:ascii="Arial Narrow" w:hAnsi="Arial Narrow" w:cs="Arial"/>
                <w:i/>
                <w:iCs/>
                <w:sz w:val="16"/>
                <w:szCs w:val="16"/>
                <w:lang w:val="en-GB"/>
              </w:rPr>
              <w:t>L</w:t>
            </w:r>
            <w:r w:rsidRPr="00D93689">
              <w:rPr>
                <w:rFonts w:ascii="Arial Narrow" w:hAnsi="Arial Narrow" w:cs="Arial"/>
                <w:sz w:val="16"/>
                <w:szCs w:val="16"/>
                <w:lang w:val="en-GB"/>
              </w:rPr>
              <w:t>2</w:t>
            </w:r>
            <w:r w:rsidRPr="00D93689">
              <w:rPr>
                <w:rFonts w:ascii="Arial Narrow" w:hAnsi="Arial Narrow" w:cs="Arial"/>
                <w:sz w:val="16"/>
                <w:szCs w:val="16"/>
                <w:vertAlign w:val="subscript"/>
                <w:lang w:val="en-GB"/>
              </w:rPr>
              <w:t>1</w:t>
            </w:r>
            <w:r w:rsidRPr="00D93689">
              <w:rPr>
                <w:rFonts w:ascii="Arial Narrow" w:hAnsi="Arial Narrow" w:cs="Arial"/>
                <w:sz w:val="16"/>
                <w:szCs w:val="16"/>
                <w:lang w:val="en-GB"/>
              </w:rPr>
              <w:t>-sputtered film/Al</w:t>
            </w:r>
            <w:r w:rsidRPr="00D93689">
              <w:rPr>
                <w:rFonts w:ascii="Arial Narrow" w:hAnsi="Arial Narrow" w:cs="Arial"/>
                <w:sz w:val="16"/>
                <w:szCs w:val="16"/>
                <w:vertAlign w:val="subscript"/>
                <w:lang w:val="en-GB"/>
              </w:rPr>
              <w:t>2</w:t>
            </w:r>
            <w:r w:rsidRPr="00D93689">
              <w:rPr>
                <w:rFonts w:ascii="Arial Narrow" w:hAnsi="Arial Narrow" w:cs="Arial"/>
                <w:sz w:val="16"/>
                <w:szCs w:val="16"/>
                <w:lang w:val="en-GB"/>
              </w:rPr>
              <w:t>O</w:t>
            </w:r>
            <w:r w:rsidRPr="00D93689">
              <w:rPr>
                <w:rFonts w:ascii="Arial Narrow" w:hAnsi="Arial Narrow" w:cs="Arial"/>
                <w:sz w:val="16"/>
                <w:szCs w:val="16"/>
                <w:vertAlign w:val="subscript"/>
                <w:lang w:val="en-GB"/>
              </w:rPr>
              <w:t>3</w:t>
            </w:r>
            <w:r w:rsidRPr="00D93689">
              <w:rPr>
                <w:rFonts w:ascii="Arial Narrow" w:hAnsi="Arial Narrow" w:cs="Arial"/>
                <w:sz w:val="16"/>
                <w:szCs w:val="16"/>
                <w:lang w:val="en-GB"/>
              </w:rPr>
              <w:t>(11-20) sub.</w:t>
            </w:r>
            <w:r>
              <w:rPr>
                <w:rFonts w:ascii="Arial Narrow" w:hAnsi="Arial Narrow" w:cs="Arial"/>
                <w:sz w:val="16"/>
                <w:szCs w:val="16"/>
                <w:lang w:val="en-GB"/>
              </w:rPr>
              <w:t xml:space="preserve"> </w:t>
            </w:r>
            <w:r w:rsidR="001F06D4">
              <w:rPr>
                <w:rFonts w:ascii="Arial Narrow" w:hAnsi="Arial Narrow" w:cs="Arial"/>
                <w:sz w:val="16"/>
                <w:szCs w:val="16"/>
                <w:lang w:val="en-GB"/>
              </w:rPr>
              <w:fldChar w:fldCharType="begin"/>
            </w:r>
            <w:r w:rsidR="001F06D4">
              <w:rPr>
                <w:rFonts w:ascii="Arial Narrow" w:hAnsi="Arial Narrow" w:cs="Arial"/>
                <w:sz w:val="16"/>
                <w:szCs w:val="16"/>
                <w:lang w:val="en-GB"/>
              </w:rPr>
              <w:instrText xml:space="preserve"> REF _Ref15146381 \r \h </w:instrText>
            </w:r>
            <w:r w:rsidR="001F06D4">
              <w:rPr>
                <w:rFonts w:ascii="Arial Narrow" w:hAnsi="Arial Narrow" w:cs="Arial"/>
                <w:sz w:val="16"/>
                <w:szCs w:val="16"/>
                <w:lang w:val="en-GB"/>
              </w:rPr>
            </w:r>
            <w:r w:rsidR="001F06D4">
              <w:rPr>
                <w:rFonts w:ascii="Arial Narrow" w:hAnsi="Arial Narrow" w:cs="Arial"/>
                <w:sz w:val="16"/>
                <w:szCs w:val="16"/>
                <w:lang w:val="en-GB"/>
              </w:rPr>
              <w:fldChar w:fldCharType="separate"/>
            </w:r>
            <w:r w:rsidR="00BD5A57">
              <w:rPr>
                <w:rFonts w:ascii="Arial Narrow" w:hAnsi="Arial Narrow" w:cs="Arial"/>
                <w:sz w:val="16"/>
                <w:szCs w:val="16"/>
                <w:lang w:val="en-GB"/>
              </w:rPr>
              <w:t>[194]</w:t>
            </w:r>
            <w:r w:rsidR="001F06D4">
              <w:rPr>
                <w:rFonts w:ascii="Arial Narrow" w:hAnsi="Arial Narrow" w:cs="Arial"/>
                <w:sz w:val="16"/>
                <w:szCs w:val="16"/>
                <w:lang w:val="en-GB"/>
              </w:rPr>
              <w:fldChar w:fldCharType="end"/>
            </w:r>
          </w:p>
        </w:tc>
      </w:tr>
      <w:tr w:rsidR="00EE5FF7" w:rsidRPr="00C01BCA" w14:paraId="38C2B214" w14:textId="77777777" w:rsidTr="004D26D5">
        <w:trPr>
          <w:trHeight w:val="72"/>
        </w:trPr>
        <w:tc>
          <w:tcPr>
            <w:tcW w:w="880" w:type="dxa"/>
            <w:vMerge/>
            <w:vAlign w:val="center"/>
          </w:tcPr>
          <w:p w14:paraId="2C302FAE"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Merge/>
            <w:vAlign w:val="center"/>
          </w:tcPr>
          <w:p w14:paraId="4FA1E526" w14:textId="77777777" w:rsidR="00EE5FF7" w:rsidRPr="00C01BCA" w:rsidRDefault="00EE5FF7" w:rsidP="00EE5FF7">
            <w:pPr>
              <w:spacing w:line="200" w:lineRule="exact"/>
              <w:jc w:val="center"/>
              <w:rPr>
                <w:rFonts w:ascii="Arial Narrow" w:hAnsi="Arial Narrow" w:cs="Arial"/>
                <w:sz w:val="16"/>
                <w:szCs w:val="16"/>
                <w:lang w:val="en-GB"/>
              </w:rPr>
            </w:pPr>
          </w:p>
        </w:tc>
        <w:tc>
          <w:tcPr>
            <w:tcW w:w="1276" w:type="dxa"/>
            <w:vMerge/>
            <w:shd w:val="clear" w:color="auto" w:fill="auto"/>
            <w:vAlign w:val="center"/>
          </w:tcPr>
          <w:p w14:paraId="10E0D2D3" w14:textId="77777777" w:rsidR="00EE5FF7" w:rsidRPr="00C01BCA" w:rsidRDefault="00EE5FF7" w:rsidP="00EE5FF7">
            <w:pPr>
              <w:spacing w:line="200" w:lineRule="exact"/>
              <w:jc w:val="center"/>
              <w:rPr>
                <w:rFonts w:ascii="Arial Narrow" w:hAnsi="Arial Narrow" w:cs="Arial"/>
                <w:sz w:val="16"/>
                <w:szCs w:val="16"/>
                <w:lang w:val="en-GB"/>
              </w:rPr>
            </w:pPr>
          </w:p>
        </w:tc>
        <w:tc>
          <w:tcPr>
            <w:tcW w:w="708" w:type="dxa"/>
            <w:vMerge/>
            <w:shd w:val="clear" w:color="auto" w:fill="auto"/>
            <w:vAlign w:val="center"/>
          </w:tcPr>
          <w:p w14:paraId="1C04B156" w14:textId="77777777" w:rsidR="00EE5FF7" w:rsidRPr="00C01BCA" w:rsidRDefault="00EE5FF7" w:rsidP="00EE5FF7">
            <w:pPr>
              <w:spacing w:line="200" w:lineRule="exact"/>
              <w:jc w:val="center"/>
              <w:rPr>
                <w:rFonts w:ascii="Arial Narrow" w:hAnsi="Arial Narrow" w:cs="Arial"/>
                <w:sz w:val="16"/>
                <w:szCs w:val="16"/>
                <w:lang w:val="en-GB"/>
              </w:rPr>
            </w:pPr>
          </w:p>
        </w:tc>
        <w:tc>
          <w:tcPr>
            <w:tcW w:w="709" w:type="dxa"/>
            <w:vMerge/>
            <w:shd w:val="clear" w:color="auto" w:fill="auto"/>
            <w:vAlign w:val="center"/>
          </w:tcPr>
          <w:p w14:paraId="7B13EB0F" w14:textId="77777777" w:rsidR="00EE5FF7" w:rsidRPr="00C01BCA" w:rsidRDefault="00EE5FF7" w:rsidP="00EE5FF7">
            <w:pPr>
              <w:spacing w:line="200" w:lineRule="exact"/>
              <w:jc w:val="center"/>
              <w:rPr>
                <w:rFonts w:ascii="Arial Narrow" w:hAnsi="Arial Narrow" w:cs="Arial"/>
                <w:sz w:val="16"/>
                <w:szCs w:val="16"/>
                <w:lang w:val="en-GB"/>
              </w:rPr>
            </w:pPr>
          </w:p>
        </w:tc>
        <w:tc>
          <w:tcPr>
            <w:tcW w:w="709" w:type="dxa"/>
            <w:shd w:val="clear" w:color="auto" w:fill="auto"/>
            <w:vAlign w:val="center"/>
          </w:tcPr>
          <w:p w14:paraId="462D8ED7" w14:textId="77777777" w:rsidR="00EE5FF7" w:rsidRDefault="00D93689"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F</w:t>
            </w:r>
            <w:r>
              <w:rPr>
                <w:rFonts w:ascii="Arial Narrow" w:hAnsi="Arial Narrow" w:cs="Arial"/>
                <w:sz w:val="16"/>
                <w:szCs w:val="16"/>
                <w:lang w:val="en-GB"/>
              </w:rPr>
              <w:t xml:space="preserve">e: </w:t>
            </w:r>
            <w:r w:rsidR="00D84CDA">
              <w:rPr>
                <w:rFonts w:ascii="Arial Narrow" w:hAnsi="Arial Narrow" w:cs="Arial"/>
                <w:sz w:val="16"/>
                <w:szCs w:val="16"/>
                <w:lang w:val="en-GB"/>
              </w:rPr>
              <w:t>1.90</w:t>
            </w:r>
          </w:p>
        </w:tc>
        <w:tc>
          <w:tcPr>
            <w:tcW w:w="709" w:type="dxa"/>
            <w:shd w:val="clear" w:color="auto" w:fill="auto"/>
            <w:vAlign w:val="center"/>
          </w:tcPr>
          <w:p w14:paraId="5CCDB9A0" w14:textId="77777777" w:rsidR="00EE5FF7" w:rsidRDefault="00D93689"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F</w:t>
            </w:r>
            <w:r>
              <w:rPr>
                <w:rFonts w:ascii="Arial Narrow" w:hAnsi="Arial Narrow" w:cs="Arial"/>
                <w:sz w:val="16"/>
                <w:szCs w:val="16"/>
                <w:lang w:val="en-GB"/>
              </w:rPr>
              <w:t xml:space="preserve">e: </w:t>
            </w:r>
            <w:r w:rsidR="00D84CDA">
              <w:rPr>
                <w:rFonts w:ascii="Arial Narrow" w:hAnsi="Arial Narrow" w:cs="Arial"/>
                <w:sz w:val="16"/>
                <w:szCs w:val="16"/>
                <w:lang w:val="en-GB"/>
              </w:rPr>
              <w:t>0.10</w:t>
            </w:r>
          </w:p>
        </w:tc>
        <w:tc>
          <w:tcPr>
            <w:tcW w:w="2522" w:type="dxa"/>
            <w:vMerge/>
            <w:shd w:val="clear" w:color="auto" w:fill="auto"/>
            <w:vAlign w:val="center"/>
          </w:tcPr>
          <w:p w14:paraId="5B572210" w14:textId="77777777" w:rsidR="00EE5FF7" w:rsidRPr="00C01BCA" w:rsidRDefault="00EE5FF7" w:rsidP="00EE5FF7">
            <w:pPr>
              <w:spacing w:line="200" w:lineRule="exact"/>
              <w:jc w:val="center"/>
              <w:rPr>
                <w:rFonts w:ascii="Arial Narrow" w:hAnsi="Arial Narrow" w:cs="Arial"/>
                <w:sz w:val="16"/>
                <w:szCs w:val="16"/>
                <w:lang w:val="en-GB"/>
              </w:rPr>
            </w:pPr>
          </w:p>
        </w:tc>
      </w:tr>
      <w:tr w:rsidR="00EE5FF7" w:rsidRPr="00C01BCA" w14:paraId="20B7A5F2" w14:textId="77777777" w:rsidTr="004D26D5">
        <w:trPr>
          <w:trHeight w:val="131"/>
        </w:trPr>
        <w:tc>
          <w:tcPr>
            <w:tcW w:w="880" w:type="dxa"/>
            <w:vMerge/>
            <w:vAlign w:val="center"/>
          </w:tcPr>
          <w:p w14:paraId="2036832F"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Merge w:val="restart"/>
            <w:vAlign w:val="center"/>
          </w:tcPr>
          <w:p w14:paraId="66535459" w14:textId="77777777" w:rsidR="00EE5FF7" w:rsidRPr="00C01BCA" w:rsidRDefault="00EE5FF7"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Calc</w:t>
            </w:r>
            <w:r>
              <w:rPr>
                <w:rFonts w:ascii="Arial Narrow" w:hAnsi="Arial Narrow" w:cs="Arial"/>
                <w:i/>
                <w:sz w:val="16"/>
                <w:szCs w:val="16"/>
                <w:lang w:val="en-GB"/>
              </w:rPr>
              <w:t>.</w:t>
            </w:r>
          </w:p>
        </w:tc>
        <w:tc>
          <w:tcPr>
            <w:tcW w:w="1276" w:type="dxa"/>
            <w:vMerge w:val="restart"/>
            <w:shd w:val="clear" w:color="auto" w:fill="auto"/>
            <w:vAlign w:val="center"/>
          </w:tcPr>
          <w:p w14:paraId="25D7D5F7" w14:textId="77777777" w:rsidR="00EE5FF7" w:rsidRPr="00C01BCA" w:rsidRDefault="00EE5FF7" w:rsidP="00EE5FF7">
            <w:pPr>
              <w:spacing w:line="200" w:lineRule="exact"/>
              <w:jc w:val="center"/>
              <w:rPr>
                <w:rFonts w:ascii="Arial Narrow" w:hAnsi="Arial Narrow" w:cs="Arial"/>
                <w:i/>
                <w:sz w:val="16"/>
                <w:szCs w:val="16"/>
                <w:lang w:val="en-GB"/>
              </w:rPr>
            </w:pPr>
          </w:p>
        </w:tc>
        <w:tc>
          <w:tcPr>
            <w:tcW w:w="708" w:type="dxa"/>
            <w:vMerge w:val="restart"/>
            <w:shd w:val="clear" w:color="auto" w:fill="auto"/>
            <w:vAlign w:val="center"/>
          </w:tcPr>
          <w:p w14:paraId="64383354" w14:textId="77777777" w:rsidR="00EE5FF7" w:rsidRPr="00C01BCA" w:rsidRDefault="008C51CF"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0.96</w:t>
            </w:r>
          </w:p>
        </w:tc>
        <w:tc>
          <w:tcPr>
            <w:tcW w:w="709" w:type="dxa"/>
            <w:vMerge w:val="restart"/>
            <w:shd w:val="clear" w:color="auto" w:fill="auto"/>
            <w:vAlign w:val="center"/>
          </w:tcPr>
          <w:p w14:paraId="5B160C1C" w14:textId="77777777" w:rsidR="00EE5FF7" w:rsidRPr="00C01BCA" w:rsidRDefault="00EE5FF7"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77DB6BE7" w14:textId="77777777" w:rsidR="00EE5FF7" w:rsidRPr="00C01BCA" w:rsidRDefault="00D84CDA" w:rsidP="00EE5FF7">
            <w:pPr>
              <w:spacing w:line="200" w:lineRule="exact"/>
              <w:jc w:val="center"/>
              <w:rPr>
                <w:rFonts w:ascii="Arial Narrow" w:hAnsi="Arial Narrow" w:cs="Arial"/>
                <w:i/>
                <w:sz w:val="16"/>
                <w:szCs w:val="16"/>
                <w:lang w:val="en-GB"/>
              </w:rPr>
            </w:pPr>
            <w:r w:rsidRPr="00C01BCA">
              <w:rPr>
                <w:rFonts w:ascii="Arial Narrow" w:hAnsi="Arial Narrow" w:cs="Arial"/>
                <w:sz w:val="16"/>
                <w:szCs w:val="16"/>
                <w:lang w:val="en-GB"/>
              </w:rPr>
              <w:t>Cr:</w:t>
            </w:r>
            <w:r>
              <w:rPr>
                <w:rFonts w:ascii="Arial Narrow" w:hAnsi="Arial Narrow" w:cs="Arial"/>
                <w:sz w:val="16"/>
                <w:szCs w:val="16"/>
                <w:lang w:val="en-GB"/>
              </w:rPr>
              <w:t xml:space="preserve"> </w:t>
            </w:r>
            <w:r w:rsidRPr="00C01BCA">
              <w:rPr>
                <w:rFonts w:ascii="Arial Narrow" w:hAnsi="Arial Narrow" w:cs="Arial"/>
                <w:i/>
                <w:sz w:val="16"/>
                <w:szCs w:val="16"/>
                <w:lang w:val="en-GB"/>
              </w:rPr>
              <w:t>1.52</w:t>
            </w:r>
          </w:p>
        </w:tc>
        <w:tc>
          <w:tcPr>
            <w:tcW w:w="709" w:type="dxa"/>
            <w:tcBorders>
              <w:bottom w:val="single" w:sz="4" w:space="0" w:color="auto"/>
            </w:tcBorders>
            <w:shd w:val="clear" w:color="auto" w:fill="auto"/>
            <w:vAlign w:val="center"/>
          </w:tcPr>
          <w:p w14:paraId="37C7860A" w14:textId="77777777" w:rsidR="00EE5FF7" w:rsidRPr="00C01BCA" w:rsidRDefault="00EE5FF7" w:rsidP="00EE5FF7">
            <w:pPr>
              <w:spacing w:line="200" w:lineRule="exact"/>
              <w:jc w:val="center"/>
              <w:rPr>
                <w:rFonts w:ascii="Arial Narrow" w:hAnsi="Arial Narrow" w:cs="Arial"/>
                <w:i/>
                <w:sz w:val="16"/>
                <w:szCs w:val="16"/>
                <w:lang w:val="en-GB"/>
              </w:rPr>
            </w:pPr>
          </w:p>
        </w:tc>
        <w:tc>
          <w:tcPr>
            <w:tcW w:w="2522" w:type="dxa"/>
            <w:vMerge w:val="restart"/>
            <w:shd w:val="clear" w:color="auto" w:fill="auto"/>
            <w:vAlign w:val="center"/>
          </w:tcPr>
          <w:p w14:paraId="7C6DF0B1" w14:textId="6C9C15E5" w:rsidR="00EE5FF7" w:rsidRPr="00C01BCA" w:rsidRDefault="00EE5FF7" w:rsidP="00EE5FF7">
            <w:pPr>
              <w:spacing w:line="200" w:lineRule="exact"/>
              <w:jc w:val="center"/>
              <w:rPr>
                <w:rFonts w:ascii="Arial Narrow" w:hAnsi="Arial Narrow" w:cs="Arial"/>
                <w:sz w:val="16"/>
                <w:szCs w:val="16"/>
                <w:lang w:val="en-GB"/>
              </w:rPr>
            </w:pP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_Ref492285865 \r \h </w:instrText>
            </w:r>
            <w:r>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[143]</w:t>
            </w:r>
            <w:r w:rsidRPr="00C01BCA">
              <w:rPr>
                <w:rFonts w:ascii="Arial Narrow" w:hAnsi="Arial Narrow" w:cs="Arial"/>
                <w:sz w:val="16"/>
                <w:szCs w:val="16"/>
                <w:lang w:val="en-GB"/>
              </w:rPr>
              <w:fldChar w:fldCharType="end"/>
            </w:r>
            <w:r w:rsidRPr="00C01BCA">
              <w:rPr>
                <w:rFonts w:ascii="Arial Narrow" w:hAnsi="Arial Narrow" w:cs="Arial"/>
                <w:sz w:val="16"/>
                <w:szCs w:val="16"/>
                <w:lang w:val="en-GB"/>
              </w:rPr>
              <w:t>,</w:t>
            </w: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_Ref536511837 \r \h </w:instrText>
            </w:r>
            <w:r>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[144]</w:t>
            </w:r>
            <w:r w:rsidRPr="00C01BCA">
              <w:rPr>
                <w:rFonts w:ascii="Arial Narrow" w:hAnsi="Arial Narrow" w:cs="Arial"/>
                <w:sz w:val="16"/>
                <w:szCs w:val="16"/>
                <w:lang w:val="en-GB"/>
              </w:rPr>
              <w:fldChar w:fldCharType="end"/>
            </w:r>
          </w:p>
        </w:tc>
      </w:tr>
      <w:tr w:rsidR="00EE5FF7" w:rsidRPr="00C01BCA" w14:paraId="460123FA" w14:textId="77777777" w:rsidTr="000D5352">
        <w:trPr>
          <w:trHeight w:val="131"/>
        </w:trPr>
        <w:tc>
          <w:tcPr>
            <w:tcW w:w="880" w:type="dxa"/>
            <w:vMerge/>
            <w:vAlign w:val="center"/>
          </w:tcPr>
          <w:p w14:paraId="40660144"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Merge/>
            <w:vAlign w:val="center"/>
          </w:tcPr>
          <w:p w14:paraId="244B6B11" w14:textId="77777777" w:rsidR="00EE5FF7" w:rsidRPr="00C01BCA" w:rsidRDefault="00EE5FF7" w:rsidP="00EE5FF7">
            <w:pPr>
              <w:spacing w:line="200" w:lineRule="exact"/>
              <w:jc w:val="center"/>
              <w:rPr>
                <w:rFonts w:ascii="Arial Narrow" w:hAnsi="Arial Narrow" w:cs="Arial"/>
                <w:i/>
                <w:sz w:val="16"/>
                <w:szCs w:val="16"/>
                <w:lang w:val="en-GB"/>
              </w:rPr>
            </w:pPr>
          </w:p>
        </w:tc>
        <w:tc>
          <w:tcPr>
            <w:tcW w:w="1276" w:type="dxa"/>
            <w:vMerge/>
            <w:tcBorders>
              <w:bottom w:val="single" w:sz="4" w:space="0" w:color="auto"/>
            </w:tcBorders>
            <w:shd w:val="clear" w:color="auto" w:fill="auto"/>
            <w:vAlign w:val="center"/>
          </w:tcPr>
          <w:p w14:paraId="7C572B16" w14:textId="77777777" w:rsidR="00EE5FF7" w:rsidRPr="00C01BCA" w:rsidRDefault="00EE5FF7" w:rsidP="00EE5FF7">
            <w:pPr>
              <w:spacing w:line="200" w:lineRule="exact"/>
              <w:jc w:val="center"/>
              <w:rPr>
                <w:rFonts w:ascii="Arial Narrow" w:hAnsi="Arial Narrow" w:cs="Arial"/>
                <w:i/>
                <w:sz w:val="16"/>
                <w:szCs w:val="16"/>
                <w:lang w:val="en-GB"/>
              </w:rPr>
            </w:pPr>
          </w:p>
        </w:tc>
        <w:tc>
          <w:tcPr>
            <w:tcW w:w="708" w:type="dxa"/>
            <w:vMerge/>
            <w:tcBorders>
              <w:bottom w:val="single" w:sz="4" w:space="0" w:color="auto"/>
            </w:tcBorders>
            <w:shd w:val="clear" w:color="auto" w:fill="auto"/>
            <w:vAlign w:val="center"/>
          </w:tcPr>
          <w:p w14:paraId="371CE8DF" w14:textId="77777777" w:rsidR="00EE5FF7" w:rsidRPr="00C01BCA" w:rsidRDefault="00EE5FF7" w:rsidP="00EE5FF7">
            <w:pPr>
              <w:spacing w:line="200" w:lineRule="exact"/>
              <w:jc w:val="center"/>
              <w:rPr>
                <w:rFonts w:ascii="Arial Narrow" w:hAnsi="Arial Narrow" w:cs="Arial"/>
                <w:i/>
                <w:sz w:val="16"/>
                <w:szCs w:val="16"/>
                <w:lang w:val="en-GB"/>
              </w:rPr>
            </w:pPr>
          </w:p>
        </w:tc>
        <w:tc>
          <w:tcPr>
            <w:tcW w:w="709" w:type="dxa"/>
            <w:vMerge/>
            <w:tcBorders>
              <w:bottom w:val="single" w:sz="4" w:space="0" w:color="auto"/>
            </w:tcBorders>
            <w:shd w:val="clear" w:color="auto" w:fill="auto"/>
            <w:vAlign w:val="center"/>
          </w:tcPr>
          <w:p w14:paraId="6B1E92D8" w14:textId="77777777" w:rsidR="00EE5FF7" w:rsidRPr="00C01BCA" w:rsidRDefault="00EE5FF7" w:rsidP="00EE5FF7">
            <w:pPr>
              <w:spacing w:line="200" w:lineRule="exact"/>
              <w:jc w:val="center"/>
              <w:rPr>
                <w:rFonts w:ascii="Arial Narrow" w:hAnsi="Arial Narrow" w:cs="Arial"/>
                <w:i/>
                <w:sz w:val="16"/>
                <w:szCs w:val="16"/>
                <w:lang w:val="en-GB"/>
              </w:rPr>
            </w:pPr>
          </w:p>
        </w:tc>
        <w:tc>
          <w:tcPr>
            <w:tcW w:w="709" w:type="dxa"/>
            <w:tcBorders>
              <w:bottom w:val="single" w:sz="4" w:space="0" w:color="auto"/>
            </w:tcBorders>
            <w:shd w:val="clear" w:color="auto" w:fill="auto"/>
            <w:vAlign w:val="center"/>
          </w:tcPr>
          <w:p w14:paraId="0EF44E86" w14:textId="77777777" w:rsidR="00EE5FF7" w:rsidRPr="00C01BCA" w:rsidRDefault="00D84CDA" w:rsidP="00EE5FF7">
            <w:pPr>
              <w:spacing w:line="200" w:lineRule="exact"/>
              <w:jc w:val="center"/>
              <w:rPr>
                <w:rFonts w:ascii="Arial Narrow" w:hAnsi="Arial Narrow" w:cs="Arial"/>
                <w:i/>
                <w:sz w:val="16"/>
                <w:szCs w:val="16"/>
                <w:lang w:val="en-GB"/>
              </w:rPr>
            </w:pPr>
            <w:r w:rsidRPr="00C01BCA">
              <w:rPr>
                <w:rFonts w:ascii="Arial Narrow" w:hAnsi="Arial Narrow" w:cs="Arial"/>
                <w:sz w:val="16"/>
                <w:szCs w:val="16"/>
                <w:lang w:val="en-GB"/>
              </w:rPr>
              <w:t>Fe</w:t>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w:t>
            </w:r>
            <w:r w:rsidRPr="00C01BCA">
              <w:rPr>
                <w:rFonts w:ascii="Arial Narrow" w:hAnsi="Arial Narrow" w:cs="Arial"/>
                <w:sz w:val="16"/>
                <w:szCs w:val="16"/>
                <w:vertAlign w:val="subscript"/>
                <w:lang w:val="en-GB"/>
              </w:rPr>
              <w:t xml:space="preserve"> </w:t>
            </w:r>
            <w:r w:rsidRPr="00C01BCA">
              <w:rPr>
                <w:rFonts w:ascii="Arial Narrow" w:hAnsi="Arial Narrow" w:cs="Arial"/>
                <w:i/>
                <w:sz w:val="16"/>
                <w:szCs w:val="16"/>
                <w:lang w:val="en-GB"/>
              </w:rPr>
              <w:t>2.77</w:t>
            </w:r>
          </w:p>
        </w:tc>
        <w:tc>
          <w:tcPr>
            <w:tcW w:w="709" w:type="dxa"/>
            <w:tcBorders>
              <w:bottom w:val="single" w:sz="4" w:space="0" w:color="auto"/>
            </w:tcBorders>
            <w:shd w:val="clear" w:color="auto" w:fill="auto"/>
            <w:vAlign w:val="center"/>
          </w:tcPr>
          <w:p w14:paraId="4D752D71" w14:textId="77777777" w:rsidR="00EE5FF7" w:rsidRPr="00C01BCA" w:rsidRDefault="00EE5FF7" w:rsidP="00EE5FF7">
            <w:pPr>
              <w:spacing w:line="200" w:lineRule="exact"/>
              <w:jc w:val="center"/>
              <w:rPr>
                <w:rFonts w:ascii="Arial Narrow" w:hAnsi="Arial Narrow" w:cs="Arial"/>
                <w:sz w:val="16"/>
                <w:szCs w:val="16"/>
                <w:lang w:val="en-GB"/>
              </w:rPr>
            </w:pPr>
          </w:p>
        </w:tc>
        <w:tc>
          <w:tcPr>
            <w:tcW w:w="2522" w:type="dxa"/>
            <w:vMerge/>
            <w:tcBorders>
              <w:bottom w:val="single" w:sz="4" w:space="0" w:color="auto"/>
            </w:tcBorders>
            <w:shd w:val="clear" w:color="auto" w:fill="auto"/>
            <w:vAlign w:val="center"/>
          </w:tcPr>
          <w:p w14:paraId="235D1BD3" w14:textId="77777777" w:rsidR="00EE5FF7" w:rsidRPr="00C01BCA" w:rsidRDefault="00EE5FF7" w:rsidP="00EE5FF7">
            <w:pPr>
              <w:spacing w:line="200" w:lineRule="exact"/>
              <w:jc w:val="center"/>
              <w:rPr>
                <w:rFonts w:ascii="Arial Narrow" w:hAnsi="Arial Narrow" w:cs="Arial"/>
                <w:sz w:val="16"/>
                <w:szCs w:val="16"/>
                <w:lang w:val="en-GB"/>
              </w:rPr>
            </w:pPr>
          </w:p>
        </w:tc>
      </w:tr>
      <w:tr w:rsidR="00EE5FF7" w:rsidRPr="00C01BCA" w14:paraId="7FC34B38" w14:textId="77777777" w:rsidTr="000D5352">
        <w:trPr>
          <w:trHeight w:val="131"/>
        </w:trPr>
        <w:tc>
          <w:tcPr>
            <w:tcW w:w="880" w:type="dxa"/>
            <w:vMerge/>
            <w:vAlign w:val="center"/>
          </w:tcPr>
          <w:p w14:paraId="34CDFBBF"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Merge/>
            <w:vAlign w:val="center"/>
          </w:tcPr>
          <w:p w14:paraId="5D3FA4A1" w14:textId="77777777" w:rsidR="00EE5FF7" w:rsidRPr="00C01BCA" w:rsidRDefault="00EE5FF7" w:rsidP="00EE5FF7">
            <w:pPr>
              <w:spacing w:line="200" w:lineRule="exact"/>
              <w:jc w:val="center"/>
              <w:rPr>
                <w:rFonts w:ascii="Arial Narrow" w:hAnsi="Arial Narrow" w:cs="Arial"/>
                <w:i/>
                <w:sz w:val="16"/>
                <w:szCs w:val="16"/>
                <w:lang w:val="en-GB"/>
              </w:rPr>
            </w:pPr>
          </w:p>
        </w:tc>
        <w:tc>
          <w:tcPr>
            <w:tcW w:w="1276" w:type="dxa"/>
            <w:vMerge w:val="restart"/>
            <w:shd w:val="clear" w:color="auto" w:fill="auto"/>
            <w:vAlign w:val="center"/>
          </w:tcPr>
          <w:p w14:paraId="6D9B90F3" w14:textId="77777777" w:rsidR="00EE5FF7" w:rsidRPr="00C01BCA" w:rsidRDefault="00EE5FF7" w:rsidP="00EE5FF7">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3</w:t>
            </w:r>
            <w:r>
              <w:rPr>
                <w:rFonts w:ascii="Arial Narrow" w:hAnsi="Arial Narrow" w:cs="Arial"/>
                <w:i/>
                <w:sz w:val="16"/>
                <w:szCs w:val="16"/>
                <w:lang w:val="en-GB"/>
              </w:rPr>
              <w:t>.56</w:t>
            </w:r>
          </w:p>
        </w:tc>
        <w:tc>
          <w:tcPr>
            <w:tcW w:w="708" w:type="dxa"/>
            <w:vMerge w:val="restart"/>
            <w:shd w:val="clear" w:color="auto" w:fill="auto"/>
            <w:vAlign w:val="center"/>
          </w:tcPr>
          <w:p w14:paraId="041499AA" w14:textId="77777777" w:rsidR="00EE5FF7" w:rsidRPr="00C01BCA" w:rsidRDefault="008C51CF" w:rsidP="00EE5FF7">
            <w:pPr>
              <w:spacing w:line="200" w:lineRule="exact"/>
              <w:jc w:val="center"/>
              <w:rPr>
                <w:rFonts w:ascii="Arial Narrow" w:hAnsi="Arial Narrow" w:cs="Arial"/>
                <w:i/>
                <w:sz w:val="16"/>
                <w:szCs w:val="16"/>
                <w:lang w:val="en-GB"/>
              </w:rPr>
            </w:pPr>
            <w:r>
              <w:rPr>
                <w:rFonts w:ascii="Arial Narrow" w:hAnsi="Arial Narrow" w:cs="Arial"/>
                <w:i/>
                <w:sz w:val="16"/>
                <w:szCs w:val="16"/>
                <w:lang w:val="en-GB"/>
              </w:rPr>
              <w:t>0.86</w:t>
            </w:r>
          </w:p>
        </w:tc>
        <w:tc>
          <w:tcPr>
            <w:tcW w:w="709" w:type="dxa"/>
            <w:vMerge w:val="restart"/>
            <w:shd w:val="clear" w:color="auto" w:fill="auto"/>
            <w:vAlign w:val="center"/>
          </w:tcPr>
          <w:p w14:paraId="2557CB14" w14:textId="77777777" w:rsidR="00EE5FF7" w:rsidRPr="00C01BCA" w:rsidRDefault="008C51CF" w:rsidP="00EE5FF7">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0</w:t>
            </w:r>
            <w:r>
              <w:rPr>
                <w:rFonts w:ascii="Arial Narrow" w:hAnsi="Arial Narrow" w:cs="Arial"/>
                <w:i/>
                <w:sz w:val="16"/>
                <w:szCs w:val="16"/>
                <w:lang w:val="en-GB"/>
              </w:rPr>
              <w:t>.042</w:t>
            </w:r>
          </w:p>
        </w:tc>
        <w:tc>
          <w:tcPr>
            <w:tcW w:w="709" w:type="dxa"/>
            <w:tcBorders>
              <w:bottom w:val="single" w:sz="4" w:space="0" w:color="auto"/>
            </w:tcBorders>
            <w:shd w:val="clear" w:color="auto" w:fill="auto"/>
            <w:vAlign w:val="center"/>
          </w:tcPr>
          <w:p w14:paraId="34167A36"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Pr>
                <w:rFonts w:ascii="Arial Narrow" w:hAnsi="Arial Narrow" w:cs="Arial"/>
                <w:sz w:val="16"/>
                <w:szCs w:val="16"/>
                <w:vertAlign w:val="subscript"/>
                <w:lang w:val="en-GB"/>
              </w:rPr>
              <w:t xml:space="preserve"> </w:t>
            </w:r>
            <w:r w:rsidR="00D84CDA">
              <w:rPr>
                <w:rFonts w:ascii="Arial Narrow" w:hAnsi="Arial Narrow" w:cs="Arial"/>
                <w:i/>
                <w:iCs/>
                <w:sz w:val="16"/>
                <w:szCs w:val="16"/>
                <w:lang w:val="en-GB"/>
              </w:rPr>
              <w:t>1.47</w:t>
            </w:r>
          </w:p>
        </w:tc>
        <w:tc>
          <w:tcPr>
            <w:tcW w:w="709" w:type="dxa"/>
            <w:tcBorders>
              <w:bottom w:val="single" w:sz="4" w:space="0" w:color="auto"/>
            </w:tcBorders>
            <w:shd w:val="clear" w:color="auto" w:fill="auto"/>
            <w:vAlign w:val="center"/>
          </w:tcPr>
          <w:p w14:paraId="5D5B2914"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Pr>
                <w:rFonts w:ascii="Arial Narrow" w:hAnsi="Arial Narrow" w:cs="Arial"/>
                <w:sz w:val="16"/>
                <w:szCs w:val="16"/>
                <w:lang w:val="en-GB"/>
              </w:rPr>
              <w:t xml:space="preserve"> </w:t>
            </w:r>
            <w:r w:rsidR="00D84CDA">
              <w:rPr>
                <w:rFonts w:ascii="Arial Narrow" w:hAnsi="Arial Narrow" w:cs="Arial"/>
                <w:i/>
                <w:iCs/>
                <w:sz w:val="16"/>
                <w:szCs w:val="16"/>
                <w:lang w:val="en-GB"/>
              </w:rPr>
              <w:t>0.005</w:t>
            </w:r>
          </w:p>
        </w:tc>
        <w:tc>
          <w:tcPr>
            <w:tcW w:w="2522" w:type="dxa"/>
            <w:vMerge w:val="restart"/>
            <w:shd w:val="clear" w:color="auto" w:fill="auto"/>
            <w:vAlign w:val="center"/>
          </w:tcPr>
          <w:p w14:paraId="0D43DEB4" w14:textId="39E7AD9E" w:rsidR="00EE5FF7" w:rsidRPr="00C01BCA" w:rsidRDefault="001F06D4"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_Ref15147038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[195]</w:t>
            </w:r>
            <w:r>
              <w:rPr>
                <w:rFonts w:ascii="Arial Narrow" w:hAnsi="Arial Narrow" w:cs="Arial"/>
                <w:sz w:val="16"/>
                <w:szCs w:val="16"/>
                <w:lang w:val="en-GB"/>
              </w:rPr>
              <w:fldChar w:fldCharType="end"/>
            </w:r>
          </w:p>
        </w:tc>
      </w:tr>
      <w:tr w:rsidR="00EE5FF7" w:rsidRPr="00C01BCA" w14:paraId="285D2FF5" w14:textId="77777777" w:rsidTr="000D5352">
        <w:trPr>
          <w:trHeight w:val="131"/>
        </w:trPr>
        <w:tc>
          <w:tcPr>
            <w:tcW w:w="880" w:type="dxa"/>
            <w:vMerge/>
            <w:vAlign w:val="center"/>
          </w:tcPr>
          <w:p w14:paraId="0229AD84"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Merge/>
            <w:tcBorders>
              <w:bottom w:val="single" w:sz="4" w:space="0" w:color="auto"/>
            </w:tcBorders>
            <w:vAlign w:val="center"/>
          </w:tcPr>
          <w:p w14:paraId="13F25255" w14:textId="77777777" w:rsidR="00EE5FF7" w:rsidRPr="00C01BCA" w:rsidRDefault="00EE5FF7" w:rsidP="00EE5FF7">
            <w:pPr>
              <w:spacing w:line="200" w:lineRule="exact"/>
              <w:jc w:val="center"/>
              <w:rPr>
                <w:rFonts w:ascii="Arial Narrow" w:hAnsi="Arial Narrow" w:cs="Arial"/>
                <w:i/>
                <w:sz w:val="16"/>
                <w:szCs w:val="16"/>
                <w:lang w:val="en-GB"/>
              </w:rPr>
            </w:pPr>
          </w:p>
        </w:tc>
        <w:tc>
          <w:tcPr>
            <w:tcW w:w="1276" w:type="dxa"/>
            <w:vMerge/>
            <w:tcBorders>
              <w:bottom w:val="single" w:sz="4" w:space="0" w:color="auto"/>
            </w:tcBorders>
            <w:shd w:val="clear" w:color="auto" w:fill="auto"/>
            <w:vAlign w:val="center"/>
          </w:tcPr>
          <w:p w14:paraId="524D5541" w14:textId="77777777" w:rsidR="00EE5FF7" w:rsidRDefault="00EE5FF7" w:rsidP="00EE5FF7">
            <w:pPr>
              <w:spacing w:line="200" w:lineRule="exact"/>
              <w:jc w:val="center"/>
              <w:rPr>
                <w:rFonts w:ascii="Arial Narrow" w:hAnsi="Arial Narrow" w:cs="Arial"/>
                <w:i/>
                <w:sz w:val="16"/>
                <w:szCs w:val="16"/>
                <w:lang w:val="en-GB"/>
              </w:rPr>
            </w:pPr>
          </w:p>
        </w:tc>
        <w:tc>
          <w:tcPr>
            <w:tcW w:w="708" w:type="dxa"/>
            <w:vMerge/>
            <w:tcBorders>
              <w:bottom w:val="single" w:sz="4" w:space="0" w:color="auto"/>
            </w:tcBorders>
            <w:shd w:val="clear" w:color="auto" w:fill="auto"/>
            <w:vAlign w:val="center"/>
          </w:tcPr>
          <w:p w14:paraId="7BCC8F4D" w14:textId="77777777" w:rsidR="00EE5FF7" w:rsidRDefault="00EE5FF7" w:rsidP="00EE5FF7">
            <w:pPr>
              <w:spacing w:line="200" w:lineRule="exact"/>
              <w:jc w:val="center"/>
              <w:rPr>
                <w:rFonts w:ascii="Arial Narrow" w:hAnsi="Arial Narrow" w:cs="Arial"/>
                <w:i/>
                <w:sz w:val="16"/>
                <w:szCs w:val="16"/>
                <w:lang w:val="en-GB"/>
              </w:rPr>
            </w:pPr>
          </w:p>
        </w:tc>
        <w:tc>
          <w:tcPr>
            <w:tcW w:w="709" w:type="dxa"/>
            <w:vMerge/>
            <w:tcBorders>
              <w:bottom w:val="single" w:sz="4" w:space="0" w:color="auto"/>
            </w:tcBorders>
            <w:shd w:val="clear" w:color="auto" w:fill="auto"/>
            <w:vAlign w:val="center"/>
          </w:tcPr>
          <w:p w14:paraId="71A2845E" w14:textId="77777777" w:rsidR="00EE5FF7" w:rsidRDefault="00EE5FF7" w:rsidP="00EE5FF7">
            <w:pPr>
              <w:spacing w:line="200" w:lineRule="exact"/>
              <w:jc w:val="center"/>
              <w:rPr>
                <w:rFonts w:ascii="Arial Narrow" w:hAnsi="Arial Narrow" w:cs="Arial"/>
                <w:i/>
                <w:sz w:val="16"/>
                <w:szCs w:val="16"/>
                <w:lang w:val="en-GB"/>
              </w:rPr>
            </w:pPr>
          </w:p>
        </w:tc>
        <w:tc>
          <w:tcPr>
            <w:tcW w:w="709" w:type="dxa"/>
            <w:tcBorders>
              <w:bottom w:val="single" w:sz="4" w:space="0" w:color="auto"/>
            </w:tcBorders>
            <w:shd w:val="clear" w:color="auto" w:fill="auto"/>
            <w:vAlign w:val="center"/>
          </w:tcPr>
          <w:p w14:paraId="02BCECAF"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Fe:</w:t>
            </w:r>
            <w:r>
              <w:rPr>
                <w:rFonts w:ascii="Arial Narrow" w:hAnsi="Arial Narrow" w:cs="Arial"/>
                <w:sz w:val="16"/>
                <w:szCs w:val="16"/>
                <w:vertAlign w:val="subscript"/>
                <w:lang w:val="en-GB"/>
              </w:rPr>
              <w:t xml:space="preserve"> </w:t>
            </w:r>
            <w:r w:rsidR="00D84CDA">
              <w:rPr>
                <w:rFonts w:ascii="Arial Narrow" w:hAnsi="Arial Narrow" w:cs="Arial"/>
                <w:i/>
                <w:iCs/>
                <w:sz w:val="16"/>
                <w:szCs w:val="16"/>
                <w:lang w:val="en-GB"/>
              </w:rPr>
              <w:t>2.59</w:t>
            </w:r>
          </w:p>
        </w:tc>
        <w:tc>
          <w:tcPr>
            <w:tcW w:w="709" w:type="dxa"/>
            <w:tcBorders>
              <w:bottom w:val="single" w:sz="4" w:space="0" w:color="auto"/>
            </w:tcBorders>
            <w:shd w:val="clear" w:color="auto" w:fill="auto"/>
            <w:vAlign w:val="center"/>
          </w:tcPr>
          <w:p w14:paraId="24D0A3A8"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Fe:</w:t>
            </w:r>
            <w:r>
              <w:rPr>
                <w:rFonts w:ascii="Arial Narrow" w:hAnsi="Arial Narrow" w:cs="Arial"/>
                <w:sz w:val="16"/>
                <w:szCs w:val="16"/>
                <w:lang w:val="en-GB"/>
              </w:rPr>
              <w:t xml:space="preserve"> </w:t>
            </w:r>
            <w:r w:rsidR="00D84CDA">
              <w:rPr>
                <w:rFonts w:ascii="Arial Narrow" w:hAnsi="Arial Narrow" w:cs="Arial"/>
                <w:i/>
                <w:iCs/>
                <w:sz w:val="16"/>
                <w:szCs w:val="16"/>
                <w:lang w:val="en-GB"/>
              </w:rPr>
              <w:t>0.082</w:t>
            </w:r>
          </w:p>
        </w:tc>
        <w:tc>
          <w:tcPr>
            <w:tcW w:w="2522" w:type="dxa"/>
            <w:vMerge/>
            <w:tcBorders>
              <w:bottom w:val="single" w:sz="4" w:space="0" w:color="auto"/>
            </w:tcBorders>
            <w:shd w:val="clear" w:color="auto" w:fill="auto"/>
            <w:vAlign w:val="center"/>
          </w:tcPr>
          <w:p w14:paraId="732332B5" w14:textId="77777777" w:rsidR="00EE5FF7" w:rsidRPr="00C01BCA" w:rsidRDefault="00EE5FF7" w:rsidP="00EE5FF7">
            <w:pPr>
              <w:spacing w:line="200" w:lineRule="exact"/>
              <w:jc w:val="center"/>
              <w:rPr>
                <w:rFonts w:ascii="Arial Narrow" w:hAnsi="Arial Narrow" w:cs="Arial"/>
                <w:sz w:val="16"/>
                <w:szCs w:val="16"/>
                <w:lang w:val="en-GB"/>
              </w:rPr>
            </w:pPr>
          </w:p>
        </w:tc>
      </w:tr>
      <w:tr w:rsidR="001F06D4" w:rsidRPr="00C01BCA" w14:paraId="5EEDC056" w14:textId="77777777" w:rsidTr="00F7464D">
        <w:trPr>
          <w:trHeight w:val="810"/>
        </w:trPr>
        <w:tc>
          <w:tcPr>
            <w:tcW w:w="880" w:type="dxa"/>
            <w:vMerge w:val="restart"/>
            <w:vAlign w:val="center"/>
          </w:tcPr>
          <w:p w14:paraId="1A059A8E"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Co</w:t>
            </w:r>
            <w:r w:rsidRPr="00C01BCA">
              <w:rPr>
                <w:rFonts w:ascii="Arial Narrow" w:hAnsi="Arial Narrow" w:cs="Arial"/>
                <w:sz w:val="16"/>
                <w:szCs w:val="16"/>
                <w:vertAlign w:val="subscript"/>
                <w:lang w:val="en-GB"/>
              </w:rPr>
              <w:t>2</w:t>
            </w:r>
            <w:r w:rsidRPr="00C01BCA">
              <w:rPr>
                <w:rFonts w:ascii="Arial Narrow" w:hAnsi="Arial Narrow" w:cs="Arial"/>
                <w:sz w:val="16"/>
                <w:szCs w:val="16"/>
                <w:lang w:val="en-GB"/>
              </w:rPr>
              <w:t>Cr</w:t>
            </w:r>
            <w:r w:rsidRPr="00C01BCA">
              <w:rPr>
                <w:rFonts w:ascii="Arial Narrow" w:hAnsi="Arial Narrow" w:cs="Arial"/>
                <w:sz w:val="16"/>
                <w:szCs w:val="16"/>
                <w:vertAlign w:val="subscript"/>
                <w:lang w:val="en-GB"/>
              </w:rPr>
              <w:t>0.625</w:t>
            </w:r>
            <w:r w:rsidRPr="00C01BCA">
              <w:rPr>
                <w:rFonts w:ascii="Arial Narrow" w:hAnsi="Arial Narrow" w:cs="Arial"/>
                <w:sz w:val="16"/>
                <w:szCs w:val="16"/>
                <w:lang w:val="en-GB"/>
              </w:rPr>
              <w:t>Fe</w:t>
            </w:r>
            <w:r w:rsidRPr="00C01BCA">
              <w:rPr>
                <w:rFonts w:ascii="Arial Narrow" w:hAnsi="Arial Narrow" w:cs="Arial"/>
                <w:sz w:val="16"/>
                <w:szCs w:val="16"/>
                <w:vertAlign w:val="subscript"/>
                <w:lang w:val="en-GB"/>
              </w:rPr>
              <w:t>0.375</w:t>
            </w:r>
            <w:r w:rsidRPr="00C01BCA">
              <w:rPr>
                <w:rFonts w:ascii="Arial Narrow" w:hAnsi="Arial Narrow" w:cs="Arial"/>
                <w:sz w:val="16"/>
                <w:szCs w:val="16"/>
                <w:lang w:val="en-GB"/>
              </w:rPr>
              <w:t>Al</w:t>
            </w:r>
          </w:p>
        </w:tc>
        <w:tc>
          <w:tcPr>
            <w:tcW w:w="992" w:type="dxa"/>
            <w:vMerge w:val="restart"/>
            <w:tcBorders>
              <w:bottom w:val="single" w:sz="4" w:space="0" w:color="auto"/>
            </w:tcBorders>
            <w:vAlign w:val="center"/>
          </w:tcPr>
          <w:p w14:paraId="6406F72D"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i/>
                <w:sz w:val="16"/>
                <w:szCs w:val="16"/>
                <w:lang w:val="en-GB"/>
              </w:rPr>
              <w:t>Calc</w:t>
            </w:r>
            <w:r>
              <w:rPr>
                <w:rFonts w:ascii="Arial Narrow" w:hAnsi="Arial Narrow" w:cs="Arial"/>
                <w:i/>
                <w:sz w:val="16"/>
                <w:szCs w:val="16"/>
                <w:lang w:val="en-GB"/>
              </w:rPr>
              <w:t>.</w:t>
            </w:r>
          </w:p>
        </w:tc>
        <w:tc>
          <w:tcPr>
            <w:tcW w:w="1276" w:type="dxa"/>
            <w:vMerge w:val="restart"/>
            <w:tcBorders>
              <w:bottom w:val="single" w:sz="4" w:space="0" w:color="auto"/>
            </w:tcBorders>
            <w:shd w:val="clear" w:color="auto" w:fill="auto"/>
            <w:vAlign w:val="center"/>
          </w:tcPr>
          <w:p w14:paraId="7A455F06"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i/>
                <w:sz w:val="16"/>
                <w:szCs w:val="16"/>
                <w:lang w:val="en-GB"/>
              </w:rPr>
              <w:t>3.68</w:t>
            </w:r>
          </w:p>
        </w:tc>
        <w:tc>
          <w:tcPr>
            <w:tcW w:w="708" w:type="dxa"/>
            <w:vMerge w:val="restart"/>
            <w:tcBorders>
              <w:bottom w:val="single" w:sz="4" w:space="0" w:color="auto"/>
            </w:tcBorders>
            <w:shd w:val="clear" w:color="auto" w:fill="auto"/>
            <w:vAlign w:val="center"/>
          </w:tcPr>
          <w:p w14:paraId="525B55AD" w14:textId="77777777" w:rsidR="001F06D4" w:rsidRPr="008C51CF" w:rsidRDefault="001F06D4" w:rsidP="00EE5FF7">
            <w:pPr>
              <w:spacing w:line="200" w:lineRule="exact"/>
              <w:jc w:val="center"/>
              <w:rPr>
                <w:rFonts w:ascii="Arial Narrow" w:hAnsi="Arial Narrow" w:cs="Arial"/>
                <w:i/>
                <w:sz w:val="16"/>
                <w:szCs w:val="16"/>
                <w:lang w:val="en-GB"/>
              </w:rPr>
            </w:pPr>
            <w:r w:rsidRPr="008C51CF">
              <w:rPr>
                <w:rFonts w:ascii="Arial Narrow" w:hAnsi="Arial Narrow" w:cs="Arial"/>
                <w:i/>
                <w:sz w:val="16"/>
                <w:szCs w:val="16"/>
                <w:lang w:val="en-GB"/>
              </w:rPr>
              <w:t>0.764</w:t>
            </w:r>
            <w:r w:rsidRPr="008C51CF">
              <w:rPr>
                <w:rFonts w:ascii="Arial Narrow" w:hAnsi="Arial Narrow" w:cs="Arial"/>
                <w:i/>
                <w:sz w:val="16"/>
                <w:szCs w:val="16"/>
                <w:vertAlign w:val="subscript"/>
                <w:lang w:val="en-GB"/>
              </w:rPr>
              <w:t xml:space="preserve"> </w:t>
            </w:r>
            <w:r w:rsidRPr="008C51CF">
              <w:rPr>
                <w:rFonts w:ascii="Arial Narrow" w:hAnsi="Arial Narrow" w:cs="Arial"/>
                <w:i/>
                <w:sz w:val="16"/>
                <w:szCs w:val="16"/>
                <w:lang w:val="en-GB"/>
              </w:rPr>
              <w:t>~</w:t>
            </w:r>
            <w:r w:rsidRPr="008C51CF">
              <w:rPr>
                <w:rFonts w:ascii="Arial Narrow" w:hAnsi="Arial Narrow" w:cs="Arial"/>
                <w:i/>
                <w:sz w:val="16"/>
                <w:szCs w:val="16"/>
                <w:vertAlign w:val="subscript"/>
                <w:lang w:val="en-GB"/>
              </w:rPr>
              <w:t xml:space="preserve"> </w:t>
            </w:r>
            <w:r w:rsidRPr="008C51CF">
              <w:rPr>
                <w:rFonts w:ascii="Arial Narrow" w:hAnsi="Arial Narrow" w:cs="Arial"/>
                <w:i/>
                <w:sz w:val="16"/>
                <w:szCs w:val="16"/>
                <w:lang w:val="en-GB"/>
              </w:rPr>
              <w:t>0.0923</w:t>
            </w:r>
          </w:p>
        </w:tc>
        <w:tc>
          <w:tcPr>
            <w:tcW w:w="709" w:type="dxa"/>
            <w:vMerge w:val="restart"/>
            <w:tcBorders>
              <w:bottom w:val="single" w:sz="4" w:space="0" w:color="auto"/>
            </w:tcBorders>
            <w:shd w:val="clear" w:color="auto" w:fill="auto"/>
            <w:vAlign w:val="center"/>
          </w:tcPr>
          <w:p w14:paraId="14F2A84A" w14:textId="77777777" w:rsidR="001F06D4" w:rsidRPr="008C51CF" w:rsidRDefault="001F06D4" w:rsidP="00EE5FF7">
            <w:pPr>
              <w:spacing w:line="200" w:lineRule="exact"/>
              <w:jc w:val="center"/>
              <w:rPr>
                <w:rFonts w:ascii="Arial Narrow" w:hAnsi="Arial Narrow" w:cs="Arial"/>
                <w:i/>
                <w:sz w:val="16"/>
                <w:szCs w:val="16"/>
                <w:lang w:val="en-GB"/>
              </w:rPr>
            </w:pPr>
            <w:r w:rsidRPr="008C51CF">
              <w:rPr>
                <w:rFonts w:ascii="Arial Narrow" w:hAnsi="Arial Narrow" w:cs="Arial"/>
                <w:i/>
                <w:sz w:val="16"/>
                <w:szCs w:val="16"/>
                <w:lang w:val="en-GB"/>
              </w:rPr>
              <w:t>0.021</w:t>
            </w:r>
            <w:r w:rsidRPr="008C51CF">
              <w:rPr>
                <w:rFonts w:ascii="Arial Narrow" w:hAnsi="Arial Narrow" w:cs="Arial"/>
                <w:i/>
                <w:sz w:val="16"/>
                <w:szCs w:val="16"/>
                <w:vertAlign w:val="subscript"/>
                <w:lang w:val="en-GB"/>
              </w:rPr>
              <w:t xml:space="preserve"> </w:t>
            </w:r>
            <w:r w:rsidRPr="008C51CF">
              <w:rPr>
                <w:rFonts w:ascii="Arial Narrow" w:hAnsi="Arial Narrow" w:cs="Arial"/>
                <w:i/>
                <w:sz w:val="16"/>
                <w:szCs w:val="16"/>
                <w:lang w:val="en-GB"/>
              </w:rPr>
              <w:t>~</w:t>
            </w:r>
            <w:r w:rsidRPr="008C51CF">
              <w:rPr>
                <w:rFonts w:ascii="Arial Narrow" w:hAnsi="Arial Narrow" w:cs="Arial"/>
                <w:i/>
                <w:sz w:val="16"/>
                <w:szCs w:val="16"/>
                <w:vertAlign w:val="subscript"/>
                <w:lang w:val="en-GB"/>
              </w:rPr>
              <w:t xml:space="preserve"> </w:t>
            </w:r>
            <w:r w:rsidRPr="008C51CF">
              <w:rPr>
                <w:rFonts w:ascii="Arial Narrow" w:hAnsi="Arial Narrow" w:cs="Arial"/>
                <w:i/>
                <w:sz w:val="16"/>
                <w:szCs w:val="16"/>
                <w:lang w:val="en-GB"/>
              </w:rPr>
              <w:t>0.048</w:t>
            </w:r>
          </w:p>
        </w:tc>
        <w:tc>
          <w:tcPr>
            <w:tcW w:w="709" w:type="dxa"/>
            <w:tcBorders>
              <w:bottom w:val="single" w:sz="4" w:space="0" w:color="auto"/>
            </w:tcBorders>
            <w:shd w:val="clear" w:color="auto" w:fill="auto"/>
            <w:vAlign w:val="center"/>
          </w:tcPr>
          <w:p w14:paraId="3C2EDB93"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w:t>
            </w:r>
            <w:r w:rsidRPr="00C01BCA">
              <w:rPr>
                <w:rFonts w:ascii="Arial Narrow" w:hAnsi="Arial Narrow" w:cs="Arial"/>
                <w:sz w:val="16"/>
                <w:szCs w:val="16"/>
                <w:vertAlign w:val="subscript"/>
                <w:lang w:val="en-GB"/>
              </w:rPr>
              <w:t xml:space="preserve"> </w:t>
            </w:r>
            <w:r>
              <w:rPr>
                <w:rFonts w:ascii="Arial Narrow" w:hAnsi="Arial Narrow" w:cs="Arial"/>
                <w:i/>
                <w:sz w:val="16"/>
                <w:szCs w:val="16"/>
                <w:lang w:val="en-GB"/>
              </w:rPr>
              <w:t>1.244</w:t>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w:t>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0.</w:t>
            </w:r>
            <w:r>
              <w:rPr>
                <w:rFonts w:ascii="Arial Narrow" w:hAnsi="Arial Narrow" w:cs="Arial"/>
                <w:sz w:val="16"/>
                <w:szCs w:val="16"/>
                <w:lang w:val="en-GB"/>
              </w:rPr>
              <w:t>1537</w:t>
            </w:r>
          </w:p>
        </w:tc>
        <w:tc>
          <w:tcPr>
            <w:tcW w:w="709" w:type="dxa"/>
            <w:tcBorders>
              <w:bottom w:val="single" w:sz="4" w:space="0" w:color="auto"/>
            </w:tcBorders>
            <w:shd w:val="clear" w:color="auto" w:fill="auto"/>
            <w:vAlign w:val="center"/>
          </w:tcPr>
          <w:p w14:paraId="6CAA752F"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Cr</w:t>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w:t>
            </w:r>
            <w:r w:rsidRPr="00C01BCA">
              <w:rPr>
                <w:rFonts w:ascii="Arial Narrow" w:hAnsi="Arial Narrow" w:cs="Arial"/>
                <w:sz w:val="16"/>
                <w:szCs w:val="16"/>
                <w:vertAlign w:val="subscript"/>
                <w:lang w:val="en-GB"/>
              </w:rPr>
              <w:t xml:space="preserve"> </w:t>
            </w:r>
            <w:r w:rsidRPr="00C01BCA">
              <w:rPr>
                <w:rFonts w:ascii="Arial Narrow" w:hAnsi="Arial Narrow" w:cs="Arial"/>
                <w:i/>
                <w:sz w:val="16"/>
                <w:szCs w:val="16"/>
                <w:lang w:val="en-GB"/>
              </w:rPr>
              <w:t>0.001</w:t>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w:t>
            </w:r>
            <w:r w:rsidRPr="00C01BCA">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0.0010</w:t>
            </w:r>
          </w:p>
        </w:tc>
        <w:tc>
          <w:tcPr>
            <w:tcW w:w="2522" w:type="dxa"/>
            <w:vMerge w:val="restart"/>
            <w:tcBorders>
              <w:bottom w:val="single" w:sz="4" w:space="0" w:color="auto"/>
            </w:tcBorders>
            <w:shd w:val="clear" w:color="auto" w:fill="auto"/>
            <w:vAlign w:val="center"/>
          </w:tcPr>
          <w:p w14:paraId="625E83A8" w14:textId="211325BB"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_Ref14980918 \r \h </w:instrText>
            </w:r>
            <w:r>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[135]</w:t>
            </w:r>
            <w:r w:rsidRPr="00C01BCA">
              <w:rPr>
                <w:rFonts w:ascii="Arial Narrow" w:hAnsi="Arial Narrow" w:cs="Arial"/>
                <w:sz w:val="16"/>
                <w:szCs w:val="16"/>
                <w:lang w:val="en-GB"/>
              </w:rPr>
              <w:fldChar w:fldCharType="end"/>
            </w:r>
          </w:p>
        </w:tc>
      </w:tr>
      <w:tr w:rsidR="001F06D4" w:rsidRPr="00C01BCA" w14:paraId="63A93D53" w14:textId="77777777" w:rsidTr="004D26D5">
        <w:trPr>
          <w:trHeight w:val="123"/>
        </w:trPr>
        <w:tc>
          <w:tcPr>
            <w:tcW w:w="880" w:type="dxa"/>
            <w:vMerge/>
            <w:vAlign w:val="center"/>
          </w:tcPr>
          <w:p w14:paraId="61F88A31" w14:textId="77777777" w:rsidR="001F06D4" w:rsidRPr="00C01BCA" w:rsidRDefault="001F06D4" w:rsidP="00EE5FF7">
            <w:pPr>
              <w:spacing w:line="200" w:lineRule="exact"/>
              <w:jc w:val="center"/>
              <w:rPr>
                <w:rFonts w:ascii="Arial Narrow" w:hAnsi="Arial Narrow" w:cs="Arial"/>
                <w:sz w:val="16"/>
                <w:szCs w:val="16"/>
                <w:lang w:val="en-GB"/>
              </w:rPr>
            </w:pPr>
          </w:p>
        </w:tc>
        <w:tc>
          <w:tcPr>
            <w:tcW w:w="992" w:type="dxa"/>
            <w:vMerge/>
            <w:vAlign w:val="center"/>
          </w:tcPr>
          <w:p w14:paraId="16DA69AC" w14:textId="77777777" w:rsidR="001F06D4" w:rsidRPr="00C01BCA" w:rsidRDefault="001F06D4" w:rsidP="00EE5FF7">
            <w:pPr>
              <w:spacing w:line="200" w:lineRule="exact"/>
              <w:jc w:val="center"/>
              <w:rPr>
                <w:rFonts w:ascii="Arial Narrow" w:hAnsi="Arial Narrow" w:cs="Arial"/>
                <w:i/>
                <w:sz w:val="16"/>
                <w:szCs w:val="16"/>
                <w:lang w:val="en-GB"/>
              </w:rPr>
            </w:pPr>
          </w:p>
        </w:tc>
        <w:tc>
          <w:tcPr>
            <w:tcW w:w="1276" w:type="dxa"/>
            <w:vMerge/>
            <w:shd w:val="clear" w:color="auto" w:fill="auto"/>
            <w:vAlign w:val="center"/>
          </w:tcPr>
          <w:p w14:paraId="5414A63A" w14:textId="77777777" w:rsidR="001F06D4" w:rsidRPr="00C01BCA" w:rsidRDefault="001F06D4" w:rsidP="00EE5FF7">
            <w:pPr>
              <w:spacing w:line="200" w:lineRule="exact"/>
              <w:jc w:val="center"/>
              <w:rPr>
                <w:rFonts w:ascii="Arial Narrow" w:hAnsi="Arial Narrow" w:cs="Arial"/>
                <w:i/>
                <w:sz w:val="16"/>
                <w:szCs w:val="16"/>
                <w:lang w:val="en-GB"/>
              </w:rPr>
            </w:pPr>
          </w:p>
        </w:tc>
        <w:tc>
          <w:tcPr>
            <w:tcW w:w="708" w:type="dxa"/>
            <w:vMerge/>
            <w:shd w:val="clear" w:color="auto" w:fill="auto"/>
            <w:vAlign w:val="center"/>
          </w:tcPr>
          <w:p w14:paraId="3739E87F" w14:textId="77777777" w:rsidR="001F06D4" w:rsidRPr="00C01BCA" w:rsidRDefault="001F06D4" w:rsidP="00EE5FF7">
            <w:pPr>
              <w:spacing w:line="200" w:lineRule="exact"/>
              <w:jc w:val="center"/>
              <w:rPr>
                <w:rFonts w:ascii="Arial Narrow" w:hAnsi="Arial Narrow" w:cs="Arial"/>
                <w:i/>
                <w:sz w:val="16"/>
                <w:szCs w:val="16"/>
                <w:lang w:val="en-GB"/>
              </w:rPr>
            </w:pPr>
          </w:p>
        </w:tc>
        <w:tc>
          <w:tcPr>
            <w:tcW w:w="709" w:type="dxa"/>
            <w:vMerge/>
            <w:shd w:val="clear" w:color="auto" w:fill="auto"/>
            <w:vAlign w:val="center"/>
          </w:tcPr>
          <w:p w14:paraId="4399196B" w14:textId="77777777" w:rsidR="001F06D4" w:rsidRPr="00C01BCA" w:rsidRDefault="001F06D4"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6370EA12" w14:textId="77777777" w:rsidR="001F06D4" w:rsidRPr="00C01BCA" w:rsidRDefault="001F06D4" w:rsidP="00EE5FF7">
            <w:pPr>
              <w:spacing w:line="200" w:lineRule="exact"/>
              <w:jc w:val="center"/>
              <w:rPr>
                <w:rFonts w:ascii="Arial Narrow" w:hAnsi="Arial Narrow" w:cs="Arial"/>
                <w:i/>
                <w:sz w:val="16"/>
                <w:szCs w:val="16"/>
                <w:lang w:val="en-GB"/>
              </w:rPr>
            </w:pPr>
            <w:r w:rsidRPr="00C01BCA">
              <w:rPr>
                <w:rFonts w:ascii="Arial Narrow" w:hAnsi="Arial Narrow" w:cs="Arial"/>
                <w:sz w:val="16"/>
                <w:szCs w:val="16"/>
                <w:lang w:val="en-GB"/>
              </w:rPr>
              <w:t>F</w:t>
            </w:r>
            <w:r>
              <w:rPr>
                <w:rFonts w:ascii="Arial Narrow" w:hAnsi="Arial Narrow" w:cs="Arial"/>
                <w:sz w:val="16"/>
                <w:szCs w:val="16"/>
                <w:vertAlign w:val="subscript"/>
                <w:lang w:val="en-GB"/>
              </w:rPr>
              <w:t>e</w:t>
            </w:r>
            <w:r w:rsidRPr="00C01BCA">
              <w:rPr>
                <w:rFonts w:ascii="Arial Narrow" w:hAnsi="Arial Narrow" w:cs="Arial"/>
                <w:sz w:val="16"/>
                <w:szCs w:val="16"/>
                <w:lang w:val="en-GB"/>
              </w:rPr>
              <w:t>:</w:t>
            </w:r>
            <w:r>
              <w:rPr>
                <w:rFonts w:ascii="Arial Narrow" w:hAnsi="Arial Narrow" w:cs="Arial"/>
                <w:sz w:val="16"/>
                <w:szCs w:val="16"/>
                <w:lang w:val="en-GB"/>
              </w:rPr>
              <w:t xml:space="preserve"> </w:t>
            </w:r>
            <w:r>
              <w:rPr>
                <w:rFonts w:ascii="Arial Narrow" w:hAnsi="Arial Narrow" w:cs="Arial"/>
                <w:i/>
                <w:sz w:val="16"/>
                <w:szCs w:val="16"/>
                <w:lang w:val="en-GB"/>
              </w:rPr>
              <w:t xml:space="preserve">2.469 </w:t>
            </w:r>
            <w:r w:rsidRPr="00C01BCA">
              <w:rPr>
                <w:rFonts w:ascii="Arial Narrow" w:hAnsi="Arial Narrow" w:cs="Arial"/>
                <w:sz w:val="16"/>
                <w:szCs w:val="16"/>
                <w:lang w:val="en-GB"/>
              </w:rPr>
              <w:t>~</w:t>
            </w:r>
            <w:r>
              <w:rPr>
                <w:rFonts w:ascii="Arial Narrow" w:hAnsi="Arial Narrow" w:cs="Arial"/>
                <w:sz w:val="16"/>
                <w:szCs w:val="16"/>
                <w:vertAlign w:val="subscript"/>
                <w:lang w:val="en-GB"/>
              </w:rPr>
              <w:t xml:space="preserve"> </w:t>
            </w:r>
            <w:r>
              <w:rPr>
                <w:rFonts w:ascii="Arial Narrow" w:hAnsi="Arial Narrow" w:cs="Arial"/>
                <w:sz w:val="16"/>
                <w:szCs w:val="16"/>
                <w:lang w:val="en-GB"/>
              </w:rPr>
              <w:t>2.787</w:t>
            </w:r>
          </w:p>
        </w:tc>
        <w:tc>
          <w:tcPr>
            <w:tcW w:w="709" w:type="dxa"/>
            <w:shd w:val="clear" w:color="auto" w:fill="auto"/>
            <w:vAlign w:val="center"/>
          </w:tcPr>
          <w:p w14:paraId="7DD0AA53" w14:textId="77777777" w:rsidR="001F06D4" w:rsidRPr="00C01BCA" w:rsidRDefault="001F06D4" w:rsidP="00EE5FF7">
            <w:pPr>
              <w:spacing w:line="200" w:lineRule="exact"/>
              <w:jc w:val="center"/>
              <w:rPr>
                <w:rFonts w:ascii="Arial Narrow" w:hAnsi="Arial Narrow" w:cs="Arial"/>
                <w:i/>
                <w:sz w:val="16"/>
                <w:szCs w:val="16"/>
                <w:lang w:val="en-GB"/>
              </w:rPr>
            </w:pPr>
            <w:r w:rsidRPr="00C01BCA">
              <w:rPr>
                <w:rFonts w:ascii="Arial Narrow" w:hAnsi="Arial Narrow" w:cs="Arial"/>
                <w:sz w:val="16"/>
                <w:szCs w:val="16"/>
                <w:lang w:val="en-GB"/>
              </w:rPr>
              <w:t>Fe:</w:t>
            </w:r>
            <w:r>
              <w:rPr>
                <w:rFonts w:ascii="Arial Narrow" w:hAnsi="Arial Narrow" w:cs="Arial"/>
                <w:sz w:val="16"/>
                <w:szCs w:val="16"/>
                <w:vertAlign w:val="subscript"/>
                <w:lang w:val="en-GB"/>
              </w:rPr>
              <w:t xml:space="preserve"> </w:t>
            </w:r>
            <w:r w:rsidRPr="00C01BCA">
              <w:rPr>
                <w:rFonts w:ascii="Arial Narrow" w:hAnsi="Arial Narrow" w:cs="Arial"/>
                <w:i/>
                <w:sz w:val="16"/>
                <w:szCs w:val="16"/>
                <w:lang w:val="en-GB"/>
              </w:rPr>
              <w:t>0.028</w:t>
            </w:r>
            <w:r>
              <w:rPr>
                <w:rFonts w:ascii="Arial Narrow" w:hAnsi="Arial Narrow" w:cs="Arial"/>
                <w:i/>
                <w:sz w:val="16"/>
                <w:szCs w:val="16"/>
                <w:lang w:val="en-GB"/>
              </w:rPr>
              <w:t xml:space="preserve"> </w:t>
            </w:r>
            <w:r w:rsidRPr="00C01BCA">
              <w:rPr>
                <w:rFonts w:ascii="Arial Narrow" w:hAnsi="Arial Narrow" w:cs="Arial"/>
                <w:sz w:val="16"/>
                <w:szCs w:val="16"/>
                <w:lang w:val="en-GB"/>
              </w:rPr>
              <w:t>~</w:t>
            </w:r>
            <w:r>
              <w:rPr>
                <w:rFonts w:ascii="Arial Narrow" w:hAnsi="Arial Narrow" w:cs="Arial"/>
                <w:sz w:val="16"/>
                <w:szCs w:val="16"/>
                <w:vertAlign w:val="subscript"/>
                <w:lang w:val="en-GB"/>
              </w:rPr>
              <w:t xml:space="preserve"> </w:t>
            </w:r>
            <w:r w:rsidRPr="00C01BCA">
              <w:rPr>
                <w:rFonts w:ascii="Arial Narrow" w:hAnsi="Arial Narrow" w:cs="Arial"/>
                <w:sz w:val="16"/>
                <w:szCs w:val="16"/>
                <w:lang w:val="en-GB"/>
              </w:rPr>
              <w:t>0.083</w:t>
            </w:r>
          </w:p>
        </w:tc>
        <w:tc>
          <w:tcPr>
            <w:tcW w:w="2522" w:type="dxa"/>
            <w:vMerge/>
            <w:shd w:val="clear" w:color="auto" w:fill="auto"/>
            <w:vAlign w:val="center"/>
          </w:tcPr>
          <w:p w14:paraId="492320AC" w14:textId="77777777" w:rsidR="001F06D4" w:rsidRPr="00C01BCA" w:rsidRDefault="001F06D4" w:rsidP="00EE5FF7">
            <w:pPr>
              <w:spacing w:line="200" w:lineRule="exact"/>
              <w:jc w:val="center"/>
              <w:rPr>
                <w:rFonts w:ascii="Arial Narrow" w:hAnsi="Arial Narrow" w:cs="Arial"/>
                <w:sz w:val="16"/>
                <w:szCs w:val="16"/>
                <w:lang w:val="en-GB"/>
              </w:rPr>
            </w:pPr>
          </w:p>
        </w:tc>
      </w:tr>
      <w:tr w:rsidR="001F06D4" w:rsidRPr="00C01BCA" w14:paraId="7BE8153F" w14:textId="77777777" w:rsidTr="004D26D5">
        <w:trPr>
          <w:trHeight w:val="123"/>
        </w:trPr>
        <w:tc>
          <w:tcPr>
            <w:tcW w:w="880" w:type="dxa"/>
            <w:vMerge/>
            <w:vAlign w:val="center"/>
          </w:tcPr>
          <w:p w14:paraId="6EA286FF" w14:textId="77777777" w:rsidR="001F06D4" w:rsidRPr="00C01BCA" w:rsidRDefault="001F06D4" w:rsidP="00EE5FF7">
            <w:pPr>
              <w:spacing w:line="200" w:lineRule="exact"/>
              <w:jc w:val="center"/>
              <w:rPr>
                <w:rFonts w:ascii="Arial Narrow" w:hAnsi="Arial Narrow" w:cs="Arial"/>
                <w:sz w:val="16"/>
                <w:szCs w:val="16"/>
                <w:lang w:val="en-GB"/>
              </w:rPr>
            </w:pPr>
          </w:p>
        </w:tc>
        <w:tc>
          <w:tcPr>
            <w:tcW w:w="992" w:type="dxa"/>
            <w:vMerge/>
            <w:vAlign w:val="center"/>
          </w:tcPr>
          <w:p w14:paraId="6C21C96A" w14:textId="77777777" w:rsidR="001F06D4" w:rsidRPr="00C01BCA" w:rsidRDefault="001F06D4" w:rsidP="00EE5FF7">
            <w:pPr>
              <w:spacing w:line="200" w:lineRule="exact"/>
              <w:jc w:val="center"/>
              <w:rPr>
                <w:rFonts w:ascii="Arial Narrow" w:hAnsi="Arial Narrow" w:cs="Arial"/>
                <w:i/>
                <w:sz w:val="16"/>
                <w:szCs w:val="16"/>
                <w:lang w:val="en-GB"/>
              </w:rPr>
            </w:pPr>
          </w:p>
        </w:tc>
        <w:tc>
          <w:tcPr>
            <w:tcW w:w="1276" w:type="dxa"/>
            <w:shd w:val="clear" w:color="auto" w:fill="auto"/>
            <w:vAlign w:val="center"/>
          </w:tcPr>
          <w:p w14:paraId="6738CD2F" w14:textId="77777777" w:rsidR="001F06D4" w:rsidRPr="00C01BCA" w:rsidRDefault="001F06D4" w:rsidP="00EE5FF7">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3</w:t>
            </w:r>
            <w:r>
              <w:rPr>
                <w:rFonts w:ascii="Arial Narrow" w:hAnsi="Arial Narrow" w:cs="Arial"/>
                <w:i/>
                <w:sz w:val="16"/>
                <w:szCs w:val="16"/>
                <w:lang w:val="en-GB"/>
              </w:rPr>
              <w:t>.8</w:t>
            </w:r>
          </w:p>
        </w:tc>
        <w:tc>
          <w:tcPr>
            <w:tcW w:w="708" w:type="dxa"/>
            <w:shd w:val="clear" w:color="auto" w:fill="auto"/>
            <w:vAlign w:val="center"/>
          </w:tcPr>
          <w:p w14:paraId="092470A6" w14:textId="77777777" w:rsidR="001F06D4" w:rsidRPr="00C01BCA" w:rsidRDefault="001F06D4"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56024B59" w14:textId="77777777" w:rsidR="001F06D4" w:rsidRPr="00C01BCA" w:rsidRDefault="001F06D4"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31117444" w14:textId="77777777" w:rsidR="001F06D4" w:rsidRPr="00C01BCA" w:rsidRDefault="001F06D4" w:rsidP="00EE5FF7">
            <w:pPr>
              <w:spacing w:line="200" w:lineRule="exact"/>
              <w:jc w:val="center"/>
              <w:rPr>
                <w:rFonts w:ascii="Arial Narrow" w:hAnsi="Arial Narrow" w:cs="Arial"/>
                <w:sz w:val="16"/>
                <w:szCs w:val="16"/>
                <w:lang w:val="en-GB"/>
              </w:rPr>
            </w:pPr>
          </w:p>
        </w:tc>
        <w:tc>
          <w:tcPr>
            <w:tcW w:w="709" w:type="dxa"/>
            <w:shd w:val="clear" w:color="auto" w:fill="auto"/>
            <w:vAlign w:val="center"/>
          </w:tcPr>
          <w:p w14:paraId="05A633DE" w14:textId="77777777" w:rsidR="001F06D4" w:rsidRPr="00C01BCA" w:rsidRDefault="001F06D4" w:rsidP="00EE5FF7">
            <w:pPr>
              <w:spacing w:line="200" w:lineRule="exact"/>
              <w:jc w:val="center"/>
              <w:rPr>
                <w:rFonts w:ascii="Arial Narrow" w:hAnsi="Arial Narrow" w:cs="Arial"/>
                <w:sz w:val="16"/>
                <w:szCs w:val="16"/>
                <w:lang w:val="en-GB"/>
              </w:rPr>
            </w:pPr>
          </w:p>
        </w:tc>
        <w:tc>
          <w:tcPr>
            <w:tcW w:w="2522" w:type="dxa"/>
            <w:shd w:val="clear" w:color="auto" w:fill="auto"/>
            <w:vAlign w:val="center"/>
          </w:tcPr>
          <w:p w14:paraId="542072FC" w14:textId="2486427B" w:rsidR="001F06D4" w:rsidRPr="00C01BCA" w:rsidRDefault="001F06D4"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_Ref16170141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[196]</w:t>
            </w:r>
            <w:r>
              <w:rPr>
                <w:rFonts w:ascii="Arial Narrow" w:hAnsi="Arial Narrow" w:cs="Arial"/>
                <w:sz w:val="16"/>
                <w:szCs w:val="16"/>
                <w:lang w:val="en-GB"/>
              </w:rPr>
              <w:fldChar w:fldCharType="end"/>
            </w:r>
          </w:p>
        </w:tc>
      </w:tr>
      <w:tr w:rsidR="001F06D4" w:rsidRPr="00C01BCA" w14:paraId="7C7D72A6" w14:textId="77777777" w:rsidTr="004D26D5">
        <w:trPr>
          <w:trHeight w:val="123"/>
        </w:trPr>
        <w:tc>
          <w:tcPr>
            <w:tcW w:w="880" w:type="dxa"/>
            <w:vMerge/>
            <w:vAlign w:val="center"/>
          </w:tcPr>
          <w:p w14:paraId="1183FAB7" w14:textId="77777777" w:rsidR="001F06D4" w:rsidRPr="00C01BCA" w:rsidRDefault="001F06D4" w:rsidP="00EE5FF7">
            <w:pPr>
              <w:spacing w:line="200" w:lineRule="exact"/>
              <w:jc w:val="center"/>
              <w:rPr>
                <w:rFonts w:ascii="Arial Narrow" w:hAnsi="Arial Narrow" w:cs="Arial"/>
                <w:sz w:val="16"/>
                <w:szCs w:val="16"/>
                <w:lang w:val="en-GB"/>
              </w:rPr>
            </w:pPr>
          </w:p>
        </w:tc>
        <w:tc>
          <w:tcPr>
            <w:tcW w:w="992" w:type="dxa"/>
            <w:vAlign w:val="center"/>
          </w:tcPr>
          <w:p w14:paraId="0F35F675" w14:textId="77777777" w:rsidR="001F06D4" w:rsidRPr="001F06D4" w:rsidRDefault="001F06D4" w:rsidP="00EE5FF7">
            <w:pPr>
              <w:spacing w:line="200" w:lineRule="exact"/>
              <w:jc w:val="center"/>
              <w:rPr>
                <w:rFonts w:ascii="Arial Narrow" w:hAnsi="Arial Narrow" w:cs="Arial"/>
                <w:iCs/>
                <w:sz w:val="16"/>
                <w:szCs w:val="16"/>
                <w:lang w:val="en-GB"/>
              </w:rPr>
            </w:pPr>
            <w:r w:rsidRPr="001F06D4">
              <w:rPr>
                <w:rFonts w:ascii="Arial Narrow" w:hAnsi="Arial Narrow" w:cs="Arial" w:hint="eastAsia"/>
                <w:iCs/>
                <w:sz w:val="16"/>
                <w:szCs w:val="16"/>
                <w:lang w:val="en-GB"/>
              </w:rPr>
              <w:t>E</w:t>
            </w:r>
            <w:r w:rsidRPr="001F06D4">
              <w:rPr>
                <w:rFonts w:ascii="Arial Narrow" w:hAnsi="Arial Narrow" w:cs="Arial"/>
                <w:iCs/>
                <w:sz w:val="16"/>
                <w:szCs w:val="16"/>
                <w:lang w:val="en-GB"/>
              </w:rPr>
              <w:t>xp.</w:t>
            </w:r>
          </w:p>
        </w:tc>
        <w:tc>
          <w:tcPr>
            <w:tcW w:w="1276" w:type="dxa"/>
            <w:shd w:val="clear" w:color="auto" w:fill="auto"/>
            <w:vAlign w:val="center"/>
          </w:tcPr>
          <w:p w14:paraId="243C8DEB" w14:textId="77777777" w:rsidR="001F06D4" w:rsidRPr="001F06D4" w:rsidRDefault="001F06D4"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1</w:t>
            </w:r>
            <w:r>
              <w:rPr>
                <w:rFonts w:ascii="Arial Narrow" w:hAnsi="Arial Narrow" w:cs="Arial"/>
                <w:iCs/>
                <w:sz w:val="16"/>
                <w:szCs w:val="16"/>
                <w:lang w:val="en-GB"/>
              </w:rPr>
              <w:t>.4 ~ 2.1</w:t>
            </w:r>
          </w:p>
        </w:tc>
        <w:tc>
          <w:tcPr>
            <w:tcW w:w="708" w:type="dxa"/>
            <w:shd w:val="clear" w:color="auto" w:fill="auto"/>
            <w:vAlign w:val="center"/>
          </w:tcPr>
          <w:p w14:paraId="421D38AD" w14:textId="77777777" w:rsidR="001F06D4" w:rsidRPr="00C01BCA" w:rsidRDefault="001F06D4"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7614298C" w14:textId="77777777" w:rsidR="001F06D4" w:rsidRPr="00C01BCA" w:rsidRDefault="001F06D4"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7E8AE4DB" w14:textId="77777777" w:rsidR="001F06D4" w:rsidRPr="00C01BCA" w:rsidRDefault="001F06D4" w:rsidP="00EE5FF7">
            <w:pPr>
              <w:spacing w:line="200" w:lineRule="exact"/>
              <w:jc w:val="center"/>
              <w:rPr>
                <w:rFonts w:ascii="Arial Narrow" w:hAnsi="Arial Narrow" w:cs="Arial"/>
                <w:sz w:val="16"/>
                <w:szCs w:val="16"/>
                <w:lang w:val="en-GB"/>
              </w:rPr>
            </w:pPr>
          </w:p>
        </w:tc>
        <w:tc>
          <w:tcPr>
            <w:tcW w:w="709" w:type="dxa"/>
            <w:shd w:val="clear" w:color="auto" w:fill="auto"/>
            <w:vAlign w:val="center"/>
          </w:tcPr>
          <w:p w14:paraId="317A8F49" w14:textId="77777777" w:rsidR="001F06D4" w:rsidRPr="00C01BCA" w:rsidRDefault="001F06D4" w:rsidP="00EE5FF7">
            <w:pPr>
              <w:spacing w:line="200" w:lineRule="exact"/>
              <w:jc w:val="center"/>
              <w:rPr>
                <w:rFonts w:ascii="Arial Narrow" w:hAnsi="Arial Narrow" w:cs="Arial"/>
                <w:sz w:val="16"/>
                <w:szCs w:val="16"/>
                <w:lang w:val="en-GB"/>
              </w:rPr>
            </w:pPr>
          </w:p>
        </w:tc>
        <w:tc>
          <w:tcPr>
            <w:tcW w:w="2522" w:type="dxa"/>
            <w:shd w:val="clear" w:color="auto" w:fill="auto"/>
            <w:vAlign w:val="center"/>
          </w:tcPr>
          <w:p w14:paraId="45D7A262" w14:textId="300BAE5F" w:rsidR="001F06D4" w:rsidRPr="00C01BCA" w:rsidRDefault="001F06D4"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_Ref16170141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[196]</w:t>
            </w:r>
            <w:r>
              <w:rPr>
                <w:rFonts w:ascii="Arial Narrow" w:hAnsi="Arial Narrow" w:cs="Arial"/>
                <w:sz w:val="16"/>
                <w:szCs w:val="16"/>
                <w:lang w:val="en-GB"/>
              </w:rPr>
              <w:fldChar w:fldCharType="end"/>
            </w:r>
          </w:p>
        </w:tc>
      </w:tr>
      <w:tr w:rsidR="001F06D4" w:rsidRPr="00C01BCA" w14:paraId="6BD98F28" w14:textId="77777777" w:rsidTr="004D26D5">
        <w:trPr>
          <w:trHeight w:val="220"/>
        </w:trPr>
        <w:tc>
          <w:tcPr>
            <w:tcW w:w="880" w:type="dxa"/>
            <w:vMerge w:val="restart"/>
            <w:vAlign w:val="center"/>
          </w:tcPr>
          <w:p w14:paraId="73A43D77"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Co</w:t>
            </w:r>
            <w:r w:rsidRPr="00C01BCA">
              <w:rPr>
                <w:rFonts w:ascii="Arial Narrow" w:hAnsi="Arial Narrow" w:cs="Arial"/>
                <w:sz w:val="16"/>
                <w:szCs w:val="16"/>
                <w:vertAlign w:val="subscript"/>
                <w:lang w:val="en-GB"/>
              </w:rPr>
              <w:t>2</w:t>
            </w:r>
            <w:r w:rsidRPr="00C01BCA">
              <w:rPr>
                <w:rFonts w:ascii="Arial Narrow" w:hAnsi="Arial Narrow" w:cs="Arial"/>
                <w:sz w:val="16"/>
                <w:szCs w:val="16"/>
                <w:lang w:val="en-GB"/>
              </w:rPr>
              <w:t>FeAl</w:t>
            </w:r>
          </w:p>
        </w:tc>
        <w:tc>
          <w:tcPr>
            <w:tcW w:w="992" w:type="dxa"/>
            <w:vMerge w:val="restart"/>
            <w:vAlign w:val="center"/>
          </w:tcPr>
          <w:p w14:paraId="7ED70579"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Exp</w:t>
            </w:r>
            <w:r>
              <w:rPr>
                <w:rFonts w:ascii="Arial Narrow" w:hAnsi="Arial Narrow" w:cs="Arial"/>
                <w:sz w:val="16"/>
                <w:szCs w:val="16"/>
                <w:lang w:val="en-GB"/>
              </w:rPr>
              <w:t>. (f)</w:t>
            </w:r>
          </w:p>
        </w:tc>
        <w:tc>
          <w:tcPr>
            <w:tcW w:w="1276" w:type="dxa"/>
            <w:shd w:val="clear" w:color="auto" w:fill="auto"/>
            <w:vAlign w:val="center"/>
          </w:tcPr>
          <w:p w14:paraId="19F9EDEB"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4.8</w:t>
            </w:r>
            <w:r>
              <w:rPr>
                <w:rFonts w:ascii="Arial Narrow" w:hAnsi="Arial Narrow" w:cs="Arial"/>
                <w:sz w:val="16"/>
                <w:szCs w:val="16"/>
                <w:lang w:val="en-GB"/>
              </w:rPr>
              <w:t xml:space="preserve"> (5K)</w:t>
            </w:r>
          </w:p>
        </w:tc>
        <w:tc>
          <w:tcPr>
            <w:tcW w:w="708" w:type="dxa"/>
            <w:shd w:val="clear" w:color="auto" w:fill="auto"/>
            <w:vAlign w:val="center"/>
          </w:tcPr>
          <w:p w14:paraId="242906B2"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w:t>
            </w:r>
            <w:r>
              <w:rPr>
                <w:rFonts w:ascii="Arial Narrow" w:hAnsi="Arial Narrow" w:cs="Arial"/>
                <w:sz w:val="16"/>
                <w:szCs w:val="16"/>
                <w:lang w:val="en-GB"/>
              </w:rPr>
              <w:t xml:space="preserve">91 </w:t>
            </w:r>
            <w:r w:rsidRPr="00C01BCA">
              <w:rPr>
                <w:rFonts w:ascii="Arial Narrow" w:hAnsi="Arial Narrow" w:cs="Arial"/>
                <w:sz w:val="16"/>
                <w:szCs w:val="16"/>
                <w:lang w:val="en-GB"/>
              </w:rPr>
              <w:sym w:font="Symbol" w:char="F0B1"/>
            </w:r>
            <w:r>
              <w:rPr>
                <w:rFonts w:ascii="Arial Narrow" w:hAnsi="Arial Narrow" w:cs="Arial"/>
                <w:sz w:val="16"/>
                <w:szCs w:val="16"/>
                <w:lang w:val="en-GB"/>
              </w:rPr>
              <w:t xml:space="preserve"> </w:t>
            </w:r>
            <w:r w:rsidRPr="00C01BCA">
              <w:rPr>
                <w:rFonts w:ascii="Arial Narrow" w:hAnsi="Arial Narrow" w:cs="Arial"/>
                <w:sz w:val="16"/>
                <w:szCs w:val="16"/>
                <w:lang w:val="en-GB"/>
              </w:rPr>
              <w:t>0.0</w:t>
            </w:r>
            <w:r>
              <w:rPr>
                <w:rFonts w:ascii="Arial Narrow" w:hAnsi="Arial Narrow" w:cs="Arial"/>
                <w:sz w:val="16"/>
                <w:szCs w:val="16"/>
                <w:lang w:val="en-GB"/>
              </w:rPr>
              <w:t>4</w:t>
            </w:r>
          </w:p>
        </w:tc>
        <w:tc>
          <w:tcPr>
            <w:tcW w:w="709" w:type="dxa"/>
            <w:shd w:val="clear" w:color="auto" w:fill="auto"/>
            <w:vAlign w:val="center"/>
          </w:tcPr>
          <w:p w14:paraId="54F2A897"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0.089</w:t>
            </w:r>
            <w:r>
              <w:rPr>
                <w:rFonts w:ascii="Arial Narrow" w:hAnsi="Arial Narrow" w:cs="Arial"/>
                <w:sz w:val="16"/>
                <w:szCs w:val="16"/>
                <w:lang w:val="en-GB"/>
              </w:rPr>
              <w:t xml:space="preserve"> </w:t>
            </w:r>
            <w:r w:rsidRPr="00C01BCA">
              <w:rPr>
                <w:rFonts w:ascii="Arial Narrow" w:hAnsi="Arial Narrow" w:cs="Arial"/>
                <w:sz w:val="16"/>
                <w:szCs w:val="16"/>
                <w:lang w:val="en-GB"/>
              </w:rPr>
              <w:sym w:font="Symbol" w:char="F0B1"/>
            </w:r>
            <w:r>
              <w:rPr>
                <w:rFonts w:ascii="Arial Narrow" w:hAnsi="Arial Narrow" w:cs="Arial"/>
                <w:sz w:val="16"/>
                <w:szCs w:val="16"/>
                <w:lang w:val="en-GB"/>
              </w:rPr>
              <w:t xml:space="preserve"> </w:t>
            </w:r>
            <w:r w:rsidRPr="00C01BCA">
              <w:rPr>
                <w:rFonts w:ascii="Arial Narrow" w:hAnsi="Arial Narrow" w:cs="Arial"/>
                <w:sz w:val="16"/>
                <w:szCs w:val="16"/>
                <w:lang w:val="en-GB"/>
              </w:rPr>
              <w:t>0.003</w:t>
            </w:r>
          </w:p>
        </w:tc>
        <w:tc>
          <w:tcPr>
            <w:tcW w:w="709" w:type="dxa"/>
            <w:shd w:val="clear" w:color="auto" w:fill="auto"/>
            <w:vAlign w:val="center"/>
          </w:tcPr>
          <w:p w14:paraId="7C3A7F18" w14:textId="77777777" w:rsidR="001F06D4" w:rsidRPr="00C01BCA" w:rsidRDefault="001F06D4"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t xml:space="preserve">1.29 </w:t>
            </w:r>
            <w:r w:rsidRPr="00C01BCA">
              <w:rPr>
                <w:rFonts w:ascii="Arial Narrow" w:hAnsi="Arial Narrow" w:cs="Arial"/>
                <w:sz w:val="16"/>
                <w:szCs w:val="16"/>
                <w:lang w:val="en-GB"/>
              </w:rPr>
              <w:sym w:font="Symbol" w:char="F0B1"/>
            </w:r>
            <w:r>
              <w:rPr>
                <w:rFonts w:ascii="Arial Narrow" w:hAnsi="Arial Narrow" w:cs="Arial"/>
                <w:sz w:val="16"/>
                <w:szCs w:val="16"/>
                <w:lang w:val="en-GB"/>
              </w:rPr>
              <w:t xml:space="preserve"> </w:t>
            </w:r>
            <w:r w:rsidRPr="00C01BCA">
              <w:rPr>
                <w:rFonts w:ascii="Arial Narrow" w:hAnsi="Arial Narrow" w:cs="Arial"/>
                <w:sz w:val="16"/>
                <w:szCs w:val="16"/>
                <w:lang w:val="en-GB"/>
              </w:rPr>
              <w:t>0.05</w:t>
            </w:r>
          </w:p>
        </w:tc>
        <w:tc>
          <w:tcPr>
            <w:tcW w:w="709" w:type="dxa"/>
            <w:shd w:val="clear" w:color="auto" w:fill="auto"/>
            <w:vAlign w:val="center"/>
          </w:tcPr>
          <w:p w14:paraId="6B2ABE8B" w14:textId="77777777" w:rsidR="001F06D4" w:rsidRPr="00C01BCA" w:rsidRDefault="001F06D4"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0.089</w:t>
            </w:r>
            <w:r>
              <w:rPr>
                <w:rFonts w:ascii="Arial Narrow" w:hAnsi="Arial Narrow" w:cs="Arial"/>
                <w:sz w:val="16"/>
                <w:szCs w:val="16"/>
                <w:lang w:val="en-GB"/>
              </w:rPr>
              <w:t xml:space="preserve"> </w:t>
            </w:r>
            <w:r w:rsidRPr="00C01BCA">
              <w:rPr>
                <w:rFonts w:ascii="Arial Narrow" w:hAnsi="Arial Narrow" w:cs="Arial"/>
                <w:sz w:val="16"/>
                <w:szCs w:val="16"/>
                <w:lang w:val="en-GB"/>
              </w:rPr>
              <w:sym w:font="Symbol" w:char="F0B1"/>
            </w:r>
            <w:r>
              <w:rPr>
                <w:rFonts w:ascii="Arial Narrow" w:hAnsi="Arial Narrow" w:cs="Arial"/>
                <w:sz w:val="16"/>
                <w:szCs w:val="16"/>
                <w:lang w:val="en-GB"/>
              </w:rPr>
              <w:t xml:space="preserve"> </w:t>
            </w:r>
            <w:r w:rsidRPr="00C01BCA">
              <w:rPr>
                <w:rFonts w:ascii="Arial Narrow" w:hAnsi="Arial Narrow" w:cs="Arial"/>
                <w:sz w:val="16"/>
                <w:szCs w:val="16"/>
                <w:lang w:val="en-GB"/>
              </w:rPr>
              <w:t>0.005</w:t>
            </w:r>
          </w:p>
        </w:tc>
        <w:tc>
          <w:tcPr>
            <w:tcW w:w="2522" w:type="dxa"/>
            <w:shd w:val="clear" w:color="auto" w:fill="auto"/>
            <w:vAlign w:val="center"/>
          </w:tcPr>
          <w:p w14:paraId="61DCBA07" w14:textId="2AD544CA" w:rsidR="001F06D4" w:rsidRPr="00C01BCA" w:rsidRDefault="001F06D4"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t>4 nm SiO</w:t>
            </w:r>
            <w:r>
              <w:rPr>
                <w:rFonts w:ascii="Arial Narrow" w:hAnsi="Arial Narrow" w:cs="Arial"/>
                <w:sz w:val="16"/>
                <w:szCs w:val="16"/>
                <w:vertAlign w:val="subscript"/>
                <w:lang w:val="en-GB"/>
              </w:rPr>
              <w:t>2</w:t>
            </w:r>
            <w:r>
              <w:rPr>
                <w:rFonts w:ascii="Arial Narrow" w:hAnsi="Arial Narrow" w:cs="Arial"/>
                <w:sz w:val="16"/>
                <w:szCs w:val="16"/>
                <w:lang w:val="en-GB"/>
              </w:rPr>
              <w:t>/20 nm epi-</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-MBE film/GaAs(001) sub. </w:t>
            </w: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_Ref535999401 \r \h </w:instrText>
            </w:r>
            <w:r>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[132]</w:t>
            </w:r>
            <w:r w:rsidRPr="00C01BCA">
              <w:rPr>
                <w:rFonts w:ascii="Arial Narrow" w:hAnsi="Arial Narrow" w:cs="Arial"/>
                <w:sz w:val="16"/>
                <w:szCs w:val="16"/>
                <w:lang w:val="en-GB"/>
              </w:rPr>
              <w:fldChar w:fldCharType="end"/>
            </w:r>
            <w:r w:rsidRPr="00C01BCA">
              <w:rPr>
                <w:rFonts w:ascii="Arial Narrow" w:hAnsi="Arial Narrow" w:cs="Arial"/>
                <w:sz w:val="16"/>
                <w:szCs w:val="16"/>
                <w:lang w:val="en-GB"/>
              </w:rPr>
              <w:t>,</w:t>
            </w: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_Ref536019121 \r \h </w:instrText>
            </w:r>
            <w:r>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[139]</w:t>
            </w:r>
            <w:r w:rsidRPr="00C01BCA">
              <w:rPr>
                <w:rFonts w:ascii="Arial Narrow" w:hAnsi="Arial Narrow" w:cs="Arial"/>
                <w:sz w:val="16"/>
                <w:szCs w:val="16"/>
                <w:lang w:val="en-GB"/>
              </w:rPr>
              <w:fldChar w:fldCharType="end"/>
            </w:r>
            <w:r w:rsidRPr="00C01BCA">
              <w:rPr>
                <w:rFonts w:ascii="Arial Narrow" w:hAnsi="Arial Narrow" w:cs="Arial"/>
                <w:sz w:val="16"/>
                <w:szCs w:val="16"/>
                <w:lang w:val="en-GB"/>
              </w:rPr>
              <w:t xml:space="preserve"> </w:t>
            </w:r>
          </w:p>
        </w:tc>
      </w:tr>
      <w:tr w:rsidR="00EC1B7F" w:rsidRPr="00C01BCA" w14:paraId="69A076E5" w14:textId="77777777" w:rsidTr="004D26D5">
        <w:trPr>
          <w:trHeight w:val="220"/>
        </w:trPr>
        <w:tc>
          <w:tcPr>
            <w:tcW w:w="880" w:type="dxa"/>
            <w:vMerge/>
            <w:vAlign w:val="center"/>
          </w:tcPr>
          <w:p w14:paraId="1455F1F6" w14:textId="77777777" w:rsidR="00EC1B7F" w:rsidRPr="00C01BCA" w:rsidRDefault="00EC1B7F" w:rsidP="00EE5FF7">
            <w:pPr>
              <w:spacing w:line="200" w:lineRule="exact"/>
              <w:jc w:val="center"/>
              <w:rPr>
                <w:rFonts w:ascii="Arial Narrow" w:hAnsi="Arial Narrow" w:cs="Arial"/>
                <w:sz w:val="16"/>
                <w:szCs w:val="16"/>
                <w:lang w:val="en-GB"/>
              </w:rPr>
            </w:pPr>
          </w:p>
        </w:tc>
        <w:tc>
          <w:tcPr>
            <w:tcW w:w="992" w:type="dxa"/>
            <w:vMerge/>
            <w:vAlign w:val="center"/>
          </w:tcPr>
          <w:p w14:paraId="40302ABB" w14:textId="77777777" w:rsidR="00EC1B7F" w:rsidRPr="00C01BCA" w:rsidRDefault="00EC1B7F" w:rsidP="00EE5FF7">
            <w:pPr>
              <w:spacing w:line="200" w:lineRule="exact"/>
              <w:jc w:val="center"/>
              <w:rPr>
                <w:rFonts w:ascii="Arial Narrow" w:hAnsi="Arial Narrow" w:cs="Arial"/>
                <w:sz w:val="16"/>
                <w:szCs w:val="16"/>
                <w:lang w:val="en-GB"/>
              </w:rPr>
            </w:pPr>
          </w:p>
        </w:tc>
        <w:tc>
          <w:tcPr>
            <w:tcW w:w="1276" w:type="dxa"/>
            <w:shd w:val="clear" w:color="auto" w:fill="auto"/>
            <w:vAlign w:val="center"/>
          </w:tcPr>
          <w:p w14:paraId="12E422E6" w14:textId="77777777" w:rsidR="00EC1B7F" w:rsidRPr="00C01BCA" w:rsidRDefault="00EC1B7F" w:rsidP="00EE5FF7">
            <w:pPr>
              <w:spacing w:line="200" w:lineRule="exact"/>
              <w:jc w:val="center"/>
              <w:rPr>
                <w:rFonts w:ascii="Arial Narrow" w:hAnsi="Arial Narrow" w:cs="Arial"/>
                <w:sz w:val="16"/>
                <w:szCs w:val="16"/>
                <w:lang w:val="en-GB"/>
              </w:rPr>
            </w:pPr>
          </w:p>
        </w:tc>
        <w:tc>
          <w:tcPr>
            <w:tcW w:w="708" w:type="dxa"/>
            <w:shd w:val="clear" w:color="auto" w:fill="auto"/>
            <w:vAlign w:val="center"/>
          </w:tcPr>
          <w:p w14:paraId="551B98A9" w14:textId="77777777" w:rsidR="00EC1B7F" w:rsidRPr="00C01BCA" w:rsidRDefault="00EC1B7F"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.21</w:t>
            </w:r>
          </w:p>
        </w:tc>
        <w:tc>
          <w:tcPr>
            <w:tcW w:w="709" w:type="dxa"/>
            <w:shd w:val="clear" w:color="auto" w:fill="auto"/>
            <w:vAlign w:val="center"/>
          </w:tcPr>
          <w:p w14:paraId="1EBC73B2" w14:textId="77777777" w:rsidR="00EC1B7F" w:rsidRPr="00C01BCA" w:rsidRDefault="00EC1B7F"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.16</w:t>
            </w:r>
          </w:p>
        </w:tc>
        <w:tc>
          <w:tcPr>
            <w:tcW w:w="709" w:type="dxa"/>
            <w:shd w:val="clear" w:color="auto" w:fill="auto"/>
            <w:vAlign w:val="center"/>
          </w:tcPr>
          <w:p w14:paraId="3EAF4782" w14:textId="77777777" w:rsidR="00EC1B7F" w:rsidRDefault="00EC1B7F"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1</w:t>
            </w:r>
            <w:r>
              <w:rPr>
                <w:rFonts w:ascii="Arial Narrow" w:hAnsi="Arial Narrow" w:cs="Arial"/>
                <w:sz w:val="16"/>
                <w:szCs w:val="16"/>
                <w:lang w:val="en-GB"/>
              </w:rPr>
              <w:t>.83</w:t>
            </w:r>
          </w:p>
        </w:tc>
        <w:tc>
          <w:tcPr>
            <w:tcW w:w="709" w:type="dxa"/>
            <w:shd w:val="clear" w:color="auto" w:fill="auto"/>
            <w:vAlign w:val="center"/>
          </w:tcPr>
          <w:p w14:paraId="655729E1" w14:textId="77777777" w:rsidR="00EC1B7F" w:rsidRPr="00C01BCA" w:rsidRDefault="00EC1B7F"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.24</w:t>
            </w:r>
          </w:p>
        </w:tc>
        <w:tc>
          <w:tcPr>
            <w:tcW w:w="2522" w:type="dxa"/>
            <w:shd w:val="clear" w:color="auto" w:fill="auto"/>
            <w:vAlign w:val="center"/>
          </w:tcPr>
          <w:p w14:paraId="5BEE8CE8" w14:textId="77451DDB" w:rsidR="00EC1B7F" w:rsidRDefault="00EC1B7F"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T</w:t>
            </w:r>
            <w:r>
              <w:rPr>
                <w:rFonts w:ascii="Arial Narrow" w:hAnsi="Arial Narrow" w:cs="Arial"/>
                <w:sz w:val="16"/>
                <w:szCs w:val="16"/>
                <w:lang w:val="en-GB"/>
              </w:rPr>
              <w:t xml:space="preserve">hin film on MgO(001)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_Ref18493219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[197]</w:t>
            </w:r>
            <w:r>
              <w:rPr>
                <w:rFonts w:ascii="Arial Narrow" w:hAnsi="Arial Narrow" w:cs="Arial"/>
                <w:sz w:val="16"/>
                <w:szCs w:val="16"/>
                <w:lang w:val="en-GB"/>
              </w:rPr>
              <w:fldChar w:fldCharType="end"/>
            </w:r>
          </w:p>
        </w:tc>
      </w:tr>
      <w:tr w:rsidR="001F06D4" w:rsidRPr="00C01BCA" w14:paraId="0A0C485B" w14:textId="77777777" w:rsidTr="004D26D5">
        <w:trPr>
          <w:trHeight w:val="220"/>
        </w:trPr>
        <w:tc>
          <w:tcPr>
            <w:tcW w:w="880" w:type="dxa"/>
            <w:vMerge/>
            <w:vAlign w:val="center"/>
          </w:tcPr>
          <w:p w14:paraId="4BFE2E7F" w14:textId="77777777" w:rsidR="001F06D4" w:rsidRPr="00C01BCA" w:rsidRDefault="001F06D4" w:rsidP="00EE5FF7">
            <w:pPr>
              <w:spacing w:line="200" w:lineRule="exact"/>
              <w:jc w:val="center"/>
              <w:rPr>
                <w:rFonts w:ascii="Arial Narrow" w:hAnsi="Arial Narrow" w:cs="Arial"/>
                <w:sz w:val="16"/>
                <w:szCs w:val="16"/>
                <w:lang w:val="en-GB"/>
              </w:rPr>
            </w:pPr>
          </w:p>
        </w:tc>
        <w:tc>
          <w:tcPr>
            <w:tcW w:w="992" w:type="dxa"/>
            <w:vMerge/>
            <w:vAlign w:val="center"/>
          </w:tcPr>
          <w:p w14:paraId="714A88EA" w14:textId="77777777" w:rsidR="001F06D4" w:rsidRPr="00C01BCA" w:rsidRDefault="001F06D4" w:rsidP="00EE5FF7">
            <w:pPr>
              <w:spacing w:line="200" w:lineRule="exact"/>
              <w:jc w:val="center"/>
              <w:rPr>
                <w:rFonts w:ascii="Arial Narrow" w:hAnsi="Arial Narrow" w:cs="Arial"/>
                <w:sz w:val="16"/>
                <w:szCs w:val="16"/>
                <w:lang w:val="en-GB"/>
              </w:rPr>
            </w:pPr>
          </w:p>
        </w:tc>
        <w:tc>
          <w:tcPr>
            <w:tcW w:w="1276" w:type="dxa"/>
            <w:shd w:val="clear" w:color="auto" w:fill="auto"/>
            <w:vAlign w:val="center"/>
          </w:tcPr>
          <w:p w14:paraId="53735D7C" w14:textId="77777777" w:rsidR="001F06D4" w:rsidRPr="00C01BCA" w:rsidRDefault="001F06D4"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4</w:t>
            </w:r>
            <w:r>
              <w:rPr>
                <w:rFonts w:ascii="Arial Narrow" w:hAnsi="Arial Narrow" w:cs="Arial"/>
                <w:sz w:val="16"/>
                <w:szCs w:val="16"/>
                <w:lang w:val="en-GB"/>
              </w:rPr>
              <w:t>.254</w:t>
            </w:r>
          </w:p>
        </w:tc>
        <w:tc>
          <w:tcPr>
            <w:tcW w:w="708" w:type="dxa"/>
            <w:shd w:val="clear" w:color="auto" w:fill="auto"/>
            <w:vAlign w:val="center"/>
          </w:tcPr>
          <w:p w14:paraId="0BD64E38" w14:textId="77777777" w:rsidR="001F06D4" w:rsidRPr="00C01BCA" w:rsidRDefault="001F06D4"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.75</w:t>
            </w:r>
          </w:p>
        </w:tc>
        <w:tc>
          <w:tcPr>
            <w:tcW w:w="709" w:type="dxa"/>
            <w:shd w:val="clear" w:color="auto" w:fill="auto"/>
            <w:vAlign w:val="center"/>
          </w:tcPr>
          <w:p w14:paraId="37836A99" w14:textId="77777777" w:rsidR="001F06D4" w:rsidRPr="00C01BCA" w:rsidRDefault="001F06D4"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.042</w:t>
            </w:r>
          </w:p>
        </w:tc>
        <w:tc>
          <w:tcPr>
            <w:tcW w:w="709" w:type="dxa"/>
            <w:shd w:val="clear" w:color="auto" w:fill="auto"/>
            <w:vAlign w:val="center"/>
          </w:tcPr>
          <w:p w14:paraId="479D4886" w14:textId="77777777" w:rsidR="001F06D4" w:rsidRDefault="001F06D4"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.70</w:t>
            </w:r>
          </w:p>
        </w:tc>
        <w:tc>
          <w:tcPr>
            <w:tcW w:w="709" w:type="dxa"/>
            <w:shd w:val="clear" w:color="auto" w:fill="auto"/>
            <w:vAlign w:val="center"/>
          </w:tcPr>
          <w:p w14:paraId="77F40774" w14:textId="77777777" w:rsidR="001F06D4" w:rsidRPr="00C01BCA" w:rsidRDefault="001F06D4"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0</w:t>
            </w:r>
            <w:r>
              <w:rPr>
                <w:rFonts w:ascii="Arial Narrow" w:hAnsi="Arial Narrow" w:cs="Arial"/>
                <w:sz w:val="16"/>
                <w:szCs w:val="16"/>
                <w:lang w:val="en-GB"/>
              </w:rPr>
              <w:t>.070</w:t>
            </w:r>
          </w:p>
        </w:tc>
        <w:tc>
          <w:tcPr>
            <w:tcW w:w="2522" w:type="dxa"/>
            <w:shd w:val="clear" w:color="auto" w:fill="auto"/>
            <w:vAlign w:val="center"/>
          </w:tcPr>
          <w:p w14:paraId="67CEF7FB" w14:textId="00035165" w:rsidR="001F06D4" w:rsidRDefault="001F06D4" w:rsidP="00EE5FF7">
            <w:pPr>
              <w:spacing w:line="200" w:lineRule="exact"/>
              <w:jc w:val="center"/>
              <w:rPr>
                <w:rFonts w:ascii="Arial Narrow" w:hAnsi="Arial Narrow" w:cs="Arial"/>
                <w:sz w:val="16"/>
                <w:szCs w:val="16"/>
                <w:lang w:val="en-GB"/>
              </w:rPr>
            </w:pPr>
            <w:r>
              <w:rPr>
                <w:rFonts w:ascii="Arial Narrow" w:hAnsi="Arial Narrow" w:cs="Arial" w:hint="eastAsia"/>
                <w:sz w:val="16"/>
                <w:szCs w:val="16"/>
                <w:lang w:val="en-GB"/>
              </w:rPr>
              <w:t>T</w:t>
            </w:r>
            <w:r>
              <w:rPr>
                <w:rFonts w:ascii="Arial Narrow" w:hAnsi="Arial Narrow" w:cs="Arial"/>
                <w:sz w:val="16"/>
                <w:szCs w:val="16"/>
                <w:lang w:val="en-GB"/>
              </w:rPr>
              <w:t xml:space="preserve">hin film on MgO(001) </w:t>
            </w: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_Ref16170299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[198]</w:t>
            </w:r>
            <w:r>
              <w:rPr>
                <w:rFonts w:ascii="Arial Narrow" w:hAnsi="Arial Narrow" w:cs="Arial"/>
                <w:sz w:val="16"/>
                <w:szCs w:val="16"/>
                <w:lang w:val="en-GB"/>
              </w:rPr>
              <w:fldChar w:fldCharType="end"/>
            </w:r>
          </w:p>
        </w:tc>
      </w:tr>
      <w:tr w:rsidR="00EE5FF7" w:rsidRPr="00C01BCA" w14:paraId="00AAC12C" w14:textId="77777777" w:rsidTr="004D26D5">
        <w:trPr>
          <w:trHeight w:val="123"/>
        </w:trPr>
        <w:tc>
          <w:tcPr>
            <w:tcW w:w="880" w:type="dxa"/>
            <w:vMerge/>
            <w:vAlign w:val="center"/>
          </w:tcPr>
          <w:p w14:paraId="14407B51"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Align w:val="center"/>
          </w:tcPr>
          <w:p w14:paraId="08C78502" w14:textId="77777777" w:rsidR="00EE5FF7" w:rsidRPr="00C01BCA" w:rsidRDefault="00EE5FF7"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Calc</w:t>
            </w:r>
            <w:r w:rsidR="00561415">
              <w:rPr>
                <w:rFonts w:ascii="Arial Narrow" w:hAnsi="Arial Narrow" w:cs="Arial"/>
                <w:i/>
                <w:sz w:val="16"/>
                <w:szCs w:val="16"/>
                <w:lang w:val="en-GB"/>
              </w:rPr>
              <w:t>.</w:t>
            </w:r>
          </w:p>
        </w:tc>
        <w:tc>
          <w:tcPr>
            <w:tcW w:w="1276" w:type="dxa"/>
            <w:shd w:val="clear" w:color="auto" w:fill="auto"/>
            <w:vAlign w:val="center"/>
          </w:tcPr>
          <w:p w14:paraId="69464224"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i/>
                <w:sz w:val="16"/>
                <w:szCs w:val="16"/>
                <w:lang w:val="en-GB"/>
              </w:rPr>
              <w:t>4.996</w:t>
            </w:r>
          </w:p>
        </w:tc>
        <w:tc>
          <w:tcPr>
            <w:tcW w:w="708" w:type="dxa"/>
            <w:shd w:val="clear" w:color="auto" w:fill="auto"/>
            <w:vAlign w:val="center"/>
          </w:tcPr>
          <w:p w14:paraId="4764438F" w14:textId="77777777" w:rsidR="00EE5FF7" w:rsidRPr="00C01BCA" w:rsidRDefault="008C51CF" w:rsidP="00EE5FF7">
            <w:pPr>
              <w:spacing w:line="200" w:lineRule="exact"/>
              <w:jc w:val="center"/>
              <w:rPr>
                <w:rFonts w:ascii="Arial Narrow" w:hAnsi="Arial Narrow" w:cs="Arial"/>
                <w:i/>
                <w:sz w:val="16"/>
                <w:szCs w:val="16"/>
                <w:lang w:val="en-GB"/>
              </w:rPr>
            </w:pPr>
            <w:r>
              <w:rPr>
                <w:rFonts w:ascii="Arial Narrow" w:hAnsi="Arial Narrow" w:cs="Arial"/>
                <w:i/>
                <w:sz w:val="16"/>
                <w:szCs w:val="16"/>
                <w:lang w:val="en-GB"/>
              </w:rPr>
              <w:t>1.094</w:t>
            </w:r>
          </w:p>
        </w:tc>
        <w:tc>
          <w:tcPr>
            <w:tcW w:w="709" w:type="dxa"/>
            <w:shd w:val="clear" w:color="auto" w:fill="auto"/>
            <w:vAlign w:val="center"/>
          </w:tcPr>
          <w:p w14:paraId="6C808EAD" w14:textId="77777777" w:rsidR="00EE5FF7" w:rsidRPr="00C01BCA" w:rsidRDefault="008C51CF"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0.045</w:t>
            </w:r>
          </w:p>
        </w:tc>
        <w:tc>
          <w:tcPr>
            <w:tcW w:w="709" w:type="dxa"/>
            <w:shd w:val="clear" w:color="auto" w:fill="auto"/>
            <w:vAlign w:val="center"/>
          </w:tcPr>
          <w:p w14:paraId="1AEE78DD" w14:textId="77777777" w:rsidR="00EE5FF7" w:rsidRPr="00C01BCA" w:rsidRDefault="008C51CF" w:rsidP="00EE5FF7">
            <w:pPr>
              <w:spacing w:line="200" w:lineRule="exact"/>
              <w:jc w:val="center"/>
              <w:rPr>
                <w:rFonts w:ascii="Arial Narrow" w:hAnsi="Arial Narrow" w:cs="Arial"/>
                <w:i/>
                <w:sz w:val="16"/>
                <w:szCs w:val="16"/>
                <w:lang w:val="en-GB"/>
              </w:rPr>
            </w:pPr>
            <w:r>
              <w:rPr>
                <w:rFonts w:ascii="Arial Narrow" w:hAnsi="Arial Narrow" w:cs="Arial"/>
                <w:i/>
                <w:sz w:val="16"/>
                <w:szCs w:val="16"/>
                <w:lang w:val="en-GB"/>
              </w:rPr>
              <w:t>2.753</w:t>
            </w:r>
          </w:p>
        </w:tc>
        <w:tc>
          <w:tcPr>
            <w:tcW w:w="709" w:type="dxa"/>
            <w:shd w:val="clear" w:color="auto" w:fill="auto"/>
            <w:vAlign w:val="center"/>
          </w:tcPr>
          <w:p w14:paraId="499F6D0F" w14:textId="77777777" w:rsidR="00EE5FF7" w:rsidRPr="00C01BCA" w:rsidRDefault="008C51CF"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0.060</w:t>
            </w:r>
          </w:p>
        </w:tc>
        <w:tc>
          <w:tcPr>
            <w:tcW w:w="2522" w:type="dxa"/>
            <w:shd w:val="clear" w:color="auto" w:fill="auto"/>
            <w:vAlign w:val="center"/>
          </w:tcPr>
          <w:p w14:paraId="0427A9D3" w14:textId="300242F8"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_Ref14968933 \r \h </w:instrText>
            </w:r>
            <w:r>
              <w:rPr>
                <w:rFonts w:ascii="Arial Narrow" w:hAnsi="Arial Narrow" w:cs="Arial"/>
                <w:sz w:val="16"/>
                <w:szCs w:val="16"/>
                <w:lang w:val="en-GB"/>
              </w:rPr>
              <w:instrText xml:space="preserve">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[69]</w:t>
            </w:r>
            <w:r w:rsidRPr="00C01BCA">
              <w:rPr>
                <w:rFonts w:ascii="Arial Narrow" w:hAnsi="Arial Narrow" w:cs="Arial"/>
                <w:sz w:val="16"/>
                <w:szCs w:val="16"/>
                <w:lang w:val="en-GB"/>
              </w:rPr>
              <w:fldChar w:fldCharType="end"/>
            </w:r>
          </w:p>
        </w:tc>
      </w:tr>
      <w:tr w:rsidR="0036095D" w:rsidRPr="00C01BCA" w14:paraId="5C2B75C0" w14:textId="77777777" w:rsidTr="004D26D5">
        <w:trPr>
          <w:trHeight w:val="123"/>
        </w:trPr>
        <w:tc>
          <w:tcPr>
            <w:tcW w:w="880" w:type="dxa"/>
            <w:vMerge w:val="restart"/>
            <w:vAlign w:val="center"/>
          </w:tcPr>
          <w:p w14:paraId="31C16D55" w14:textId="77777777" w:rsidR="0036095D" w:rsidRPr="00561415" w:rsidRDefault="0036095D" w:rsidP="00EE5FF7">
            <w:pPr>
              <w:spacing w:line="200" w:lineRule="exact"/>
              <w:jc w:val="center"/>
              <w:rPr>
                <w:rFonts w:ascii="Arial Narrow" w:hAnsi="Arial Narrow" w:cs="Arial"/>
                <w:sz w:val="16"/>
                <w:szCs w:val="16"/>
                <w:vertAlign w:val="subscript"/>
                <w:lang w:val="en-GB"/>
              </w:rPr>
            </w:pPr>
            <w:r>
              <w:rPr>
                <w:rFonts w:ascii="Arial Narrow" w:hAnsi="Arial Narrow" w:cs="Arial" w:hint="eastAsia"/>
                <w:sz w:val="16"/>
                <w:szCs w:val="16"/>
                <w:lang w:val="en-GB"/>
              </w:rPr>
              <w:t>C</w:t>
            </w:r>
            <w:r>
              <w:rPr>
                <w:rFonts w:ascii="Arial Narrow" w:hAnsi="Arial Narrow" w:cs="Arial"/>
                <w:sz w:val="16"/>
                <w:szCs w:val="16"/>
                <w:lang w:val="en-GB"/>
              </w:rPr>
              <w:t>o</w:t>
            </w:r>
            <w:r>
              <w:rPr>
                <w:rFonts w:ascii="Arial Narrow" w:hAnsi="Arial Narrow" w:cs="Arial"/>
                <w:sz w:val="16"/>
                <w:szCs w:val="16"/>
                <w:vertAlign w:val="subscript"/>
                <w:lang w:val="en-GB"/>
              </w:rPr>
              <w:t>2</w:t>
            </w:r>
            <w:r w:rsidRPr="00DB072F">
              <w:rPr>
                <w:rFonts w:ascii="Arial Narrow" w:hAnsi="Arial Narrow" w:cs="Arial"/>
                <w:sz w:val="16"/>
                <w:szCs w:val="16"/>
                <w:lang w:val="en-GB"/>
              </w:rPr>
              <w:t>FeSi</w:t>
            </w:r>
          </w:p>
        </w:tc>
        <w:tc>
          <w:tcPr>
            <w:tcW w:w="992" w:type="dxa"/>
            <w:vMerge w:val="restart"/>
            <w:vAlign w:val="center"/>
          </w:tcPr>
          <w:p w14:paraId="648C2022" w14:textId="77777777" w:rsidR="0036095D" w:rsidRPr="00561415" w:rsidRDefault="0036095D" w:rsidP="00EE5FF7">
            <w:pPr>
              <w:spacing w:line="200" w:lineRule="exact"/>
              <w:jc w:val="center"/>
              <w:rPr>
                <w:rFonts w:ascii="Arial Narrow" w:hAnsi="Arial Narrow" w:cs="Arial"/>
                <w:iCs/>
                <w:sz w:val="16"/>
                <w:szCs w:val="16"/>
                <w:lang w:val="en-GB"/>
              </w:rPr>
            </w:pPr>
            <w:r>
              <w:rPr>
                <w:rFonts w:ascii="Arial Narrow" w:hAnsi="Arial Narrow" w:cs="Arial"/>
                <w:iCs/>
                <w:sz w:val="16"/>
                <w:szCs w:val="16"/>
                <w:lang w:val="en-GB"/>
              </w:rPr>
              <w:t>Exp. (b)</w:t>
            </w:r>
          </w:p>
        </w:tc>
        <w:tc>
          <w:tcPr>
            <w:tcW w:w="1276" w:type="dxa"/>
            <w:shd w:val="clear" w:color="auto" w:fill="auto"/>
            <w:vAlign w:val="center"/>
          </w:tcPr>
          <w:p w14:paraId="6EB99DEA" w14:textId="77777777" w:rsidR="0036095D" w:rsidRPr="00DB072F" w:rsidRDefault="0036095D"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.97±0.05</w:t>
            </w:r>
          </w:p>
        </w:tc>
        <w:tc>
          <w:tcPr>
            <w:tcW w:w="708" w:type="dxa"/>
            <w:shd w:val="clear" w:color="auto" w:fill="auto"/>
            <w:vAlign w:val="center"/>
          </w:tcPr>
          <w:p w14:paraId="61EC0F32" w14:textId="77777777" w:rsidR="0036095D" w:rsidRPr="00DB072F" w:rsidRDefault="0036095D"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1</w:t>
            </w:r>
            <w:r>
              <w:rPr>
                <w:rFonts w:ascii="Arial Narrow" w:hAnsi="Arial Narrow" w:cs="Arial"/>
                <w:iCs/>
                <w:sz w:val="16"/>
                <w:szCs w:val="16"/>
                <w:lang w:val="en-GB"/>
              </w:rPr>
              <w:t>.2±0.1</w:t>
            </w:r>
          </w:p>
        </w:tc>
        <w:tc>
          <w:tcPr>
            <w:tcW w:w="709" w:type="dxa"/>
            <w:shd w:val="clear" w:color="auto" w:fill="auto"/>
            <w:vAlign w:val="center"/>
          </w:tcPr>
          <w:p w14:paraId="380FCE4D" w14:textId="77777777" w:rsidR="0036095D" w:rsidRPr="00DB072F" w:rsidRDefault="0036095D" w:rsidP="00EE5FF7">
            <w:pPr>
              <w:spacing w:line="200" w:lineRule="exact"/>
              <w:jc w:val="center"/>
              <w:rPr>
                <w:rFonts w:ascii="Arial Narrow" w:hAnsi="Arial Narrow" w:cs="Arial"/>
                <w:iCs/>
                <w:sz w:val="16"/>
                <w:szCs w:val="16"/>
                <w:lang w:val="en-GB"/>
              </w:rPr>
            </w:pPr>
          </w:p>
        </w:tc>
        <w:tc>
          <w:tcPr>
            <w:tcW w:w="709" w:type="dxa"/>
            <w:shd w:val="clear" w:color="auto" w:fill="auto"/>
            <w:vAlign w:val="center"/>
          </w:tcPr>
          <w:p w14:paraId="516A3158" w14:textId="77777777" w:rsidR="0036095D" w:rsidRPr="00DB072F" w:rsidRDefault="0036095D"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2</w:t>
            </w:r>
            <w:r>
              <w:rPr>
                <w:rFonts w:ascii="Arial Narrow" w:hAnsi="Arial Narrow" w:cs="Arial"/>
                <w:iCs/>
                <w:sz w:val="16"/>
                <w:szCs w:val="16"/>
                <w:lang w:val="en-GB"/>
              </w:rPr>
              <w:t>.0±0.1</w:t>
            </w:r>
          </w:p>
        </w:tc>
        <w:tc>
          <w:tcPr>
            <w:tcW w:w="709" w:type="dxa"/>
            <w:shd w:val="clear" w:color="auto" w:fill="auto"/>
            <w:vAlign w:val="center"/>
          </w:tcPr>
          <w:p w14:paraId="71F3E0D8" w14:textId="77777777" w:rsidR="0036095D" w:rsidRPr="00DB072F" w:rsidRDefault="0036095D" w:rsidP="00EE5FF7">
            <w:pPr>
              <w:spacing w:line="200" w:lineRule="exact"/>
              <w:jc w:val="center"/>
              <w:rPr>
                <w:rFonts w:ascii="Arial Narrow" w:hAnsi="Arial Narrow" w:cs="Arial"/>
                <w:iCs/>
                <w:sz w:val="16"/>
                <w:szCs w:val="16"/>
                <w:lang w:val="en-GB"/>
              </w:rPr>
            </w:pPr>
          </w:p>
        </w:tc>
        <w:tc>
          <w:tcPr>
            <w:tcW w:w="2522" w:type="dxa"/>
            <w:shd w:val="clear" w:color="auto" w:fill="auto"/>
            <w:vAlign w:val="center"/>
          </w:tcPr>
          <w:p w14:paraId="3405C38B" w14:textId="7DEB0DBC" w:rsidR="0036095D" w:rsidRPr="00DB072F" w:rsidRDefault="0036095D"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p</w:t>
            </w:r>
            <w:r>
              <w:rPr>
                <w:rFonts w:ascii="Arial Narrow" w:hAnsi="Arial Narrow" w:cs="Arial"/>
                <w:iCs/>
                <w:sz w:val="16"/>
                <w:szCs w:val="16"/>
                <w:lang w:val="en-GB"/>
              </w:rPr>
              <w:t>oly-</w:t>
            </w:r>
            <w:r>
              <w:rPr>
                <w:rFonts w:ascii="Arial Narrow" w:hAnsi="Arial Narrow" w:cs="Arial"/>
                <w:i/>
                <w:sz w:val="16"/>
                <w:szCs w:val="16"/>
                <w:lang w:val="en-GB"/>
              </w:rPr>
              <w:t>L</w:t>
            </w:r>
            <w:r>
              <w:rPr>
                <w:rFonts w:ascii="Arial Narrow" w:hAnsi="Arial Narrow" w:cs="Arial"/>
                <w:iCs/>
                <w:sz w:val="16"/>
                <w:szCs w:val="16"/>
                <w:lang w:val="en-GB"/>
              </w:rPr>
              <w:t>2</w:t>
            </w:r>
            <w:r>
              <w:rPr>
                <w:rFonts w:ascii="Arial Narrow" w:hAnsi="Arial Narrow" w:cs="Arial"/>
                <w:iCs/>
                <w:sz w:val="16"/>
                <w:szCs w:val="16"/>
                <w:vertAlign w:val="subscript"/>
                <w:lang w:val="en-GB"/>
              </w:rPr>
              <w:t>1</w:t>
            </w:r>
            <w:r>
              <w:rPr>
                <w:rFonts w:ascii="Arial Narrow" w:hAnsi="Arial Narrow" w:cs="Arial"/>
                <w:iCs/>
                <w:sz w:val="16"/>
                <w:szCs w:val="16"/>
                <w:lang w:val="en-GB"/>
              </w:rPr>
              <w:t xml:space="preserve">-bulk </w:t>
            </w:r>
            <w:r w:rsidR="00CE7072">
              <w:rPr>
                <w:rFonts w:ascii="Arial Narrow" w:hAnsi="Arial Narrow" w:cs="Arial"/>
                <w:sz w:val="16"/>
                <w:szCs w:val="16"/>
                <w:lang w:val="en-GB"/>
              </w:rPr>
              <w:fldChar w:fldCharType="begin"/>
            </w:r>
            <w:r w:rsidR="00CE7072">
              <w:rPr>
                <w:rFonts w:ascii="Arial Narrow" w:hAnsi="Arial Narrow" w:cs="Arial"/>
                <w:sz w:val="16"/>
                <w:szCs w:val="16"/>
                <w:lang w:val="en-GB"/>
              </w:rPr>
              <w:instrText xml:space="preserve"> REF _Ref15147038 \r \h </w:instrText>
            </w:r>
            <w:r w:rsidR="00CE7072">
              <w:rPr>
                <w:rFonts w:ascii="Arial Narrow" w:hAnsi="Arial Narrow" w:cs="Arial"/>
                <w:sz w:val="16"/>
                <w:szCs w:val="16"/>
                <w:lang w:val="en-GB"/>
              </w:rPr>
            </w:r>
            <w:r w:rsidR="00CE7072">
              <w:rPr>
                <w:rFonts w:ascii="Arial Narrow" w:hAnsi="Arial Narrow" w:cs="Arial"/>
                <w:sz w:val="16"/>
                <w:szCs w:val="16"/>
                <w:lang w:val="en-GB"/>
              </w:rPr>
              <w:fldChar w:fldCharType="separate"/>
            </w:r>
            <w:r w:rsidR="00BD5A57">
              <w:rPr>
                <w:rFonts w:ascii="Arial Narrow" w:hAnsi="Arial Narrow" w:cs="Arial"/>
                <w:sz w:val="16"/>
                <w:szCs w:val="16"/>
                <w:lang w:val="en-GB"/>
              </w:rPr>
              <w:t>[195]</w:t>
            </w:r>
            <w:r w:rsidR="00CE7072">
              <w:rPr>
                <w:rFonts w:ascii="Arial Narrow" w:hAnsi="Arial Narrow" w:cs="Arial"/>
                <w:sz w:val="16"/>
                <w:szCs w:val="16"/>
                <w:lang w:val="en-GB"/>
              </w:rPr>
              <w:fldChar w:fldCharType="end"/>
            </w:r>
          </w:p>
        </w:tc>
      </w:tr>
      <w:tr w:rsidR="0036095D" w:rsidRPr="00C01BCA" w14:paraId="45255CC8" w14:textId="77777777" w:rsidTr="004D26D5">
        <w:trPr>
          <w:trHeight w:val="123"/>
        </w:trPr>
        <w:tc>
          <w:tcPr>
            <w:tcW w:w="880" w:type="dxa"/>
            <w:vMerge/>
            <w:vAlign w:val="center"/>
          </w:tcPr>
          <w:p w14:paraId="0A5120D1" w14:textId="77777777" w:rsidR="0036095D" w:rsidRDefault="0036095D" w:rsidP="00EE5FF7">
            <w:pPr>
              <w:spacing w:line="200" w:lineRule="exact"/>
              <w:jc w:val="center"/>
              <w:rPr>
                <w:rFonts w:ascii="Arial Narrow" w:hAnsi="Arial Narrow" w:cs="Arial"/>
                <w:sz w:val="16"/>
                <w:szCs w:val="16"/>
                <w:lang w:val="en-GB"/>
              </w:rPr>
            </w:pPr>
          </w:p>
        </w:tc>
        <w:tc>
          <w:tcPr>
            <w:tcW w:w="992" w:type="dxa"/>
            <w:vMerge/>
            <w:vAlign w:val="center"/>
          </w:tcPr>
          <w:p w14:paraId="6564B223" w14:textId="77777777" w:rsidR="0036095D" w:rsidRDefault="0036095D" w:rsidP="00EE5FF7">
            <w:pPr>
              <w:spacing w:line="200" w:lineRule="exact"/>
              <w:jc w:val="center"/>
              <w:rPr>
                <w:rFonts w:ascii="Arial Narrow" w:hAnsi="Arial Narrow" w:cs="Arial"/>
                <w:iCs/>
                <w:sz w:val="16"/>
                <w:szCs w:val="16"/>
                <w:lang w:val="en-GB"/>
              </w:rPr>
            </w:pPr>
          </w:p>
        </w:tc>
        <w:tc>
          <w:tcPr>
            <w:tcW w:w="1276" w:type="dxa"/>
            <w:shd w:val="clear" w:color="auto" w:fill="auto"/>
            <w:vAlign w:val="center"/>
          </w:tcPr>
          <w:p w14:paraId="6312DC1A" w14:textId="77777777" w:rsidR="0036095D" w:rsidRDefault="0036095D"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.33</w:t>
            </w:r>
          </w:p>
        </w:tc>
        <w:tc>
          <w:tcPr>
            <w:tcW w:w="708" w:type="dxa"/>
            <w:shd w:val="clear" w:color="auto" w:fill="auto"/>
            <w:vAlign w:val="center"/>
          </w:tcPr>
          <w:p w14:paraId="6592C728" w14:textId="77777777" w:rsidR="0036095D" w:rsidRDefault="0036095D" w:rsidP="00EE5FF7">
            <w:pPr>
              <w:spacing w:line="200" w:lineRule="exact"/>
              <w:jc w:val="center"/>
              <w:rPr>
                <w:rFonts w:ascii="Arial Narrow" w:hAnsi="Arial Narrow" w:cs="Arial"/>
                <w:iCs/>
                <w:sz w:val="16"/>
                <w:szCs w:val="16"/>
                <w:lang w:val="en-GB"/>
              </w:rPr>
            </w:pPr>
          </w:p>
        </w:tc>
        <w:tc>
          <w:tcPr>
            <w:tcW w:w="709" w:type="dxa"/>
            <w:shd w:val="clear" w:color="auto" w:fill="auto"/>
            <w:vAlign w:val="center"/>
          </w:tcPr>
          <w:p w14:paraId="4AEF3115" w14:textId="77777777" w:rsidR="0036095D" w:rsidRPr="00DB072F" w:rsidRDefault="0036095D" w:rsidP="00EE5FF7">
            <w:pPr>
              <w:spacing w:line="200" w:lineRule="exact"/>
              <w:jc w:val="center"/>
              <w:rPr>
                <w:rFonts w:ascii="Arial Narrow" w:hAnsi="Arial Narrow" w:cs="Arial"/>
                <w:iCs/>
                <w:sz w:val="16"/>
                <w:szCs w:val="16"/>
                <w:lang w:val="en-GB"/>
              </w:rPr>
            </w:pPr>
          </w:p>
        </w:tc>
        <w:tc>
          <w:tcPr>
            <w:tcW w:w="709" w:type="dxa"/>
            <w:shd w:val="clear" w:color="auto" w:fill="auto"/>
            <w:vAlign w:val="center"/>
          </w:tcPr>
          <w:p w14:paraId="553ACD84" w14:textId="77777777" w:rsidR="0036095D" w:rsidRDefault="0036095D" w:rsidP="00EE5FF7">
            <w:pPr>
              <w:spacing w:line="200" w:lineRule="exact"/>
              <w:jc w:val="center"/>
              <w:rPr>
                <w:rFonts w:ascii="Arial Narrow" w:hAnsi="Arial Narrow" w:cs="Arial"/>
                <w:iCs/>
                <w:sz w:val="16"/>
                <w:szCs w:val="16"/>
                <w:lang w:val="en-GB"/>
              </w:rPr>
            </w:pPr>
          </w:p>
        </w:tc>
        <w:tc>
          <w:tcPr>
            <w:tcW w:w="709" w:type="dxa"/>
            <w:shd w:val="clear" w:color="auto" w:fill="auto"/>
            <w:vAlign w:val="center"/>
          </w:tcPr>
          <w:p w14:paraId="4BEB2774" w14:textId="77777777" w:rsidR="0036095D" w:rsidRPr="00DB072F" w:rsidRDefault="0036095D" w:rsidP="00EE5FF7">
            <w:pPr>
              <w:spacing w:line="200" w:lineRule="exact"/>
              <w:jc w:val="center"/>
              <w:rPr>
                <w:rFonts w:ascii="Arial Narrow" w:hAnsi="Arial Narrow" w:cs="Arial"/>
                <w:iCs/>
                <w:sz w:val="16"/>
                <w:szCs w:val="16"/>
                <w:lang w:val="en-GB"/>
              </w:rPr>
            </w:pPr>
          </w:p>
        </w:tc>
        <w:tc>
          <w:tcPr>
            <w:tcW w:w="2522" w:type="dxa"/>
            <w:shd w:val="clear" w:color="auto" w:fill="auto"/>
            <w:vAlign w:val="center"/>
          </w:tcPr>
          <w:p w14:paraId="17557991" w14:textId="6A51A14F" w:rsidR="0036095D" w:rsidRDefault="0036095D"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B</w:t>
            </w:r>
            <w:r>
              <w:rPr>
                <w:rFonts w:ascii="Arial Narrow" w:hAnsi="Arial Narrow" w:cs="Arial"/>
                <w:iCs/>
                <w:sz w:val="16"/>
                <w:szCs w:val="16"/>
                <w:lang w:val="en-GB"/>
              </w:rPr>
              <w:t xml:space="preserve">ulk </w:t>
            </w:r>
            <w:r>
              <w:rPr>
                <w:rFonts w:ascii="Arial Narrow" w:hAnsi="Arial Narrow" w:cs="Arial"/>
                <w:iCs/>
                <w:sz w:val="16"/>
                <w:szCs w:val="16"/>
                <w:lang w:val="en-GB"/>
              </w:rPr>
              <w:fldChar w:fldCharType="begin"/>
            </w:r>
            <w:r>
              <w:rPr>
                <w:rFonts w:ascii="Arial Narrow" w:hAnsi="Arial Narrow" w:cs="Arial"/>
                <w:iCs/>
                <w:sz w:val="16"/>
                <w:szCs w:val="16"/>
                <w:lang w:val="en-GB"/>
              </w:rPr>
              <w:instrText xml:space="preserve"> REF _Ref16170487 \r \h </w:instrText>
            </w:r>
            <w:r>
              <w:rPr>
                <w:rFonts w:ascii="Arial Narrow" w:hAnsi="Arial Narrow" w:cs="Arial"/>
                <w:iCs/>
                <w:sz w:val="16"/>
                <w:szCs w:val="16"/>
                <w:lang w:val="en-GB"/>
              </w:rPr>
            </w:r>
            <w:r>
              <w:rPr>
                <w:rFonts w:ascii="Arial Narrow" w:hAnsi="Arial Narrow" w:cs="Arial"/>
                <w:iCs/>
                <w:sz w:val="16"/>
                <w:szCs w:val="16"/>
                <w:lang w:val="en-GB"/>
              </w:rPr>
              <w:fldChar w:fldCharType="separate"/>
            </w:r>
            <w:r w:rsidR="00BD5A57">
              <w:rPr>
                <w:rFonts w:ascii="Arial Narrow" w:hAnsi="Arial Narrow" w:cs="Arial"/>
                <w:iCs/>
                <w:sz w:val="16"/>
                <w:szCs w:val="16"/>
                <w:lang w:val="en-GB"/>
              </w:rPr>
              <w:t>[200]</w:t>
            </w:r>
            <w:r>
              <w:rPr>
                <w:rFonts w:ascii="Arial Narrow" w:hAnsi="Arial Narrow" w:cs="Arial"/>
                <w:iCs/>
                <w:sz w:val="16"/>
                <w:szCs w:val="16"/>
                <w:lang w:val="en-GB"/>
              </w:rPr>
              <w:fldChar w:fldCharType="end"/>
            </w:r>
          </w:p>
        </w:tc>
      </w:tr>
      <w:tr w:rsidR="0036095D" w:rsidRPr="00DB072F" w14:paraId="0B310276" w14:textId="77777777" w:rsidTr="004D26D5">
        <w:trPr>
          <w:trHeight w:val="123"/>
        </w:trPr>
        <w:tc>
          <w:tcPr>
            <w:tcW w:w="880" w:type="dxa"/>
            <w:vMerge/>
            <w:vAlign w:val="center"/>
          </w:tcPr>
          <w:p w14:paraId="45654BD5" w14:textId="77777777" w:rsidR="0036095D" w:rsidRDefault="0036095D" w:rsidP="00EE5FF7">
            <w:pPr>
              <w:spacing w:line="200" w:lineRule="exact"/>
              <w:jc w:val="center"/>
              <w:rPr>
                <w:rFonts w:ascii="Arial Narrow" w:hAnsi="Arial Narrow" w:cs="Arial"/>
                <w:sz w:val="16"/>
                <w:szCs w:val="16"/>
                <w:lang w:val="en-GB"/>
              </w:rPr>
            </w:pPr>
          </w:p>
        </w:tc>
        <w:tc>
          <w:tcPr>
            <w:tcW w:w="992" w:type="dxa"/>
            <w:vMerge w:val="restart"/>
            <w:vAlign w:val="center"/>
          </w:tcPr>
          <w:p w14:paraId="5A1B08CA" w14:textId="77777777" w:rsidR="0036095D" w:rsidRDefault="0036095D"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E</w:t>
            </w:r>
            <w:r>
              <w:rPr>
                <w:rFonts w:ascii="Arial Narrow" w:hAnsi="Arial Narrow" w:cs="Arial"/>
                <w:iCs/>
                <w:sz w:val="16"/>
                <w:szCs w:val="16"/>
                <w:lang w:val="en-GB"/>
              </w:rPr>
              <w:t>xp. (f)</w:t>
            </w:r>
          </w:p>
        </w:tc>
        <w:tc>
          <w:tcPr>
            <w:tcW w:w="1276" w:type="dxa"/>
            <w:shd w:val="clear" w:color="auto" w:fill="auto"/>
            <w:vAlign w:val="center"/>
          </w:tcPr>
          <w:p w14:paraId="5A2D0220" w14:textId="77777777" w:rsidR="0036095D" w:rsidRDefault="0036095D" w:rsidP="00EE5FF7">
            <w:pPr>
              <w:spacing w:line="200" w:lineRule="exact"/>
              <w:jc w:val="center"/>
              <w:rPr>
                <w:rFonts w:ascii="Arial Narrow" w:hAnsi="Arial Narrow" w:cs="Arial"/>
                <w:iCs/>
                <w:sz w:val="16"/>
                <w:szCs w:val="16"/>
                <w:lang w:val="en-GB"/>
              </w:rPr>
            </w:pPr>
          </w:p>
        </w:tc>
        <w:tc>
          <w:tcPr>
            <w:tcW w:w="708" w:type="dxa"/>
            <w:shd w:val="clear" w:color="auto" w:fill="auto"/>
            <w:vAlign w:val="center"/>
          </w:tcPr>
          <w:p w14:paraId="0BB7702D" w14:textId="77777777" w:rsidR="0036095D" w:rsidRPr="00DB072F" w:rsidRDefault="0036095D" w:rsidP="00EE5FF7">
            <w:pPr>
              <w:spacing w:line="200" w:lineRule="exact"/>
              <w:jc w:val="center"/>
              <w:rPr>
                <w:rFonts w:ascii="Arial Narrow" w:hAnsi="Arial Narrow" w:cs="Arial"/>
                <w:iCs/>
                <w:sz w:val="16"/>
                <w:szCs w:val="16"/>
                <w:lang w:val="en-GB"/>
              </w:rPr>
            </w:pPr>
            <w:r>
              <w:rPr>
                <w:rFonts w:ascii="Arial Narrow" w:hAnsi="Arial Narrow" w:cs="Arial"/>
                <w:iCs/>
                <w:sz w:val="16"/>
                <w:szCs w:val="16"/>
                <w:lang w:val="en-GB"/>
              </w:rPr>
              <w:t>1.25</w:t>
            </w:r>
          </w:p>
        </w:tc>
        <w:tc>
          <w:tcPr>
            <w:tcW w:w="709" w:type="dxa"/>
            <w:shd w:val="clear" w:color="auto" w:fill="auto"/>
            <w:vAlign w:val="center"/>
          </w:tcPr>
          <w:p w14:paraId="17572D11" w14:textId="77777777" w:rsidR="0036095D" w:rsidRDefault="0036095D"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0</w:t>
            </w:r>
            <w:r>
              <w:rPr>
                <w:rFonts w:ascii="Arial Narrow" w:hAnsi="Arial Narrow" w:cs="Arial"/>
                <w:iCs/>
                <w:sz w:val="16"/>
                <w:szCs w:val="16"/>
                <w:lang w:val="en-GB"/>
              </w:rPr>
              <w:t>.12</w:t>
            </w:r>
          </w:p>
        </w:tc>
        <w:tc>
          <w:tcPr>
            <w:tcW w:w="709" w:type="dxa"/>
            <w:shd w:val="clear" w:color="auto" w:fill="auto"/>
            <w:vAlign w:val="center"/>
          </w:tcPr>
          <w:p w14:paraId="066899EE" w14:textId="77777777" w:rsidR="0036095D" w:rsidRPr="00DB072F" w:rsidRDefault="0036095D" w:rsidP="00EE5FF7">
            <w:pPr>
              <w:spacing w:line="200" w:lineRule="exact"/>
              <w:jc w:val="center"/>
              <w:rPr>
                <w:rFonts w:ascii="Arial Narrow" w:hAnsi="Arial Narrow" w:cs="Arial"/>
                <w:iCs/>
                <w:sz w:val="16"/>
                <w:szCs w:val="16"/>
                <w:lang w:val="en-GB"/>
              </w:rPr>
            </w:pPr>
            <w:r>
              <w:rPr>
                <w:rFonts w:ascii="Arial Narrow" w:hAnsi="Arial Narrow" w:cs="Arial"/>
                <w:iCs/>
                <w:sz w:val="16"/>
                <w:szCs w:val="16"/>
                <w:lang w:val="en-GB"/>
              </w:rPr>
              <w:t>2.5</w:t>
            </w:r>
          </w:p>
        </w:tc>
        <w:tc>
          <w:tcPr>
            <w:tcW w:w="709" w:type="dxa"/>
            <w:shd w:val="clear" w:color="auto" w:fill="auto"/>
            <w:vAlign w:val="center"/>
          </w:tcPr>
          <w:p w14:paraId="75E5EE23" w14:textId="77777777" w:rsidR="0036095D" w:rsidRDefault="0036095D"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0</w:t>
            </w:r>
            <w:r>
              <w:rPr>
                <w:rFonts w:ascii="Arial Narrow" w:hAnsi="Arial Narrow" w:cs="Arial"/>
                <w:iCs/>
                <w:sz w:val="16"/>
                <w:szCs w:val="16"/>
                <w:lang w:val="en-GB"/>
              </w:rPr>
              <w:t>.1</w:t>
            </w:r>
          </w:p>
        </w:tc>
        <w:tc>
          <w:tcPr>
            <w:tcW w:w="2522" w:type="dxa"/>
            <w:shd w:val="clear" w:color="auto" w:fill="auto"/>
            <w:vAlign w:val="center"/>
          </w:tcPr>
          <w:p w14:paraId="10EDBB24" w14:textId="5800A5DA" w:rsidR="0036095D" w:rsidRPr="00DB072F" w:rsidRDefault="0036095D" w:rsidP="00EE5FF7">
            <w:pPr>
              <w:spacing w:line="200" w:lineRule="exact"/>
              <w:jc w:val="center"/>
              <w:rPr>
                <w:rFonts w:ascii="Arial Narrow" w:hAnsi="Arial Narrow" w:cs="Arial"/>
                <w:iCs/>
                <w:sz w:val="16"/>
                <w:szCs w:val="16"/>
                <w:lang w:val="en-GB"/>
              </w:rPr>
            </w:pPr>
            <w:r>
              <w:rPr>
                <w:rFonts w:ascii="Arial Narrow" w:hAnsi="Arial Narrow" w:cs="Arial"/>
                <w:iCs/>
                <w:sz w:val="16"/>
                <w:szCs w:val="16"/>
                <w:lang w:val="en-GB"/>
              </w:rPr>
              <w:t xml:space="preserve">70 nm </w:t>
            </w:r>
            <w:r>
              <w:rPr>
                <w:rFonts w:ascii="Arial Narrow" w:hAnsi="Arial Narrow" w:cs="Arial" w:hint="eastAsia"/>
                <w:iCs/>
                <w:sz w:val="16"/>
                <w:szCs w:val="16"/>
                <w:lang w:val="en-GB"/>
              </w:rPr>
              <w:t>e</w:t>
            </w:r>
            <w:r>
              <w:rPr>
                <w:rFonts w:ascii="Arial Narrow" w:hAnsi="Arial Narrow" w:cs="Arial"/>
                <w:iCs/>
                <w:sz w:val="16"/>
                <w:szCs w:val="16"/>
                <w:lang w:val="en-GB"/>
              </w:rPr>
              <w:t>pi-</w:t>
            </w:r>
            <w:r>
              <w:rPr>
                <w:rFonts w:ascii="Arial Narrow" w:hAnsi="Arial Narrow" w:cs="Arial"/>
                <w:i/>
                <w:sz w:val="16"/>
                <w:szCs w:val="16"/>
                <w:lang w:val="en-GB"/>
              </w:rPr>
              <w:t>L</w:t>
            </w:r>
            <w:r>
              <w:rPr>
                <w:rFonts w:ascii="Arial Narrow" w:hAnsi="Arial Narrow" w:cs="Arial"/>
                <w:iCs/>
                <w:sz w:val="16"/>
                <w:szCs w:val="16"/>
                <w:lang w:val="en-GB"/>
              </w:rPr>
              <w:t>2</w:t>
            </w:r>
            <w:r>
              <w:rPr>
                <w:rFonts w:ascii="Arial Narrow" w:hAnsi="Arial Narrow" w:cs="Arial"/>
                <w:iCs/>
                <w:sz w:val="16"/>
                <w:szCs w:val="16"/>
                <w:vertAlign w:val="subscript"/>
                <w:lang w:val="en-GB"/>
              </w:rPr>
              <w:t>1</w:t>
            </w:r>
            <w:r>
              <w:rPr>
                <w:rFonts w:ascii="Arial Narrow" w:hAnsi="Arial Narrow" w:cs="Arial"/>
                <w:iCs/>
                <w:sz w:val="16"/>
                <w:szCs w:val="16"/>
                <w:lang w:val="en-GB"/>
              </w:rPr>
              <w:t>-sputtered Co</w:t>
            </w:r>
            <w:r>
              <w:rPr>
                <w:rFonts w:ascii="Arial Narrow" w:hAnsi="Arial Narrow" w:cs="Arial"/>
                <w:iCs/>
                <w:sz w:val="16"/>
                <w:szCs w:val="16"/>
                <w:vertAlign w:val="subscript"/>
                <w:lang w:val="en-GB"/>
              </w:rPr>
              <w:t>2</w:t>
            </w:r>
            <w:r>
              <w:rPr>
                <w:rFonts w:ascii="Arial Narrow" w:hAnsi="Arial Narrow" w:cs="Arial"/>
                <w:iCs/>
                <w:sz w:val="16"/>
                <w:szCs w:val="16"/>
                <w:lang w:val="en-GB"/>
              </w:rPr>
              <w:t>FeSi(110)/Al</w:t>
            </w:r>
            <w:r>
              <w:rPr>
                <w:rFonts w:ascii="Arial Narrow" w:hAnsi="Arial Narrow" w:cs="Arial"/>
                <w:iCs/>
                <w:sz w:val="16"/>
                <w:szCs w:val="16"/>
                <w:vertAlign w:val="subscript"/>
                <w:lang w:val="en-GB"/>
              </w:rPr>
              <w:t>2</w:t>
            </w:r>
            <w:r>
              <w:rPr>
                <w:rFonts w:ascii="Arial Narrow" w:hAnsi="Arial Narrow" w:cs="Arial"/>
                <w:iCs/>
                <w:sz w:val="16"/>
                <w:szCs w:val="16"/>
                <w:lang w:val="en-GB"/>
              </w:rPr>
              <w:t>O</w:t>
            </w:r>
            <w:r>
              <w:rPr>
                <w:rFonts w:ascii="Arial Narrow" w:hAnsi="Arial Narrow" w:cs="Arial"/>
                <w:iCs/>
                <w:sz w:val="16"/>
                <w:szCs w:val="16"/>
                <w:vertAlign w:val="subscript"/>
                <w:lang w:val="en-GB"/>
              </w:rPr>
              <w:t>3</w:t>
            </w:r>
            <w:r>
              <w:rPr>
                <w:rFonts w:ascii="Arial Narrow" w:hAnsi="Arial Narrow" w:cs="Arial"/>
                <w:iCs/>
                <w:sz w:val="16"/>
                <w:szCs w:val="16"/>
                <w:lang w:val="en-GB"/>
              </w:rPr>
              <w:t xml:space="preserve">(11-20) sub. </w:t>
            </w:r>
            <w:r w:rsidR="00CE7072">
              <w:rPr>
                <w:rFonts w:ascii="Arial Narrow" w:hAnsi="Arial Narrow" w:cs="Arial"/>
                <w:iCs/>
                <w:sz w:val="16"/>
                <w:szCs w:val="16"/>
                <w:lang w:val="en-GB"/>
              </w:rPr>
              <w:fldChar w:fldCharType="begin"/>
            </w:r>
            <w:r w:rsidR="00CE7072">
              <w:rPr>
                <w:rFonts w:ascii="Arial Narrow" w:hAnsi="Arial Narrow" w:cs="Arial"/>
                <w:iCs/>
                <w:sz w:val="16"/>
                <w:szCs w:val="16"/>
                <w:lang w:val="en-GB"/>
              </w:rPr>
              <w:instrText xml:space="preserve"> REF _Ref15147112 \r \h </w:instrText>
            </w:r>
            <w:r w:rsidR="00CE7072">
              <w:rPr>
                <w:rFonts w:ascii="Arial Narrow" w:hAnsi="Arial Narrow" w:cs="Arial"/>
                <w:iCs/>
                <w:sz w:val="16"/>
                <w:szCs w:val="16"/>
                <w:lang w:val="en-GB"/>
              </w:rPr>
            </w:r>
            <w:r w:rsidR="00CE7072">
              <w:rPr>
                <w:rFonts w:ascii="Arial Narrow" w:hAnsi="Arial Narrow" w:cs="Arial"/>
                <w:iCs/>
                <w:sz w:val="16"/>
                <w:szCs w:val="16"/>
                <w:lang w:val="en-GB"/>
              </w:rPr>
              <w:fldChar w:fldCharType="separate"/>
            </w:r>
            <w:r w:rsidR="00BD5A57">
              <w:rPr>
                <w:rFonts w:ascii="Arial Narrow" w:hAnsi="Arial Narrow" w:cs="Arial"/>
                <w:iCs/>
                <w:sz w:val="16"/>
                <w:szCs w:val="16"/>
                <w:lang w:val="en-GB"/>
              </w:rPr>
              <w:t>[199]</w:t>
            </w:r>
            <w:r w:rsidR="00CE7072">
              <w:rPr>
                <w:rFonts w:ascii="Arial Narrow" w:hAnsi="Arial Narrow" w:cs="Arial"/>
                <w:iCs/>
                <w:sz w:val="16"/>
                <w:szCs w:val="16"/>
                <w:lang w:val="en-GB"/>
              </w:rPr>
              <w:fldChar w:fldCharType="end"/>
            </w:r>
          </w:p>
        </w:tc>
      </w:tr>
      <w:tr w:rsidR="0036095D" w:rsidRPr="00DB072F" w14:paraId="1A43C77D" w14:textId="77777777" w:rsidTr="004D26D5">
        <w:trPr>
          <w:trHeight w:val="123"/>
        </w:trPr>
        <w:tc>
          <w:tcPr>
            <w:tcW w:w="880" w:type="dxa"/>
            <w:vMerge/>
            <w:vAlign w:val="center"/>
          </w:tcPr>
          <w:p w14:paraId="72382D0D" w14:textId="77777777" w:rsidR="0036095D" w:rsidRDefault="0036095D" w:rsidP="00EE5FF7">
            <w:pPr>
              <w:spacing w:line="200" w:lineRule="exact"/>
              <w:jc w:val="center"/>
              <w:rPr>
                <w:rFonts w:ascii="Arial Narrow" w:hAnsi="Arial Narrow" w:cs="Arial"/>
                <w:sz w:val="16"/>
                <w:szCs w:val="16"/>
                <w:lang w:val="en-GB"/>
              </w:rPr>
            </w:pPr>
          </w:p>
        </w:tc>
        <w:tc>
          <w:tcPr>
            <w:tcW w:w="992" w:type="dxa"/>
            <w:vMerge/>
            <w:vAlign w:val="center"/>
          </w:tcPr>
          <w:p w14:paraId="702530CC" w14:textId="77777777" w:rsidR="0036095D" w:rsidRDefault="0036095D" w:rsidP="00EE5FF7">
            <w:pPr>
              <w:spacing w:line="200" w:lineRule="exact"/>
              <w:jc w:val="center"/>
              <w:rPr>
                <w:rFonts w:ascii="Arial Narrow" w:hAnsi="Arial Narrow" w:cs="Arial"/>
                <w:iCs/>
                <w:sz w:val="16"/>
                <w:szCs w:val="16"/>
                <w:lang w:val="en-GB"/>
              </w:rPr>
            </w:pPr>
          </w:p>
        </w:tc>
        <w:tc>
          <w:tcPr>
            <w:tcW w:w="1276" w:type="dxa"/>
            <w:shd w:val="clear" w:color="auto" w:fill="auto"/>
            <w:vAlign w:val="center"/>
          </w:tcPr>
          <w:p w14:paraId="5DCE03A9" w14:textId="77777777" w:rsidR="0036095D" w:rsidRDefault="0036095D" w:rsidP="00EE5FF7">
            <w:pPr>
              <w:spacing w:line="200" w:lineRule="exact"/>
              <w:jc w:val="center"/>
              <w:rPr>
                <w:rFonts w:ascii="Arial Narrow" w:hAnsi="Arial Narrow" w:cs="Arial"/>
                <w:iCs/>
                <w:sz w:val="16"/>
                <w:szCs w:val="16"/>
                <w:lang w:val="en-GB"/>
              </w:rPr>
            </w:pPr>
            <w:r>
              <w:rPr>
                <w:rFonts w:ascii="Arial Narrow" w:hAnsi="Arial Narrow" w:cs="Arial" w:hint="eastAsia"/>
                <w:iCs/>
                <w:sz w:val="16"/>
                <w:szCs w:val="16"/>
                <w:lang w:val="en-GB"/>
              </w:rPr>
              <w:t>5</w:t>
            </w:r>
            <w:r>
              <w:rPr>
                <w:rFonts w:ascii="Arial Narrow" w:hAnsi="Arial Narrow" w:cs="Arial"/>
                <w:iCs/>
                <w:sz w:val="16"/>
                <w:szCs w:val="16"/>
                <w:lang w:val="en-GB"/>
              </w:rPr>
              <w:t>6.2±0.5</w:t>
            </w:r>
          </w:p>
        </w:tc>
        <w:tc>
          <w:tcPr>
            <w:tcW w:w="708" w:type="dxa"/>
            <w:shd w:val="clear" w:color="auto" w:fill="auto"/>
            <w:vAlign w:val="center"/>
          </w:tcPr>
          <w:p w14:paraId="436F467B" w14:textId="77777777" w:rsidR="0036095D" w:rsidRDefault="0036095D" w:rsidP="00EE5FF7">
            <w:pPr>
              <w:spacing w:line="200" w:lineRule="exact"/>
              <w:jc w:val="center"/>
              <w:rPr>
                <w:rFonts w:ascii="Arial Narrow" w:hAnsi="Arial Narrow" w:cs="Arial"/>
                <w:iCs/>
                <w:sz w:val="16"/>
                <w:szCs w:val="16"/>
                <w:lang w:val="en-GB"/>
              </w:rPr>
            </w:pPr>
          </w:p>
        </w:tc>
        <w:tc>
          <w:tcPr>
            <w:tcW w:w="709" w:type="dxa"/>
            <w:shd w:val="clear" w:color="auto" w:fill="auto"/>
            <w:vAlign w:val="center"/>
          </w:tcPr>
          <w:p w14:paraId="1EEFBF97" w14:textId="77777777" w:rsidR="0036095D" w:rsidRDefault="0036095D" w:rsidP="00EE5FF7">
            <w:pPr>
              <w:spacing w:line="200" w:lineRule="exact"/>
              <w:jc w:val="center"/>
              <w:rPr>
                <w:rFonts w:ascii="Arial Narrow" w:hAnsi="Arial Narrow" w:cs="Arial"/>
                <w:iCs/>
                <w:sz w:val="16"/>
                <w:szCs w:val="16"/>
                <w:lang w:val="en-GB"/>
              </w:rPr>
            </w:pPr>
          </w:p>
        </w:tc>
        <w:tc>
          <w:tcPr>
            <w:tcW w:w="709" w:type="dxa"/>
            <w:shd w:val="clear" w:color="auto" w:fill="auto"/>
            <w:vAlign w:val="center"/>
          </w:tcPr>
          <w:p w14:paraId="6E95D4B3" w14:textId="77777777" w:rsidR="0036095D" w:rsidRDefault="0036095D" w:rsidP="00EE5FF7">
            <w:pPr>
              <w:spacing w:line="200" w:lineRule="exact"/>
              <w:jc w:val="center"/>
              <w:rPr>
                <w:rFonts w:ascii="Arial Narrow" w:hAnsi="Arial Narrow" w:cs="Arial"/>
                <w:iCs/>
                <w:sz w:val="16"/>
                <w:szCs w:val="16"/>
                <w:lang w:val="en-GB"/>
              </w:rPr>
            </w:pPr>
          </w:p>
        </w:tc>
        <w:tc>
          <w:tcPr>
            <w:tcW w:w="709" w:type="dxa"/>
            <w:shd w:val="clear" w:color="auto" w:fill="auto"/>
            <w:vAlign w:val="center"/>
          </w:tcPr>
          <w:p w14:paraId="050DD6DC" w14:textId="77777777" w:rsidR="0036095D" w:rsidRDefault="0036095D" w:rsidP="00EE5FF7">
            <w:pPr>
              <w:spacing w:line="200" w:lineRule="exact"/>
              <w:jc w:val="center"/>
              <w:rPr>
                <w:rFonts w:ascii="Arial Narrow" w:hAnsi="Arial Narrow" w:cs="Arial"/>
                <w:iCs/>
                <w:sz w:val="16"/>
                <w:szCs w:val="16"/>
                <w:lang w:val="en-GB"/>
              </w:rPr>
            </w:pPr>
          </w:p>
        </w:tc>
        <w:tc>
          <w:tcPr>
            <w:tcW w:w="2522" w:type="dxa"/>
            <w:shd w:val="clear" w:color="auto" w:fill="auto"/>
            <w:vAlign w:val="center"/>
          </w:tcPr>
          <w:p w14:paraId="7EF864E6" w14:textId="707A8700" w:rsidR="0036095D" w:rsidRDefault="0036095D" w:rsidP="00EE5FF7">
            <w:pPr>
              <w:spacing w:line="200" w:lineRule="exact"/>
              <w:jc w:val="center"/>
              <w:rPr>
                <w:rFonts w:ascii="Arial Narrow" w:hAnsi="Arial Narrow" w:cs="Arial"/>
                <w:iCs/>
                <w:sz w:val="16"/>
                <w:szCs w:val="16"/>
                <w:lang w:val="en-GB"/>
              </w:rPr>
            </w:pPr>
            <w:r w:rsidRPr="0036095D">
              <w:rPr>
                <w:rFonts w:ascii="Arial Narrow" w:hAnsi="Arial Narrow" w:cs="Arial"/>
                <w:iCs/>
                <w:sz w:val="16"/>
                <w:szCs w:val="16"/>
                <w:lang w:val="en-GB"/>
              </w:rPr>
              <w:t>Co</w:t>
            </w:r>
            <w:r w:rsidRPr="0036095D">
              <w:rPr>
                <w:rFonts w:ascii="Arial Narrow" w:hAnsi="Arial Narrow" w:cs="Arial"/>
                <w:iCs/>
                <w:sz w:val="16"/>
                <w:szCs w:val="16"/>
                <w:vertAlign w:val="subscript"/>
                <w:lang w:val="en-GB"/>
              </w:rPr>
              <w:t>2</w:t>
            </w:r>
            <w:r w:rsidRPr="0036095D">
              <w:rPr>
                <w:rFonts w:ascii="Arial Narrow" w:hAnsi="Arial Narrow" w:cs="Arial"/>
                <w:iCs/>
                <w:sz w:val="16"/>
                <w:szCs w:val="16"/>
                <w:lang w:val="en-GB"/>
              </w:rPr>
              <w:t>FeSi/GaAs(001)</w:t>
            </w:r>
            <w:r>
              <w:rPr>
                <w:rFonts w:ascii="Arial Narrow" w:hAnsi="Arial Narrow" w:cs="Arial"/>
                <w:iCs/>
                <w:sz w:val="16"/>
                <w:szCs w:val="16"/>
                <w:lang w:val="en-GB"/>
              </w:rPr>
              <w:t xml:space="preserve"> </w:t>
            </w:r>
            <w:r w:rsidR="00F23824">
              <w:rPr>
                <w:rFonts w:ascii="Arial Narrow" w:hAnsi="Arial Narrow" w:cs="Arial"/>
                <w:iCs/>
                <w:sz w:val="16"/>
                <w:szCs w:val="16"/>
                <w:lang w:val="en-GB"/>
              </w:rPr>
              <w:fldChar w:fldCharType="begin"/>
            </w:r>
            <w:r w:rsidR="00F23824">
              <w:rPr>
                <w:rFonts w:ascii="Arial Narrow" w:hAnsi="Arial Narrow" w:cs="Arial"/>
                <w:iCs/>
                <w:sz w:val="16"/>
                <w:szCs w:val="16"/>
                <w:lang w:val="en-GB"/>
              </w:rPr>
              <w:instrText xml:space="preserve"> REF _Ref16170712 \r \h </w:instrText>
            </w:r>
            <w:r w:rsidR="00F23824">
              <w:rPr>
                <w:rFonts w:ascii="Arial Narrow" w:hAnsi="Arial Narrow" w:cs="Arial"/>
                <w:iCs/>
                <w:sz w:val="16"/>
                <w:szCs w:val="16"/>
                <w:lang w:val="en-GB"/>
              </w:rPr>
            </w:r>
            <w:r w:rsidR="00F23824">
              <w:rPr>
                <w:rFonts w:ascii="Arial Narrow" w:hAnsi="Arial Narrow" w:cs="Arial"/>
                <w:iCs/>
                <w:sz w:val="16"/>
                <w:szCs w:val="16"/>
                <w:lang w:val="en-GB"/>
              </w:rPr>
              <w:fldChar w:fldCharType="separate"/>
            </w:r>
            <w:r w:rsidR="00BD5A57">
              <w:rPr>
                <w:rFonts w:ascii="Arial Narrow" w:hAnsi="Arial Narrow" w:cs="Arial"/>
                <w:iCs/>
                <w:sz w:val="16"/>
                <w:szCs w:val="16"/>
                <w:lang w:val="en-GB"/>
              </w:rPr>
              <w:t>[201]</w:t>
            </w:r>
            <w:r w:rsidR="00F23824">
              <w:rPr>
                <w:rFonts w:ascii="Arial Narrow" w:hAnsi="Arial Narrow" w:cs="Arial"/>
                <w:iCs/>
                <w:sz w:val="16"/>
                <w:szCs w:val="16"/>
                <w:lang w:val="en-GB"/>
              </w:rPr>
              <w:fldChar w:fldCharType="end"/>
            </w:r>
          </w:p>
        </w:tc>
      </w:tr>
      <w:tr w:rsidR="00DB072F" w:rsidRPr="00DB072F" w14:paraId="3F2556D8" w14:textId="77777777" w:rsidTr="004D26D5">
        <w:trPr>
          <w:trHeight w:val="123"/>
        </w:trPr>
        <w:tc>
          <w:tcPr>
            <w:tcW w:w="880" w:type="dxa"/>
            <w:vMerge/>
            <w:vAlign w:val="center"/>
          </w:tcPr>
          <w:p w14:paraId="3548CAAC" w14:textId="77777777" w:rsidR="00DB072F" w:rsidRDefault="00DB072F" w:rsidP="00EE5FF7">
            <w:pPr>
              <w:spacing w:line="200" w:lineRule="exact"/>
              <w:jc w:val="center"/>
              <w:rPr>
                <w:rFonts w:ascii="Arial Narrow" w:hAnsi="Arial Narrow" w:cs="Arial"/>
                <w:sz w:val="16"/>
                <w:szCs w:val="16"/>
                <w:lang w:val="en-GB"/>
              </w:rPr>
            </w:pPr>
          </w:p>
        </w:tc>
        <w:tc>
          <w:tcPr>
            <w:tcW w:w="992" w:type="dxa"/>
            <w:vAlign w:val="center"/>
          </w:tcPr>
          <w:p w14:paraId="4493EE2B" w14:textId="77777777" w:rsidR="00DB072F" w:rsidRPr="00DB072F" w:rsidRDefault="00DB072F" w:rsidP="00EE5FF7">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C</w:t>
            </w:r>
            <w:r>
              <w:rPr>
                <w:rFonts w:ascii="Arial Narrow" w:hAnsi="Arial Narrow" w:cs="Arial"/>
                <w:i/>
                <w:sz w:val="16"/>
                <w:szCs w:val="16"/>
                <w:lang w:val="en-GB"/>
              </w:rPr>
              <w:t>alc.</w:t>
            </w:r>
          </w:p>
        </w:tc>
        <w:tc>
          <w:tcPr>
            <w:tcW w:w="1276" w:type="dxa"/>
            <w:shd w:val="clear" w:color="auto" w:fill="auto"/>
            <w:vAlign w:val="center"/>
          </w:tcPr>
          <w:p w14:paraId="7A24BE9C" w14:textId="77777777" w:rsidR="00DB072F" w:rsidRPr="00DB072F" w:rsidRDefault="00DB072F" w:rsidP="00EE5FF7">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6</w:t>
            </w:r>
            <w:r>
              <w:rPr>
                <w:rFonts w:ascii="Arial Narrow" w:hAnsi="Arial Narrow" w:cs="Arial"/>
                <w:i/>
                <w:sz w:val="16"/>
                <w:szCs w:val="16"/>
                <w:lang w:val="en-GB"/>
              </w:rPr>
              <w:t>.00</w:t>
            </w:r>
          </w:p>
        </w:tc>
        <w:tc>
          <w:tcPr>
            <w:tcW w:w="708" w:type="dxa"/>
            <w:shd w:val="clear" w:color="auto" w:fill="auto"/>
            <w:vAlign w:val="center"/>
          </w:tcPr>
          <w:p w14:paraId="6EB16273" w14:textId="77777777" w:rsidR="00DB072F" w:rsidRPr="00DB072F" w:rsidRDefault="008C51CF" w:rsidP="00EE5FF7">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1</w:t>
            </w:r>
            <w:r>
              <w:rPr>
                <w:rFonts w:ascii="Arial Narrow" w:hAnsi="Arial Narrow" w:cs="Arial"/>
                <w:i/>
                <w:sz w:val="16"/>
                <w:szCs w:val="16"/>
                <w:lang w:val="en-GB"/>
              </w:rPr>
              <w:t>.54</w:t>
            </w:r>
          </w:p>
        </w:tc>
        <w:tc>
          <w:tcPr>
            <w:tcW w:w="709" w:type="dxa"/>
            <w:shd w:val="clear" w:color="auto" w:fill="auto"/>
            <w:vAlign w:val="center"/>
          </w:tcPr>
          <w:p w14:paraId="261AD8AE" w14:textId="77777777" w:rsidR="00DB072F" w:rsidRPr="00DB072F" w:rsidRDefault="00DB072F"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6EF74B46" w14:textId="77777777" w:rsidR="00DB072F" w:rsidRPr="00DB072F" w:rsidRDefault="008C51CF" w:rsidP="00EE5FF7">
            <w:pPr>
              <w:spacing w:line="200" w:lineRule="exact"/>
              <w:jc w:val="center"/>
              <w:rPr>
                <w:rFonts w:ascii="Arial Narrow" w:hAnsi="Arial Narrow" w:cs="Arial"/>
                <w:i/>
                <w:sz w:val="16"/>
                <w:szCs w:val="16"/>
                <w:lang w:val="en-GB"/>
              </w:rPr>
            </w:pPr>
            <w:r>
              <w:rPr>
                <w:rFonts w:ascii="Arial Narrow" w:hAnsi="Arial Narrow" w:cs="Arial" w:hint="eastAsia"/>
                <w:i/>
                <w:sz w:val="16"/>
                <w:szCs w:val="16"/>
                <w:lang w:val="en-GB"/>
              </w:rPr>
              <w:t>3</w:t>
            </w:r>
            <w:r>
              <w:rPr>
                <w:rFonts w:ascii="Arial Narrow" w:hAnsi="Arial Narrow" w:cs="Arial"/>
                <w:i/>
                <w:sz w:val="16"/>
                <w:szCs w:val="16"/>
                <w:lang w:val="en-GB"/>
              </w:rPr>
              <w:t>.30</w:t>
            </w:r>
          </w:p>
        </w:tc>
        <w:tc>
          <w:tcPr>
            <w:tcW w:w="709" w:type="dxa"/>
            <w:shd w:val="clear" w:color="auto" w:fill="auto"/>
            <w:vAlign w:val="center"/>
          </w:tcPr>
          <w:p w14:paraId="200FA1E3" w14:textId="77777777" w:rsidR="00DB072F" w:rsidRPr="00DB072F" w:rsidRDefault="00DB072F" w:rsidP="00EE5FF7">
            <w:pPr>
              <w:spacing w:line="200" w:lineRule="exact"/>
              <w:jc w:val="center"/>
              <w:rPr>
                <w:rFonts w:ascii="Arial Narrow" w:hAnsi="Arial Narrow" w:cs="Arial"/>
                <w:i/>
                <w:sz w:val="16"/>
                <w:szCs w:val="16"/>
                <w:lang w:val="en-GB"/>
              </w:rPr>
            </w:pPr>
          </w:p>
        </w:tc>
        <w:tc>
          <w:tcPr>
            <w:tcW w:w="2522" w:type="dxa"/>
            <w:shd w:val="clear" w:color="auto" w:fill="auto"/>
            <w:vAlign w:val="center"/>
          </w:tcPr>
          <w:p w14:paraId="12C232D8" w14:textId="46809A28" w:rsidR="00DB072F" w:rsidRDefault="00CE7072" w:rsidP="00EE5FF7">
            <w:pPr>
              <w:spacing w:line="200" w:lineRule="exact"/>
              <w:jc w:val="center"/>
              <w:rPr>
                <w:rFonts w:ascii="Arial Narrow" w:hAnsi="Arial Narrow" w:cs="Arial"/>
                <w:iCs/>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_Ref15147038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[195]</w:t>
            </w:r>
            <w:r>
              <w:rPr>
                <w:rFonts w:ascii="Arial Narrow" w:hAnsi="Arial Narrow" w:cs="Arial"/>
                <w:sz w:val="16"/>
                <w:szCs w:val="16"/>
                <w:lang w:val="en-GB"/>
              </w:rPr>
              <w:fldChar w:fldCharType="end"/>
            </w:r>
          </w:p>
        </w:tc>
      </w:tr>
      <w:tr w:rsidR="00EE5FF7" w:rsidRPr="00C01BCA" w14:paraId="1B6C4B6C" w14:textId="77777777" w:rsidTr="00561415">
        <w:trPr>
          <w:trHeight w:val="216"/>
        </w:trPr>
        <w:tc>
          <w:tcPr>
            <w:tcW w:w="880" w:type="dxa"/>
            <w:vMerge w:val="restart"/>
            <w:vAlign w:val="center"/>
          </w:tcPr>
          <w:p w14:paraId="16817629"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Co</w:t>
            </w:r>
            <w:r w:rsidRPr="00C01BCA">
              <w:rPr>
                <w:rFonts w:ascii="Arial Narrow" w:hAnsi="Arial Narrow" w:cs="Arial"/>
                <w:sz w:val="16"/>
                <w:szCs w:val="16"/>
                <w:vertAlign w:val="subscript"/>
                <w:lang w:val="en-GB"/>
              </w:rPr>
              <w:t>2</w:t>
            </w:r>
            <w:r w:rsidRPr="00C01BCA">
              <w:rPr>
                <w:rFonts w:ascii="Arial Narrow" w:hAnsi="Arial Narrow" w:cs="Arial"/>
                <w:sz w:val="16"/>
                <w:szCs w:val="16"/>
                <w:lang w:val="en-GB"/>
              </w:rPr>
              <w:t>TiSn (bulk)</w:t>
            </w:r>
          </w:p>
        </w:tc>
        <w:tc>
          <w:tcPr>
            <w:tcW w:w="992" w:type="dxa"/>
            <w:vAlign w:val="center"/>
          </w:tcPr>
          <w:p w14:paraId="7F9EC6A0"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Exp</w:t>
            </w:r>
            <w:r w:rsidR="00561415">
              <w:rPr>
                <w:rFonts w:ascii="Arial Narrow" w:hAnsi="Arial Narrow" w:cs="Arial"/>
                <w:sz w:val="16"/>
                <w:szCs w:val="16"/>
                <w:lang w:val="en-GB"/>
              </w:rPr>
              <w:t>. (b)</w:t>
            </w:r>
          </w:p>
        </w:tc>
        <w:tc>
          <w:tcPr>
            <w:tcW w:w="1276" w:type="dxa"/>
            <w:shd w:val="clear" w:color="auto" w:fill="auto"/>
            <w:vAlign w:val="center"/>
          </w:tcPr>
          <w:p w14:paraId="0936F020"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1.92</w:t>
            </w:r>
          </w:p>
        </w:tc>
        <w:tc>
          <w:tcPr>
            <w:tcW w:w="708" w:type="dxa"/>
            <w:shd w:val="clear" w:color="auto" w:fill="auto"/>
            <w:vAlign w:val="center"/>
          </w:tcPr>
          <w:p w14:paraId="1BA6A2D1"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w:t>
            </w:r>
            <w:r w:rsidR="008C51CF">
              <w:rPr>
                <w:rFonts w:ascii="Arial Narrow" w:hAnsi="Arial Narrow" w:cs="Arial"/>
                <w:sz w:val="16"/>
                <w:szCs w:val="16"/>
                <w:lang w:val="en-GB"/>
              </w:rPr>
              <w:t xml:space="preserve">87 </w:t>
            </w:r>
            <w:r w:rsidRPr="00C01BCA">
              <w:rPr>
                <w:rFonts w:ascii="Arial Narrow" w:hAnsi="Arial Narrow" w:cs="Arial"/>
                <w:sz w:val="16"/>
                <w:szCs w:val="16"/>
                <w:lang w:val="en-GB"/>
              </w:rPr>
              <w:sym w:font="Symbol" w:char="F0B1"/>
            </w:r>
            <w:r w:rsidR="008C51CF">
              <w:rPr>
                <w:rFonts w:ascii="Arial Narrow" w:hAnsi="Arial Narrow" w:cs="Arial"/>
                <w:sz w:val="16"/>
                <w:szCs w:val="16"/>
                <w:lang w:val="en-GB"/>
              </w:rPr>
              <w:t xml:space="preserve"> </w:t>
            </w:r>
            <w:r w:rsidRPr="00C01BCA">
              <w:rPr>
                <w:rFonts w:ascii="Arial Narrow" w:hAnsi="Arial Narrow" w:cs="Arial"/>
                <w:sz w:val="16"/>
                <w:szCs w:val="16"/>
                <w:lang w:val="en-GB"/>
              </w:rPr>
              <w:t>0.02</w:t>
            </w:r>
          </w:p>
        </w:tc>
        <w:tc>
          <w:tcPr>
            <w:tcW w:w="709" w:type="dxa"/>
            <w:shd w:val="clear" w:color="auto" w:fill="auto"/>
            <w:vAlign w:val="center"/>
          </w:tcPr>
          <w:p w14:paraId="62C0DF53" w14:textId="77777777" w:rsidR="00EE5FF7" w:rsidRPr="00C01BCA" w:rsidRDefault="008C51CF"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0.09</w:t>
            </w:r>
            <w:r>
              <w:rPr>
                <w:rFonts w:ascii="Arial Narrow" w:hAnsi="Arial Narrow" w:cs="Arial"/>
                <w:sz w:val="16"/>
                <w:szCs w:val="16"/>
                <w:lang w:val="en-GB"/>
              </w:rPr>
              <w:t xml:space="preserve"> </w:t>
            </w:r>
            <w:r w:rsidRPr="00C01BCA">
              <w:rPr>
                <w:rFonts w:ascii="Arial Narrow" w:hAnsi="Arial Narrow" w:cs="Arial"/>
                <w:sz w:val="16"/>
                <w:szCs w:val="16"/>
                <w:lang w:val="en-GB"/>
              </w:rPr>
              <w:sym w:font="Symbol" w:char="F0B1"/>
            </w:r>
            <w:r>
              <w:rPr>
                <w:rFonts w:ascii="Arial Narrow" w:hAnsi="Arial Narrow" w:cs="Arial"/>
                <w:sz w:val="16"/>
                <w:szCs w:val="16"/>
                <w:lang w:val="en-GB"/>
              </w:rPr>
              <w:t xml:space="preserve"> </w:t>
            </w:r>
            <w:r w:rsidRPr="00C01BCA">
              <w:rPr>
                <w:rFonts w:ascii="Arial Narrow" w:hAnsi="Arial Narrow" w:cs="Arial"/>
                <w:sz w:val="16"/>
                <w:szCs w:val="16"/>
                <w:lang w:val="en-GB"/>
              </w:rPr>
              <w:t>0.02</w:t>
            </w:r>
          </w:p>
        </w:tc>
        <w:tc>
          <w:tcPr>
            <w:tcW w:w="709" w:type="dxa"/>
            <w:shd w:val="clear" w:color="auto" w:fill="auto"/>
            <w:vAlign w:val="center"/>
          </w:tcPr>
          <w:p w14:paraId="1C446439" w14:textId="77777777" w:rsidR="00EE5FF7" w:rsidRPr="00C01BCA" w:rsidRDefault="00EE5FF7" w:rsidP="00EE5FF7">
            <w:pPr>
              <w:spacing w:line="200" w:lineRule="exact"/>
              <w:jc w:val="center"/>
              <w:rPr>
                <w:rFonts w:ascii="Arial Narrow" w:hAnsi="Arial Narrow" w:cs="Arial"/>
                <w:sz w:val="16"/>
                <w:szCs w:val="16"/>
                <w:lang w:val="en-GB"/>
              </w:rPr>
            </w:pPr>
          </w:p>
        </w:tc>
        <w:tc>
          <w:tcPr>
            <w:tcW w:w="709" w:type="dxa"/>
            <w:shd w:val="clear" w:color="auto" w:fill="auto"/>
            <w:vAlign w:val="center"/>
          </w:tcPr>
          <w:p w14:paraId="06C595DC" w14:textId="77777777" w:rsidR="00EE5FF7" w:rsidRPr="00C01BCA" w:rsidRDefault="00EE5FF7" w:rsidP="00EE5FF7">
            <w:pPr>
              <w:spacing w:line="200" w:lineRule="exact"/>
              <w:jc w:val="center"/>
              <w:rPr>
                <w:rFonts w:ascii="Arial Narrow" w:hAnsi="Arial Narrow" w:cs="Arial"/>
                <w:sz w:val="16"/>
                <w:szCs w:val="16"/>
                <w:lang w:val="en-GB"/>
              </w:rPr>
            </w:pPr>
          </w:p>
        </w:tc>
        <w:tc>
          <w:tcPr>
            <w:tcW w:w="2522" w:type="dxa"/>
            <w:shd w:val="clear" w:color="auto" w:fill="auto"/>
            <w:vAlign w:val="center"/>
          </w:tcPr>
          <w:p w14:paraId="6512C068" w14:textId="36C38969" w:rsidR="00EE5FF7" w:rsidRPr="00C01BCA" w:rsidRDefault="00561415"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t>poly-</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sidR="00EE5FF7" w:rsidRPr="00C01BCA">
              <w:rPr>
                <w:rFonts w:ascii="Arial Narrow" w:hAnsi="Arial Narrow" w:cs="Arial"/>
                <w:sz w:val="16"/>
                <w:szCs w:val="16"/>
                <w:lang w:val="en-GB"/>
              </w:rPr>
              <w:fldChar w:fldCharType="begin"/>
            </w:r>
            <w:r w:rsidR="00EE5FF7" w:rsidRPr="00C01BCA">
              <w:rPr>
                <w:rFonts w:ascii="Arial Narrow" w:hAnsi="Arial Narrow" w:cs="Arial"/>
                <w:sz w:val="16"/>
                <w:szCs w:val="16"/>
                <w:lang w:val="en-GB"/>
              </w:rPr>
              <w:instrText xml:space="preserve"> REF _Ref536015547 \r \h  \* MERGEFORMAT </w:instrText>
            </w:r>
            <w:r w:rsidR="00EE5FF7" w:rsidRPr="00C01BCA">
              <w:rPr>
                <w:rFonts w:ascii="Arial Narrow" w:hAnsi="Arial Narrow" w:cs="Arial"/>
                <w:sz w:val="16"/>
                <w:szCs w:val="16"/>
                <w:lang w:val="en-GB"/>
              </w:rPr>
            </w:r>
            <w:r w:rsidR="00EE5FF7"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00EE5FF7" w:rsidRPr="00C01BCA">
              <w:rPr>
                <w:rFonts w:ascii="Arial Narrow" w:hAnsi="Arial Narrow" w:cs="Arial"/>
                <w:sz w:val="16"/>
                <w:szCs w:val="16"/>
                <w:lang w:val="en-GB"/>
              </w:rPr>
              <w:fldChar w:fldCharType="end"/>
            </w:r>
          </w:p>
        </w:tc>
      </w:tr>
      <w:tr w:rsidR="00EE5FF7" w:rsidRPr="00C01BCA" w14:paraId="6FD651B0" w14:textId="77777777" w:rsidTr="004D26D5">
        <w:trPr>
          <w:trHeight w:val="123"/>
        </w:trPr>
        <w:tc>
          <w:tcPr>
            <w:tcW w:w="880" w:type="dxa"/>
            <w:vMerge/>
            <w:vAlign w:val="center"/>
          </w:tcPr>
          <w:p w14:paraId="24962875"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Align w:val="center"/>
          </w:tcPr>
          <w:p w14:paraId="2F9AC927" w14:textId="77777777" w:rsidR="00EE5FF7" w:rsidRPr="00C01BCA" w:rsidRDefault="00EE5FF7"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Calc</w:t>
            </w:r>
            <w:r w:rsidR="00DB072F">
              <w:rPr>
                <w:rFonts w:ascii="Arial Narrow" w:hAnsi="Arial Narrow" w:cs="Arial"/>
                <w:i/>
                <w:sz w:val="16"/>
                <w:szCs w:val="16"/>
                <w:lang w:val="en-GB"/>
              </w:rPr>
              <w:t>.</w:t>
            </w:r>
          </w:p>
        </w:tc>
        <w:tc>
          <w:tcPr>
            <w:tcW w:w="1276" w:type="dxa"/>
            <w:shd w:val="clear" w:color="auto" w:fill="auto"/>
            <w:vAlign w:val="center"/>
          </w:tcPr>
          <w:p w14:paraId="60239CEE" w14:textId="77777777" w:rsidR="00EE5FF7" w:rsidRPr="00C01BCA" w:rsidRDefault="00EE5FF7"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1.68</w:t>
            </w:r>
          </w:p>
        </w:tc>
        <w:tc>
          <w:tcPr>
            <w:tcW w:w="708" w:type="dxa"/>
            <w:shd w:val="clear" w:color="auto" w:fill="auto"/>
            <w:vAlign w:val="center"/>
          </w:tcPr>
          <w:p w14:paraId="51484667" w14:textId="77777777" w:rsidR="00EE5FF7" w:rsidRPr="00C01BCA" w:rsidRDefault="008C51CF"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0.90</w:t>
            </w:r>
          </w:p>
        </w:tc>
        <w:tc>
          <w:tcPr>
            <w:tcW w:w="709" w:type="dxa"/>
            <w:shd w:val="clear" w:color="auto" w:fill="auto"/>
            <w:vAlign w:val="center"/>
          </w:tcPr>
          <w:p w14:paraId="5CC1C57E" w14:textId="77777777" w:rsidR="00EE5FF7" w:rsidRPr="00C01BCA" w:rsidRDefault="00EE5FF7"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10C25814" w14:textId="77777777" w:rsidR="00EE5FF7" w:rsidRPr="00C01BCA" w:rsidRDefault="00EE5FF7"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0AB9C0EC" w14:textId="77777777" w:rsidR="00EE5FF7" w:rsidRPr="00C01BCA" w:rsidRDefault="00EE5FF7" w:rsidP="00EE5FF7">
            <w:pPr>
              <w:spacing w:line="200" w:lineRule="exact"/>
              <w:jc w:val="center"/>
              <w:rPr>
                <w:rFonts w:ascii="Arial Narrow" w:hAnsi="Arial Narrow" w:cs="Arial"/>
                <w:i/>
                <w:sz w:val="16"/>
                <w:szCs w:val="16"/>
                <w:lang w:val="en-GB"/>
              </w:rPr>
            </w:pPr>
          </w:p>
        </w:tc>
        <w:tc>
          <w:tcPr>
            <w:tcW w:w="2522" w:type="dxa"/>
            <w:shd w:val="clear" w:color="auto" w:fill="auto"/>
            <w:vAlign w:val="center"/>
          </w:tcPr>
          <w:p w14:paraId="132AE66B" w14:textId="2A3B1EFE" w:rsidR="00EE5FF7" w:rsidRPr="00C01BCA" w:rsidRDefault="00561415"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_Ref536015547 \r \h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C01BCA">
              <w:rPr>
                <w:rFonts w:ascii="Arial Narrow" w:hAnsi="Arial Narrow" w:cs="Arial"/>
                <w:sz w:val="16"/>
                <w:szCs w:val="16"/>
                <w:lang w:val="en-GB"/>
              </w:rPr>
              <w:fldChar w:fldCharType="end"/>
            </w:r>
          </w:p>
        </w:tc>
      </w:tr>
      <w:tr w:rsidR="00EE5FF7" w:rsidRPr="00C01BCA" w14:paraId="059CC0BA" w14:textId="77777777" w:rsidTr="004D26D5">
        <w:trPr>
          <w:trHeight w:val="220"/>
        </w:trPr>
        <w:tc>
          <w:tcPr>
            <w:tcW w:w="880" w:type="dxa"/>
            <w:vMerge w:val="restart"/>
            <w:vAlign w:val="center"/>
          </w:tcPr>
          <w:p w14:paraId="0C08BD55"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Co</w:t>
            </w:r>
            <w:r w:rsidRPr="00C01BCA">
              <w:rPr>
                <w:rFonts w:ascii="Arial Narrow" w:hAnsi="Arial Narrow" w:cs="Arial"/>
                <w:sz w:val="16"/>
                <w:szCs w:val="16"/>
                <w:vertAlign w:val="subscript"/>
                <w:lang w:val="en-GB"/>
              </w:rPr>
              <w:t>2</w:t>
            </w:r>
            <w:r w:rsidRPr="00C01BCA">
              <w:rPr>
                <w:rFonts w:ascii="Arial Narrow" w:hAnsi="Arial Narrow" w:cs="Arial"/>
                <w:sz w:val="16"/>
                <w:szCs w:val="16"/>
                <w:lang w:val="en-GB"/>
              </w:rPr>
              <w:t>ZrSn (bulk)</w:t>
            </w:r>
          </w:p>
        </w:tc>
        <w:tc>
          <w:tcPr>
            <w:tcW w:w="992" w:type="dxa"/>
            <w:vAlign w:val="center"/>
          </w:tcPr>
          <w:p w14:paraId="46542B0A" w14:textId="77777777" w:rsidR="00EE5FF7" w:rsidRPr="00C01BCA" w:rsidRDefault="00561415"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Exp</w:t>
            </w:r>
            <w:r>
              <w:rPr>
                <w:rFonts w:ascii="Arial Narrow" w:hAnsi="Arial Narrow" w:cs="Arial"/>
                <w:sz w:val="16"/>
                <w:szCs w:val="16"/>
                <w:lang w:val="en-GB"/>
              </w:rPr>
              <w:t>. (b)</w:t>
            </w:r>
          </w:p>
        </w:tc>
        <w:tc>
          <w:tcPr>
            <w:tcW w:w="1276" w:type="dxa"/>
            <w:shd w:val="clear" w:color="auto" w:fill="auto"/>
            <w:vAlign w:val="center"/>
          </w:tcPr>
          <w:p w14:paraId="2603EB36"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1.64</w:t>
            </w:r>
          </w:p>
        </w:tc>
        <w:tc>
          <w:tcPr>
            <w:tcW w:w="708" w:type="dxa"/>
            <w:shd w:val="clear" w:color="auto" w:fill="auto"/>
            <w:vAlign w:val="center"/>
          </w:tcPr>
          <w:p w14:paraId="7F634284"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w:t>
            </w:r>
            <w:r w:rsidR="008C51CF">
              <w:rPr>
                <w:rFonts w:ascii="Arial Narrow" w:hAnsi="Arial Narrow" w:cs="Arial"/>
                <w:sz w:val="16"/>
                <w:szCs w:val="16"/>
                <w:lang w:val="en-GB"/>
              </w:rPr>
              <w:t xml:space="preserve">70 </w:t>
            </w:r>
            <w:r w:rsidRPr="00C01BCA">
              <w:rPr>
                <w:rFonts w:ascii="Arial Narrow" w:hAnsi="Arial Narrow" w:cs="Arial"/>
                <w:sz w:val="16"/>
                <w:szCs w:val="16"/>
                <w:lang w:val="en-GB"/>
              </w:rPr>
              <w:sym w:font="Symbol" w:char="F0B1"/>
            </w:r>
            <w:r w:rsidR="008C51CF">
              <w:rPr>
                <w:rFonts w:ascii="Arial Narrow" w:hAnsi="Arial Narrow" w:cs="Arial"/>
                <w:sz w:val="16"/>
                <w:szCs w:val="16"/>
                <w:lang w:val="en-GB"/>
              </w:rPr>
              <w:t xml:space="preserve"> </w:t>
            </w:r>
            <w:r w:rsidRPr="00C01BCA">
              <w:rPr>
                <w:rFonts w:ascii="Arial Narrow" w:hAnsi="Arial Narrow" w:cs="Arial"/>
                <w:sz w:val="16"/>
                <w:szCs w:val="16"/>
                <w:lang w:val="en-GB"/>
              </w:rPr>
              <w:t>0.01</w:t>
            </w:r>
          </w:p>
        </w:tc>
        <w:tc>
          <w:tcPr>
            <w:tcW w:w="709" w:type="dxa"/>
            <w:shd w:val="clear" w:color="auto" w:fill="auto"/>
            <w:vAlign w:val="center"/>
          </w:tcPr>
          <w:p w14:paraId="1DFBC23C" w14:textId="77777777" w:rsidR="00EE5FF7" w:rsidRPr="00C01BCA" w:rsidRDefault="008C51CF"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0.012</w:t>
            </w:r>
            <w:r>
              <w:rPr>
                <w:rFonts w:ascii="Arial Narrow" w:hAnsi="Arial Narrow" w:cs="Arial"/>
                <w:sz w:val="16"/>
                <w:szCs w:val="16"/>
                <w:lang w:val="en-GB"/>
              </w:rPr>
              <w:t xml:space="preserve"> </w:t>
            </w:r>
            <w:r w:rsidRPr="00C01BCA">
              <w:rPr>
                <w:rFonts w:ascii="Arial Narrow" w:hAnsi="Arial Narrow" w:cs="Arial"/>
                <w:sz w:val="16"/>
                <w:szCs w:val="16"/>
                <w:lang w:val="en-GB"/>
              </w:rPr>
              <w:sym w:font="Symbol" w:char="F0B1"/>
            </w:r>
            <w:r>
              <w:rPr>
                <w:rFonts w:ascii="Arial Narrow" w:hAnsi="Arial Narrow" w:cs="Arial"/>
                <w:sz w:val="16"/>
                <w:szCs w:val="16"/>
                <w:lang w:val="en-GB"/>
              </w:rPr>
              <w:t xml:space="preserve"> </w:t>
            </w:r>
            <w:r w:rsidRPr="00C01BCA">
              <w:rPr>
                <w:rFonts w:ascii="Arial Narrow" w:hAnsi="Arial Narrow" w:cs="Arial"/>
                <w:sz w:val="16"/>
                <w:szCs w:val="16"/>
                <w:lang w:val="en-GB"/>
              </w:rPr>
              <w:t>0.01</w:t>
            </w:r>
          </w:p>
        </w:tc>
        <w:tc>
          <w:tcPr>
            <w:tcW w:w="709" w:type="dxa"/>
            <w:shd w:val="clear" w:color="auto" w:fill="auto"/>
            <w:vAlign w:val="center"/>
          </w:tcPr>
          <w:p w14:paraId="5E572A12" w14:textId="77777777" w:rsidR="00EE5FF7" w:rsidRPr="00C01BCA" w:rsidRDefault="00EE5FF7" w:rsidP="00EE5FF7">
            <w:pPr>
              <w:spacing w:line="200" w:lineRule="exact"/>
              <w:jc w:val="center"/>
              <w:rPr>
                <w:rFonts w:ascii="Arial Narrow" w:hAnsi="Arial Narrow" w:cs="Arial"/>
                <w:sz w:val="16"/>
                <w:szCs w:val="16"/>
                <w:lang w:val="en-GB"/>
              </w:rPr>
            </w:pPr>
          </w:p>
        </w:tc>
        <w:tc>
          <w:tcPr>
            <w:tcW w:w="709" w:type="dxa"/>
            <w:shd w:val="clear" w:color="auto" w:fill="auto"/>
            <w:vAlign w:val="center"/>
          </w:tcPr>
          <w:p w14:paraId="50F5F02C" w14:textId="77777777" w:rsidR="00EE5FF7" w:rsidRPr="00C01BCA" w:rsidRDefault="00EE5FF7" w:rsidP="00EE5FF7">
            <w:pPr>
              <w:spacing w:line="200" w:lineRule="exact"/>
              <w:jc w:val="center"/>
              <w:rPr>
                <w:rFonts w:ascii="Arial Narrow" w:hAnsi="Arial Narrow" w:cs="Arial"/>
                <w:sz w:val="16"/>
                <w:szCs w:val="16"/>
                <w:lang w:val="en-GB"/>
              </w:rPr>
            </w:pPr>
          </w:p>
        </w:tc>
        <w:tc>
          <w:tcPr>
            <w:tcW w:w="2522" w:type="dxa"/>
            <w:shd w:val="clear" w:color="auto" w:fill="auto"/>
            <w:vAlign w:val="center"/>
          </w:tcPr>
          <w:p w14:paraId="060B9697" w14:textId="7766BC40" w:rsidR="00EE5FF7" w:rsidRPr="00C01BCA" w:rsidRDefault="00561415"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t>poly-</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_Ref536015547 \r \h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C01BCA">
              <w:rPr>
                <w:rFonts w:ascii="Arial Narrow" w:hAnsi="Arial Narrow" w:cs="Arial"/>
                <w:sz w:val="16"/>
                <w:szCs w:val="16"/>
                <w:lang w:val="en-GB"/>
              </w:rPr>
              <w:fldChar w:fldCharType="end"/>
            </w:r>
          </w:p>
        </w:tc>
      </w:tr>
      <w:tr w:rsidR="00EE5FF7" w:rsidRPr="00C01BCA" w14:paraId="5435CC75" w14:textId="77777777" w:rsidTr="004D26D5">
        <w:trPr>
          <w:trHeight w:val="123"/>
        </w:trPr>
        <w:tc>
          <w:tcPr>
            <w:tcW w:w="880" w:type="dxa"/>
            <w:vMerge/>
            <w:vAlign w:val="center"/>
          </w:tcPr>
          <w:p w14:paraId="699A56F1"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Align w:val="center"/>
          </w:tcPr>
          <w:p w14:paraId="61063E4E" w14:textId="77777777" w:rsidR="00EE5FF7" w:rsidRPr="00C01BCA" w:rsidRDefault="00EE5FF7"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Calc</w:t>
            </w:r>
            <w:r w:rsidR="00DB072F">
              <w:rPr>
                <w:rFonts w:ascii="Arial Narrow" w:hAnsi="Arial Narrow" w:cs="Arial"/>
                <w:i/>
                <w:sz w:val="16"/>
                <w:szCs w:val="16"/>
                <w:lang w:val="en-GB"/>
              </w:rPr>
              <w:t>.</w:t>
            </w:r>
          </w:p>
        </w:tc>
        <w:tc>
          <w:tcPr>
            <w:tcW w:w="1276" w:type="dxa"/>
            <w:shd w:val="clear" w:color="auto" w:fill="auto"/>
            <w:vAlign w:val="center"/>
          </w:tcPr>
          <w:p w14:paraId="47911F9C" w14:textId="77777777" w:rsidR="00EE5FF7" w:rsidRPr="00C01BCA" w:rsidRDefault="00EE5FF7"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1.64</w:t>
            </w:r>
          </w:p>
        </w:tc>
        <w:tc>
          <w:tcPr>
            <w:tcW w:w="708" w:type="dxa"/>
            <w:shd w:val="clear" w:color="auto" w:fill="auto"/>
            <w:vAlign w:val="center"/>
          </w:tcPr>
          <w:p w14:paraId="25768561" w14:textId="77777777" w:rsidR="00EE5FF7" w:rsidRPr="00C01BCA" w:rsidRDefault="008C51CF"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0.88</w:t>
            </w:r>
          </w:p>
        </w:tc>
        <w:tc>
          <w:tcPr>
            <w:tcW w:w="709" w:type="dxa"/>
            <w:shd w:val="clear" w:color="auto" w:fill="auto"/>
            <w:vAlign w:val="center"/>
          </w:tcPr>
          <w:p w14:paraId="4EE7AEAF" w14:textId="77777777" w:rsidR="00EE5FF7" w:rsidRPr="00C01BCA" w:rsidRDefault="00EE5FF7"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29253E40" w14:textId="77777777" w:rsidR="00EE5FF7" w:rsidRPr="00C01BCA" w:rsidRDefault="00EE5FF7"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14D1EC74" w14:textId="77777777" w:rsidR="00EE5FF7" w:rsidRPr="00C01BCA" w:rsidRDefault="00EE5FF7" w:rsidP="00EE5FF7">
            <w:pPr>
              <w:spacing w:line="200" w:lineRule="exact"/>
              <w:jc w:val="center"/>
              <w:rPr>
                <w:rFonts w:ascii="Arial Narrow" w:hAnsi="Arial Narrow" w:cs="Arial"/>
                <w:i/>
                <w:sz w:val="16"/>
                <w:szCs w:val="16"/>
                <w:lang w:val="en-GB"/>
              </w:rPr>
            </w:pPr>
          </w:p>
        </w:tc>
        <w:tc>
          <w:tcPr>
            <w:tcW w:w="2522" w:type="dxa"/>
            <w:shd w:val="clear" w:color="auto" w:fill="auto"/>
            <w:vAlign w:val="center"/>
          </w:tcPr>
          <w:p w14:paraId="5468D164" w14:textId="60AD4DED" w:rsidR="00EE5FF7" w:rsidRPr="00C01BCA" w:rsidRDefault="00561415"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_Ref536015547 \r \h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C01BCA">
              <w:rPr>
                <w:rFonts w:ascii="Arial Narrow" w:hAnsi="Arial Narrow" w:cs="Arial"/>
                <w:sz w:val="16"/>
                <w:szCs w:val="16"/>
                <w:lang w:val="en-GB"/>
              </w:rPr>
              <w:fldChar w:fldCharType="end"/>
            </w:r>
          </w:p>
        </w:tc>
      </w:tr>
      <w:tr w:rsidR="00EE5FF7" w:rsidRPr="00C01BCA" w14:paraId="5FB27A0D" w14:textId="77777777" w:rsidTr="004D26D5">
        <w:trPr>
          <w:trHeight w:val="220"/>
        </w:trPr>
        <w:tc>
          <w:tcPr>
            <w:tcW w:w="880" w:type="dxa"/>
            <w:vMerge w:val="restart"/>
            <w:vAlign w:val="center"/>
          </w:tcPr>
          <w:p w14:paraId="2EF18A42"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Co</w:t>
            </w:r>
            <w:r w:rsidRPr="00C01BCA">
              <w:rPr>
                <w:rFonts w:ascii="Arial Narrow" w:hAnsi="Arial Narrow" w:cs="Arial"/>
                <w:sz w:val="16"/>
                <w:szCs w:val="16"/>
                <w:vertAlign w:val="subscript"/>
                <w:lang w:val="en-GB"/>
              </w:rPr>
              <w:t>2</w:t>
            </w:r>
            <w:r w:rsidRPr="00C01BCA">
              <w:rPr>
                <w:rFonts w:ascii="Arial Narrow" w:hAnsi="Arial Narrow" w:cs="Arial"/>
                <w:sz w:val="16"/>
                <w:szCs w:val="16"/>
                <w:lang w:val="en-GB"/>
              </w:rPr>
              <w:t>NbSn (bulk)</w:t>
            </w:r>
          </w:p>
        </w:tc>
        <w:tc>
          <w:tcPr>
            <w:tcW w:w="992" w:type="dxa"/>
            <w:vAlign w:val="center"/>
          </w:tcPr>
          <w:p w14:paraId="0351D315" w14:textId="77777777" w:rsidR="00EE5FF7" w:rsidRPr="00C01BCA" w:rsidRDefault="00561415"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Exp</w:t>
            </w:r>
            <w:r>
              <w:rPr>
                <w:rFonts w:ascii="Arial Narrow" w:hAnsi="Arial Narrow" w:cs="Arial"/>
                <w:sz w:val="16"/>
                <w:szCs w:val="16"/>
                <w:lang w:val="en-GB"/>
              </w:rPr>
              <w:t>. (b)</w:t>
            </w:r>
          </w:p>
        </w:tc>
        <w:tc>
          <w:tcPr>
            <w:tcW w:w="1276" w:type="dxa"/>
            <w:shd w:val="clear" w:color="auto" w:fill="auto"/>
            <w:vAlign w:val="center"/>
          </w:tcPr>
          <w:p w14:paraId="751B7C95"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0.94</w:t>
            </w:r>
          </w:p>
        </w:tc>
        <w:tc>
          <w:tcPr>
            <w:tcW w:w="708" w:type="dxa"/>
            <w:shd w:val="clear" w:color="auto" w:fill="auto"/>
            <w:vAlign w:val="center"/>
          </w:tcPr>
          <w:p w14:paraId="3A874390" w14:textId="77777777" w:rsidR="00EE5FF7" w:rsidRPr="00C01BCA" w:rsidRDefault="00EE5FF7"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w:t>
            </w:r>
            <w:r w:rsidR="008C51CF">
              <w:rPr>
                <w:rFonts w:ascii="Arial Narrow" w:hAnsi="Arial Narrow" w:cs="Arial"/>
                <w:sz w:val="16"/>
                <w:szCs w:val="16"/>
                <w:lang w:val="en-GB"/>
              </w:rPr>
              <w:t xml:space="preserve">38 </w:t>
            </w:r>
            <w:r w:rsidRPr="00C01BCA">
              <w:rPr>
                <w:rFonts w:ascii="Arial Narrow" w:hAnsi="Arial Narrow" w:cs="Arial"/>
                <w:sz w:val="16"/>
                <w:szCs w:val="16"/>
                <w:lang w:val="en-GB"/>
              </w:rPr>
              <w:sym w:font="Symbol" w:char="F0B1"/>
            </w:r>
            <w:r w:rsidR="008C51CF">
              <w:rPr>
                <w:rFonts w:ascii="Arial Narrow" w:hAnsi="Arial Narrow" w:cs="Arial"/>
                <w:sz w:val="16"/>
                <w:szCs w:val="16"/>
                <w:lang w:val="en-GB"/>
              </w:rPr>
              <w:t xml:space="preserve"> </w:t>
            </w:r>
            <w:r w:rsidRPr="00C01BCA">
              <w:rPr>
                <w:rFonts w:ascii="Arial Narrow" w:hAnsi="Arial Narrow" w:cs="Arial"/>
                <w:sz w:val="16"/>
                <w:szCs w:val="16"/>
                <w:lang w:val="en-GB"/>
              </w:rPr>
              <w:t>0.01</w:t>
            </w:r>
          </w:p>
        </w:tc>
        <w:tc>
          <w:tcPr>
            <w:tcW w:w="709" w:type="dxa"/>
            <w:shd w:val="clear" w:color="auto" w:fill="auto"/>
            <w:vAlign w:val="center"/>
          </w:tcPr>
          <w:p w14:paraId="7237B736" w14:textId="77777777" w:rsidR="00EE5FF7" w:rsidRPr="00C01BCA" w:rsidRDefault="008C51CF"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t>0.09</w:t>
            </w:r>
            <w:r>
              <w:rPr>
                <w:rFonts w:ascii="Arial Narrow" w:hAnsi="Arial Narrow" w:cs="Arial"/>
                <w:sz w:val="16"/>
                <w:szCs w:val="16"/>
                <w:lang w:val="en-GB"/>
              </w:rPr>
              <w:t xml:space="preserve"> </w:t>
            </w:r>
            <w:r w:rsidRPr="00C01BCA">
              <w:rPr>
                <w:rFonts w:ascii="Arial Narrow" w:hAnsi="Arial Narrow" w:cs="Arial"/>
                <w:sz w:val="16"/>
                <w:szCs w:val="16"/>
                <w:lang w:val="en-GB"/>
              </w:rPr>
              <w:sym w:font="Symbol" w:char="F0B1"/>
            </w:r>
            <w:r>
              <w:rPr>
                <w:rFonts w:ascii="Arial Narrow" w:hAnsi="Arial Narrow" w:cs="Arial"/>
                <w:sz w:val="16"/>
                <w:szCs w:val="16"/>
                <w:lang w:val="en-GB"/>
              </w:rPr>
              <w:t xml:space="preserve"> </w:t>
            </w:r>
            <w:r w:rsidRPr="00C01BCA">
              <w:rPr>
                <w:rFonts w:ascii="Arial Narrow" w:hAnsi="Arial Narrow" w:cs="Arial"/>
                <w:sz w:val="16"/>
                <w:szCs w:val="16"/>
                <w:lang w:val="en-GB"/>
              </w:rPr>
              <w:t>0.01</w:t>
            </w:r>
          </w:p>
        </w:tc>
        <w:tc>
          <w:tcPr>
            <w:tcW w:w="709" w:type="dxa"/>
            <w:shd w:val="clear" w:color="auto" w:fill="auto"/>
            <w:vAlign w:val="center"/>
          </w:tcPr>
          <w:p w14:paraId="5E7C92E5" w14:textId="77777777" w:rsidR="00EE5FF7" w:rsidRPr="00C01BCA" w:rsidRDefault="00EE5FF7" w:rsidP="00EE5FF7">
            <w:pPr>
              <w:spacing w:line="200" w:lineRule="exact"/>
              <w:jc w:val="center"/>
              <w:rPr>
                <w:rFonts w:ascii="Arial Narrow" w:hAnsi="Arial Narrow" w:cs="Arial"/>
                <w:sz w:val="16"/>
                <w:szCs w:val="16"/>
                <w:lang w:val="en-GB"/>
              </w:rPr>
            </w:pPr>
          </w:p>
        </w:tc>
        <w:tc>
          <w:tcPr>
            <w:tcW w:w="709" w:type="dxa"/>
            <w:shd w:val="clear" w:color="auto" w:fill="auto"/>
            <w:vAlign w:val="center"/>
          </w:tcPr>
          <w:p w14:paraId="6C1C33D4" w14:textId="77777777" w:rsidR="00EE5FF7" w:rsidRPr="00C01BCA" w:rsidRDefault="00EE5FF7" w:rsidP="00EE5FF7">
            <w:pPr>
              <w:spacing w:line="200" w:lineRule="exact"/>
              <w:jc w:val="center"/>
              <w:rPr>
                <w:rFonts w:ascii="Arial Narrow" w:hAnsi="Arial Narrow" w:cs="Arial"/>
                <w:sz w:val="16"/>
                <w:szCs w:val="16"/>
                <w:lang w:val="en-GB"/>
              </w:rPr>
            </w:pPr>
          </w:p>
        </w:tc>
        <w:tc>
          <w:tcPr>
            <w:tcW w:w="2522" w:type="dxa"/>
            <w:shd w:val="clear" w:color="auto" w:fill="auto"/>
            <w:vAlign w:val="center"/>
          </w:tcPr>
          <w:p w14:paraId="10FD47A7" w14:textId="3CE7319B" w:rsidR="00EE5FF7" w:rsidRPr="00C01BCA" w:rsidRDefault="00561415" w:rsidP="00EE5FF7">
            <w:pPr>
              <w:spacing w:line="200" w:lineRule="exact"/>
              <w:jc w:val="center"/>
              <w:rPr>
                <w:rFonts w:ascii="Arial Narrow" w:hAnsi="Arial Narrow" w:cs="Arial"/>
                <w:sz w:val="16"/>
                <w:szCs w:val="16"/>
                <w:lang w:val="en-GB"/>
              </w:rPr>
            </w:pPr>
            <w:r>
              <w:rPr>
                <w:rFonts w:ascii="Arial Narrow" w:hAnsi="Arial Narrow" w:cs="Arial"/>
                <w:sz w:val="16"/>
                <w:szCs w:val="16"/>
                <w:lang w:val="en-GB"/>
              </w:rPr>
              <w:t>poly-</w:t>
            </w:r>
            <w:r>
              <w:rPr>
                <w:rFonts w:ascii="Arial Narrow" w:hAnsi="Arial Narrow" w:cs="Arial"/>
                <w:i/>
                <w:iCs/>
                <w:sz w:val="16"/>
                <w:szCs w:val="16"/>
                <w:lang w:val="en-GB"/>
              </w:rPr>
              <w:t>L</w:t>
            </w:r>
            <w:r>
              <w:rPr>
                <w:rFonts w:ascii="Arial Narrow" w:hAnsi="Arial Narrow" w:cs="Arial"/>
                <w:sz w:val="16"/>
                <w:szCs w:val="16"/>
                <w:lang w:val="en-GB"/>
              </w:rPr>
              <w:t>2</w:t>
            </w:r>
            <w:r>
              <w:rPr>
                <w:rFonts w:ascii="Arial Narrow" w:hAnsi="Arial Narrow" w:cs="Arial"/>
                <w:sz w:val="16"/>
                <w:szCs w:val="16"/>
                <w:vertAlign w:val="subscript"/>
                <w:lang w:val="en-GB"/>
              </w:rPr>
              <w:t>1</w:t>
            </w:r>
            <w:r>
              <w:rPr>
                <w:rFonts w:ascii="Arial Narrow" w:hAnsi="Arial Narrow" w:cs="Arial"/>
                <w:sz w:val="16"/>
                <w:szCs w:val="16"/>
                <w:lang w:val="en-GB"/>
              </w:rPr>
              <w:t xml:space="preserve">-bulk </w:t>
            </w: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_Ref536015547 \r \h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C01BCA">
              <w:rPr>
                <w:rFonts w:ascii="Arial Narrow" w:hAnsi="Arial Narrow" w:cs="Arial"/>
                <w:sz w:val="16"/>
                <w:szCs w:val="16"/>
                <w:lang w:val="en-GB"/>
              </w:rPr>
              <w:fldChar w:fldCharType="end"/>
            </w:r>
          </w:p>
        </w:tc>
      </w:tr>
      <w:tr w:rsidR="00EE5FF7" w:rsidRPr="00C01BCA" w14:paraId="0434B9CA" w14:textId="77777777" w:rsidTr="004D26D5">
        <w:trPr>
          <w:trHeight w:val="123"/>
        </w:trPr>
        <w:tc>
          <w:tcPr>
            <w:tcW w:w="880" w:type="dxa"/>
            <w:vMerge/>
            <w:vAlign w:val="center"/>
          </w:tcPr>
          <w:p w14:paraId="5D014141" w14:textId="77777777" w:rsidR="00EE5FF7" w:rsidRPr="00C01BCA" w:rsidRDefault="00EE5FF7" w:rsidP="00EE5FF7">
            <w:pPr>
              <w:spacing w:line="200" w:lineRule="exact"/>
              <w:jc w:val="center"/>
              <w:rPr>
                <w:rFonts w:ascii="Arial Narrow" w:hAnsi="Arial Narrow" w:cs="Arial"/>
                <w:sz w:val="16"/>
                <w:szCs w:val="16"/>
                <w:lang w:val="en-GB"/>
              </w:rPr>
            </w:pPr>
          </w:p>
        </w:tc>
        <w:tc>
          <w:tcPr>
            <w:tcW w:w="992" w:type="dxa"/>
            <w:vAlign w:val="center"/>
          </w:tcPr>
          <w:p w14:paraId="1431301C" w14:textId="77777777" w:rsidR="00EE5FF7" w:rsidRPr="00C01BCA" w:rsidRDefault="00EE5FF7"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Calc</w:t>
            </w:r>
            <w:r w:rsidR="00DB072F">
              <w:rPr>
                <w:rFonts w:ascii="Arial Narrow" w:hAnsi="Arial Narrow" w:cs="Arial"/>
                <w:i/>
                <w:sz w:val="16"/>
                <w:szCs w:val="16"/>
                <w:lang w:val="en-GB"/>
              </w:rPr>
              <w:t>.</w:t>
            </w:r>
          </w:p>
        </w:tc>
        <w:tc>
          <w:tcPr>
            <w:tcW w:w="1276" w:type="dxa"/>
            <w:shd w:val="clear" w:color="auto" w:fill="auto"/>
            <w:vAlign w:val="center"/>
          </w:tcPr>
          <w:p w14:paraId="3E0F5F50" w14:textId="77777777" w:rsidR="00EE5FF7" w:rsidRPr="00C01BCA" w:rsidRDefault="00EE5FF7"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1.08</w:t>
            </w:r>
          </w:p>
        </w:tc>
        <w:tc>
          <w:tcPr>
            <w:tcW w:w="708" w:type="dxa"/>
            <w:shd w:val="clear" w:color="auto" w:fill="auto"/>
            <w:vAlign w:val="center"/>
          </w:tcPr>
          <w:p w14:paraId="6EC8624A" w14:textId="77777777" w:rsidR="00EE5FF7" w:rsidRPr="00C01BCA" w:rsidRDefault="008C51CF" w:rsidP="00EE5FF7">
            <w:pPr>
              <w:spacing w:line="200" w:lineRule="exact"/>
              <w:jc w:val="center"/>
              <w:rPr>
                <w:rFonts w:ascii="Arial Narrow" w:hAnsi="Arial Narrow" w:cs="Arial"/>
                <w:i/>
                <w:sz w:val="16"/>
                <w:szCs w:val="16"/>
                <w:lang w:val="en-GB"/>
              </w:rPr>
            </w:pPr>
            <w:r w:rsidRPr="00C01BCA">
              <w:rPr>
                <w:rFonts w:ascii="Arial Narrow" w:hAnsi="Arial Narrow" w:cs="Arial"/>
                <w:i/>
                <w:sz w:val="16"/>
                <w:szCs w:val="16"/>
                <w:lang w:val="en-GB"/>
              </w:rPr>
              <w:t>0.43</w:t>
            </w:r>
          </w:p>
        </w:tc>
        <w:tc>
          <w:tcPr>
            <w:tcW w:w="709" w:type="dxa"/>
            <w:shd w:val="clear" w:color="auto" w:fill="auto"/>
            <w:vAlign w:val="center"/>
          </w:tcPr>
          <w:p w14:paraId="186FB61C" w14:textId="77777777" w:rsidR="00EE5FF7" w:rsidRPr="00C01BCA" w:rsidRDefault="00EE5FF7"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10AA0227" w14:textId="77777777" w:rsidR="00EE5FF7" w:rsidRPr="00C01BCA" w:rsidRDefault="00EE5FF7" w:rsidP="00EE5FF7">
            <w:pPr>
              <w:spacing w:line="200" w:lineRule="exact"/>
              <w:jc w:val="center"/>
              <w:rPr>
                <w:rFonts w:ascii="Arial Narrow" w:hAnsi="Arial Narrow" w:cs="Arial"/>
                <w:i/>
                <w:sz w:val="16"/>
                <w:szCs w:val="16"/>
                <w:lang w:val="en-GB"/>
              </w:rPr>
            </w:pPr>
          </w:p>
        </w:tc>
        <w:tc>
          <w:tcPr>
            <w:tcW w:w="709" w:type="dxa"/>
            <w:shd w:val="clear" w:color="auto" w:fill="auto"/>
            <w:vAlign w:val="center"/>
          </w:tcPr>
          <w:p w14:paraId="65214B90" w14:textId="77777777" w:rsidR="00EE5FF7" w:rsidRPr="00C01BCA" w:rsidRDefault="00EE5FF7" w:rsidP="00EE5FF7">
            <w:pPr>
              <w:spacing w:line="200" w:lineRule="exact"/>
              <w:jc w:val="center"/>
              <w:rPr>
                <w:rFonts w:ascii="Arial Narrow" w:hAnsi="Arial Narrow" w:cs="Arial"/>
                <w:i/>
                <w:sz w:val="16"/>
                <w:szCs w:val="16"/>
                <w:lang w:val="en-GB"/>
              </w:rPr>
            </w:pPr>
          </w:p>
        </w:tc>
        <w:tc>
          <w:tcPr>
            <w:tcW w:w="2522" w:type="dxa"/>
            <w:shd w:val="clear" w:color="auto" w:fill="auto"/>
            <w:vAlign w:val="center"/>
          </w:tcPr>
          <w:p w14:paraId="495CB265" w14:textId="5B7F6EF0" w:rsidR="00EE5FF7" w:rsidRPr="00C01BCA" w:rsidRDefault="00561415" w:rsidP="00EE5FF7">
            <w:pPr>
              <w:spacing w:line="200" w:lineRule="exact"/>
              <w:jc w:val="center"/>
              <w:rPr>
                <w:rFonts w:ascii="Arial Narrow" w:hAnsi="Arial Narrow" w:cs="Arial"/>
                <w:sz w:val="16"/>
                <w:szCs w:val="16"/>
                <w:lang w:val="en-GB"/>
              </w:rPr>
            </w:pPr>
            <w:r w:rsidRPr="00C01BCA">
              <w:rPr>
                <w:rFonts w:ascii="Arial Narrow" w:hAnsi="Arial Narrow" w:cs="Arial"/>
                <w:sz w:val="16"/>
                <w:szCs w:val="16"/>
                <w:lang w:val="en-GB"/>
              </w:rPr>
              <w:fldChar w:fldCharType="begin"/>
            </w:r>
            <w:r w:rsidRPr="00C01BCA">
              <w:rPr>
                <w:rFonts w:ascii="Arial Narrow" w:hAnsi="Arial Narrow" w:cs="Arial"/>
                <w:sz w:val="16"/>
                <w:szCs w:val="16"/>
                <w:lang w:val="en-GB"/>
              </w:rPr>
              <w:instrText xml:space="preserve"> REF _Ref536015547 \r \h  \* MERGEFORMAT </w:instrText>
            </w:r>
            <w:r w:rsidRPr="00C01BCA">
              <w:rPr>
                <w:rFonts w:ascii="Arial Narrow" w:hAnsi="Arial Narrow" w:cs="Arial"/>
                <w:sz w:val="16"/>
                <w:szCs w:val="16"/>
                <w:lang w:val="en-GB"/>
              </w:rPr>
            </w:r>
            <w:r w:rsidRPr="00C01BCA">
              <w:rPr>
                <w:rFonts w:ascii="Arial Narrow" w:hAnsi="Arial Narrow" w:cs="Arial"/>
                <w:sz w:val="16"/>
                <w:szCs w:val="16"/>
                <w:lang w:val="en-GB"/>
              </w:rPr>
              <w:fldChar w:fldCharType="separate"/>
            </w:r>
            <w:r w:rsidR="00BD5A57">
              <w:rPr>
                <w:rFonts w:ascii="Arial Narrow" w:hAnsi="Arial Narrow" w:cs="Arial"/>
                <w:sz w:val="16"/>
                <w:szCs w:val="16"/>
                <w:lang w:val="en-GB"/>
              </w:rPr>
              <w:t>[159]</w:t>
            </w:r>
            <w:r w:rsidRPr="00C01BCA">
              <w:rPr>
                <w:rFonts w:ascii="Arial Narrow" w:hAnsi="Arial Narrow" w:cs="Arial"/>
                <w:sz w:val="16"/>
                <w:szCs w:val="16"/>
                <w:lang w:val="en-GB"/>
              </w:rPr>
              <w:fldChar w:fldCharType="end"/>
            </w:r>
          </w:p>
        </w:tc>
      </w:tr>
    </w:tbl>
    <w:p w14:paraId="75C83FD7" w14:textId="77777777" w:rsidR="00FE5579" w:rsidRPr="00C60001" w:rsidRDefault="00FE5579" w:rsidP="00FA7036">
      <w:pPr>
        <w:ind w:firstLineChars="100" w:firstLine="210"/>
        <w:rPr>
          <w:rFonts w:ascii="Arial" w:hAnsi="Arial" w:cs="Arial"/>
          <w:sz w:val="21"/>
          <w:szCs w:val="21"/>
          <w:lang w:val="en-GB"/>
        </w:rPr>
      </w:pPr>
    </w:p>
    <w:p w14:paraId="1E46038F" w14:textId="77777777" w:rsidR="000D5352" w:rsidRPr="000D5352" w:rsidRDefault="000D5352" w:rsidP="000D5352">
      <w:pPr>
        <w:rPr>
          <w:rFonts w:ascii="Arial" w:hAnsi="Arial" w:cs="Arial"/>
          <w:i/>
          <w:iCs/>
          <w:sz w:val="21"/>
          <w:szCs w:val="21"/>
          <w:lang w:val="en-GB"/>
        </w:rPr>
      </w:pPr>
      <w:r w:rsidRPr="000D5352">
        <w:rPr>
          <w:rFonts w:ascii="Arial" w:hAnsi="Arial" w:cs="Arial" w:hint="eastAsia"/>
          <w:i/>
          <w:iCs/>
          <w:sz w:val="21"/>
          <w:szCs w:val="21"/>
          <w:lang w:val="en-GB"/>
        </w:rPr>
        <w:t>(</w:t>
      </w:r>
      <w:r w:rsidRPr="000D5352">
        <w:rPr>
          <w:rFonts w:ascii="Arial" w:hAnsi="Arial" w:cs="Arial"/>
          <w:i/>
          <w:iCs/>
          <w:sz w:val="21"/>
          <w:szCs w:val="21"/>
          <w:lang w:val="en-GB"/>
        </w:rPr>
        <w:t>i) Bulk properties</w:t>
      </w:r>
    </w:p>
    <w:p w14:paraId="7F034084" w14:textId="5749DCC0" w:rsidR="000D5352" w:rsidRDefault="000D5352" w:rsidP="00FA7036">
      <w:pPr>
        <w:ind w:firstLineChars="100" w:firstLine="210"/>
        <w:rPr>
          <w:rFonts w:ascii="Arial" w:hAnsi="Arial" w:cs="Arial"/>
          <w:sz w:val="21"/>
          <w:szCs w:val="21"/>
          <w:lang w:val="en-GB"/>
        </w:rPr>
      </w:pPr>
      <w:r w:rsidRPr="000D5352">
        <w:rPr>
          <w:rFonts w:ascii="Arial" w:hAnsi="Arial" w:cs="Arial"/>
          <w:sz w:val="21"/>
          <w:szCs w:val="21"/>
          <w:lang w:val="en-GB"/>
        </w:rPr>
        <w:t xml:space="preserve">For NiMnSb </w:t>
      </w:r>
      <w:r>
        <w:rPr>
          <w:rFonts w:ascii="Arial" w:hAnsi="Arial" w:cs="Arial"/>
          <w:sz w:val="21"/>
          <w:szCs w:val="21"/>
          <w:lang w:val="en-GB"/>
        </w:rPr>
        <w:fldChar w:fldCharType="begin"/>
      </w:r>
      <w:r>
        <w:rPr>
          <w:rFonts w:ascii="Arial" w:hAnsi="Arial" w:cs="Arial"/>
          <w:sz w:val="21"/>
          <w:szCs w:val="21"/>
          <w:lang w:val="en-GB"/>
        </w:rPr>
        <w:instrText xml:space="preserve"> REF _Ref14969481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[84]</w:t>
      </w:r>
      <w:r>
        <w:rPr>
          <w:rFonts w:ascii="Arial" w:hAnsi="Arial" w:cs="Arial"/>
          <w:sz w:val="21"/>
          <w:szCs w:val="21"/>
          <w:lang w:val="en-GB"/>
        </w:rPr>
        <w:fldChar w:fldCharType="end"/>
      </w:r>
      <w:r w:rsidRPr="000D5352">
        <w:rPr>
          <w:rFonts w:ascii="Arial" w:hAnsi="Arial" w:cs="Arial"/>
          <w:sz w:val="21"/>
          <w:szCs w:val="21"/>
          <w:lang w:val="en-GB"/>
        </w:rPr>
        <w:t>, Co</w:t>
      </w:r>
      <w:r w:rsidRPr="000D5352">
        <w:rPr>
          <w:rFonts w:ascii="Arial" w:hAnsi="Arial" w:cs="Arial"/>
          <w:sz w:val="21"/>
          <w:szCs w:val="21"/>
          <w:vertAlign w:val="subscript"/>
          <w:lang w:val="en-GB"/>
        </w:rPr>
        <w:t>2</w:t>
      </w:r>
      <w:r w:rsidRPr="000D5352">
        <w:rPr>
          <w:rFonts w:ascii="Arial" w:hAnsi="Arial" w:cs="Arial"/>
          <w:sz w:val="21"/>
          <w:szCs w:val="21"/>
          <w:lang w:val="en-GB"/>
        </w:rPr>
        <w:t xml:space="preserve">MnGa </w:t>
      </w:r>
      <w:r>
        <w:rPr>
          <w:rFonts w:ascii="Arial" w:hAnsi="Arial" w:cs="Arial"/>
          <w:sz w:val="21"/>
          <w:szCs w:val="21"/>
          <w:lang w:val="en-GB"/>
        </w:rPr>
        <w:fldChar w:fldCharType="begin"/>
      </w:r>
      <w:r>
        <w:rPr>
          <w:rFonts w:ascii="Arial" w:hAnsi="Arial" w:cs="Arial"/>
          <w:sz w:val="21"/>
          <w:szCs w:val="21"/>
          <w:lang w:val="en-GB"/>
        </w:rPr>
        <w:instrText xml:space="preserve"> REF _Ref485787590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[45]</w:t>
      </w:r>
      <w:r>
        <w:rPr>
          <w:rFonts w:ascii="Arial" w:hAnsi="Arial" w:cs="Arial"/>
          <w:sz w:val="21"/>
          <w:szCs w:val="21"/>
          <w:lang w:val="en-GB"/>
        </w:rPr>
        <w:fldChar w:fldCharType="end"/>
      </w:r>
      <w:r w:rsidRPr="000D5352">
        <w:rPr>
          <w:rFonts w:ascii="Arial" w:hAnsi="Arial" w:cs="Arial"/>
          <w:sz w:val="21"/>
          <w:szCs w:val="21"/>
          <w:lang w:val="en-GB"/>
        </w:rPr>
        <w:t>, Co</w:t>
      </w:r>
      <w:r w:rsidRPr="000D5352">
        <w:rPr>
          <w:rFonts w:ascii="Arial" w:hAnsi="Arial" w:cs="Arial"/>
          <w:sz w:val="21"/>
          <w:szCs w:val="21"/>
          <w:vertAlign w:val="subscript"/>
          <w:lang w:val="en-GB"/>
        </w:rPr>
        <w:t>2</w:t>
      </w:r>
      <w:r w:rsidRPr="000D5352">
        <w:rPr>
          <w:rFonts w:ascii="Arial" w:hAnsi="Arial" w:cs="Arial"/>
          <w:sz w:val="21"/>
          <w:szCs w:val="21"/>
          <w:lang w:val="en-GB"/>
        </w:rPr>
        <w:t xml:space="preserve">MnSi </w:t>
      </w:r>
      <w:r w:rsidR="0036095D">
        <w:rPr>
          <w:rFonts w:ascii="Arial" w:hAnsi="Arial" w:cs="Arial"/>
          <w:sz w:val="21"/>
          <w:szCs w:val="21"/>
          <w:lang w:val="en-GB"/>
        </w:rPr>
        <w:fldChar w:fldCharType="begin"/>
      </w:r>
      <w:r w:rsidR="0036095D">
        <w:rPr>
          <w:rFonts w:ascii="Arial" w:hAnsi="Arial" w:cs="Arial"/>
          <w:sz w:val="21"/>
          <w:szCs w:val="21"/>
          <w:lang w:val="en-GB"/>
        </w:rPr>
        <w:instrText xml:space="preserve"> REF _Ref15141640 \r \h </w:instrText>
      </w:r>
      <w:r w:rsidR="0036095D">
        <w:rPr>
          <w:rFonts w:ascii="Arial" w:hAnsi="Arial" w:cs="Arial"/>
          <w:sz w:val="21"/>
          <w:szCs w:val="21"/>
          <w:lang w:val="en-GB"/>
        </w:rPr>
      </w:r>
      <w:r w:rsidR="0036095D">
        <w:rPr>
          <w:rFonts w:ascii="Arial" w:hAnsi="Arial" w:cs="Arial"/>
          <w:sz w:val="21"/>
          <w:szCs w:val="21"/>
          <w:lang w:val="en-GB"/>
        </w:rPr>
        <w:fldChar w:fldCharType="separate"/>
      </w:r>
      <w:r w:rsidR="00BD5A57">
        <w:rPr>
          <w:rFonts w:ascii="Arial" w:hAnsi="Arial" w:cs="Arial"/>
          <w:sz w:val="21"/>
          <w:szCs w:val="21"/>
          <w:lang w:val="en-GB"/>
        </w:rPr>
        <w:t>[181]</w:t>
      </w:r>
      <w:r w:rsidR="0036095D">
        <w:rPr>
          <w:rFonts w:ascii="Arial" w:hAnsi="Arial" w:cs="Arial"/>
          <w:sz w:val="21"/>
          <w:szCs w:val="21"/>
          <w:lang w:val="en-GB"/>
        </w:rPr>
        <w:fldChar w:fldCharType="end"/>
      </w:r>
      <w:r w:rsidRPr="000D5352">
        <w:rPr>
          <w:rFonts w:ascii="Arial" w:hAnsi="Arial" w:cs="Arial"/>
          <w:sz w:val="21"/>
          <w:szCs w:val="21"/>
          <w:lang w:val="en-GB"/>
        </w:rPr>
        <w:t xml:space="preserve"> and Co</w:t>
      </w:r>
      <w:r w:rsidRPr="000D5352">
        <w:rPr>
          <w:rFonts w:ascii="Arial" w:hAnsi="Arial" w:cs="Arial"/>
          <w:sz w:val="21"/>
          <w:szCs w:val="21"/>
          <w:vertAlign w:val="subscript"/>
          <w:lang w:val="en-GB"/>
        </w:rPr>
        <w:t>2</w:t>
      </w:r>
      <w:r w:rsidRPr="000D5352">
        <w:rPr>
          <w:rFonts w:ascii="Arial" w:hAnsi="Arial" w:cs="Arial"/>
          <w:sz w:val="21"/>
          <w:szCs w:val="21"/>
          <w:lang w:val="en-GB"/>
        </w:rPr>
        <w:t xml:space="preserve">FeSi </w:t>
      </w:r>
      <w:r w:rsidR="0036095D">
        <w:rPr>
          <w:rFonts w:ascii="Arial" w:hAnsi="Arial" w:cs="Arial"/>
          <w:sz w:val="21"/>
          <w:szCs w:val="21"/>
          <w:lang w:val="en-GB"/>
        </w:rPr>
        <w:fldChar w:fldCharType="begin"/>
      </w:r>
      <w:r w:rsidR="0036095D">
        <w:rPr>
          <w:rFonts w:ascii="Arial" w:hAnsi="Arial" w:cs="Arial"/>
          <w:sz w:val="21"/>
          <w:szCs w:val="21"/>
          <w:lang w:val="en-GB"/>
        </w:rPr>
        <w:instrText xml:space="preserve"> REF _Ref15147112 \r \h </w:instrText>
      </w:r>
      <w:r w:rsidR="0036095D">
        <w:rPr>
          <w:rFonts w:ascii="Arial" w:hAnsi="Arial" w:cs="Arial"/>
          <w:sz w:val="21"/>
          <w:szCs w:val="21"/>
          <w:lang w:val="en-GB"/>
        </w:rPr>
      </w:r>
      <w:r w:rsidR="0036095D">
        <w:rPr>
          <w:rFonts w:ascii="Arial" w:hAnsi="Arial" w:cs="Arial"/>
          <w:sz w:val="21"/>
          <w:szCs w:val="21"/>
          <w:lang w:val="en-GB"/>
        </w:rPr>
        <w:fldChar w:fldCharType="separate"/>
      </w:r>
      <w:r w:rsidR="00BD5A57">
        <w:rPr>
          <w:rFonts w:ascii="Arial" w:hAnsi="Arial" w:cs="Arial"/>
          <w:sz w:val="21"/>
          <w:szCs w:val="21"/>
          <w:lang w:val="en-GB"/>
        </w:rPr>
        <w:t>[199]</w:t>
      </w:r>
      <w:r w:rsidR="0036095D">
        <w:rPr>
          <w:rFonts w:ascii="Arial" w:hAnsi="Arial" w:cs="Arial"/>
          <w:sz w:val="21"/>
          <w:szCs w:val="21"/>
          <w:lang w:val="en-GB"/>
        </w:rPr>
        <w:fldChar w:fldCharType="end"/>
      </w:r>
      <w:r w:rsidRPr="000D5352">
        <w:rPr>
          <w:rFonts w:ascii="Arial" w:hAnsi="Arial" w:cs="Arial"/>
          <w:sz w:val="21"/>
          <w:szCs w:val="21"/>
          <w:lang w:val="en-GB"/>
        </w:rPr>
        <w:t xml:space="preserve">, </w:t>
      </w:r>
      <w:r w:rsidRPr="00075F06">
        <w:rPr>
          <w:rFonts w:ascii="Arial" w:hAnsi="Arial" w:cs="Arial"/>
          <w:i/>
          <w:iCs/>
          <w:sz w:val="21"/>
          <w:szCs w:val="21"/>
          <w:lang w:val="en-GB"/>
        </w:rPr>
        <w:t>m</w:t>
      </w:r>
      <w:r w:rsidRPr="00075F06">
        <w:rPr>
          <w:rFonts w:ascii="Arial" w:hAnsi="Arial" w:cs="Arial"/>
          <w:sz w:val="21"/>
          <w:szCs w:val="21"/>
          <w:vertAlign w:val="subscript"/>
          <w:lang w:val="en-GB"/>
        </w:rPr>
        <w:t>spin</w:t>
      </w:r>
      <w:r w:rsidRPr="000D5352">
        <w:rPr>
          <w:rFonts w:ascii="Arial" w:hAnsi="Arial" w:cs="Arial"/>
          <w:sz w:val="21"/>
          <w:szCs w:val="21"/>
          <w:lang w:val="en-GB"/>
        </w:rPr>
        <w:t xml:space="preserve"> for both Co and Y atoms show good agreement with theoretical calculations </w:t>
      </w:r>
      <w:r>
        <w:rPr>
          <w:rFonts w:ascii="Arial" w:hAnsi="Arial" w:cs="Arial"/>
          <w:sz w:val="21"/>
          <w:szCs w:val="21"/>
          <w:lang w:val="en-GB"/>
        </w:rPr>
        <w:t>as listed in</w:t>
      </w:r>
      <w:r w:rsidRPr="000D5352">
        <w:rPr>
          <w:rFonts w:ascii="Arial" w:hAnsi="Arial" w:cs="Arial"/>
          <w:sz w:val="21"/>
          <w:szCs w:val="21"/>
          <w:lang w:val="en-GB"/>
        </w:rPr>
        <w:t xml:space="preserve"> Table 4. On the contrary, for Co</w:t>
      </w:r>
      <w:r w:rsidRPr="000D5352">
        <w:rPr>
          <w:rFonts w:ascii="Arial" w:hAnsi="Arial" w:cs="Arial"/>
          <w:sz w:val="21"/>
          <w:szCs w:val="21"/>
          <w:vertAlign w:val="subscript"/>
          <w:lang w:val="en-GB"/>
        </w:rPr>
        <w:t>2</w:t>
      </w:r>
      <w:r w:rsidRPr="000D5352">
        <w:rPr>
          <w:rFonts w:ascii="Arial" w:hAnsi="Arial" w:cs="Arial"/>
          <w:sz w:val="21"/>
          <w:szCs w:val="21"/>
          <w:lang w:val="en-GB"/>
        </w:rPr>
        <w:t xml:space="preserve">(Cr,Fe)Al, </w:t>
      </w:r>
      <w:r w:rsidRPr="00075F06">
        <w:rPr>
          <w:rFonts w:ascii="Arial" w:hAnsi="Arial" w:cs="Arial"/>
          <w:i/>
          <w:iCs/>
          <w:sz w:val="21"/>
          <w:szCs w:val="21"/>
          <w:lang w:val="en-GB"/>
        </w:rPr>
        <w:t>m</w:t>
      </w:r>
      <w:r w:rsidRPr="00075F06">
        <w:rPr>
          <w:rFonts w:ascii="Arial" w:hAnsi="Arial" w:cs="Arial"/>
          <w:sz w:val="21"/>
          <w:szCs w:val="21"/>
          <w:vertAlign w:val="subscript"/>
          <w:lang w:val="en-GB"/>
        </w:rPr>
        <w:t>spin</w:t>
      </w:r>
      <w:r w:rsidRPr="000D5352">
        <w:rPr>
          <w:rFonts w:ascii="Arial" w:hAnsi="Arial" w:cs="Arial"/>
          <w:sz w:val="21"/>
          <w:szCs w:val="21"/>
          <w:lang w:val="en-GB"/>
        </w:rPr>
        <w:t xml:space="preserve"> for Co maintains the good agreement, while that for Y (Cr and Fe) decreases significantly as compared with the calculations. For the latter cases, the enhancement in </w:t>
      </w:r>
      <w:r w:rsidRPr="00075F06">
        <w:rPr>
          <w:rFonts w:ascii="Arial" w:hAnsi="Arial" w:cs="Arial"/>
          <w:i/>
          <w:iCs/>
          <w:sz w:val="21"/>
          <w:szCs w:val="21"/>
          <w:lang w:val="en-GB"/>
        </w:rPr>
        <w:t>m</w:t>
      </w:r>
      <w:r w:rsidRPr="00075F06">
        <w:rPr>
          <w:rFonts w:ascii="Arial" w:hAnsi="Arial" w:cs="Arial"/>
          <w:sz w:val="21"/>
          <w:szCs w:val="21"/>
          <w:vertAlign w:val="subscript"/>
          <w:lang w:val="en-GB"/>
        </w:rPr>
        <w:t>orb</w:t>
      </w:r>
      <w:r w:rsidRPr="000D5352">
        <w:rPr>
          <w:rFonts w:ascii="Arial" w:hAnsi="Arial" w:cs="Arial"/>
          <w:sz w:val="21"/>
          <w:szCs w:val="21"/>
          <w:lang w:val="en-GB"/>
        </w:rPr>
        <w:t xml:space="preserve"> is reported in general. It should be emphasi</w:t>
      </w:r>
      <w:r w:rsidR="00075F06">
        <w:rPr>
          <w:rFonts w:ascii="Arial" w:hAnsi="Arial" w:cs="Arial"/>
          <w:sz w:val="21"/>
          <w:szCs w:val="21"/>
          <w:lang w:val="en-GB"/>
        </w:rPr>
        <w:t>s</w:t>
      </w:r>
      <w:r w:rsidRPr="000D5352">
        <w:rPr>
          <w:rFonts w:ascii="Arial" w:hAnsi="Arial" w:cs="Arial"/>
          <w:sz w:val="21"/>
          <w:szCs w:val="21"/>
          <w:lang w:val="en-GB"/>
        </w:rPr>
        <w:t xml:space="preserve">ed that the </w:t>
      </w:r>
      <w:r w:rsidRPr="00075F06">
        <w:rPr>
          <w:rFonts w:ascii="Arial" w:hAnsi="Arial" w:cs="Arial"/>
          <w:i/>
          <w:iCs/>
          <w:sz w:val="21"/>
          <w:szCs w:val="21"/>
          <w:lang w:val="en-GB"/>
        </w:rPr>
        <w:t>m</w:t>
      </w:r>
      <w:r w:rsidRPr="00075F06">
        <w:rPr>
          <w:rFonts w:ascii="Arial" w:hAnsi="Arial" w:cs="Arial"/>
          <w:sz w:val="21"/>
          <w:szCs w:val="21"/>
          <w:vertAlign w:val="subscript"/>
          <w:lang w:val="en-GB"/>
        </w:rPr>
        <w:t>orb</w:t>
      </w:r>
      <w:r w:rsidRPr="000D5352">
        <w:rPr>
          <w:rFonts w:ascii="Arial" w:hAnsi="Arial" w:cs="Arial"/>
          <w:sz w:val="21"/>
          <w:szCs w:val="21"/>
          <w:lang w:val="en-GB"/>
        </w:rPr>
        <w:t xml:space="preserve"> for Co in the epitaxial films is observed to be twice as large as the calculation </w:t>
      </w:r>
      <w:r w:rsidR="00075F06">
        <w:rPr>
          <w:rFonts w:ascii="Arial" w:hAnsi="Arial" w:cs="Arial"/>
          <w:sz w:val="21"/>
          <w:szCs w:val="21"/>
          <w:lang w:val="en-GB"/>
        </w:rPr>
        <w:fldChar w:fldCharType="begin"/>
      </w:r>
      <w:r w:rsidR="00075F06">
        <w:rPr>
          <w:rFonts w:ascii="Arial" w:hAnsi="Arial" w:cs="Arial"/>
          <w:sz w:val="21"/>
          <w:szCs w:val="21"/>
          <w:lang w:val="en-GB"/>
        </w:rPr>
        <w:instrText xml:space="preserve"> REF _Ref535999401 \r \h </w:instrText>
      </w:r>
      <w:r w:rsidR="00075F06">
        <w:rPr>
          <w:rFonts w:ascii="Arial" w:hAnsi="Arial" w:cs="Arial"/>
          <w:sz w:val="21"/>
          <w:szCs w:val="21"/>
          <w:lang w:val="en-GB"/>
        </w:rPr>
      </w:r>
      <w:r w:rsidR="00075F06">
        <w:rPr>
          <w:rFonts w:ascii="Arial" w:hAnsi="Arial" w:cs="Arial"/>
          <w:sz w:val="21"/>
          <w:szCs w:val="21"/>
          <w:lang w:val="en-GB"/>
        </w:rPr>
        <w:fldChar w:fldCharType="separate"/>
      </w:r>
      <w:r w:rsidR="00BD5A57">
        <w:rPr>
          <w:rFonts w:ascii="Arial" w:hAnsi="Arial" w:cs="Arial"/>
          <w:sz w:val="21"/>
          <w:szCs w:val="21"/>
          <w:lang w:val="en-GB"/>
        </w:rPr>
        <w:t>[132]</w:t>
      </w:r>
      <w:r w:rsidR="00075F06">
        <w:rPr>
          <w:rFonts w:ascii="Arial" w:hAnsi="Arial" w:cs="Arial"/>
          <w:sz w:val="21"/>
          <w:szCs w:val="21"/>
          <w:lang w:val="en-GB"/>
        </w:rPr>
        <w:fldChar w:fldCharType="end"/>
      </w:r>
      <w:r w:rsidRPr="000D5352">
        <w:rPr>
          <w:rFonts w:ascii="Arial" w:hAnsi="Arial" w:cs="Arial"/>
          <w:sz w:val="21"/>
          <w:szCs w:val="21"/>
          <w:lang w:val="en-GB"/>
        </w:rPr>
        <w:t xml:space="preserve">. Similar enhancement in </w:t>
      </w:r>
      <w:r w:rsidRPr="00075F06">
        <w:rPr>
          <w:rFonts w:ascii="Arial" w:hAnsi="Arial" w:cs="Arial"/>
          <w:i/>
          <w:iCs/>
          <w:sz w:val="21"/>
          <w:szCs w:val="21"/>
          <w:lang w:val="en-GB"/>
        </w:rPr>
        <w:t>m</w:t>
      </w:r>
      <w:r w:rsidRPr="00075F06">
        <w:rPr>
          <w:rFonts w:ascii="Arial" w:hAnsi="Arial" w:cs="Arial"/>
          <w:sz w:val="21"/>
          <w:szCs w:val="21"/>
          <w:vertAlign w:val="subscript"/>
          <w:lang w:val="en-GB"/>
        </w:rPr>
        <w:t>orb</w:t>
      </w:r>
      <w:r w:rsidRPr="000D5352">
        <w:rPr>
          <w:rFonts w:ascii="Arial" w:hAnsi="Arial" w:cs="Arial"/>
          <w:sz w:val="21"/>
          <w:szCs w:val="21"/>
          <w:lang w:val="en-GB"/>
        </w:rPr>
        <w:t xml:space="preserve"> for Co has also been reported in a Co</w:t>
      </w:r>
      <w:r w:rsidRPr="00075F06">
        <w:rPr>
          <w:rFonts w:ascii="Arial" w:hAnsi="Arial" w:cs="Arial"/>
          <w:sz w:val="21"/>
          <w:szCs w:val="21"/>
          <w:vertAlign w:val="subscript"/>
          <w:lang w:val="en-GB"/>
        </w:rPr>
        <w:t>2</w:t>
      </w:r>
      <w:r w:rsidRPr="000D5352">
        <w:rPr>
          <w:rFonts w:ascii="Arial" w:hAnsi="Arial" w:cs="Arial"/>
          <w:sz w:val="21"/>
          <w:szCs w:val="21"/>
          <w:lang w:val="en-GB"/>
        </w:rPr>
        <w:t xml:space="preserve">MnGe bulk sample </w:t>
      </w:r>
      <w:r w:rsidR="00BF5181">
        <w:rPr>
          <w:rFonts w:ascii="Arial" w:hAnsi="Arial" w:cs="Arial"/>
          <w:sz w:val="21"/>
          <w:szCs w:val="21"/>
          <w:lang w:val="en-GB"/>
        </w:rPr>
        <w:fldChar w:fldCharType="begin"/>
      </w:r>
      <w:r w:rsidR="00BF5181">
        <w:rPr>
          <w:rFonts w:ascii="Arial" w:hAnsi="Arial" w:cs="Arial"/>
          <w:sz w:val="21"/>
          <w:szCs w:val="21"/>
          <w:lang w:val="en-GB"/>
        </w:rPr>
        <w:instrText xml:space="preserve"> REF _Ref14980322 \r \h </w:instrText>
      </w:r>
      <w:r w:rsidR="00BF5181">
        <w:rPr>
          <w:rFonts w:ascii="Arial" w:hAnsi="Arial" w:cs="Arial"/>
          <w:sz w:val="21"/>
          <w:szCs w:val="21"/>
          <w:lang w:val="en-GB"/>
        </w:rPr>
      </w:r>
      <w:r w:rsidR="00BF5181">
        <w:rPr>
          <w:rFonts w:ascii="Arial" w:hAnsi="Arial" w:cs="Arial"/>
          <w:sz w:val="21"/>
          <w:szCs w:val="21"/>
          <w:lang w:val="en-GB"/>
        </w:rPr>
        <w:fldChar w:fldCharType="separate"/>
      </w:r>
      <w:r w:rsidR="00BD5A57">
        <w:rPr>
          <w:rFonts w:ascii="Arial" w:hAnsi="Arial" w:cs="Arial"/>
          <w:sz w:val="21"/>
          <w:szCs w:val="21"/>
          <w:lang w:val="en-GB"/>
        </w:rPr>
        <w:t>[128]</w:t>
      </w:r>
      <w:r w:rsidR="00BF5181">
        <w:rPr>
          <w:rFonts w:ascii="Arial" w:hAnsi="Arial" w:cs="Arial"/>
          <w:sz w:val="21"/>
          <w:szCs w:val="21"/>
          <w:lang w:val="en-GB"/>
        </w:rPr>
        <w:fldChar w:fldCharType="end"/>
      </w:r>
      <w:r w:rsidRPr="000D5352">
        <w:rPr>
          <w:rFonts w:ascii="Arial" w:hAnsi="Arial" w:cs="Arial"/>
          <w:sz w:val="21"/>
          <w:szCs w:val="21"/>
          <w:lang w:val="en-GB"/>
        </w:rPr>
        <w:t xml:space="preserve">. Such enhancement in </w:t>
      </w:r>
      <w:r w:rsidRPr="00BF5181">
        <w:rPr>
          <w:rFonts w:ascii="Arial" w:hAnsi="Arial" w:cs="Arial"/>
          <w:i/>
          <w:iCs/>
          <w:sz w:val="21"/>
          <w:szCs w:val="21"/>
          <w:lang w:val="en-GB"/>
        </w:rPr>
        <w:t>m</w:t>
      </w:r>
      <w:r w:rsidRPr="00BF5181">
        <w:rPr>
          <w:rFonts w:ascii="Arial" w:hAnsi="Arial" w:cs="Arial"/>
          <w:sz w:val="21"/>
          <w:szCs w:val="21"/>
          <w:vertAlign w:val="subscript"/>
          <w:lang w:val="en-GB"/>
        </w:rPr>
        <w:t>orb</w:t>
      </w:r>
      <w:r w:rsidRPr="000D5352">
        <w:rPr>
          <w:rFonts w:ascii="Arial" w:hAnsi="Arial" w:cs="Arial"/>
          <w:sz w:val="21"/>
          <w:szCs w:val="21"/>
          <w:lang w:val="en-GB"/>
        </w:rPr>
        <w:t xml:space="preserve"> for the transition metals X and Y suggests that the spin-orbit coupling in the Heusler alloys are very strong and may be the main reason to induce the half-metallicity. </w:t>
      </w:r>
      <w:del w:id="11" w:author="Coco Zhao" w:date="2020-06-20T00:48:00Z">
        <w:r w:rsidRPr="0020437A" w:rsidDel="0020437A">
          <w:rPr>
            <w:rFonts w:ascii="Arial" w:hAnsi="Arial" w:cs="Arial"/>
            <w:sz w:val="21"/>
            <w:szCs w:val="21"/>
            <w:highlight w:val="yellow"/>
            <w:lang w:val="en-GB"/>
          </w:rPr>
          <w:delText>For sputtered Co</w:delText>
        </w:r>
        <w:r w:rsidRPr="0020437A" w:rsidDel="0020437A">
          <w:rPr>
            <w:rFonts w:ascii="Arial" w:hAnsi="Arial" w:cs="Arial"/>
            <w:sz w:val="21"/>
            <w:szCs w:val="21"/>
            <w:highlight w:val="yellow"/>
            <w:vertAlign w:val="subscript"/>
            <w:lang w:val="en-GB"/>
          </w:rPr>
          <w:delText>2</w:delText>
        </w:r>
        <w:r w:rsidRPr="0020437A" w:rsidDel="0020437A">
          <w:rPr>
            <w:rFonts w:ascii="Arial" w:hAnsi="Arial" w:cs="Arial"/>
            <w:sz w:val="21"/>
            <w:szCs w:val="21"/>
            <w:highlight w:val="yellow"/>
            <w:lang w:val="en-GB"/>
          </w:rPr>
          <w:delText xml:space="preserve">MnAl film with the atomically disordered </w:delText>
        </w:r>
        <w:r w:rsidRPr="0020437A" w:rsidDel="0020437A">
          <w:rPr>
            <w:rFonts w:ascii="Arial" w:hAnsi="Arial" w:cs="Arial"/>
            <w:i/>
            <w:iCs/>
            <w:sz w:val="21"/>
            <w:szCs w:val="21"/>
            <w:highlight w:val="yellow"/>
            <w:lang w:val="en-GB"/>
          </w:rPr>
          <w:delText>B</w:delText>
        </w:r>
        <w:r w:rsidRPr="0020437A" w:rsidDel="0020437A">
          <w:rPr>
            <w:rFonts w:ascii="Arial" w:hAnsi="Arial" w:cs="Arial"/>
            <w:sz w:val="21"/>
            <w:szCs w:val="21"/>
            <w:highlight w:val="yellow"/>
            <w:lang w:val="en-GB"/>
          </w:rPr>
          <w:delText xml:space="preserve">2 structure, the Gilbert damping constant is found to be small by ferromagnetic resonance (FMR) measurement, indeed indicating weak spin-orbit interaction for the disordered phases </w:delText>
        </w:r>
        <w:r w:rsidR="00BF5181" w:rsidRPr="0020437A" w:rsidDel="0020437A">
          <w:rPr>
            <w:rFonts w:ascii="Arial" w:hAnsi="Arial" w:cs="Arial"/>
            <w:sz w:val="21"/>
            <w:szCs w:val="21"/>
            <w:highlight w:val="yellow"/>
            <w:lang w:val="en-GB"/>
          </w:rPr>
          <w:fldChar w:fldCharType="begin"/>
        </w:r>
        <w:r w:rsidR="00BF5181" w:rsidRPr="0020437A" w:rsidDel="0020437A">
          <w:rPr>
            <w:rFonts w:ascii="Arial" w:hAnsi="Arial" w:cs="Arial"/>
            <w:sz w:val="21"/>
            <w:szCs w:val="21"/>
            <w:highlight w:val="yellow"/>
            <w:lang w:val="en-GB"/>
          </w:rPr>
          <w:delInstrText xml:space="preserve"> REF _Ref14978902 \r \h </w:delInstrText>
        </w:r>
        <w:r w:rsidR="0020437A" w:rsidRPr="0020437A" w:rsidDel="0020437A">
          <w:rPr>
            <w:rFonts w:ascii="Arial" w:hAnsi="Arial" w:cs="Arial"/>
            <w:sz w:val="21"/>
            <w:szCs w:val="21"/>
            <w:highlight w:val="yellow"/>
            <w:lang w:val="en-GB"/>
          </w:rPr>
          <w:delInstrText xml:space="preserve"> \* MERGEFORMAT </w:delInstrText>
        </w:r>
        <w:r w:rsidR="00BF5181" w:rsidRPr="0020437A" w:rsidDel="0020437A">
          <w:rPr>
            <w:rFonts w:ascii="Arial" w:hAnsi="Arial" w:cs="Arial"/>
            <w:sz w:val="21"/>
            <w:szCs w:val="21"/>
            <w:highlight w:val="yellow"/>
            <w:lang w:val="en-GB"/>
          </w:rPr>
        </w:r>
        <w:r w:rsidR="00BF5181" w:rsidRPr="0020437A" w:rsidDel="0020437A">
          <w:rPr>
            <w:rFonts w:ascii="Arial" w:hAnsi="Arial" w:cs="Arial"/>
            <w:sz w:val="21"/>
            <w:szCs w:val="21"/>
            <w:highlight w:val="yellow"/>
            <w:lang w:val="en-GB"/>
          </w:rPr>
          <w:fldChar w:fldCharType="separate"/>
        </w:r>
      </w:del>
      <w:ins w:id="12" w:author="Atsufumi Hirohata" w:date="2020-06-28T20:47:00Z">
        <w:r w:rsidR="00BD5A57">
          <w:rPr>
            <w:rFonts w:ascii="Arial" w:hAnsi="Arial" w:cs="Arial"/>
            <w:sz w:val="21"/>
            <w:szCs w:val="21"/>
            <w:highlight w:val="yellow"/>
            <w:lang w:val="en-GB"/>
          </w:rPr>
          <w:t>[115]</w:t>
        </w:r>
      </w:ins>
      <w:del w:id="13" w:author="Atsufumi Hirohata" w:date="2020-06-28T19:25:00Z">
        <w:r w:rsidR="002D16FC" w:rsidRPr="0020437A" w:rsidDel="00162ED3">
          <w:rPr>
            <w:rFonts w:ascii="Arial" w:hAnsi="Arial" w:cs="Arial"/>
            <w:sz w:val="21"/>
            <w:szCs w:val="21"/>
            <w:highlight w:val="yellow"/>
            <w:lang w:val="en-GB"/>
          </w:rPr>
          <w:delText>[115]</w:delText>
        </w:r>
      </w:del>
      <w:del w:id="14" w:author="Coco Zhao" w:date="2020-06-20T00:48:00Z">
        <w:r w:rsidR="00BF5181" w:rsidRPr="0020437A" w:rsidDel="0020437A">
          <w:rPr>
            <w:rFonts w:ascii="Arial" w:hAnsi="Arial" w:cs="Arial"/>
            <w:sz w:val="21"/>
            <w:szCs w:val="21"/>
            <w:highlight w:val="yellow"/>
            <w:lang w:val="en-GB"/>
          </w:rPr>
          <w:fldChar w:fldCharType="end"/>
        </w:r>
        <w:r w:rsidRPr="0020437A" w:rsidDel="0020437A">
          <w:rPr>
            <w:rFonts w:ascii="Arial" w:hAnsi="Arial" w:cs="Arial"/>
            <w:sz w:val="21"/>
            <w:szCs w:val="21"/>
            <w:highlight w:val="yellow"/>
            <w:lang w:val="en-GB"/>
          </w:rPr>
          <w:delText>. The large spin-orbit interaction in the Heusler alloys has also been suggested from a large AMR effect (6% at RT) observed in the polycrystalline Co</w:delText>
        </w:r>
        <w:r w:rsidRPr="0020437A" w:rsidDel="0020437A">
          <w:rPr>
            <w:rFonts w:ascii="Arial" w:hAnsi="Arial" w:cs="Arial"/>
            <w:sz w:val="21"/>
            <w:szCs w:val="21"/>
            <w:highlight w:val="yellow"/>
            <w:vertAlign w:val="subscript"/>
            <w:lang w:val="en-GB"/>
          </w:rPr>
          <w:delText>2</w:delText>
        </w:r>
        <w:r w:rsidRPr="0020437A" w:rsidDel="0020437A">
          <w:rPr>
            <w:rFonts w:ascii="Arial" w:hAnsi="Arial" w:cs="Arial"/>
            <w:sz w:val="21"/>
            <w:szCs w:val="21"/>
            <w:highlight w:val="yellow"/>
            <w:lang w:val="en-GB"/>
          </w:rPr>
          <w:delText xml:space="preserve">MnGa film [50] as well as from large quadratic MOKE signals in the </w:delText>
        </w:r>
        <w:r w:rsidRPr="0020437A" w:rsidDel="0020437A">
          <w:rPr>
            <w:rFonts w:ascii="Arial" w:hAnsi="Arial" w:cs="Arial"/>
            <w:i/>
            <w:iCs/>
            <w:sz w:val="21"/>
            <w:szCs w:val="21"/>
            <w:highlight w:val="yellow"/>
            <w:lang w:val="en-GB"/>
          </w:rPr>
          <w:delText>L</w:delText>
        </w:r>
        <w:r w:rsidRPr="0020437A" w:rsidDel="0020437A">
          <w:rPr>
            <w:rFonts w:ascii="Arial" w:hAnsi="Arial" w:cs="Arial"/>
            <w:sz w:val="21"/>
            <w:szCs w:val="21"/>
            <w:highlight w:val="yellow"/>
            <w:lang w:val="en-GB"/>
          </w:rPr>
          <w:delText>2</w:delText>
        </w:r>
        <w:r w:rsidRPr="0020437A" w:rsidDel="0020437A">
          <w:rPr>
            <w:rFonts w:ascii="Arial" w:hAnsi="Arial" w:cs="Arial"/>
            <w:sz w:val="21"/>
            <w:szCs w:val="21"/>
            <w:highlight w:val="yellow"/>
            <w:vertAlign w:val="subscript"/>
            <w:lang w:val="en-GB"/>
          </w:rPr>
          <w:delText>1</w:delText>
        </w:r>
        <w:r w:rsidRPr="0020437A" w:rsidDel="0020437A">
          <w:rPr>
            <w:rFonts w:ascii="Arial" w:hAnsi="Arial" w:cs="Arial"/>
            <w:sz w:val="21"/>
            <w:szCs w:val="21"/>
            <w:highlight w:val="yellow"/>
            <w:lang w:val="en-GB"/>
          </w:rPr>
          <w:delText>-sputtered Co</w:delText>
        </w:r>
        <w:r w:rsidRPr="0020437A" w:rsidDel="0020437A">
          <w:rPr>
            <w:rFonts w:ascii="Arial" w:hAnsi="Arial" w:cs="Arial"/>
            <w:sz w:val="21"/>
            <w:szCs w:val="21"/>
            <w:highlight w:val="yellow"/>
            <w:vertAlign w:val="subscript"/>
            <w:lang w:val="en-GB"/>
          </w:rPr>
          <w:delText>2</w:delText>
        </w:r>
        <w:r w:rsidRPr="0020437A" w:rsidDel="0020437A">
          <w:rPr>
            <w:rFonts w:ascii="Arial" w:hAnsi="Arial" w:cs="Arial"/>
            <w:sz w:val="21"/>
            <w:szCs w:val="21"/>
            <w:highlight w:val="yellow"/>
            <w:lang w:val="en-GB"/>
          </w:rPr>
          <w:delText xml:space="preserve">FeSi film </w:delText>
        </w:r>
        <w:r w:rsidR="00F23824" w:rsidRPr="0020437A" w:rsidDel="0020437A">
          <w:rPr>
            <w:rFonts w:ascii="Arial" w:hAnsi="Arial" w:cs="Arial"/>
            <w:sz w:val="21"/>
            <w:szCs w:val="21"/>
            <w:highlight w:val="yellow"/>
            <w:lang w:val="en-GB"/>
          </w:rPr>
          <w:fldChar w:fldCharType="begin"/>
        </w:r>
        <w:r w:rsidR="00F23824" w:rsidRPr="0020437A" w:rsidDel="0020437A">
          <w:rPr>
            <w:rFonts w:ascii="Arial" w:hAnsi="Arial" w:cs="Arial"/>
            <w:sz w:val="21"/>
            <w:szCs w:val="21"/>
            <w:highlight w:val="yellow"/>
            <w:lang w:val="en-GB"/>
          </w:rPr>
          <w:delInstrText xml:space="preserve"> REF _Ref16171747 \r \h </w:delInstrText>
        </w:r>
        <w:r w:rsidR="0020437A" w:rsidRPr="0020437A" w:rsidDel="0020437A">
          <w:rPr>
            <w:rFonts w:ascii="Arial" w:hAnsi="Arial" w:cs="Arial"/>
            <w:sz w:val="21"/>
            <w:szCs w:val="21"/>
            <w:highlight w:val="yellow"/>
            <w:lang w:val="en-GB"/>
          </w:rPr>
          <w:delInstrText xml:space="preserve"> \* MERGEFORMAT </w:delInstrText>
        </w:r>
        <w:r w:rsidR="00F23824" w:rsidRPr="0020437A" w:rsidDel="0020437A">
          <w:rPr>
            <w:rFonts w:ascii="Arial" w:hAnsi="Arial" w:cs="Arial"/>
            <w:sz w:val="21"/>
            <w:szCs w:val="21"/>
            <w:highlight w:val="yellow"/>
            <w:lang w:val="en-GB"/>
          </w:rPr>
        </w:r>
        <w:r w:rsidR="00F23824" w:rsidRPr="0020437A" w:rsidDel="0020437A">
          <w:rPr>
            <w:rFonts w:ascii="Arial" w:hAnsi="Arial" w:cs="Arial"/>
            <w:sz w:val="21"/>
            <w:szCs w:val="21"/>
            <w:highlight w:val="yellow"/>
            <w:lang w:val="en-GB"/>
          </w:rPr>
          <w:fldChar w:fldCharType="separate"/>
        </w:r>
      </w:del>
      <w:ins w:id="15" w:author="Atsufumi Hirohata" w:date="2020-06-28T20:47:00Z">
        <w:r w:rsidR="00BD5A57">
          <w:rPr>
            <w:rFonts w:ascii="Arial" w:hAnsi="Arial" w:cs="Arial"/>
            <w:sz w:val="21"/>
            <w:szCs w:val="21"/>
            <w:highlight w:val="yellow"/>
            <w:lang w:val="en-GB"/>
          </w:rPr>
          <w:t>[202]</w:t>
        </w:r>
      </w:ins>
      <w:del w:id="16" w:author="Atsufumi Hirohata" w:date="2020-06-28T19:25:00Z">
        <w:r w:rsidR="002D16FC" w:rsidRPr="0020437A" w:rsidDel="00162ED3">
          <w:rPr>
            <w:rFonts w:ascii="Arial" w:hAnsi="Arial" w:cs="Arial"/>
            <w:sz w:val="21"/>
            <w:szCs w:val="21"/>
            <w:highlight w:val="yellow"/>
            <w:lang w:val="en-GB"/>
          </w:rPr>
          <w:delText>[202]</w:delText>
        </w:r>
      </w:del>
      <w:del w:id="17" w:author="Coco Zhao" w:date="2020-06-20T00:48:00Z">
        <w:r w:rsidR="00F23824" w:rsidRPr="0020437A" w:rsidDel="0020437A">
          <w:rPr>
            <w:rFonts w:ascii="Arial" w:hAnsi="Arial" w:cs="Arial"/>
            <w:sz w:val="21"/>
            <w:szCs w:val="21"/>
            <w:highlight w:val="yellow"/>
            <w:lang w:val="en-GB"/>
          </w:rPr>
          <w:fldChar w:fldCharType="end"/>
        </w:r>
        <w:r w:rsidRPr="0020437A" w:rsidDel="0020437A">
          <w:rPr>
            <w:rFonts w:ascii="Arial" w:hAnsi="Arial" w:cs="Arial"/>
            <w:sz w:val="21"/>
            <w:szCs w:val="21"/>
            <w:highlight w:val="yellow"/>
            <w:lang w:val="en-GB"/>
          </w:rPr>
          <w:delText>.</w:delText>
        </w:r>
        <w:r w:rsidR="007B303A" w:rsidRPr="0020437A" w:rsidDel="0020437A">
          <w:rPr>
            <w:rFonts w:ascii="Arial" w:hAnsi="Arial" w:cs="Arial"/>
            <w:sz w:val="21"/>
            <w:szCs w:val="21"/>
            <w:highlight w:val="yellow"/>
            <w:lang w:val="en-GB"/>
          </w:rPr>
          <w:delText xml:space="preserve"> For the bulk samples, the asymmetry at the surface reduces the </w:delText>
        </w:r>
        <w:r w:rsidR="007B303A" w:rsidRPr="0020437A" w:rsidDel="0020437A">
          <w:rPr>
            <w:rFonts w:ascii="Arial" w:hAnsi="Arial" w:cs="Arial"/>
            <w:i/>
            <w:sz w:val="21"/>
            <w:szCs w:val="21"/>
            <w:highlight w:val="yellow"/>
            <w:lang w:val="en-GB"/>
          </w:rPr>
          <w:delText>m</w:delText>
        </w:r>
        <w:r w:rsidR="007B303A" w:rsidRPr="0020437A" w:rsidDel="0020437A">
          <w:rPr>
            <w:rFonts w:ascii="Arial" w:hAnsi="Arial" w:cs="Arial"/>
            <w:sz w:val="21"/>
            <w:szCs w:val="21"/>
            <w:highlight w:val="yellow"/>
            <w:vertAlign w:val="subscript"/>
            <w:lang w:val="en-GB"/>
          </w:rPr>
          <w:delText>spin</w:delText>
        </w:r>
        <w:r w:rsidR="007B303A" w:rsidRPr="0020437A" w:rsidDel="0020437A">
          <w:rPr>
            <w:rFonts w:ascii="Arial" w:hAnsi="Arial" w:cs="Arial"/>
            <w:sz w:val="21"/>
            <w:szCs w:val="21"/>
            <w:highlight w:val="yellow"/>
            <w:lang w:val="en-GB"/>
          </w:rPr>
          <w:delText xml:space="preserve"> in addition to the strain induced by the surface cleaning process </w:delText>
        </w:r>
        <w:r w:rsidR="007B303A" w:rsidRPr="0020437A" w:rsidDel="0020437A">
          <w:rPr>
            <w:rFonts w:ascii="Arial" w:hAnsi="Arial" w:cs="Arial"/>
            <w:sz w:val="21"/>
            <w:szCs w:val="21"/>
            <w:highlight w:val="yellow"/>
            <w:lang w:val="en-GB"/>
          </w:rPr>
          <w:fldChar w:fldCharType="begin"/>
        </w:r>
        <w:r w:rsidR="007B303A" w:rsidRPr="0020437A" w:rsidDel="0020437A">
          <w:rPr>
            <w:rFonts w:ascii="Arial" w:hAnsi="Arial" w:cs="Arial"/>
            <w:sz w:val="21"/>
            <w:szCs w:val="21"/>
            <w:highlight w:val="yellow"/>
            <w:lang w:val="en-GB"/>
          </w:rPr>
          <w:delInstrText xml:space="preserve"> REF _Ref536511837 \r \h </w:delInstrText>
        </w:r>
        <w:r w:rsidR="0020437A" w:rsidRPr="0020437A" w:rsidDel="0020437A">
          <w:rPr>
            <w:rFonts w:ascii="Arial" w:hAnsi="Arial" w:cs="Arial"/>
            <w:sz w:val="21"/>
            <w:szCs w:val="21"/>
            <w:highlight w:val="yellow"/>
            <w:lang w:val="en-GB"/>
          </w:rPr>
          <w:delInstrText xml:space="preserve"> \* MERGEFORMAT </w:delInstrText>
        </w:r>
        <w:r w:rsidR="007B303A" w:rsidRPr="0020437A" w:rsidDel="0020437A">
          <w:rPr>
            <w:rFonts w:ascii="Arial" w:hAnsi="Arial" w:cs="Arial"/>
            <w:sz w:val="21"/>
            <w:szCs w:val="21"/>
            <w:highlight w:val="yellow"/>
            <w:lang w:val="en-GB"/>
          </w:rPr>
        </w:r>
        <w:r w:rsidR="007B303A" w:rsidRPr="0020437A" w:rsidDel="0020437A">
          <w:rPr>
            <w:rFonts w:ascii="Arial" w:hAnsi="Arial" w:cs="Arial"/>
            <w:sz w:val="21"/>
            <w:szCs w:val="21"/>
            <w:highlight w:val="yellow"/>
            <w:lang w:val="en-GB"/>
          </w:rPr>
          <w:fldChar w:fldCharType="separate"/>
        </w:r>
      </w:del>
      <w:ins w:id="18" w:author="Atsufumi Hirohata" w:date="2020-06-28T20:47:00Z">
        <w:r w:rsidR="00BD5A57">
          <w:rPr>
            <w:rFonts w:ascii="Arial" w:hAnsi="Arial" w:cs="Arial"/>
            <w:sz w:val="21"/>
            <w:szCs w:val="21"/>
            <w:highlight w:val="yellow"/>
            <w:lang w:val="en-GB"/>
          </w:rPr>
          <w:t>[144]</w:t>
        </w:r>
      </w:ins>
      <w:del w:id="19" w:author="Atsufumi Hirohata" w:date="2020-06-28T19:25:00Z">
        <w:r w:rsidR="002D16FC" w:rsidRPr="0020437A" w:rsidDel="00162ED3">
          <w:rPr>
            <w:rFonts w:ascii="Arial" w:hAnsi="Arial" w:cs="Arial"/>
            <w:sz w:val="21"/>
            <w:szCs w:val="21"/>
            <w:highlight w:val="yellow"/>
            <w:lang w:val="en-GB"/>
          </w:rPr>
          <w:delText>[144]</w:delText>
        </w:r>
      </w:del>
      <w:del w:id="20" w:author="Coco Zhao" w:date="2020-06-20T00:48:00Z">
        <w:r w:rsidR="007B303A" w:rsidRPr="0020437A" w:rsidDel="0020437A">
          <w:rPr>
            <w:rFonts w:ascii="Arial" w:hAnsi="Arial" w:cs="Arial"/>
            <w:sz w:val="21"/>
            <w:szCs w:val="21"/>
            <w:highlight w:val="yellow"/>
            <w:lang w:val="en-GB"/>
          </w:rPr>
          <w:fldChar w:fldCharType="end"/>
        </w:r>
        <w:r w:rsidR="007B303A" w:rsidRPr="0020437A" w:rsidDel="0020437A">
          <w:rPr>
            <w:rFonts w:ascii="Arial" w:hAnsi="Arial" w:cs="Arial"/>
            <w:sz w:val="21"/>
            <w:szCs w:val="21"/>
            <w:highlight w:val="yellow"/>
            <w:lang w:val="en-GB"/>
          </w:rPr>
          <w:delText>.</w:delText>
        </w:r>
      </w:del>
    </w:p>
    <w:p w14:paraId="3ACEF14E" w14:textId="77777777" w:rsidR="006B4B08" w:rsidRDefault="006B4B08" w:rsidP="00FA7036">
      <w:pPr>
        <w:ind w:firstLineChars="100" w:firstLine="210"/>
        <w:rPr>
          <w:rFonts w:ascii="Arial" w:hAnsi="Arial" w:cs="Arial"/>
          <w:sz w:val="21"/>
          <w:szCs w:val="21"/>
          <w:lang w:val="en-GB"/>
        </w:rPr>
      </w:pPr>
    </w:p>
    <w:p w14:paraId="300BFFCC" w14:textId="77777777" w:rsidR="000D5352" w:rsidRPr="00BF5181" w:rsidRDefault="00BF5181" w:rsidP="00BF5181">
      <w:pPr>
        <w:rPr>
          <w:rFonts w:ascii="Arial" w:hAnsi="Arial" w:cs="Arial"/>
          <w:i/>
          <w:iCs/>
          <w:sz w:val="21"/>
          <w:szCs w:val="21"/>
          <w:lang w:val="en-GB"/>
        </w:rPr>
      </w:pPr>
      <w:r>
        <w:rPr>
          <w:rFonts w:ascii="Arial" w:hAnsi="Arial" w:cs="Arial" w:hint="eastAsia"/>
          <w:i/>
          <w:iCs/>
          <w:sz w:val="21"/>
          <w:szCs w:val="21"/>
          <w:lang w:val="en-GB"/>
        </w:rPr>
        <w:t>(</w:t>
      </w:r>
      <w:r>
        <w:rPr>
          <w:rFonts w:ascii="Arial" w:hAnsi="Arial" w:cs="Arial"/>
          <w:i/>
          <w:iCs/>
          <w:sz w:val="21"/>
          <w:szCs w:val="21"/>
          <w:lang w:val="en-GB"/>
        </w:rPr>
        <w:t>ii) Heusler alloy/tunnel barrier interfaces</w:t>
      </w:r>
    </w:p>
    <w:p w14:paraId="5761135E" w14:textId="1959F0E7" w:rsidR="007B303A" w:rsidRDefault="000D535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Because the XMCD measurement is sensitive to the surface of the sample, typically probing within 10 nm from the surface, the measurement always suffers from the overlap of the surface signals with the bulk signals. For films, the asymmetry and dislocation in the vicinity of the interfaces between the Heusler alloy layers and the capping layers, which are usually deposited to prevent oxidation, reduce </w:t>
      </w:r>
      <w:r w:rsidRPr="00C60001">
        <w:rPr>
          <w:rFonts w:ascii="Arial" w:hAnsi="Arial" w:cs="Arial"/>
          <w:i/>
          <w:sz w:val="21"/>
          <w:szCs w:val="21"/>
          <w:lang w:val="en-GB"/>
        </w:rPr>
        <w:t>m</w:t>
      </w:r>
      <w:r w:rsidRPr="00C60001">
        <w:rPr>
          <w:rFonts w:ascii="Arial" w:hAnsi="Arial" w:cs="Arial"/>
          <w:sz w:val="21"/>
          <w:szCs w:val="21"/>
          <w:vertAlign w:val="subscript"/>
          <w:lang w:val="en-GB"/>
        </w:rPr>
        <w:t>spin</w:t>
      </w:r>
      <w:r w:rsidRPr="00C60001">
        <w:rPr>
          <w:rFonts w:ascii="Arial" w:hAnsi="Arial" w:cs="Arial"/>
          <w:sz w:val="21"/>
          <w:szCs w:val="21"/>
          <w:lang w:val="en-GB"/>
        </w:rPr>
        <w:t xml:space="preserve">. </w:t>
      </w:r>
      <w:r w:rsidR="007B303A">
        <w:rPr>
          <w:rFonts w:ascii="Arial" w:hAnsi="Arial" w:cs="Arial"/>
          <w:sz w:val="21"/>
          <w:szCs w:val="21"/>
          <w:lang w:val="en-GB"/>
        </w:rPr>
        <w:t>T</w:t>
      </w:r>
      <w:r w:rsidR="007B303A" w:rsidRPr="007B303A">
        <w:rPr>
          <w:rFonts w:ascii="Arial" w:hAnsi="Arial" w:cs="Arial"/>
          <w:sz w:val="21"/>
          <w:szCs w:val="21"/>
          <w:lang w:val="en-GB"/>
        </w:rPr>
        <w:t>he sample</w:t>
      </w:r>
      <w:r w:rsidR="007B303A">
        <w:rPr>
          <w:rFonts w:ascii="Arial" w:hAnsi="Arial" w:cs="Arial"/>
          <w:sz w:val="21"/>
          <w:szCs w:val="21"/>
          <w:lang w:val="en-GB"/>
        </w:rPr>
        <w:t>s</w:t>
      </w:r>
      <w:r w:rsidR="007B303A" w:rsidRPr="007B303A">
        <w:rPr>
          <w:rFonts w:ascii="Arial" w:hAnsi="Arial" w:cs="Arial"/>
          <w:sz w:val="21"/>
          <w:szCs w:val="21"/>
          <w:lang w:val="en-GB"/>
        </w:rPr>
        <w:t xml:space="preserve"> </w:t>
      </w:r>
      <w:r w:rsidR="007B303A">
        <w:rPr>
          <w:rFonts w:ascii="Arial" w:hAnsi="Arial" w:cs="Arial"/>
          <w:sz w:val="21"/>
          <w:szCs w:val="21"/>
          <w:lang w:val="en-GB"/>
        </w:rPr>
        <w:t>can be</w:t>
      </w:r>
      <w:r w:rsidR="007B303A" w:rsidRPr="007B303A">
        <w:rPr>
          <w:rFonts w:ascii="Arial" w:hAnsi="Arial" w:cs="Arial"/>
          <w:sz w:val="21"/>
          <w:szCs w:val="21"/>
          <w:lang w:val="en-GB"/>
        </w:rPr>
        <w:t xml:space="preserve"> capped with 3~4 nm oxide layers</w:t>
      </w:r>
      <w:r w:rsidR="007B303A">
        <w:rPr>
          <w:rFonts w:ascii="Arial" w:hAnsi="Arial" w:cs="Arial"/>
          <w:sz w:val="21"/>
          <w:szCs w:val="21"/>
          <w:lang w:val="en-GB"/>
        </w:rPr>
        <w:t xml:space="preserve"> to mimic the interface between a FM Heusler alloy layer and an oxide tunnelling barrier</w:t>
      </w:r>
      <w:r w:rsidR="007B303A" w:rsidRPr="007B303A">
        <w:rPr>
          <w:rFonts w:ascii="Arial" w:hAnsi="Arial" w:cs="Arial"/>
          <w:sz w:val="21"/>
          <w:szCs w:val="21"/>
          <w:lang w:val="en-GB"/>
        </w:rPr>
        <w:t>. In 20 nm Co</w:t>
      </w:r>
      <w:r w:rsidR="007B303A" w:rsidRPr="007B303A">
        <w:rPr>
          <w:rFonts w:ascii="Arial" w:hAnsi="Arial" w:cs="Arial"/>
          <w:sz w:val="21"/>
          <w:szCs w:val="21"/>
          <w:vertAlign w:val="subscript"/>
          <w:lang w:val="en-GB"/>
        </w:rPr>
        <w:t>2</w:t>
      </w:r>
      <w:r w:rsidR="007B303A" w:rsidRPr="007B303A">
        <w:rPr>
          <w:rFonts w:ascii="Arial" w:hAnsi="Arial" w:cs="Arial"/>
          <w:sz w:val="21"/>
          <w:szCs w:val="21"/>
          <w:lang w:val="en-GB"/>
        </w:rPr>
        <w:t>Cr</w:t>
      </w:r>
      <w:r w:rsidR="007B303A" w:rsidRPr="007B303A">
        <w:rPr>
          <w:rFonts w:ascii="Arial" w:hAnsi="Arial" w:cs="Arial"/>
          <w:sz w:val="21"/>
          <w:szCs w:val="21"/>
          <w:vertAlign w:val="subscript"/>
          <w:lang w:val="en-GB"/>
        </w:rPr>
        <w:t>0.6</w:t>
      </w:r>
      <w:r w:rsidR="007B303A" w:rsidRPr="007B303A">
        <w:rPr>
          <w:rFonts w:ascii="Arial" w:hAnsi="Arial" w:cs="Arial"/>
          <w:sz w:val="21"/>
          <w:szCs w:val="21"/>
          <w:lang w:val="en-GB"/>
        </w:rPr>
        <w:t>Fe</w:t>
      </w:r>
      <w:r w:rsidR="007B303A" w:rsidRPr="007B303A">
        <w:rPr>
          <w:rFonts w:ascii="Arial" w:hAnsi="Arial" w:cs="Arial"/>
          <w:sz w:val="21"/>
          <w:szCs w:val="21"/>
          <w:vertAlign w:val="subscript"/>
          <w:lang w:val="en-GB"/>
        </w:rPr>
        <w:t>0.4</w:t>
      </w:r>
      <w:r w:rsidR="007B303A" w:rsidRPr="007B303A">
        <w:rPr>
          <w:rFonts w:ascii="Arial" w:hAnsi="Arial" w:cs="Arial"/>
          <w:sz w:val="21"/>
          <w:szCs w:val="21"/>
          <w:lang w:val="en-GB"/>
        </w:rPr>
        <w:t xml:space="preserve">Al with a 3 nm MgO epitaxial capping layer, the X-ray absorption spectroscopy (XAS) spectra for both Cr and Fe possess minor splits in the peaks, corresponding to the oxidation of these elements </w:t>
      </w:r>
      <w:r w:rsidR="007B303A">
        <w:rPr>
          <w:rFonts w:ascii="Arial" w:hAnsi="Arial" w:cs="Arial"/>
          <w:sz w:val="21"/>
          <w:szCs w:val="21"/>
          <w:lang w:val="en-GB"/>
        </w:rPr>
        <w:fldChar w:fldCharType="begin"/>
      </w:r>
      <w:r w:rsidR="007B303A">
        <w:rPr>
          <w:rFonts w:ascii="Arial" w:hAnsi="Arial" w:cs="Arial"/>
          <w:sz w:val="21"/>
          <w:szCs w:val="21"/>
          <w:lang w:val="en-GB"/>
        </w:rPr>
        <w:instrText xml:space="preserve"> REF _Ref535999401 \r \h </w:instrText>
      </w:r>
      <w:r w:rsidR="007B303A">
        <w:rPr>
          <w:rFonts w:ascii="Arial" w:hAnsi="Arial" w:cs="Arial"/>
          <w:sz w:val="21"/>
          <w:szCs w:val="21"/>
          <w:lang w:val="en-GB"/>
        </w:rPr>
      </w:r>
      <w:r w:rsidR="007B303A">
        <w:rPr>
          <w:rFonts w:ascii="Arial" w:hAnsi="Arial" w:cs="Arial"/>
          <w:sz w:val="21"/>
          <w:szCs w:val="21"/>
          <w:lang w:val="en-GB"/>
        </w:rPr>
        <w:fldChar w:fldCharType="separate"/>
      </w:r>
      <w:r w:rsidR="00BD5A57">
        <w:rPr>
          <w:rFonts w:ascii="Arial" w:hAnsi="Arial" w:cs="Arial"/>
          <w:sz w:val="21"/>
          <w:szCs w:val="21"/>
          <w:lang w:val="en-GB"/>
        </w:rPr>
        <w:t>[132]</w:t>
      </w:r>
      <w:r w:rsidR="007B303A">
        <w:rPr>
          <w:rFonts w:ascii="Arial" w:hAnsi="Arial" w:cs="Arial"/>
          <w:sz w:val="21"/>
          <w:szCs w:val="21"/>
          <w:lang w:val="en-GB"/>
        </w:rPr>
        <w:fldChar w:fldCharType="end"/>
      </w:r>
      <w:r w:rsidR="007B303A" w:rsidRPr="007B303A">
        <w:rPr>
          <w:rFonts w:ascii="Arial" w:hAnsi="Arial" w:cs="Arial"/>
          <w:sz w:val="21"/>
          <w:szCs w:val="21"/>
          <w:lang w:val="en-GB"/>
        </w:rPr>
        <w:t>. For Co, on the other hand, no peak splitting is observed and the spin moment per atom is estimated to be 1.09 μ</w:t>
      </w:r>
      <w:r w:rsidR="007B303A" w:rsidRPr="007B303A">
        <w:rPr>
          <w:rFonts w:ascii="Arial" w:hAnsi="Arial" w:cs="Arial"/>
          <w:sz w:val="21"/>
          <w:szCs w:val="21"/>
          <w:vertAlign w:val="subscript"/>
          <w:lang w:val="en-GB"/>
        </w:rPr>
        <w:t>B</w:t>
      </w:r>
      <w:r w:rsidR="007B303A" w:rsidRPr="007B303A">
        <w:rPr>
          <w:rFonts w:ascii="Arial" w:hAnsi="Arial" w:cs="Arial"/>
          <w:sz w:val="21"/>
          <w:szCs w:val="21"/>
          <w:lang w:val="en-GB"/>
        </w:rPr>
        <w:t>, which almost agrees with the calculated value (0.96 μ</w:t>
      </w:r>
      <w:r w:rsidR="007B303A" w:rsidRPr="007B303A">
        <w:rPr>
          <w:rFonts w:ascii="Arial" w:hAnsi="Arial" w:cs="Arial"/>
          <w:sz w:val="21"/>
          <w:szCs w:val="21"/>
          <w:vertAlign w:val="subscript"/>
          <w:lang w:val="en-GB"/>
        </w:rPr>
        <w:t>B</w:t>
      </w:r>
      <w:r w:rsidR="007B303A" w:rsidRPr="007B303A">
        <w:rPr>
          <w:rFonts w:ascii="Arial" w:hAnsi="Arial" w:cs="Arial"/>
          <w:sz w:val="21"/>
          <w:szCs w:val="21"/>
          <w:lang w:val="en-GB"/>
        </w:rPr>
        <w:t xml:space="preserve">) </w:t>
      </w:r>
      <w:r w:rsidR="007B303A" w:rsidRPr="00C60001">
        <w:rPr>
          <w:rFonts w:ascii="Arial" w:hAnsi="Arial" w:cs="Arial"/>
          <w:sz w:val="21"/>
          <w:szCs w:val="21"/>
          <w:lang w:val="en-GB"/>
        </w:rPr>
        <w:fldChar w:fldCharType="begin"/>
      </w:r>
      <w:r w:rsidR="007B303A" w:rsidRPr="00C60001">
        <w:rPr>
          <w:rFonts w:ascii="Arial" w:hAnsi="Arial" w:cs="Arial"/>
          <w:sz w:val="21"/>
          <w:szCs w:val="21"/>
          <w:lang w:val="en-GB"/>
        </w:rPr>
        <w:instrText xml:space="preserve"> REF _Ref492285865 \r \h </w:instrText>
      </w:r>
      <w:r w:rsidR="007B303A" w:rsidRPr="00C60001">
        <w:rPr>
          <w:rFonts w:ascii="Arial" w:hAnsi="Arial" w:cs="Arial"/>
          <w:sz w:val="21"/>
          <w:szCs w:val="21"/>
          <w:lang w:val="en-GB"/>
        </w:rPr>
      </w:r>
      <w:r w:rsidR="007B303A" w:rsidRPr="00C60001">
        <w:rPr>
          <w:rFonts w:ascii="Arial" w:hAnsi="Arial" w:cs="Arial"/>
          <w:sz w:val="21"/>
          <w:szCs w:val="21"/>
          <w:lang w:val="en-GB"/>
        </w:rPr>
        <w:fldChar w:fldCharType="separate"/>
      </w:r>
      <w:r w:rsidR="00BD5A57">
        <w:rPr>
          <w:rFonts w:ascii="Arial" w:hAnsi="Arial" w:cs="Arial"/>
          <w:sz w:val="21"/>
          <w:szCs w:val="21"/>
          <w:lang w:val="en-GB"/>
        </w:rPr>
        <w:t>[143]</w:t>
      </w:r>
      <w:r w:rsidR="007B303A" w:rsidRPr="00C60001">
        <w:rPr>
          <w:rFonts w:ascii="Arial" w:hAnsi="Arial" w:cs="Arial"/>
          <w:sz w:val="21"/>
          <w:szCs w:val="21"/>
          <w:lang w:val="en-GB"/>
        </w:rPr>
        <w:fldChar w:fldCharType="end"/>
      </w:r>
      <w:r w:rsidR="007B303A" w:rsidRPr="007B303A">
        <w:rPr>
          <w:rFonts w:ascii="Arial" w:hAnsi="Arial" w:cs="Arial"/>
          <w:sz w:val="21"/>
          <w:szCs w:val="21"/>
          <w:lang w:val="en-GB"/>
        </w:rPr>
        <w:t>. For 20 nm Co</w:t>
      </w:r>
      <w:r w:rsidR="007B303A" w:rsidRPr="007B303A">
        <w:rPr>
          <w:rFonts w:ascii="Arial" w:hAnsi="Arial" w:cs="Arial"/>
          <w:sz w:val="21"/>
          <w:szCs w:val="21"/>
          <w:vertAlign w:val="subscript"/>
          <w:lang w:val="en-GB"/>
        </w:rPr>
        <w:t>2</w:t>
      </w:r>
      <w:r w:rsidR="007B303A" w:rsidRPr="007B303A">
        <w:rPr>
          <w:rFonts w:ascii="Arial" w:hAnsi="Arial" w:cs="Arial"/>
          <w:sz w:val="21"/>
          <w:szCs w:val="21"/>
          <w:lang w:val="en-GB"/>
        </w:rPr>
        <w:t xml:space="preserve">FeAl with a 4 nm cap, the spin moment per Co atom also show more than 80% of the calculated value, while that of Fe only satisfy less than 50% of the calculation </w:t>
      </w:r>
      <w:r w:rsidR="007B303A">
        <w:rPr>
          <w:rFonts w:ascii="Arial" w:hAnsi="Arial" w:cs="Arial"/>
          <w:sz w:val="21"/>
          <w:szCs w:val="21"/>
          <w:lang w:val="en-GB"/>
        </w:rPr>
        <w:fldChar w:fldCharType="begin"/>
      </w:r>
      <w:r w:rsidR="007B303A">
        <w:rPr>
          <w:rFonts w:ascii="Arial" w:hAnsi="Arial" w:cs="Arial"/>
          <w:sz w:val="21"/>
          <w:szCs w:val="21"/>
          <w:lang w:val="en-GB"/>
        </w:rPr>
        <w:instrText xml:space="preserve"> REF _Ref536019121 \r \h </w:instrText>
      </w:r>
      <w:r w:rsidR="007B303A">
        <w:rPr>
          <w:rFonts w:ascii="Arial" w:hAnsi="Arial" w:cs="Arial"/>
          <w:sz w:val="21"/>
          <w:szCs w:val="21"/>
          <w:lang w:val="en-GB"/>
        </w:rPr>
      </w:r>
      <w:r w:rsidR="007B303A">
        <w:rPr>
          <w:rFonts w:ascii="Arial" w:hAnsi="Arial" w:cs="Arial"/>
          <w:sz w:val="21"/>
          <w:szCs w:val="21"/>
          <w:lang w:val="en-GB"/>
        </w:rPr>
        <w:fldChar w:fldCharType="separate"/>
      </w:r>
      <w:r w:rsidR="00BD5A57">
        <w:rPr>
          <w:rFonts w:ascii="Arial" w:hAnsi="Arial" w:cs="Arial"/>
          <w:sz w:val="21"/>
          <w:szCs w:val="21"/>
          <w:lang w:val="en-GB"/>
        </w:rPr>
        <w:t>[139]</w:t>
      </w:r>
      <w:r w:rsidR="007B303A">
        <w:rPr>
          <w:rFonts w:ascii="Arial" w:hAnsi="Arial" w:cs="Arial"/>
          <w:sz w:val="21"/>
          <w:szCs w:val="21"/>
          <w:lang w:val="en-GB"/>
        </w:rPr>
        <w:fldChar w:fldCharType="end"/>
      </w:r>
      <w:r w:rsidR="007B303A" w:rsidRPr="007B303A">
        <w:rPr>
          <w:rFonts w:ascii="Arial" w:hAnsi="Arial" w:cs="Arial"/>
          <w:sz w:val="21"/>
          <w:szCs w:val="21"/>
          <w:lang w:val="en-GB"/>
        </w:rPr>
        <w:t xml:space="preserve">. These results suggest that the epitaxial </w:t>
      </w:r>
      <w:r w:rsidR="007B303A" w:rsidRPr="007B303A">
        <w:rPr>
          <w:rFonts w:ascii="Arial" w:hAnsi="Arial" w:cs="Arial"/>
          <w:i/>
          <w:iCs/>
          <w:sz w:val="21"/>
          <w:szCs w:val="21"/>
          <w:lang w:val="en-GB"/>
        </w:rPr>
        <w:t>L</w:t>
      </w:r>
      <w:r w:rsidR="007B303A" w:rsidRPr="007B303A">
        <w:rPr>
          <w:rFonts w:ascii="Arial" w:hAnsi="Arial" w:cs="Arial"/>
          <w:sz w:val="21"/>
          <w:szCs w:val="21"/>
          <w:lang w:val="en-GB"/>
        </w:rPr>
        <w:t>2</w:t>
      </w:r>
      <w:r w:rsidR="007B303A" w:rsidRPr="007B303A">
        <w:rPr>
          <w:rFonts w:ascii="Arial" w:hAnsi="Arial" w:cs="Arial"/>
          <w:sz w:val="21"/>
          <w:szCs w:val="21"/>
          <w:vertAlign w:val="subscript"/>
          <w:lang w:val="en-GB"/>
        </w:rPr>
        <w:t>1</w:t>
      </w:r>
      <w:r w:rsidR="007B303A" w:rsidRPr="007B303A">
        <w:rPr>
          <w:rFonts w:ascii="Arial" w:hAnsi="Arial" w:cs="Arial"/>
          <w:sz w:val="21"/>
          <w:szCs w:val="21"/>
          <w:lang w:val="en-GB"/>
        </w:rPr>
        <w:t xml:space="preserve"> Co</w:t>
      </w:r>
      <w:r w:rsidR="007B303A" w:rsidRPr="007B303A">
        <w:rPr>
          <w:rFonts w:ascii="Arial" w:hAnsi="Arial" w:cs="Arial"/>
          <w:sz w:val="21"/>
          <w:szCs w:val="21"/>
          <w:vertAlign w:val="subscript"/>
          <w:lang w:val="en-GB"/>
        </w:rPr>
        <w:t>2</w:t>
      </w:r>
      <w:r w:rsidR="007B303A" w:rsidRPr="007B303A">
        <w:rPr>
          <w:rFonts w:ascii="Arial" w:hAnsi="Arial" w:cs="Arial"/>
          <w:sz w:val="21"/>
          <w:szCs w:val="21"/>
          <w:lang w:val="en-GB"/>
        </w:rPr>
        <w:t>Cr</w:t>
      </w:r>
      <w:r w:rsidR="007B303A" w:rsidRPr="007B303A">
        <w:rPr>
          <w:rFonts w:ascii="Arial" w:hAnsi="Arial" w:cs="Arial"/>
          <w:sz w:val="21"/>
          <w:szCs w:val="21"/>
          <w:vertAlign w:val="subscript"/>
          <w:lang w:val="en-GB"/>
        </w:rPr>
        <w:t>1-</w:t>
      </w:r>
      <w:r w:rsidR="007B303A" w:rsidRPr="007B303A">
        <w:rPr>
          <w:rFonts w:ascii="Arial" w:hAnsi="Arial" w:cs="Arial"/>
          <w:i/>
          <w:iCs/>
          <w:sz w:val="21"/>
          <w:szCs w:val="21"/>
          <w:vertAlign w:val="subscript"/>
          <w:lang w:val="en-GB"/>
        </w:rPr>
        <w:t>x</w:t>
      </w:r>
      <w:r w:rsidR="007B303A" w:rsidRPr="007B303A">
        <w:rPr>
          <w:rFonts w:ascii="Arial" w:hAnsi="Arial" w:cs="Arial"/>
          <w:sz w:val="21"/>
          <w:szCs w:val="21"/>
          <w:lang w:val="en-GB"/>
        </w:rPr>
        <w:t>Fe</w:t>
      </w:r>
      <w:r w:rsidR="007B303A" w:rsidRPr="007B303A">
        <w:rPr>
          <w:rFonts w:ascii="Arial" w:hAnsi="Arial" w:cs="Arial"/>
          <w:i/>
          <w:iCs/>
          <w:sz w:val="21"/>
          <w:szCs w:val="21"/>
          <w:vertAlign w:val="subscript"/>
          <w:lang w:val="en-GB"/>
        </w:rPr>
        <w:t>x</w:t>
      </w:r>
      <w:r w:rsidR="007B303A" w:rsidRPr="007B303A">
        <w:rPr>
          <w:rFonts w:ascii="Arial" w:hAnsi="Arial" w:cs="Arial"/>
          <w:sz w:val="21"/>
          <w:szCs w:val="21"/>
          <w:lang w:val="en-GB"/>
        </w:rPr>
        <w:t>Al films suffer from element selective oxidation at the interface with a</w:t>
      </w:r>
      <w:r w:rsidR="00C071A0">
        <w:rPr>
          <w:rFonts w:ascii="Arial" w:hAnsi="Arial" w:cs="Arial"/>
          <w:sz w:val="21"/>
          <w:szCs w:val="21"/>
          <w:lang w:val="en-GB"/>
        </w:rPr>
        <w:t>n</w:t>
      </w:r>
      <w:r w:rsidR="007B303A" w:rsidRPr="007B303A">
        <w:rPr>
          <w:rFonts w:ascii="Arial" w:hAnsi="Arial" w:cs="Arial"/>
          <w:sz w:val="21"/>
          <w:szCs w:val="21"/>
          <w:lang w:val="en-GB"/>
        </w:rPr>
        <w:t xml:space="preserve"> oxide tunnel barrier and selective atomic disorder for Fe and Al, resulting in the decrease in the spin magnetic moments for Cr and Fe.</w:t>
      </w:r>
    </w:p>
    <w:p w14:paraId="4230EA52" w14:textId="258DB224" w:rsidR="00981616" w:rsidRDefault="00981616" w:rsidP="00981616">
      <w:pPr>
        <w:ind w:firstLineChars="100" w:firstLine="210"/>
        <w:rPr>
          <w:rFonts w:ascii="Arial" w:hAnsi="Arial" w:cs="Arial"/>
          <w:sz w:val="21"/>
          <w:szCs w:val="21"/>
          <w:lang w:val="en-GB"/>
        </w:rPr>
      </w:pPr>
      <w:r w:rsidRPr="00981616">
        <w:rPr>
          <w:rFonts w:ascii="Arial" w:hAnsi="Arial" w:cs="Arial"/>
          <w:sz w:val="21"/>
          <w:szCs w:val="21"/>
          <w:lang w:val="en-GB"/>
        </w:rPr>
        <w:t xml:space="preserve">An epitaxial </w:t>
      </w:r>
      <w:r w:rsidRPr="00981616">
        <w:rPr>
          <w:rFonts w:ascii="Arial" w:hAnsi="Arial" w:cs="Arial"/>
          <w:i/>
          <w:iCs/>
          <w:sz w:val="21"/>
          <w:szCs w:val="21"/>
          <w:lang w:val="en-GB"/>
        </w:rPr>
        <w:t>L</w:t>
      </w:r>
      <w:r w:rsidRPr="00981616">
        <w:rPr>
          <w:rFonts w:ascii="Arial" w:hAnsi="Arial" w:cs="Arial"/>
          <w:sz w:val="21"/>
          <w:szCs w:val="21"/>
          <w:lang w:val="en-GB"/>
        </w:rPr>
        <w:t>2</w:t>
      </w:r>
      <w:r w:rsidRPr="00981616">
        <w:rPr>
          <w:rFonts w:ascii="Arial" w:hAnsi="Arial" w:cs="Arial"/>
          <w:sz w:val="21"/>
          <w:szCs w:val="21"/>
          <w:vertAlign w:val="subscript"/>
          <w:lang w:val="en-GB"/>
        </w:rPr>
        <w:t>1</w:t>
      </w:r>
      <w:r w:rsidRPr="00981616">
        <w:rPr>
          <w:rFonts w:ascii="Arial" w:hAnsi="Arial" w:cs="Arial"/>
          <w:sz w:val="21"/>
          <w:szCs w:val="21"/>
          <w:lang w:val="en-GB"/>
        </w:rPr>
        <w:t xml:space="preserve"> Co</w:t>
      </w:r>
      <w:r w:rsidRPr="00981616">
        <w:rPr>
          <w:rFonts w:ascii="Arial" w:hAnsi="Arial" w:cs="Arial"/>
          <w:sz w:val="21"/>
          <w:szCs w:val="21"/>
          <w:vertAlign w:val="subscript"/>
          <w:lang w:val="en-GB"/>
        </w:rPr>
        <w:t>2</w:t>
      </w:r>
      <w:r w:rsidRPr="00981616">
        <w:rPr>
          <w:rFonts w:ascii="Arial" w:hAnsi="Arial" w:cs="Arial"/>
          <w:sz w:val="21"/>
          <w:szCs w:val="21"/>
          <w:lang w:val="en-GB"/>
        </w:rPr>
        <w:t>Cr</w:t>
      </w:r>
      <w:r w:rsidRPr="00981616">
        <w:rPr>
          <w:rFonts w:ascii="Arial" w:hAnsi="Arial" w:cs="Arial"/>
          <w:sz w:val="21"/>
          <w:szCs w:val="21"/>
          <w:vertAlign w:val="subscript"/>
          <w:lang w:val="en-GB"/>
        </w:rPr>
        <w:t>0.6</w:t>
      </w:r>
      <w:r w:rsidRPr="00981616">
        <w:rPr>
          <w:rFonts w:ascii="Arial" w:hAnsi="Arial" w:cs="Arial"/>
          <w:sz w:val="21"/>
          <w:szCs w:val="21"/>
          <w:lang w:val="en-GB"/>
        </w:rPr>
        <w:t>Fe</w:t>
      </w:r>
      <w:r w:rsidRPr="00981616">
        <w:rPr>
          <w:rFonts w:ascii="Arial" w:hAnsi="Arial" w:cs="Arial"/>
          <w:sz w:val="21"/>
          <w:szCs w:val="21"/>
          <w:vertAlign w:val="subscript"/>
          <w:lang w:val="en-GB"/>
        </w:rPr>
        <w:t>0.4</w:t>
      </w:r>
      <w:r w:rsidRPr="00981616">
        <w:rPr>
          <w:rFonts w:ascii="Arial" w:hAnsi="Arial" w:cs="Arial"/>
          <w:sz w:val="21"/>
          <w:szCs w:val="21"/>
          <w:lang w:val="en-GB"/>
        </w:rPr>
        <w:t>Al film has been prepared onto Al</w:t>
      </w:r>
      <w:r w:rsidRPr="00981616">
        <w:rPr>
          <w:rFonts w:ascii="Arial" w:hAnsi="Arial" w:cs="Arial"/>
          <w:sz w:val="21"/>
          <w:szCs w:val="21"/>
          <w:vertAlign w:val="subscript"/>
          <w:lang w:val="en-GB"/>
        </w:rPr>
        <w:t>2</w:t>
      </w:r>
      <w:r w:rsidRPr="00981616">
        <w:rPr>
          <w:rFonts w:ascii="Arial" w:hAnsi="Arial" w:cs="Arial"/>
          <w:sz w:val="21"/>
          <w:szCs w:val="21"/>
          <w:lang w:val="en-GB"/>
        </w:rPr>
        <w:t>O</w:t>
      </w:r>
      <w:r w:rsidRPr="00981616">
        <w:rPr>
          <w:rFonts w:ascii="Arial" w:hAnsi="Arial" w:cs="Arial"/>
          <w:sz w:val="21"/>
          <w:szCs w:val="21"/>
          <w:vertAlign w:val="subscript"/>
          <w:lang w:val="en-GB"/>
        </w:rPr>
        <w:t>3</w:t>
      </w:r>
      <w:r w:rsidRPr="00981616">
        <w:rPr>
          <w:rFonts w:ascii="Arial" w:hAnsi="Arial" w:cs="Arial"/>
          <w:sz w:val="21"/>
          <w:szCs w:val="21"/>
          <w:lang w:val="en-GB"/>
        </w:rPr>
        <w:t>(11-20) and MgO(001) substrate</w:t>
      </w:r>
      <w:r w:rsidR="00C071A0">
        <w:rPr>
          <w:rFonts w:ascii="Arial" w:hAnsi="Arial" w:cs="Arial"/>
          <w:sz w:val="21"/>
          <w:szCs w:val="21"/>
          <w:lang w:val="en-GB"/>
        </w:rPr>
        <w:t>s</w:t>
      </w:r>
      <w:r w:rsidRPr="00981616">
        <w:rPr>
          <w:rFonts w:ascii="Arial" w:hAnsi="Arial" w:cs="Arial"/>
          <w:sz w:val="21"/>
          <w:szCs w:val="21"/>
          <w:lang w:val="en-GB"/>
        </w:rPr>
        <w:t xml:space="preserve"> with an Fe buffer layer by sputtering </w:t>
      </w:r>
      <w:r w:rsidR="00F23824">
        <w:rPr>
          <w:rFonts w:ascii="Arial" w:hAnsi="Arial" w:cs="Arial"/>
          <w:sz w:val="21"/>
          <w:szCs w:val="21"/>
          <w:lang w:val="en-GB"/>
        </w:rPr>
        <w:fldChar w:fldCharType="begin"/>
      </w:r>
      <w:r w:rsidR="00F23824">
        <w:rPr>
          <w:rFonts w:ascii="Arial" w:hAnsi="Arial" w:cs="Arial"/>
          <w:sz w:val="21"/>
          <w:szCs w:val="21"/>
          <w:lang w:val="en-GB"/>
        </w:rPr>
        <w:instrText xml:space="preserve"> REF _Ref15146381 \r \h </w:instrText>
      </w:r>
      <w:r w:rsidR="00F23824">
        <w:rPr>
          <w:rFonts w:ascii="Arial" w:hAnsi="Arial" w:cs="Arial"/>
          <w:sz w:val="21"/>
          <w:szCs w:val="21"/>
          <w:lang w:val="en-GB"/>
        </w:rPr>
      </w:r>
      <w:r w:rsidR="00F23824">
        <w:rPr>
          <w:rFonts w:ascii="Arial" w:hAnsi="Arial" w:cs="Arial"/>
          <w:sz w:val="21"/>
          <w:szCs w:val="21"/>
          <w:lang w:val="en-GB"/>
        </w:rPr>
        <w:fldChar w:fldCharType="separate"/>
      </w:r>
      <w:r w:rsidR="00BD5A57">
        <w:rPr>
          <w:rFonts w:ascii="Arial" w:hAnsi="Arial" w:cs="Arial"/>
          <w:sz w:val="21"/>
          <w:szCs w:val="21"/>
          <w:lang w:val="en-GB"/>
        </w:rPr>
        <w:t>[194]</w:t>
      </w:r>
      <w:r w:rsidR="00F23824">
        <w:rPr>
          <w:rFonts w:ascii="Arial" w:hAnsi="Arial" w:cs="Arial"/>
          <w:sz w:val="21"/>
          <w:szCs w:val="21"/>
          <w:lang w:val="en-GB"/>
        </w:rPr>
        <w:fldChar w:fldCharType="end"/>
      </w:r>
      <w:r w:rsidRPr="00981616">
        <w:rPr>
          <w:rFonts w:ascii="Arial" w:hAnsi="Arial" w:cs="Arial"/>
          <w:sz w:val="21"/>
          <w:szCs w:val="21"/>
          <w:lang w:val="en-GB"/>
        </w:rPr>
        <w:t>. For both cases, the spin moment for Co only shows about 15% decre</w:t>
      </w:r>
      <w:r>
        <w:rPr>
          <w:rFonts w:ascii="Arial" w:hAnsi="Arial" w:cs="Arial"/>
          <w:sz w:val="21"/>
          <w:szCs w:val="21"/>
          <w:lang w:val="en-GB"/>
        </w:rPr>
        <w:t>a</w:t>
      </w:r>
      <w:r w:rsidRPr="00981616">
        <w:rPr>
          <w:rFonts w:ascii="Arial" w:hAnsi="Arial" w:cs="Arial"/>
          <w:sz w:val="21"/>
          <w:szCs w:val="21"/>
          <w:lang w:val="en-GB"/>
        </w:rPr>
        <w:t xml:space="preserve">se as compared with the theoretical calculations </w:t>
      </w:r>
      <w:r w:rsidR="00F23824">
        <w:rPr>
          <w:rFonts w:ascii="Arial" w:hAnsi="Arial" w:cs="Arial"/>
          <w:sz w:val="21"/>
          <w:szCs w:val="21"/>
          <w:lang w:val="en-GB"/>
        </w:rPr>
        <w:fldChar w:fldCharType="begin"/>
      </w:r>
      <w:r w:rsidR="00F23824">
        <w:rPr>
          <w:rFonts w:ascii="Arial" w:hAnsi="Arial" w:cs="Arial"/>
          <w:sz w:val="21"/>
          <w:szCs w:val="21"/>
          <w:lang w:val="en-GB"/>
        </w:rPr>
        <w:instrText xml:space="preserve"> REF _Ref15147038 \r \h </w:instrText>
      </w:r>
      <w:r w:rsidR="00F23824">
        <w:rPr>
          <w:rFonts w:ascii="Arial" w:hAnsi="Arial" w:cs="Arial"/>
          <w:sz w:val="21"/>
          <w:szCs w:val="21"/>
          <w:lang w:val="en-GB"/>
        </w:rPr>
      </w:r>
      <w:r w:rsidR="00F23824">
        <w:rPr>
          <w:rFonts w:ascii="Arial" w:hAnsi="Arial" w:cs="Arial"/>
          <w:sz w:val="21"/>
          <w:szCs w:val="21"/>
          <w:lang w:val="en-GB"/>
        </w:rPr>
        <w:fldChar w:fldCharType="separate"/>
      </w:r>
      <w:r w:rsidR="00BD5A57">
        <w:rPr>
          <w:rFonts w:ascii="Arial" w:hAnsi="Arial" w:cs="Arial"/>
          <w:sz w:val="21"/>
          <w:szCs w:val="21"/>
          <w:lang w:val="en-GB"/>
        </w:rPr>
        <w:t>[195]</w:t>
      </w:r>
      <w:r w:rsidR="00F23824">
        <w:rPr>
          <w:rFonts w:ascii="Arial" w:hAnsi="Arial" w:cs="Arial"/>
          <w:sz w:val="21"/>
          <w:szCs w:val="21"/>
          <w:lang w:val="en-GB"/>
        </w:rPr>
        <w:fldChar w:fldCharType="end"/>
      </w:r>
      <w:r w:rsidRPr="00981616">
        <w:rPr>
          <w:rFonts w:ascii="Arial" w:hAnsi="Arial" w:cs="Arial"/>
          <w:sz w:val="21"/>
          <w:szCs w:val="21"/>
          <w:lang w:val="en-GB"/>
        </w:rPr>
        <w:t>, while that for Cr and Fe shows almost 90% and 30% decrease. This decrease is also attributed to the atomic disorder between Co and Cr/Fe atoms.</w:t>
      </w:r>
    </w:p>
    <w:p w14:paraId="699A1837" w14:textId="1A403763" w:rsidR="00355E9C"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Elmers </w:t>
      </w:r>
      <w:r w:rsidRPr="00C60001">
        <w:rPr>
          <w:rFonts w:ascii="Arial" w:hAnsi="Arial" w:cs="Arial"/>
          <w:i/>
          <w:sz w:val="21"/>
          <w:szCs w:val="21"/>
          <w:lang w:val="en-GB"/>
        </w:rPr>
        <w:t>et al</w:t>
      </w:r>
      <w:r w:rsidRPr="00C60001">
        <w:rPr>
          <w:rFonts w:ascii="Arial" w:hAnsi="Arial" w:cs="Arial"/>
          <w:sz w:val="21"/>
          <w:szCs w:val="21"/>
          <w:lang w:val="en-GB"/>
        </w:rPr>
        <w:t xml:space="preserve">. have reported the orbital magnetic moment per spin, </w:t>
      </w:r>
      <w:r w:rsidRPr="00C60001">
        <w:rPr>
          <w:rFonts w:ascii="Arial" w:hAnsi="Arial" w:cs="Arial"/>
          <w:i/>
          <w:sz w:val="21"/>
          <w:szCs w:val="21"/>
          <w:lang w:val="en-GB"/>
        </w:rPr>
        <w:t>r</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orb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spin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dipole </w:t>
      </w:r>
      <w:r w:rsidRPr="00C60001">
        <w:rPr>
          <w:rFonts w:ascii="Arial" w:hAnsi="Arial" w:cs="Arial"/>
          <w:sz w:val="21"/>
          <w:szCs w:val="21"/>
          <w:lang w:val="en-GB"/>
        </w:rPr>
        <w:t>), to be (0.14</w:t>
      </w:r>
      <w:r w:rsidRPr="00C60001">
        <w:rPr>
          <w:rFonts w:ascii="Arial" w:hAnsi="Arial" w:cs="Arial"/>
          <w:sz w:val="21"/>
          <w:szCs w:val="21"/>
          <w:vertAlign w:val="subscript"/>
          <w:lang w:val="en-GB"/>
        </w:rPr>
        <w:t xml:space="preserve"> </w:t>
      </w:r>
      <w:r w:rsidRPr="00C60001">
        <w:rPr>
          <w:rFonts w:ascii="Arial" w:hAnsi="Arial" w:cs="Arial"/>
          <w:sz w:val="21"/>
          <w:szCs w:val="21"/>
          <w:lang w:val="en-GB"/>
        </w:rPr>
        <w:sym w:font="Symbol" w:char="F0B1"/>
      </w:r>
      <w:r w:rsidRPr="00C60001">
        <w:rPr>
          <w:rFonts w:ascii="Arial" w:hAnsi="Arial" w:cs="Arial"/>
          <w:sz w:val="21"/>
          <w:szCs w:val="21"/>
          <w:vertAlign w:val="subscript"/>
          <w:lang w:val="en-GB"/>
        </w:rPr>
        <w:t xml:space="preserve"> </w:t>
      </w:r>
      <w:r w:rsidRPr="00C60001">
        <w:rPr>
          <w:rFonts w:ascii="Arial" w:hAnsi="Arial" w:cs="Arial"/>
          <w:sz w:val="21"/>
          <w:szCs w:val="21"/>
          <w:lang w:val="en-GB"/>
        </w:rPr>
        <w:t>0.02) for Co and (0.06</w:t>
      </w:r>
      <w:r w:rsidRPr="00C60001">
        <w:rPr>
          <w:rFonts w:ascii="Arial" w:hAnsi="Arial" w:cs="Arial"/>
          <w:sz w:val="21"/>
          <w:szCs w:val="21"/>
          <w:vertAlign w:val="subscript"/>
          <w:lang w:val="en-GB"/>
        </w:rPr>
        <w:t xml:space="preserve"> </w:t>
      </w:r>
      <w:r w:rsidRPr="00C60001">
        <w:rPr>
          <w:rFonts w:ascii="Arial" w:hAnsi="Arial" w:cs="Arial"/>
          <w:sz w:val="21"/>
          <w:szCs w:val="21"/>
          <w:lang w:val="en-GB"/>
        </w:rPr>
        <w:sym w:font="Symbol" w:char="F0B1"/>
      </w:r>
      <w:r w:rsidRPr="00C60001">
        <w:rPr>
          <w:rFonts w:ascii="Arial" w:hAnsi="Arial" w:cs="Arial"/>
          <w:sz w:val="21"/>
          <w:szCs w:val="21"/>
          <w:vertAlign w:val="subscript"/>
          <w:lang w:val="en-GB"/>
        </w:rPr>
        <w:t xml:space="preserve"> </w:t>
      </w:r>
      <w:r w:rsidRPr="00C60001">
        <w:rPr>
          <w:rFonts w:ascii="Arial" w:hAnsi="Arial" w:cs="Arial"/>
          <w:sz w:val="21"/>
          <w:szCs w:val="21"/>
          <w:lang w:val="en-GB"/>
        </w:rPr>
        <w:t>0.02) for Fe in the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FeAl bulk samples </w:t>
      </w:r>
      <w:r w:rsidR="0009555B" w:rsidRPr="00C60001">
        <w:rPr>
          <w:rFonts w:ascii="Arial" w:hAnsi="Arial" w:cs="Arial"/>
          <w:sz w:val="21"/>
          <w:szCs w:val="21"/>
          <w:lang w:val="en-GB"/>
        </w:rPr>
        <w:fldChar w:fldCharType="begin"/>
      </w:r>
      <w:r w:rsidR="0009555B" w:rsidRPr="00C60001">
        <w:rPr>
          <w:rFonts w:ascii="Arial" w:hAnsi="Arial" w:cs="Arial"/>
          <w:sz w:val="21"/>
          <w:szCs w:val="21"/>
          <w:lang w:val="en-GB"/>
        </w:rPr>
        <w:instrText xml:space="preserve"> REF _Ref492285865 \r \h </w:instrText>
      </w:r>
      <w:r w:rsidR="0009555B" w:rsidRPr="00C60001">
        <w:rPr>
          <w:rFonts w:ascii="Arial" w:hAnsi="Arial" w:cs="Arial"/>
          <w:sz w:val="21"/>
          <w:szCs w:val="21"/>
          <w:lang w:val="en-GB"/>
        </w:rPr>
      </w:r>
      <w:r w:rsidR="0009555B" w:rsidRPr="00C60001">
        <w:rPr>
          <w:rFonts w:ascii="Arial" w:hAnsi="Arial" w:cs="Arial"/>
          <w:sz w:val="21"/>
          <w:szCs w:val="21"/>
          <w:lang w:val="en-GB"/>
        </w:rPr>
        <w:fldChar w:fldCharType="separate"/>
      </w:r>
      <w:r w:rsidR="00BD5A57">
        <w:rPr>
          <w:rFonts w:ascii="Arial" w:hAnsi="Arial" w:cs="Arial"/>
          <w:sz w:val="21"/>
          <w:szCs w:val="21"/>
          <w:lang w:val="en-GB"/>
        </w:rPr>
        <w:t>[143]</w:t>
      </w:r>
      <w:r w:rsidR="0009555B" w:rsidRPr="00C60001">
        <w:rPr>
          <w:rFonts w:ascii="Arial" w:hAnsi="Arial" w:cs="Arial"/>
          <w:sz w:val="21"/>
          <w:szCs w:val="21"/>
          <w:lang w:val="en-GB"/>
        </w:rPr>
        <w:fldChar w:fldCharType="end"/>
      </w:r>
      <w:r w:rsidR="0009555B" w:rsidRPr="00C60001">
        <w:rPr>
          <w:rFonts w:ascii="Arial" w:hAnsi="Arial" w:cs="Arial"/>
          <w:sz w:val="21"/>
          <w:szCs w:val="21"/>
          <w:lang w:val="en-GB"/>
        </w:rPr>
        <w:t>,</w:t>
      </w:r>
      <w:r w:rsidR="0009555B" w:rsidRPr="00C60001">
        <w:rPr>
          <w:rFonts w:ascii="Arial" w:hAnsi="Arial" w:cs="Arial"/>
          <w:sz w:val="21"/>
          <w:szCs w:val="21"/>
          <w:lang w:val="en-GB"/>
        </w:rPr>
        <w:fldChar w:fldCharType="begin"/>
      </w:r>
      <w:r w:rsidR="0009555B" w:rsidRPr="00C60001">
        <w:rPr>
          <w:rFonts w:ascii="Arial" w:hAnsi="Arial" w:cs="Arial"/>
          <w:sz w:val="21"/>
          <w:szCs w:val="21"/>
          <w:lang w:val="en-GB"/>
        </w:rPr>
        <w:instrText xml:space="preserve"> REF _Ref536511837 \r \h </w:instrText>
      </w:r>
      <w:r w:rsidR="0009555B" w:rsidRPr="00C60001">
        <w:rPr>
          <w:rFonts w:ascii="Arial" w:hAnsi="Arial" w:cs="Arial"/>
          <w:sz w:val="21"/>
          <w:szCs w:val="21"/>
          <w:lang w:val="en-GB"/>
        </w:rPr>
      </w:r>
      <w:r w:rsidR="0009555B" w:rsidRPr="00C60001">
        <w:rPr>
          <w:rFonts w:ascii="Arial" w:hAnsi="Arial" w:cs="Arial"/>
          <w:sz w:val="21"/>
          <w:szCs w:val="21"/>
          <w:lang w:val="en-GB"/>
        </w:rPr>
        <w:fldChar w:fldCharType="separate"/>
      </w:r>
      <w:r w:rsidR="00BD5A57">
        <w:rPr>
          <w:rFonts w:ascii="Arial" w:hAnsi="Arial" w:cs="Arial"/>
          <w:sz w:val="21"/>
          <w:szCs w:val="21"/>
          <w:lang w:val="en-GB"/>
        </w:rPr>
        <w:t>[144]</w:t>
      </w:r>
      <w:r w:rsidR="0009555B" w:rsidRPr="00C60001">
        <w:rPr>
          <w:rFonts w:ascii="Arial" w:hAnsi="Arial" w:cs="Arial"/>
          <w:sz w:val="21"/>
          <w:szCs w:val="21"/>
          <w:lang w:val="en-GB"/>
        </w:rPr>
        <w:fldChar w:fldCharType="end"/>
      </w:r>
      <w:r w:rsidRPr="00C60001">
        <w:rPr>
          <w:rFonts w:ascii="Arial" w:hAnsi="Arial" w:cs="Arial"/>
          <w:sz w:val="21"/>
          <w:szCs w:val="21"/>
          <w:lang w:val="en-GB"/>
        </w:rPr>
        <w:t xml:space="preserve">. For the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epitaxial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FeAl films, by neglecting the magnetic dipole term,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 dipole</w:t>
      </w:r>
      <w:r w:rsidRPr="00C60001">
        <w:rPr>
          <w:rFonts w:ascii="Arial" w:hAnsi="Arial" w:cs="Arial"/>
          <w:sz w:val="21"/>
          <w:szCs w:val="21"/>
          <w:lang w:val="en-GB"/>
        </w:rPr>
        <w:t xml:space="preserve">, </w:t>
      </w:r>
      <w:r w:rsidRPr="00C60001">
        <w:rPr>
          <w:rFonts w:ascii="Arial" w:hAnsi="Arial" w:cs="Arial"/>
          <w:i/>
          <w:sz w:val="21"/>
          <w:szCs w:val="21"/>
          <w:lang w:val="en-GB"/>
        </w:rPr>
        <w:t>r</w:t>
      </w:r>
      <w:r w:rsidRPr="00C60001">
        <w:rPr>
          <w:rFonts w:ascii="Arial" w:hAnsi="Arial" w:cs="Arial"/>
          <w:sz w:val="21"/>
          <w:szCs w:val="21"/>
          <w:lang w:val="en-GB"/>
        </w:rPr>
        <w:t xml:space="preserve"> is estimated to be (0.098</w:t>
      </w:r>
      <w:r w:rsidRPr="00C60001">
        <w:rPr>
          <w:rFonts w:ascii="Arial" w:hAnsi="Arial" w:cs="Arial"/>
          <w:sz w:val="21"/>
          <w:szCs w:val="21"/>
          <w:vertAlign w:val="subscript"/>
          <w:lang w:val="en-GB"/>
        </w:rPr>
        <w:t xml:space="preserve"> </w:t>
      </w:r>
      <w:r w:rsidRPr="00C60001">
        <w:rPr>
          <w:rFonts w:ascii="Arial" w:hAnsi="Arial" w:cs="Arial"/>
          <w:sz w:val="21"/>
          <w:szCs w:val="21"/>
          <w:lang w:val="en-GB"/>
        </w:rPr>
        <w:sym w:font="Symbol" w:char="F0B1"/>
      </w:r>
      <w:r w:rsidRPr="00C60001">
        <w:rPr>
          <w:rFonts w:ascii="Arial" w:hAnsi="Arial" w:cs="Arial"/>
          <w:sz w:val="21"/>
          <w:szCs w:val="21"/>
          <w:vertAlign w:val="subscript"/>
          <w:lang w:val="en-GB"/>
        </w:rPr>
        <w:t xml:space="preserve"> </w:t>
      </w:r>
      <w:r w:rsidRPr="00C60001">
        <w:rPr>
          <w:rFonts w:ascii="Arial" w:hAnsi="Arial" w:cs="Arial"/>
          <w:sz w:val="21"/>
          <w:szCs w:val="21"/>
          <w:lang w:val="en-GB"/>
        </w:rPr>
        <w:t>0.007) and (0.069</w:t>
      </w:r>
      <w:r w:rsidRPr="00C60001">
        <w:rPr>
          <w:rFonts w:ascii="Arial" w:hAnsi="Arial" w:cs="Arial"/>
          <w:sz w:val="21"/>
          <w:szCs w:val="21"/>
          <w:vertAlign w:val="subscript"/>
          <w:lang w:val="en-GB"/>
        </w:rPr>
        <w:t xml:space="preserve"> </w:t>
      </w:r>
      <w:r w:rsidRPr="00C60001">
        <w:rPr>
          <w:rFonts w:ascii="Arial" w:hAnsi="Arial" w:cs="Arial"/>
          <w:sz w:val="21"/>
          <w:szCs w:val="21"/>
          <w:lang w:val="en-GB"/>
        </w:rPr>
        <w:sym w:font="Symbol" w:char="F0B1"/>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0.005) for Co and Fe, respectively </w:t>
      </w:r>
      <w:r w:rsidR="0009555B" w:rsidRPr="00C60001">
        <w:rPr>
          <w:rFonts w:ascii="Arial" w:hAnsi="Arial" w:cs="Arial"/>
          <w:sz w:val="21"/>
          <w:szCs w:val="21"/>
          <w:lang w:val="en-GB"/>
        </w:rPr>
        <w:fldChar w:fldCharType="begin"/>
      </w:r>
      <w:r w:rsidR="0009555B" w:rsidRPr="00C60001">
        <w:rPr>
          <w:rFonts w:ascii="Arial" w:hAnsi="Arial" w:cs="Arial"/>
          <w:sz w:val="21"/>
          <w:szCs w:val="21"/>
          <w:lang w:val="en-GB"/>
        </w:rPr>
        <w:instrText xml:space="preserve"> REF _Ref536019121 \r \h </w:instrText>
      </w:r>
      <w:r w:rsidR="0009555B" w:rsidRPr="00C60001">
        <w:rPr>
          <w:rFonts w:ascii="Arial" w:hAnsi="Arial" w:cs="Arial"/>
          <w:sz w:val="21"/>
          <w:szCs w:val="21"/>
          <w:lang w:val="en-GB"/>
        </w:rPr>
      </w:r>
      <w:r w:rsidR="0009555B" w:rsidRPr="00C60001">
        <w:rPr>
          <w:rFonts w:ascii="Arial" w:hAnsi="Arial" w:cs="Arial"/>
          <w:sz w:val="21"/>
          <w:szCs w:val="21"/>
          <w:lang w:val="en-GB"/>
        </w:rPr>
        <w:fldChar w:fldCharType="separate"/>
      </w:r>
      <w:r w:rsidR="00BD5A57">
        <w:rPr>
          <w:rFonts w:ascii="Arial" w:hAnsi="Arial" w:cs="Arial"/>
          <w:sz w:val="21"/>
          <w:szCs w:val="21"/>
          <w:lang w:val="en-GB"/>
        </w:rPr>
        <w:t>[139]</w:t>
      </w:r>
      <w:r w:rsidR="0009555B" w:rsidRPr="00C60001">
        <w:rPr>
          <w:rFonts w:ascii="Arial" w:hAnsi="Arial" w:cs="Arial"/>
          <w:sz w:val="21"/>
          <w:szCs w:val="21"/>
          <w:lang w:val="en-GB"/>
        </w:rPr>
        <w:fldChar w:fldCharType="end"/>
      </w:r>
      <w:r w:rsidRPr="00C60001">
        <w:rPr>
          <w:rFonts w:ascii="Arial" w:hAnsi="Arial" w:cs="Arial"/>
          <w:sz w:val="21"/>
          <w:szCs w:val="21"/>
          <w:lang w:val="en-GB"/>
        </w:rPr>
        <w:t xml:space="preserve">. These values imply that Co does not show any enhancement in </w:t>
      </w:r>
      <w:r w:rsidRPr="00C60001">
        <w:rPr>
          <w:rFonts w:ascii="Arial" w:hAnsi="Arial" w:cs="Arial"/>
          <w:i/>
          <w:sz w:val="21"/>
          <w:szCs w:val="21"/>
          <w:lang w:val="en-GB"/>
        </w:rPr>
        <w:t>m</w:t>
      </w:r>
      <w:r w:rsidRPr="00C60001">
        <w:rPr>
          <w:rFonts w:ascii="Arial" w:hAnsi="Arial" w:cs="Arial"/>
          <w:sz w:val="21"/>
          <w:szCs w:val="21"/>
          <w:vertAlign w:val="subscript"/>
          <w:lang w:val="en-GB"/>
        </w:rPr>
        <w:t>orb</w:t>
      </w:r>
      <w:r w:rsidRPr="00C60001">
        <w:rPr>
          <w:rFonts w:ascii="Arial" w:hAnsi="Arial" w:cs="Arial"/>
          <w:sz w:val="21"/>
          <w:szCs w:val="21"/>
          <w:lang w:val="en-GB"/>
        </w:rPr>
        <w:t>, while Fe shows similar enhancement as the bulk. Even so, it should be emphasi</w:t>
      </w:r>
      <w:r w:rsidR="00BE351A">
        <w:rPr>
          <w:rFonts w:ascii="Arial" w:hAnsi="Arial" w:cs="Arial"/>
          <w:sz w:val="21"/>
          <w:szCs w:val="21"/>
          <w:lang w:val="en-GB"/>
        </w:rPr>
        <w:t>s</w:t>
      </w:r>
      <w:r w:rsidRPr="00C60001">
        <w:rPr>
          <w:rFonts w:ascii="Arial" w:hAnsi="Arial" w:cs="Arial"/>
          <w:sz w:val="21"/>
          <w:szCs w:val="21"/>
          <w:lang w:val="en-GB"/>
        </w:rPr>
        <w:t xml:space="preserve">ed that </w:t>
      </w:r>
      <w:r w:rsidRPr="00C60001">
        <w:rPr>
          <w:rFonts w:ascii="Arial" w:hAnsi="Arial" w:cs="Arial"/>
          <w:i/>
          <w:sz w:val="21"/>
          <w:szCs w:val="21"/>
          <w:lang w:val="en-GB"/>
        </w:rPr>
        <w:t>m</w:t>
      </w:r>
      <w:r w:rsidRPr="00C60001">
        <w:rPr>
          <w:rFonts w:ascii="Arial" w:hAnsi="Arial" w:cs="Arial"/>
          <w:sz w:val="21"/>
          <w:szCs w:val="21"/>
          <w:vertAlign w:val="subscript"/>
          <w:lang w:val="en-GB"/>
        </w:rPr>
        <w:t>orb</w:t>
      </w:r>
      <w:r w:rsidRPr="00C60001">
        <w:rPr>
          <w:rFonts w:ascii="Arial" w:hAnsi="Arial" w:cs="Arial"/>
          <w:sz w:val="21"/>
          <w:szCs w:val="21"/>
          <w:lang w:val="en-GB"/>
        </w:rPr>
        <w:t xml:space="preserve"> for Co in the epitaxial films is observed to be twice as large as the calculation (see Table </w:t>
      </w:r>
      <w:r w:rsidR="00A207A8">
        <w:rPr>
          <w:rFonts w:ascii="Arial" w:hAnsi="Arial" w:cs="Arial"/>
          <w:sz w:val="21"/>
          <w:szCs w:val="21"/>
          <w:lang w:val="en-GB"/>
        </w:rPr>
        <w:t>4</w:t>
      </w:r>
      <w:r w:rsidRPr="00C60001">
        <w:rPr>
          <w:rFonts w:ascii="Arial" w:hAnsi="Arial" w:cs="Arial"/>
          <w:sz w:val="21"/>
          <w:szCs w:val="21"/>
          <w:lang w:val="en-GB"/>
        </w:rPr>
        <w:t xml:space="preserve">). Similar enhancement in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 orb</w:t>
      </w:r>
      <w:r w:rsidRPr="00C60001">
        <w:rPr>
          <w:rFonts w:ascii="Arial" w:hAnsi="Arial" w:cs="Arial"/>
          <w:sz w:val="21"/>
          <w:szCs w:val="21"/>
          <w:lang w:val="en-GB"/>
        </w:rPr>
        <w:t xml:space="preserve"> for Co has been reported in a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MnGe bulk sample </w:t>
      </w:r>
      <w:r w:rsidR="0009555B" w:rsidRPr="00C60001">
        <w:rPr>
          <w:rFonts w:ascii="Arial" w:hAnsi="Arial" w:cs="Arial"/>
          <w:sz w:val="21"/>
          <w:szCs w:val="21"/>
          <w:lang w:val="en-GB"/>
        </w:rPr>
        <w:fldChar w:fldCharType="begin"/>
      </w:r>
      <w:r w:rsidR="0009555B" w:rsidRPr="00C60001">
        <w:rPr>
          <w:rFonts w:ascii="Arial" w:hAnsi="Arial" w:cs="Arial"/>
          <w:sz w:val="21"/>
          <w:szCs w:val="21"/>
          <w:lang w:val="en-GB"/>
        </w:rPr>
        <w:instrText xml:space="preserve"> REF _Ref14980322 \r \h </w:instrText>
      </w:r>
      <w:r w:rsidR="0009555B" w:rsidRPr="00C60001">
        <w:rPr>
          <w:rFonts w:ascii="Arial" w:hAnsi="Arial" w:cs="Arial"/>
          <w:sz w:val="21"/>
          <w:szCs w:val="21"/>
          <w:lang w:val="en-GB"/>
        </w:rPr>
      </w:r>
      <w:r w:rsidR="0009555B" w:rsidRPr="00C60001">
        <w:rPr>
          <w:rFonts w:ascii="Arial" w:hAnsi="Arial" w:cs="Arial"/>
          <w:sz w:val="21"/>
          <w:szCs w:val="21"/>
          <w:lang w:val="en-GB"/>
        </w:rPr>
        <w:fldChar w:fldCharType="separate"/>
      </w:r>
      <w:r w:rsidR="00BD5A57">
        <w:rPr>
          <w:rFonts w:ascii="Arial" w:hAnsi="Arial" w:cs="Arial"/>
          <w:sz w:val="21"/>
          <w:szCs w:val="21"/>
          <w:lang w:val="en-GB"/>
        </w:rPr>
        <w:t>[128]</w:t>
      </w:r>
      <w:r w:rsidR="0009555B" w:rsidRPr="00C60001">
        <w:rPr>
          <w:rFonts w:ascii="Arial" w:hAnsi="Arial" w:cs="Arial"/>
          <w:sz w:val="21"/>
          <w:szCs w:val="21"/>
          <w:lang w:val="en-GB"/>
        </w:rPr>
        <w:fldChar w:fldCharType="end"/>
      </w:r>
      <w:r w:rsidRPr="00C60001">
        <w:rPr>
          <w:rFonts w:ascii="Arial" w:hAnsi="Arial" w:cs="Arial"/>
          <w:sz w:val="21"/>
          <w:szCs w:val="21"/>
          <w:lang w:val="en-GB"/>
        </w:rPr>
        <w:t xml:space="preserve">. Such enhancement in </w:t>
      </w:r>
      <w:r w:rsidRPr="00C60001">
        <w:rPr>
          <w:rFonts w:ascii="Arial" w:hAnsi="Arial" w:cs="Arial"/>
          <w:i/>
          <w:sz w:val="21"/>
          <w:szCs w:val="21"/>
          <w:lang w:val="en-GB"/>
        </w:rPr>
        <w:t>m</w:t>
      </w:r>
      <w:r w:rsidRPr="00C60001">
        <w:rPr>
          <w:rFonts w:ascii="Arial" w:hAnsi="Arial" w:cs="Arial"/>
          <w:sz w:val="21"/>
          <w:szCs w:val="21"/>
          <w:vertAlign w:val="subscript"/>
          <w:lang w:val="en-GB"/>
        </w:rPr>
        <w:t xml:space="preserve"> orb</w:t>
      </w:r>
      <w:r w:rsidRPr="00C60001">
        <w:rPr>
          <w:rFonts w:ascii="Arial" w:hAnsi="Arial" w:cs="Arial"/>
          <w:sz w:val="21"/>
          <w:szCs w:val="21"/>
          <w:lang w:val="en-GB"/>
        </w:rPr>
        <w:t xml:space="preserve"> for the transition metals X and Y suggests that the spin-orbit coupling in the Heusler alloys are very strong and may be the main reason to induce the half-metallicity. For sputtered </w:t>
      </w:r>
      <w:r w:rsidRPr="00C60001">
        <w:rPr>
          <w:rFonts w:ascii="Arial" w:hAnsi="Arial" w:cs="Arial"/>
          <w:sz w:val="21"/>
          <w:szCs w:val="21"/>
          <w:lang w:val="en-GB"/>
        </w:rPr>
        <w:lastRenderedPageBreak/>
        <w:t>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MnAl film with the atomically disordered </w:t>
      </w:r>
      <w:r w:rsidRPr="00C60001">
        <w:rPr>
          <w:rFonts w:ascii="Arial" w:hAnsi="Arial" w:cs="Arial"/>
          <w:i/>
          <w:sz w:val="21"/>
          <w:szCs w:val="21"/>
          <w:lang w:val="en-GB"/>
        </w:rPr>
        <w:t>B</w:t>
      </w:r>
      <w:r w:rsidRPr="00C60001">
        <w:rPr>
          <w:rFonts w:ascii="Arial" w:hAnsi="Arial" w:cs="Arial"/>
          <w:sz w:val="21"/>
          <w:szCs w:val="21"/>
          <w:lang w:val="en-GB"/>
        </w:rPr>
        <w:t>2 structure, the Gilbert damping constant is found to be small by ferromagnetic resonance (FMR) measurement</w:t>
      </w:r>
      <w:r w:rsidR="00DD0355">
        <w:rPr>
          <w:rFonts w:ascii="Arial" w:hAnsi="Arial" w:cs="Arial"/>
          <w:sz w:val="21"/>
          <w:szCs w:val="21"/>
          <w:lang w:val="en-GB"/>
        </w:rPr>
        <w:t xml:space="preserve"> (see more details in Sec. 4.8</w:t>
      </w:r>
      <w:r w:rsidR="00C071A0">
        <w:rPr>
          <w:rFonts w:ascii="Arial" w:hAnsi="Arial" w:cs="Arial"/>
          <w:sz w:val="21"/>
          <w:szCs w:val="21"/>
          <w:lang w:val="en-GB"/>
        </w:rPr>
        <w:t>)</w:t>
      </w:r>
      <w:r w:rsidRPr="00C60001">
        <w:rPr>
          <w:rFonts w:ascii="Arial" w:hAnsi="Arial" w:cs="Arial"/>
          <w:sz w:val="21"/>
          <w:szCs w:val="21"/>
          <w:lang w:val="en-GB"/>
        </w:rPr>
        <w:t xml:space="preserve">, indeed indicating weak spin-orbit interaction for the disordered phases </w:t>
      </w:r>
      <w:r w:rsidR="0009555B" w:rsidRPr="00C60001">
        <w:rPr>
          <w:rFonts w:ascii="Arial" w:hAnsi="Arial" w:cs="Arial"/>
          <w:sz w:val="21"/>
          <w:szCs w:val="21"/>
          <w:lang w:val="en-GB"/>
        </w:rPr>
        <w:fldChar w:fldCharType="begin"/>
      </w:r>
      <w:r w:rsidR="0009555B" w:rsidRPr="00C60001">
        <w:rPr>
          <w:rFonts w:ascii="Arial" w:hAnsi="Arial" w:cs="Arial"/>
          <w:sz w:val="21"/>
          <w:szCs w:val="21"/>
          <w:lang w:val="en-GB"/>
        </w:rPr>
        <w:instrText xml:space="preserve"> REF _Ref14978902 \r \h </w:instrText>
      </w:r>
      <w:r w:rsidR="0009555B" w:rsidRPr="00C60001">
        <w:rPr>
          <w:rFonts w:ascii="Arial" w:hAnsi="Arial" w:cs="Arial"/>
          <w:sz w:val="21"/>
          <w:szCs w:val="21"/>
          <w:lang w:val="en-GB"/>
        </w:rPr>
      </w:r>
      <w:r w:rsidR="0009555B" w:rsidRPr="00C60001">
        <w:rPr>
          <w:rFonts w:ascii="Arial" w:hAnsi="Arial" w:cs="Arial"/>
          <w:sz w:val="21"/>
          <w:szCs w:val="21"/>
          <w:lang w:val="en-GB"/>
        </w:rPr>
        <w:fldChar w:fldCharType="separate"/>
      </w:r>
      <w:r w:rsidR="00BD5A57">
        <w:rPr>
          <w:rFonts w:ascii="Arial" w:hAnsi="Arial" w:cs="Arial"/>
          <w:sz w:val="21"/>
          <w:szCs w:val="21"/>
          <w:lang w:val="en-GB"/>
        </w:rPr>
        <w:t>[115]</w:t>
      </w:r>
      <w:r w:rsidR="0009555B" w:rsidRPr="00C60001">
        <w:rPr>
          <w:rFonts w:ascii="Arial" w:hAnsi="Arial" w:cs="Arial"/>
          <w:sz w:val="21"/>
          <w:szCs w:val="21"/>
          <w:lang w:val="en-GB"/>
        </w:rPr>
        <w:fldChar w:fldCharType="end"/>
      </w:r>
      <w:r w:rsidRPr="00C60001">
        <w:rPr>
          <w:rFonts w:ascii="Arial" w:hAnsi="Arial" w:cs="Arial"/>
          <w:sz w:val="21"/>
          <w:szCs w:val="21"/>
          <w:lang w:val="en-GB"/>
        </w:rPr>
        <w:t>. The large spin-orbit interaction in the Heusler alloys has also been suggested from a large AMR effect observed in polycrystalline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MnGa film, as large as 6% at RT (8% at 1.6K) </w:t>
      </w:r>
      <w:r w:rsidR="00D80493" w:rsidRPr="00C60001">
        <w:rPr>
          <w:rFonts w:ascii="Arial" w:hAnsi="Arial" w:cs="Arial"/>
          <w:sz w:val="21"/>
          <w:szCs w:val="21"/>
          <w:lang w:val="en-GB"/>
        </w:rPr>
        <w:fldChar w:fldCharType="begin"/>
      </w:r>
      <w:r w:rsidR="00D80493" w:rsidRPr="00C60001">
        <w:rPr>
          <w:rFonts w:ascii="Arial" w:hAnsi="Arial" w:cs="Arial"/>
          <w:sz w:val="21"/>
          <w:szCs w:val="21"/>
          <w:lang w:val="en-GB"/>
        </w:rPr>
        <w:instrText xml:space="preserve"> REF _Ref535932554 \r \h </w:instrText>
      </w:r>
      <w:r w:rsidR="00D80493" w:rsidRPr="00C60001">
        <w:rPr>
          <w:rFonts w:ascii="Arial" w:hAnsi="Arial" w:cs="Arial"/>
          <w:sz w:val="21"/>
          <w:szCs w:val="21"/>
          <w:lang w:val="en-GB"/>
        </w:rPr>
      </w:r>
      <w:r w:rsidR="00D80493" w:rsidRPr="00C60001">
        <w:rPr>
          <w:rFonts w:ascii="Arial" w:hAnsi="Arial" w:cs="Arial"/>
          <w:sz w:val="21"/>
          <w:szCs w:val="21"/>
          <w:lang w:val="en-GB"/>
        </w:rPr>
        <w:fldChar w:fldCharType="separate"/>
      </w:r>
      <w:r w:rsidR="00BD5A57">
        <w:rPr>
          <w:rFonts w:ascii="Arial" w:hAnsi="Arial" w:cs="Arial"/>
          <w:sz w:val="21"/>
          <w:szCs w:val="21"/>
          <w:lang w:val="en-GB"/>
        </w:rPr>
        <w:t>[126]</w:t>
      </w:r>
      <w:r w:rsidR="00D80493" w:rsidRPr="00C60001">
        <w:rPr>
          <w:rFonts w:ascii="Arial" w:hAnsi="Arial" w:cs="Arial"/>
          <w:sz w:val="21"/>
          <w:szCs w:val="21"/>
          <w:lang w:val="en-GB"/>
        </w:rPr>
        <w:fldChar w:fldCharType="end"/>
      </w:r>
      <w:r w:rsidRPr="00C60001">
        <w:rPr>
          <w:rFonts w:ascii="Arial" w:hAnsi="Arial" w:cs="Arial"/>
          <w:sz w:val="21"/>
          <w:szCs w:val="21"/>
          <w:lang w:val="en-GB"/>
        </w:rPr>
        <w:t>.</w:t>
      </w:r>
    </w:p>
    <w:p w14:paraId="579FDA4F" w14:textId="77777777" w:rsidR="006B4B08" w:rsidRPr="00C60001" w:rsidRDefault="006B4B08" w:rsidP="00FA7036">
      <w:pPr>
        <w:ind w:firstLineChars="100" w:firstLine="210"/>
        <w:rPr>
          <w:rFonts w:ascii="Arial" w:hAnsi="Arial" w:cs="Arial"/>
          <w:sz w:val="21"/>
          <w:szCs w:val="21"/>
          <w:lang w:val="en-GB"/>
        </w:rPr>
      </w:pPr>
    </w:p>
    <w:p w14:paraId="2A86EADB" w14:textId="77777777" w:rsidR="00981616" w:rsidRPr="00BF5181" w:rsidRDefault="00981616" w:rsidP="00981616">
      <w:pPr>
        <w:rPr>
          <w:rFonts w:ascii="Arial" w:hAnsi="Arial" w:cs="Arial"/>
          <w:i/>
          <w:iCs/>
          <w:sz w:val="21"/>
          <w:szCs w:val="21"/>
          <w:lang w:val="en-GB"/>
        </w:rPr>
      </w:pPr>
      <w:r>
        <w:rPr>
          <w:rFonts w:ascii="Arial" w:hAnsi="Arial" w:cs="Arial" w:hint="eastAsia"/>
          <w:i/>
          <w:iCs/>
          <w:sz w:val="21"/>
          <w:szCs w:val="21"/>
          <w:lang w:val="en-GB"/>
        </w:rPr>
        <w:t>(</w:t>
      </w:r>
      <w:r>
        <w:rPr>
          <w:rFonts w:ascii="Arial" w:hAnsi="Arial" w:cs="Arial"/>
          <w:i/>
          <w:iCs/>
          <w:sz w:val="21"/>
          <w:szCs w:val="21"/>
          <w:lang w:val="en-GB"/>
        </w:rPr>
        <w:t>iii) Heusler alloy/substrate interfaces</w:t>
      </w:r>
    </w:p>
    <w:p w14:paraId="14ECAB74" w14:textId="59362D12" w:rsidR="00355E9C" w:rsidRDefault="00981616" w:rsidP="00FA7036">
      <w:pPr>
        <w:ind w:firstLineChars="100" w:firstLine="210"/>
        <w:rPr>
          <w:rFonts w:ascii="Arial" w:hAnsi="Arial" w:cs="Arial"/>
          <w:bCs/>
          <w:sz w:val="21"/>
          <w:szCs w:val="21"/>
          <w:lang w:val="en-GB"/>
        </w:rPr>
      </w:pPr>
      <w:r w:rsidRPr="00981616">
        <w:rPr>
          <w:rFonts w:ascii="Arial" w:hAnsi="Arial" w:cs="Arial"/>
          <w:bCs/>
          <w:sz w:val="21"/>
          <w:szCs w:val="21"/>
          <w:lang w:val="en-GB"/>
        </w:rPr>
        <w:t xml:space="preserve">Total (spin and orbital) moments of </w:t>
      </w:r>
      <w:r w:rsidRPr="00981616">
        <w:rPr>
          <w:rFonts w:ascii="Arial" w:hAnsi="Arial" w:cs="Arial"/>
          <w:bCs/>
          <w:i/>
          <w:iCs/>
          <w:sz w:val="21"/>
          <w:szCs w:val="21"/>
          <w:lang w:val="en-GB"/>
        </w:rPr>
        <w:t>L</w:t>
      </w:r>
      <w:r w:rsidRPr="00981616">
        <w:rPr>
          <w:rFonts w:ascii="Arial" w:hAnsi="Arial" w:cs="Arial"/>
          <w:bCs/>
          <w:sz w:val="21"/>
          <w:szCs w:val="21"/>
          <w:lang w:val="en-GB"/>
        </w:rPr>
        <w:t>2</w:t>
      </w:r>
      <w:r w:rsidRPr="00981616">
        <w:rPr>
          <w:rFonts w:ascii="Arial" w:hAnsi="Arial" w:cs="Arial"/>
          <w:bCs/>
          <w:sz w:val="21"/>
          <w:szCs w:val="21"/>
          <w:vertAlign w:val="subscript"/>
          <w:lang w:val="en-GB"/>
        </w:rPr>
        <w:t>1</w:t>
      </w:r>
      <w:r w:rsidRPr="00981616">
        <w:rPr>
          <w:rFonts w:ascii="Arial" w:hAnsi="Arial" w:cs="Arial"/>
          <w:bCs/>
          <w:sz w:val="21"/>
          <w:szCs w:val="21"/>
          <w:lang w:val="en-GB"/>
        </w:rPr>
        <w:t xml:space="preserve"> Co</w:t>
      </w:r>
      <w:r w:rsidRPr="00981616">
        <w:rPr>
          <w:rFonts w:ascii="Arial" w:hAnsi="Arial" w:cs="Arial"/>
          <w:bCs/>
          <w:sz w:val="21"/>
          <w:szCs w:val="21"/>
          <w:vertAlign w:val="subscript"/>
          <w:lang w:val="en-GB"/>
        </w:rPr>
        <w:t>2</w:t>
      </w:r>
      <w:r w:rsidRPr="00981616">
        <w:rPr>
          <w:rFonts w:ascii="Arial" w:hAnsi="Arial" w:cs="Arial"/>
          <w:bCs/>
          <w:sz w:val="21"/>
          <w:szCs w:val="21"/>
          <w:lang w:val="en-GB"/>
        </w:rPr>
        <w:t xml:space="preserve">MnGa films epitaxially grown on GaAs(001) by MBE has been systematically investigated to specifically observe the difference between the bulk and interface regions </w:t>
      </w:r>
      <w:r w:rsidR="00F23824">
        <w:rPr>
          <w:rFonts w:ascii="Arial" w:hAnsi="Arial" w:cs="Arial"/>
          <w:bCs/>
          <w:sz w:val="21"/>
          <w:szCs w:val="21"/>
          <w:lang w:val="en-GB"/>
        </w:rPr>
        <w:fldChar w:fldCharType="begin"/>
      </w:r>
      <w:r w:rsidR="00F23824">
        <w:rPr>
          <w:rFonts w:ascii="Arial" w:hAnsi="Arial" w:cs="Arial"/>
          <w:bCs/>
          <w:sz w:val="21"/>
          <w:szCs w:val="21"/>
          <w:lang w:val="en-GB"/>
        </w:rPr>
        <w:instrText xml:space="preserve"> REF _Ref15143991 \r \h </w:instrText>
      </w:r>
      <w:r w:rsidR="00F23824">
        <w:rPr>
          <w:rFonts w:ascii="Arial" w:hAnsi="Arial" w:cs="Arial"/>
          <w:bCs/>
          <w:sz w:val="21"/>
          <w:szCs w:val="21"/>
          <w:lang w:val="en-GB"/>
        </w:rPr>
      </w:r>
      <w:r w:rsidR="00F23824">
        <w:rPr>
          <w:rFonts w:ascii="Arial" w:hAnsi="Arial" w:cs="Arial"/>
          <w:bCs/>
          <w:sz w:val="21"/>
          <w:szCs w:val="21"/>
          <w:lang w:val="en-GB"/>
        </w:rPr>
        <w:fldChar w:fldCharType="separate"/>
      </w:r>
      <w:r w:rsidR="00BD5A57">
        <w:rPr>
          <w:rFonts w:ascii="Arial" w:hAnsi="Arial" w:cs="Arial"/>
          <w:bCs/>
          <w:sz w:val="21"/>
          <w:szCs w:val="21"/>
          <w:lang w:val="en-GB"/>
        </w:rPr>
        <w:t>[191]</w:t>
      </w:r>
      <w:r w:rsidR="00F23824">
        <w:rPr>
          <w:rFonts w:ascii="Arial" w:hAnsi="Arial" w:cs="Arial"/>
          <w:bCs/>
          <w:sz w:val="21"/>
          <w:szCs w:val="21"/>
          <w:lang w:val="en-GB"/>
        </w:rPr>
        <w:fldChar w:fldCharType="end"/>
      </w:r>
      <w:r w:rsidRPr="00981616">
        <w:rPr>
          <w:rFonts w:ascii="Arial" w:hAnsi="Arial" w:cs="Arial"/>
          <w:bCs/>
          <w:sz w:val="21"/>
          <w:szCs w:val="21"/>
          <w:lang w:val="en-GB"/>
        </w:rPr>
        <w:t>. They have maintained the almost the same thickness for their capping layers (1.5</w:t>
      </w:r>
      <w:r>
        <w:rPr>
          <w:rFonts w:ascii="Arial" w:hAnsi="Arial" w:cs="Arial"/>
          <w:bCs/>
          <w:sz w:val="21"/>
          <w:szCs w:val="21"/>
          <w:lang w:val="en-GB"/>
        </w:rPr>
        <w:t xml:space="preserve"> </w:t>
      </w:r>
      <w:r w:rsidRPr="00981616">
        <w:rPr>
          <w:rFonts w:ascii="Arial" w:hAnsi="Arial" w:cs="Arial"/>
          <w:bCs/>
          <w:sz w:val="21"/>
          <w:szCs w:val="21"/>
          <w:lang w:val="en-GB"/>
        </w:rPr>
        <w:t>~</w:t>
      </w:r>
      <w:r>
        <w:rPr>
          <w:rFonts w:ascii="Arial" w:hAnsi="Arial" w:cs="Arial"/>
          <w:bCs/>
          <w:sz w:val="21"/>
          <w:szCs w:val="21"/>
          <w:lang w:val="en-GB"/>
        </w:rPr>
        <w:t xml:space="preserve"> </w:t>
      </w:r>
      <w:r w:rsidRPr="00981616">
        <w:rPr>
          <w:rFonts w:ascii="Arial" w:hAnsi="Arial" w:cs="Arial"/>
          <w:bCs/>
          <w:sz w:val="21"/>
          <w:szCs w:val="21"/>
          <w:lang w:val="en-GB"/>
        </w:rPr>
        <w:t xml:space="preserve">1.7 nm) for these samples with changing the Heusler layer thickness to be 5.3, 7.6 and 9.7 nm. For the first sample, they observe that the total moments for Co is less than 20% of the calculation (and also observation for bulk), while that for Mn is less than 1/3 of the calculation and bulk. For </w:t>
      </w:r>
      <w:r>
        <w:rPr>
          <w:rFonts w:ascii="Arial" w:hAnsi="Arial" w:cs="Arial"/>
          <w:bCs/>
          <w:sz w:val="21"/>
          <w:szCs w:val="21"/>
          <w:lang w:val="en-GB"/>
        </w:rPr>
        <w:t>–</w:t>
      </w:r>
      <w:r w:rsidRPr="00981616">
        <w:rPr>
          <w:rFonts w:ascii="Arial" w:hAnsi="Arial" w:cs="Arial"/>
          <w:bCs/>
          <w:sz w:val="21"/>
          <w:szCs w:val="21"/>
          <w:lang w:val="en-GB"/>
        </w:rPr>
        <w:t xml:space="preserve"> 20 - the last sample, on the other hand, they find slight recovery in the Mn total moment up to over 50% of the calculation and </w:t>
      </w:r>
      <w:r w:rsidRPr="00275CC5">
        <w:rPr>
          <w:rFonts w:ascii="Arial" w:hAnsi="Arial" w:cs="Arial"/>
          <w:bCs/>
          <w:sz w:val="21"/>
          <w:szCs w:val="21"/>
          <w:highlight w:val="yellow"/>
          <w:lang w:val="en-GB"/>
        </w:rPr>
        <w:t>b</w:t>
      </w:r>
      <w:r w:rsidR="00275CC5" w:rsidRPr="00275CC5">
        <w:rPr>
          <w:rFonts w:ascii="Arial" w:hAnsi="Arial" w:cs="Arial"/>
          <w:bCs/>
          <w:sz w:val="21"/>
          <w:szCs w:val="21"/>
          <w:highlight w:val="yellow"/>
          <w:lang w:val="en-GB"/>
        </w:rPr>
        <w:t>u</w:t>
      </w:r>
      <w:r w:rsidRPr="00275CC5">
        <w:rPr>
          <w:rFonts w:ascii="Arial" w:hAnsi="Arial" w:cs="Arial"/>
          <w:bCs/>
          <w:sz w:val="21"/>
          <w:szCs w:val="21"/>
          <w:highlight w:val="yellow"/>
          <w:lang w:val="en-GB"/>
        </w:rPr>
        <w:t>lk</w:t>
      </w:r>
      <w:r w:rsidRPr="00981616">
        <w:rPr>
          <w:rFonts w:ascii="Arial" w:hAnsi="Arial" w:cs="Arial"/>
          <w:bCs/>
          <w:sz w:val="21"/>
          <w:szCs w:val="21"/>
          <w:lang w:val="en-GB"/>
        </w:rPr>
        <w:t>. A similar tendency has also been found in off-stoichiometric samples. These results strongly suggest the presence of a magnetic dead layer in the Heusler alloy films near the GaAs interface.</w:t>
      </w:r>
    </w:p>
    <w:p w14:paraId="567A3717" w14:textId="559F32AF" w:rsidR="00981616" w:rsidRDefault="00981616" w:rsidP="00FA7036">
      <w:pPr>
        <w:ind w:firstLineChars="100" w:firstLine="210"/>
        <w:rPr>
          <w:rFonts w:ascii="Arial" w:hAnsi="Arial" w:cs="Arial"/>
          <w:bCs/>
          <w:sz w:val="21"/>
          <w:szCs w:val="21"/>
          <w:lang w:val="en-GB"/>
        </w:rPr>
      </w:pPr>
      <w:r w:rsidRPr="00981616">
        <w:rPr>
          <w:rFonts w:ascii="Arial" w:hAnsi="Arial" w:cs="Arial"/>
          <w:bCs/>
          <w:sz w:val="21"/>
          <w:szCs w:val="21"/>
          <w:lang w:val="en-GB"/>
        </w:rPr>
        <w:t xml:space="preserve">Epitaxial </w:t>
      </w:r>
      <w:r w:rsidRPr="00981616">
        <w:rPr>
          <w:rFonts w:ascii="Arial" w:hAnsi="Arial" w:cs="Arial"/>
          <w:bCs/>
          <w:i/>
          <w:iCs/>
          <w:sz w:val="21"/>
          <w:szCs w:val="21"/>
          <w:lang w:val="en-GB"/>
        </w:rPr>
        <w:t>L</w:t>
      </w:r>
      <w:r w:rsidRPr="00981616">
        <w:rPr>
          <w:rFonts w:ascii="Arial" w:hAnsi="Arial" w:cs="Arial"/>
          <w:bCs/>
          <w:sz w:val="21"/>
          <w:szCs w:val="21"/>
          <w:lang w:val="en-GB"/>
        </w:rPr>
        <w:t>2</w:t>
      </w:r>
      <w:r w:rsidRPr="00981616">
        <w:rPr>
          <w:rFonts w:ascii="Arial" w:hAnsi="Arial" w:cs="Arial"/>
          <w:bCs/>
          <w:sz w:val="21"/>
          <w:szCs w:val="21"/>
          <w:vertAlign w:val="subscript"/>
          <w:lang w:val="en-GB"/>
        </w:rPr>
        <w:t>1</w:t>
      </w:r>
      <w:r w:rsidRPr="00981616">
        <w:rPr>
          <w:rFonts w:ascii="Arial" w:hAnsi="Arial" w:cs="Arial"/>
          <w:bCs/>
          <w:sz w:val="21"/>
          <w:szCs w:val="21"/>
          <w:lang w:val="en-GB"/>
        </w:rPr>
        <w:t xml:space="preserve"> sputtered Co</w:t>
      </w:r>
      <w:r w:rsidRPr="00981616">
        <w:rPr>
          <w:rFonts w:ascii="Arial" w:hAnsi="Arial" w:cs="Arial"/>
          <w:bCs/>
          <w:sz w:val="21"/>
          <w:szCs w:val="21"/>
          <w:vertAlign w:val="subscript"/>
          <w:lang w:val="en-GB"/>
        </w:rPr>
        <w:t>2</w:t>
      </w:r>
      <w:r w:rsidRPr="00981616">
        <w:rPr>
          <w:rFonts w:ascii="Arial" w:hAnsi="Arial" w:cs="Arial"/>
          <w:bCs/>
          <w:sz w:val="21"/>
          <w:szCs w:val="21"/>
          <w:lang w:val="en-GB"/>
        </w:rPr>
        <w:t xml:space="preserve">FeSi(110) on </w:t>
      </w:r>
      <w:r w:rsidR="00C071A0">
        <w:rPr>
          <w:rFonts w:ascii="Arial" w:hAnsi="Arial" w:cs="Arial"/>
          <w:bCs/>
          <w:sz w:val="21"/>
          <w:szCs w:val="21"/>
          <w:lang w:val="en-GB"/>
        </w:rPr>
        <w:t xml:space="preserve">an </w:t>
      </w:r>
      <w:r w:rsidRPr="00981616">
        <w:rPr>
          <w:rFonts w:ascii="Arial" w:hAnsi="Arial" w:cs="Arial"/>
          <w:bCs/>
          <w:sz w:val="21"/>
          <w:szCs w:val="21"/>
          <w:lang w:val="en-GB"/>
        </w:rPr>
        <w:t>Al</w:t>
      </w:r>
      <w:r w:rsidRPr="00981616">
        <w:rPr>
          <w:rFonts w:ascii="Arial" w:hAnsi="Arial" w:cs="Arial"/>
          <w:bCs/>
          <w:sz w:val="21"/>
          <w:szCs w:val="21"/>
          <w:vertAlign w:val="subscript"/>
          <w:lang w:val="en-GB"/>
        </w:rPr>
        <w:t>2</w:t>
      </w:r>
      <w:r w:rsidRPr="00981616">
        <w:rPr>
          <w:rFonts w:ascii="Arial" w:hAnsi="Arial" w:cs="Arial"/>
          <w:bCs/>
          <w:sz w:val="21"/>
          <w:szCs w:val="21"/>
          <w:lang w:val="en-GB"/>
        </w:rPr>
        <w:t>O</w:t>
      </w:r>
      <w:r w:rsidRPr="00981616">
        <w:rPr>
          <w:rFonts w:ascii="Arial" w:hAnsi="Arial" w:cs="Arial"/>
          <w:bCs/>
          <w:sz w:val="21"/>
          <w:szCs w:val="21"/>
          <w:vertAlign w:val="subscript"/>
          <w:lang w:val="en-GB"/>
        </w:rPr>
        <w:t>3</w:t>
      </w:r>
      <w:r w:rsidRPr="00981616">
        <w:rPr>
          <w:rFonts w:ascii="Arial" w:hAnsi="Arial" w:cs="Arial"/>
          <w:bCs/>
          <w:sz w:val="21"/>
          <w:szCs w:val="21"/>
          <w:lang w:val="en-GB"/>
        </w:rPr>
        <w:t xml:space="preserve">(11-20) substrate has been investigated by XMCD to reveal the thickness dependence of the element specific magnetic moments </w:t>
      </w:r>
      <w:r w:rsidR="00F23824">
        <w:rPr>
          <w:rFonts w:ascii="Arial" w:hAnsi="Arial" w:cs="Arial"/>
          <w:bCs/>
          <w:sz w:val="21"/>
          <w:szCs w:val="21"/>
          <w:lang w:val="en-GB"/>
        </w:rPr>
        <w:fldChar w:fldCharType="begin"/>
      </w:r>
      <w:r w:rsidR="00F23824">
        <w:rPr>
          <w:rFonts w:ascii="Arial" w:hAnsi="Arial" w:cs="Arial"/>
          <w:bCs/>
          <w:sz w:val="21"/>
          <w:szCs w:val="21"/>
          <w:lang w:val="en-GB"/>
        </w:rPr>
        <w:instrText xml:space="preserve"> REF _Ref15146381 \r \h </w:instrText>
      </w:r>
      <w:r w:rsidR="00F23824">
        <w:rPr>
          <w:rFonts w:ascii="Arial" w:hAnsi="Arial" w:cs="Arial"/>
          <w:bCs/>
          <w:sz w:val="21"/>
          <w:szCs w:val="21"/>
          <w:lang w:val="en-GB"/>
        </w:rPr>
      </w:r>
      <w:r w:rsidR="00F23824">
        <w:rPr>
          <w:rFonts w:ascii="Arial" w:hAnsi="Arial" w:cs="Arial"/>
          <w:bCs/>
          <w:sz w:val="21"/>
          <w:szCs w:val="21"/>
          <w:lang w:val="en-GB"/>
        </w:rPr>
        <w:fldChar w:fldCharType="separate"/>
      </w:r>
      <w:r w:rsidR="00BD5A57">
        <w:rPr>
          <w:rFonts w:ascii="Arial" w:hAnsi="Arial" w:cs="Arial"/>
          <w:bCs/>
          <w:sz w:val="21"/>
          <w:szCs w:val="21"/>
          <w:lang w:val="en-GB"/>
        </w:rPr>
        <w:t>[194]</w:t>
      </w:r>
      <w:r w:rsidR="00F23824">
        <w:rPr>
          <w:rFonts w:ascii="Arial" w:hAnsi="Arial" w:cs="Arial"/>
          <w:bCs/>
          <w:sz w:val="21"/>
          <w:szCs w:val="21"/>
          <w:lang w:val="en-GB"/>
        </w:rPr>
        <w:fldChar w:fldCharType="end"/>
      </w:r>
      <w:r w:rsidRPr="00981616">
        <w:rPr>
          <w:rFonts w:ascii="Arial" w:hAnsi="Arial" w:cs="Arial"/>
          <w:bCs/>
          <w:sz w:val="21"/>
          <w:szCs w:val="21"/>
          <w:lang w:val="en-GB"/>
        </w:rPr>
        <w:t>. They observe approximately 80% of the calculated spin moments for both Co and Fe atoms with the film thickness larger than 10 nm. In the vicinity of the Al</w:t>
      </w:r>
      <w:r w:rsidRPr="00981616">
        <w:rPr>
          <w:rFonts w:ascii="Arial" w:hAnsi="Arial" w:cs="Arial"/>
          <w:bCs/>
          <w:sz w:val="21"/>
          <w:szCs w:val="21"/>
          <w:vertAlign w:val="subscript"/>
          <w:lang w:val="en-GB"/>
        </w:rPr>
        <w:t>2</w:t>
      </w:r>
      <w:r w:rsidRPr="00981616">
        <w:rPr>
          <w:rFonts w:ascii="Arial" w:hAnsi="Arial" w:cs="Arial"/>
          <w:bCs/>
          <w:sz w:val="21"/>
          <w:szCs w:val="21"/>
          <w:lang w:val="en-GB"/>
        </w:rPr>
        <w:t>O</w:t>
      </w:r>
      <w:r w:rsidRPr="00981616">
        <w:rPr>
          <w:rFonts w:ascii="Arial" w:hAnsi="Arial" w:cs="Arial"/>
          <w:bCs/>
          <w:sz w:val="21"/>
          <w:szCs w:val="21"/>
          <w:vertAlign w:val="subscript"/>
          <w:lang w:val="en-GB"/>
        </w:rPr>
        <w:t>3</w:t>
      </w:r>
      <w:r w:rsidRPr="00981616">
        <w:rPr>
          <w:rFonts w:ascii="Arial" w:hAnsi="Arial" w:cs="Arial"/>
          <w:bCs/>
          <w:sz w:val="21"/>
          <w:szCs w:val="21"/>
          <w:lang w:val="en-GB"/>
        </w:rPr>
        <w:t xml:space="preserve"> interface, a 0.8 nm thick magnetic dead layer is also found to be formed at RT.</w:t>
      </w:r>
    </w:p>
    <w:p w14:paraId="29A03ECE" w14:textId="77777777" w:rsidR="00981616" w:rsidRPr="00981616" w:rsidRDefault="00981616" w:rsidP="00FA7036">
      <w:pPr>
        <w:ind w:firstLineChars="100" w:firstLine="210"/>
        <w:rPr>
          <w:rFonts w:ascii="Arial" w:hAnsi="Arial" w:cs="Arial"/>
          <w:bCs/>
          <w:sz w:val="21"/>
          <w:szCs w:val="21"/>
          <w:lang w:val="en-GB"/>
        </w:rPr>
      </w:pPr>
    </w:p>
    <w:p w14:paraId="03962953" w14:textId="77777777" w:rsidR="00355E9C" w:rsidRPr="006B2A77" w:rsidRDefault="00CE648D" w:rsidP="009E47CF">
      <w:pPr>
        <w:rPr>
          <w:rFonts w:ascii="Arial" w:hAnsi="Arial" w:cs="Arial"/>
          <w:bCs/>
          <w:iCs/>
          <w:sz w:val="21"/>
          <w:szCs w:val="21"/>
          <w:lang w:val="en-GB"/>
        </w:rPr>
      </w:pPr>
      <w:r w:rsidRPr="00C60001">
        <w:rPr>
          <w:rFonts w:ascii="Arial" w:hAnsi="Arial" w:cs="Arial"/>
          <w:b/>
          <w:i/>
          <w:sz w:val="21"/>
          <w:szCs w:val="21"/>
          <w:lang w:val="en-GB"/>
        </w:rPr>
        <w:t>4</w:t>
      </w:r>
      <w:r w:rsidR="009E47CF" w:rsidRPr="00C60001">
        <w:rPr>
          <w:rFonts w:ascii="Arial" w:hAnsi="Arial" w:cs="Arial"/>
          <w:b/>
          <w:i/>
          <w:sz w:val="21"/>
          <w:szCs w:val="21"/>
          <w:lang w:val="en-GB"/>
        </w:rPr>
        <w:t>.</w:t>
      </w:r>
      <w:r w:rsidR="006365AC">
        <w:rPr>
          <w:rFonts w:ascii="Arial" w:hAnsi="Arial" w:cs="Arial"/>
          <w:b/>
          <w:i/>
          <w:sz w:val="21"/>
          <w:szCs w:val="21"/>
          <w:lang w:val="en-GB"/>
        </w:rPr>
        <w:t>5</w:t>
      </w:r>
      <w:r w:rsidR="009E47CF" w:rsidRPr="00C60001">
        <w:rPr>
          <w:rFonts w:ascii="Arial" w:hAnsi="Arial" w:cs="Arial"/>
          <w:b/>
          <w:i/>
          <w:sz w:val="21"/>
          <w:szCs w:val="21"/>
          <w:lang w:val="en-GB"/>
        </w:rPr>
        <w:t xml:space="preserve">. </w:t>
      </w:r>
      <w:r w:rsidR="005D0AB2" w:rsidRPr="00C60001">
        <w:rPr>
          <w:rFonts w:ascii="Arial" w:hAnsi="Arial" w:cs="Arial"/>
          <w:b/>
          <w:i/>
          <w:sz w:val="21"/>
          <w:szCs w:val="21"/>
          <w:lang w:val="en-GB"/>
        </w:rPr>
        <w:t>Andreev reflection</w:t>
      </w:r>
    </w:p>
    <w:p w14:paraId="32BC0961" w14:textId="1435DBC8" w:rsidR="00355E9C"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Soulen </w:t>
      </w:r>
      <w:r w:rsidRPr="00C60001">
        <w:rPr>
          <w:rFonts w:ascii="Arial" w:hAnsi="Arial" w:cs="Arial"/>
          <w:i/>
          <w:sz w:val="21"/>
          <w:szCs w:val="21"/>
          <w:lang w:val="en-GB"/>
        </w:rPr>
        <w:t>et al.</w:t>
      </w:r>
      <w:r w:rsidRPr="00C60001">
        <w:rPr>
          <w:rFonts w:ascii="Arial" w:hAnsi="Arial" w:cs="Arial"/>
          <w:sz w:val="21"/>
          <w:szCs w:val="21"/>
          <w:lang w:val="en-GB"/>
        </w:rPr>
        <w:t xml:space="preserve"> have first applied Andreev reflection to measure the spin polari</w:t>
      </w:r>
      <w:r w:rsidR="008E5F8E">
        <w:rPr>
          <w:rFonts w:ascii="Arial" w:hAnsi="Arial" w:cs="Arial"/>
          <w:sz w:val="21"/>
          <w:szCs w:val="21"/>
          <w:lang w:val="en-GB"/>
        </w:rPr>
        <w:t>s</w:t>
      </w:r>
      <w:r w:rsidRPr="00C60001">
        <w:rPr>
          <w:rFonts w:ascii="Arial" w:hAnsi="Arial" w:cs="Arial"/>
          <w:sz w:val="21"/>
          <w:szCs w:val="21"/>
          <w:lang w:val="en-GB"/>
        </w:rPr>
        <w:t xml:space="preserve">ation </w:t>
      </w:r>
      <w:r w:rsidRPr="00C60001">
        <w:rPr>
          <w:rFonts w:ascii="Arial" w:hAnsi="Arial" w:cs="Arial"/>
          <w:i/>
          <w:sz w:val="21"/>
          <w:szCs w:val="21"/>
          <w:lang w:val="en-GB"/>
        </w:rPr>
        <w:t>P</w:t>
      </w:r>
      <w:r w:rsidRPr="00C60001">
        <w:rPr>
          <w:rFonts w:ascii="Arial" w:hAnsi="Arial" w:cs="Arial"/>
          <w:sz w:val="21"/>
          <w:szCs w:val="21"/>
          <w:lang w:val="en-GB"/>
        </w:rPr>
        <w:t xml:space="preserve"> of </w:t>
      </w:r>
      <w:r w:rsidR="008E5F8E">
        <w:rPr>
          <w:rFonts w:ascii="Arial" w:hAnsi="Arial" w:cs="Arial"/>
          <w:sz w:val="21"/>
          <w:szCs w:val="21"/>
          <w:lang w:val="en-GB"/>
        </w:rPr>
        <w:t>FM materials</w:t>
      </w:r>
      <w:r w:rsidRPr="00C60001">
        <w:rPr>
          <w:rFonts w:ascii="Arial" w:hAnsi="Arial" w:cs="Arial"/>
          <w:sz w:val="21"/>
          <w:szCs w:val="21"/>
          <w:lang w:val="en-GB"/>
        </w:rPr>
        <w:t xml:space="preserve"> </w:t>
      </w:r>
      <w:r w:rsidR="00D80493" w:rsidRPr="00C60001">
        <w:rPr>
          <w:rFonts w:ascii="Arial" w:hAnsi="Arial" w:cs="Arial"/>
          <w:sz w:val="21"/>
          <w:szCs w:val="21"/>
          <w:lang w:val="en-GB"/>
        </w:rPr>
        <w:fldChar w:fldCharType="begin"/>
      </w:r>
      <w:r w:rsidR="00D80493" w:rsidRPr="00C60001">
        <w:rPr>
          <w:rFonts w:ascii="Arial" w:hAnsi="Arial" w:cs="Arial"/>
          <w:sz w:val="21"/>
          <w:szCs w:val="21"/>
          <w:lang w:val="en-GB"/>
        </w:rPr>
        <w:instrText xml:space="preserve"> REF _Ref484952180 \r \h </w:instrText>
      </w:r>
      <w:r w:rsidR="00D80493" w:rsidRPr="00C60001">
        <w:rPr>
          <w:rFonts w:ascii="Arial" w:hAnsi="Arial" w:cs="Arial"/>
          <w:sz w:val="21"/>
          <w:szCs w:val="21"/>
          <w:lang w:val="en-GB"/>
        </w:rPr>
      </w:r>
      <w:r w:rsidR="00D80493" w:rsidRPr="00C60001">
        <w:rPr>
          <w:rFonts w:ascii="Arial" w:hAnsi="Arial" w:cs="Arial"/>
          <w:sz w:val="21"/>
          <w:szCs w:val="21"/>
          <w:lang w:val="en-GB"/>
        </w:rPr>
        <w:fldChar w:fldCharType="separate"/>
      </w:r>
      <w:r w:rsidR="00BD5A57">
        <w:rPr>
          <w:rFonts w:ascii="Arial" w:hAnsi="Arial" w:cs="Arial"/>
          <w:sz w:val="21"/>
          <w:szCs w:val="21"/>
          <w:lang w:val="en-GB"/>
        </w:rPr>
        <w:t>[36]</w:t>
      </w:r>
      <w:r w:rsidR="00D80493" w:rsidRPr="00C60001">
        <w:rPr>
          <w:rFonts w:ascii="Arial" w:hAnsi="Arial" w:cs="Arial"/>
          <w:sz w:val="21"/>
          <w:szCs w:val="21"/>
          <w:lang w:val="en-GB"/>
        </w:rPr>
        <w:fldChar w:fldCharType="end"/>
      </w:r>
      <w:r w:rsidRPr="00C60001">
        <w:rPr>
          <w:rFonts w:ascii="Arial" w:hAnsi="Arial" w:cs="Arial"/>
          <w:sz w:val="21"/>
          <w:szCs w:val="21"/>
          <w:lang w:val="en-GB"/>
        </w:rPr>
        <w:t xml:space="preserve">, and afterwards this technique has been widely used to measure </w:t>
      </w:r>
      <w:r w:rsidRPr="00C60001">
        <w:rPr>
          <w:rFonts w:ascii="Arial" w:hAnsi="Arial" w:cs="Arial"/>
          <w:i/>
          <w:sz w:val="21"/>
          <w:szCs w:val="21"/>
          <w:lang w:val="en-GB"/>
        </w:rPr>
        <w:t>P</w:t>
      </w:r>
      <w:r w:rsidRPr="00C60001">
        <w:rPr>
          <w:rFonts w:ascii="Arial" w:hAnsi="Arial" w:cs="Arial"/>
          <w:sz w:val="21"/>
          <w:szCs w:val="21"/>
          <w:lang w:val="en-GB"/>
        </w:rPr>
        <w:t xml:space="preserve"> of the Heusler alloys as listed in Tables 1 and 2. </w:t>
      </w:r>
      <w:r w:rsidR="008E5F8E">
        <w:rPr>
          <w:rFonts w:ascii="Arial" w:hAnsi="Arial" w:cs="Arial"/>
          <w:sz w:val="21"/>
          <w:szCs w:val="21"/>
          <w:lang w:val="en-GB"/>
        </w:rPr>
        <w:t xml:space="preserve">This technique is based on the spectroscopic measurement in a FM/insulator/superconductor tunnelling junction developed by </w:t>
      </w:r>
      <w:r w:rsidRPr="00C60001">
        <w:rPr>
          <w:rFonts w:ascii="Arial" w:hAnsi="Arial" w:cs="Arial"/>
          <w:sz w:val="21"/>
          <w:szCs w:val="21"/>
          <w:lang w:val="en-GB"/>
        </w:rPr>
        <w:t xml:space="preserve">Meservey and Tedrow </w:t>
      </w:r>
      <w:r w:rsidR="00F23824">
        <w:rPr>
          <w:rFonts w:ascii="Arial" w:hAnsi="Arial" w:cs="Arial"/>
          <w:sz w:val="21"/>
          <w:szCs w:val="21"/>
          <w:lang w:val="en-GB"/>
        </w:rPr>
        <w:fldChar w:fldCharType="begin"/>
      </w:r>
      <w:r w:rsidR="00F23824">
        <w:rPr>
          <w:rFonts w:ascii="Arial" w:hAnsi="Arial" w:cs="Arial"/>
          <w:sz w:val="21"/>
          <w:szCs w:val="21"/>
          <w:lang w:val="en-GB"/>
        </w:rPr>
        <w:instrText xml:space="preserve"> REF _Ref536521072 \r \h </w:instrText>
      </w:r>
      <w:r w:rsidR="00F23824">
        <w:rPr>
          <w:rFonts w:ascii="Arial" w:hAnsi="Arial" w:cs="Arial"/>
          <w:sz w:val="21"/>
          <w:szCs w:val="21"/>
          <w:lang w:val="en-GB"/>
        </w:rPr>
      </w:r>
      <w:r w:rsidR="00F23824">
        <w:rPr>
          <w:rFonts w:ascii="Arial" w:hAnsi="Arial" w:cs="Arial"/>
          <w:sz w:val="21"/>
          <w:szCs w:val="21"/>
          <w:lang w:val="en-GB"/>
        </w:rPr>
        <w:fldChar w:fldCharType="separate"/>
      </w:r>
      <w:r w:rsidR="00BD5A57">
        <w:rPr>
          <w:rFonts w:ascii="Arial" w:hAnsi="Arial" w:cs="Arial"/>
          <w:sz w:val="21"/>
          <w:szCs w:val="21"/>
          <w:lang w:val="en-GB"/>
        </w:rPr>
        <w:t>[203]</w:t>
      </w:r>
      <w:r w:rsidR="00F23824">
        <w:rPr>
          <w:rFonts w:ascii="Arial" w:hAnsi="Arial" w:cs="Arial"/>
          <w:sz w:val="21"/>
          <w:szCs w:val="21"/>
          <w:lang w:val="en-GB"/>
        </w:rPr>
        <w:fldChar w:fldCharType="end"/>
      </w:r>
      <w:r w:rsidRPr="00C60001">
        <w:rPr>
          <w:rFonts w:ascii="Arial" w:hAnsi="Arial" w:cs="Arial"/>
          <w:sz w:val="21"/>
          <w:szCs w:val="21"/>
          <w:lang w:val="en-GB"/>
        </w:rPr>
        <w:t xml:space="preserve">. For </w:t>
      </w:r>
      <w:r w:rsidR="008E5F8E">
        <w:rPr>
          <w:rFonts w:ascii="Arial" w:hAnsi="Arial" w:cs="Arial"/>
          <w:sz w:val="21"/>
          <w:szCs w:val="21"/>
          <w:lang w:val="en-GB"/>
        </w:rPr>
        <w:t xml:space="preserve">the </w:t>
      </w:r>
      <w:r w:rsidRPr="00C60001">
        <w:rPr>
          <w:rFonts w:ascii="Arial" w:hAnsi="Arial" w:cs="Arial"/>
          <w:sz w:val="21"/>
          <w:szCs w:val="21"/>
          <w:lang w:val="en-GB"/>
        </w:rPr>
        <w:t>Andreev reflection, a superconducting point contact is used instead</w:t>
      </w:r>
      <w:r w:rsidR="008E5F8E">
        <w:rPr>
          <w:rFonts w:ascii="Arial" w:hAnsi="Arial" w:cs="Arial"/>
          <w:sz w:val="21"/>
          <w:szCs w:val="21"/>
          <w:lang w:val="en-GB"/>
        </w:rPr>
        <w:t xml:space="preserve"> of a superconducting film</w:t>
      </w:r>
      <w:r w:rsidRPr="00C60001">
        <w:rPr>
          <w:rFonts w:ascii="Arial" w:hAnsi="Arial" w:cs="Arial"/>
          <w:sz w:val="21"/>
          <w:szCs w:val="21"/>
          <w:lang w:val="en-GB"/>
        </w:rPr>
        <w:t xml:space="preserve">, which allows </w:t>
      </w:r>
      <w:r w:rsidR="008E5F8E">
        <w:rPr>
          <w:rFonts w:ascii="Arial" w:hAnsi="Arial" w:cs="Arial"/>
          <w:sz w:val="21"/>
          <w:szCs w:val="21"/>
          <w:lang w:val="en-GB"/>
        </w:rPr>
        <w:t xml:space="preserve">to achieve </w:t>
      </w:r>
      <w:r w:rsidRPr="00C60001">
        <w:rPr>
          <w:rFonts w:ascii="Arial" w:hAnsi="Arial" w:cs="Arial"/>
          <w:sz w:val="21"/>
          <w:szCs w:val="21"/>
          <w:lang w:val="en-GB"/>
        </w:rPr>
        <w:t>spin-polari</w:t>
      </w:r>
      <w:r w:rsidR="008E5F8E">
        <w:rPr>
          <w:rFonts w:ascii="Arial" w:hAnsi="Arial" w:cs="Arial"/>
          <w:sz w:val="21"/>
          <w:szCs w:val="21"/>
          <w:lang w:val="en-GB"/>
        </w:rPr>
        <w:t>s</w:t>
      </w:r>
      <w:r w:rsidRPr="00C60001">
        <w:rPr>
          <w:rFonts w:ascii="Arial" w:hAnsi="Arial" w:cs="Arial"/>
          <w:sz w:val="21"/>
          <w:szCs w:val="21"/>
          <w:lang w:val="en-GB"/>
        </w:rPr>
        <w:t xml:space="preserve">ed electron injection into a </w:t>
      </w:r>
      <w:r w:rsidR="008E5F8E">
        <w:rPr>
          <w:rFonts w:ascii="Arial" w:hAnsi="Arial" w:cs="Arial"/>
          <w:sz w:val="21"/>
          <w:szCs w:val="21"/>
          <w:lang w:val="en-GB"/>
        </w:rPr>
        <w:t>FM film</w:t>
      </w:r>
      <w:r w:rsidRPr="00C60001">
        <w:rPr>
          <w:rFonts w:ascii="Arial" w:hAnsi="Arial" w:cs="Arial"/>
          <w:sz w:val="21"/>
          <w:szCs w:val="21"/>
          <w:lang w:val="en-GB"/>
        </w:rPr>
        <w:t xml:space="preserve"> with forming a coherent pair with an oppositely spin-polari</w:t>
      </w:r>
      <w:r w:rsidR="00D81B0C">
        <w:rPr>
          <w:rFonts w:ascii="Arial" w:hAnsi="Arial" w:cs="Arial"/>
          <w:sz w:val="21"/>
          <w:szCs w:val="21"/>
          <w:lang w:val="en-GB"/>
        </w:rPr>
        <w:t>s</w:t>
      </w:r>
      <w:r w:rsidRPr="00C60001">
        <w:rPr>
          <w:rFonts w:ascii="Arial" w:hAnsi="Arial" w:cs="Arial"/>
          <w:sz w:val="21"/>
          <w:szCs w:val="21"/>
          <w:lang w:val="en-GB"/>
        </w:rPr>
        <w:t xml:space="preserve">ed electron in </w:t>
      </w:r>
      <w:r w:rsidR="00D81B0C">
        <w:rPr>
          <w:rFonts w:ascii="Arial" w:hAnsi="Arial" w:cs="Arial"/>
          <w:sz w:val="21"/>
          <w:szCs w:val="21"/>
          <w:lang w:val="en-GB"/>
        </w:rPr>
        <w:t>FM</w:t>
      </w:r>
      <w:r w:rsidRPr="00C60001">
        <w:rPr>
          <w:rFonts w:ascii="Arial" w:hAnsi="Arial" w:cs="Arial"/>
          <w:sz w:val="21"/>
          <w:szCs w:val="21"/>
          <w:lang w:val="en-GB"/>
        </w:rPr>
        <w:t xml:space="preserve">, while reflecting an Andreev hole back to the superconductor. This process occurs in addition to the </w:t>
      </w:r>
      <w:r w:rsidRPr="00C60001">
        <w:rPr>
          <w:rFonts w:ascii="Arial" w:hAnsi="Arial" w:cs="Arial"/>
          <w:sz w:val="21"/>
          <w:szCs w:val="21"/>
          <w:lang w:val="en-GB"/>
        </w:rPr>
        <w:lastRenderedPageBreak/>
        <w:t>conventional ohmic response at the interface. HMF</w:t>
      </w:r>
      <w:r w:rsidR="00D81B0C">
        <w:rPr>
          <w:rFonts w:ascii="Arial" w:hAnsi="Arial" w:cs="Arial"/>
          <w:sz w:val="21"/>
          <w:szCs w:val="21"/>
          <w:lang w:val="en-GB"/>
        </w:rPr>
        <w:t xml:space="preserve"> with</w:t>
      </w:r>
      <w:r w:rsidRPr="00C60001">
        <w:rPr>
          <w:rFonts w:ascii="Arial" w:hAnsi="Arial" w:cs="Arial"/>
          <w:sz w:val="21"/>
          <w:szCs w:val="21"/>
          <w:lang w:val="en-GB"/>
        </w:rPr>
        <w:t xml:space="preserve"> </w:t>
      </w:r>
      <w:r w:rsidRPr="00C60001">
        <w:rPr>
          <w:rFonts w:ascii="Arial" w:hAnsi="Arial" w:cs="Arial"/>
          <w:i/>
          <w:sz w:val="21"/>
          <w:szCs w:val="21"/>
          <w:lang w:val="en-GB"/>
        </w:rPr>
        <w:t>P</w:t>
      </w:r>
      <w:r w:rsidRPr="00C60001">
        <w:rPr>
          <w:rFonts w:ascii="Arial" w:hAnsi="Arial" w:cs="Arial"/>
          <w:sz w:val="21"/>
          <w:szCs w:val="21"/>
          <w:lang w:val="en-GB"/>
        </w:rPr>
        <w:t xml:space="preserve"> </w:t>
      </w:r>
      <w:r w:rsidR="00D81B0C">
        <w:rPr>
          <w:rFonts w:ascii="Arial" w:hAnsi="Arial" w:cs="Arial"/>
          <w:sz w:val="21"/>
          <w:szCs w:val="21"/>
          <w:lang w:val="en-GB"/>
        </w:rPr>
        <w:t>=</w:t>
      </w:r>
      <w:r w:rsidRPr="00C60001">
        <w:rPr>
          <w:rFonts w:ascii="Arial" w:hAnsi="Arial" w:cs="Arial"/>
          <w:sz w:val="21"/>
          <w:szCs w:val="21"/>
          <w:lang w:val="en-GB"/>
        </w:rPr>
        <w:t xml:space="preserve"> 100%, however, cannot offer the coherent pair when the majority spin is injected from the point contact due to the absence of the minority spins at </w:t>
      </w:r>
      <w:r w:rsidRPr="00C60001">
        <w:rPr>
          <w:rFonts w:ascii="Arial" w:hAnsi="Arial" w:cs="Arial"/>
          <w:i/>
          <w:sz w:val="21"/>
          <w:szCs w:val="21"/>
          <w:lang w:val="en-GB"/>
        </w:rPr>
        <w:t>E</w:t>
      </w:r>
      <w:r w:rsidRPr="00D81B0C">
        <w:rPr>
          <w:rFonts w:ascii="Arial" w:hAnsi="Arial" w:cs="Arial"/>
          <w:iCs/>
          <w:sz w:val="21"/>
          <w:szCs w:val="21"/>
          <w:vertAlign w:val="subscript"/>
          <w:lang w:val="en-GB"/>
        </w:rPr>
        <w:t>F</w:t>
      </w:r>
      <w:r w:rsidRPr="00C60001">
        <w:rPr>
          <w:rFonts w:ascii="Arial" w:hAnsi="Arial" w:cs="Arial"/>
          <w:sz w:val="21"/>
          <w:szCs w:val="21"/>
          <w:lang w:val="en-GB"/>
        </w:rPr>
        <w:t xml:space="preserve">. Although this is a very powerful technique to measure </w:t>
      </w:r>
      <w:r w:rsidRPr="00C60001">
        <w:rPr>
          <w:rFonts w:ascii="Arial" w:hAnsi="Arial" w:cs="Arial"/>
          <w:i/>
          <w:sz w:val="21"/>
          <w:szCs w:val="21"/>
          <w:lang w:val="en-GB"/>
        </w:rPr>
        <w:t>P</w:t>
      </w:r>
      <w:r w:rsidRPr="00C60001">
        <w:rPr>
          <w:rFonts w:ascii="Arial" w:hAnsi="Arial" w:cs="Arial"/>
          <w:sz w:val="21"/>
          <w:szCs w:val="21"/>
          <w:lang w:val="en-GB"/>
        </w:rPr>
        <w:t xml:space="preserve"> directly, the estimated </w:t>
      </w:r>
      <w:r w:rsidRPr="00C60001">
        <w:rPr>
          <w:rFonts w:ascii="Arial" w:hAnsi="Arial" w:cs="Arial"/>
          <w:i/>
          <w:sz w:val="21"/>
          <w:szCs w:val="21"/>
          <w:lang w:val="en-GB"/>
        </w:rPr>
        <w:t>P</w:t>
      </w:r>
      <w:r w:rsidRPr="00C60001">
        <w:rPr>
          <w:rFonts w:ascii="Arial" w:hAnsi="Arial" w:cs="Arial"/>
          <w:sz w:val="21"/>
          <w:szCs w:val="21"/>
          <w:lang w:val="en-GB"/>
        </w:rPr>
        <w:t xml:space="preserve"> typically reflects the spin DOS in the vicinity of the surface.</w:t>
      </w:r>
    </w:p>
    <w:p w14:paraId="72C098DD" w14:textId="7481D8EE" w:rsidR="00F23824" w:rsidRPr="00C60001" w:rsidRDefault="00F23824" w:rsidP="00FA7036">
      <w:pPr>
        <w:ind w:firstLineChars="100" w:firstLine="210"/>
        <w:rPr>
          <w:rFonts w:ascii="Arial" w:hAnsi="Arial" w:cs="Arial"/>
          <w:sz w:val="21"/>
          <w:szCs w:val="21"/>
          <w:lang w:val="en-GB"/>
        </w:rPr>
      </w:pPr>
      <w:r w:rsidRPr="00F23824">
        <w:rPr>
          <w:rFonts w:ascii="Arial" w:hAnsi="Arial" w:cs="Arial"/>
          <w:sz w:val="21"/>
          <w:szCs w:val="21"/>
          <w:lang w:val="en-GB"/>
        </w:rPr>
        <w:t xml:space="preserve">Shigeta </w:t>
      </w:r>
      <w:r w:rsidRPr="00F23824">
        <w:rPr>
          <w:rFonts w:ascii="Arial" w:hAnsi="Arial" w:cs="Arial"/>
          <w:i/>
          <w:sz w:val="21"/>
          <w:szCs w:val="21"/>
          <w:lang w:val="en-GB"/>
        </w:rPr>
        <w:t>et al</w:t>
      </w:r>
      <w:r w:rsidRPr="00F23824">
        <w:rPr>
          <w:rFonts w:ascii="Arial" w:hAnsi="Arial" w:cs="Arial"/>
          <w:sz w:val="21"/>
          <w:szCs w:val="21"/>
          <w:lang w:val="en-GB"/>
        </w:rPr>
        <w:t xml:space="preserve">. </w:t>
      </w:r>
      <w:r w:rsidR="007245EF">
        <w:rPr>
          <w:rFonts w:ascii="Arial" w:hAnsi="Arial" w:cs="Arial"/>
          <w:sz w:val="21"/>
          <w:szCs w:val="21"/>
          <w:lang w:val="en-GB"/>
        </w:rPr>
        <w:t xml:space="preserve">have </w:t>
      </w:r>
      <w:r w:rsidRPr="00F23824">
        <w:rPr>
          <w:rFonts w:ascii="Arial" w:hAnsi="Arial" w:cs="Arial"/>
          <w:sz w:val="21"/>
          <w:szCs w:val="21"/>
          <w:lang w:val="en-GB"/>
        </w:rPr>
        <w:t xml:space="preserve">reported </w:t>
      </w:r>
      <w:r w:rsidR="007245EF">
        <w:rPr>
          <w:rFonts w:ascii="Arial" w:hAnsi="Arial" w:cs="Arial"/>
          <w:sz w:val="21"/>
          <w:szCs w:val="21"/>
          <w:lang w:val="en-GB"/>
        </w:rPr>
        <w:t xml:space="preserve">the </w:t>
      </w:r>
      <w:r w:rsidRPr="00F23824">
        <w:rPr>
          <w:rFonts w:ascii="Arial" w:hAnsi="Arial" w:cs="Arial"/>
          <w:sz w:val="21"/>
          <w:szCs w:val="21"/>
          <w:lang w:val="en-GB"/>
        </w:rPr>
        <w:t>spin polarisation of Ru</w:t>
      </w:r>
      <w:r w:rsidRPr="00F23824">
        <w:rPr>
          <w:rFonts w:ascii="Arial" w:hAnsi="Arial" w:cs="Arial"/>
          <w:sz w:val="21"/>
          <w:szCs w:val="21"/>
          <w:vertAlign w:val="subscript"/>
          <w:lang w:val="en-GB"/>
        </w:rPr>
        <w:t>2-x</w:t>
      </w:r>
      <w:r w:rsidRPr="00F23824">
        <w:rPr>
          <w:rFonts w:ascii="Arial" w:hAnsi="Arial" w:cs="Arial"/>
          <w:sz w:val="21"/>
          <w:szCs w:val="21"/>
          <w:lang w:val="en-GB"/>
        </w:rPr>
        <w:t>Fe</w:t>
      </w:r>
      <w:r w:rsidRPr="00F23824">
        <w:rPr>
          <w:rFonts w:ascii="Arial" w:hAnsi="Arial" w:cs="Arial"/>
          <w:sz w:val="21"/>
          <w:szCs w:val="21"/>
          <w:vertAlign w:val="subscript"/>
          <w:lang w:val="en-GB"/>
        </w:rPr>
        <w:t>x</w:t>
      </w:r>
      <w:r w:rsidRPr="00F23824">
        <w:rPr>
          <w:rFonts w:ascii="Arial" w:hAnsi="Arial" w:cs="Arial"/>
          <w:sz w:val="21"/>
          <w:szCs w:val="21"/>
          <w:lang w:val="en-GB"/>
        </w:rPr>
        <w:t xml:space="preserve">CrSi Heusler alloys </w:t>
      </w:r>
      <w:r w:rsidR="007245EF">
        <w:rPr>
          <w:rFonts w:ascii="Arial" w:hAnsi="Arial" w:cs="Arial"/>
          <w:sz w:val="21"/>
          <w:szCs w:val="21"/>
          <w:lang w:val="en-GB"/>
        </w:rPr>
        <w:t>using</w:t>
      </w:r>
      <w:r w:rsidRPr="00F23824">
        <w:rPr>
          <w:rFonts w:ascii="Arial" w:hAnsi="Arial" w:cs="Arial"/>
          <w:sz w:val="21"/>
          <w:szCs w:val="21"/>
          <w:lang w:val="en-GB"/>
        </w:rPr>
        <w:t xml:space="preserve"> the Andreev reflection</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_Ref16172147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[204]</w:t>
      </w:r>
      <w:r>
        <w:rPr>
          <w:rFonts w:ascii="Arial" w:hAnsi="Arial" w:cs="Arial"/>
          <w:sz w:val="21"/>
          <w:szCs w:val="21"/>
          <w:lang w:val="en-GB"/>
        </w:rPr>
        <w:fldChar w:fldCharType="end"/>
      </w:r>
      <w:r w:rsidRPr="00F23824">
        <w:rPr>
          <w:rFonts w:ascii="Arial" w:hAnsi="Arial" w:cs="Arial"/>
          <w:sz w:val="21"/>
          <w:szCs w:val="21"/>
          <w:lang w:val="en-GB"/>
        </w:rPr>
        <w:t>. Apart from determin</w:t>
      </w:r>
      <w:r>
        <w:rPr>
          <w:rFonts w:ascii="Arial" w:hAnsi="Arial" w:cs="Arial"/>
          <w:sz w:val="21"/>
          <w:szCs w:val="21"/>
          <w:lang w:val="en-GB"/>
        </w:rPr>
        <w:t>ation of</w:t>
      </w:r>
      <w:r w:rsidRPr="00F23824">
        <w:rPr>
          <w:rFonts w:ascii="Arial" w:hAnsi="Arial" w:cs="Arial"/>
          <w:sz w:val="21"/>
          <w:szCs w:val="21"/>
          <w:lang w:val="en-GB"/>
        </w:rPr>
        <w:t xml:space="preserve"> the spin polarisation, it also shows the </w:t>
      </w:r>
      <w:r w:rsidR="007245EF">
        <w:rPr>
          <w:rFonts w:ascii="Arial" w:hAnsi="Arial" w:cs="Arial"/>
          <w:sz w:val="21"/>
          <w:szCs w:val="21"/>
          <w:lang w:val="en-GB"/>
        </w:rPr>
        <w:t>structural</w:t>
      </w:r>
      <w:r w:rsidRPr="00F23824">
        <w:rPr>
          <w:rFonts w:ascii="Arial" w:hAnsi="Arial" w:cs="Arial"/>
          <w:sz w:val="21"/>
          <w:szCs w:val="21"/>
          <w:lang w:val="en-GB"/>
        </w:rPr>
        <w:t xml:space="preserve"> ordering of RuFeCrSi depends on the Fe and Ru content. For 0.1 ≤ </w:t>
      </w:r>
      <w:r w:rsidRPr="00CE6A44">
        <w:rPr>
          <w:rFonts w:ascii="Arial" w:hAnsi="Arial" w:cs="Arial"/>
          <w:i/>
          <w:iCs/>
          <w:sz w:val="21"/>
          <w:szCs w:val="21"/>
          <w:lang w:val="en-GB"/>
        </w:rPr>
        <w:t>x</w:t>
      </w:r>
      <w:r w:rsidRPr="00F23824">
        <w:rPr>
          <w:rFonts w:ascii="Arial" w:hAnsi="Arial" w:cs="Arial"/>
          <w:sz w:val="21"/>
          <w:szCs w:val="21"/>
          <w:lang w:val="en-GB"/>
        </w:rPr>
        <w:t xml:space="preserve"> </w:t>
      </w:r>
      <w:r w:rsidRPr="00F23824">
        <w:rPr>
          <w:rFonts w:ascii="Arial" w:hAnsi="Arial" w:cs="Arial"/>
          <w:sz w:val="21"/>
          <w:szCs w:val="21"/>
          <w:shd w:val="clear" w:color="auto" w:fill="FFFFFF"/>
        </w:rPr>
        <w:t>&lt; 1.8</w:t>
      </w:r>
      <w:r w:rsidR="00CE6A44">
        <w:rPr>
          <w:rFonts w:ascii="Arial" w:hAnsi="Arial" w:cs="Arial"/>
          <w:sz w:val="21"/>
          <w:szCs w:val="21"/>
          <w:shd w:val="clear" w:color="auto" w:fill="FFFFFF"/>
        </w:rPr>
        <w:t>,</w:t>
      </w:r>
      <w:r w:rsidRPr="00F23824">
        <w:rPr>
          <w:rFonts w:ascii="Arial" w:hAnsi="Arial" w:cs="Arial"/>
          <w:sz w:val="21"/>
          <w:szCs w:val="21"/>
          <w:lang w:val="en-GB"/>
        </w:rPr>
        <w:t xml:space="preserve"> </w:t>
      </w:r>
      <w:r w:rsidR="00CE6A44">
        <w:rPr>
          <w:rFonts w:ascii="Arial" w:hAnsi="Arial" w:cs="Arial"/>
          <w:sz w:val="21"/>
          <w:szCs w:val="21"/>
          <w:lang w:val="en-GB"/>
        </w:rPr>
        <w:t xml:space="preserve">the </w:t>
      </w:r>
      <w:r w:rsidRPr="00F23824">
        <w:rPr>
          <w:rFonts w:ascii="Arial" w:hAnsi="Arial" w:cs="Arial"/>
          <w:i/>
          <w:sz w:val="21"/>
          <w:szCs w:val="21"/>
          <w:lang w:val="en-GB"/>
        </w:rPr>
        <w:t>L</w:t>
      </w:r>
      <w:r w:rsidRPr="00F23824">
        <w:rPr>
          <w:rFonts w:ascii="Arial" w:hAnsi="Arial" w:cs="Arial"/>
          <w:sz w:val="21"/>
          <w:szCs w:val="21"/>
          <w:lang w:val="en-GB"/>
        </w:rPr>
        <w:t>2</w:t>
      </w:r>
      <w:r w:rsidRPr="00F23824">
        <w:rPr>
          <w:rFonts w:ascii="Arial" w:hAnsi="Arial" w:cs="Arial"/>
          <w:sz w:val="21"/>
          <w:szCs w:val="21"/>
          <w:vertAlign w:val="subscript"/>
          <w:lang w:val="en-GB"/>
        </w:rPr>
        <w:t>1</w:t>
      </w:r>
      <w:r w:rsidRPr="00F23824">
        <w:rPr>
          <w:rFonts w:ascii="Arial" w:hAnsi="Arial" w:cs="Arial"/>
          <w:sz w:val="21"/>
          <w:szCs w:val="21"/>
          <w:lang w:val="en-GB"/>
        </w:rPr>
        <w:t xml:space="preserve"> order</w:t>
      </w:r>
      <w:r w:rsidR="00CE6A44">
        <w:rPr>
          <w:rFonts w:ascii="Arial" w:hAnsi="Arial" w:cs="Arial"/>
          <w:sz w:val="21"/>
          <w:szCs w:val="21"/>
          <w:lang w:val="en-GB"/>
        </w:rPr>
        <w:t>ing</w:t>
      </w:r>
      <w:r w:rsidRPr="00F23824">
        <w:rPr>
          <w:rFonts w:ascii="Arial" w:hAnsi="Arial" w:cs="Arial"/>
          <w:sz w:val="21"/>
          <w:szCs w:val="21"/>
          <w:lang w:val="en-GB"/>
        </w:rPr>
        <w:t xml:space="preserve"> is </w:t>
      </w:r>
      <w:r w:rsidR="00CE6A44">
        <w:rPr>
          <w:rFonts w:ascii="Arial" w:hAnsi="Arial" w:cs="Arial"/>
          <w:sz w:val="21"/>
          <w:szCs w:val="21"/>
          <w:lang w:val="en-GB"/>
        </w:rPr>
        <w:t>confirmed</w:t>
      </w:r>
      <w:r w:rsidRPr="00F23824">
        <w:rPr>
          <w:rFonts w:ascii="Arial" w:hAnsi="Arial" w:cs="Arial"/>
          <w:sz w:val="21"/>
          <w:szCs w:val="21"/>
          <w:lang w:val="en-GB"/>
        </w:rPr>
        <w:t xml:space="preserve">, whilst </w:t>
      </w:r>
      <w:r w:rsidR="00CE6A44">
        <w:rPr>
          <w:rFonts w:ascii="Arial" w:hAnsi="Arial" w:cs="Arial"/>
          <w:sz w:val="21"/>
          <w:szCs w:val="21"/>
          <w:lang w:val="en-GB"/>
        </w:rPr>
        <w:t xml:space="preserve">for </w:t>
      </w:r>
      <w:r w:rsidRPr="00CE6A44">
        <w:rPr>
          <w:rFonts w:ascii="Arial" w:hAnsi="Arial" w:cs="Arial"/>
          <w:i/>
          <w:iCs/>
          <w:sz w:val="21"/>
          <w:szCs w:val="21"/>
          <w:lang w:val="en-GB"/>
        </w:rPr>
        <w:t>x</w:t>
      </w:r>
      <w:r w:rsidRPr="00F23824">
        <w:rPr>
          <w:rFonts w:ascii="Arial" w:hAnsi="Arial" w:cs="Arial"/>
          <w:sz w:val="21"/>
          <w:szCs w:val="21"/>
          <w:lang w:val="en-GB"/>
        </w:rPr>
        <w:t xml:space="preserve"> =</w:t>
      </w:r>
      <w:r w:rsidRPr="00F23824">
        <w:rPr>
          <w:rFonts w:ascii="Arial" w:hAnsi="Arial" w:cs="Arial"/>
          <w:sz w:val="21"/>
          <w:szCs w:val="21"/>
          <w:shd w:val="clear" w:color="auto" w:fill="FFFFFF"/>
        </w:rPr>
        <w:t xml:space="preserve"> 1.8</w:t>
      </w:r>
      <w:r w:rsidR="00CE6A44">
        <w:rPr>
          <w:rFonts w:ascii="Arial" w:hAnsi="Arial" w:cs="Arial"/>
          <w:sz w:val="21"/>
          <w:szCs w:val="21"/>
          <w:shd w:val="clear" w:color="auto" w:fill="FFFFFF"/>
        </w:rPr>
        <w:t>,</w:t>
      </w:r>
      <w:r w:rsidRPr="00F23824">
        <w:rPr>
          <w:rFonts w:ascii="Arial" w:hAnsi="Arial" w:cs="Arial"/>
          <w:sz w:val="21"/>
          <w:szCs w:val="21"/>
          <w:lang w:val="en-GB"/>
        </w:rPr>
        <w:t xml:space="preserve"> the crystal</w:t>
      </w:r>
      <w:r w:rsidR="00CE6A44">
        <w:rPr>
          <w:rFonts w:ascii="Arial" w:hAnsi="Arial" w:cs="Arial"/>
          <w:sz w:val="21"/>
          <w:szCs w:val="21"/>
          <w:lang w:val="en-GB"/>
        </w:rPr>
        <w:t>line</w:t>
      </w:r>
      <w:r w:rsidRPr="00F23824">
        <w:rPr>
          <w:rFonts w:ascii="Arial" w:hAnsi="Arial" w:cs="Arial"/>
          <w:sz w:val="21"/>
          <w:szCs w:val="21"/>
          <w:lang w:val="en-GB"/>
        </w:rPr>
        <w:t xml:space="preserve"> structure become</w:t>
      </w:r>
      <w:r w:rsidR="00CE6A44">
        <w:rPr>
          <w:rFonts w:ascii="Arial" w:hAnsi="Arial" w:cs="Arial"/>
          <w:sz w:val="21"/>
          <w:szCs w:val="21"/>
          <w:lang w:val="en-GB"/>
        </w:rPr>
        <w:t>s</w:t>
      </w:r>
      <w:r w:rsidRPr="00F23824">
        <w:rPr>
          <w:rFonts w:ascii="Arial" w:hAnsi="Arial" w:cs="Arial"/>
          <w:sz w:val="21"/>
          <w:szCs w:val="21"/>
          <w:lang w:val="en-GB"/>
        </w:rPr>
        <w:t xml:space="preserve"> </w:t>
      </w:r>
      <w:r w:rsidRPr="00CE6A44">
        <w:rPr>
          <w:rFonts w:ascii="Arial" w:hAnsi="Arial" w:cs="Arial"/>
          <w:i/>
          <w:iCs/>
          <w:sz w:val="21"/>
          <w:szCs w:val="21"/>
          <w:lang w:val="en-GB"/>
        </w:rPr>
        <w:t>B</w:t>
      </w:r>
      <w:r w:rsidRPr="00F23824">
        <w:rPr>
          <w:rFonts w:ascii="Arial" w:hAnsi="Arial" w:cs="Arial"/>
          <w:sz w:val="21"/>
          <w:szCs w:val="21"/>
          <w:lang w:val="en-GB"/>
        </w:rPr>
        <w:t>2</w:t>
      </w:r>
      <w:r w:rsidR="00CE6A44">
        <w:rPr>
          <w:rFonts w:ascii="Arial" w:hAnsi="Arial" w:cs="Arial"/>
          <w:sz w:val="21"/>
          <w:szCs w:val="21"/>
          <w:lang w:val="en-GB"/>
        </w:rPr>
        <w:t xml:space="preserve"> </w:t>
      </w:r>
      <w:r w:rsidR="00CE6A44">
        <w:rPr>
          <w:rFonts w:ascii="Arial" w:hAnsi="Arial" w:cs="Arial"/>
          <w:sz w:val="21"/>
          <w:szCs w:val="21"/>
          <w:lang w:val="en-GB"/>
        </w:rPr>
        <w:fldChar w:fldCharType="begin"/>
      </w:r>
      <w:r w:rsidR="00CE6A44">
        <w:rPr>
          <w:rFonts w:ascii="Arial" w:hAnsi="Arial" w:cs="Arial"/>
          <w:sz w:val="21"/>
          <w:szCs w:val="21"/>
          <w:lang w:val="en-GB"/>
        </w:rPr>
        <w:instrText xml:space="preserve"> REF _Ref16172149 \r \h </w:instrText>
      </w:r>
      <w:r w:rsidR="00CE6A44">
        <w:rPr>
          <w:rFonts w:ascii="Arial" w:hAnsi="Arial" w:cs="Arial"/>
          <w:sz w:val="21"/>
          <w:szCs w:val="21"/>
          <w:lang w:val="en-GB"/>
        </w:rPr>
      </w:r>
      <w:r w:rsidR="00CE6A44">
        <w:rPr>
          <w:rFonts w:ascii="Arial" w:hAnsi="Arial" w:cs="Arial"/>
          <w:sz w:val="21"/>
          <w:szCs w:val="21"/>
          <w:lang w:val="en-GB"/>
        </w:rPr>
        <w:fldChar w:fldCharType="separate"/>
      </w:r>
      <w:r w:rsidR="00BD5A57">
        <w:rPr>
          <w:rFonts w:ascii="Arial" w:hAnsi="Arial" w:cs="Arial"/>
          <w:sz w:val="21"/>
          <w:szCs w:val="21"/>
          <w:lang w:val="en-GB"/>
        </w:rPr>
        <w:t>[205]</w:t>
      </w:r>
      <w:r w:rsidR="00CE6A44">
        <w:rPr>
          <w:rFonts w:ascii="Arial" w:hAnsi="Arial" w:cs="Arial"/>
          <w:sz w:val="21"/>
          <w:szCs w:val="21"/>
          <w:lang w:val="en-GB"/>
        </w:rPr>
        <w:fldChar w:fldCharType="end"/>
      </w:r>
      <w:r w:rsidR="00CE6A44">
        <w:rPr>
          <w:rFonts w:ascii="Arial" w:hAnsi="Arial" w:cs="Arial"/>
          <w:sz w:val="21"/>
          <w:szCs w:val="21"/>
          <w:lang w:val="en-GB"/>
        </w:rPr>
        <w:t>,</w:t>
      </w:r>
      <w:r w:rsidR="00CE6A44">
        <w:rPr>
          <w:rFonts w:ascii="Arial" w:hAnsi="Arial" w:cs="Arial"/>
          <w:sz w:val="21"/>
          <w:szCs w:val="21"/>
          <w:lang w:val="en-GB"/>
        </w:rPr>
        <w:fldChar w:fldCharType="begin"/>
      </w:r>
      <w:r w:rsidR="00CE6A44">
        <w:rPr>
          <w:rFonts w:ascii="Arial" w:hAnsi="Arial" w:cs="Arial"/>
          <w:sz w:val="21"/>
          <w:szCs w:val="21"/>
          <w:lang w:val="en-GB"/>
        </w:rPr>
        <w:instrText xml:space="preserve"> REF _Ref16172150 \r \h </w:instrText>
      </w:r>
      <w:r w:rsidR="00CE6A44">
        <w:rPr>
          <w:rFonts w:ascii="Arial" w:hAnsi="Arial" w:cs="Arial"/>
          <w:sz w:val="21"/>
          <w:szCs w:val="21"/>
          <w:lang w:val="en-GB"/>
        </w:rPr>
      </w:r>
      <w:r w:rsidR="00CE6A44">
        <w:rPr>
          <w:rFonts w:ascii="Arial" w:hAnsi="Arial" w:cs="Arial"/>
          <w:sz w:val="21"/>
          <w:szCs w:val="21"/>
          <w:lang w:val="en-GB"/>
        </w:rPr>
        <w:fldChar w:fldCharType="separate"/>
      </w:r>
      <w:r w:rsidR="00BD5A57">
        <w:rPr>
          <w:rFonts w:ascii="Arial" w:hAnsi="Arial" w:cs="Arial"/>
          <w:sz w:val="21"/>
          <w:szCs w:val="21"/>
          <w:lang w:val="en-GB"/>
        </w:rPr>
        <w:t>[206]</w:t>
      </w:r>
      <w:r w:rsidR="00CE6A44">
        <w:rPr>
          <w:rFonts w:ascii="Arial" w:hAnsi="Arial" w:cs="Arial"/>
          <w:sz w:val="21"/>
          <w:szCs w:val="21"/>
          <w:lang w:val="en-GB"/>
        </w:rPr>
        <w:fldChar w:fldCharType="end"/>
      </w:r>
      <w:r w:rsidRPr="00F23824">
        <w:rPr>
          <w:rFonts w:ascii="Arial" w:hAnsi="Arial" w:cs="Arial"/>
          <w:sz w:val="21"/>
          <w:szCs w:val="21"/>
          <w:lang w:val="en-GB"/>
        </w:rPr>
        <w:t xml:space="preserve">. The spin polarisation of </w:t>
      </w:r>
      <w:r w:rsidRPr="00CE6A44">
        <w:rPr>
          <w:rFonts w:ascii="Arial" w:hAnsi="Arial" w:cs="Arial"/>
          <w:i/>
          <w:iCs/>
          <w:sz w:val="21"/>
          <w:szCs w:val="21"/>
          <w:lang w:val="en-GB"/>
        </w:rPr>
        <w:t>x</w:t>
      </w:r>
      <w:r w:rsidRPr="00F23824">
        <w:rPr>
          <w:rFonts w:ascii="Arial" w:hAnsi="Arial" w:cs="Arial"/>
          <w:sz w:val="21"/>
          <w:szCs w:val="21"/>
          <w:lang w:val="en-GB"/>
        </w:rPr>
        <w:t xml:space="preserve"> = 1.5 and 1.7 </w:t>
      </w:r>
      <w:r w:rsidR="00CE6A44">
        <w:rPr>
          <w:rFonts w:ascii="Arial" w:hAnsi="Arial" w:cs="Arial"/>
          <w:sz w:val="21"/>
          <w:szCs w:val="21"/>
          <w:lang w:val="en-GB"/>
        </w:rPr>
        <w:t>i</w:t>
      </w:r>
      <w:r w:rsidRPr="00F23824">
        <w:rPr>
          <w:rFonts w:ascii="Arial" w:hAnsi="Arial" w:cs="Arial"/>
          <w:sz w:val="21"/>
          <w:szCs w:val="21"/>
          <w:lang w:val="en-GB"/>
        </w:rPr>
        <w:t xml:space="preserve">s </w:t>
      </w:r>
      <w:r w:rsidR="00CE6A44">
        <w:rPr>
          <w:rFonts w:ascii="Arial" w:hAnsi="Arial" w:cs="Arial"/>
          <w:sz w:val="21"/>
          <w:szCs w:val="21"/>
          <w:lang w:val="en-GB"/>
        </w:rPr>
        <w:t xml:space="preserve">measured to be </w:t>
      </w:r>
      <w:r w:rsidRPr="00F23824">
        <w:rPr>
          <w:rFonts w:ascii="Arial" w:hAnsi="Arial" w:cs="Arial"/>
          <w:i/>
          <w:sz w:val="21"/>
          <w:szCs w:val="21"/>
          <w:lang w:val="en-GB"/>
        </w:rPr>
        <w:t>P</w:t>
      </w:r>
      <w:r w:rsidRPr="00F23824">
        <w:rPr>
          <w:rFonts w:ascii="Arial" w:hAnsi="Arial" w:cs="Arial"/>
          <w:sz w:val="21"/>
          <w:szCs w:val="21"/>
          <w:lang w:val="en-GB"/>
        </w:rPr>
        <w:t xml:space="preserve"> = 53 and 52</w:t>
      </w:r>
      <w:r w:rsidR="00CE6A44">
        <w:rPr>
          <w:rFonts w:ascii="Arial" w:hAnsi="Arial" w:cs="Arial"/>
          <w:sz w:val="21"/>
          <w:szCs w:val="21"/>
          <w:lang w:val="en-GB"/>
        </w:rPr>
        <w:t>%</w:t>
      </w:r>
      <w:r w:rsidRPr="00F23824">
        <w:rPr>
          <w:rFonts w:ascii="Arial" w:hAnsi="Arial" w:cs="Arial"/>
          <w:sz w:val="21"/>
          <w:szCs w:val="21"/>
          <w:lang w:val="en-GB"/>
        </w:rPr>
        <w:t xml:space="preserve">, respectively. Shigeta </w:t>
      </w:r>
      <w:r w:rsidRPr="00F23824">
        <w:rPr>
          <w:rFonts w:ascii="Arial" w:hAnsi="Arial" w:cs="Arial"/>
          <w:i/>
          <w:sz w:val="21"/>
          <w:szCs w:val="21"/>
          <w:lang w:val="en-GB"/>
        </w:rPr>
        <w:t xml:space="preserve">et al. </w:t>
      </w:r>
      <w:r w:rsidRPr="00F23824">
        <w:rPr>
          <w:rFonts w:ascii="Arial" w:hAnsi="Arial" w:cs="Arial"/>
          <w:sz w:val="21"/>
          <w:szCs w:val="21"/>
          <w:lang w:val="en-GB"/>
        </w:rPr>
        <w:t>also determined the spin polarisation of Co</w:t>
      </w:r>
      <w:r w:rsidRPr="00CE6A44">
        <w:rPr>
          <w:rFonts w:ascii="Arial" w:hAnsi="Arial" w:cs="Arial"/>
          <w:sz w:val="21"/>
          <w:szCs w:val="21"/>
          <w:vertAlign w:val="subscript"/>
          <w:lang w:val="en-GB"/>
        </w:rPr>
        <w:t>2</w:t>
      </w:r>
      <w:r w:rsidRPr="00F23824">
        <w:rPr>
          <w:rFonts w:ascii="Arial" w:hAnsi="Arial" w:cs="Arial"/>
          <w:sz w:val="21"/>
          <w:szCs w:val="21"/>
          <w:lang w:val="en-GB"/>
        </w:rPr>
        <w:t>FeSi</w:t>
      </w:r>
      <w:r w:rsidR="00CE6A44">
        <w:rPr>
          <w:rFonts w:ascii="Arial" w:hAnsi="Arial" w:cs="Arial"/>
          <w:sz w:val="21"/>
          <w:szCs w:val="21"/>
          <w:lang w:val="en-GB"/>
        </w:rPr>
        <w:t>,</w:t>
      </w:r>
      <w:r w:rsidRPr="00F23824">
        <w:rPr>
          <w:rFonts w:ascii="Arial" w:hAnsi="Arial" w:cs="Arial"/>
          <w:sz w:val="21"/>
          <w:szCs w:val="21"/>
          <w:lang w:val="en-GB"/>
        </w:rPr>
        <w:t xml:space="preserve"> which is integrated with superconductor NbN on </w:t>
      </w:r>
      <w:r w:rsidR="00C071A0">
        <w:rPr>
          <w:rFonts w:ascii="Arial" w:hAnsi="Arial" w:cs="Arial"/>
          <w:sz w:val="21"/>
          <w:szCs w:val="21"/>
          <w:lang w:val="en-GB"/>
        </w:rPr>
        <w:t xml:space="preserve">a </w:t>
      </w:r>
      <w:r w:rsidRPr="00F23824">
        <w:rPr>
          <w:rFonts w:ascii="Arial" w:hAnsi="Arial" w:cs="Arial"/>
          <w:sz w:val="21"/>
          <w:szCs w:val="21"/>
          <w:lang w:val="en-GB"/>
        </w:rPr>
        <w:t xml:space="preserve">MgO substrate. The average spin polarisation </w:t>
      </w:r>
      <w:r w:rsidR="00CE6A44">
        <w:rPr>
          <w:rFonts w:ascii="Arial" w:hAnsi="Arial" w:cs="Arial"/>
          <w:sz w:val="21"/>
          <w:szCs w:val="21"/>
          <w:lang w:val="en-GB"/>
        </w:rPr>
        <w:t>of</w:t>
      </w:r>
      <w:r w:rsidRPr="00F23824">
        <w:rPr>
          <w:rFonts w:ascii="Arial" w:hAnsi="Arial" w:cs="Arial"/>
          <w:sz w:val="21"/>
          <w:szCs w:val="21"/>
          <w:lang w:val="en-GB"/>
        </w:rPr>
        <w:t xml:space="preserve"> Co</w:t>
      </w:r>
      <w:r w:rsidRPr="00CE6A44">
        <w:rPr>
          <w:rFonts w:ascii="Arial" w:hAnsi="Arial" w:cs="Arial"/>
          <w:sz w:val="21"/>
          <w:szCs w:val="21"/>
          <w:vertAlign w:val="subscript"/>
          <w:lang w:val="en-GB"/>
        </w:rPr>
        <w:t>2</w:t>
      </w:r>
      <w:r w:rsidRPr="00F23824">
        <w:rPr>
          <w:rFonts w:ascii="Arial" w:hAnsi="Arial" w:cs="Arial"/>
          <w:sz w:val="21"/>
          <w:szCs w:val="21"/>
          <w:lang w:val="en-GB"/>
        </w:rPr>
        <w:t xml:space="preserve">FeSi </w:t>
      </w:r>
      <w:r w:rsidR="00CE6A44">
        <w:rPr>
          <w:rFonts w:ascii="Arial" w:hAnsi="Arial" w:cs="Arial"/>
          <w:sz w:val="21"/>
          <w:szCs w:val="21"/>
          <w:lang w:val="en-GB"/>
        </w:rPr>
        <w:t>i</w:t>
      </w:r>
      <w:r w:rsidRPr="00F23824">
        <w:rPr>
          <w:rFonts w:ascii="Arial" w:hAnsi="Arial" w:cs="Arial"/>
          <w:sz w:val="21"/>
          <w:szCs w:val="21"/>
          <w:lang w:val="en-GB"/>
        </w:rPr>
        <w:t xml:space="preserve">s reported to be </w:t>
      </w:r>
      <w:r w:rsidR="00CE6A44">
        <w:rPr>
          <w:rFonts w:ascii="Arial" w:hAnsi="Arial" w:cs="Arial"/>
          <w:sz w:val="21"/>
          <w:szCs w:val="21"/>
          <w:lang w:val="en-GB"/>
        </w:rPr>
        <w:t>(</w:t>
      </w:r>
      <w:r w:rsidRPr="00F23824">
        <w:rPr>
          <w:rFonts w:ascii="Arial" w:hAnsi="Arial" w:cs="Arial"/>
          <w:sz w:val="21"/>
          <w:szCs w:val="21"/>
          <w:lang w:val="en-GB"/>
        </w:rPr>
        <w:t xml:space="preserve">52 </w:t>
      </w:r>
      <w:r w:rsidRPr="00F23824">
        <w:rPr>
          <w:rFonts w:ascii="Arial" w:hAnsi="Arial" w:cs="Arial"/>
          <w:sz w:val="21"/>
          <w:szCs w:val="21"/>
          <w:lang w:val="en-GB"/>
        </w:rPr>
        <w:sym w:font="Symbol" w:char="F0B1"/>
      </w:r>
      <w:r w:rsidRPr="00F23824">
        <w:rPr>
          <w:rFonts w:ascii="Arial" w:hAnsi="Arial" w:cs="Arial"/>
          <w:sz w:val="21"/>
          <w:szCs w:val="21"/>
          <w:lang w:val="en-GB"/>
        </w:rPr>
        <w:t xml:space="preserve"> 2</w:t>
      </w:r>
      <w:r w:rsidR="00CE6A44">
        <w:rPr>
          <w:rFonts w:ascii="Arial" w:hAnsi="Arial" w:cs="Arial"/>
          <w:sz w:val="21"/>
          <w:szCs w:val="21"/>
          <w:lang w:val="en-GB"/>
        </w:rPr>
        <w:t>)</w:t>
      </w:r>
      <w:r w:rsidRPr="00F23824">
        <w:rPr>
          <w:rFonts w:ascii="Arial" w:hAnsi="Arial" w:cs="Arial"/>
          <w:sz w:val="21"/>
          <w:szCs w:val="21"/>
          <w:lang w:val="en-GB"/>
        </w:rPr>
        <w:t xml:space="preserve">%. Similar study </w:t>
      </w:r>
      <w:r w:rsidR="00CE6A44">
        <w:rPr>
          <w:rFonts w:ascii="Arial" w:hAnsi="Arial" w:cs="Arial"/>
          <w:sz w:val="21"/>
          <w:szCs w:val="21"/>
          <w:lang w:val="en-GB"/>
        </w:rPr>
        <w:t>on</w:t>
      </w:r>
      <w:r w:rsidRPr="00F23824">
        <w:rPr>
          <w:rFonts w:ascii="Arial" w:hAnsi="Arial" w:cs="Arial"/>
          <w:sz w:val="21"/>
          <w:szCs w:val="21"/>
          <w:lang w:val="en-GB"/>
        </w:rPr>
        <w:t xml:space="preserve"> </w:t>
      </w:r>
      <w:r w:rsidR="00CE6A44">
        <w:rPr>
          <w:rFonts w:ascii="Arial" w:hAnsi="Arial" w:cs="Arial"/>
          <w:sz w:val="21"/>
          <w:szCs w:val="21"/>
          <w:lang w:val="en-GB"/>
        </w:rPr>
        <w:t xml:space="preserve">the </w:t>
      </w:r>
      <w:r w:rsidRPr="00F23824">
        <w:rPr>
          <w:rFonts w:ascii="Arial" w:hAnsi="Arial" w:cs="Arial"/>
          <w:sz w:val="21"/>
          <w:szCs w:val="21"/>
          <w:lang w:val="en-GB"/>
        </w:rPr>
        <w:t>other Co-based Heusler alloy</w:t>
      </w:r>
      <w:r w:rsidR="00CE6A44">
        <w:rPr>
          <w:rFonts w:ascii="Arial" w:hAnsi="Arial" w:cs="Arial"/>
          <w:sz w:val="21"/>
          <w:szCs w:val="21"/>
          <w:lang w:val="en-GB"/>
        </w:rPr>
        <w:t>,</w:t>
      </w:r>
      <w:r w:rsidRPr="00F23824">
        <w:rPr>
          <w:rFonts w:ascii="Arial" w:hAnsi="Arial" w:cs="Arial"/>
          <w:sz w:val="21"/>
          <w:szCs w:val="21"/>
          <w:lang w:val="en-GB"/>
        </w:rPr>
        <w:t xml:space="preserve"> </w:t>
      </w:r>
      <w:r w:rsidR="00CE6A44">
        <w:rPr>
          <w:rFonts w:ascii="Arial" w:hAnsi="Arial" w:cs="Arial"/>
          <w:sz w:val="21"/>
          <w:szCs w:val="21"/>
          <w:lang w:val="en-GB"/>
        </w:rPr>
        <w:t xml:space="preserve">bulk </w:t>
      </w:r>
      <w:r w:rsidRPr="00F23824">
        <w:rPr>
          <w:rFonts w:ascii="Arial" w:hAnsi="Arial" w:cs="Arial"/>
          <w:sz w:val="21"/>
          <w:szCs w:val="21"/>
          <w:lang w:val="en-GB"/>
        </w:rPr>
        <w:t>Co</w:t>
      </w:r>
      <w:r w:rsidRPr="00CE6A44">
        <w:rPr>
          <w:rFonts w:ascii="Arial" w:hAnsi="Arial" w:cs="Arial"/>
          <w:sz w:val="21"/>
          <w:szCs w:val="21"/>
          <w:vertAlign w:val="subscript"/>
          <w:lang w:val="en-GB"/>
        </w:rPr>
        <w:t>2</w:t>
      </w:r>
      <w:r w:rsidRPr="00F23824">
        <w:rPr>
          <w:rFonts w:ascii="Arial" w:hAnsi="Arial" w:cs="Arial"/>
          <w:sz w:val="21"/>
          <w:szCs w:val="21"/>
          <w:lang w:val="en-GB"/>
        </w:rPr>
        <w:t>FeGa</w:t>
      </w:r>
      <w:r w:rsidR="00CE6A44">
        <w:rPr>
          <w:rFonts w:ascii="Arial" w:hAnsi="Arial" w:cs="Arial"/>
          <w:sz w:val="21"/>
          <w:szCs w:val="21"/>
          <w:lang w:val="en-GB"/>
        </w:rPr>
        <w:t xml:space="preserve"> with the </w:t>
      </w:r>
      <w:r w:rsidR="00CE6A44" w:rsidRPr="00F23824">
        <w:rPr>
          <w:rFonts w:ascii="Arial" w:hAnsi="Arial" w:cs="Arial"/>
          <w:i/>
          <w:sz w:val="21"/>
          <w:szCs w:val="21"/>
          <w:lang w:val="en-GB"/>
        </w:rPr>
        <w:t>L</w:t>
      </w:r>
      <w:r w:rsidR="00CE6A44" w:rsidRPr="00F23824">
        <w:rPr>
          <w:rFonts w:ascii="Arial" w:hAnsi="Arial" w:cs="Arial"/>
          <w:sz w:val="21"/>
          <w:szCs w:val="21"/>
          <w:lang w:val="en-GB"/>
        </w:rPr>
        <w:t>2</w:t>
      </w:r>
      <w:r w:rsidR="00CE6A44" w:rsidRPr="00F23824">
        <w:rPr>
          <w:rFonts w:ascii="Arial" w:hAnsi="Arial" w:cs="Arial"/>
          <w:sz w:val="21"/>
          <w:szCs w:val="21"/>
          <w:vertAlign w:val="subscript"/>
          <w:lang w:val="en-GB"/>
        </w:rPr>
        <w:t>1</w:t>
      </w:r>
      <w:r w:rsidR="00CE6A44" w:rsidRPr="00F23824">
        <w:rPr>
          <w:rFonts w:ascii="Arial" w:hAnsi="Arial" w:cs="Arial"/>
          <w:sz w:val="21"/>
          <w:szCs w:val="21"/>
          <w:lang w:val="en-GB"/>
        </w:rPr>
        <w:t xml:space="preserve"> </w:t>
      </w:r>
      <w:r w:rsidR="00CE6A44">
        <w:rPr>
          <w:rFonts w:ascii="Arial" w:hAnsi="Arial" w:cs="Arial"/>
          <w:sz w:val="21"/>
          <w:szCs w:val="21"/>
          <w:lang w:val="en-GB"/>
        </w:rPr>
        <w:t>ordering,</w:t>
      </w:r>
      <w:r w:rsidRPr="00F23824">
        <w:rPr>
          <w:rFonts w:ascii="Arial" w:hAnsi="Arial" w:cs="Arial"/>
          <w:sz w:val="21"/>
          <w:szCs w:val="21"/>
          <w:lang w:val="en-GB"/>
        </w:rPr>
        <w:t xml:space="preserve"> </w:t>
      </w:r>
      <w:r w:rsidR="00CE6A44">
        <w:rPr>
          <w:rFonts w:ascii="Arial" w:hAnsi="Arial" w:cs="Arial"/>
          <w:sz w:val="21"/>
          <w:szCs w:val="21"/>
          <w:lang w:val="en-GB"/>
        </w:rPr>
        <w:t>i</w:t>
      </w:r>
      <w:r w:rsidRPr="00F23824">
        <w:rPr>
          <w:rFonts w:ascii="Arial" w:hAnsi="Arial" w:cs="Arial"/>
          <w:sz w:val="21"/>
          <w:szCs w:val="21"/>
          <w:lang w:val="en-GB"/>
        </w:rPr>
        <w:t>s reported by Zhang</w:t>
      </w:r>
      <w:r w:rsidRPr="00CE6A44">
        <w:rPr>
          <w:rFonts w:ascii="Arial" w:hAnsi="Arial" w:cs="Arial"/>
          <w:i/>
          <w:iCs/>
          <w:sz w:val="21"/>
          <w:szCs w:val="21"/>
          <w:lang w:val="en-GB"/>
        </w:rPr>
        <w:t xml:space="preserve"> et al.</w:t>
      </w:r>
      <w:r w:rsidRPr="00F23824">
        <w:rPr>
          <w:rFonts w:ascii="Arial" w:hAnsi="Arial" w:cs="Arial"/>
          <w:sz w:val="21"/>
          <w:szCs w:val="21"/>
          <w:lang w:val="en-GB"/>
        </w:rPr>
        <w:t xml:space="preserve"> </w:t>
      </w:r>
      <w:r w:rsidR="00CE6A44">
        <w:rPr>
          <w:rFonts w:ascii="Arial" w:hAnsi="Arial" w:cs="Arial"/>
          <w:sz w:val="21"/>
          <w:szCs w:val="21"/>
          <w:lang w:val="en-GB"/>
        </w:rPr>
        <w:fldChar w:fldCharType="begin"/>
      </w:r>
      <w:r w:rsidR="00CE6A44">
        <w:rPr>
          <w:rFonts w:ascii="Arial" w:hAnsi="Arial" w:cs="Arial"/>
          <w:sz w:val="21"/>
          <w:szCs w:val="21"/>
          <w:lang w:val="en-GB"/>
        </w:rPr>
        <w:instrText xml:space="preserve"> REF _Ref16172153 \r \h </w:instrText>
      </w:r>
      <w:r w:rsidR="00CE6A44">
        <w:rPr>
          <w:rFonts w:ascii="Arial" w:hAnsi="Arial" w:cs="Arial"/>
          <w:sz w:val="21"/>
          <w:szCs w:val="21"/>
          <w:lang w:val="en-GB"/>
        </w:rPr>
      </w:r>
      <w:r w:rsidR="00CE6A44">
        <w:rPr>
          <w:rFonts w:ascii="Arial" w:hAnsi="Arial" w:cs="Arial"/>
          <w:sz w:val="21"/>
          <w:szCs w:val="21"/>
          <w:lang w:val="en-GB"/>
        </w:rPr>
        <w:fldChar w:fldCharType="separate"/>
      </w:r>
      <w:r w:rsidR="00BD5A57">
        <w:rPr>
          <w:rFonts w:ascii="Arial" w:hAnsi="Arial" w:cs="Arial"/>
          <w:sz w:val="21"/>
          <w:szCs w:val="21"/>
          <w:lang w:val="en-GB"/>
        </w:rPr>
        <w:t>[207]</w:t>
      </w:r>
      <w:r w:rsidR="00CE6A44">
        <w:rPr>
          <w:rFonts w:ascii="Arial" w:hAnsi="Arial" w:cs="Arial"/>
          <w:sz w:val="21"/>
          <w:szCs w:val="21"/>
          <w:lang w:val="en-GB"/>
        </w:rPr>
        <w:fldChar w:fldCharType="end"/>
      </w:r>
      <w:r w:rsidR="00CE6A44">
        <w:rPr>
          <w:rFonts w:ascii="Arial" w:hAnsi="Arial" w:cs="Arial"/>
          <w:sz w:val="21"/>
          <w:szCs w:val="21"/>
          <w:lang w:val="en-GB"/>
        </w:rPr>
        <w:t>.</w:t>
      </w:r>
      <w:r w:rsidRPr="00F23824">
        <w:rPr>
          <w:rFonts w:ascii="Arial" w:hAnsi="Arial" w:cs="Arial"/>
          <w:sz w:val="21"/>
          <w:szCs w:val="21"/>
          <w:lang w:val="en-GB"/>
        </w:rPr>
        <w:t xml:space="preserve"> XRD measurement </w:t>
      </w:r>
      <w:r w:rsidR="00CE6A44">
        <w:rPr>
          <w:rFonts w:ascii="Arial" w:hAnsi="Arial" w:cs="Arial"/>
          <w:sz w:val="21"/>
          <w:szCs w:val="21"/>
          <w:lang w:val="en-GB"/>
        </w:rPr>
        <w:t>i</w:t>
      </w:r>
      <w:r w:rsidRPr="00F23824">
        <w:rPr>
          <w:rFonts w:ascii="Arial" w:hAnsi="Arial" w:cs="Arial"/>
          <w:sz w:val="21"/>
          <w:szCs w:val="21"/>
          <w:lang w:val="en-GB"/>
        </w:rPr>
        <w:t xml:space="preserve">s undertaken for the bulk sample. </w:t>
      </w:r>
      <w:r w:rsidR="00CE6A44">
        <w:rPr>
          <w:rFonts w:ascii="Arial" w:hAnsi="Arial" w:cs="Arial"/>
          <w:sz w:val="21"/>
          <w:szCs w:val="21"/>
          <w:lang w:val="en-GB"/>
        </w:rPr>
        <w:t>The s</w:t>
      </w:r>
      <w:r w:rsidRPr="00F23824">
        <w:rPr>
          <w:rFonts w:ascii="Arial" w:hAnsi="Arial" w:cs="Arial"/>
          <w:sz w:val="21"/>
          <w:szCs w:val="21"/>
          <w:lang w:val="en-GB"/>
        </w:rPr>
        <w:t xml:space="preserve">pin polarisation </w:t>
      </w:r>
      <w:r w:rsidR="00CE6A44">
        <w:rPr>
          <w:rFonts w:ascii="Arial" w:hAnsi="Arial" w:cs="Arial"/>
          <w:sz w:val="21"/>
          <w:szCs w:val="21"/>
          <w:lang w:val="en-GB"/>
        </w:rPr>
        <w:t>is</w:t>
      </w:r>
      <w:r w:rsidRPr="00F23824">
        <w:rPr>
          <w:rFonts w:ascii="Arial" w:hAnsi="Arial" w:cs="Arial"/>
          <w:sz w:val="21"/>
          <w:szCs w:val="21"/>
          <w:lang w:val="en-GB"/>
        </w:rPr>
        <w:t xml:space="preserve"> measured to be </w:t>
      </w:r>
      <w:r w:rsidRPr="00F23824">
        <w:rPr>
          <w:rFonts w:ascii="Arial" w:hAnsi="Arial" w:cs="Arial"/>
          <w:i/>
          <w:sz w:val="21"/>
          <w:szCs w:val="21"/>
          <w:lang w:val="en-GB"/>
        </w:rPr>
        <w:t>P</w:t>
      </w:r>
      <w:r w:rsidRPr="00F23824">
        <w:rPr>
          <w:rFonts w:ascii="Arial" w:hAnsi="Arial" w:cs="Arial"/>
          <w:sz w:val="21"/>
          <w:szCs w:val="21"/>
          <w:lang w:val="en-GB"/>
        </w:rPr>
        <w:t xml:space="preserve"> = 59</w:t>
      </w:r>
      <w:r w:rsidR="00CE6A44">
        <w:rPr>
          <w:rFonts w:ascii="Arial" w:hAnsi="Arial" w:cs="Arial"/>
          <w:sz w:val="21"/>
          <w:szCs w:val="21"/>
          <w:lang w:val="en-GB"/>
        </w:rPr>
        <w:t>%</w:t>
      </w:r>
      <w:r w:rsidRPr="00F23824">
        <w:rPr>
          <w:rFonts w:ascii="Arial" w:hAnsi="Arial" w:cs="Arial"/>
          <w:sz w:val="21"/>
          <w:szCs w:val="21"/>
          <w:lang w:val="en-GB"/>
        </w:rPr>
        <w:t>.</w:t>
      </w:r>
      <w:r w:rsidR="00211FF9">
        <w:rPr>
          <w:rFonts w:ascii="Arial" w:hAnsi="Arial" w:cs="Arial"/>
          <w:sz w:val="21"/>
          <w:szCs w:val="21"/>
          <w:lang w:val="en-GB"/>
        </w:rPr>
        <w:t xml:space="preserve"> </w:t>
      </w:r>
      <w:r w:rsidR="00211FF9" w:rsidRPr="00211FF9">
        <w:rPr>
          <w:rFonts w:ascii="Arial" w:hAnsi="Arial" w:cs="Arial"/>
          <w:sz w:val="21"/>
          <w:szCs w:val="21"/>
          <w:lang w:val="en-GB"/>
        </w:rPr>
        <w:t xml:space="preserve">Recent study </w:t>
      </w:r>
      <w:r w:rsidR="00211FF9">
        <w:rPr>
          <w:rFonts w:ascii="Arial" w:hAnsi="Arial" w:cs="Arial"/>
          <w:sz w:val="21"/>
          <w:szCs w:val="21"/>
          <w:lang w:val="en-GB"/>
        </w:rPr>
        <w:t xml:space="preserve">has </w:t>
      </w:r>
      <w:r w:rsidR="00211FF9" w:rsidRPr="00211FF9">
        <w:rPr>
          <w:rFonts w:ascii="Arial" w:hAnsi="Arial" w:cs="Arial"/>
          <w:sz w:val="21"/>
          <w:szCs w:val="21"/>
          <w:lang w:val="en-GB"/>
        </w:rPr>
        <w:t>also reported spin polari</w:t>
      </w:r>
      <w:r w:rsidR="00211FF9">
        <w:rPr>
          <w:rFonts w:ascii="Arial" w:hAnsi="Arial" w:cs="Arial"/>
          <w:sz w:val="21"/>
          <w:szCs w:val="21"/>
          <w:lang w:val="en-GB"/>
        </w:rPr>
        <w:t>s</w:t>
      </w:r>
      <w:r w:rsidR="00211FF9" w:rsidRPr="00211FF9">
        <w:rPr>
          <w:rFonts w:ascii="Arial" w:hAnsi="Arial" w:cs="Arial"/>
          <w:sz w:val="21"/>
          <w:szCs w:val="21"/>
          <w:lang w:val="en-GB"/>
        </w:rPr>
        <w:t>ation</w:t>
      </w:r>
      <w:r w:rsidR="00211FF9">
        <w:rPr>
          <w:rFonts w:ascii="Arial" w:hAnsi="Arial" w:cs="Arial"/>
          <w:sz w:val="21"/>
          <w:szCs w:val="21"/>
          <w:lang w:val="en-GB"/>
        </w:rPr>
        <w:t xml:space="preserve"> of </w:t>
      </w:r>
      <w:r w:rsidR="00211FF9" w:rsidRPr="00211FF9">
        <w:rPr>
          <w:rFonts w:ascii="Arial" w:hAnsi="Arial" w:cs="Arial"/>
          <w:sz w:val="21"/>
          <w:szCs w:val="21"/>
          <w:lang w:val="en-GB"/>
        </w:rPr>
        <w:t xml:space="preserve">(54 </w:t>
      </w:r>
      <w:r w:rsidR="00211FF9" w:rsidRPr="00211FF9">
        <w:rPr>
          <w:rFonts w:ascii="Arial" w:hAnsi="Arial" w:cs="Arial"/>
          <w:sz w:val="21"/>
          <w:szCs w:val="21"/>
          <w:lang w:val="en-GB"/>
        </w:rPr>
        <w:sym w:font="Symbol" w:char="F0B1"/>
      </w:r>
      <w:r w:rsidR="00211FF9" w:rsidRPr="00211FF9">
        <w:rPr>
          <w:rFonts w:ascii="Arial" w:hAnsi="Arial" w:cs="Arial"/>
          <w:sz w:val="21"/>
          <w:szCs w:val="21"/>
          <w:lang w:val="en-GB"/>
        </w:rPr>
        <w:t xml:space="preserve"> 2)% at clean Co</w:t>
      </w:r>
      <w:r w:rsidR="00211FF9" w:rsidRPr="00211FF9">
        <w:rPr>
          <w:rFonts w:ascii="Arial" w:hAnsi="Arial" w:cs="Arial"/>
          <w:sz w:val="21"/>
          <w:szCs w:val="21"/>
          <w:vertAlign w:val="subscript"/>
          <w:lang w:val="en-GB"/>
        </w:rPr>
        <w:t>2</w:t>
      </w:r>
      <w:r w:rsidR="00211FF9" w:rsidRPr="00211FF9">
        <w:rPr>
          <w:rFonts w:ascii="Arial" w:hAnsi="Arial" w:cs="Arial"/>
          <w:sz w:val="21"/>
          <w:szCs w:val="21"/>
          <w:lang w:val="en-GB"/>
        </w:rPr>
        <w:t xml:space="preserve">FeSi/Nb interface in </w:t>
      </w:r>
      <w:r w:rsidR="00211FF9">
        <w:rPr>
          <w:rFonts w:ascii="Arial" w:hAnsi="Arial" w:cs="Arial"/>
          <w:sz w:val="21"/>
          <w:szCs w:val="21"/>
          <w:lang w:val="en-GB"/>
        </w:rPr>
        <w:t>CPP-GMR-type</w:t>
      </w:r>
      <w:r w:rsidR="00211FF9" w:rsidRPr="00211FF9">
        <w:rPr>
          <w:rFonts w:ascii="Arial" w:hAnsi="Arial" w:cs="Arial"/>
          <w:sz w:val="21"/>
          <w:szCs w:val="21"/>
          <w:lang w:val="en-GB"/>
        </w:rPr>
        <w:t xml:space="preserve"> junctions</w:t>
      </w:r>
      <w:r w:rsidR="00211FF9">
        <w:rPr>
          <w:rFonts w:ascii="Arial" w:hAnsi="Arial" w:cs="Arial"/>
          <w:sz w:val="21"/>
          <w:szCs w:val="21"/>
          <w:lang w:val="en-GB"/>
        </w:rPr>
        <w:t xml:space="preserve"> </w:t>
      </w:r>
      <w:r w:rsidR="00211FF9">
        <w:rPr>
          <w:rFonts w:ascii="Arial" w:hAnsi="Arial" w:cs="Arial"/>
          <w:sz w:val="21"/>
          <w:szCs w:val="21"/>
          <w:lang w:val="en-GB"/>
        </w:rPr>
        <w:fldChar w:fldCharType="begin"/>
      </w:r>
      <w:r w:rsidR="00211FF9">
        <w:rPr>
          <w:rFonts w:ascii="Arial" w:hAnsi="Arial" w:cs="Arial"/>
          <w:sz w:val="21"/>
          <w:szCs w:val="21"/>
          <w:lang w:val="en-GB"/>
        </w:rPr>
        <w:instrText xml:space="preserve"> REF _Ref18473642 \r \h </w:instrText>
      </w:r>
      <w:r w:rsidR="00211FF9">
        <w:rPr>
          <w:rFonts w:ascii="Arial" w:hAnsi="Arial" w:cs="Arial"/>
          <w:sz w:val="21"/>
          <w:szCs w:val="21"/>
          <w:lang w:val="en-GB"/>
        </w:rPr>
      </w:r>
      <w:r w:rsidR="00211FF9">
        <w:rPr>
          <w:rFonts w:ascii="Arial" w:hAnsi="Arial" w:cs="Arial"/>
          <w:sz w:val="21"/>
          <w:szCs w:val="21"/>
          <w:lang w:val="en-GB"/>
        </w:rPr>
        <w:fldChar w:fldCharType="separate"/>
      </w:r>
      <w:r w:rsidR="00BD5A57">
        <w:rPr>
          <w:rFonts w:ascii="Arial" w:hAnsi="Arial" w:cs="Arial"/>
          <w:sz w:val="21"/>
          <w:szCs w:val="21"/>
          <w:lang w:val="en-GB"/>
        </w:rPr>
        <w:t>[208]</w:t>
      </w:r>
      <w:r w:rsidR="00211FF9">
        <w:rPr>
          <w:rFonts w:ascii="Arial" w:hAnsi="Arial" w:cs="Arial"/>
          <w:sz w:val="21"/>
          <w:szCs w:val="21"/>
          <w:lang w:val="en-GB"/>
        </w:rPr>
        <w:fldChar w:fldCharType="end"/>
      </w:r>
      <w:r w:rsidR="00211FF9" w:rsidRPr="00211FF9">
        <w:rPr>
          <w:rFonts w:ascii="Arial" w:hAnsi="Arial" w:cs="Arial"/>
          <w:sz w:val="21"/>
          <w:szCs w:val="21"/>
          <w:lang w:val="en-GB"/>
        </w:rPr>
        <w:t>.</w:t>
      </w:r>
    </w:p>
    <w:p w14:paraId="61B55330" w14:textId="77777777" w:rsidR="00355E9C" w:rsidRDefault="00355E9C" w:rsidP="00FA7036">
      <w:pPr>
        <w:ind w:firstLineChars="100" w:firstLine="211"/>
        <w:rPr>
          <w:rFonts w:ascii="Arial" w:hAnsi="Arial" w:cs="Arial"/>
          <w:b/>
          <w:sz w:val="21"/>
          <w:szCs w:val="21"/>
          <w:lang w:val="en-GB"/>
        </w:rPr>
      </w:pPr>
    </w:p>
    <w:p w14:paraId="044550DA" w14:textId="77777777" w:rsidR="006365AC" w:rsidRPr="00C60001" w:rsidRDefault="006365AC" w:rsidP="006365AC">
      <w:pPr>
        <w:rPr>
          <w:rFonts w:ascii="Arial" w:hAnsi="Arial" w:cs="Arial"/>
          <w:b/>
          <w:i/>
          <w:sz w:val="21"/>
          <w:szCs w:val="21"/>
          <w:lang w:val="en-GB"/>
        </w:rPr>
      </w:pPr>
      <w:r w:rsidRPr="00C60001">
        <w:rPr>
          <w:rFonts w:ascii="Arial" w:hAnsi="Arial" w:cs="Arial"/>
          <w:b/>
          <w:i/>
          <w:sz w:val="21"/>
          <w:szCs w:val="21"/>
          <w:lang w:val="en-GB"/>
        </w:rPr>
        <w:t>4.</w:t>
      </w:r>
      <w:r w:rsidR="005C29BB">
        <w:rPr>
          <w:rFonts w:ascii="Arial" w:hAnsi="Arial" w:cs="Arial"/>
          <w:b/>
          <w:i/>
          <w:sz w:val="21"/>
          <w:szCs w:val="21"/>
          <w:lang w:val="en-GB"/>
        </w:rPr>
        <w:t>6</w:t>
      </w:r>
      <w:r w:rsidRPr="00C60001">
        <w:rPr>
          <w:rFonts w:ascii="Arial" w:hAnsi="Arial" w:cs="Arial"/>
          <w:b/>
          <w:i/>
          <w:sz w:val="21"/>
          <w:szCs w:val="21"/>
          <w:lang w:val="en-GB"/>
        </w:rPr>
        <w:t xml:space="preserve">. </w:t>
      </w:r>
      <w:r>
        <w:rPr>
          <w:rFonts w:ascii="Arial" w:hAnsi="Arial" w:cs="Arial"/>
          <w:b/>
          <w:i/>
          <w:sz w:val="21"/>
          <w:szCs w:val="21"/>
          <w:lang w:val="en-GB"/>
        </w:rPr>
        <w:t>Bandgap measurements</w:t>
      </w:r>
    </w:p>
    <w:p w14:paraId="723B6AB2" w14:textId="151ACB18" w:rsidR="006365AC" w:rsidRDefault="005C29BB" w:rsidP="00FA7036">
      <w:pPr>
        <w:ind w:firstLineChars="100" w:firstLine="210"/>
        <w:rPr>
          <w:rFonts w:ascii="Arial" w:hAnsi="Arial" w:cs="Arial"/>
          <w:bCs/>
          <w:sz w:val="21"/>
          <w:szCs w:val="21"/>
          <w:lang w:val="en-GB"/>
        </w:rPr>
      </w:pPr>
      <w:r>
        <w:rPr>
          <w:rFonts w:ascii="Arial" w:hAnsi="Arial" w:cs="Arial"/>
          <w:bCs/>
          <w:sz w:val="21"/>
          <w:szCs w:val="21"/>
          <w:lang w:val="en-GB"/>
        </w:rPr>
        <w:t xml:space="preserve">Resolving the true bandgap of the half-metallic Heusler alloys was long a significant challenge due to the spin-dependent nature of the gap. The gap could only be estimated using </w:t>
      </w:r>
      <w:r w:rsidRPr="009175FF">
        <w:rPr>
          <w:rFonts w:ascii="Arial" w:hAnsi="Arial" w:cs="Arial"/>
          <w:bCs/>
          <w:strike/>
          <w:sz w:val="21"/>
          <w:szCs w:val="21"/>
          <w:highlight w:val="yellow"/>
          <w:lang w:val="en-GB"/>
        </w:rPr>
        <w:t>Julli</w:t>
      </w:r>
      <w:r w:rsidRPr="009175FF">
        <w:rPr>
          <w:rFonts w:ascii="Arial" w:hAnsi="Arial" w:cs="Arial"/>
          <w:strike/>
          <w:color w:val="000000"/>
          <w:sz w:val="21"/>
          <w:szCs w:val="21"/>
          <w:highlight w:val="yellow"/>
          <w:lang w:val="en-GB"/>
        </w:rPr>
        <w:t>è</w:t>
      </w:r>
      <w:r w:rsidRPr="009175FF">
        <w:rPr>
          <w:rFonts w:ascii="Arial" w:hAnsi="Arial" w:cs="Arial"/>
          <w:bCs/>
          <w:strike/>
          <w:sz w:val="21"/>
          <w:szCs w:val="21"/>
          <w:highlight w:val="yellow"/>
          <w:lang w:val="en-GB"/>
        </w:rPr>
        <w:t xml:space="preserve">re’s formula in MTJ </w:t>
      </w:r>
      <w:r w:rsidRPr="009175FF">
        <w:rPr>
          <w:rFonts w:ascii="Arial" w:hAnsi="Arial" w:cs="Arial"/>
          <w:bCs/>
          <w:strike/>
          <w:sz w:val="21"/>
          <w:szCs w:val="21"/>
          <w:highlight w:val="yellow"/>
          <w:lang w:val="en-GB"/>
        </w:rPr>
        <w:fldChar w:fldCharType="begin"/>
      </w:r>
      <w:r w:rsidRPr="009175FF">
        <w:rPr>
          <w:rFonts w:ascii="Arial" w:hAnsi="Arial" w:cs="Arial"/>
          <w:bCs/>
          <w:strike/>
          <w:sz w:val="21"/>
          <w:szCs w:val="21"/>
          <w:highlight w:val="yellow"/>
          <w:lang w:val="en-GB"/>
        </w:rPr>
        <w:instrText xml:space="preserve"> REF _Ref14966966 \r \h </w:instrText>
      </w:r>
      <w:r w:rsidR="009175FF" w:rsidRPr="009175FF">
        <w:rPr>
          <w:rFonts w:ascii="Arial" w:hAnsi="Arial" w:cs="Arial"/>
          <w:bCs/>
          <w:strike/>
          <w:sz w:val="21"/>
          <w:szCs w:val="21"/>
          <w:highlight w:val="yellow"/>
          <w:lang w:val="en-GB"/>
        </w:rPr>
        <w:instrText xml:space="preserve"> \* MERGEFORMAT </w:instrText>
      </w:r>
      <w:r w:rsidRPr="009175FF">
        <w:rPr>
          <w:rFonts w:ascii="Arial" w:hAnsi="Arial" w:cs="Arial"/>
          <w:bCs/>
          <w:strike/>
          <w:sz w:val="21"/>
          <w:szCs w:val="21"/>
          <w:highlight w:val="yellow"/>
          <w:lang w:val="en-GB"/>
        </w:rPr>
      </w:r>
      <w:r w:rsidRPr="009175FF">
        <w:rPr>
          <w:rFonts w:ascii="Arial" w:hAnsi="Arial" w:cs="Arial"/>
          <w:bCs/>
          <w:strike/>
          <w:sz w:val="21"/>
          <w:szCs w:val="21"/>
          <w:highlight w:val="yellow"/>
          <w:lang w:val="en-GB"/>
        </w:rPr>
        <w:fldChar w:fldCharType="separate"/>
      </w:r>
      <w:r w:rsidR="00BD5A57">
        <w:rPr>
          <w:rFonts w:ascii="Arial" w:hAnsi="Arial" w:cs="Arial"/>
          <w:bCs/>
          <w:strike/>
          <w:sz w:val="21"/>
          <w:szCs w:val="21"/>
          <w:highlight w:val="yellow"/>
          <w:lang w:val="en-GB"/>
        </w:rPr>
        <w:t>[8]</w:t>
      </w:r>
      <w:r w:rsidRPr="009175FF">
        <w:rPr>
          <w:rFonts w:ascii="Arial" w:hAnsi="Arial" w:cs="Arial"/>
          <w:bCs/>
          <w:strike/>
          <w:sz w:val="21"/>
          <w:szCs w:val="21"/>
          <w:highlight w:val="yellow"/>
          <w:lang w:val="en-GB"/>
        </w:rPr>
        <w:fldChar w:fldCharType="end"/>
      </w:r>
      <w:r w:rsidRPr="009175FF">
        <w:rPr>
          <w:rFonts w:ascii="Arial" w:hAnsi="Arial" w:cs="Arial"/>
          <w:bCs/>
          <w:strike/>
          <w:sz w:val="21"/>
          <w:szCs w:val="21"/>
          <w:highlight w:val="yellow"/>
          <w:lang w:val="en-GB"/>
        </w:rPr>
        <w:t xml:space="preserve"> or</w:t>
      </w:r>
      <w:r>
        <w:rPr>
          <w:rFonts w:ascii="Arial" w:hAnsi="Arial" w:cs="Arial"/>
          <w:bCs/>
          <w:sz w:val="21"/>
          <w:szCs w:val="21"/>
          <w:lang w:val="en-GB"/>
        </w:rPr>
        <w:t xml:space="preserve"> by Andreev reflection (see Section 4.5), which are limited by the interfacial quality. Alhuwaymel </w:t>
      </w:r>
      <w:r>
        <w:rPr>
          <w:rFonts w:ascii="Arial" w:hAnsi="Arial" w:cs="Arial"/>
          <w:bCs/>
          <w:i/>
          <w:sz w:val="21"/>
          <w:szCs w:val="21"/>
          <w:lang w:val="en-GB"/>
        </w:rPr>
        <w:t>et al</w:t>
      </w:r>
      <w:r w:rsidR="00C071A0">
        <w:rPr>
          <w:rFonts w:ascii="Arial" w:hAnsi="Arial" w:cs="Arial"/>
          <w:bCs/>
          <w:i/>
          <w:sz w:val="21"/>
          <w:szCs w:val="21"/>
          <w:lang w:val="en-GB"/>
        </w:rPr>
        <w:t>.</w:t>
      </w:r>
      <w:r>
        <w:rPr>
          <w:rFonts w:ascii="Arial" w:hAnsi="Arial" w:cs="Arial"/>
          <w:bCs/>
          <w:sz w:val="21"/>
          <w:szCs w:val="21"/>
          <w:lang w:val="en-GB"/>
        </w:rPr>
        <w:t xml:space="preserve"> successfully showed a new technique for determining the spin bandgap using circularly polarized infrared (IR) radiation </w:t>
      </w:r>
      <w:r>
        <w:rPr>
          <w:rFonts w:ascii="Arial" w:hAnsi="Arial" w:cs="Arial"/>
          <w:bCs/>
          <w:sz w:val="21"/>
          <w:szCs w:val="21"/>
          <w:lang w:val="en-GB"/>
        </w:rPr>
        <w:fldChar w:fldCharType="begin"/>
      </w:r>
      <w:r>
        <w:rPr>
          <w:rFonts w:ascii="Arial" w:hAnsi="Arial" w:cs="Arial"/>
          <w:bCs/>
          <w:sz w:val="21"/>
          <w:szCs w:val="21"/>
          <w:lang w:val="en-GB"/>
        </w:rPr>
        <w:instrText xml:space="preserve"> REF _Ref14968889 \r \h </w:instrText>
      </w:r>
      <w:r>
        <w:rPr>
          <w:rFonts w:ascii="Arial" w:hAnsi="Arial" w:cs="Arial"/>
          <w:bCs/>
          <w:sz w:val="21"/>
          <w:szCs w:val="21"/>
          <w:lang w:val="en-GB"/>
        </w:rPr>
      </w:r>
      <w:r>
        <w:rPr>
          <w:rFonts w:ascii="Arial" w:hAnsi="Arial" w:cs="Arial"/>
          <w:bCs/>
          <w:sz w:val="21"/>
          <w:szCs w:val="21"/>
          <w:lang w:val="en-GB"/>
        </w:rPr>
        <w:fldChar w:fldCharType="separate"/>
      </w:r>
      <w:r w:rsidR="00BD5A57">
        <w:rPr>
          <w:rFonts w:ascii="Arial" w:hAnsi="Arial" w:cs="Arial"/>
          <w:bCs/>
          <w:sz w:val="21"/>
          <w:szCs w:val="21"/>
          <w:lang w:val="en-GB"/>
        </w:rPr>
        <w:t>[68]</w:t>
      </w:r>
      <w:r>
        <w:rPr>
          <w:rFonts w:ascii="Arial" w:hAnsi="Arial" w:cs="Arial"/>
          <w:bCs/>
          <w:sz w:val="21"/>
          <w:szCs w:val="21"/>
          <w:lang w:val="en-GB"/>
        </w:rPr>
        <w:fldChar w:fldCharType="end"/>
      </w:r>
      <w:r>
        <w:rPr>
          <w:rFonts w:ascii="Arial" w:hAnsi="Arial" w:cs="Arial"/>
          <w:bCs/>
          <w:sz w:val="21"/>
          <w:szCs w:val="21"/>
          <w:lang w:val="en-GB"/>
        </w:rPr>
        <w:t xml:space="preserve">. By sweeping the IR energy spectrum with an applied </w:t>
      </w:r>
      <w:r w:rsidR="002931B9">
        <w:rPr>
          <w:rFonts w:ascii="Arial" w:hAnsi="Arial" w:cs="Arial"/>
          <w:bCs/>
          <w:sz w:val="21"/>
          <w:szCs w:val="21"/>
          <w:lang w:val="en-GB"/>
        </w:rPr>
        <w:t xml:space="preserve">magnetic </w:t>
      </w:r>
      <w:r>
        <w:rPr>
          <w:rFonts w:ascii="Arial" w:hAnsi="Arial" w:cs="Arial"/>
          <w:bCs/>
          <w:sz w:val="21"/>
          <w:szCs w:val="21"/>
          <w:lang w:val="en-GB"/>
        </w:rPr>
        <w:t xml:space="preserve">field both anti- and parallel to the polarisation of the radiation, the minority and majority bands can be probed independently. An absorption peak will be observed in only one orientation as the </w:t>
      </w:r>
      <w:r w:rsidRPr="009175FF">
        <w:rPr>
          <w:rFonts w:ascii="Arial" w:hAnsi="Arial" w:cs="Arial"/>
          <w:bCs/>
          <w:sz w:val="21"/>
          <w:szCs w:val="21"/>
          <w:highlight w:val="yellow"/>
          <w:lang w:val="en-GB"/>
        </w:rPr>
        <w:t>spin-polarised electrons which were excited by this radiation were absorbed by the bandgap of the Heusler alloy, in this case the full-Heusler alloys Co</w:t>
      </w:r>
      <w:r w:rsidRPr="009175FF">
        <w:rPr>
          <w:rFonts w:ascii="Arial" w:hAnsi="Arial" w:cs="Arial"/>
          <w:bCs/>
          <w:sz w:val="21"/>
          <w:szCs w:val="21"/>
          <w:highlight w:val="yellow"/>
          <w:vertAlign w:val="subscript"/>
          <w:lang w:val="en-GB"/>
        </w:rPr>
        <w:t>2</w:t>
      </w:r>
      <w:r w:rsidRPr="009175FF">
        <w:rPr>
          <w:rFonts w:ascii="Arial" w:hAnsi="Arial" w:cs="Arial"/>
          <w:bCs/>
          <w:sz w:val="21"/>
          <w:szCs w:val="21"/>
          <w:highlight w:val="yellow"/>
          <w:lang w:val="en-GB"/>
        </w:rPr>
        <w:t xml:space="preserve">FeSi </w:t>
      </w:r>
      <w:r w:rsidRPr="009175FF">
        <w:rPr>
          <w:rFonts w:ascii="Arial" w:hAnsi="Arial" w:cs="Arial"/>
          <w:bCs/>
          <w:sz w:val="21"/>
          <w:szCs w:val="21"/>
          <w:highlight w:val="yellow"/>
          <w:lang w:val="en-GB"/>
        </w:rPr>
        <w:fldChar w:fldCharType="begin"/>
      </w:r>
      <w:r w:rsidRPr="009175FF">
        <w:rPr>
          <w:rFonts w:ascii="Arial" w:hAnsi="Arial" w:cs="Arial"/>
          <w:bCs/>
          <w:sz w:val="21"/>
          <w:szCs w:val="21"/>
          <w:highlight w:val="yellow"/>
          <w:lang w:val="en-GB"/>
        </w:rPr>
        <w:instrText xml:space="preserve"> REF _Ref14968889 \r \h </w:instrText>
      </w:r>
      <w:r w:rsidR="009175FF" w:rsidRPr="009175FF">
        <w:rPr>
          <w:rFonts w:ascii="Arial" w:hAnsi="Arial" w:cs="Arial"/>
          <w:bCs/>
          <w:sz w:val="21"/>
          <w:szCs w:val="21"/>
          <w:highlight w:val="yellow"/>
          <w:lang w:val="en-GB"/>
        </w:rPr>
        <w:instrText xml:space="preserve"> \* MERGEFORMAT </w:instrText>
      </w:r>
      <w:r w:rsidRPr="009175FF">
        <w:rPr>
          <w:rFonts w:ascii="Arial" w:hAnsi="Arial" w:cs="Arial"/>
          <w:bCs/>
          <w:sz w:val="21"/>
          <w:szCs w:val="21"/>
          <w:highlight w:val="yellow"/>
          <w:lang w:val="en-GB"/>
        </w:rPr>
      </w:r>
      <w:r w:rsidRPr="009175FF">
        <w:rPr>
          <w:rFonts w:ascii="Arial" w:hAnsi="Arial" w:cs="Arial"/>
          <w:bCs/>
          <w:sz w:val="21"/>
          <w:szCs w:val="21"/>
          <w:highlight w:val="yellow"/>
          <w:lang w:val="en-GB"/>
        </w:rPr>
        <w:fldChar w:fldCharType="separate"/>
      </w:r>
      <w:r w:rsidR="00BD5A57">
        <w:rPr>
          <w:rFonts w:ascii="Arial" w:hAnsi="Arial" w:cs="Arial"/>
          <w:bCs/>
          <w:sz w:val="21"/>
          <w:szCs w:val="21"/>
          <w:highlight w:val="yellow"/>
          <w:lang w:val="en-GB"/>
        </w:rPr>
        <w:t>[68]</w:t>
      </w:r>
      <w:r w:rsidRPr="009175FF">
        <w:rPr>
          <w:rFonts w:ascii="Arial" w:hAnsi="Arial" w:cs="Arial"/>
          <w:bCs/>
          <w:sz w:val="21"/>
          <w:szCs w:val="21"/>
          <w:highlight w:val="yellow"/>
          <w:lang w:val="en-GB"/>
        </w:rPr>
        <w:fldChar w:fldCharType="end"/>
      </w:r>
      <w:r w:rsidRPr="009175FF">
        <w:rPr>
          <w:rFonts w:ascii="Arial" w:hAnsi="Arial" w:cs="Arial"/>
          <w:bCs/>
          <w:sz w:val="21"/>
          <w:szCs w:val="21"/>
          <w:highlight w:val="yellow"/>
          <w:lang w:val="en-GB"/>
        </w:rPr>
        <w:t xml:space="preserve"> and Co</w:t>
      </w:r>
      <w:r w:rsidRPr="009175FF">
        <w:rPr>
          <w:rFonts w:ascii="Arial" w:hAnsi="Arial" w:cs="Arial"/>
          <w:bCs/>
          <w:sz w:val="21"/>
          <w:szCs w:val="21"/>
          <w:highlight w:val="yellow"/>
          <w:vertAlign w:val="subscript"/>
          <w:lang w:val="en-GB"/>
        </w:rPr>
        <w:t>2</w:t>
      </w:r>
      <w:r w:rsidRPr="009175FF">
        <w:rPr>
          <w:rFonts w:ascii="Arial" w:hAnsi="Arial" w:cs="Arial"/>
          <w:bCs/>
          <w:sz w:val="21"/>
          <w:szCs w:val="21"/>
          <w:highlight w:val="yellow"/>
          <w:lang w:val="en-GB"/>
        </w:rPr>
        <w:t>FeAl</w:t>
      </w:r>
      <w:r w:rsidRPr="009175FF">
        <w:rPr>
          <w:rFonts w:ascii="Arial" w:hAnsi="Arial" w:cs="Arial"/>
          <w:bCs/>
          <w:sz w:val="21"/>
          <w:szCs w:val="21"/>
          <w:highlight w:val="yellow"/>
          <w:vertAlign w:val="subscript"/>
          <w:lang w:val="en-GB"/>
        </w:rPr>
        <w:t>0.5</w:t>
      </w:r>
      <w:r w:rsidRPr="009175FF">
        <w:rPr>
          <w:rFonts w:ascii="Arial" w:hAnsi="Arial" w:cs="Arial"/>
          <w:bCs/>
          <w:sz w:val="21"/>
          <w:szCs w:val="21"/>
          <w:highlight w:val="yellow"/>
          <w:lang w:val="en-GB"/>
        </w:rPr>
        <w:t>Si</w:t>
      </w:r>
      <w:r w:rsidRPr="009175FF">
        <w:rPr>
          <w:rFonts w:ascii="Arial" w:hAnsi="Arial" w:cs="Arial"/>
          <w:bCs/>
          <w:sz w:val="21"/>
          <w:szCs w:val="21"/>
          <w:highlight w:val="yellow"/>
          <w:vertAlign w:val="subscript"/>
          <w:lang w:val="en-GB"/>
        </w:rPr>
        <w:t>0.5</w:t>
      </w:r>
      <w:r w:rsidRPr="009175FF">
        <w:rPr>
          <w:rFonts w:ascii="Arial" w:hAnsi="Arial" w:cs="Arial"/>
          <w:bCs/>
          <w:sz w:val="21"/>
          <w:szCs w:val="21"/>
          <w:highlight w:val="yellow"/>
          <w:lang w:val="en-GB"/>
        </w:rPr>
        <w:t xml:space="preserve"> </w:t>
      </w:r>
      <w:r w:rsidR="00F7464D" w:rsidRPr="009175FF">
        <w:rPr>
          <w:rFonts w:ascii="Arial" w:hAnsi="Arial" w:cs="Arial"/>
          <w:bCs/>
          <w:sz w:val="21"/>
          <w:szCs w:val="21"/>
          <w:highlight w:val="yellow"/>
          <w:lang w:val="en-GB"/>
        </w:rPr>
        <w:fldChar w:fldCharType="begin"/>
      </w:r>
      <w:r w:rsidR="00F7464D" w:rsidRPr="009175FF">
        <w:rPr>
          <w:rFonts w:ascii="Arial" w:hAnsi="Arial" w:cs="Arial"/>
          <w:bCs/>
          <w:sz w:val="21"/>
          <w:szCs w:val="21"/>
          <w:highlight w:val="yellow"/>
          <w:lang w:val="en-GB"/>
        </w:rPr>
        <w:instrText xml:space="preserve"> REF _Ref15747475 \r \h </w:instrText>
      </w:r>
      <w:r w:rsidR="009175FF">
        <w:rPr>
          <w:rFonts w:ascii="Arial" w:hAnsi="Arial" w:cs="Arial"/>
          <w:bCs/>
          <w:sz w:val="21"/>
          <w:szCs w:val="21"/>
          <w:highlight w:val="yellow"/>
          <w:lang w:val="en-GB"/>
        </w:rPr>
        <w:instrText xml:space="preserve"> \* MERGEFORMAT </w:instrText>
      </w:r>
      <w:r w:rsidR="00F7464D" w:rsidRPr="009175FF">
        <w:rPr>
          <w:rFonts w:ascii="Arial" w:hAnsi="Arial" w:cs="Arial"/>
          <w:bCs/>
          <w:sz w:val="21"/>
          <w:szCs w:val="21"/>
          <w:highlight w:val="yellow"/>
          <w:lang w:val="en-GB"/>
        </w:rPr>
      </w:r>
      <w:r w:rsidR="00F7464D" w:rsidRPr="009175FF">
        <w:rPr>
          <w:rFonts w:ascii="Arial" w:hAnsi="Arial" w:cs="Arial"/>
          <w:bCs/>
          <w:sz w:val="21"/>
          <w:szCs w:val="21"/>
          <w:highlight w:val="yellow"/>
          <w:lang w:val="en-GB"/>
        </w:rPr>
        <w:fldChar w:fldCharType="separate"/>
      </w:r>
      <w:r w:rsidR="00BD5A57">
        <w:rPr>
          <w:rFonts w:ascii="Arial" w:hAnsi="Arial" w:cs="Arial"/>
          <w:bCs/>
          <w:sz w:val="21"/>
          <w:szCs w:val="21"/>
          <w:highlight w:val="yellow"/>
          <w:lang w:val="en-GB"/>
        </w:rPr>
        <w:t>[209]</w:t>
      </w:r>
      <w:r w:rsidR="00F7464D" w:rsidRPr="009175FF">
        <w:rPr>
          <w:rFonts w:ascii="Arial" w:hAnsi="Arial" w:cs="Arial"/>
          <w:bCs/>
          <w:sz w:val="21"/>
          <w:szCs w:val="21"/>
          <w:highlight w:val="yellow"/>
          <w:lang w:val="en-GB"/>
        </w:rPr>
        <w:fldChar w:fldCharType="end"/>
      </w:r>
      <w:r w:rsidRPr="009175FF">
        <w:rPr>
          <w:rFonts w:ascii="Arial" w:hAnsi="Arial" w:cs="Arial"/>
          <w:bCs/>
          <w:sz w:val="21"/>
          <w:szCs w:val="21"/>
          <w:highlight w:val="yellow"/>
          <w:lang w:val="en-GB"/>
        </w:rPr>
        <w:t>,</w:t>
      </w:r>
      <w:r>
        <w:rPr>
          <w:rFonts w:ascii="Arial" w:hAnsi="Arial" w:cs="Arial"/>
          <w:bCs/>
          <w:sz w:val="21"/>
          <w:szCs w:val="21"/>
          <w:lang w:val="en-GB"/>
        </w:rPr>
        <w:t xml:space="preserve"> with values of ~ 94 and ~ 110 meV were found respectively.</w:t>
      </w:r>
    </w:p>
    <w:p w14:paraId="6C793502" w14:textId="721EB182" w:rsidR="005C29BB" w:rsidRPr="006365AC" w:rsidRDefault="005C29BB" w:rsidP="00FA7036">
      <w:pPr>
        <w:ind w:firstLineChars="100" w:firstLine="210"/>
        <w:rPr>
          <w:rFonts w:ascii="Arial" w:hAnsi="Arial" w:cs="Arial"/>
          <w:bCs/>
          <w:sz w:val="21"/>
          <w:szCs w:val="21"/>
          <w:lang w:val="en-GB"/>
        </w:rPr>
      </w:pPr>
      <w:r>
        <w:rPr>
          <w:rFonts w:ascii="Arial" w:hAnsi="Arial" w:cs="Arial"/>
          <w:bCs/>
          <w:sz w:val="21"/>
          <w:szCs w:val="21"/>
          <w:lang w:val="en-GB"/>
        </w:rPr>
        <w:t>Similarly</w:t>
      </w:r>
      <w:r w:rsidR="002931B9">
        <w:rPr>
          <w:rFonts w:ascii="Arial" w:hAnsi="Arial" w:cs="Arial"/>
          <w:bCs/>
          <w:sz w:val="21"/>
          <w:szCs w:val="21"/>
          <w:lang w:val="en-GB"/>
        </w:rPr>
        <w:t>,</w:t>
      </w:r>
      <w:r>
        <w:rPr>
          <w:rFonts w:ascii="Arial" w:hAnsi="Arial" w:cs="Arial"/>
          <w:bCs/>
          <w:sz w:val="21"/>
          <w:szCs w:val="21"/>
          <w:lang w:val="en-GB"/>
        </w:rPr>
        <w:t xml:space="preserve"> </w:t>
      </w:r>
      <w:r w:rsidRPr="009175FF">
        <w:rPr>
          <w:rFonts w:ascii="Arial" w:hAnsi="Arial" w:cs="Arial"/>
          <w:bCs/>
          <w:sz w:val="21"/>
          <w:szCs w:val="21"/>
          <w:highlight w:val="yellow"/>
          <w:lang w:val="en-GB"/>
        </w:rPr>
        <w:t xml:space="preserve">light absorption spectroscopy has been used by Schmitt </w:t>
      </w:r>
      <w:r w:rsidRPr="009175FF">
        <w:rPr>
          <w:rFonts w:ascii="Arial" w:hAnsi="Arial" w:cs="Arial"/>
          <w:bCs/>
          <w:i/>
          <w:sz w:val="21"/>
          <w:szCs w:val="21"/>
          <w:highlight w:val="yellow"/>
          <w:lang w:val="en-GB"/>
        </w:rPr>
        <w:t>et al.</w:t>
      </w:r>
      <w:r w:rsidRPr="009175FF">
        <w:rPr>
          <w:rFonts w:ascii="Arial" w:hAnsi="Arial" w:cs="Arial"/>
          <w:bCs/>
          <w:sz w:val="21"/>
          <w:szCs w:val="21"/>
          <w:highlight w:val="yellow"/>
          <w:lang w:val="en-GB"/>
        </w:rPr>
        <w:t xml:space="preserve"> on thermoelectric materials such as ZrNiSn half-Heusler </w:t>
      </w:r>
      <w:del w:id="21" w:author="Atsufumi Hirohata" w:date="2020-06-28T20:22:00Z">
        <w:r w:rsidRPr="009175FF" w:rsidDel="00A326A4">
          <w:rPr>
            <w:rFonts w:ascii="Arial" w:hAnsi="Arial" w:cs="Arial"/>
            <w:bCs/>
            <w:sz w:val="21"/>
            <w:szCs w:val="21"/>
            <w:highlight w:val="yellow"/>
            <w:lang w:val="en-GB"/>
          </w:rPr>
          <w:delText xml:space="preserve">compounds </w:delText>
        </w:r>
      </w:del>
      <w:ins w:id="22" w:author="Atsufumi Hirohata" w:date="2020-06-28T20:22:00Z">
        <w:r w:rsidR="00A326A4">
          <w:rPr>
            <w:rFonts w:ascii="Arial" w:hAnsi="Arial" w:cs="Arial"/>
            <w:bCs/>
            <w:sz w:val="21"/>
            <w:szCs w:val="21"/>
            <w:highlight w:val="yellow"/>
            <w:lang w:val="en-GB"/>
          </w:rPr>
          <w:t>alloy</w:t>
        </w:r>
        <w:r w:rsidR="00A326A4" w:rsidRPr="009175FF">
          <w:rPr>
            <w:rFonts w:ascii="Arial" w:hAnsi="Arial" w:cs="Arial"/>
            <w:bCs/>
            <w:sz w:val="21"/>
            <w:szCs w:val="21"/>
            <w:highlight w:val="yellow"/>
            <w:lang w:val="en-GB"/>
          </w:rPr>
          <w:t xml:space="preserve">s </w:t>
        </w:r>
      </w:ins>
      <w:r w:rsidR="00F7464D" w:rsidRPr="009175FF">
        <w:rPr>
          <w:rFonts w:ascii="Arial" w:hAnsi="Arial" w:cs="Arial"/>
          <w:bCs/>
          <w:sz w:val="21"/>
          <w:szCs w:val="21"/>
          <w:highlight w:val="yellow"/>
          <w:lang w:val="en-GB"/>
        </w:rPr>
        <w:fldChar w:fldCharType="begin"/>
      </w:r>
      <w:r w:rsidR="00F7464D" w:rsidRPr="009175FF">
        <w:rPr>
          <w:rFonts w:ascii="Arial" w:hAnsi="Arial" w:cs="Arial"/>
          <w:bCs/>
          <w:sz w:val="21"/>
          <w:szCs w:val="21"/>
          <w:highlight w:val="yellow"/>
          <w:lang w:val="en-GB"/>
        </w:rPr>
        <w:instrText xml:space="preserve"> REF _Ref15747595 \r \h </w:instrText>
      </w:r>
      <w:r w:rsidR="009175FF">
        <w:rPr>
          <w:rFonts w:ascii="Arial" w:hAnsi="Arial" w:cs="Arial"/>
          <w:bCs/>
          <w:sz w:val="21"/>
          <w:szCs w:val="21"/>
          <w:highlight w:val="yellow"/>
          <w:lang w:val="en-GB"/>
        </w:rPr>
        <w:instrText xml:space="preserve"> \* MERGEFORMAT </w:instrText>
      </w:r>
      <w:r w:rsidR="00F7464D" w:rsidRPr="009175FF">
        <w:rPr>
          <w:rFonts w:ascii="Arial" w:hAnsi="Arial" w:cs="Arial"/>
          <w:bCs/>
          <w:sz w:val="21"/>
          <w:szCs w:val="21"/>
          <w:highlight w:val="yellow"/>
          <w:lang w:val="en-GB"/>
        </w:rPr>
      </w:r>
      <w:r w:rsidR="00F7464D" w:rsidRPr="009175FF">
        <w:rPr>
          <w:rFonts w:ascii="Arial" w:hAnsi="Arial" w:cs="Arial"/>
          <w:bCs/>
          <w:sz w:val="21"/>
          <w:szCs w:val="21"/>
          <w:highlight w:val="yellow"/>
          <w:lang w:val="en-GB"/>
        </w:rPr>
        <w:fldChar w:fldCharType="separate"/>
      </w:r>
      <w:r w:rsidR="00BD5A57">
        <w:rPr>
          <w:rFonts w:ascii="Arial" w:hAnsi="Arial" w:cs="Arial"/>
          <w:bCs/>
          <w:sz w:val="21"/>
          <w:szCs w:val="21"/>
          <w:highlight w:val="yellow"/>
          <w:lang w:val="en-GB"/>
        </w:rPr>
        <w:t>[210]</w:t>
      </w:r>
      <w:r w:rsidR="00F7464D" w:rsidRPr="009175FF">
        <w:rPr>
          <w:rFonts w:ascii="Arial" w:hAnsi="Arial" w:cs="Arial"/>
          <w:bCs/>
          <w:sz w:val="21"/>
          <w:szCs w:val="21"/>
          <w:highlight w:val="yellow"/>
          <w:lang w:val="en-GB"/>
        </w:rPr>
        <w:fldChar w:fldCharType="end"/>
      </w:r>
      <w:r>
        <w:rPr>
          <w:rFonts w:ascii="Arial" w:hAnsi="Arial" w:cs="Arial"/>
          <w:bCs/>
          <w:sz w:val="21"/>
          <w:szCs w:val="21"/>
          <w:lang w:val="en-GB"/>
        </w:rPr>
        <w:t xml:space="preserve">. By varying the composition, such as via Sc-doping the semi-conducting nature of the minatory band can be switched from </w:t>
      </w:r>
      <w:r>
        <w:rPr>
          <w:rFonts w:ascii="Arial" w:hAnsi="Arial" w:cs="Arial"/>
          <w:bCs/>
          <w:i/>
          <w:sz w:val="21"/>
          <w:szCs w:val="21"/>
          <w:lang w:val="en-GB"/>
        </w:rPr>
        <w:t>p</w:t>
      </w:r>
      <w:r>
        <w:rPr>
          <w:rFonts w:ascii="Arial" w:hAnsi="Arial" w:cs="Arial"/>
          <w:bCs/>
          <w:sz w:val="21"/>
          <w:szCs w:val="21"/>
          <w:lang w:val="en-GB"/>
        </w:rPr>
        <w:t xml:space="preserve">- to </w:t>
      </w:r>
      <w:r>
        <w:rPr>
          <w:rFonts w:ascii="Arial" w:hAnsi="Arial" w:cs="Arial"/>
          <w:bCs/>
          <w:i/>
          <w:sz w:val="21"/>
          <w:szCs w:val="21"/>
          <w:lang w:val="en-GB"/>
        </w:rPr>
        <w:t>n</w:t>
      </w:r>
      <w:r>
        <w:rPr>
          <w:rFonts w:ascii="Arial" w:hAnsi="Arial" w:cs="Arial"/>
          <w:bCs/>
          <w:sz w:val="21"/>
          <w:szCs w:val="21"/>
          <w:lang w:val="en-GB"/>
        </w:rPr>
        <w:t xml:space="preserve">-type and the resulting bandgap observed. This highlighted several discrepancies with </w:t>
      </w:r>
      <w:r>
        <w:rPr>
          <w:rFonts w:ascii="Arial" w:hAnsi="Arial" w:cs="Arial"/>
          <w:bCs/>
          <w:i/>
          <w:sz w:val="21"/>
          <w:szCs w:val="21"/>
          <w:lang w:val="en-GB"/>
        </w:rPr>
        <w:t xml:space="preserve">ab </w:t>
      </w:r>
      <w:r>
        <w:rPr>
          <w:rFonts w:ascii="Arial" w:hAnsi="Arial" w:cs="Arial"/>
          <w:bCs/>
          <w:i/>
          <w:sz w:val="21"/>
          <w:szCs w:val="21"/>
          <w:lang w:val="en-GB"/>
        </w:rPr>
        <w:lastRenderedPageBreak/>
        <w:t>initio</w:t>
      </w:r>
      <w:r>
        <w:rPr>
          <w:rFonts w:ascii="Arial" w:hAnsi="Arial" w:cs="Arial"/>
          <w:bCs/>
          <w:sz w:val="21"/>
          <w:szCs w:val="21"/>
          <w:lang w:val="en-GB"/>
        </w:rPr>
        <w:t xml:space="preserve"> calculations due to hole/electron contributions, where a value of 0.13 eV compared to the theoretical value of 0.5 eV. These discrepancies are also in observed in the method of Alhuwaymel </w:t>
      </w:r>
      <w:r>
        <w:rPr>
          <w:rFonts w:ascii="Arial" w:hAnsi="Arial" w:cs="Arial"/>
          <w:bCs/>
          <w:i/>
          <w:iCs/>
          <w:sz w:val="21"/>
          <w:szCs w:val="21"/>
          <w:lang w:val="en-GB"/>
        </w:rPr>
        <w:t>et al.</w:t>
      </w:r>
      <w:r>
        <w:rPr>
          <w:rFonts w:ascii="Arial" w:hAnsi="Arial" w:cs="Arial"/>
          <w:bCs/>
          <w:sz w:val="21"/>
          <w:szCs w:val="21"/>
          <w:lang w:val="en-GB"/>
        </w:rPr>
        <w:t>, as well as the work of Aliev</w:t>
      </w:r>
      <w:r>
        <w:rPr>
          <w:rFonts w:ascii="Arial" w:hAnsi="Arial" w:cs="Arial"/>
          <w:bCs/>
          <w:i/>
          <w:sz w:val="21"/>
          <w:szCs w:val="21"/>
          <w:lang w:val="en-GB"/>
        </w:rPr>
        <w:t xml:space="preserve"> et al.</w:t>
      </w:r>
      <w:r>
        <w:rPr>
          <w:rFonts w:ascii="Arial" w:hAnsi="Arial" w:cs="Arial"/>
          <w:bCs/>
          <w:sz w:val="21"/>
          <w:szCs w:val="21"/>
          <w:lang w:val="en-GB"/>
        </w:rPr>
        <w:t xml:space="preserve"> </w:t>
      </w:r>
      <w:r w:rsidR="00F7464D">
        <w:rPr>
          <w:rFonts w:ascii="Arial" w:hAnsi="Arial" w:cs="Arial"/>
          <w:bCs/>
          <w:sz w:val="21"/>
          <w:szCs w:val="21"/>
          <w:lang w:val="en-GB"/>
        </w:rPr>
        <w:fldChar w:fldCharType="begin"/>
      </w:r>
      <w:r w:rsidR="00F7464D">
        <w:rPr>
          <w:rFonts w:ascii="Arial" w:hAnsi="Arial" w:cs="Arial"/>
          <w:bCs/>
          <w:sz w:val="21"/>
          <w:szCs w:val="21"/>
          <w:lang w:val="en-GB"/>
        </w:rPr>
        <w:instrText xml:space="preserve"> REF _Ref15747597 \r \h </w:instrText>
      </w:r>
      <w:r w:rsidR="00F7464D">
        <w:rPr>
          <w:rFonts w:ascii="Arial" w:hAnsi="Arial" w:cs="Arial"/>
          <w:bCs/>
          <w:sz w:val="21"/>
          <w:szCs w:val="21"/>
          <w:lang w:val="en-GB"/>
        </w:rPr>
      </w:r>
      <w:r w:rsidR="00F7464D">
        <w:rPr>
          <w:rFonts w:ascii="Arial" w:hAnsi="Arial" w:cs="Arial"/>
          <w:bCs/>
          <w:sz w:val="21"/>
          <w:szCs w:val="21"/>
          <w:lang w:val="en-GB"/>
        </w:rPr>
        <w:fldChar w:fldCharType="separate"/>
      </w:r>
      <w:r w:rsidR="00BD5A57">
        <w:rPr>
          <w:rFonts w:ascii="Arial" w:hAnsi="Arial" w:cs="Arial"/>
          <w:bCs/>
          <w:sz w:val="21"/>
          <w:szCs w:val="21"/>
          <w:lang w:val="en-GB"/>
        </w:rPr>
        <w:t>[211]</w:t>
      </w:r>
      <w:r w:rsidR="00F7464D">
        <w:rPr>
          <w:rFonts w:ascii="Arial" w:hAnsi="Arial" w:cs="Arial"/>
          <w:bCs/>
          <w:sz w:val="21"/>
          <w:szCs w:val="21"/>
          <w:lang w:val="en-GB"/>
        </w:rPr>
        <w:fldChar w:fldCharType="end"/>
      </w:r>
      <w:r>
        <w:rPr>
          <w:rFonts w:ascii="Arial" w:hAnsi="Arial" w:cs="Arial"/>
          <w:bCs/>
          <w:sz w:val="21"/>
          <w:szCs w:val="21"/>
          <w:lang w:val="en-GB"/>
        </w:rPr>
        <w:t>, suggesting that there is much to be done in the true determination of half-metallic bandgaps.</w:t>
      </w:r>
    </w:p>
    <w:p w14:paraId="00F381CB" w14:textId="77777777" w:rsidR="006365AC" w:rsidRPr="006365AC" w:rsidRDefault="006365AC" w:rsidP="00FA7036">
      <w:pPr>
        <w:ind w:firstLineChars="100" w:firstLine="210"/>
        <w:rPr>
          <w:rFonts w:ascii="Arial" w:hAnsi="Arial" w:cs="Arial"/>
          <w:bCs/>
          <w:sz w:val="21"/>
          <w:szCs w:val="21"/>
          <w:lang w:val="en-GB"/>
        </w:rPr>
      </w:pPr>
    </w:p>
    <w:p w14:paraId="18C70A29" w14:textId="77777777" w:rsidR="0082644D" w:rsidRPr="0082644D" w:rsidRDefault="0082644D" w:rsidP="0082644D">
      <w:pPr>
        <w:rPr>
          <w:rFonts w:ascii="Arial" w:hAnsi="Arial" w:cs="Arial"/>
          <w:b/>
          <w:i/>
          <w:sz w:val="21"/>
          <w:szCs w:val="21"/>
          <w:lang w:val="en-GB"/>
        </w:rPr>
      </w:pPr>
      <w:r w:rsidRPr="0082644D">
        <w:rPr>
          <w:rFonts w:ascii="Arial" w:hAnsi="Arial" w:cs="Arial"/>
          <w:b/>
          <w:i/>
          <w:sz w:val="21"/>
          <w:szCs w:val="21"/>
          <w:lang w:val="en-GB"/>
        </w:rPr>
        <w:t>4.7. Gilbert damping</w:t>
      </w:r>
      <w:r w:rsidRPr="0082644D">
        <w:rPr>
          <w:rFonts w:ascii="Arial" w:hAnsi="Arial" w:cs="Arial" w:hint="eastAsia"/>
          <w:b/>
          <w:i/>
          <w:sz w:val="21"/>
          <w:szCs w:val="21"/>
          <w:lang w:val="en-GB"/>
        </w:rPr>
        <w:t xml:space="preserve"> </w:t>
      </w:r>
      <w:r w:rsidRPr="0082644D">
        <w:rPr>
          <w:rFonts w:ascii="Arial" w:hAnsi="Arial" w:cs="Arial"/>
          <w:b/>
          <w:i/>
          <w:sz w:val="21"/>
          <w:szCs w:val="21"/>
          <w:lang w:val="en-GB"/>
        </w:rPr>
        <w:t>constant</w:t>
      </w:r>
    </w:p>
    <w:p w14:paraId="26DD9054" w14:textId="709020A4" w:rsidR="0082644D" w:rsidRPr="00434B32" w:rsidRDefault="0082644D" w:rsidP="0082644D">
      <w:pPr>
        <w:ind w:firstLineChars="100" w:firstLine="210"/>
        <w:rPr>
          <w:rFonts w:ascii="Arial" w:hAnsi="Arial" w:cs="Arial"/>
          <w:sz w:val="21"/>
          <w:szCs w:val="21"/>
          <w:lang w:val="en-GB"/>
        </w:rPr>
      </w:pPr>
      <w:r w:rsidRPr="00EC1741">
        <w:rPr>
          <w:rFonts w:ascii="Arial" w:hAnsi="Arial" w:cs="Arial"/>
          <w:sz w:val="21"/>
          <w:szCs w:val="21"/>
          <w:lang w:val="en-GB"/>
        </w:rPr>
        <w:t xml:space="preserve">Gilbert damping constant </w:t>
      </w:r>
      <w:r w:rsidRPr="00EC1741">
        <w:rPr>
          <w:rFonts w:ascii="Arial" w:hAnsi="Arial" w:cs="Arial"/>
          <w:i/>
          <w:iCs/>
          <w:sz w:val="21"/>
          <w:szCs w:val="21"/>
          <w:lang w:val="en-GB"/>
        </w:rPr>
        <w:t>α</w:t>
      </w:r>
      <w:r w:rsidRPr="00EC1741">
        <w:rPr>
          <w:rFonts w:ascii="Arial" w:hAnsi="Arial" w:cs="Arial"/>
          <w:sz w:val="21"/>
          <w:szCs w:val="21"/>
          <w:lang w:val="en-GB"/>
        </w:rPr>
        <w:t xml:space="preserve"> is the friction coefficient of magneti</w:t>
      </w:r>
      <w:r>
        <w:rPr>
          <w:rFonts w:ascii="Arial" w:hAnsi="Arial" w:cs="Arial"/>
          <w:sz w:val="21"/>
          <w:szCs w:val="21"/>
          <w:lang w:val="en-GB"/>
        </w:rPr>
        <w:t>s</w:t>
      </w:r>
      <w:r w:rsidRPr="00EC1741">
        <w:rPr>
          <w:rFonts w:ascii="Arial" w:hAnsi="Arial" w:cs="Arial"/>
          <w:sz w:val="21"/>
          <w:szCs w:val="21"/>
          <w:lang w:val="en-GB"/>
        </w:rPr>
        <w:t xml:space="preserve">ation motion, which affects the switching speed of magnetization reversal process. From a technological point of view, small </w:t>
      </w:r>
      <w:r w:rsidRPr="00EC1741">
        <w:rPr>
          <w:rFonts w:ascii="Arial" w:hAnsi="Arial" w:cs="Arial"/>
          <w:i/>
          <w:iCs/>
          <w:sz w:val="21"/>
          <w:szCs w:val="21"/>
          <w:lang w:val="en-GB"/>
        </w:rPr>
        <w:t>α</w:t>
      </w:r>
      <w:r w:rsidRPr="00EC1741">
        <w:rPr>
          <w:rFonts w:ascii="Arial" w:hAnsi="Arial" w:cs="Arial"/>
          <w:sz w:val="21"/>
          <w:szCs w:val="21"/>
          <w:lang w:val="en-GB"/>
        </w:rPr>
        <w:t xml:space="preserve"> is required to reduce the switching current density </w:t>
      </w:r>
      <w:r w:rsidRPr="00EC1741">
        <w:rPr>
          <w:rFonts w:ascii="Arial" w:hAnsi="Arial" w:cs="Arial"/>
          <w:i/>
          <w:iCs/>
          <w:sz w:val="21"/>
          <w:szCs w:val="21"/>
          <w:lang w:val="en-GB"/>
        </w:rPr>
        <w:t>J</w:t>
      </w:r>
      <w:r w:rsidRPr="00EC1741">
        <w:rPr>
          <w:rFonts w:ascii="Arial" w:hAnsi="Arial" w:cs="Arial"/>
          <w:sz w:val="21"/>
          <w:szCs w:val="21"/>
          <w:vertAlign w:val="subscript"/>
          <w:lang w:val="en-GB"/>
        </w:rPr>
        <w:t>c</w:t>
      </w:r>
      <w:r w:rsidRPr="00EC1741">
        <w:rPr>
          <w:rFonts w:ascii="Arial" w:hAnsi="Arial" w:cs="Arial"/>
          <w:sz w:val="21"/>
          <w:szCs w:val="21"/>
          <w:lang w:val="en-GB"/>
        </w:rPr>
        <w:t xml:space="preserve"> for the current-induced magnetization switching process, because </w:t>
      </w:r>
      <w:r w:rsidRPr="00EC1741">
        <w:rPr>
          <w:rFonts w:ascii="Arial" w:hAnsi="Arial" w:cs="Arial"/>
          <w:i/>
          <w:iCs/>
          <w:sz w:val="21"/>
          <w:szCs w:val="21"/>
          <w:lang w:val="en-GB"/>
        </w:rPr>
        <w:t>J</w:t>
      </w:r>
      <w:r w:rsidRPr="00EC1741">
        <w:rPr>
          <w:rFonts w:ascii="Arial" w:hAnsi="Arial" w:cs="Arial"/>
          <w:sz w:val="21"/>
          <w:szCs w:val="21"/>
          <w:vertAlign w:val="subscript"/>
          <w:lang w:val="en-GB"/>
        </w:rPr>
        <w:t>c</w:t>
      </w:r>
      <w:r w:rsidRPr="00EC1741">
        <w:rPr>
          <w:rFonts w:ascii="Arial" w:hAnsi="Arial" w:cs="Arial"/>
          <w:sz w:val="21"/>
          <w:szCs w:val="21"/>
          <w:lang w:val="en-GB"/>
        </w:rPr>
        <w:t xml:space="preserve"> is proportional to </w:t>
      </w:r>
      <w:r w:rsidRPr="00EC1741">
        <w:rPr>
          <w:rFonts w:ascii="Arial" w:hAnsi="Arial" w:cs="Arial"/>
          <w:i/>
          <w:iCs/>
          <w:sz w:val="21"/>
          <w:szCs w:val="21"/>
          <w:lang w:val="en-GB"/>
        </w:rPr>
        <w:t>α</w:t>
      </w:r>
      <w:r w:rsidRPr="00EC1741">
        <w:rPr>
          <w:rFonts w:ascii="Arial" w:hAnsi="Arial" w:cs="Arial"/>
          <w:sz w:val="21"/>
          <w:szCs w:val="21"/>
          <w:lang w:val="en-GB"/>
        </w:rPr>
        <w:t xml:space="preserve"> </w:t>
      </w:r>
      <w:r w:rsidR="004D1E0C">
        <w:rPr>
          <w:rFonts w:ascii="Arial" w:hAnsi="Arial" w:cs="Arial"/>
          <w:sz w:val="21"/>
          <w:szCs w:val="21"/>
          <w:lang w:val="en-GB"/>
        </w:rPr>
        <w:fldChar w:fldCharType="begin"/>
      </w:r>
      <w:r w:rsidR="004D1E0C">
        <w:rPr>
          <w:rFonts w:ascii="Arial" w:hAnsi="Arial" w:cs="Arial"/>
          <w:sz w:val="21"/>
          <w:szCs w:val="21"/>
          <w:lang w:val="en-GB"/>
        </w:rPr>
        <w:instrText xml:space="preserve"> REF _Ref17964947 \r \h </w:instrText>
      </w:r>
      <w:r w:rsidR="004D1E0C">
        <w:rPr>
          <w:rFonts w:ascii="Arial" w:hAnsi="Arial" w:cs="Arial"/>
          <w:sz w:val="21"/>
          <w:szCs w:val="21"/>
          <w:lang w:val="en-GB"/>
        </w:rPr>
      </w:r>
      <w:r w:rsidR="004D1E0C">
        <w:rPr>
          <w:rFonts w:ascii="Arial" w:hAnsi="Arial" w:cs="Arial"/>
          <w:sz w:val="21"/>
          <w:szCs w:val="21"/>
          <w:lang w:val="en-GB"/>
        </w:rPr>
        <w:fldChar w:fldCharType="separate"/>
      </w:r>
      <w:r w:rsidR="00BD5A57">
        <w:rPr>
          <w:rFonts w:ascii="Arial" w:hAnsi="Arial" w:cs="Arial"/>
          <w:sz w:val="21"/>
          <w:szCs w:val="21"/>
          <w:lang w:val="en-GB"/>
        </w:rPr>
        <w:t>[212]</w:t>
      </w:r>
      <w:r w:rsidR="004D1E0C">
        <w:rPr>
          <w:rFonts w:ascii="Arial" w:hAnsi="Arial" w:cs="Arial"/>
          <w:sz w:val="21"/>
          <w:szCs w:val="21"/>
          <w:lang w:val="en-GB"/>
        </w:rPr>
        <w:fldChar w:fldCharType="end"/>
      </w:r>
      <w:r w:rsidRPr="00EC1741">
        <w:rPr>
          <w:rFonts w:ascii="Arial" w:hAnsi="Arial" w:cs="Arial"/>
          <w:sz w:val="21"/>
          <w:szCs w:val="21"/>
          <w:lang w:val="en-GB"/>
        </w:rPr>
        <w:t xml:space="preserve">. According to </w:t>
      </w:r>
      <w:r>
        <w:rPr>
          <w:rFonts w:ascii="Arial" w:hAnsi="Arial" w:cs="Arial"/>
          <w:sz w:val="21"/>
          <w:szCs w:val="21"/>
          <w:lang w:val="en-GB"/>
        </w:rPr>
        <w:t xml:space="preserve">the </w:t>
      </w:r>
      <w:r w:rsidRPr="00EC1741">
        <w:rPr>
          <w:rFonts w:ascii="Arial" w:hAnsi="Arial" w:cs="Arial"/>
          <w:sz w:val="21"/>
          <w:szCs w:val="21"/>
          <w:lang w:val="en-GB"/>
        </w:rPr>
        <w:t>torque-correlation model proposed by Kambersky</w:t>
      </w:r>
      <w:r>
        <w:rPr>
          <w:rFonts w:ascii="Arial" w:hAnsi="Arial" w:cs="Arial"/>
          <w:sz w:val="21"/>
          <w:szCs w:val="21"/>
          <w:lang w:val="en-GB"/>
        </w:rPr>
        <w:t xml:space="preserve"> </w:t>
      </w:r>
      <w:r w:rsidR="004D1E0C">
        <w:rPr>
          <w:rFonts w:ascii="Arial" w:hAnsi="Arial" w:cs="Arial"/>
          <w:sz w:val="21"/>
          <w:szCs w:val="21"/>
          <w:lang w:val="en-GB"/>
        </w:rPr>
        <w:fldChar w:fldCharType="begin"/>
      </w:r>
      <w:r w:rsidR="004D1E0C">
        <w:rPr>
          <w:rFonts w:ascii="Arial" w:hAnsi="Arial" w:cs="Arial"/>
          <w:sz w:val="21"/>
          <w:szCs w:val="21"/>
          <w:lang w:val="en-GB"/>
        </w:rPr>
        <w:instrText xml:space="preserve"> REF _Ref17965775 \r \h </w:instrText>
      </w:r>
      <w:r w:rsidR="004D1E0C">
        <w:rPr>
          <w:rFonts w:ascii="Arial" w:hAnsi="Arial" w:cs="Arial"/>
          <w:sz w:val="21"/>
          <w:szCs w:val="21"/>
          <w:lang w:val="en-GB"/>
        </w:rPr>
      </w:r>
      <w:r w:rsidR="004D1E0C">
        <w:rPr>
          <w:rFonts w:ascii="Arial" w:hAnsi="Arial" w:cs="Arial"/>
          <w:sz w:val="21"/>
          <w:szCs w:val="21"/>
          <w:lang w:val="en-GB"/>
        </w:rPr>
        <w:fldChar w:fldCharType="separate"/>
      </w:r>
      <w:r w:rsidR="00BD5A57">
        <w:rPr>
          <w:rFonts w:ascii="Arial" w:hAnsi="Arial" w:cs="Arial"/>
          <w:sz w:val="21"/>
          <w:szCs w:val="21"/>
          <w:lang w:val="en-GB"/>
        </w:rPr>
        <w:t>[213]</w:t>
      </w:r>
      <w:r w:rsidR="004D1E0C">
        <w:rPr>
          <w:rFonts w:ascii="Arial" w:hAnsi="Arial" w:cs="Arial"/>
          <w:sz w:val="21"/>
          <w:szCs w:val="21"/>
          <w:lang w:val="en-GB"/>
        </w:rPr>
        <w:fldChar w:fldCharType="end"/>
      </w:r>
      <w:r w:rsidRPr="00EC1741">
        <w:rPr>
          <w:rFonts w:ascii="Arial" w:hAnsi="Arial" w:cs="Arial"/>
          <w:sz w:val="21"/>
          <w:szCs w:val="21"/>
          <w:lang w:val="en-GB"/>
        </w:rPr>
        <w:t xml:space="preserve">, </w:t>
      </w:r>
      <w:r w:rsidRPr="00EC1741">
        <w:rPr>
          <w:rFonts w:ascii="Arial" w:hAnsi="Arial" w:cs="Arial"/>
          <w:i/>
          <w:iCs/>
          <w:sz w:val="21"/>
          <w:szCs w:val="21"/>
          <w:lang w:val="en-GB"/>
        </w:rPr>
        <w:t>α</w:t>
      </w:r>
      <w:r w:rsidRPr="00EC1741">
        <w:rPr>
          <w:rFonts w:ascii="Arial" w:hAnsi="Arial" w:cs="Arial"/>
          <w:sz w:val="21"/>
          <w:szCs w:val="21"/>
          <w:lang w:val="en-GB"/>
        </w:rPr>
        <w:t xml:space="preserve"> is proportional to the density of states</w:t>
      </w:r>
      <w:r>
        <w:rPr>
          <w:rFonts w:ascii="Arial" w:hAnsi="Arial" w:cs="Arial"/>
          <w:sz w:val="21"/>
          <w:szCs w:val="21"/>
          <w:lang w:val="en-GB"/>
        </w:rPr>
        <w:t>, DOS,</w:t>
      </w:r>
      <w:r w:rsidRPr="00EC1741">
        <w:rPr>
          <w:rFonts w:ascii="Arial" w:hAnsi="Arial" w:cs="Arial"/>
          <w:sz w:val="21"/>
          <w:szCs w:val="21"/>
          <w:lang w:val="en-GB"/>
        </w:rPr>
        <w:t xml:space="preserve"> at </w:t>
      </w:r>
      <w:r w:rsidRPr="00CB4B09">
        <w:rPr>
          <w:rFonts w:ascii="Arial" w:hAnsi="Arial" w:cs="Arial"/>
          <w:i/>
          <w:iCs/>
          <w:sz w:val="21"/>
          <w:szCs w:val="21"/>
          <w:lang w:val="en-GB"/>
        </w:rPr>
        <w:t>E</w:t>
      </w:r>
      <w:r w:rsidRPr="00CB4B09">
        <w:rPr>
          <w:rFonts w:ascii="Arial" w:hAnsi="Arial" w:cs="Arial"/>
          <w:sz w:val="21"/>
          <w:szCs w:val="21"/>
          <w:vertAlign w:val="subscript"/>
          <w:lang w:val="en-GB"/>
        </w:rPr>
        <w:t>F</w:t>
      </w:r>
      <w:r w:rsidRPr="00EC1741">
        <w:rPr>
          <w:rFonts w:ascii="Arial" w:hAnsi="Arial" w:cs="Arial"/>
          <w:sz w:val="21"/>
          <w:szCs w:val="21"/>
          <w:lang w:val="en-GB"/>
        </w:rPr>
        <w:t>. Therefore, it is expected that half-metallic material</w:t>
      </w:r>
      <w:r>
        <w:rPr>
          <w:rFonts w:ascii="Arial" w:hAnsi="Arial" w:cs="Arial"/>
          <w:sz w:val="21"/>
          <w:szCs w:val="21"/>
          <w:lang w:val="en-GB"/>
        </w:rPr>
        <w:t>s</w:t>
      </w:r>
      <w:r w:rsidRPr="00EC1741">
        <w:rPr>
          <w:rFonts w:ascii="Arial" w:hAnsi="Arial" w:cs="Arial"/>
          <w:sz w:val="21"/>
          <w:szCs w:val="21"/>
          <w:lang w:val="en-GB"/>
        </w:rPr>
        <w:t xml:space="preserve"> which ha</w:t>
      </w:r>
      <w:r>
        <w:rPr>
          <w:rFonts w:ascii="Arial" w:hAnsi="Arial" w:cs="Arial"/>
          <w:sz w:val="21"/>
          <w:szCs w:val="21"/>
          <w:lang w:val="en-GB"/>
        </w:rPr>
        <w:t>ve</w:t>
      </w:r>
      <w:r w:rsidRPr="00EC1741">
        <w:rPr>
          <w:rFonts w:ascii="Arial" w:hAnsi="Arial" w:cs="Arial"/>
          <w:sz w:val="21"/>
          <w:szCs w:val="21"/>
          <w:lang w:val="en-GB"/>
        </w:rPr>
        <w:t xml:space="preserve"> an energy gap in one spin channel exhibit relatively small </w:t>
      </w:r>
      <w:r w:rsidRPr="00EC1741">
        <w:rPr>
          <w:rFonts w:ascii="Arial" w:hAnsi="Arial" w:cs="Arial"/>
          <w:i/>
          <w:iCs/>
          <w:sz w:val="21"/>
          <w:szCs w:val="21"/>
          <w:lang w:val="en-GB"/>
        </w:rPr>
        <w:t>α</w:t>
      </w:r>
      <w:r w:rsidRPr="00EC1741">
        <w:rPr>
          <w:rFonts w:ascii="Arial" w:hAnsi="Arial" w:cs="Arial"/>
          <w:sz w:val="21"/>
          <w:szCs w:val="21"/>
          <w:lang w:val="en-GB"/>
        </w:rPr>
        <w:t xml:space="preserve">. In experiments, </w:t>
      </w:r>
      <w:r w:rsidRPr="00EC1741">
        <w:rPr>
          <w:rFonts w:ascii="Arial" w:hAnsi="Arial" w:cs="Arial"/>
          <w:i/>
          <w:iCs/>
          <w:sz w:val="21"/>
          <w:szCs w:val="21"/>
          <w:lang w:val="en-GB"/>
        </w:rPr>
        <w:t>α</w:t>
      </w:r>
      <w:r w:rsidRPr="00EC1741">
        <w:rPr>
          <w:rFonts w:ascii="Arial" w:hAnsi="Arial" w:cs="Arial"/>
          <w:sz w:val="21"/>
          <w:szCs w:val="21"/>
          <w:lang w:val="en-GB"/>
        </w:rPr>
        <w:t xml:space="preserve"> </w:t>
      </w:r>
      <w:r>
        <w:rPr>
          <w:rFonts w:ascii="Arial" w:hAnsi="Arial" w:cs="Arial"/>
          <w:sz w:val="21"/>
          <w:szCs w:val="21"/>
          <w:lang w:val="en-GB"/>
        </w:rPr>
        <w:t>can be</w:t>
      </w:r>
      <w:r w:rsidRPr="00EC1741">
        <w:rPr>
          <w:rFonts w:ascii="Arial" w:hAnsi="Arial" w:cs="Arial"/>
          <w:sz w:val="21"/>
          <w:szCs w:val="21"/>
          <w:lang w:val="en-GB"/>
        </w:rPr>
        <w:t xml:space="preserve"> evaluated using ferromagnetic resonance </w:t>
      </w:r>
      <w:r>
        <w:rPr>
          <w:rFonts w:ascii="Arial" w:hAnsi="Arial" w:cs="Arial"/>
          <w:sz w:val="21"/>
          <w:szCs w:val="21"/>
          <w:lang w:val="en-GB"/>
        </w:rPr>
        <w:t>(</w:t>
      </w:r>
      <w:r w:rsidRPr="00EC1741">
        <w:rPr>
          <w:rFonts w:ascii="Arial" w:hAnsi="Arial" w:cs="Arial"/>
          <w:sz w:val="21"/>
          <w:szCs w:val="21"/>
          <w:lang w:val="en-GB"/>
        </w:rPr>
        <w:t>FMR</w:t>
      </w:r>
      <w:r>
        <w:rPr>
          <w:rFonts w:ascii="Arial" w:hAnsi="Arial" w:cs="Arial"/>
          <w:sz w:val="21"/>
          <w:szCs w:val="21"/>
          <w:lang w:val="en-GB"/>
        </w:rPr>
        <w:t xml:space="preserve">) </w:t>
      </w:r>
      <w:r w:rsidR="004D1E0C">
        <w:rPr>
          <w:rFonts w:ascii="Arial" w:hAnsi="Arial" w:cs="Arial"/>
          <w:sz w:val="21"/>
          <w:szCs w:val="21"/>
          <w:lang w:val="en-GB"/>
        </w:rPr>
        <w:fldChar w:fldCharType="begin"/>
      </w:r>
      <w:r w:rsidR="004D1E0C">
        <w:rPr>
          <w:rFonts w:ascii="Arial" w:hAnsi="Arial" w:cs="Arial"/>
          <w:sz w:val="21"/>
          <w:szCs w:val="21"/>
          <w:lang w:val="en-GB"/>
        </w:rPr>
        <w:instrText xml:space="preserve"> REF _Ref17965777 \r \h </w:instrText>
      </w:r>
      <w:r w:rsidR="004D1E0C">
        <w:rPr>
          <w:rFonts w:ascii="Arial" w:hAnsi="Arial" w:cs="Arial"/>
          <w:sz w:val="21"/>
          <w:szCs w:val="21"/>
          <w:lang w:val="en-GB"/>
        </w:rPr>
      </w:r>
      <w:r w:rsidR="004D1E0C">
        <w:rPr>
          <w:rFonts w:ascii="Arial" w:hAnsi="Arial" w:cs="Arial"/>
          <w:sz w:val="21"/>
          <w:szCs w:val="21"/>
          <w:lang w:val="en-GB"/>
        </w:rPr>
        <w:fldChar w:fldCharType="separate"/>
      </w:r>
      <w:r w:rsidR="00BD5A57">
        <w:rPr>
          <w:rFonts w:ascii="Arial" w:hAnsi="Arial" w:cs="Arial"/>
          <w:sz w:val="21"/>
          <w:szCs w:val="21"/>
          <w:lang w:val="en-GB"/>
        </w:rPr>
        <w:t>[214]</w:t>
      </w:r>
      <w:r w:rsidR="004D1E0C">
        <w:rPr>
          <w:rFonts w:ascii="Arial" w:hAnsi="Arial" w:cs="Arial"/>
          <w:sz w:val="21"/>
          <w:szCs w:val="21"/>
          <w:lang w:val="en-GB"/>
        </w:rPr>
        <w:fldChar w:fldCharType="end"/>
      </w:r>
      <w:r w:rsidRPr="00EC1741">
        <w:rPr>
          <w:rFonts w:ascii="Arial" w:hAnsi="Arial" w:cs="Arial"/>
          <w:sz w:val="21"/>
          <w:szCs w:val="21"/>
          <w:lang w:val="en-GB"/>
        </w:rPr>
        <w:t xml:space="preserve">, or time-resolved magneto-optical Kerr effect </w:t>
      </w:r>
      <w:r>
        <w:rPr>
          <w:rFonts w:ascii="Arial" w:hAnsi="Arial" w:cs="Arial"/>
          <w:sz w:val="21"/>
          <w:szCs w:val="21"/>
          <w:lang w:val="en-GB"/>
        </w:rPr>
        <w:t>(</w:t>
      </w:r>
      <w:r w:rsidRPr="00EC1741">
        <w:rPr>
          <w:rFonts w:ascii="Arial" w:hAnsi="Arial" w:cs="Arial"/>
          <w:sz w:val="21"/>
          <w:szCs w:val="21"/>
          <w:lang w:val="en-GB"/>
        </w:rPr>
        <w:t>TR-MOKE</w:t>
      </w:r>
      <w:r>
        <w:rPr>
          <w:rFonts w:ascii="Arial" w:hAnsi="Arial" w:cs="Arial"/>
          <w:sz w:val="21"/>
          <w:szCs w:val="21"/>
          <w:lang w:val="en-GB"/>
        </w:rPr>
        <w:t xml:space="preserve">) </w:t>
      </w:r>
      <w:r w:rsidR="00C510C8">
        <w:rPr>
          <w:rFonts w:ascii="Arial" w:hAnsi="Arial" w:cs="Arial"/>
          <w:sz w:val="21"/>
          <w:szCs w:val="21"/>
          <w:lang w:val="en-GB"/>
        </w:rPr>
        <w:fldChar w:fldCharType="begin"/>
      </w:r>
      <w:r w:rsidR="00C510C8">
        <w:rPr>
          <w:rFonts w:ascii="Arial" w:hAnsi="Arial" w:cs="Arial"/>
          <w:sz w:val="21"/>
          <w:szCs w:val="21"/>
          <w:lang w:val="en-GB"/>
        </w:rPr>
        <w:instrText xml:space="preserve"> REF _Ref17965779 \r \h </w:instrText>
      </w:r>
      <w:r w:rsidR="00C510C8">
        <w:rPr>
          <w:rFonts w:ascii="Arial" w:hAnsi="Arial" w:cs="Arial"/>
          <w:sz w:val="21"/>
          <w:szCs w:val="21"/>
          <w:lang w:val="en-GB"/>
        </w:rPr>
      </w:r>
      <w:r w:rsidR="00C510C8">
        <w:rPr>
          <w:rFonts w:ascii="Arial" w:hAnsi="Arial" w:cs="Arial"/>
          <w:sz w:val="21"/>
          <w:szCs w:val="21"/>
          <w:lang w:val="en-GB"/>
        </w:rPr>
        <w:fldChar w:fldCharType="separate"/>
      </w:r>
      <w:r w:rsidR="00BD5A57">
        <w:rPr>
          <w:rFonts w:ascii="Arial" w:hAnsi="Arial" w:cs="Arial"/>
          <w:sz w:val="21"/>
          <w:szCs w:val="21"/>
          <w:lang w:val="en-GB"/>
        </w:rPr>
        <w:t>[215]</w:t>
      </w:r>
      <w:r w:rsidR="00C510C8">
        <w:rPr>
          <w:rFonts w:ascii="Arial" w:hAnsi="Arial" w:cs="Arial"/>
          <w:sz w:val="21"/>
          <w:szCs w:val="21"/>
          <w:lang w:val="en-GB"/>
        </w:rPr>
        <w:fldChar w:fldCharType="end"/>
      </w:r>
      <w:r w:rsidRPr="00EC1741">
        <w:rPr>
          <w:rFonts w:ascii="Arial" w:hAnsi="Arial" w:cs="Arial"/>
          <w:sz w:val="21"/>
          <w:szCs w:val="21"/>
          <w:lang w:val="en-GB"/>
        </w:rPr>
        <w:t xml:space="preserve">. </w:t>
      </w:r>
      <w:r w:rsidRPr="00EC1741">
        <w:rPr>
          <w:rFonts w:ascii="Arial" w:hAnsi="Arial" w:cs="Arial" w:hint="eastAsia"/>
          <w:sz w:val="21"/>
          <w:szCs w:val="21"/>
          <w:lang w:val="en-GB"/>
        </w:rPr>
        <w:t>T</w:t>
      </w:r>
      <w:r w:rsidRPr="00EC1741">
        <w:rPr>
          <w:rFonts w:ascii="Arial" w:hAnsi="Arial" w:cs="Arial"/>
          <w:sz w:val="21"/>
          <w:szCs w:val="21"/>
          <w:lang w:val="en-GB"/>
        </w:rPr>
        <w:t xml:space="preserve">able </w:t>
      </w:r>
      <w:r>
        <w:rPr>
          <w:rFonts w:ascii="Arial" w:hAnsi="Arial" w:cs="Arial"/>
          <w:sz w:val="21"/>
          <w:szCs w:val="21"/>
          <w:lang w:val="en-GB"/>
        </w:rPr>
        <w:t>5</w:t>
      </w:r>
      <w:r w:rsidRPr="00EC1741">
        <w:rPr>
          <w:rFonts w:ascii="Arial" w:hAnsi="Arial" w:cs="Arial"/>
          <w:sz w:val="21"/>
          <w:szCs w:val="21"/>
          <w:lang w:val="en-GB"/>
        </w:rPr>
        <w:t xml:space="preserve"> is a summary of reported values of </w:t>
      </w:r>
      <w:r w:rsidRPr="00EC1741">
        <w:rPr>
          <w:rFonts w:ascii="Arial" w:hAnsi="Arial" w:cs="Arial"/>
          <w:i/>
          <w:iCs/>
          <w:sz w:val="21"/>
          <w:szCs w:val="21"/>
          <w:lang w:val="en-GB"/>
        </w:rPr>
        <w:t>α</w:t>
      </w:r>
      <w:r w:rsidRPr="00EC1741">
        <w:rPr>
          <w:rFonts w:ascii="Arial" w:hAnsi="Arial" w:cs="Arial"/>
          <w:sz w:val="21"/>
          <w:szCs w:val="21"/>
          <w:lang w:val="en-GB"/>
        </w:rPr>
        <w:t xml:space="preserve"> </w:t>
      </w:r>
      <w:r>
        <w:rPr>
          <w:rFonts w:ascii="Arial" w:hAnsi="Arial" w:cs="Arial"/>
          <w:sz w:val="21"/>
          <w:szCs w:val="21"/>
          <w:lang w:val="en-GB"/>
        </w:rPr>
        <w:t xml:space="preserve">in experiments </w:t>
      </w:r>
      <w:r w:rsidRPr="00EC1741">
        <w:rPr>
          <w:rFonts w:ascii="Arial" w:hAnsi="Arial" w:cs="Arial"/>
          <w:sz w:val="21"/>
          <w:szCs w:val="21"/>
          <w:lang w:val="en-GB"/>
        </w:rPr>
        <w:t xml:space="preserve">for Heusler alloys. </w:t>
      </w:r>
      <w:r>
        <w:rPr>
          <w:rFonts w:ascii="Arial" w:hAnsi="Arial" w:cs="Arial"/>
          <w:sz w:val="21"/>
          <w:szCs w:val="21"/>
          <w:lang w:val="en-GB"/>
        </w:rPr>
        <w:t xml:space="preserve">Many of those presented relatively small </w:t>
      </w:r>
      <w:r w:rsidRPr="00EC1741">
        <w:rPr>
          <w:rFonts w:ascii="Arial" w:hAnsi="Arial" w:cs="Arial"/>
          <w:i/>
          <w:iCs/>
          <w:sz w:val="21"/>
          <w:szCs w:val="21"/>
          <w:lang w:val="en-GB"/>
        </w:rPr>
        <w:t>α</w:t>
      </w:r>
      <w:r>
        <w:rPr>
          <w:rFonts w:ascii="Arial" w:hAnsi="Arial" w:cs="Arial"/>
          <w:sz w:val="21"/>
          <w:szCs w:val="21"/>
          <w:lang w:val="en-GB"/>
        </w:rPr>
        <w:t xml:space="preserve"> of less than 0.01. Mizukami </w:t>
      </w:r>
      <w:r w:rsidRPr="00217B2B">
        <w:rPr>
          <w:rFonts w:ascii="Arial" w:hAnsi="Arial" w:cs="Arial"/>
          <w:i/>
          <w:iCs/>
          <w:sz w:val="21"/>
          <w:szCs w:val="21"/>
          <w:lang w:val="en-GB"/>
        </w:rPr>
        <w:t>et al</w:t>
      </w:r>
      <w:r>
        <w:rPr>
          <w:rFonts w:ascii="Arial" w:hAnsi="Arial" w:cs="Arial"/>
          <w:sz w:val="21"/>
          <w:szCs w:val="21"/>
          <w:lang w:val="en-GB"/>
        </w:rPr>
        <w:t xml:space="preserve">. discussed correlation between the calculated DOS and the experimentally determined relaxation frequency </w:t>
      </w:r>
      <w:r w:rsidRPr="00E85519">
        <w:rPr>
          <w:rFonts w:ascii="Arial" w:hAnsi="Arial" w:cs="Arial"/>
          <w:i/>
          <w:iCs/>
          <w:sz w:val="21"/>
          <w:szCs w:val="21"/>
          <w:lang w:val="en-GB"/>
        </w:rPr>
        <w:t>G</w:t>
      </w:r>
      <w:r>
        <w:rPr>
          <w:rFonts w:ascii="Arial" w:hAnsi="Arial" w:cs="Arial"/>
          <w:sz w:val="21"/>
          <w:szCs w:val="21"/>
          <w:lang w:val="en-GB"/>
        </w:rPr>
        <w:t xml:space="preserve"> (= </w:t>
      </w:r>
      <w:r w:rsidRPr="00E85519">
        <w:rPr>
          <w:rFonts w:ascii="Times New Roman" w:hAnsi="Times New Roman"/>
          <w:i/>
          <w:iCs/>
          <w:sz w:val="21"/>
          <w:szCs w:val="21"/>
          <w:lang w:val="en-GB"/>
        </w:rPr>
        <w:t>γ</w:t>
      </w:r>
      <w:r w:rsidRPr="00E85519">
        <w:rPr>
          <w:rFonts w:ascii="Arial" w:hAnsi="Arial" w:cs="Arial"/>
          <w:i/>
          <w:iCs/>
          <w:sz w:val="21"/>
          <w:szCs w:val="21"/>
          <w:lang w:val="en-GB"/>
        </w:rPr>
        <w:t>αM</w:t>
      </w:r>
      <w:r w:rsidRPr="00E85519">
        <w:rPr>
          <w:rFonts w:ascii="Arial" w:hAnsi="Arial" w:cs="Arial"/>
          <w:sz w:val="21"/>
          <w:szCs w:val="21"/>
          <w:vertAlign w:val="subscript"/>
          <w:lang w:val="en-GB"/>
        </w:rPr>
        <w:t>s</w:t>
      </w:r>
      <w:r>
        <w:rPr>
          <w:rFonts w:ascii="Arial" w:hAnsi="Arial" w:cs="Arial"/>
          <w:sz w:val="21"/>
          <w:szCs w:val="21"/>
          <w:lang w:val="en-GB"/>
        </w:rPr>
        <w:t xml:space="preserve">, where </w:t>
      </w:r>
      <w:r w:rsidRPr="00E85519">
        <w:rPr>
          <w:rFonts w:ascii="Times New Roman" w:hAnsi="Times New Roman"/>
          <w:i/>
          <w:iCs/>
          <w:sz w:val="21"/>
          <w:szCs w:val="21"/>
          <w:lang w:val="en-GB"/>
        </w:rPr>
        <w:t>γ</w:t>
      </w:r>
      <w:r>
        <w:rPr>
          <w:rFonts w:ascii="Arial" w:hAnsi="Arial" w:cs="Arial"/>
          <w:sz w:val="21"/>
          <w:szCs w:val="21"/>
          <w:lang w:val="en-GB"/>
        </w:rPr>
        <w:t xml:space="preserve"> and </w:t>
      </w:r>
      <w:r w:rsidRPr="00E85519">
        <w:rPr>
          <w:rFonts w:ascii="Arial" w:hAnsi="Arial" w:cs="Arial"/>
          <w:i/>
          <w:iCs/>
          <w:sz w:val="21"/>
          <w:szCs w:val="21"/>
          <w:lang w:val="en-GB"/>
        </w:rPr>
        <w:t>M</w:t>
      </w:r>
      <w:r w:rsidRPr="00E85519">
        <w:rPr>
          <w:rFonts w:ascii="Arial" w:hAnsi="Arial" w:cs="Arial"/>
          <w:sz w:val="21"/>
          <w:szCs w:val="21"/>
          <w:vertAlign w:val="subscript"/>
          <w:lang w:val="en-GB"/>
        </w:rPr>
        <w:t>s</w:t>
      </w:r>
      <w:r>
        <w:rPr>
          <w:rFonts w:ascii="Arial" w:hAnsi="Arial" w:cs="Arial"/>
          <w:sz w:val="21"/>
          <w:szCs w:val="21"/>
          <w:lang w:val="en-GB"/>
        </w:rPr>
        <w:t xml:space="preserve"> are gyromagnetic ratio and saturation magnetisation, respectively) for Co</w:t>
      </w:r>
      <w:r w:rsidRPr="00E85519">
        <w:rPr>
          <w:rFonts w:ascii="Arial" w:hAnsi="Arial" w:cs="Arial"/>
          <w:sz w:val="21"/>
          <w:szCs w:val="21"/>
          <w:vertAlign w:val="subscript"/>
          <w:lang w:val="en-GB"/>
        </w:rPr>
        <w:t>2</w:t>
      </w:r>
      <w:r>
        <w:rPr>
          <w:rFonts w:ascii="Arial" w:hAnsi="Arial" w:cs="Arial"/>
          <w:sz w:val="21"/>
          <w:szCs w:val="21"/>
          <w:lang w:val="en-GB"/>
        </w:rPr>
        <w:t xml:space="preserve">FeAl films with changing the degree of order for the </w:t>
      </w:r>
      <w:r w:rsidRPr="0082644D">
        <w:rPr>
          <w:rFonts w:ascii="Arial" w:hAnsi="Arial" w:cs="Arial"/>
          <w:i/>
          <w:iCs/>
          <w:sz w:val="21"/>
          <w:szCs w:val="21"/>
          <w:lang w:val="en-GB"/>
        </w:rPr>
        <w:t>B</w:t>
      </w:r>
      <w:r>
        <w:rPr>
          <w:rFonts w:ascii="Arial" w:hAnsi="Arial" w:cs="Arial"/>
          <w:sz w:val="21"/>
          <w:szCs w:val="21"/>
          <w:lang w:val="en-GB"/>
        </w:rPr>
        <w:t xml:space="preserve">2 phase, </w:t>
      </w:r>
      <w:r w:rsidRPr="00373C34">
        <w:rPr>
          <w:rFonts w:ascii="Arial" w:hAnsi="Arial" w:cs="Arial"/>
          <w:i/>
          <w:iCs/>
          <w:sz w:val="21"/>
          <w:szCs w:val="21"/>
          <w:lang w:val="en-GB"/>
        </w:rPr>
        <w:t>S</w:t>
      </w:r>
      <w:r w:rsidRPr="00373C34">
        <w:rPr>
          <w:rFonts w:ascii="Arial" w:hAnsi="Arial" w:cs="Arial"/>
          <w:sz w:val="21"/>
          <w:szCs w:val="21"/>
          <w:vertAlign w:val="subscript"/>
          <w:lang w:val="en-GB"/>
        </w:rPr>
        <w:t>B2</w:t>
      </w:r>
      <w:r>
        <w:rPr>
          <w:rFonts w:ascii="Arial" w:hAnsi="Arial" w:cs="Arial"/>
          <w:sz w:val="21"/>
          <w:szCs w:val="21"/>
          <w:lang w:val="en-GB"/>
        </w:rPr>
        <w:t xml:space="preserve">: </w:t>
      </w:r>
      <w:r w:rsidRPr="00EB34B2">
        <w:rPr>
          <w:rFonts w:ascii="Arial" w:hAnsi="Arial" w:cs="Arial"/>
          <w:i/>
          <w:iCs/>
          <w:sz w:val="21"/>
          <w:szCs w:val="21"/>
          <w:lang w:val="en-GB"/>
        </w:rPr>
        <w:t>G</w:t>
      </w:r>
      <w:r>
        <w:rPr>
          <w:rFonts w:ascii="Arial" w:hAnsi="Arial" w:cs="Arial"/>
          <w:sz w:val="21"/>
          <w:szCs w:val="21"/>
          <w:lang w:val="en-GB"/>
        </w:rPr>
        <w:t xml:space="preserve"> and the number of DOS at </w:t>
      </w:r>
      <w:r w:rsidRPr="00EB34B2">
        <w:rPr>
          <w:rFonts w:ascii="Arial" w:hAnsi="Arial" w:cs="Arial"/>
          <w:i/>
          <w:iCs/>
          <w:sz w:val="21"/>
          <w:szCs w:val="21"/>
          <w:lang w:val="en-GB"/>
        </w:rPr>
        <w:t>E</w:t>
      </w:r>
      <w:r w:rsidRPr="00EB34B2">
        <w:rPr>
          <w:rFonts w:ascii="Arial" w:hAnsi="Arial" w:cs="Arial"/>
          <w:sz w:val="21"/>
          <w:szCs w:val="21"/>
          <w:vertAlign w:val="subscript"/>
          <w:lang w:val="en-GB"/>
        </w:rPr>
        <w:t>F</w:t>
      </w:r>
      <w:r>
        <w:rPr>
          <w:rFonts w:ascii="Arial" w:hAnsi="Arial" w:cs="Arial"/>
          <w:sz w:val="21"/>
          <w:szCs w:val="21"/>
          <w:lang w:val="en-GB"/>
        </w:rPr>
        <w:t xml:space="preserve"> exhibited similar trend on </w:t>
      </w:r>
      <w:r w:rsidRPr="00373C34">
        <w:rPr>
          <w:rFonts w:ascii="Arial" w:hAnsi="Arial" w:cs="Arial"/>
          <w:i/>
          <w:iCs/>
          <w:sz w:val="21"/>
          <w:szCs w:val="21"/>
          <w:lang w:val="en-GB"/>
        </w:rPr>
        <w:t>S</w:t>
      </w:r>
      <w:r w:rsidRPr="00373C34">
        <w:rPr>
          <w:rFonts w:ascii="Arial" w:hAnsi="Arial" w:cs="Arial"/>
          <w:sz w:val="21"/>
          <w:szCs w:val="21"/>
          <w:vertAlign w:val="subscript"/>
          <w:lang w:val="en-GB"/>
        </w:rPr>
        <w:t>B2</w:t>
      </w:r>
      <w:r>
        <w:rPr>
          <w:rFonts w:ascii="Arial" w:hAnsi="Arial" w:cs="Arial"/>
          <w:sz w:val="21"/>
          <w:szCs w:val="21"/>
          <w:lang w:val="en-GB"/>
        </w:rPr>
        <w:t xml:space="preserve"> suggesting that the Gilbert damping is small half-metallic materials for which DOS is small at the </w:t>
      </w:r>
      <w:r w:rsidRPr="00FD106B">
        <w:rPr>
          <w:rFonts w:ascii="Arial" w:hAnsi="Arial" w:cs="Arial"/>
          <w:i/>
          <w:iCs/>
          <w:sz w:val="21"/>
          <w:szCs w:val="21"/>
          <w:lang w:val="en-GB"/>
        </w:rPr>
        <w:t>E</w:t>
      </w:r>
      <w:r w:rsidRPr="00FD106B">
        <w:rPr>
          <w:rFonts w:ascii="Arial" w:hAnsi="Arial" w:cs="Arial"/>
          <w:sz w:val="21"/>
          <w:szCs w:val="21"/>
          <w:vertAlign w:val="subscript"/>
          <w:lang w:val="en-GB"/>
        </w:rPr>
        <w:t>F</w:t>
      </w:r>
      <w:r w:rsidRPr="003F2ED5">
        <w:rPr>
          <w:rFonts w:ascii="Arial" w:hAnsi="Arial" w:cs="Arial"/>
          <w:sz w:val="21"/>
          <w:szCs w:val="21"/>
          <w:lang w:val="en-GB"/>
        </w:rPr>
        <w:t xml:space="preserve"> </w:t>
      </w:r>
      <w:r w:rsidR="00C510C8">
        <w:rPr>
          <w:rFonts w:ascii="Arial" w:hAnsi="Arial" w:cs="Arial"/>
          <w:sz w:val="21"/>
          <w:szCs w:val="21"/>
          <w:lang w:val="en-GB"/>
        </w:rPr>
        <w:fldChar w:fldCharType="begin"/>
      </w:r>
      <w:r w:rsidR="00C510C8">
        <w:rPr>
          <w:rFonts w:ascii="Arial" w:hAnsi="Arial" w:cs="Arial"/>
          <w:sz w:val="21"/>
          <w:szCs w:val="21"/>
          <w:lang w:val="en-GB"/>
        </w:rPr>
        <w:instrText xml:space="preserve"> REF _Ref17965781 \r \h </w:instrText>
      </w:r>
      <w:r w:rsidR="00C510C8">
        <w:rPr>
          <w:rFonts w:ascii="Arial" w:hAnsi="Arial" w:cs="Arial"/>
          <w:sz w:val="21"/>
          <w:szCs w:val="21"/>
          <w:lang w:val="en-GB"/>
        </w:rPr>
      </w:r>
      <w:r w:rsidR="00C510C8">
        <w:rPr>
          <w:rFonts w:ascii="Arial" w:hAnsi="Arial" w:cs="Arial"/>
          <w:sz w:val="21"/>
          <w:szCs w:val="21"/>
          <w:lang w:val="en-GB"/>
        </w:rPr>
        <w:fldChar w:fldCharType="separate"/>
      </w:r>
      <w:r w:rsidR="00BD5A57">
        <w:rPr>
          <w:rFonts w:ascii="Arial" w:hAnsi="Arial" w:cs="Arial"/>
          <w:sz w:val="21"/>
          <w:szCs w:val="21"/>
          <w:lang w:val="en-GB"/>
        </w:rPr>
        <w:t>[216]</w:t>
      </w:r>
      <w:r w:rsidR="00C510C8">
        <w:rPr>
          <w:rFonts w:ascii="Arial" w:hAnsi="Arial" w:cs="Arial"/>
          <w:sz w:val="21"/>
          <w:szCs w:val="21"/>
          <w:lang w:val="en-GB"/>
        </w:rPr>
        <w:fldChar w:fldCharType="end"/>
      </w:r>
      <w:r>
        <w:rPr>
          <w:rFonts w:ascii="Arial" w:hAnsi="Arial" w:cs="Arial"/>
          <w:sz w:val="21"/>
          <w:szCs w:val="21"/>
          <w:lang w:val="en-GB"/>
        </w:rPr>
        <w:t>. Similar discussion has been done for other compositions such as CoFeGe</w:t>
      </w:r>
      <w:r w:rsidRPr="00786267">
        <w:rPr>
          <w:rFonts w:ascii="Arial" w:hAnsi="Arial" w:cs="Arial"/>
          <w:sz w:val="21"/>
          <w:szCs w:val="21"/>
          <w:vertAlign w:val="subscript"/>
          <w:lang w:val="en-GB"/>
        </w:rPr>
        <w:t>0.5</w:t>
      </w:r>
      <w:r w:rsidRPr="00AE2BF8">
        <w:rPr>
          <w:rFonts w:ascii="Arial" w:hAnsi="Arial" w:cs="Arial"/>
          <w:sz w:val="21"/>
          <w:szCs w:val="21"/>
          <w:lang w:val="en-GB"/>
        </w:rPr>
        <w:t xml:space="preserve"> </w:t>
      </w:r>
      <w:r w:rsidR="00C510C8">
        <w:rPr>
          <w:rFonts w:ascii="Arial" w:hAnsi="Arial" w:cs="Arial"/>
          <w:sz w:val="21"/>
          <w:szCs w:val="21"/>
          <w:lang w:val="en-GB"/>
        </w:rPr>
        <w:fldChar w:fldCharType="begin"/>
      </w:r>
      <w:r w:rsidR="00C510C8">
        <w:rPr>
          <w:rFonts w:ascii="Arial" w:hAnsi="Arial" w:cs="Arial"/>
          <w:sz w:val="21"/>
          <w:szCs w:val="21"/>
          <w:lang w:val="en-GB"/>
        </w:rPr>
        <w:instrText xml:space="preserve"> REF _Ref17965782 \r \h </w:instrText>
      </w:r>
      <w:r w:rsidR="00C510C8">
        <w:rPr>
          <w:rFonts w:ascii="Arial" w:hAnsi="Arial" w:cs="Arial"/>
          <w:sz w:val="21"/>
          <w:szCs w:val="21"/>
          <w:lang w:val="en-GB"/>
        </w:rPr>
      </w:r>
      <w:r w:rsidR="00C510C8">
        <w:rPr>
          <w:rFonts w:ascii="Arial" w:hAnsi="Arial" w:cs="Arial"/>
          <w:sz w:val="21"/>
          <w:szCs w:val="21"/>
          <w:lang w:val="en-GB"/>
        </w:rPr>
        <w:fldChar w:fldCharType="separate"/>
      </w:r>
      <w:r w:rsidR="00BD5A57">
        <w:rPr>
          <w:rFonts w:ascii="Arial" w:hAnsi="Arial" w:cs="Arial"/>
          <w:sz w:val="21"/>
          <w:szCs w:val="21"/>
          <w:lang w:val="en-GB"/>
        </w:rPr>
        <w:t>[217]</w:t>
      </w:r>
      <w:r w:rsidR="00C510C8">
        <w:rPr>
          <w:rFonts w:ascii="Arial" w:hAnsi="Arial" w:cs="Arial"/>
          <w:sz w:val="21"/>
          <w:szCs w:val="21"/>
          <w:lang w:val="en-GB"/>
        </w:rPr>
        <w:fldChar w:fldCharType="end"/>
      </w:r>
      <w:r>
        <w:rPr>
          <w:rFonts w:ascii="Arial" w:hAnsi="Arial" w:cs="Arial"/>
          <w:sz w:val="21"/>
          <w:szCs w:val="21"/>
          <w:lang w:val="en-GB"/>
        </w:rPr>
        <w:t>, Co</w:t>
      </w:r>
      <w:r w:rsidRPr="007C4583">
        <w:rPr>
          <w:rFonts w:ascii="Arial" w:hAnsi="Arial" w:cs="Arial"/>
          <w:sz w:val="21"/>
          <w:szCs w:val="21"/>
          <w:vertAlign w:val="subscript"/>
          <w:lang w:val="en-GB"/>
        </w:rPr>
        <w:t>2</w:t>
      </w:r>
      <w:r>
        <w:rPr>
          <w:rFonts w:ascii="Arial" w:hAnsi="Arial" w:cs="Arial"/>
          <w:sz w:val="21"/>
          <w:szCs w:val="21"/>
          <w:lang w:val="en-GB"/>
        </w:rPr>
        <w:t>(Fe</w:t>
      </w:r>
      <w:r w:rsidR="00C510C8">
        <w:rPr>
          <w:rFonts w:ascii="Arial" w:hAnsi="Arial" w:cs="Arial"/>
          <w:sz w:val="21"/>
          <w:szCs w:val="21"/>
          <w:lang w:val="en-GB"/>
        </w:rPr>
        <w:t>,</w:t>
      </w:r>
      <w:r>
        <w:rPr>
          <w:rFonts w:ascii="Arial" w:hAnsi="Arial" w:cs="Arial"/>
          <w:sz w:val="21"/>
          <w:szCs w:val="21"/>
          <w:lang w:val="en-GB"/>
        </w:rPr>
        <w:t xml:space="preserve">Mn)Si </w:t>
      </w:r>
      <w:r w:rsidR="00C510C8">
        <w:rPr>
          <w:rFonts w:ascii="Arial" w:hAnsi="Arial" w:cs="Arial"/>
          <w:sz w:val="21"/>
          <w:szCs w:val="21"/>
          <w:lang w:val="en-GB"/>
        </w:rPr>
        <w:fldChar w:fldCharType="begin"/>
      </w:r>
      <w:r w:rsidR="00C510C8">
        <w:rPr>
          <w:rFonts w:ascii="Arial" w:hAnsi="Arial" w:cs="Arial"/>
          <w:sz w:val="21"/>
          <w:szCs w:val="21"/>
          <w:lang w:val="en-GB"/>
        </w:rPr>
        <w:instrText xml:space="preserve"> REF _Ref17965784 \r \h </w:instrText>
      </w:r>
      <w:r w:rsidR="00C510C8">
        <w:rPr>
          <w:rFonts w:ascii="Arial" w:hAnsi="Arial" w:cs="Arial"/>
          <w:sz w:val="21"/>
          <w:szCs w:val="21"/>
          <w:lang w:val="en-GB"/>
        </w:rPr>
      </w:r>
      <w:r w:rsidR="00C510C8">
        <w:rPr>
          <w:rFonts w:ascii="Arial" w:hAnsi="Arial" w:cs="Arial"/>
          <w:sz w:val="21"/>
          <w:szCs w:val="21"/>
          <w:lang w:val="en-GB"/>
        </w:rPr>
        <w:fldChar w:fldCharType="separate"/>
      </w:r>
      <w:r w:rsidR="00BD5A57">
        <w:rPr>
          <w:rFonts w:ascii="Arial" w:hAnsi="Arial" w:cs="Arial"/>
          <w:sz w:val="21"/>
          <w:szCs w:val="21"/>
          <w:lang w:val="en-GB"/>
        </w:rPr>
        <w:t>[218]</w:t>
      </w:r>
      <w:r w:rsidR="00C510C8">
        <w:rPr>
          <w:rFonts w:ascii="Arial" w:hAnsi="Arial" w:cs="Arial"/>
          <w:sz w:val="21"/>
          <w:szCs w:val="21"/>
          <w:lang w:val="en-GB"/>
        </w:rPr>
        <w:fldChar w:fldCharType="end"/>
      </w:r>
      <w:r>
        <w:rPr>
          <w:rFonts w:ascii="Arial" w:hAnsi="Arial" w:cs="Arial"/>
          <w:sz w:val="21"/>
          <w:szCs w:val="21"/>
          <w:lang w:val="en-GB"/>
        </w:rPr>
        <w:t>, Co</w:t>
      </w:r>
      <w:r w:rsidRPr="007C4583">
        <w:rPr>
          <w:rFonts w:ascii="Arial" w:hAnsi="Arial" w:cs="Arial"/>
          <w:sz w:val="21"/>
          <w:szCs w:val="21"/>
          <w:vertAlign w:val="subscript"/>
          <w:lang w:val="en-GB"/>
        </w:rPr>
        <w:t>2</w:t>
      </w:r>
      <w:r>
        <w:rPr>
          <w:rFonts w:ascii="Arial" w:hAnsi="Arial" w:cs="Arial"/>
          <w:sz w:val="21"/>
          <w:szCs w:val="21"/>
          <w:lang w:val="en-GB"/>
        </w:rPr>
        <w:t>Mn(Al</w:t>
      </w:r>
      <w:r w:rsidR="00C510C8">
        <w:rPr>
          <w:rFonts w:ascii="Arial" w:hAnsi="Arial" w:cs="Arial"/>
          <w:sz w:val="21"/>
          <w:szCs w:val="21"/>
          <w:lang w:val="en-GB"/>
        </w:rPr>
        <w:t>,</w:t>
      </w:r>
      <w:r>
        <w:rPr>
          <w:rFonts w:ascii="Arial" w:hAnsi="Arial" w:cs="Arial"/>
          <w:sz w:val="21"/>
          <w:szCs w:val="21"/>
          <w:lang w:val="en-GB"/>
        </w:rPr>
        <w:t>Si)</w:t>
      </w:r>
      <w:r w:rsidR="00C510C8">
        <w:rPr>
          <w:rFonts w:ascii="Arial" w:hAnsi="Arial" w:cs="Arial"/>
          <w:sz w:val="21"/>
          <w:szCs w:val="21"/>
          <w:lang w:val="en-GB"/>
        </w:rPr>
        <w:t xml:space="preserve"> </w:t>
      </w:r>
      <w:r w:rsidR="00C510C8">
        <w:rPr>
          <w:rFonts w:ascii="Arial" w:hAnsi="Arial" w:cs="Arial"/>
          <w:sz w:val="21"/>
          <w:szCs w:val="21"/>
          <w:lang w:val="en-GB"/>
        </w:rPr>
        <w:fldChar w:fldCharType="begin"/>
      </w:r>
      <w:r w:rsidR="00C510C8">
        <w:rPr>
          <w:rFonts w:ascii="Arial" w:hAnsi="Arial" w:cs="Arial"/>
          <w:sz w:val="21"/>
          <w:szCs w:val="21"/>
          <w:lang w:val="en-GB"/>
        </w:rPr>
        <w:instrText xml:space="preserve"> REF _Ref17965784 \r \h </w:instrText>
      </w:r>
      <w:r w:rsidR="00C510C8">
        <w:rPr>
          <w:rFonts w:ascii="Arial" w:hAnsi="Arial" w:cs="Arial"/>
          <w:sz w:val="21"/>
          <w:szCs w:val="21"/>
          <w:lang w:val="en-GB"/>
        </w:rPr>
      </w:r>
      <w:r w:rsidR="00C510C8">
        <w:rPr>
          <w:rFonts w:ascii="Arial" w:hAnsi="Arial" w:cs="Arial"/>
          <w:sz w:val="21"/>
          <w:szCs w:val="21"/>
          <w:lang w:val="en-GB"/>
        </w:rPr>
        <w:fldChar w:fldCharType="separate"/>
      </w:r>
      <w:r w:rsidR="00BD5A57">
        <w:rPr>
          <w:rFonts w:ascii="Arial" w:hAnsi="Arial" w:cs="Arial"/>
          <w:sz w:val="21"/>
          <w:szCs w:val="21"/>
          <w:lang w:val="en-GB"/>
        </w:rPr>
        <w:t>[218]</w:t>
      </w:r>
      <w:r w:rsidR="00C510C8">
        <w:rPr>
          <w:rFonts w:ascii="Arial" w:hAnsi="Arial" w:cs="Arial"/>
          <w:sz w:val="21"/>
          <w:szCs w:val="21"/>
          <w:lang w:val="en-GB"/>
        </w:rPr>
        <w:fldChar w:fldCharType="end"/>
      </w:r>
      <w:r w:rsidRPr="007C4583">
        <w:rPr>
          <w:rFonts w:ascii="Arial" w:hAnsi="Arial" w:cs="Arial"/>
          <w:sz w:val="21"/>
          <w:szCs w:val="21"/>
          <w:lang w:val="en-GB"/>
        </w:rPr>
        <w:t>,</w:t>
      </w:r>
      <w:r>
        <w:rPr>
          <w:rFonts w:ascii="Arial" w:hAnsi="Arial" w:cs="Arial"/>
          <w:color w:val="FF0000"/>
          <w:sz w:val="21"/>
          <w:szCs w:val="21"/>
          <w:lang w:val="en-GB"/>
        </w:rPr>
        <w:t xml:space="preserve"> </w:t>
      </w:r>
      <w:r w:rsidRPr="007C4583">
        <w:rPr>
          <w:rFonts w:ascii="Arial" w:hAnsi="Arial" w:cs="Arial"/>
          <w:sz w:val="21"/>
          <w:szCs w:val="21"/>
          <w:lang w:val="en-GB"/>
        </w:rPr>
        <w:t>Co</w:t>
      </w:r>
      <w:r w:rsidRPr="007C4583">
        <w:rPr>
          <w:rFonts w:ascii="Arial" w:hAnsi="Arial" w:cs="Arial"/>
          <w:sz w:val="21"/>
          <w:szCs w:val="21"/>
          <w:vertAlign w:val="subscript"/>
          <w:lang w:val="en-GB"/>
        </w:rPr>
        <w:t>2</w:t>
      </w:r>
      <w:r w:rsidRPr="007C4583">
        <w:rPr>
          <w:rFonts w:ascii="Arial" w:hAnsi="Arial" w:cs="Arial"/>
          <w:sz w:val="21"/>
          <w:szCs w:val="21"/>
          <w:lang w:val="en-GB"/>
        </w:rPr>
        <w:t>MnSi</w:t>
      </w:r>
      <w:r w:rsidR="00C510C8">
        <w:rPr>
          <w:rFonts w:ascii="Arial" w:hAnsi="Arial" w:cs="Arial"/>
          <w:sz w:val="21"/>
          <w:szCs w:val="21"/>
          <w:lang w:val="en-GB"/>
        </w:rPr>
        <w:t xml:space="preserve"> </w:t>
      </w:r>
      <w:r w:rsidR="00C510C8">
        <w:rPr>
          <w:rFonts w:ascii="Arial" w:hAnsi="Arial" w:cs="Arial"/>
          <w:sz w:val="21"/>
          <w:szCs w:val="21"/>
          <w:lang w:val="en-GB"/>
        </w:rPr>
        <w:fldChar w:fldCharType="begin"/>
      </w:r>
      <w:r w:rsidR="00C510C8">
        <w:rPr>
          <w:rFonts w:ascii="Arial" w:hAnsi="Arial" w:cs="Arial"/>
          <w:sz w:val="21"/>
          <w:szCs w:val="21"/>
          <w:lang w:val="en-GB"/>
        </w:rPr>
        <w:instrText xml:space="preserve"> REF _Ref17965787 \r \h </w:instrText>
      </w:r>
      <w:r w:rsidR="00C510C8">
        <w:rPr>
          <w:rFonts w:ascii="Arial" w:hAnsi="Arial" w:cs="Arial"/>
          <w:sz w:val="21"/>
          <w:szCs w:val="21"/>
          <w:lang w:val="en-GB"/>
        </w:rPr>
      </w:r>
      <w:r w:rsidR="00C510C8">
        <w:rPr>
          <w:rFonts w:ascii="Arial" w:hAnsi="Arial" w:cs="Arial"/>
          <w:sz w:val="21"/>
          <w:szCs w:val="21"/>
          <w:lang w:val="en-GB"/>
        </w:rPr>
        <w:fldChar w:fldCharType="separate"/>
      </w:r>
      <w:r w:rsidR="00BD5A57">
        <w:rPr>
          <w:rFonts w:ascii="Arial" w:hAnsi="Arial" w:cs="Arial"/>
          <w:sz w:val="21"/>
          <w:szCs w:val="21"/>
          <w:lang w:val="en-GB"/>
        </w:rPr>
        <w:t>[219]</w:t>
      </w:r>
      <w:r w:rsidR="00C510C8">
        <w:rPr>
          <w:rFonts w:ascii="Arial" w:hAnsi="Arial" w:cs="Arial"/>
          <w:sz w:val="21"/>
          <w:szCs w:val="21"/>
          <w:lang w:val="en-GB"/>
        </w:rPr>
        <w:fldChar w:fldCharType="end"/>
      </w:r>
      <w:r w:rsidRPr="007C4583">
        <w:rPr>
          <w:rFonts w:ascii="Arial" w:hAnsi="Arial" w:cs="Arial"/>
          <w:sz w:val="21"/>
          <w:szCs w:val="21"/>
          <w:lang w:val="en-GB"/>
        </w:rPr>
        <w:t>,</w:t>
      </w:r>
      <w:r>
        <w:rPr>
          <w:rFonts w:ascii="Arial" w:hAnsi="Arial" w:cs="Arial"/>
          <w:sz w:val="21"/>
          <w:szCs w:val="21"/>
          <w:lang w:val="en-GB"/>
        </w:rPr>
        <w:t xml:space="preserve"> CoFeMnSi</w:t>
      </w:r>
      <w:r w:rsidR="00C510C8">
        <w:rPr>
          <w:rFonts w:ascii="Arial" w:hAnsi="Arial" w:cs="Arial"/>
          <w:sz w:val="21"/>
          <w:szCs w:val="21"/>
          <w:lang w:val="en-GB"/>
        </w:rPr>
        <w:t xml:space="preserve"> </w:t>
      </w:r>
      <w:r w:rsidR="00C510C8">
        <w:rPr>
          <w:rFonts w:ascii="Arial" w:hAnsi="Arial" w:cs="Arial"/>
          <w:sz w:val="21"/>
          <w:szCs w:val="21"/>
          <w:lang w:val="en-GB"/>
        </w:rPr>
        <w:fldChar w:fldCharType="begin"/>
      </w:r>
      <w:r w:rsidR="00C510C8">
        <w:rPr>
          <w:rFonts w:ascii="Arial" w:hAnsi="Arial" w:cs="Arial"/>
          <w:sz w:val="21"/>
          <w:szCs w:val="21"/>
          <w:lang w:val="en-GB"/>
        </w:rPr>
        <w:instrText xml:space="preserve"> REF _Ref17965789 \r \h </w:instrText>
      </w:r>
      <w:r w:rsidR="00C510C8">
        <w:rPr>
          <w:rFonts w:ascii="Arial" w:hAnsi="Arial" w:cs="Arial"/>
          <w:sz w:val="21"/>
          <w:szCs w:val="21"/>
          <w:lang w:val="en-GB"/>
        </w:rPr>
      </w:r>
      <w:r w:rsidR="00C510C8">
        <w:rPr>
          <w:rFonts w:ascii="Arial" w:hAnsi="Arial" w:cs="Arial"/>
          <w:sz w:val="21"/>
          <w:szCs w:val="21"/>
          <w:lang w:val="en-GB"/>
        </w:rPr>
        <w:fldChar w:fldCharType="separate"/>
      </w:r>
      <w:r w:rsidR="00BD5A57">
        <w:rPr>
          <w:rFonts w:ascii="Arial" w:hAnsi="Arial" w:cs="Arial"/>
          <w:sz w:val="21"/>
          <w:szCs w:val="21"/>
          <w:lang w:val="en-GB"/>
        </w:rPr>
        <w:t>[220]</w:t>
      </w:r>
      <w:r w:rsidR="00C510C8">
        <w:rPr>
          <w:rFonts w:ascii="Arial" w:hAnsi="Arial" w:cs="Arial"/>
          <w:sz w:val="21"/>
          <w:szCs w:val="21"/>
          <w:lang w:val="en-GB"/>
        </w:rPr>
        <w:fldChar w:fldCharType="end"/>
      </w:r>
      <w:r>
        <w:rPr>
          <w:rFonts w:ascii="Arial" w:hAnsi="Arial" w:cs="Arial"/>
          <w:sz w:val="21"/>
          <w:szCs w:val="21"/>
          <w:lang w:val="en-GB"/>
        </w:rPr>
        <w:t xml:space="preserve"> and so on. Recently, quite small </w:t>
      </w:r>
      <w:r w:rsidRPr="00EC1741">
        <w:rPr>
          <w:rFonts w:ascii="Arial" w:hAnsi="Arial" w:cs="Arial"/>
          <w:i/>
          <w:iCs/>
          <w:sz w:val="21"/>
          <w:szCs w:val="21"/>
          <w:lang w:val="en-GB"/>
        </w:rPr>
        <w:t>α</w:t>
      </w:r>
      <w:r>
        <w:rPr>
          <w:rFonts w:ascii="Arial" w:hAnsi="Arial" w:cs="Arial"/>
          <w:sz w:val="21"/>
          <w:szCs w:val="21"/>
          <w:lang w:val="en-GB"/>
        </w:rPr>
        <w:t xml:space="preserve"> of less than 0.001 has been experimentally demonstrated for Co</w:t>
      </w:r>
      <w:r w:rsidRPr="00B46894">
        <w:rPr>
          <w:rFonts w:ascii="Arial" w:hAnsi="Arial" w:cs="Arial"/>
          <w:sz w:val="21"/>
          <w:szCs w:val="21"/>
          <w:vertAlign w:val="subscript"/>
          <w:lang w:val="en-GB"/>
        </w:rPr>
        <w:t>2</w:t>
      </w:r>
      <w:r>
        <w:rPr>
          <w:rFonts w:ascii="Arial" w:hAnsi="Arial" w:cs="Arial"/>
          <w:sz w:val="21"/>
          <w:szCs w:val="21"/>
          <w:lang w:val="en-GB"/>
        </w:rPr>
        <w:t>MnSi films</w:t>
      </w:r>
      <w:r w:rsidR="00C510C8">
        <w:rPr>
          <w:rFonts w:ascii="Arial" w:hAnsi="Arial" w:cs="Arial"/>
          <w:sz w:val="21"/>
          <w:szCs w:val="21"/>
          <w:lang w:val="en-GB"/>
        </w:rPr>
        <w:t xml:space="preserve"> </w:t>
      </w:r>
      <w:r w:rsidR="002374A3">
        <w:rPr>
          <w:rFonts w:ascii="Arial" w:hAnsi="Arial" w:cs="Arial"/>
          <w:sz w:val="21"/>
          <w:szCs w:val="21"/>
          <w:lang w:val="en-GB"/>
        </w:rPr>
        <w:fldChar w:fldCharType="begin"/>
      </w:r>
      <w:r w:rsidR="002374A3">
        <w:rPr>
          <w:rFonts w:ascii="Arial" w:hAnsi="Arial" w:cs="Arial"/>
          <w:sz w:val="21"/>
          <w:szCs w:val="21"/>
          <w:lang w:val="en-GB"/>
        </w:rPr>
        <w:instrText xml:space="preserve"> REF _Ref17965787 \r \h </w:instrText>
      </w:r>
      <w:r w:rsidR="002374A3">
        <w:rPr>
          <w:rFonts w:ascii="Arial" w:hAnsi="Arial" w:cs="Arial"/>
          <w:sz w:val="21"/>
          <w:szCs w:val="21"/>
          <w:lang w:val="en-GB"/>
        </w:rPr>
      </w:r>
      <w:r w:rsidR="002374A3">
        <w:rPr>
          <w:rFonts w:ascii="Arial" w:hAnsi="Arial" w:cs="Arial"/>
          <w:sz w:val="21"/>
          <w:szCs w:val="21"/>
          <w:lang w:val="en-GB"/>
        </w:rPr>
        <w:fldChar w:fldCharType="separate"/>
      </w:r>
      <w:r w:rsidR="00BD5A57">
        <w:rPr>
          <w:rFonts w:ascii="Arial" w:hAnsi="Arial" w:cs="Arial"/>
          <w:sz w:val="21"/>
          <w:szCs w:val="21"/>
          <w:lang w:val="en-GB"/>
        </w:rPr>
        <w:t>[219]</w:t>
      </w:r>
      <w:r w:rsidR="002374A3">
        <w:rPr>
          <w:rFonts w:ascii="Arial" w:hAnsi="Arial" w:cs="Arial"/>
          <w:sz w:val="21"/>
          <w:szCs w:val="21"/>
          <w:lang w:val="en-GB"/>
        </w:rPr>
        <w:fldChar w:fldCharType="end"/>
      </w:r>
      <w:r w:rsidR="002374A3">
        <w:rPr>
          <w:rFonts w:ascii="Arial" w:hAnsi="Arial" w:cs="Arial"/>
          <w:sz w:val="21"/>
          <w:szCs w:val="21"/>
          <w:lang w:val="en-GB"/>
        </w:rPr>
        <w:t>,</w:t>
      </w:r>
      <w:r w:rsidR="00C510C8">
        <w:rPr>
          <w:rFonts w:ascii="Arial" w:hAnsi="Arial" w:cs="Arial"/>
          <w:sz w:val="21"/>
          <w:szCs w:val="21"/>
          <w:lang w:val="en-GB"/>
        </w:rPr>
        <w:fldChar w:fldCharType="begin"/>
      </w:r>
      <w:r w:rsidR="00C510C8">
        <w:rPr>
          <w:rFonts w:ascii="Arial" w:hAnsi="Arial" w:cs="Arial"/>
          <w:sz w:val="21"/>
          <w:szCs w:val="21"/>
          <w:lang w:val="en-GB"/>
        </w:rPr>
        <w:instrText xml:space="preserve"> REF _Ref17965790 \r \h </w:instrText>
      </w:r>
      <w:r w:rsidR="00C510C8">
        <w:rPr>
          <w:rFonts w:ascii="Arial" w:hAnsi="Arial" w:cs="Arial"/>
          <w:sz w:val="21"/>
          <w:szCs w:val="21"/>
          <w:lang w:val="en-GB"/>
        </w:rPr>
      </w:r>
      <w:r w:rsidR="00C510C8">
        <w:rPr>
          <w:rFonts w:ascii="Arial" w:hAnsi="Arial" w:cs="Arial"/>
          <w:sz w:val="21"/>
          <w:szCs w:val="21"/>
          <w:lang w:val="en-GB"/>
        </w:rPr>
        <w:fldChar w:fldCharType="separate"/>
      </w:r>
      <w:r w:rsidR="00BD5A57">
        <w:rPr>
          <w:rFonts w:ascii="Arial" w:hAnsi="Arial" w:cs="Arial"/>
          <w:sz w:val="21"/>
          <w:szCs w:val="21"/>
          <w:lang w:val="en-GB"/>
        </w:rPr>
        <w:t>[221]</w:t>
      </w:r>
      <w:r w:rsidR="00C510C8">
        <w:rPr>
          <w:rFonts w:ascii="Arial" w:hAnsi="Arial" w:cs="Arial"/>
          <w:sz w:val="21"/>
          <w:szCs w:val="21"/>
          <w:lang w:val="en-GB"/>
        </w:rPr>
        <w:fldChar w:fldCharType="end"/>
      </w:r>
      <w:r>
        <w:rPr>
          <w:rFonts w:ascii="Arial" w:hAnsi="Arial" w:cs="Arial"/>
          <w:sz w:val="21"/>
          <w:szCs w:val="21"/>
          <w:lang w:val="en-GB"/>
        </w:rPr>
        <w:t xml:space="preserve">, which is done by improving the degree of </w:t>
      </w:r>
      <w:r w:rsidRPr="0082644D">
        <w:rPr>
          <w:rFonts w:ascii="Arial" w:hAnsi="Arial" w:cs="Arial"/>
          <w:i/>
          <w:iCs/>
          <w:sz w:val="21"/>
          <w:szCs w:val="21"/>
          <w:lang w:val="en-GB"/>
        </w:rPr>
        <w:t>L</w:t>
      </w:r>
      <w:r>
        <w:rPr>
          <w:rFonts w:ascii="Arial" w:hAnsi="Arial" w:cs="Arial"/>
          <w:sz w:val="21"/>
          <w:szCs w:val="21"/>
          <w:lang w:val="en-GB"/>
        </w:rPr>
        <w:t>2</w:t>
      </w:r>
      <w:r w:rsidRPr="00B46894">
        <w:rPr>
          <w:rFonts w:ascii="Arial" w:hAnsi="Arial" w:cs="Arial"/>
          <w:sz w:val="21"/>
          <w:szCs w:val="21"/>
          <w:vertAlign w:val="subscript"/>
          <w:lang w:val="en-GB"/>
        </w:rPr>
        <w:t>1</w:t>
      </w:r>
      <w:r>
        <w:rPr>
          <w:rFonts w:ascii="Arial" w:hAnsi="Arial" w:cs="Arial"/>
          <w:sz w:val="21"/>
          <w:szCs w:val="21"/>
          <w:lang w:val="en-GB"/>
        </w:rPr>
        <w:t xml:space="preserve"> order possibly resulting in the improvement of the half-metallic property. The small </w:t>
      </w:r>
      <w:r w:rsidRPr="00EC1741">
        <w:rPr>
          <w:rFonts w:ascii="Arial" w:hAnsi="Arial" w:cs="Arial"/>
          <w:i/>
          <w:iCs/>
          <w:sz w:val="21"/>
          <w:szCs w:val="21"/>
          <w:lang w:val="en-GB"/>
        </w:rPr>
        <w:t>α</w:t>
      </w:r>
      <w:r>
        <w:rPr>
          <w:rFonts w:ascii="Arial" w:hAnsi="Arial" w:cs="Arial"/>
          <w:sz w:val="21"/>
          <w:szCs w:val="21"/>
          <w:lang w:val="en-GB"/>
        </w:rPr>
        <w:t xml:space="preserve"> of the Heusler alloy films is suitable for reducing </w:t>
      </w:r>
      <w:r w:rsidRPr="00820629">
        <w:rPr>
          <w:rFonts w:ascii="Arial" w:hAnsi="Arial" w:cs="Arial"/>
          <w:i/>
          <w:iCs/>
          <w:sz w:val="21"/>
          <w:szCs w:val="21"/>
          <w:lang w:val="en-GB"/>
        </w:rPr>
        <w:t>J</w:t>
      </w:r>
      <w:r w:rsidRPr="00820629">
        <w:rPr>
          <w:rFonts w:ascii="Arial" w:hAnsi="Arial" w:cs="Arial"/>
          <w:sz w:val="21"/>
          <w:szCs w:val="21"/>
          <w:vertAlign w:val="subscript"/>
          <w:lang w:val="en-GB"/>
        </w:rPr>
        <w:t>c</w:t>
      </w:r>
      <w:r>
        <w:rPr>
          <w:rFonts w:ascii="Arial" w:hAnsi="Arial" w:cs="Arial"/>
          <w:sz w:val="21"/>
          <w:szCs w:val="21"/>
          <w:lang w:val="en-GB"/>
        </w:rPr>
        <w:t xml:space="preserve"> of the current-induced magnetisation switching phenomena as well as for applying to a channel layer of spin-wave propagation experiments </w:t>
      </w:r>
      <w:r w:rsidR="002374A3">
        <w:rPr>
          <w:rFonts w:ascii="Arial" w:hAnsi="Arial" w:cs="Arial"/>
          <w:sz w:val="21"/>
          <w:szCs w:val="21"/>
          <w:lang w:val="en-GB"/>
        </w:rPr>
        <w:fldChar w:fldCharType="begin"/>
      </w:r>
      <w:r w:rsidR="002374A3">
        <w:rPr>
          <w:rFonts w:ascii="Arial" w:hAnsi="Arial" w:cs="Arial"/>
          <w:sz w:val="21"/>
          <w:szCs w:val="21"/>
          <w:lang w:val="en-GB"/>
        </w:rPr>
        <w:instrText xml:space="preserve"> REF _Ref17965792 \r \h </w:instrText>
      </w:r>
      <w:r w:rsidR="002374A3">
        <w:rPr>
          <w:rFonts w:ascii="Arial" w:hAnsi="Arial" w:cs="Arial"/>
          <w:sz w:val="21"/>
          <w:szCs w:val="21"/>
          <w:lang w:val="en-GB"/>
        </w:rPr>
      </w:r>
      <w:r w:rsidR="002374A3">
        <w:rPr>
          <w:rFonts w:ascii="Arial" w:hAnsi="Arial" w:cs="Arial"/>
          <w:sz w:val="21"/>
          <w:szCs w:val="21"/>
          <w:lang w:val="en-GB"/>
        </w:rPr>
        <w:fldChar w:fldCharType="separate"/>
      </w:r>
      <w:r w:rsidR="00BD5A57">
        <w:rPr>
          <w:rFonts w:ascii="Arial" w:hAnsi="Arial" w:cs="Arial"/>
          <w:sz w:val="21"/>
          <w:szCs w:val="21"/>
          <w:lang w:val="en-GB"/>
        </w:rPr>
        <w:t>[222]</w:t>
      </w:r>
      <w:r w:rsidR="002374A3">
        <w:rPr>
          <w:rFonts w:ascii="Arial" w:hAnsi="Arial" w:cs="Arial"/>
          <w:sz w:val="21"/>
          <w:szCs w:val="21"/>
          <w:lang w:val="en-GB"/>
        </w:rPr>
        <w:fldChar w:fldCharType="end"/>
      </w:r>
      <w:r w:rsidR="002374A3">
        <w:rPr>
          <w:rFonts w:ascii="Arial" w:hAnsi="Arial" w:cs="Arial"/>
          <w:sz w:val="21"/>
          <w:szCs w:val="21"/>
          <w:lang w:val="en-GB"/>
        </w:rPr>
        <w:t>,</w:t>
      </w:r>
      <w:r w:rsidR="002374A3">
        <w:rPr>
          <w:rFonts w:ascii="Arial" w:hAnsi="Arial" w:cs="Arial"/>
          <w:sz w:val="21"/>
          <w:szCs w:val="21"/>
          <w:lang w:val="en-GB"/>
        </w:rPr>
        <w:fldChar w:fldCharType="begin"/>
      </w:r>
      <w:r w:rsidR="002374A3">
        <w:rPr>
          <w:rFonts w:ascii="Arial" w:hAnsi="Arial" w:cs="Arial"/>
          <w:sz w:val="21"/>
          <w:szCs w:val="21"/>
          <w:lang w:val="en-GB"/>
        </w:rPr>
        <w:instrText xml:space="preserve"> REF _Ref17965794 \r \h </w:instrText>
      </w:r>
      <w:r w:rsidR="002374A3">
        <w:rPr>
          <w:rFonts w:ascii="Arial" w:hAnsi="Arial" w:cs="Arial"/>
          <w:sz w:val="21"/>
          <w:szCs w:val="21"/>
          <w:lang w:val="en-GB"/>
        </w:rPr>
      </w:r>
      <w:r w:rsidR="002374A3">
        <w:rPr>
          <w:rFonts w:ascii="Arial" w:hAnsi="Arial" w:cs="Arial"/>
          <w:sz w:val="21"/>
          <w:szCs w:val="21"/>
          <w:lang w:val="en-GB"/>
        </w:rPr>
        <w:fldChar w:fldCharType="separate"/>
      </w:r>
      <w:r w:rsidR="00BD5A57">
        <w:rPr>
          <w:rFonts w:ascii="Arial" w:hAnsi="Arial" w:cs="Arial"/>
          <w:sz w:val="21"/>
          <w:szCs w:val="21"/>
          <w:lang w:val="en-GB"/>
        </w:rPr>
        <w:t>[223]</w:t>
      </w:r>
      <w:r w:rsidR="002374A3">
        <w:rPr>
          <w:rFonts w:ascii="Arial" w:hAnsi="Arial" w:cs="Arial"/>
          <w:sz w:val="21"/>
          <w:szCs w:val="21"/>
          <w:lang w:val="en-GB"/>
        </w:rPr>
        <w:fldChar w:fldCharType="end"/>
      </w:r>
      <w:r>
        <w:rPr>
          <w:rFonts w:ascii="Arial" w:hAnsi="Arial" w:cs="Arial"/>
          <w:sz w:val="21"/>
          <w:szCs w:val="21"/>
          <w:lang w:val="en-GB"/>
        </w:rPr>
        <w:t>.</w:t>
      </w:r>
    </w:p>
    <w:p w14:paraId="1CF6A5CC" w14:textId="77777777" w:rsidR="0082644D" w:rsidRDefault="0082644D" w:rsidP="0082644D">
      <w:pPr>
        <w:ind w:firstLineChars="100" w:firstLine="210"/>
        <w:rPr>
          <w:rFonts w:ascii="Arial" w:hAnsi="Arial" w:cs="Arial"/>
          <w:sz w:val="21"/>
          <w:szCs w:val="21"/>
          <w:lang w:val="en-GB"/>
        </w:rPr>
      </w:pPr>
    </w:p>
    <w:p w14:paraId="3D433294" w14:textId="77777777" w:rsidR="0082644D" w:rsidRPr="00AE452E" w:rsidRDefault="0082644D" w:rsidP="0082644D">
      <w:pPr>
        <w:rPr>
          <w:rFonts w:ascii="Arial" w:hAnsi="Arial" w:cs="Arial"/>
          <w:sz w:val="21"/>
          <w:szCs w:val="21"/>
          <w:lang w:val="en-GB"/>
        </w:rPr>
      </w:pPr>
      <w:r>
        <w:rPr>
          <w:rFonts w:ascii="Arial" w:hAnsi="Arial" w:cs="Arial" w:hint="eastAsia"/>
          <w:sz w:val="21"/>
          <w:szCs w:val="21"/>
          <w:lang w:val="en-GB"/>
        </w:rPr>
        <w:t>T</w:t>
      </w:r>
      <w:r>
        <w:rPr>
          <w:rFonts w:ascii="Arial" w:hAnsi="Arial" w:cs="Arial"/>
          <w:sz w:val="21"/>
          <w:szCs w:val="21"/>
          <w:lang w:val="en-GB"/>
        </w:rPr>
        <w:t xml:space="preserve">able 5  </w:t>
      </w:r>
      <w:r w:rsidR="00301E2A">
        <w:rPr>
          <w:rFonts w:ascii="Arial" w:hAnsi="Arial" w:cs="Arial"/>
          <w:sz w:val="21"/>
          <w:szCs w:val="21"/>
          <w:lang w:val="en-GB"/>
        </w:rPr>
        <w:t xml:space="preserve">List of </w:t>
      </w:r>
      <w:r>
        <w:rPr>
          <w:rFonts w:ascii="Arial" w:hAnsi="Arial" w:cs="Arial"/>
          <w:sz w:val="21"/>
          <w:szCs w:val="21"/>
          <w:lang w:val="en-GB"/>
        </w:rPr>
        <w:t xml:space="preserve">Gilbert damping constant </w:t>
      </w:r>
      <w:r w:rsidRPr="00EC1741">
        <w:rPr>
          <w:rFonts w:ascii="Arial" w:hAnsi="Arial" w:cs="Arial"/>
          <w:i/>
          <w:iCs/>
          <w:sz w:val="21"/>
          <w:szCs w:val="21"/>
          <w:lang w:val="en-GB"/>
        </w:rPr>
        <w:t>α</w:t>
      </w:r>
      <w:r>
        <w:rPr>
          <w:rFonts w:ascii="Arial" w:hAnsi="Arial" w:cs="Arial"/>
          <w:sz w:val="21"/>
          <w:szCs w:val="21"/>
          <w:lang w:val="en-GB"/>
        </w:rPr>
        <w:t xml:space="preserve"> </w:t>
      </w:r>
      <w:r w:rsidR="00301E2A">
        <w:rPr>
          <w:rFonts w:ascii="Arial" w:hAnsi="Arial" w:cs="Arial"/>
          <w:sz w:val="21"/>
          <w:szCs w:val="21"/>
          <w:lang w:val="en-GB"/>
        </w:rPr>
        <w:t xml:space="preserve">reported </w:t>
      </w:r>
      <w:r>
        <w:rPr>
          <w:rFonts w:ascii="Arial" w:hAnsi="Arial" w:cs="Arial"/>
          <w:sz w:val="21"/>
          <w:szCs w:val="21"/>
          <w:lang w:val="en-GB"/>
        </w:rPr>
        <w:t>for Heusler alloy films.</w:t>
      </w:r>
    </w:p>
    <w:tbl>
      <w:tblPr>
        <w:tblStyle w:val="a8"/>
        <w:tblW w:w="8186" w:type="dxa"/>
        <w:tblLook w:val="04A0" w:firstRow="1" w:lastRow="0" w:firstColumn="1" w:lastColumn="0" w:noHBand="0" w:noVBand="1"/>
      </w:tblPr>
      <w:tblGrid>
        <w:gridCol w:w="1676"/>
        <w:gridCol w:w="1068"/>
        <w:gridCol w:w="1342"/>
        <w:gridCol w:w="1039"/>
        <w:gridCol w:w="1365"/>
        <w:gridCol w:w="1696"/>
      </w:tblGrid>
      <w:tr w:rsidR="002374A3" w:rsidRPr="0082644D" w14:paraId="75A502BA" w14:textId="77777777" w:rsidTr="00B55E98">
        <w:tc>
          <w:tcPr>
            <w:tcW w:w="1676" w:type="dxa"/>
          </w:tcPr>
          <w:p w14:paraId="55F82115"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M</w:t>
            </w:r>
            <w:r w:rsidRPr="0082644D">
              <w:rPr>
                <w:rFonts w:ascii="Arial" w:hAnsi="Arial" w:cs="Arial"/>
                <w:sz w:val="16"/>
                <w:szCs w:val="16"/>
                <w:lang w:val="en-GB"/>
              </w:rPr>
              <w:t>aterial</w:t>
            </w:r>
          </w:p>
        </w:tc>
        <w:tc>
          <w:tcPr>
            <w:tcW w:w="1068" w:type="dxa"/>
          </w:tcPr>
          <w:p w14:paraId="2B1A0589"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S</w:t>
            </w:r>
            <w:r w:rsidRPr="0082644D">
              <w:rPr>
                <w:rFonts w:ascii="Arial" w:hAnsi="Arial" w:cs="Arial"/>
                <w:sz w:val="16"/>
                <w:szCs w:val="16"/>
                <w:lang w:val="en-GB"/>
              </w:rPr>
              <w:t>tructure</w:t>
            </w:r>
          </w:p>
        </w:tc>
        <w:tc>
          <w:tcPr>
            <w:tcW w:w="1342" w:type="dxa"/>
          </w:tcPr>
          <w:p w14:paraId="2053299F"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T</w:t>
            </w:r>
            <w:r w:rsidRPr="0082644D">
              <w:rPr>
                <w:rFonts w:ascii="Arial" w:hAnsi="Arial" w:cs="Arial"/>
                <w:sz w:val="16"/>
                <w:szCs w:val="16"/>
                <w:lang w:val="en-GB"/>
              </w:rPr>
              <w:t>hickness</w:t>
            </w:r>
          </w:p>
          <w:p w14:paraId="31706BDD"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sz w:val="16"/>
                <w:szCs w:val="16"/>
                <w:lang w:val="en-GB"/>
              </w:rPr>
              <w:t>(nm)</w:t>
            </w:r>
          </w:p>
        </w:tc>
        <w:tc>
          <w:tcPr>
            <w:tcW w:w="1039" w:type="dxa"/>
          </w:tcPr>
          <w:p w14:paraId="40E6D27B"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i/>
                <w:iCs/>
                <w:sz w:val="16"/>
                <w:szCs w:val="16"/>
                <w:lang w:val="en-GB"/>
              </w:rPr>
              <w:t>α</w:t>
            </w:r>
          </w:p>
        </w:tc>
        <w:tc>
          <w:tcPr>
            <w:tcW w:w="1365" w:type="dxa"/>
          </w:tcPr>
          <w:p w14:paraId="72258050"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M</w:t>
            </w:r>
            <w:r w:rsidRPr="0082644D">
              <w:rPr>
                <w:rFonts w:ascii="Arial" w:hAnsi="Arial" w:cs="Arial"/>
                <w:sz w:val="16"/>
                <w:szCs w:val="16"/>
                <w:lang w:val="en-GB"/>
              </w:rPr>
              <w:t>ethod</w:t>
            </w:r>
          </w:p>
        </w:tc>
        <w:tc>
          <w:tcPr>
            <w:tcW w:w="1696" w:type="dxa"/>
          </w:tcPr>
          <w:p w14:paraId="23B86FC8"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R</w:t>
            </w:r>
            <w:r w:rsidRPr="0082644D">
              <w:rPr>
                <w:rFonts w:ascii="Arial" w:hAnsi="Arial" w:cs="Arial"/>
                <w:sz w:val="16"/>
                <w:szCs w:val="16"/>
                <w:lang w:val="en-GB"/>
              </w:rPr>
              <w:t>eference</w:t>
            </w:r>
          </w:p>
        </w:tc>
      </w:tr>
      <w:tr w:rsidR="002374A3" w:rsidRPr="0082644D" w14:paraId="11F18B52" w14:textId="77777777" w:rsidTr="00B55E98">
        <w:tc>
          <w:tcPr>
            <w:tcW w:w="1676" w:type="dxa"/>
            <w:vMerge w:val="restart"/>
          </w:tcPr>
          <w:p w14:paraId="566686D1"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C</w:t>
            </w:r>
            <w:r w:rsidRPr="0082644D">
              <w:rPr>
                <w:rFonts w:ascii="Arial" w:hAnsi="Arial" w:cs="Arial"/>
                <w:sz w:val="16"/>
                <w:szCs w:val="16"/>
                <w:lang w:val="en-GB"/>
              </w:rPr>
              <w:t>o</w:t>
            </w:r>
            <w:r w:rsidRPr="0082644D">
              <w:rPr>
                <w:rFonts w:ascii="Arial" w:hAnsi="Arial" w:cs="Arial"/>
                <w:sz w:val="16"/>
                <w:szCs w:val="16"/>
                <w:vertAlign w:val="subscript"/>
                <w:lang w:val="en-GB"/>
              </w:rPr>
              <w:t>2</w:t>
            </w:r>
            <w:r w:rsidRPr="0082644D">
              <w:rPr>
                <w:rFonts w:ascii="Arial" w:hAnsi="Arial" w:cs="Arial"/>
                <w:sz w:val="16"/>
                <w:szCs w:val="16"/>
                <w:lang w:val="en-GB"/>
              </w:rPr>
              <w:t>MnSi</w:t>
            </w:r>
          </w:p>
        </w:tc>
        <w:tc>
          <w:tcPr>
            <w:tcW w:w="1068" w:type="dxa"/>
            <w:vMerge w:val="restart"/>
          </w:tcPr>
          <w:p w14:paraId="364ED379" w14:textId="77777777" w:rsidR="0082644D" w:rsidRPr="0082644D" w:rsidRDefault="0082644D" w:rsidP="0082644D">
            <w:pPr>
              <w:spacing w:line="200" w:lineRule="exact"/>
              <w:rPr>
                <w:rFonts w:ascii="Arial" w:hAnsi="Arial" w:cs="Arial"/>
                <w:sz w:val="16"/>
                <w:szCs w:val="16"/>
                <w:lang w:val="en-GB"/>
              </w:rPr>
            </w:pPr>
            <w:r w:rsidRPr="002374A3">
              <w:rPr>
                <w:rFonts w:ascii="Arial" w:hAnsi="Arial" w:cs="Arial" w:hint="eastAsia"/>
                <w:i/>
                <w:iCs/>
                <w:sz w:val="16"/>
                <w:szCs w:val="16"/>
                <w:lang w:val="en-GB"/>
              </w:rPr>
              <w:t>L</w:t>
            </w:r>
            <w:r w:rsidRPr="0082644D">
              <w:rPr>
                <w:rFonts w:ascii="Arial" w:hAnsi="Arial" w:cs="Arial"/>
                <w:sz w:val="16"/>
                <w:szCs w:val="16"/>
                <w:lang w:val="en-GB"/>
              </w:rPr>
              <w:t>2</w:t>
            </w:r>
            <w:r w:rsidRPr="0082644D">
              <w:rPr>
                <w:rFonts w:ascii="Arial" w:hAnsi="Arial" w:cs="Arial"/>
                <w:sz w:val="16"/>
                <w:szCs w:val="16"/>
                <w:vertAlign w:val="subscript"/>
                <w:lang w:val="en-GB"/>
              </w:rPr>
              <w:t>1</w:t>
            </w:r>
          </w:p>
        </w:tc>
        <w:tc>
          <w:tcPr>
            <w:tcW w:w="1342" w:type="dxa"/>
          </w:tcPr>
          <w:p w14:paraId="091390BE"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3</w:t>
            </w:r>
            <w:r w:rsidRPr="0082644D">
              <w:rPr>
                <w:rFonts w:ascii="Arial" w:hAnsi="Arial" w:cs="Arial"/>
                <w:sz w:val="16"/>
                <w:szCs w:val="16"/>
                <w:lang w:val="en-GB"/>
              </w:rPr>
              <w:t>0</w:t>
            </w:r>
          </w:p>
        </w:tc>
        <w:tc>
          <w:tcPr>
            <w:tcW w:w="1039" w:type="dxa"/>
          </w:tcPr>
          <w:p w14:paraId="4EA47CF3"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.005</w:t>
            </w:r>
          </w:p>
        </w:tc>
        <w:tc>
          <w:tcPr>
            <w:tcW w:w="1365" w:type="dxa"/>
            <w:vMerge w:val="restart"/>
          </w:tcPr>
          <w:p w14:paraId="175A4B66"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vMerge w:val="restart"/>
          </w:tcPr>
          <w:p w14:paraId="7E0B48B7" w14:textId="073B8D57"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_Ref17965784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[218]</w:t>
            </w:r>
            <w:r>
              <w:rPr>
                <w:rFonts w:ascii="Arial" w:hAnsi="Arial" w:cs="Arial"/>
                <w:sz w:val="16"/>
                <w:szCs w:val="16"/>
                <w:lang w:val="en-GB"/>
              </w:rPr>
              <w:fldChar w:fldCharType="end"/>
            </w:r>
            <w:r>
              <w:rPr>
                <w:rFonts w:ascii="Arial" w:hAnsi="Arial" w:cs="Arial"/>
                <w:sz w:val="16"/>
                <w:szCs w:val="16"/>
                <w:lang w:val="en-GB"/>
              </w:rPr>
              <w:t>,</w:t>
            </w:r>
            <w:r>
              <w:rPr>
                <w:rFonts w:ascii="Arial" w:hAnsi="Arial" w:cs="Arial"/>
                <w:sz w:val="16"/>
                <w:szCs w:val="16"/>
                <w:lang w:val="en-GB"/>
              </w:rPr>
              <w:fldChar w:fldCharType="begin"/>
            </w:r>
            <w:r>
              <w:rPr>
                <w:rFonts w:ascii="Arial" w:hAnsi="Arial" w:cs="Arial"/>
                <w:sz w:val="16"/>
                <w:szCs w:val="16"/>
                <w:lang w:val="en-GB"/>
              </w:rPr>
              <w:instrText xml:space="preserve"> REF _Ref17965794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[223]</w:t>
            </w:r>
            <w:r>
              <w:rPr>
                <w:rFonts w:ascii="Arial" w:hAnsi="Arial" w:cs="Arial"/>
                <w:sz w:val="16"/>
                <w:szCs w:val="16"/>
                <w:lang w:val="en-GB"/>
              </w:rPr>
              <w:fldChar w:fldCharType="end"/>
            </w:r>
          </w:p>
        </w:tc>
      </w:tr>
      <w:tr w:rsidR="002374A3" w:rsidRPr="0082644D" w14:paraId="7773F459" w14:textId="77777777" w:rsidTr="00B55E98">
        <w:tc>
          <w:tcPr>
            <w:tcW w:w="1676" w:type="dxa"/>
            <w:vMerge/>
          </w:tcPr>
          <w:p w14:paraId="7A7A7F8F" w14:textId="77777777" w:rsidR="0082644D" w:rsidRPr="0082644D" w:rsidRDefault="0082644D" w:rsidP="0082644D">
            <w:pPr>
              <w:spacing w:line="200" w:lineRule="exact"/>
              <w:rPr>
                <w:rFonts w:ascii="Arial" w:hAnsi="Arial" w:cs="Arial"/>
                <w:sz w:val="16"/>
                <w:szCs w:val="16"/>
                <w:lang w:val="en-GB"/>
              </w:rPr>
            </w:pPr>
          </w:p>
        </w:tc>
        <w:tc>
          <w:tcPr>
            <w:tcW w:w="1068" w:type="dxa"/>
            <w:vMerge/>
          </w:tcPr>
          <w:p w14:paraId="487C88AF" w14:textId="77777777" w:rsidR="0082644D" w:rsidRPr="0082644D" w:rsidRDefault="0082644D" w:rsidP="0082644D">
            <w:pPr>
              <w:spacing w:line="200" w:lineRule="exact"/>
              <w:rPr>
                <w:rFonts w:ascii="Arial" w:hAnsi="Arial" w:cs="Arial"/>
                <w:sz w:val="16"/>
                <w:szCs w:val="16"/>
                <w:lang w:val="en-GB"/>
              </w:rPr>
            </w:pPr>
          </w:p>
        </w:tc>
        <w:tc>
          <w:tcPr>
            <w:tcW w:w="1342" w:type="dxa"/>
          </w:tcPr>
          <w:p w14:paraId="6C94859A"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5</w:t>
            </w:r>
          </w:p>
        </w:tc>
        <w:tc>
          <w:tcPr>
            <w:tcW w:w="1039" w:type="dxa"/>
          </w:tcPr>
          <w:p w14:paraId="18D65198"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.03</w:t>
            </w:r>
          </w:p>
        </w:tc>
        <w:tc>
          <w:tcPr>
            <w:tcW w:w="1365" w:type="dxa"/>
            <w:vMerge/>
          </w:tcPr>
          <w:p w14:paraId="7104F661" w14:textId="77777777" w:rsidR="0082644D" w:rsidRPr="0082644D" w:rsidRDefault="0082644D" w:rsidP="0082644D">
            <w:pPr>
              <w:spacing w:line="200" w:lineRule="exact"/>
              <w:rPr>
                <w:rFonts w:ascii="Arial" w:hAnsi="Arial" w:cs="Arial"/>
                <w:sz w:val="16"/>
                <w:szCs w:val="16"/>
                <w:lang w:val="en-GB"/>
              </w:rPr>
            </w:pPr>
          </w:p>
        </w:tc>
        <w:tc>
          <w:tcPr>
            <w:tcW w:w="1696" w:type="dxa"/>
            <w:vMerge/>
          </w:tcPr>
          <w:p w14:paraId="666CCFFC" w14:textId="77777777" w:rsidR="0082644D" w:rsidRPr="0082644D" w:rsidRDefault="0082644D" w:rsidP="0082644D">
            <w:pPr>
              <w:spacing w:line="200" w:lineRule="exact"/>
              <w:rPr>
                <w:rFonts w:ascii="Arial" w:hAnsi="Arial" w:cs="Arial"/>
                <w:sz w:val="16"/>
                <w:szCs w:val="16"/>
                <w:lang w:val="en-GB"/>
              </w:rPr>
            </w:pPr>
          </w:p>
        </w:tc>
      </w:tr>
      <w:tr w:rsidR="002374A3" w:rsidRPr="0082644D" w14:paraId="3E6F936E" w14:textId="77777777" w:rsidTr="00B55E98">
        <w:tc>
          <w:tcPr>
            <w:tcW w:w="1676" w:type="dxa"/>
            <w:vMerge/>
          </w:tcPr>
          <w:p w14:paraId="3671F990" w14:textId="77777777" w:rsidR="0082644D" w:rsidRPr="0082644D" w:rsidRDefault="0082644D" w:rsidP="0082644D">
            <w:pPr>
              <w:spacing w:line="200" w:lineRule="exact"/>
              <w:rPr>
                <w:rFonts w:ascii="Arial" w:hAnsi="Arial" w:cs="Arial"/>
                <w:sz w:val="16"/>
                <w:szCs w:val="16"/>
                <w:lang w:val="en-GB"/>
              </w:rPr>
            </w:pPr>
          </w:p>
        </w:tc>
        <w:tc>
          <w:tcPr>
            <w:tcW w:w="1068" w:type="dxa"/>
            <w:vMerge/>
          </w:tcPr>
          <w:p w14:paraId="4D7FCD46" w14:textId="77777777" w:rsidR="0082644D" w:rsidRPr="0082644D" w:rsidRDefault="0082644D" w:rsidP="0082644D">
            <w:pPr>
              <w:spacing w:line="200" w:lineRule="exact"/>
              <w:rPr>
                <w:rFonts w:ascii="Arial" w:hAnsi="Arial" w:cs="Arial"/>
                <w:sz w:val="16"/>
                <w:szCs w:val="16"/>
                <w:lang w:val="en-GB"/>
              </w:rPr>
            </w:pPr>
          </w:p>
        </w:tc>
        <w:tc>
          <w:tcPr>
            <w:tcW w:w="1342" w:type="dxa"/>
          </w:tcPr>
          <w:p w14:paraId="3AF2C69B"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sz w:val="16"/>
                <w:szCs w:val="16"/>
                <w:lang w:val="en-GB"/>
              </w:rPr>
              <w:t>30</w:t>
            </w:r>
          </w:p>
        </w:tc>
        <w:tc>
          <w:tcPr>
            <w:tcW w:w="1039" w:type="dxa"/>
          </w:tcPr>
          <w:p w14:paraId="0EB9E96D"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.002</w:t>
            </w:r>
          </w:p>
        </w:tc>
        <w:tc>
          <w:tcPr>
            <w:tcW w:w="1365" w:type="dxa"/>
          </w:tcPr>
          <w:p w14:paraId="0D3CA828"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sz w:val="16"/>
                <w:szCs w:val="16"/>
                <w:lang w:val="en-GB"/>
              </w:rPr>
              <w:t>TR-MOKE</w:t>
            </w:r>
          </w:p>
        </w:tc>
        <w:tc>
          <w:tcPr>
            <w:tcW w:w="1696" w:type="dxa"/>
          </w:tcPr>
          <w:p w14:paraId="6B0BCACA" w14:textId="334D9641"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_Ref17965795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[224]</w:t>
            </w:r>
            <w:r>
              <w:rPr>
                <w:rFonts w:ascii="Arial" w:hAnsi="Arial" w:cs="Arial"/>
                <w:sz w:val="16"/>
                <w:szCs w:val="16"/>
                <w:lang w:val="en-GB"/>
              </w:rPr>
              <w:fldChar w:fldCharType="end"/>
            </w:r>
          </w:p>
        </w:tc>
      </w:tr>
      <w:tr w:rsidR="002374A3" w:rsidRPr="0082644D" w14:paraId="558102B4" w14:textId="77777777" w:rsidTr="00B55E98">
        <w:tc>
          <w:tcPr>
            <w:tcW w:w="1676" w:type="dxa"/>
            <w:vMerge w:val="restart"/>
          </w:tcPr>
          <w:p w14:paraId="5977BA1A"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lastRenderedPageBreak/>
              <w:t>C</w:t>
            </w:r>
            <w:r w:rsidRPr="0082644D">
              <w:rPr>
                <w:rFonts w:ascii="Arial" w:hAnsi="Arial" w:cs="Arial"/>
                <w:sz w:val="16"/>
                <w:szCs w:val="16"/>
                <w:lang w:val="en-GB"/>
              </w:rPr>
              <w:t>o</w:t>
            </w:r>
            <w:r w:rsidRPr="0082644D">
              <w:rPr>
                <w:rFonts w:ascii="Arial" w:hAnsi="Arial" w:cs="Arial"/>
                <w:sz w:val="16"/>
                <w:szCs w:val="16"/>
                <w:vertAlign w:val="subscript"/>
                <w:lang w:val="en-GB"/>
              </w:rPr>
              <w:t>1.9</w:t>
            </w:r>
            <w:r w:rsidRPr="0082644D">
              <w:rPr>
                <w:rFonts w:ascii="Arial" w:hAnsi="Arial" w:cs="Arial"/>
                <w:sz w:val="16"/>
                <w:szCs w:val="16"/>
                <w:lang w:val="en-GB"/>
              </w:rPr>
              <w:t>Mn</w:t>
            </w:r>
            <w:r w:rsidRPr="0082644D">
              <w:rPr>
                <w:rFonts w:ascii="Arial" w:hAnsi="Arial" w:cs="Arial"/>
                <w:sz w:val="16"/>
                <w:szCs w:val="16"/>
                <w:vertAlign w:val="subscript"/>
                <w:lang w:val="en-GB"/>
              </w:rPr>
              <w:t>1.1</w:t>
            </w:r>
            <w:r w:rsidRPr="0082644D">
              <w:rPr>
                <w:rFonts w:ascii="Arial" w:hAnsi="Arial" w:cs="Arial"/>
                <w:sz w:val="16"/>
                <w:szCs w:val="16"/>
                <w:lang w:val="en-GB"/>
              </w:rPr>
              <w:t>Si</w:t>
            </w:r>
          </w:p>
        </w:tc>
        <w:tc>
          <w:tcPr>
            <w:tcW w:w="1068" w:type="dxa"/>
            <w:vMerge w:val="restart"/>
          </w:tcPr>
          <w:p w14:paraId="612B5ACC" w14:textId="77777777" w:rsidR="0082644D" w:rsidRPr="0082644D" w:rsidRDefault="0082644D" w:rsidP="0082644D">
            <w:pPr>
              <w:spacing w:line="200" w:lineRule="exact"/>
              <w:rPr>
                <w:rFonts w:ascii="Arial" w:hAnsi="Arial" w:cs="Arial"/>
                <w:sz w:val="16"/>
                <w:szCs w:val="16"/>
                <w:lang w:val="en-GB"/>
              </w:rPr>
            </w:pPr>
            <w:r w:rsidRPr="002374A3">
              <w:rPr>
                <w:rFonts w:ascii="Arial" w:hAnsi="Arial" w:cs="Arial" w:hint="eastAsia"/>
                <w:i/>
                <w:iCs/>
                <w:sz w:val="16"/>
                <w:szCs w:val="16"/>
                <w:lang w:val="en-GB"/>
              </w:rPr>
              <w:t>L</w:t>
            </w:r>
            <w:r w:rsidRPr="0082644D">
              <w:rPr>
                <w:rFonts w:ascii="Arial" w:hAnsi="Arial" w:cs="Arial"/>
                <w:sz w:val="16"/>
                <w:szCs w:val="16"/>
                <w:lang w:val="en-GB"/>
              </w:rPr>
              <w:t>2</w:t>
            </w:r>
            <w:r w:rsidRPr="0082644D">
              <w:rPr>
                <w:rFonts w:ascii="Arial" w:hAnsi="Arial" w:cs="Arial"/>
                <w:sz w:val="16"/>
                <w:szCs w:val="16"/>
                <w:vertAlign w:val="subscript"/>
                <w:lang w:val="en-GB"/>
              </w:rPr>
              <w:t>1</w:t>
            </w:r>
          </w:p>
        </w:tc>
        <w:tc>
          <w:tcPr>
            <w:tcW w:w="1342" w:type="dxa"/>
          </w:tcPr>
          <w:p w14:paraId="57473EC4"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3</w:t>
            </w:r>
            <w:r w:rsidRPr="0082644D">
              <w:rPr>
                <w:rFonts w:ascii="Arial" w:hAnsi="Arial" w:cs="Arial"/>
                <w:sz w:val="16"/>
                <w:szCs w:val="16"/>
                <w:lang w:val="en-GB"/>
              </w:rPr>
              <w:t>0</w:t>
            </w:r>
          </w:p>
        </w:tc>
        <w:tc>
          <w:tcPr>
            <w:tcW w:w="1039" w:type="dxa"/>
          </w:tcPr>
          <w:p w14:paraId="633FCC4D"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.0007</w:t>
            </w:r>
          </w:p>
        </w:tc>
        <w:tc>
          <w:tcPr>
            <w:tcW w:w="1365" w:type="dxa"/>
          </w:tcPr>
          <w:p w14:paraId="218DA3C8"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tcPr>
          <w:p w14:paraId="51D0E228" w14:textId="67B488BA"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_Ref17965787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[219]</w:t>
            </w:r>
            <w:r>
              <w:rPr>
                <w:rFonts w:ascii="Arial" w:hAnsi="Arial" w:cs="Arial"/>
                <w:sz w:val="16"/>
                <w:szCs w:val="16"/>
                <w:lang w:val="en-GB"/>
              </w:rPr>
              <w:fldChar w:fldCharType="end"/>
            </w:r>
          </w:p>
        </w:tc>
      </w:tr>
      <w:tr w:rsidR="002374A3" w:rsidRPr="0082644D" w14:paraId="7A28A16F" w14:textId="77777777" w:rsidTr="00B55E98">
        <w:tc>
          <w:tcPr>
            <w:tcW w:w="1676" w:type="dxa"/>
            <w:vMerge/>
          </w:tcPr>
          <w:p w14:paraId="51519BFD" w14:textId="77777777" w:rsidR="0082644D" w:rsidRPr="0082644D" w:rsidRDefault="0082644D" w:rsidP="0082644D">
            <w:pPr>
              <w:spacing w:line="200" w:lineRule="exact"/>
              <w:rPr>
                <w:rFonts w:ascii="Arial" w:hAnsi="Arial" w:cs="Arial"/>
                <w:sz w:val="16"/>
                <w:szCs w:val="16"/>
                <w:lang w:val="en-GB"/>
              </w:rPr>
            </w:pPr>
          </w:p>
        </w:tc>
        <w:tc>
          <w:tcPr>
            <w:tcW w:w="1068" w:type="dxa"/>
            <w:vMerge/>
          </w:tcPr>
          <w:p w14:paraId="42DA28A1" w14:textId="77777777" w:rsidR="0082644D" w:rsidRPr="0082644D" w:rsidRDefault="0082644D" w:rsidP="0082644D">
            <w:pPr>
              <w:spacing w:line="200" w:lineRule="exact"/>
              <w:rPr>
                <w:rFonts w:ascii="Arial" w:hAnsi="Arial" w:cs="Arial"/>
                <w:sz w:val="16"/>
                <w:szCs w:val="16"/>
                <w:lang w:val="en-GB"/>
              </w:rPr>
            </w:pPr>
          </w:p>
        </w:tc>
        <w:tc>
          <w:tcPr>
            <w:tcW w:w="1342" w:type="dxa"/>
          </w:tcPr>
          <w:p w14:paraId="46557BA9"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1</w:t>
            </w:r>
            <w:r w:rsidRPr="0082644D">
              <w:rPr>
                <w:rFonts w:ascii="Arial" w:hAnsi="Arial" w:cs="Arial"/>
                <w:sz w:val="16"/>
                <w:szCs w:val="16"/>
                <w:lang w:val="en-GB"/>
              </w:rPr>
              <w:t>0</w:t>
            </w:r>
          </w:p>
        </w:tc>
        <w:tc>
          <w:tcPr>
            <w:tcW w:w="1039" w:type="dxa"/>
          </w:tcPr>
          <w:p w14:paraId="5875CDB2"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.0007</w:t>
            </w:r>
          </w:p>
        </w:tc>
        <w:tc>
          <w:tcPr>
            <w:tcW w:w="1365" w:type="dxa"/>
          </w:tcPr>
          <w:p w14:paraId="3A61148F"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tcPr>
          <w:p w14:paraId="395E8532" w14:textId="634A8510"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_Ref17965790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[221]</w:t>
            </w:r>
            <w:r>
              <w:rPr>
                <w:rFonts w:ascii="Arial" w:hAnsi="Arial" w:cs="Arial"/>
                <w:sz w:val="16"/>
                <w:szCs w:val="16"/>
                <w:lang w:val="en-GB"/>
              </w:rPr>
              <w:fldChar w:fldCharType="end"/>
            </w:r>
          </w:p>
        </w:tc>
      </w:tr>
      <w:tr w:rsidR="002374A3" w:rsidRPr="0082644D" w14:paraId="40246329" w14:textId="77777777" w:rsidTr="00B55E98">
        <w:tc>
          <w:tcPr>
            <w:tcW w:w="1676" w:type="dxa"/>
            <w:vMerge w:val="restart"/>
          </w:tcPr>
          <w:p w14:paraId="03C60A1A"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C</w:t>
            </w:r>
            <w:r w:rsidRPr="0082644D">
              <w:rPr>
                <w:rFonts w:ascii="Arial" w:hAnsi="Arial" w:cs="Arial"/>
                <w:sz w:val="16"/>
                <w:szCs w:val="16"/>
                <w:lang w:val="en-GB"/>
              </w:rPr>
              <w:t>o</w:t>
            </w:r>
            <w:r w:rsidRPr="0082644D">
              <w:rPr>
                <w:rFonts w:ascii="Arial" w:hAnsi="Arial" w:cs="Arial"/>
                <w:sz w:val="16"/>
                <w:szCs w:val="16"/>
                <w:vertAlign w:val="subscript"/>
                <w:lang w:val="en-GB"/>
              </w:rPr>
              <w:t>2</w:t>
            </w:r>
            <w:r w:rsidRPr="0082644D">
              <w:rPr>
                <w:rFonts w:ascii="Arial" w:hAnsi="Arial" w:cs="Arial"/>
                <w:sz w:val="16"/>
                <w:szCs w:val="16"/>
                <w:lang w:val="en-GB"/>
              </w:rPr>
              <w:t>FeSi</w:t>
            </w:r>
          </w:p>
        </w:tc>
        <w:tc>
          <w:tcPr>
            <w:tcW w:w="1068" w:type="dxa"/>
            <w:vMerge w:val="restart"/>
          </w:tcPr>
          <w:p w14:paraId="5F7E34C6" w14:textId="77777777" w:rsidR="0082644D" w:rsidRPr="0082644D" w:rsidRDefault="0082644D" w:rsidP="0082644D">
            <w:pPr>
              <w:spacing w:line="200" w:lineRule="exact"/>
              <w:rPr>
                <w:rFonts w:ascii="Arial" w:hAnsi="Arial" w:cs="Arial"/>
                <w:sz w:val="16"/>
                <w:szCs w:val="16"/>
                <w:lang w:val="en-GB"/>
              </w:rPr>
            </w:pPr>
            <w:r w:rsidRPr="002374A3">
              <w:rPr>
                <w:rFonts w:ascii="Arial" w:hAnsi="Arial" w:cs="Arial" w:hint="eastAsia"/>
                <w:i/>
                <w:iCs/>
                <w:sz w:val="16"/>
                <w:szCs w:val="16"/>
                <w:lang w:val="en-GB"/>
              </w:rPr>
              <w:t>L</w:t>
            </w:r>
            <w:r w:rsidRPr="0082644D">
              <w:rPr>
                <w:rFonts w:ascii="Arial" w:hAnsi="Arial" w:cs="Arial"/>
                <w:sz w:val="16"/>
                <w:szCs w:val="16"/>
                <w:lang w:val="en-GB"/>
              </w:rPr>
              <w:t>2</w:t>
            </w:r>
            <w:r w:rsidRPr="0082644D">
              <w:rPr>
                <w:rFonts w:ascii="Arial" w:hAnsi="Arial" w:cs="Arial"/>
                <w:sz w:val="16"/>
                <w:szCs w:val="16"/>
                <w:vertAlign w:val="subscript"/>
                <w:lang w:val="en-GB"/>
              </w:rPr>
              <w:t>1</w:t>
            </w:r>
          </w:p>
        </w:tc>
        <w:tc>
          <w:tcPr>
            <w:tcW w:w="1342" w:type="dxa"/>
          </w:tcPr>
          <w:p w14:paraId="07BB8C04"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3</w:t>
            </w:r>
            <w:r w:rsidRPr="0082644D">
              <w:rPr>
                <w:rFonts w:ascii="Arial" w:hAnsi="Arial" w:cs="Arial"/>
                <w:sz w:val="16"/>
                <w:szCs w:val="16"/>
                <w:lang w:val="en-GB"/>
              </w:rPr>
              <w:t>0</w:t>
            </w:r>
          </w:p>
        </w:tc>
        <w:tc>
          <w:tcPr>
            <w:tcW w:w="1039" w:type="dxa"/>
          </w:tcPr>
          <w:p w14:paraId="40F72123"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.022</w:t>
            </w:r>
          </w:p>
        </w:tc>
        <w:tc>
          <w:tcPr>
            <w:tcW w:w="1365" w:type="dxa"/>
            <w:vMerge w:val="restart"/>
          </w:tcPr>
          <w:p w14:paraId="63BF1195"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tcPr>
          <w:p w14:paraId="3412611D" w14:textId="7A609BF4"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_Ref17965784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[218]</w:t>
            </w:r>
            <w:r>
              <w:rPr>
                <w:rFonts w:ascii="Arial" w:hAnsi="Arial" w:cs="Arial"/>
                <w:sz w:val="16"/>
                <w:szCs w:val="16"/>
                <w:lang w:val="en-GB"/>
              </w:rPr>
              <w:fldChar w:fldCharType="end"/>
            </w:r>
            <w:r>
              <w:rPr>
                <w:rFonts w:ascii="Arial" w:hAnsi="Arial" w:cs="Arial"/>
                <w:sz w:val="16"/>
                <w:szCs w:val="16"/>
                <w:lang w:val="en-GB"/>
              </w:rPr>
              <w:t>,</w:t>
            </w:r>
            <w:r>
              <w:rPr>
                <w:rFonts w:ascii="Arial" w:hAnsi="Arial" w:cs="Arial"/>
                <w:sz w:val="16"/>
                <w:szCs w:val="16"/>
                <w:lang w:val="en-GB"/>
              </w:rPr>
              <w:fldChar w:fldCharType="begin"/>
            </w:r>
            <w:r>
              <w:rPr>
                <w:rFonts w:ascii="Arial" w:hAnsi="Arial" w:cs="Arial"/>
                <w:sz w:val="16"/>
                <w:szCs w:val="16"/>
                <w:lang w:val="en-GB"/>
              </w:rPr>
              <w:instrText xml:space="preserve"> REF _Ref17965795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[224]</w:t>
            </w:r>
            <w:r>
              <w:rPr>
                <w:rFonts w:ascii="Arial" w:hAnsi="Arial" w:cs="Arial"/>
                <w:sz w:val="16"/>
                <w:szCs w:val="16"/>
                <w:lang w:val="en-GB"/>
              </w:rPr>
              <w:fldChar w:fldCharType="end"/>
            </w:r>
          </w:p>
        </w:tc>
      </w:tr>
      <w:tr w:rsidR="002374A3" w:rsidRPr="0082644D" w14:paraId="2050D5F8" w14:textId="77777777" w:rsidTr="00B55E98">
        <w:tc>
          <w:tcPr>
            <w:tcW w:w="1676" w:type="dxa"/>
            <w:vMerge/>
          </w:tcPr>
          <w:p w14:paraId="4EFCFCA0" w14:textId="77777777" w:rsidR="0082644D" w:rsidRPr="0082644D" w:rsidRDefault="0082644D" w:rsidP="0082644D">
            <w:pPr>
              <w:spacing w:line="200" w:lineRule="exact"/>
              <w:rPr>
                <w:rFonts w:ascii="Arial" w:hAnsi="Arial" w:cs="Arial"/>
                <w:sz w:val="16"/>
                <w:szCs w:val="16"/>
                <w:lang w:val="en-GB"/>
              </w:rPr>
            </w:pPr>
          </w:p>
        </w:tc>
        <w:tc>
          <w:tcPr>
            <w:tcW w:w="1068" w:type="dxa"/>
            <w:vMerge/>
          </w:tcPr>
          <w:p w14:paraId="5A747312" w14:textId="77777777" w:rsidR="0082644D" w:rsidRPr="0082644D" w:rsidRDefault="0082644D" w:rsidP="0082644D">
            <w:pPr>
              <w:spacing w:line="200" w:lineRule="exact"/>
              <w:rPr>
                <w:rFonts w:ascii="Arial" w:hAnsi="Arial" w:cs="Arial"/>
                <w:sz w:val="16"/>
                <w:szCs w:val="16"/>
                <w:lang w:val="en-GB"/>
              </w:rPr>
            </w:pPr>
          </w:p>
        </w:tc>
        <w:tc>
          <w:tcPr>
            <w:tcW w:w="1342" w:type="dxa"/>
          </w:tcPr>
          <w:p w14:paraId="406F576D"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3</w:t>
            </w:r>
          </w:p>
        </w:tc>
        <w:tc>
          <w:tcPr>
            <w:tcW w:w="1039" w:type="dxa"/>
          </w:tcPr>
          <w:p w14:paraId="0A79BAEE"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.02</w:t>
            </w:r>
          </w:p>
        </w:tc>
        <w:tc>
          <w:tcPr>
            <w:tcW w:w="1365" w:type="dxa"/>
            <w:vMerge/>
          </w:tcPr>
          <w:p w14:paraId="7B04F720" w14:textId="77777777" w:rsidR="0082644D" w:rsidRPr="0082644D" w:rsidRDefault="0082644D" w:rsidP="0082644D">
            <w:pPr>
              <w:spacing w:line="200" w:lineRule="exact"/>
              <w:rPr>
                <w:rFonts w:ascii="Arial" w:hAnsi="Arial" w:cs="Arial"/>
                <w:sz w:val="16"/>
                <w:szCs w:val="16"/>
                <w:lang w:val="en-GB"/>
              </w:rPr>
            </w:pPr>
          </w:p>
        </w:tc>
        <w:tc>
          <w:tcPr>
            <w:tcW w:w="1696" w:type="dxa"/>
          </w:tcPr>
          <w:p w14:paraId="08898F73" w14:textId="1DC6EC20"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_Ref17965799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[226]</w:t>
            </w:r>
            <w:r>
              <w:rPr>
                <w:rFonts w:ascii="Arial" w:hAnsi="Arial" w:cs="Arial"/>
                <w:sz w:val="16"/>
                <w:szCs w:val="16"/>
                <w:lang w:val="en-GB"/>
              </w:rPr>
              <w:fldChar w:fldCharType="end"/>
            </w:r>
          </w:p>
        </w:tc>
      </w:tr>
      <w:tr w:rsidR="002374A3" w:rsidRPr="0082644D" w14:paraId="69DA0459" w14:textId="77777777" w:rsidTr="00B55E98">
        <w:tc>
          <w:tcPr>
            <w:tcW w:w="1676" w:type="dxa"/>
            <w:vMerge/>
          </w:tcPr>
          <w:p w14:paraId="582D3E7E" w14:textId="77777777" w:rsidR="0082644D" w:rsidRPr="0082644D" w:rsidRDefault="0082644D" w:rsidP="0082644D">
            <w:pPr>
              <w:spacing w:line="200" w:lineRule="exact"/>
              <w:rPr>
                <w:rFonts w:ascii="Arial" w:hAnsi="Arial" w:cs="Arial"/>
                <w:sz w:val="16"/>
                <w:szCs w:val="16"/>
                <w:lang w:val="en-GB"/>
              </w:rPr>
            </w:pPr>
          </w:p>
        </w:tc>
        <w:tc>
          <w:tcPr>
            <w:tcW w:w="1068" w:type="dxa"/>
            <w:vMerge/>
          </w:tcPr>
          <w:p w14:paraId="5AC358D7" w14:textId="77777777" w:rsidR="0082644D" w:rsidRPr="0082644D" w:rsidRDefault="0082644D" w:rsidP="0082644D">
            <w:pPr>
              <w:spacing w:line="200" w:lineRule="exact"/>
              <w:rPr>
                <w:rFonts w:ascii="Arial" w:hAnsi="Arial" w:cs="Arial"/>
                <w:sz w:val="16"/>
                <w:szCs w:val="16"/>
                <w:lang w:val="en-GB"/>
              </w:rPr>
            </w:pPr>
          </w:p>
        </w:tc>
        <w:tc>
          <w:tcPr>
            <w:tcW w:w="1342" w:type="dxa"/>
          </w:tcPr>
          <w:p w14:paraId="13340D9E"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2</w:t>
            </w:r>
            <w:r w:rsidRPr="0082644D">
              <w:rPr>
                <w:rFonts w:ascii="Arial" w:hAnsi="Arial" w:cs="Arial"/>
                <w:sz w:val="16"/>
                <w:szCs w:val="16"/>
                <w:lang w:val="en-GB"/>
              </w:rPr>
              <w:t>0</w:t>
            </w:r>
          </w:p>
        </w:tc>
        <w:tc>
          <w:tcPr>
            <w:tcW w:w="1039" w:type="dxa"/>
          </w:tcPr>
          <w:p w14:paraId="4EFB3440"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.0018</w:t>
            </w:r>
          </w:p>
        </w:tc>
        <w:tc>
          <w:tcPr>
            <w:tcW w:w="1365" w:type="dxa"/>
            <w:vMerge w:val="restart"/>
          </w:tcPr>
          <w:p w14:paraId="16104A87"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vMerge w:val="restart"/>
          </w:tcPr>
          <w:p w14:paraId="0A07D744" w14:textId="7D261536"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_Ref17965801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[227]</w:t>
            </w:r>
            <w:r>
              <w:rPr>
                <w:rFonts w:ascii="Arial" w:hAnsi="Arial" w:cs="Arial"/>
                <w:sz w:val="16"/>
                <w:szCs w:val="16"/>
                <w:lang w:val="en-GB"/>
              </w:rPr>
              <w:fldChar w:fldCharType="end"/>
            </w:r>
          </w:p>
        </w:tc>
      </w:tr>
      <w:tr w:rsidR="002374A3" w:rsidRPr="0082644D" w14:paraId="0C0C989D" w14:textId="77777777" w:rsidTr="00B55E98">
        <w:tc>
          <w:tcPr>
            <w:tcW w:w="1676" w:type="dxa"/>
          </w:tcPr>
          <w:p w14:paraId="6BE5B075"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C</w:t>
            </w:r>
            <w:r w:rsidRPr="0082644D">
              <w:rPr>
                <w:rFonts w:ascii="Arial" w:hAnsi="Arial" w:cs="Arial"/>
                <w:sz w:val="16"/>
                <w:szCs w:val="16"/>
                <w:lang w:val="en-GB"/>
              </w:rPr>
              <w:t>o</w:t>
            </w:r>
            <w:r w:rsidRPr="0082644D">
              <w:rPr>
                <w:rFonts w:ascii="Arial" w:hAnsi="Arial" w:cs="Arial"/>
                <w:sz w:val="16"/>
                <w:szCs w:val="16"/>
                <w:vertAlign w:val="subscript"/>
                <w:lang w:val="en-GB"/>
              </w:rPr>
              <w:t>1.75</w:t>
            </w:r>
            <w:r w:rsidRPr="0082644D">
              <w:rPr>
                <w:rFonts w:ascii="Arial" w:hAnsi="Arial" w:cs="Arial"/>
                <w:sz w:val="16"/>
                <w:szCs w:val="16"/>
                <w:lang w:val="en-GB"/>
              </w:rPr>
              <w:t>Fe</w:t>
            </w:r>
            <w:r w:rsidRPr="0082644D">
              <w:rPr>
                <w:rFonts w:ascii="Arial" w:hAnsi="Arial" w:cs="Arial"/>
                <w:sz w:val="16"/>
                <w:szCs w:val="16"/>
                <w:vertAlign w:val="subscript"/>
                <w:lang w:val="en-GB"/>
              </w:rPr>
              <w:t>1.25</w:t>
            </w:r>
            <w:r w:rsidRPr="0082644D">
              <w:rPr>
                <w:rFonts w:ascii="Arial" w:hAnsi="Arial" w:cs="Arial"/>
                <w:sz w:val="16"/>
                <w:szCs w:val="16"/>
                <w:lang w:val="en-GB"/>
              </w:rPr>
              <w:t>Si</w:t>
            </w:r>
          </w:p>
        </w:tc>
        <w:tc>
          <w:tcPr>
            <w:tcW w:w="1068" w:type="dxa"/>
          </w:tcPr>
          <w:p w14:paraId="65AF6872" w14:textId="77777777" w:rsidR="0082644D" w:rsidRPr="0082644D" w:rsidRDefault="0082644D" w:rsidP="0082644D">
            <w:pPr>
              <w:spacing w:line="200" w:lineRule="exact"/>
              <w:rPr>
                <w:rFonts w:ascii="Arial" w:hAnsi="Arial" w:cs="Arial"/>
                <w:sz w:val="16"/>
                <w:szCs w:val="16"/>
                <w:lang w:val="en-GB"/>
              </w:rPr>
            </w:pPr>
            <w:r w:rsidRPr="002374A3">
              <w:rPr>
                <w:rFonts w:ascii="Arial" w:hAnsi="Arial" w:cs="Arial" w:hint="eastAsia"/>
                <w:i/>
                <w:iCs/>
                <w:sz w:val="16"/>
                <w:szCs w:val="16"/>
                <w:lang w:val="en-GB"/>
              </w:rPr>
              <w:t>L</w:t>
            </w:r>
            <w:r w:rsidRPr="0082644D">
              <w:rPr>
                <w:rFonts w:ascii="Arial" w:hAnsi="Arial" w:cs="Arial"/>
                <w:sz w:val="16"/>
                <w:szCs w:val="16"/>
                <w:lang w:val="en-GB"/>
              </w:rPr>
              <w:t>2</w:t>
            </w:r>
            <w:r w:rsidRPr="0082644D">
              <w:rPr>
                <w:rFonts w:ascii="Arial" w:hAnsi="Arial" w:cs="Arial"/>
                <w:sz w:val="16"/>
                <w:szCs w:val="16"/>
                <w:vertAlign w:val="subscript"/>
                <w:lang w:val="en-GB"/>
              </w:rPr>
              <w:t>1</w:t>
            </w:r>
          </w:p>
        </w:tc>
        <w:tc>
          <w:tcPr>
            <w:tcW w:w="1342" w:type="dxa"/>
          </w:tcPr>
          <w:p w14:paraId="1546C5A4"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2</w:t>
            </w:r>
            <w:r w:rsidRPr="0082644D">
              <w:rPr>
                <w:rFonts w:ascii="Arial" w:hAnsi="Arial" w:cs="Arial"/>
                <w:sz w:val="16"/>
                <w:szCs w:val="16"/>
                <w:lang w:val="en-GB"/>
              </w:rPr>
              <w:t>0</w:t>
            </w:r>
          </w:p>
        </w:tc>
        <w:tc>
          <w:tcPr>
            <w:tcW w:w="1039" w:type="dxa"/>
          </w:tcPr>
          <w:p w14:paraId="5718F174"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.0012</w:t>
            </w:r>
          </w:p>
        </w:tc>
        <w:tc>
          <w:tcPr>
            <w:tcW w:w="1365" w:type="dxa"/>
            <w:vMerge/>
          </w:tcPr>
          <w:p w14:paraId="72F3D6EA" w14:textId="77777777" w:rsidR="0082644D" w:rsidRPr="0082644D" w:rsidRDefault="0082644D" w:rsidP="0082644D">
            <w:pPr>
              <w:spacing w:line="200" w:lineRule="exact"/>
              <w:rPr>
                <w:rFonts w:ascii="Arial" w:hAnsi="Arial" w:cs="Arial"/>
                <w:sz w:val="16"/>
                <w:szCs w:val="16"/>
                <w:lang w:val="en-GB"/>
              </w:rPr>
            </w:pPr>
          </w:p>
        </w:tc>
        <w:tc>
          <w:tcPr>
            <w:tcW w:w="1696" w:type="dxa"/>
            <w:vMerge/>
          </w:tcPr>
          <w:p w14:paraId="0F88BECE" w14:textId="77777777" w:rsidR="0082644D" w:rsidRPr="0082644D" w:rsidRDefault="0082644D" w:rsidP="0082644D">
            <w:pPr>
              <w:spacing w:line="200" w:lineRule="exact"/>
              <w:rPr>
                <w:rFonts w:ascii="Arial" w:hAnsi="Arial" w:cs="Arial"/>
                <w:sz w:val="16"/>
                <w:szCs w:val="16"/>
                <w:lang w:val="en-GB"/>
              </w:rPr>
            </w:pPr>
          </w:p>
        </w:tc>
      </w:tr>
      <w:tr w:rsidR="002374A3" w:rsidRPr="0082644D" w14:paraId="5E380FA9" w14:textId="77777777" w:rsidTr="00B55E98">
        <w:tc>
          <w:tcPr>
            <w:tcW w:w="1676" w:type="dxa"/>
          </w:tcPr>
          <w:p w14:paraId="5A478637"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e</w:t>
            </w:r>
            <w:r w:rsidRPr="0082644D">
              <w:rPr>
                <w:rFonts w:ascii="Arial" w:hAnsi="Arial" w:cs="Arial"/>
                <w:sz w:val="16"/>
                <w:szCs w:val="16"/>
                <w:vertAlign w:val="subscript"/>
                <w:lang w:val="en-GB"/>
              </w:rPr>
              <w:t>2</w:t>
            </w:r>
            <w:r w:rsidRPr="0082644D">
              <w:rPr>
                <w:rFonts w:ascii="Arial" w:hAnsi="Arial" w:cs="Arial"/>
                <w:sz w:val="16"/>
                <w:szCs w:val="16"/>
                <w:lang w:val="en-GB"/>
              </w:rPr>
              <w:t>CoSi</w:t>
            </w:r>
          </w:p>
        </w:tc>
        <w:tc>
          <w:tcPr>
            <w:tcW w:w="1068" w:type="dxa"/>
          </w:tcPr>
          <w:p w14:paraId="04F4DB41" w14:textId="77777777" w:rsidR="0082644D" w:rsidRPr="0082644D" w:rsidRDefault="0082644D" w:rsidP="0082644D">
            <w:pPr>
              <w:spacing w:line="200" w:lineRule="exact"/>
              <w:rPr>
                <w:rFonts w:ascii="Arial" w:hAnsi="Arial" w:cs="Arial"/>
                <w:sz w:val="16"/>
                <w:szCs w:val="16"/>
                <w:lang w:val="en-GB"/>
              </w:rPr>
            </w:pPr>
            <w:r w:rsidRPr="002374A3">
              <w:rPr>
                <w:rFonts w:ascii="Arial" w:hAnsi="Arial" w:cs="Arial" w:hint="eastAsia"/>
                <w:i/>
                <w:iCs/>
                <w:sz w:val="16"/>
                <w:szCs w:val="16"/>
                <w:lang w:val="en-GB"/>
              </w:rPr>
              <w:t>L</w:t>
            </w:r>
            <w:r w:rsidRPr="0082644D">
              <w:rPr>
                <w:rFonts w:ascii="Arial" w:hAnsi="Arial" w:cs="Arial"/>
                <w:sz w:val="16"/>
                <w:szCs w:val="16"/>
                <w:lang w:val="en-GB"/>
              </w:rPr>
              <w:t>2</w:t>
            </w:r>
            <w:r w:rsidRPr="0082644D">
              <w:rPr>
                <w:rFonts w:ascii="Arial" w:hAnsi="Arial" w:cs="Arial"/>
                <w:sz w:val="16"/>
                <w:szCs w:val="16"/>
                <w:vertAlign w:val="subscript"/>
                <w:lang w:val="en-GB"/>
              </w:rPr>
              <w:t>1</w:t>
            </w:r>
          </w:p>
        </w:tc>
        <w:tc>
          <w:tcPr>
            <w:tcW w:w="1342" w:type="dxa"/>
          </w:tcPr>
          <w:p w14:paraId="408BF5F9"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2</w:t>
            </w:r>
            <w:r w:rsidRPr="0082644D">
              <w:rPr>
                <w:rFonts w:ascii="Arial" w:hAnsi="Arial" w:cs="Arial"/>
                <w:sz w:val="16"/>
                <w:szCs w:val="16"/>
                <w:lang w:val="en-GB"/>
              </w:rPr>
              <w:t>0</w:t>
            </w:r>
          </w:p>
        </w:tc>
        <w:tc>
          <w:tcPr>
            <w:tcW w:w="1039" w:type="dxa"/>
          </w:tcPr>
          <w:p w14:paraId="5468357C"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.0019</w:t>
            </w:r>
          </w:p>
        </w:tc>
        <w:tc>
          <w:tcPr>
            <w:tcW w:w="1365" w:type="dxa"/>
            <w:vMerge/>
          </w:tcPr>
          <w:p w14:paraId="3CD8C2B2" w14:textId="77777777" w:rsidR="0082644D" w:rsidRPr="0082644D" w:rsidRDefault="0082644D" w:rsidP="0082644D">
            <w:pPr>
              <w:spacing w:line="200" w:lineRule="exact"/>
              <w:rPr>
                <w:rFonts w:ascii="Arial" w:hAnsi="Arial" w:cs="Arial"/>
                <w:sz w:val="16"/>
                <w:szCs w:val="16"/>
                <w:lang w:val="en-GB"/>
              </w:rPr>
            </w:pPr>
          </w:p>
        </w:tc>
        <w:tc>
          <w:tcPr>
            <w:tcW w:w="1696" w:type="dxa"/>
            <w:vMerge/>
          </w:tcPr>
          <w:p w14:paraId="62B1E8AD" w14:textId="77777777" w:rsidR="0082644D" w:rsidRPr="0082644D" w:rsidRDefault="0082644D" w:rsidP="0082644D">
            <w:pPr>
              <w:spacing w:line="200" w:lineRule="exact"/>
              <w:rPr>
                <w:rFonts w:ascii="Arial" w:hAnsi="Arial" w:cs="Arial"/>
                <w:sz w:val="16"/>
                <w:szCs w:val="16"/>
                <w:lang w:val="en-GB"/>
              </w:rPr>
            </w:pPr>
          </w:p>
        </w:tc>
      </w:tr>
      <w:tr w:rsidR="002374A3" w:rsidRPr="0082644D" w14:paraId="38DD79D8" w14:textId="77777777" w:rsidTr="00B55E98">
        <w:tc>
          <w:tcPr>
            <w:tcW w:w="1676" w:type="dxa"/>
            <w:vMerge w:val="restart"/>
          </w:tcPr>
          <w:p w14:paraId="27BDA5EE"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C</w:t>
            </w:r>
            <w:r w:rsidRPr="0082644D">
              <w:rPr>
                <w:rFonts w:ascii="Arial" w:hAnsi="Arial" w:cs="Arial"/>
                <w:sz w:val="16"/>
                <w:szCs w:val="16"/>
                <w:lang w:val="en-GB"/>
              </w:rPr>
              <w:t>o</w:t>
            </w:r>
            <w:r w:rsidRPr="0082644D">
              <w:rPr>
                <w:rFonts w:ascii="Arial" w:hAnsi="Arial" w:cs="Arial"/>
                <w:sz w:val="16"/>
                <w:szCs w:val="16"/>
                <w:vertAlign w:val="subscript"/>
                <w:lang w:val="en-GB"/>
              </w:rPr>
              <w:t>2</w:t>
            </w:r>
            <w:r w:rsidRPr="0082644D">
              <w:rPr>
                <w:rFonts w:ascii="Arial" w:hAnsi="Arial" w:cs="Arial"/>
                <w:sz w:val="16"/>
                <w:szCs w:val="16"/>
                <w:lang w:val="en-GB"/>
              </w:rPr>
              <w:t>Fe</w:t>
            </w:r>
            <w:r w:rsidRPr="0082644D">
              <w:rPr>
                <w:rFonts w:ascii="Arial" w:hAnsi="Arial" w:cs="Arial"/>
                <w:sz w:val="16"/>
                <w:szCs w:val="16"/>
                <w:vertAlign w:val="subscript"/>
                <w:lang w:val="en-GB"/>
              </w:rPr>
              <w:t>0.4</w:t>
            </w:r>
            <w:r w:rsidRPr="0082644D">
              <w:rPr>
                <w:rFonts w:ascii="Arial" w:hAnsi="Arial" w:cs="Arial"/>
                <w:sz w:val="16"/>
                <w:szCs w:val="16"/>
                <w:lang w:val="en-GB"/>
              </w:rPr>
              <w:t>Mn</w:t>
            </w:r>
            <w:r w:rsidRPr="0082644D">
              <w:rPr>
                <w:rFonts w:ascii="Arial" w:hAnsi="Arial" w:cs="Arial"/>
                <w:sz w:val="16"/>
                <w:szCs w:val="16"/>
                <w:vertAlign w:val="subscript"/>
                <w:lang w:val="en-GB"/>
              </w:rPr>
              <w:t>0.6</w:t>
            </w:r>
            <w:r w:rsidRPr="0082644D">
              <w:rPr>
                <w:rFonts w:ascii="Arial" w:hAnsi="Arial" w:cs="Arial"/>
                <w:sz w:val="16"/>
                <w:szCs w:val="16"/>
                <w:lang w:val="en-GB"/>
              </w:rPr>
              <w:t>Si</w:t>
            </w:r>
          </w:p>
        </w:tc>
        <w:tc>
          <w:tcPr>
            <w:tcW w:w="1068" w:type="dxa"/>
            <w:vMerge w:val="restart"/>
          </w:tcPr>
          <w:p w14:paraId="319365A4" w14:textId="77777777" w:rsidR="0082644D" w:rsidRPr="0082644D" w:rsidRDefault="0082644D" w:rsidP="0082644D">
            <w:pPr>
              <w:spacing w:line="200" w:lineRule="exact"/>
              <w:rPr>
                <w:rFonts w:ascii="Arial" w:hAnsi="Arial" w:cs="Arial"/>
                <w:sz w:val="16"/>
                <w:szCs w:val="16"/>
                <w:lang w:val="en-GB"/>
              </w:rPr>
            </w:pPr>
            <w:r w:rsidRPr="002374A3">
              <w:rPr>
                <w:rFonts w:ascii="Arial" w:hAnsi="Arial" w:cs="Arial" w:hint="eastAsia"/>
                <w:i/>
                <w:iCs/>
                <w:sz w:val="16"/>
                <w:szCs w:val="16"/>
                <w:lang w:val="en-GB"/>
              </w:rPr>
              <w:t>L</w:t>
            </w:r>
            <w:r w:rsidRPr="0082644D">
              <w:rPr>
                <w:rFonts w:ascii="Arial" w:hAnsi="Arial" w:cs="Arial"/>
                <w:sz w:val="16"/>
                <w:szCs w:val="16"/>
                <w:lang w:val="en-GB"/>
              </w:rPr>
              <w:t>2</w:t>
            </w:r>
            <w:r w:rsidRPr="0082644D">
              <w:rPr>
                <w:rFonts w:ascii="Arial" w:hAnsi="Arial" w:cs="Arial"/>
                <w:sz w:val="16"/>
                <w:szCs w:val="16"/>
                <w:vertAlign w:val="subscript"/>
                <w:lang w:val="en-GB"/>
              </w:rPr>
              <w:t>1</w:t>
            </w:r>
          </w:p>
        </w:tc>
        <w:tc>
          <w:tcPr>
            <w:tcW w:w="1342" w:type="dxa"/>
          </w:tcPr>
          <w:p w14:paraId="7EAF17AC"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3</w:t>
            </w:r>
            <w:r w:rsidRPr="0082644D">
              <w:rPr>
                <w:rFonts w:ascii="Arial" w:hAnsi="Arial" w:cs="Arial"/>
                <w:sz w:val="16"/>
                <w:szCs w:val="16"/>
                <w:lang w:val="en-GB"/>
              </w:rPr>
              <w:t>0</w:t>
            </w:r>
          </w:p>
        </w:tc>
        <w:tc>
          <w:tcPr>
            <w:tcW w:w="1039" w:type="dxa"/>
          </w:tcPr>
          <w:p w14:paraId="1E2C0C2F"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.004</w:t>
            </w:r>
          </w:p>
        </w:tc>
        <w:tc>
          <w:tcPr>
            <w:tcW w:w="1365" w:type="dxa"/>
            <w:vMerge w:val="restart"/>
          </w:tcPr>
          <w:p w14:paraId="1ADC33BA"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tcPr>
          <w:p w14:paraId="0CB93972" w14:textId="0F0131B0"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_Ref17965784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[218]</w:t>
            </w:r>
            <w:r>
              <w:rPr>
                <w:rFonts w:ascii="Arial" w:hAnsi="Arial" w:cs="Arial"/>
                <w:sz w:val="16"/>
                <w:szCs w:val="16"/>
                <w:lang w:val="en-GB"/>
              </w:rPr>
              <w:fldChar w:fldCharType="end"/>
            </w:r>
            <w:r>
              <w:rPr>
                <w:rFonts w:ascii="Arial" w:hAnsi="Arial" w:cs="Arial"/>
                <w:sz w:val="16"/>
                <w:szCs w:val="16"/>
                <w:lang w:val="en-GB"/>
              </w:rPr>
              <w:fldChar w:fldCharType="begin"/>
            </w:r>
            <w:r>
              <w:rPr>
                <w:rFonts w:ascii="Arial" w:hAnsi="Arial" w:cs="Arial"/>
                <w:sz w:val="16"/>
                <w:szCs w:val="16"/>
                <w:lang w:val="en-GB"/>
              </w:rPr>
              <w:instrText xml:space="preserve"> REF _Ref17965795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[224]</w:t>
            </w:r>
            <w:r>
              <w:rPr>
                <w:rFonts w:ascii="Arial" w:hAnsi="Arial" w:cs="Arial"/>
                <w:sz w:val="16"/>
                <w:szCs w:val="16"/>
                <w:lang w:val="en-GB"/>
              </w:rPr>
              <w:fldChar w:fldCharType="end"/>
            </w:r>
          </w:p>
        </w:tc>
      </w:tr>
      <w:tr w:rsidR="002374A3" w:rsidRPr="0082644D" w14:paraId="7EA66342" w14:textId="77777777" w:rsidTr="00B55E98">
        <w:tc>
          <w:tcPr>
            <w:tcW w:w="1676" w:type="dxa"/>
            <w:vMerge/>
          </w:tcPr>
          <w:p w14:paraId="23982C7C" w14:textId="77777777" w:rsidR="0082644D" w:rsidRPr="0082644D" w:rsidRDefault="0082644D" w:rsidP="0082644D">
            <w:pPr>
              <w:spacing w:line="200" w:lineRule="exact"/>
              <w:rPr>
                <w:rFonts w:ascii="Arial" w:hAnsi="Arial" w:cs="Arial"/>
                <w:sz w:val="16"/>
                <w:szCs w:val="16"/>
                <w:lang w:val="en-GB"/>
              </w:rPr>
            </w:pPr>
          </w:p>
        </w:tc>
        <w:tc>
          <w:tcPr>
            <w:tcW w:w="1068" w:type="dxa"/>
            <w:vMerge/>
          </w:tcPr>
          <w:p w14:paraId="1FEF62CC" w14:textId="77777777" w:rsidR="0082644D" w:rsidRPr="0082644D" w:rsidRDefault="0082644D" w:rsidP="0082644D">
            <w:pPr>
              <w:spacing w:line="200" w:lineRule="exact"/>
              <w:rPr>
                <w:rFonts w:ascii="Arial" w:hAnsi="Arial" w:cs="Arial"/>
                <w:sz w:val="16"/>
                <w:szCs w:val="16"/>
                <w:lang w:val="en-GB"/>
              </w:rPr>
            </w:pPr>
          </w:p>
        </w:tc>
        <w:tc>
          <w:tcPr>
            <w:tcW w:w="1342" w:type="dxa"/>
          </w:tcPr>
          <w:p w14:paraId="3DADE61B"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3</w:t>
            </w:r>
          </w:p>
        </w:tc>
        <w:tc>
          <w:tcPr>
            <w:tcW w:w="1039" w:type="dxa"/>
          </w:tcPr>
          <w:p w14:paraId="536163E9"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.013</w:t>
            </w:r>
          </w:p>
        </w:tc>
        <w:tc>
          <w:tcPr>
            <w:tcW w:w="1365" w:type="dxa"/>
            <w:vMerge/>
          </w:tcPr>
          <w:p w14:paraId="5A42D422" w14:textId="77777777" w:rsidR="0082644D" w:rsidRPr="0082644D" w:rsidRDefault="0082644D" w:rsidP="0082644D">
            <w:pPr>
              <w:spacing w:line="200" w:lineRule="exact"/>
              <w:rPr>
                <w:rFonts w:ascii="Arial" w:hAnsi="Arial" w:cs="Arial"/>
                <w:sz w:val="16"/>
                <w:szCs w:val="16"/>
                <w:lang w:val="en-GB"/>
              </w:rPr>
            </w:pPr>
          </w:p>
        </w:tc>
        <w:tc>
          <w:tcPr>
            <w:tcW w:w="1696" w:type="dxa"/>
          </w:tcPr>
          <w:p w14:paraId="50D10B2B" w14:textId="0CB6D3CE"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_Ref17965799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[226]</w:t>
            </w:r>
            <w:r>
              <w:rPr>
                <w:rFonts w:ascii="Arial" w:hAnsi="Arial" w:cs="Arial"/>
                <w:sz w:val="16"/>
                <w:szCs w:val="16"/>
                <w:lang w:val="en-GB"/>
              </w:rPr>
              <w:fldChar w:fldCharType="end"/>
            </w:r>
          </w:p>
        </w:tc>
      </w:tr>
      <w:tr w:rsidR="002374A3" w:rsidRPr="0082644D" w14:paraId="05398B9E" w14:textId="77777777" w:rsidTr="00B55E98">
        <w:tc>
          <w:tcPr>
            <w:tcW w:w="1676" w:type="dxa"/>
          </w:tcPr>
          <w:p w14:paraId="503AD7BB"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C</w:t>
            </w:r>
            <w:r w:rsidRPr="0082644D">
              <w:rPr>
                <w:rFonts w:ascii="Arial" w:hAnsi="Arial" w:cs="Arial"/>
                <w:sz w:val="16"/>
                <w:szCs w:val="16"/>
                <w:lang w:val="en-GB"/>
              </w:rPr>
              <w:t>oFeGe</w:t>
            </w:r>
            <w:r w:rsidRPr="0082644D">
              <w:rPr>
                <w:rFonts w:ascii="Arial" w:hAnsi="Arial" w:cs="Arial"/>
                <w:sz w:val="16"/>
                <w:szCs w:val="16"/>
                <w:vertAlign w:val="subscript"/>
                <w:lang w:val="en-GB"/>
              </w:rPr>
              <w:t>0.5</w:t>
            </w:r>
          </w:p>
        </w:tc>
        <w:tc>
          <w:tcPr>
            <w:tcW w:w="1068" w:type="dxa"/>
          </w:tcPr>
          <w:p w14:paraId="7C730B67" w14:textId="77777777" w:rsidR="0082644D" w:rsidRPr="0082644D" w:rsidRDefault="0082644D" w:rsidP="0082644D">
            <w:pPr>
              <w:spacing w:line="200" w:lineRule="exact"/>
              <w:rPr>
                <w:rFonts w:ascii="Arial" w:hAnsi="Arial" w:cs="Arial"/>
                <w:sz w:val="16"/>
                <w:szCs w:val="16"/>
                <w:lang w:val="en-GB"/>
              </w:rPr>
            </w:pPr>
            <w:r w:rsidRPr="002374A3">
              <w:rPr>
                <w:rFonts w:ascii="Arial" w:hAnsi="Arial" w:cs="Arial" w:hint="eastAsia"/>
                <w:i/>
                <w:iCs/>
                <w:sz w:val="16"/>
                <w:szCs w:val="16"/>
                <w:lang w:val="en-GB"/>
              </w:rPr>
              <w:t>B</w:t>
            </w:r>
            <w:r w:rsidRPr="0082644D">
              <w:rPr>
                <w:rFonts w:ascii="Arial" w:hAnsi="Arial" w:cs="Arial"/>
                <w:sz w:val="16"/>
                <w:szCs w:val="16"/>
                <w:lang w:val="en-GB"/>
              </w:rPr>
              <w:t>2</w:t>
            </w:r>
          </w:p>
        </w:tc>
        <w:tc>
          <w:tcPr>
            <w:tcW w:w="1342" w:type="dxa"/>
          </w:tcPr>
          <w:p w14:paraId="648972E4"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5</w:t>
            </w:r>
            <w:r w:rsidRPr="0082644D">
              <w:rPr>
                <w:rFonts w:ascii="Arial" w:hAnsi="Arial" w:cs="Arial"/>
                <w:sz w:val="16"/>
                <w:szCs w:val="16"/>
                <w:lang w:val="en-GB"/>
              </w:rPr>
              <w:t>0</w:t>
            </w:r>
          </w:p>
        </w:tc>
        <w:tc>
          <w:tcPr>
            <w:tcW w:w="1039" w:type="dxa"/>
          </w:tcPr>
          <w:p w14:paraId="08097411"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.0025</w:t>
            </w:r>
          </w:p>
        </w:tc>
        <w:tc>
          <w:tcPr>
            <w:tcW w:w="1365" w:type="dxa"/>
          </w:tcPr>
          <w:p w14:paraId="6DB65E7B"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tcPr>
          <w:p w14:paraId="08537844" w14:textId="4ACAC22F"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_Ref17965782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[217]</w:t>
            </w:r>
            <w:r>
              <w:rPr>
                <w:rFonts w:ascii="Arial" w:hAnsi="Arial" w:cs="Arial"/>
                <w:sz w:val="16"/>
                <w:szCs w:val="16"/>
                <w:lang w:val="en-GB"/>
              </w:rPr>
              <w:fldChar w:fldCharType="end"/>
            </w:r>
          </w:p>
        </w:tc>
      </w:tr>
      <w:tr w:rsidR="002374A3" w:rsidRPr="0082644D" w14:paraId="64092DA2" w14:textId="77777777" w:rsidTr="00B55E98">
        <w:tc>
          <w:tcPr>
            <w:tcW w:w="1676" w:type="dxa"/>
            <w:vMerge w:val="restart"/>
          </w:tcPr>
          <w:p w14:paraId="0BADE7BF"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C</w:t>
            </w:r>
            <w:r w:rsidRPr="0082644D">
              <w:rPr>
                <w:rFonts w:ascii="Arial" w:hAnsi="Arial" w:cs="Arial"/>
                <w:sz w:val="16"/>
                <w:szCs w:val="16"/>
                <w:lang w:val="en-GB"/>
              </w:rPr>
              <w:t>o</w:t>
            </w:r>
            <w:r w:rsidRPr="0082644D">
              <w:rPr>
                <w:rFonts w:ascii="Arial" w:hAnsi="Arial" w:cs="Arial"/>
                <w:sz w:val="16"/>
                <w:szCs w:val="16"/>
                <w:vertAlign w:val="subscript"/>
                <w:lang w:val="en-GB"/>
              </w:rPr>
              <w:t>2</w:t>
            </w:r>
            <w:r w:rsidRPr="0082644D">
              <w:rPr>
                <w:rFonts w:ascii="Arial" w:hAnsi="Arial" w:cs="Arial"/>
                <w:sz w:val="16"/>
                <w:szCs w:val="16"/>
                <w:lang w:val="en-GB"/>
              </w:rPr>
              <w:t>FeAl</w:t>
            </w:r>
          </w:p>
        </w:tc>
        <w:tc>
          <w:tcPr>
            <w:tcW w:w="1068" w:type="dxa"/>
            <w:vMerge w:val="restart"/>
          </w:tcPr>
          <w:p w14:paraId="29A03878" w14:textId="77777777" w:rsidR="0082644D" w:rsidRPr="0082644D" w:rsidRDefault="0082644D" w:rsidP="0082644D">
            <w:pPr>
              <w:spacing w:line="200" w:lineRule="exact"/>
              <w:rPr>
                <w:rFonts w:ascii="Arial" w:hAnsi="Arial" w:cs="Arial"/>
                <w:sz w:val="16"/>
                <w:szCs w:val="16"/>
                <w:lang w:val="en-GB"/>
              </w:rPr>
            </w:pPr>
            <w:r w:rsidRPr="002374A3">
              <w:rPr>
                <w:rFonts w:ascii="Arial" w:hAnsi="Arial" w:cs="Arial" w:hint="eastAsia"/>
                <w:i/>
                <w:iCs/>
                <w:sz w:val="16"/>
                <w:szCs w:val="16"/>
                <w:lang w:val="en-GB"/>
              </w:rPr>
              <w:t>L</w:t>
            </w:r>
            <w:r w:rsidRPr="0082644D">
              <w:rPr>
                <w:rFonts w:ascii="Arial" w:hAnsi="Arial" w:cs="Arial"/>
                <w:sz w:val="16"/>
                <w:szCs w:val="16"/>
                <w:lang w:val="en-GB"/>
              </w:rPr>
              <w:t>2</w:t>
            </w:r>
            <w:r w:rsidRPr="0082644D">
              <w:rPr>
                <w:rFonts w:ascii="Arial" w:hAnsi="Arial" w:cs="Arial"/>
                <w:sz w:val="16"/>
                <w:szCs w:val="16"/>
                <w:vertAlign w:val="subscript"/>
                <w:lang w:val="en-GB"/>
              </w:rPr>
              <w:t>1</w:t>
            </w:r>
          </w:p>
        </w:tc>
        <w:tc>
          <w:tcPr>
            <w:tcW w:w="1342" w:type="dxa"/>
          </w:tcPr>
          <w:p w14:paraId="02A32246"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5</w:t>
            </w:r>
            <w:r w:rsidRPr="0082644D">
              <w:rPr>
                <w:rFonts w:ascii="Arial" w:hAnsi="Arial" w:cs="Arial"/>
                <w:sz w:val="16"/>
                <w:szCs w:val="16"/>
                <w:lang w:val="en-GB"/>
              </w:rPr>
              <w:t>0</w:t>
            </w:r>
          </w:p>
        </w:tc>
        <w:tc>
          <w:tcPr>
            <w:tcW w:w="1039" w:type="dxa"/>
          </w:tcPr>
          <w:p w14:paraId="47668044"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.001</w:t>
            </w:r>
          </w:p>
        </w:tc>
        <w:tc>
          <w:tcPr>
            <w:tcW w:w="1365" w:type="dxa"/>
          </w:tcPr>
          <w:p w14:paraId="42538A52"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tcPr>
          <w:p w14:paraId="19EE3F90" w14:textId="275F2736"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_Ref17965781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[216]</w:t>
            </w:r>
            <w:r>
              <w:rPr>
                <w:rFonts w:ascii="Arial" w:hAnsi="Arial" w:cs="Arial"/>
                <w:sz w:val="16"/>
                <w:szCs w:val="16"/>
                <w:lang w:val="en-GB"/>
              </w:rPr>
              <w:fldChar w:fldCharType="end"/>
            </w:r>
          </w:p>
        </w:tc>
      </w:tr>
      <w:tr w:rsidR="002374A3" w:rsidRPr="0082644D" w14:paraId="4638B10E" w14:textId="77777777" w:rsidTr="00B55E98">
        <w:tc>
          <w:tcPr>
            <w:tcW w:w="1676" w:type="dxa"/>
            <w:vMerge/>
          </w:tcPr>
          <w:p w14:paraId="4F289424" w14:textId="77777777" w:rsidR="0082644D" w:rsidRPr="0082644D" w:rsidRDefault="0082644D" w:rsidP="0082644D">
            <w:pPr>
              <w:spacing w:line="200" w:lineRule="exact"/>
              <w:rPr>
                <w:rFonts w:ascii="Arial" w:hAnsi="Arial" w:cs="Arial"/>
                <w:sz w:val="16"/>
                <w:szCs w:val="16"/>
                <w:lang w:val="en-GB"/>
              </w:rPr>
            </w:pPr>
          </w:p>
        </w:tc>
        <w:tc>
          <w:tcPr>
            <w:tcW w:w="1068" w:type="dxa"/>
            <w:vMerge/>
          </w:tcPr>
          <w:p w14:paraId="62C7FF52" w14:textId="77777777" w:rsidR="0082644D" w:rsidRPr="0082644D" w:rsidRDefault="0082644D" w:rsidP="0082644D">
            <w:pPr>
              <w:spacing w:line="200" w:lineRule="exact"/>
              <w:rPr>
                <w:rFonts w:ascii="Arial" w:hAnsi="Arial" w:cs="Arial"/>
                <w:sz w:val="16"/>
                <w:szCs w:val="16"/>
                <w:lang w:val="en-GB"/>
              </w:rPr>
            </w:pPr>
          </w:p>
        </w:tc>
        <w:tc>
          <w:tcPr>
            <w:tcW w:w="1342" w:type="dxa"/>
          </w:tcPr>
          <w:p w14:paraId="2D9AC941"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1</w:t>
            </w:r>
            <w:r w:rsidRPr="0082644D">
              <w:rPr>
                <w:rFonts w:ascii="Arial" w:hAnsi="Arial" w:cs="Arial"/>
                <w:sz w:val="16"/>
                <w:szCs w:val="16"/>
                <w:lang w:val="en-GB"/>
              </w:rPr>
              <w:t>40</w:t>
            </w:r>
          </w:p>
        </w:tc>
        <w:tc>
          <w:tcPr>
            <w:tcW w:w="1039" w:type="dxa"/>
          </w:tcPr>
          <w:p w14:paraId="26277BA3"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sz w:val="16"/>
                <w:szCs w:val="16"/>
                <w:lang w:val="en-GB"/>
              </w:rPr>
              <w:t>0.005 </w:t>
            </w:r>
          </w:p>
        </w:tc>
        <w:tc>
          <w:tcPr>
            <w:tcW w:w="1365" w:type="dxa"/>
          </w:tcPr>
          <w:p w14:paraId="53BED875" w14:textId="77777777" w:rsidR="0082644D" w:rsidRPr="0082644D" w:rsidRDefault="0082644D" w:rsidP="0082644D">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tcPr>
          <w:p w14:paraId="5B82DBD7" w14:textId="675C7AEE" w:rsidR="0082644D" w:rsidRPr="0082644D" w:rsidRDefault="002374A3" w:rsidP="0082644D">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_Ref17965803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[228]</w:t>
            </w:r>
            <w:r>
              <w:rPr>
                <w:rFonts w:ascii="Arial" w:hAnsi="Arial" w:cs="Arial"/>
                <w:sz w:val="16"/>
                <w:szCs w:val="16"/>
                <w:lang w:val="en-GB"/>
              </w:rPr>
              <w:fldChar w:fldCharType="end"/>
            </w:r>
          </w:p>
        </w:tc>
      </w:tr>
      <w:tr w:rsidR="00EC1B7F" w:rsidRPr="0082644D" w14:paraId="5B6A49B9" w14:textId="77777777" w:rsidTr="00B55E98">
        <w:tc>
          <w:tcPr>
            <w:tcW w:w="1676" w:type="dxa"/>
            <w:vMerge/>
          </w:tcPr>
          <w:p w14:paraId="07ED39C9" w14:textId="77777777" w:rsidR="00EC1B7F" w:rsidRPr="0082644D" w:rsidRDefault="00EC1B7F" w:rsidP="00EC1B7F">
            <w:pPr>
              <w:spacing w:line="200" w:lineRule="exact"/>
              <w:rPr>
                <w:rFonts w:ascii="Arial" w:hAnsi="Arial" w:cs="Arial"/>
                <w:sz w:val="16"/>
                <w:szCs w:val="16"/>
                <w:lang w:val="en-GB"/>
              </w:rPr>
            </w:pPr>
          </w:p>
        </w:tc>
        <w:tc>
          <w:tcPr>
            <w:tcW w:w="1068" w:type="dxa"/>
          </w:tcPr>
          <w:p w14:paraId="32CE8360" w14:textId="77777777" w:rsidR="00EC1B7F" w:rsidRPr="0082644D" w:rsidRDefault="00EC1B7F" w:rsidP="00EC1B7F">
            <w:pPr>
              <w:spacing w:line="200" w:lineRule="exact"/>
              <w:rPr>
                <w:rFonts w:ascii="Arial" w:hAnsi="Arial" w:cs="Arial"/>
                <w:sz w:val="16"/>
                <w:szCs w:val="16"/>
                <w:lang w:val="en-GB"/>
              </w:rPr>
            </w:pPr>
            <w:r w:rsidRPr="002374A3">
              <w:rPr>
                <w:rFonts w:ascii="Arial" w:hAnsi="Arial" w:cs="Arial" w:hint="eastAsia"/>
                <w:i/>
                <w:iCs/>
                <w:sz w:val="16"/>
                <w:szCs w:val="16"/>
                <w:lang w:val="en-GB"/>
              </w:rPr>
              <w:t>B</w:t>
            </w:r>
            <w:r w:rsidRPr="0082644D">
              <w:rPr>
                <w:rFonts w:ascii="Arial" w:hAnsi="Arial" w:cs="Arial"/>
                <w:sz w:val="16"/>
                <w:szCs w:val="16"/>
                <w:lang w:val="en-GB"/>
              </w:rPr>
              <w:t>2</w:t>
            </w:r>
          </w:p>
        </w:tc>
        <w:tc>
          <w:tcPr>
            <w:tcW w:w="1342" w:type="dxa"/>
          </w:tcPr>
          <w:p w14:paraId="3792CBEC"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5</w:t>
            </w:r>
            <w:r w:rsidRPr="0082644D">
              <w:rPr>
                <w:rFonts w:ascii="Arial" w:hAnsi="Arial" w:cs="Arial"/>
                <w:sz w:val="16"/>
                <w:szCs w:val="16"/>
                <w:lang w:val="en-GB"/>
              </w:rPr>
              <w:t>0</w:t>
            </w:r>
          </w:p>
        </w:tc>
        <w:tc>
          <w:tcPr>
            <w:tcW w:w="1039" w:type="dxa"/>
          </w:tcPr>
          <w:p w14:paraId="15A5F29B"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.003</w:t>
            </w:r>
          </w:p>
        </w:tc>
        <w:tc>
          <w:tcPr>
            <w:tcW w:w="1365" w:type="dxa"/>
          </w:tcPr>
          <w:p w14:paraId="1A58DDEE"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tcPr>
          <w:p w14:paraId="5E46C116" w14:textId="009109AC" w:rsidR="00EC1B7F" w:rsidRPr="0082644D" w:rsidRDefault="00EC1B7F" w:rsidP="00EC1B7F">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_Ref17965804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[229]</w:t>
            </w:r>
            <w:r>
              <w:rPr>
                <w:rFonts w:ascii="Arial" w:hAnsi="Arial" w:cs="Arial"/>
                <w:sz w:val="16"/>
                <w:szCs w:val="16"/>
                <w:lang w:val="en-GB"/>
              </w:rPr>
              <w:fldChar w:fldCharType="end"/>
            </w:r>
          </w:p>
        </w:tc>
      </w:tr>
      <w:tr w:rsidR="00EC1B7F" w:rsidRPr="0082644D" w14:paraId="256988CE" w14:textId="77777777" w:rsidTr="00B55E98">
        <w:tc>
          <w:tcPr>
            <w:tcW w:w="1676" w:type="dxa"/>
            <w:vMerge/>
          </w:tcPr>
          <w:p w14:paraId="179B2B28" w14:textId="77777777" w:rsidR="00EC1B7F" w:rsidRPr="0082644D" w:rsidRDefault="00EC1B7F" w:rsidP="00EC1B7F">
            <w:pPr>
              <w:spacing w:line="200" w:lineRule="exact"/>
              <w:rPr>
                <w:rFonts w:ascii="Arial" w:hAnsi="Arial" w:cs="Arial"/>
                <w:sz w:val="16"/>
                <w:szCs w:val="16"/>
                <w:lang w:val="en-GB"/>
              </w:rPr>
            </w:pPr>
          </w:p>
        </w:tc>
        <w:tc>
          <w:tcPr>
            <w:tcW w:w="1068" w:type="dxa"/>
          </w:tcPr>
          <w:p w14:paraId="36D3550E" w14:textId="77777777" w:rsidR="00EC1B7F" w:rsidRPr="00EC1B7F" w:rsidRDefault="00EC1B7F" w:rsidP="00EC1B7F">
            <w:pPr>
              <w:spacing w:line="200" w:lineRule="exact"/>
              <w:rPr>
                <w:rFonts w:ascii="Arial" w:hAnsi="Arial" w:cs="Arial"/>
                <w:i/>
                <w:iCs/>
                <w:sz w:val="16"/>
                <w:szCs w:val="16"/>
                <w:lang w:val="en-GB"/>
              </w:rPr>
            </w:pPr>
            <w:r w:rsidRPr="00EC1B7F">
              <w:rPr>
                <w:rFonts w:ascii="Arial" w:hAnsi="Arial" w:cs="Arial"/>
                <w:i/>
                <w:iCs/>
                <w:sz w:val="16"/>
                <w:szCs w:val="16"/>
                <w:lang w:val="en-GB"/>
              </w:rPr>
              <w:t>B</w:t>
            </w:r>
            <w:r w:rsidRPr="00EC1B7F">
              <w:rPr>
                <w:rFonts w:ascii="Arial" w:hAnsi="Arial" w:cs="Arial"/>
                <w:sz w:val="16"/>
                <w:szCs w:val="16"/>
                <w:lang w:val="en-GB"/>
              </w:rPr>
              <w:t xml:space="preserve">2 and </w:t>
            </w:r>
            <w:r w:rsidRPr="00EC1B7F">
              <w:rPr>
                <w:rFonts w:ascii="Arial" w:hAnsi="Arial" w:cs="Arial"/>
                <w:i/>
                <w:iCs/>
                <w:sz w:val="16"/>
                <w:szCs w:val="16"/>
                <w:lang w:val="en-GB"/>
              </w:rPr>
              <w:t>A</w:t>
            </w:r>
            <w:r w:rsidRPr="00EC1B7F">
              <w:rPr>
                <w:rFonts w:ascii="Arial" w:hAnsi="Arial" w:cs="Arial"/>
                <w:sz w:val="16"/>
                <w:szCs w:val="16"/>
                <w:lang w:val="en-GB"/>
              </w:rPr>
              <w:t>2</w:t>
            </w:r>
          </w:p>
        </w:tc>
        <w:tc>
          <w:tcPr>
            <w:tcW w:w="1342" w:type="dxa"/>
          </w:tcPr>
          <w:p w14:paraId="6472C46A" w14:textId="77777777" w:rsidR="00EC1B7F" w:rsidRPr="00EC1B7F" w:rsidRDefault="00EC1B7F" w:rsidP="00EC1B7F">
            <w:pPr>
              <w:spacing w:line="200" w:lineRule="exact"/>
              <w:rPr>
                <w:rFonts w:ascii="Arial" w:hAnsi="Arial" w:cs="Arial"/>
                <w:sz w:val="16"/>
                <w:szCs w:val="16"/>
                <w:lang w:val="en-GB"/>
              </w:rPr>
            </w:pPr>
            <w:r w:rsidRPr="00EC1B7F">
              <w:rPr>
                <w:rFonts w:ascii="Arial" w:hAnsi="Arial" w:cs="Arial"/>
                <w:sz w:val="16"/>
                <w:szCs w:val="16"/>
                <w:lang w:val="en-GB"/>
              </w:rPr>
              <w:t>1</w:t>
            </w:r>
          </w:p>
        </w:tc>
        <w:tc>
          <w:tcPr>
            <w:tcW w:w="1039" w:type="dxa"/>
          </w:tcPr>
          <w:p w14:paraId="21E5F78B" w14:textId="77777777" w:rsidR="00EC1B7F" w:rsidRPr="00EC1B7F" w:rsidRDefault="00EC1B7F" w:rsidP="00EC1B7F">
            <w:pPr>
              <w:spacing w:line="200" w:lineRule="exact"/>
              <w:rPr>
                <w:rFonts w:ascii="Arial" w:hAnsi="Arial" w:cs="Arial"/>
                <w:sz w:val="16"/>
                <w:szCs w:val="16"/>
                <w:lang w:val="en-GB"/>
              </w:rPr>
            </w:pPr>
            <w:r w:rsidRPr="00EC1B7F">
              <w:rPr>
                <w:rFonts w:ascii="Arial" w:hAnsi="Arial" w:cs="Arial"/>
                <w:sz w:val="16"/>
                <w:szCs w:val="16"/>
                <w:lang w:val="en-GB"/>
              </w:rPr>
              <w:t>~0.015</w:t>
            </w:r>
          </w:p>
        </w:tc>
        <w:tc>
          <w:tcPr>
            <w:tcW w:w="1365" w:type="dxa"/>
          </w:tcPr>
          <w:p w14:paraId="0E564B98" w14:textId="77777777" w:rsidR="00EC1B7F" w:rsidRPr="00EC1B7F" w:rsidRDefault="00EC1B7F" w:rsidP="00EC1B7F">
            <w:pPr>
              <w:spacing w:line="200" w:lineRule="exact"/>
              <w:rPr>
                <w:rFonts w:ascii="Arial" w:hAnsi="Arial" w:cs="Arial"/>
                <w:sz w:val="16"/>
                <w:szCs w:val="16"/>
                <w:lang w:val="en-GB"/>
              </w:rPr>
            </w:pPr>
            <w:r w:rsidRPr="00EC1B7F">
              <w:rPr>
                <w:rFonts w:ascii="Arial" w:hAnsi="Arial" w:cs="Arial"/>
                <w:sz w:val="16"/>
                <w:szCs w:val="16"/>
                <w:lang w:val="en-GB"/>
              </w:rPr>
              <w:t>TR-MOKE</w:t>
            </w:r>
          </w:p>
        </w:tc>
        <w:tc>
          <w:tcPr>
            <w:tcW w:w="1696" w:type="dxa"/>
          </w:tcPr>
          <w:p w14:paraId="1F9EAD42" w14:textId="4A15DE36" w:rsidR="00EC1B7F" w:rsidRPr="00EC1B7F" w:rsidRDefault="00EC1B7F" w:rsidP="00EC1B7F">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_Ref18493377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[230]</w:t>
            </w:r>
            <w:r>
              <w:rPr>
                <w:rFonts w:ascii="Arial" w:hAnsi="Arial" w:cs="Arial"/>
                <w:sz w:val="16"/>
                <w:szCs w:val="16"/>
                <w:lang w:val="en-GB"/>
              </w:rPr>
              <w:fldChar w:fldCharType="end"/>
            </w:r>
          </w:p>
        </w:tc>
      </w:tr>
      <w:tr w:rsidR="00EC1B7F" w:rsidRPr="0082644D" w14:paraId="0E30BAEF" w14:textId="77777777" w:rsidTr="00B55E98">
        <w:tc>
          <w:tcPr>
            <w:tcW w:w="1676" w:type="dxa"/>
          </w:tcPr>
          <w:p w14:paraId="5CB219C8"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N</w:t>
            </w:r>
            <w:r w:rsidRPr="0082644D">
              <w:rPr>
                <w:rFonts w:ascii="Arial" w:hAnsi="Arial" w:cs="Arial"/>
                <w:sz w:val="16"/>
                <w:szCs w:val="16"/>
                <w:lang w:val="en-GB"/>
              </w:rPr>
              <w:t>i</w:t>
            </w:r>
            <w:r w:rsidRPr="0082644D">
              <w:rPr>
                <w:rFonts w:ascii="Arial" w:hAnsi="Arial" w:cs="Arial"/>
                <w:sz w:val="16"/>
                <w:szCs w:val="16"/>
                <w:vertAlign w:val="subscript"/>
                <w:lang w:val="en-GB"/>
              </w:rPr>
              <w:t>2</w:t>
            </w:r>
            <w:r w:rsidRPr="0082644D">
              <w:rPr>
                <w:rFonts w:ascii="Arial" w:hAnsi="Arial" w:cs="Arial"/>
                <w:sz w:val="16"/>
                <w:szCs w:val="16"/>
                <w:lang w:val="en-GB"/>
              </w:rPr>
              <w:t>MnSn</w:t>
            </w:r>
          </w:p>
        </w:tc>
        <w:tc>
          <w:tcPr>
            <w:tcW w:w="1068" w:type="dxa"/>
          </w:tcPr>
          <w:p w14:paraId="3793EA6B" w14:textId="77777777" w:rsidR="00EC1B7F" w:rsidRPr="0082644D" w:rsidRDefault="00EC1B7F" w:rsidP="00EC1B7F">
            <w:pPr>
              <w:spacing w:line="200" w:lineRule="exact"/>
              <w:rPr>
                <w:rFonts w:ascii="Arial" w:hAnsi="Arial" w:cs="Arial"/>
                <w:sz w:val="16"/>
                <w:szCs w:val="16"/>
                <w:lang w:val="en-GB"/>
              </w:rPr>
            </w:pPr>
            <w:r w:rsidRPr="002374A3">
              <w:rPr>
                <w:rFonts w:ascii="Arial" w:hAnsi="Arial" w:cs="Arial" w:hint="eastAsia"/>
                <w:i/>
                <w:iCs/>
                <w:sz w:val="16"/>
                <w:szCs w:val="16"/>
                <w:lang w:val="en-GB"/>
              </w:rPr>
              <w:t>L</w:t>
            </w:r>
            <w:r w:rsidRPr="0082644D">
              <w:rPr>
                <w:rFonts w:ascii="Arial" w:hAnsi="Arial" w:cs="Arial"/>
                <w:sz w:val="16"/>
                <w:szCs w:val="16"/>
                <w:lang w:val="en-GB"/>
              </w:rPr>
              <w:t>2</w:t>
            </w:r>
            <w:r w:rsidRPr="0082644D">
              <w:rPr>
                <w:rFonts w:ascii="Arial" w:hAnsi="Arial" w:cs="Arial"/>
                <w:sz w:val="16"/>
                <w:szCs w:val="16"/>
                <w:vertAlign w:val="subscript"/>
                <w:lang w:val="en-GB"/>
              </w:rPr>
              <w:t>1</w:t>
            </w:r>
          </w:p>
        </w:tc>
        <w:tc>
          <w:tcPr>
            <w:tcW w:w="1342" w:type="dxa"/>
          </w:tcPr>
          <w:p w14:paraId="4094DFC4"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4</w:t>
            </w:r>
            <w:r w:rsidRPr="0082644D">
              <w:rPr>
                <w:rFonts w:ascii="Arial" w:hAnsi="Arial" w:cs="Arial"/>
                <w:sz w:val="16"/>
                <w:szCs w:val="16"/>
                <w:lang w:val="en-GB"/>
              </w:rPr>
              <w:t>0</w:t>
            </w:r>
          </w:p>
        </w:tc>
        <w:tc>
          <w:tcPr>
            <w:tcW w:w="1039" w:type="dxa"/>
          </w:tcPr>
          <w:p w14:paraId="2A593454"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.0075</w:t>
            </w:r>
          </w:p>
        </w:tc>
        <w:tc>
          <w:tcPr>
            <w:tcW w:w="1365" w:type="dxa"/>
          </w:tcPr>
          <w:p w14:paraId="3B3930FD"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tcPr>
          <w:p w14:paraId="1C1935C6" w14:textId="05798E58" w:rsidR="00EC1B7F" w:rsidRPr="0082644D" w:rsidRDefault="00EC1B7F" w:rsidP="00EC1B7F">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_Ref17965806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[231]</w:t>
            </w:r>
            <w:r>
              <w:rPr>
                <w:rFonts w:ascii="Arial" w:hAnsi="Arial" w:cs="Arial"/>
                <w:sz w:val="16"/>
                <w:szCs w:val="16"/>
                <w:lang w:val="en-GB"/>
              </w:rPr>
              <w:fldChar w:fldCharType="end"/>
            </w:r>
          </w:p>
        </w:tc>
      </w:tr>
      <w:tr w:rsidR="00EC1B7F" w:rsidRPr="0082644D" w14:paraId="33BE43F5" w14:textId="77777777" w:rsidTr="00B55E98">
        <w:tc>
          <w:tcPr>
            <w:tcW w:w="1676" w:type="dxa"/>
          </w:tcPr>
          <w:p w14:paraId="7E8019AB"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C</w:t>
            </w:r>
            <w:r w:rsidRPr="0082644D">
              <w:rPr>
                <w:rFonts w:ascii="Arial" w:hAnsi="Arial" w:cs="Arial"/>
                <w:sz w:val="16"/>
                <w:szCs w:val="16"/>
                <w:lang w:val="en-GB"/>
              </w:rPr>
              <w:t>oFeMnSi</w:t>
            </w:r>
          </w:p>
        </w:tc>
        <w:tc>
          <w:tcPr>
            <w:tcW w:w="1068" w:type="dxa"/>
          </w:tcPr>
          <w:p w14:paraId="1365B3D4" w14:textId="77777777" w:rsidR="00EC1B7F" w:rsidRPr="0082644D" w:rsidRDefault="00EC1B7F" w:rsidP="00EC1B7F">
            <w:pPr>
              <w:spacing w:line="200" w:lineRule="exact"/>
              <w:rPr>
                <w:rFonts w:ascii="Arial" w:hAnsi="Arial" w:cs="Arial"/>
                <w:sz w:val="16"/>
                <w:szCs w:val="16"/>
                <w:lang w:val="en-GB"/>
              </w:rPr>
            </w:pPr>
            <w:r w:rsidRPr="002374A3">
              <w:rPr>
                <w:rFonts w:ascii="Arial" w:hAnsi="Arial" w:cs="Arial" w:hint="eastAsia"/>
                <w:i/>
                <w:iCs/>
                <w:sz w:val="16"/>
                <w:szCs w:val="16"/>
                <w:lang w:val="en-GB"/>
              </w:rPr>
              <w:t>L</w:t>
            </w:r>
            <w:r w:rsidRPr="0082644D">
              <w:rPr>
                <w:rFonts w:ascii="Arial" w:hAnsi="Arial" w:cs="Arial"/>
                <w:sz w:val="16"/>
                <w:szCs w:val="16"/>
                <w:lang w:val="en-GB"/>
              </w:rPr>
              <w:t>2</w:t>
            </w:r>
            <w:r w:rsidRPr="0082644D">
              <w:rPr>
                <w:rFonts w:ascii="Arial" w:hAnsi="Arial" w:cs="Arial"/>
                <w:sz w:val="16"/>
                <w:szCs w:val="16"/>
                <w:vertAlign w:val="subscript"/>
                <w:lang w:val="en-GB"/>
              </w:rPr>
              <w:t>1</w:t>
            </w:r>
          </w:p>
        </w:tc>
        <w:tc>
          <w:tcPr>
            <w:tcW w:w="1342" w:type="dxa"/>
          </w:tcPr>
          <w:p w14:paraId="3FB0857C"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1</w:t>
            </w:r>
            <w:r w:rsidRPr="0082644D">
              <w:rPr>
                <w:rFonts w:ascii="Arial" w:hAnsi="Arial" w:cs="Arial"/>
                <w:sz w:val="16"/>
                <w:szCs w:val="16"/>
                <w:lang w:val="en-GB"/>
              </w:rPr>
              <w:t>0</w:t>
            </w:r>
          </w:p>
        </w:tc>
        <w:tc>
          <w:tcPr>
            <w:tcW w:w="1039" w:type="dxa"/>
          </w:tcPr>
          <w:p w14:paraId="71FDCC19"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0</w:t>
            </w:r>
            <w:r w:rsidRPr="0082644D">
              <w:rPr>
                <w:rFonts w:ascii="Arial" w:hAnsi="Arial" w:cs="Arial"/>
                <w:sz w:val="16"/>
                <w:szCs w:val="16"/>
                <w:lang w:val="en-GB"/>
              </w:rPr>
              <w:t>.0027</w:t>
            </w:r>
          </w:p>
        </w:tc>
        <w:tc>
          <w:tcPr>
            <w:tcW w:w="1365" w:type="dxa"/>
          </w:tcPr>
          <w:p w14:paraId="308BC40F" w14:textId="77777777" w:rsidR="00EC1B7F" w:rsidRPr="0082644D" w:rsidRDefault="00EC1B7F" w:rsidP="00EC1B7F">
            <w:pPr>
              <w:spacing w:line="200" w:lineRule="exact"/>
              <w:rPr>
                <w:rFonts w:ascii="Arial" w:hAnsi="Arial" w:cs="Arial"/>
                <w:sz w:val="16"/>
                <w:szCs w:val="16"/>
                <w:lang w:val="en-GB"/>
              </w:rPr>
            </w:pPr>
            <w:r w:rsidRPr="0082644D">
              <w:rPr>
                <w:rFonts w:ascii="Arial" w:hAnsi="Arial" w:cs="Arial" w:hint="eastAsia"/>
                <w:sz w:val="16"/>
                <w:szCs w:val="16"/>
                <w:lang w:val="en-GB"/>
              </w:rPr>
              <w:t>F</w:t>
            </w:r>
            <w:r w:rsidRPr="0082644D">
              <w:rPr>
                <w:rFonts w:ascii="Arial" w:hAnsi="Arial" w:cs="Arial"/>
                <w:sz w:val="16"/>
                <w:szCs w:val="16"/>
                <w:lang w:val="en-GB"/>
              </w:rPr>
              <w:t>MR</w:t>
            </w:r>
          </w:p>
        </w:tc>
        <w:tc>
          <w:tcPr>
            <w:tcW w:w="1696" w:type="dxa"/>
          </w:tcPr>
          <w:p w14:paraId="7CED395B" w14:textId="6C5EC096" w:rsidR="00EC1B7F" w:rsidRPr="0082644D" w:rsidRDefault="00EC1B7F" w:rsidP="00EC1B7F">
            <w:pPr>
              <w:spacing w:line="200" w:lineRule="exact"/>
              <w:rPr>
                <w:rFonts w:ascii="Arial" w:hAnsi="Arial" w:cs="Arial"/>
                <w:sz w:val="16"/>
                <w:szCs w:val="16"/>
                <w:lang w:val="en-GB"/>
              </w:rPr>
            </w:pPr>
            <w:r>
              <w:rPr>
                <w:rFonts w:ascii="Arial" w:hAnsi="Arial" w:cs="Arial"/>
                <w:sz w:val="16"/>
                <w:szCs w:val="16"/>
                <w:lang w:val="en-GB"/>
              </w:rPr>
              <w:fldChar w:fldCharType="begin"/>
            </w:r>
            <w:r>
              <w:rPr>
                <w:rFonts w:ascii="Arial" w:hAnsi="Arial" w:cs="Arial"/>
                <w:sz w:val="16"/>
                <w:szCs w:val="16"/>
                <w:lang w:val="en-GB"/>
              </w:rPr>
              <w:instrText xml:space="preserve"> REF _Ref17965789 \r \h </w:instrText>
            </w:r>
            <w:r>
              <w:rPr>
                <w:rFonts w:ascii="Arial" w:hAnsi="Arial" w:cs="Arial"/>
                <w:sz w:val="16"/>
                <w:szCs w:val="16"/>
                <w:lang w:val="en-GB"/>
              </w:rPr>
            </w:r>
            <w:r>
              <w:rPr>
                <w:rFonts w:ascii="Arial" w:hAnsi="Arial" w:cs="Arial"/>
                <w:sz w:val="16"/>
                <w:szCs w:val="16"/>
                <w:lang w:val="en-GB"/>
              </w:rPr>
              <w:fldChar w:fldCharType="separate"/>
            </w:r>
            <w:r w:rsidR="00BD5A57">
              <w:rPr>
                <w:rFonts w:ascii="Arial" w:hAnsi="Arial" w:cs="Arial"/>
                <w:sz w:val="16"/>
                <w:szCs w:val="16"/>
                <w:lang w:val="en-GB"/>
              </w:rPr>
              <w:t>[220]</w:t>
            </w:r>
            <w:r>
              <w:rPr>
                <w:rFonts w:ascii="Arial" w:hAnsi="Arial" w:cs="Arial"/>
                <w:sz w:val="16"/>
                <w:szCs w:val="16"/>
                <w:lang w:val="en-GB"/>
              </w:rPr>
              <w:fldChar w:fldCharType="end"/>
            </w:r>
          </w:p>
        </w:tc>
      </w:tr>
    </w:tbl>
    <w:p w14:paraId="2541D710" w14:textId="77777777" w:rsidR="0082644D" w:rsidRPr="002F1537" w:rsidRDefault="0082644D" w:rsidP="0082644D">
      <w:pPr>
        <w:ind w:firstLineChars="100" w:firstLine="210"/>
        <w:rPr>
          <w:rFonts w:ascii="Arial" w:hAnsi="Arial" w:cs="Arial"/>
          <w:sz w:val="21"/>
          <w:szCs w:val="21"/>
          <w:highlight w:val="green"/>
          <w:lang w:val="en-GB"/>
        </w:rPr>
      </w:pPr>
    </w:p>
    <w:p w14:paraId="69E4381B" w14:textId="77777777" w:rsidR="0082644D" w:rsidRPr="0082644D" w:rsidRDefault="0082644D" w:rsidP="0082644D">
      <w:pPr>
        <w:rPr>
          <w:rFonts w:ascii="Arial" w:hAnsi="Arial" w:cs="Arial"/>
          <w:b/>
          <w:i/>
          <w:sz w:val="21"/>
          <w:szCs w:val="21"/>
          <w:lang w:val="en-GB"/>
        </w:rPr>
      </w:pPr>
      <w:r w:rsidRPr="0082644D">
        <w:rPr>
          <w:rFonts w:ascii="Arial" w:hAnsi="Arial" w:cs="Arial"/>
          <w:b/>
          <w:i/>
          <w:sz w:val="21"/>
          <w:szCs w:val="21"/>
          <w:lang w:val="en-GB"/>
        </w:rPr>
        <w:t>4.8. Nuclear magnetic resonance</w:t>
      </w:r>
    </w:p>
    <w:p w14:paraId="734965F5" w14:textId="2A4D888D" w:rsidR="0082644D" w:rsidRPr="00D34672" w:rsidRDefault="0082644D" w:rsidP="0082644D">
      <w:pPr>
        <w:ind w:firstLineChars="100" w:firstLine="210"/>
        <w:rPr>
          <w:rFonts w:ascii="Arial" w:hAnsi="Arial" w:cs="Arial"/>
          <w:sz w:val="21"/>
          <w:szCs w:val="21"/>
          <w:lang w:val="en-GB"/>
        </w:rPr>
      </w:pPr>
      <w:r>
        <w:rPr>
          <w:rFonts w:ascii="Arial" w:hAnsi="Arial" w:cs="Arial" w:hint="eastAsia"/>
          <w:sz w:val="21"/>
          <w:szCs w:val="21"/>
          <w:lang w:val="en-GB"/>
        </w:rPr>
        <w:t xml:space="preserve">Nuclear magnetic resonance </w:t>
      </w:r>
      <w:r>
        <w:rPr>
          <w:rFonts w:ascii="Arial" w:hAnsi="Arial" w:cs="Arial"/>
          <w:sz w:val="21"/>
          <w:szCs w:val="21"/>
          <w:lang w:val="en-GB"/>
        </w:rPr>
        <w:t>(</w:t>
      </w:r>
      <w:r>
        <w:rPr>
          <w:rFonts w:ascii="Arial" w:hAnsi="Arial" w:cs="Arial" w:hint="eastAsia"/>
          <w:sz w:val="21"/>
          <w:szCs w:val="21"/>
          <w:lang w:val="en-GB"/>
        </w:rPr>
        <w:t>NMR</w:t>
      </w:r>
      <w:r>
        <w:rPr>
          <w:rFonts w:ascii="Arial" w:hAnsi="Arial" w:cs="Arial"/>
          <w:sz w:val="21"/>
          <w:szCs w:val="21"/>
          <w:lang w:val="en-GB"/>
        </w:rPr>
        <w:t>)</w:t>
      </w:r>
      <w:r>
        <w:rPr>
          <w:rFonts w:ascii="Arial" w:hAnsi="Arial" w:cs="Arial" w:hint="eastAsia"/>
          <w:sz w:val="21"/>
          <w:szCs w:val="21"/>
          <w:lang w:val="en-GB"/>
        </w:rPr>
        <w:t xml:space="preserve"> is </w:t>
      </w:r>
      <w:r>
        <w:rPr>
          <w:rFonts w:ascii="Arial" w:hAnsi="Arial" w:cs="Arial"/>
          <w:sz w:val="21"/>
          <w:szCs w:val="21"/>
          <w:lang w:val="en-GB"/>
        </w:rPr>
        <w:t xml:space="preserve">based on the interaction between the spin of a nucleus with the surrounding fields, such as external magnetic field, neighbouring nuclei, surrounding electrons of the nucleus, and surrounding electrons of neighbouring atoms </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_Ref17965808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[232]</w:t>
      </w:r>
      <w:r w:rsidR="008064DC">
        <w:rPr>
          <w:rFonts w:ascii="Arial" w:hAnsi="Arial" w:cs="Arial"/>
          <w:sz w:val="21"/>
          <w:szCs w:val="21"/>
          <w:lang w:val="en-GB"/>
        </w:rPr>
        <w:fldChar w:fldCharType="end"/>
      </w:r>
      <w:r w:rsidR="008064DC">
        <w:rPr>
          <w:rFonts w:ascii="Arial" w:hAnsi="Arial" w:cs="Arial"/>
          <w:sz w:val="21"/>
          <w:szCs w:val="21"/>
          <w:lang w:val="en-GB"/>
        </w:rPr>
        <w:t>,</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_Ref17965810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[233]</w:t>
      </w:r>
      <w:r w:rsidR="008064DC">
        <w:rPr>
          <w:rFonts w:ascii="Arial" w:hAnsi="Arial" w:cs="Arial"/>
          <w:sz w:val="21"/>
          <w:szCs w:val="21"/>
          <w:lang w:val="en-GB"/>
        </w:rPr>
        <w:fldChar w:fldCharType="end"/>
      </w:r>
      <w:r>
        <w:rPr>
          <w:rFonts w:ascii="Arial" w:hAnsi="Arial" w:cs="Arial"/>
          <w:sz w:val="21"/>
          <w:szCs w:val="21"/>
          <w:lang w:val="en-GB"/>
        </w:rPr>
        <w:t xml:space="preserve">. NMR is a good probe to characterize the local information of Heusler alloys. Because the shape of resonance spectrum is sensitive to the change of hyperfine field reflecting the local environment. Chemical degree of order as well as the chemical composition can be quantitatively evaluated using NMR: </w:t>
      </w:r>
      <w:r w:rsidRPr="0082644D">
        <w:rPr>
          <w:rFonts w:ascii="Arial" w:hAnsi="Arial" w:cs="Arial"/>
          <w:i/>
          <w:iCs/>
          <w:sz w:val="21"/>
          <w:szCs w:val="21"/>
          <w:lang w:val="en-GB"/>
        </w:rPr>
        <w:t>e.g.</w:t>
      </w:r>
      <w:r>
        <w:rPr>
          <w:rFonts w:ascii="Arial" w:hAnsi="Arial" w:cs="Arial"/>
          <w:sz w:val="21"/>
          <w:szCs w:val="21"/>
          <w:lang w:val="en-GB"/>
        </w:rPr>
        <w:t xml:space="preserve">, Wurmehl </w:t>
      </w:r>
      <w:r w:rsidRPr="0059221C">
        <w:rPr>
          <w:rFonts w:ascii="Arial" w:hAnsi="Arial" w:cs="Arial"/>
          <w:i/>
          <w:iCs/>
          <w:sz w:val="21"/>
          <w:szCs w:val="21"/>
          <w:lang w:val="en-GB"/>
        </w:rPr>
        <w:t>et al</w:t>
      </w:r>
      <w:r>
        <w:rPr>
          <w:rFonts w:ascii="Arial" w:hAnsi="Arial" w:cs="Arial"/>
          <w:sz w:val="21"/>
          <w:szCs w:val="21"/>
          <w:lang w:val="en-GB"/>
        </w:rPr>
        <w:t xml:space="preserve"> carried out a NMR study on Co</w:t>
      </w:r>
      <w:r w:rsidRPr="0059221C">
        <w:rPr>
          <w:rFonts w:ascii="Arial" w:hAnsi="Arial" w:cs="Arial"/>
          <w:sz w:val="21"/>
          <w:szCs w:val="21"/>
          <w:vertAlign w:val="subscript"/>
          <w:lang w:val="en-GB"/>
        </w:rPr>
        <w:t>2</w:t>
      </w:r>
      <w:r>
        <w:rPr>
          <w:rFonts w:ascii="Arial" w:hAnsi="Arial" w:cs="Arial"/>
          <w:sz w:val="21"/>
          <w:szCs w:val="21"/>
          <w:lang w:val="en-GB"/>
        </w:rPr>
        <w:t>Mn</w:t>
      </w:r>
      <w:r w:rsidRPr="0059221C">
        <w:rPr>
          <w:rFonts w:ascii="Arial" w:hAnsi="Arial" w:cs="Arial"/>
          <w:sz w:val="21"/>
          <w:szCs w:val="21"/>
          <w:vertAlign w:val="subscript"/>
          <w:lang w:val="en-GB"/>
        </w:rPr>
        <w:t>1-</w:t>
      </w:r>
      <w:r w:rsidRPr="0059221C">
        <w:rPr>
          <w:rFonts w:ascii="Arial" w:hAnsi="Arial" w:cs="Arial"/>
          <w:i/>
          <w:iCs/>
          <w:sz w:val="21"/>
          <w:szCs w:val="21"/>
          <w:vertAlign w:val="subscript"/>
          <w:lang w:val="en-GB"/>
        </w:rPr>
        <w:t>x</w:t>
      </w:r>
      <w:r>
        <w:rPr>
          <w:rFonts w:ascii="Arial" w:hAnsi="Arial" w:cs="Arial"/>
          <w:sz w:val="21"/>
          <w:szCs w:val="21"/>
          <w:lang w:val="en-GB"/>
        </w:rPr>
        <w:t>Fe</w:t>
      </w:r>
      <w:r w:rsidRPr="00CC0EFD">
        <w:rPr>
          <w:rFonts w:ascii="Arial" w:hAnsi="Arial" w:cs="Arial"/>
          <w:i/>
          <w:iCs/>
          <w:sz w:val="21"/>
          <w:szCs w:val="21"/>
          <w:vertAlign w:val="subscript"/>
          <w:lang w:val="en-GB"/>
        </w:rPr>
        <w:t>x</w:t>
      </w:r>
      <w:r>
        <w:rPr>
          <w:rFonts w:ascii="Arial" w:hAnsi="Arial" w:cs="Arial"/>
          <w:sz w:val="21"/>
          <w:szCs w:val="21"/>
          <w:lang w:val="en-GB"/>
        </w:rPr>
        <w:t xml:space="preserve">Si Heusler alloys with several Fe composition </w:t>
      </w:r>
      <w:r w:rsidRPr="003048B6">
        <w:rPr>
          <w:rFonts w:ascii="Arial" w:hAnsi="Arial" w:cs="Arial"/>
          <w:i/>
          <w:iCs/>
          <w:sz w:val="21"/>
          <w:szCs w:val="21"/>
          <w:lang w:val="en-GB"/>
        </w:rPr>
        <w:t>x</w:t>
      </w:r>
      <w:r>
        <w:rPr>
          <w:rFonts w:ascii="Arial" w:hAnsi="Arial" w:cs="Arial"/>
          <w:sz w:val="21"/>
          <w:szCs w:val="21"/>
          <w:lang w:val="en-GB"/>
        </w:rPr>
        <w:t xml:space="preserve"> in the bulk samples, and quantitatively evaluated the chemical ordering especially focusing on the distribution of Fe-Mn atoms using spin echo NMR of </w:t>
      </w:r>
      <w:r w:rsidRPr="000C7E9D">
        <w:rPr>
          <w:rFonts w:ascii="Arial" w:hAnsi="Arial" w:cs="Arial"/>
          <w:sz w:val="21"/>
          <w:szCs w:val="21"/>
          <w:vertAlign w:val="superscript"/>
          <w:lang w:val="en-GB"/>
        </w:rPr>
        <w:t>55</w:t>
      </w:r>
      <w:r>
        <w:rPr>
          <w:rFonts w:ascii="Arial" w:hAnsi="Arial" w:cs="Arial"/>
          <w:sz w:val="21"/>
          <w:szCs w:val="21"/>
          <w:lang w:val="en-GB"/>
        </w:rPr>
        <w:t xml:space="preserve">Mn nuclei </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_Ref17965813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[234]</w:t>
      </w:r>
      <w:r w:rsidR="008064DC">
        <w:rPr>
          <w:rFonts w:ascii="Arial" w:hAnsi="Arial" w:cs="Arial"/>
          <w:sz w:val="21"/>
          <w:szCs w:val="21"/>
          <w:lang w:val="en-GB"/>
        </w:rPr>
        <w:fldChar w:fldCharType="end"/>
      </w:r>
      <w:r>
        <w:rPr>
          <w:rFonts w:ascii="Arial" w:hAnsi="Arial" w:cs="Arial"/>
          <w:sz w:val="21"/>
          <w:szCs w:val="21"/>
          <w:lang w:val="en-GB"/>
        </w:rPr>
        <w:t xml:space="preserve">. The chemical ordering between Fe-Mn is uneasy to characterize using e.g. laboratory x-ray because the atomic numbers of those are close each other, thus NMR is useful for characterizing Heusler alloys which often consists of atoms with similar atomic numbers. For further detail of NMR study on Heusler alloys, review articles are found in refs. </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_Ref17965814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[235]</w:t>
      </w:r>
      <w:r w:rsidR="008064DC">
        <w:rPr>
          <w:rFonts w:ascii="Arial" w:hAnsi="Arial" w:cs="Arial"/>
          <w:sz w:val="21"/>
          <w:szCs w:val="21"/>
          <w:lang w:val="en-GB"/>
        </w:rPr>
        <w:fldChar w:fldCharType="end"/>
      </w:r>
      <w:r w:rsidR="008064DC">
        <w:rPr>
          <w:rFonts w:ascii="Arial" w:hAnsi="Arial" w:cs="Arial"/>
          <w:sz w:val="21"/>
          <w:szCs w:val="21"/>
          <w:lang w:val="en-GB"/>
        </w:rPr>
        <w:t>,</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_Ref17965816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[236]</w:t>
      </w:r>
      <w:r w:rsidR="008064DC">
        <w:rPr>
          <w:rFonts w:ascii="Arial" w:hAnsi="Arial" w:cs="Arial"/>
          <w:sz w:val="21"/>
          <w:szCs w:val="21"/>
          <w:lang w:val="en-GB"/>
        </w:rPr>
        <w:fldChar w:fldCharType="end"/>
      </w:r>
      <w:r>
        <w:rPr>
          <w:rFonts w:ascii="Arial" w:hAnsi="Arial" w:cs="Arial"/>
          <w:sz w:val="21"/>
          <w:szCs w:val="21"/>
          <w:lang w:val="en-GB"/>
        </w:rPr>
        <w:t>.</w:t>
      </w:r>
    </w:p>
    <w:p w14:paraId="61D95566" w14:textId="77777777" w:rsidR="0082644D" w:rsidRPr="0099512E" w:rsidRDefault="0082644D" w:rsidP="0082644D">
      <w:pPr>
        <w:ind w:firstLineChars="100" w:firstLine="210"/>
        <w:rPr>
          <w:rFonts w:ascii="Arial" w:hAnsi="Arial" w:cs="Arial"/>
          <w:sz w:val="21"/>
          <w:szCs w:val="21"/>
          <w:highlight w:val="green"/>
          <w:lang w:val="en-GB"/>
        </w:rPr>
      </w:pPr>
    </w:p>
    <w:p w14:paraId="69AE0B62" w14:textId="77777777" w:rsidR="0082644D" w:rsidRPr="0082644D" w:rsidRDefault="0082644D" w:rsidP="0082644D">
      <w:pPr>
        <w:rPr>
          <w:rFonts w:ascii="Arial" w:hAnsi="Arial" w:cs="Arial"/>
          <w:b/>
          <w:i/>
          <w:sz w:val="21"/>
          <w:szCs w:val="21"/>
          <w:lang w:val="en-GB"/>
        </w:rPr>
      </w:pPr>
      <w:r w:rsidRPr="0082644D">
        <w:rPr>
          <w:rFonts w:ascii="Arial" w:hAnsi="Arial" w:cs="Arial"/>
          <w:b/>
          <w:i/>
          <w:sz w:val="21"/>
          <w:szCs w:val="21"/>
          <w:lang w:val="en-GB"/>
        </w:rPr>
        <w:t>4.9. Mössbauer spectroscopy</w:t>
      </w:r>
    </w:p>
    <w:p w14:paraId="54F7ACEE" w14:textId="3BD2673A" w:rsidR="0082644D" w:rsidRPr="00603439" w:rsidRDefault="0082644D" w:rsidP="0082644D">
      <w:pPr>
        <w:ind w:firstLineChars="100" w:firstLine="210"/>
        <w:rPr>
          <w:rFonts w:ascii="Arial" w:hAnsi="Arial" w:cs="Arial"/>
          <w:bCs/>
          <w:iCs/>
          <w:sz w:val="21"/>
          <w:szCs w:val="21"/>
          <w:lang w:val="en-GB"/>
        </w:rPr>
      </w:pPr>
      <w:bookmarkStart w:id="23" w:name="_Hlk17903165"/>
      <w:bookmarkStart w:id="24" w:name="_Hlk17701657"/>
      <w:r w:rsidRPr="00E7551F">
        <w:rPr>
          <w:rFonts w:ascii="Arial" w:hAnsi="Arial" w:cs="Arial"/>
          <w:bCs/>
          <w:iCs/>
          <w:sz w:val="21"/>
          <w:szCs w:val="21"/>
          <w:lang w:val="en-GB"/>
        </w:rPr>
        <w:t xml:space="preserve">Mössbauer </w:t>
      </w:r>
      <w:r>
        <w:rPr>
          <w:rFonts w:ascii="Arial" w:hAnsi="Arial" w:cs="Arial"/>
          <w:bCs/>
          <w:iCs/>
          <w:sz w:val="21"/>
          <w:szCs w:val="21"/>
          <w:lang w:val="en-GB"/>
        </w:rPr>
        <w:t>spectroscopy</w:t>
      </w:r>
      <w:r w:rsidRPr="00E7551F">
        <w:rPr>
          <w:rFonts w:ascii="Arial" w:hAnsi="Arial" w:cs="Arial" w:hint="eastAsia"/>
          <w:bCs/>
          <w:iCs/>
          <w:sz w:val="21"/>
          <w:szCs w:val="21"/>
          <w:lang w:val="en-GB"/>
        </w:rPr>
        <w:t xml:space="preserve"> </w:t>
      </w:r>
      <w:bookmarkEnd w:id="23"/>
      <w:r>
        <w:rPr>
          <w:rFonts w:ascii="Arial" w:hAnsi="Arial" w:cs="Arial"/>
          <w:bCs/>
          <w:iCs/>
          <w:sz w:val="21"/>
          <w:szCs w:val="21"/>
          <w:lang w:val="en-GB"/>
        </w:rPr>
        <w:t>is a spectroscopic technique on resonant absorption o</w:t>
      </w:r>
      <w:r w:rsidRPr="00EE128D">
        <w:rPr>
          <w:rFonts w:ascii="Arial" w:hAnsi="Arial" w:cs="Arial"/>
          <w:bCs/>
          <w:iCs/>
          <w:sz w:val="21"/>
          <w:szCs w:val="21"/>
          <w:lang w:val="en-GB"/>
        </w:rPr>
        <w:t xml:space="preserve">f </w:t>
      </w:r>
      <w:r w:rsidRPr="00EE128D">
        <w:rPr>
          <w:rFonts w:ascii="Arial" w:hAnsi="Arial" w:cs="Arial"/>
          <w:bCs/>
          <w:i/>
          <w:sz w:val="21"/>
          <w:szCs w:val="21"/>
          <w:lang w:val="en-GB"/>
        </w:rPr>
        <w:t>γ</w:t>
      </w:r>
      <w:r w:rsidRPr="00EE128D">
        <w:rPr>
          <w:rFonts w:ascii="Arial" w:hAnsi="Arial" w:cs="Arial"/>
          <w:bCs/>
          <w:iCs/>
          <w:sz w:val="21"/>
          <w:szCs w:val="21"/>
          <w:lang w:val="en-GB"/>
        </w:rPr>
        <w:t>-ray</w:t>
      </w:r>
      <w:r>
        <w:rPr>
          <w:rFonts w:ascii="Arial" w:hAnsi="Arial" w:cs="Arial"/>
          <w:bCs/>
          <w:iCs/>
          <w:sz w:val="21"/>
          <w:szCs w:val="21"/>
          <w:lang w:val="en-GB"/>
        </w:rPr>
        <w:t xml:space="preserve"> by nuclei in solids, which provides information of local electronic states of the material.</w:t>
      </w:r>
      <w:r w:rsidRPr="00D34672">
        <w:rPr>
          <w:rFonts w:ascii="Arial" w:hAnsi="Arial" w:cs="Arial" w:hint="eastAsia"/>
          <w:sz w:val="21"/>
          <w:szCs w:val="21"/>
          <w:lang w:val="en-GB"/>
        </w:rPr>
        <w:t xml:space="preserve"> </w:t>
      </w:r>
      <w:r>
        <w:rPr>
          <w:rFonts w:ascii="Arial" w:hAnsi="Arial" w:cs="Arial"/>
          <w:sz w:val="21"/>
          <w:szCs w:val="21"/>
          <w:lang w:val="en-GB"/>
        </w:rPr>
        <w:t xml:space="preserve">Experimental studies on Heusler alloys using </w:t>
      </w:r>
      <w:r w:rsidRPr="00E7551F">
        <w:rPr>
          <w:rFonts w:ascii="Arial" w:hAnsi="Arial" w:cs="Arial"/>
          <w:bCs/>
          <w:iCs/>
          <w:sz w:val="21"/>
          <w:szCs w:val="21"/>
          <w:lang w:val="en-GB"/>
        </w:rPr>
        <w:t xml:space="preserve">Mössbauer </w:t>
      </w:r>
      <w:r>
        <w:rPr>
          <w:rFonts w:ascii="Arial" w:hAnsi="Arial" w:cs="Arial"/>
          <w:bCs/>
          <w:iCs/>
          <w:sz w:val="21"/>
          <w:szCs w:val="21"/>
          <w:lang w:val="en-GB"/>
        </w:rPr>
        <w:t>spectroscopy</w:t>
      </w:r>
      <w:r w:rsidRPr="00E7551F">
        <w:rPr>
          <w:rFonts w:ascii="Arial" w:hAnsi="Arial" w:cs="Arial" w:hint="eastAsia"/>
          <w:bCs/>
          <w:iCs/>
          <w:sz w:val="21"/>
          <w:szCs w:val="21"/>
          <w:lang w:val="en-GB"/>
        </w:rPr>
        <w:t xml:space="preserve"> </w:t>
      </w:r>
      <w:r>
        <w:rPr>
          <w:rFonts w:ascii="Arial" w:hAnsi="Arial" w:cs="Arial"/>
          <w:bCs/>
          <w:iCs/>
          <w:sz w:val="21"/>
          <w:szCs w:val="21"/>
          <w:lang w:val="en-GB"/>
        </w:rPr>
        <w:t xml:space="preserve">have been reported since 1960’s, in which bulk samples containing Sn or Fe, </w:t>
      </w:r>
      <w:r w:rsidRPr="0082644D">
        <w:rPr>
          <w:rFonts w:ascii="Arial" w:hAnsi="Arial" w:cs="Arial"/>
          <w:bCs/>
          <w:i/>
          <w:sz w:val="21"/>
          <w:szCs w:val="21"/>
          <w:lang w:val="en-GB"/>
        </w:rPr>
        <w:t>e.g.</w:t>
      </w:r>
      <w:r>
        <w:rPr>
          <w:rFonts w:ascii="Arial" w:hAnsi="Arial" w:cs="Arial"/>
          <w:bCs/>
          <w:iCs/>
          <w:sz w:val="21"/>
          <w:szCs w:val="21"/>
          <w:lang w:val="en-GB"/>
        </w:rPr>
        <w:t>, Co</w:t>
      </w:r>
      <w:r w:rsidRPr="002614E9">
        <w:rPr>
          <w:rFonts w:ascii="Arial" w:hAnsi="Arial" w:cs="Arial"/>
          <w:bCs/>
          <w:iCs/>
          <w:sz w:val="21"/>
          <w:szCs w:val="21"/>
          <w:vertAlign w:val="subscript"/>
          <w:lang w:val="en-GB"/>
        </w:rPr>
        <w:t>2</w:t>
      </w:r>
      <w:r>
        <w:rPr>
          <w:rFonts w:ascii="Arial" w:hAnsi="Arial" w:cs="Arial"/>
          <w:bCs/>
          <w:iCs/>
          <w:sz w:val="21"/>
          <w:szCs w:val="21"/>
          <w:lang w:val="en-GB"/>
        </w:rPr>
        <w:t xml:space="preserve">MnSn </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_Ref17965817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[237]</w:t>
      </w:r>
      <w:r w:rsidR="008064DC">
        <w:rPr>
          <w:rFonts w:ascii="Arial" w:hAnsi="Arial" w:cs="Arial"/>
          <w:sz w:val="21"/>
          <w:szCs w:val="21"/>
          <w:lang w:val="en-GB"/>
        </w:rPr>
        <w:fldChar w:fldCharType="end"/>
      </w:r>
      <w:r>
        <w:rPr>
          <w:rFonts w:ascii="Arial" w:hAnsi="Arial" w:cs="Arial"/>
          <w:bCs/>
          <w:iCs/>
          <w:sz w:val="21"/>
          <w:szCs w:val="21"/>
          <w:lang w:val="en-GB"/>
        </w:rPr>
        <w:t>, Fe</w:t>
      </w:r>
      <w:r w:rsidRPr="002614E9">
        <w:rPr>
          <w:rFonts w:ascii="Arial" w:hAnsi="Arial" w:cs="Arial"/>
          <w:bCs/>
          <w:iCs/>
          <w:sz w:val="21"/>
          <w:szCs w:val="21"/>
          <w:vertAlign w:val="subscript"/>
          <w:lang w:val="en-GB"/>
        </w:rPr>
        <w:t>3</w:t>
      </w:r>
      <w:r>
        <w:rPr>
          <w:rFonts w:ascii="Arial" w:hAnsi="Arial" w:cs="Arial"/>
          <w:bCs/>
          <w:iCs/>
          <w:sz w:val="21"/>
          <w:szCs w:val="21"/>
          <w:lang w:val="en-GB"/>
        </w:rPr>
        <w:t xml:space="preserve">Sn </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_Ref17965819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[238]</w:t>
      </w:r>
      <w:r w:rsidR="008064DC">
        <w:rPr>
          <w:rFonts w:ascii="Arial" w:hAnsi="Arial" w:cs="Arial"/>
          <w:sz w:val="21"/>
          <w:szCs w:val="21"/>
          <w:lang w:val="en-GB"/>
        </w:rPr>
        <w:fldChar w:fldCharType="end"/>
      </w:r>
      <w:r>
        <w:rPr>
          <w:rFonts w:ascii="Arial" w:hAnsi="Arial" w:cs="Arial"/>
          <w:bCs/>
          <w:iCs/>
          <w:sz w:val="21"/>
          <w:szCs w:val="21"/>
          <w:lang w:val="en-GB"/>
        </w:rPr>
        <w:t xml:space="preserve">, were selected, because </w:t>
      </w:r>
      <w:r w:rsidRPr="003008D2">
        <w:rPr>
          <w:rFonts w:ascii="Arial" w:hAnsi="Arial" w:cs="Arial"/>
          <w:bCs/>
          <w:iCs/>
          <w:sz w:val="21"/>
          <w:szCs w:val="21"/>
          <w:vertAlign w:val="superscript"/>
          <w:lang w:val="en-GB"/>
        </w:rPr>
        <w:t>57</w:t>
      </w:r>
      <w:r>
        <w:rPr>
          <w:rFonts w:ascii="Arial" w:hAnsi="Arial" w:cs="Arial"/>
          <w:bCs/>
          <w:iCs/>
          <w:sz w:val="21"/>
          <w:szCs w:val="21"/>
          <w:lang w:val="en-GB"/>
        </w:rPr>
        <w:t xml:space="preserve">Fe and </w:t>
      </w:r>
      <w:r w:rsidRPr="003008D2">
        <w:rPr>
          <w:rFonts w:ascii="Arial" w:hAnsi="Arial" w:cs="Arial"/>
          <w:bCs/>
          <w:iCs/>
          <w:sz w:val="21"/>
          <w:szCs w:val="21"/>
          <w:vertAlign w:val="superscript"/>
          <w:lang w:val="en-GB"/>
        </w:rPr>
        <w:t>119</w:t>
      </w:r>
      <w:r>
        <w:rPr>
          <w:rFonts w:ascii="Arial" w:hAnsi="Arial" w:cs="Arial"/>
          <w:bCs/>
          <w:iCs/>
          <w:sz w:val="21"/>
          <w:szCs w:val="21"/>
          <w:lang w:val="en-GB"/>
        </w:rPr>
        <w:t xml:space="preserve">Sn isotopes are suitable for NMR measurements in laboratories. Heusler alloys of films forms have been also studied using </w:t>
      </w:r>
      <w:r w:rsidRPr="00E7551F">
        <w:rPr>
          <w:rFonts w:ascii="Arial" w:hAnsi="Arial" w:cs="Arial"/>
          <w:bCs/>
          <w:iCs/>
          <w:sz w:val="21"/>
          <w:szCs w:val="21"/>
          <w:lang w:val="en-GB"/>
        </w:rPr>
        <w:t xml:space="preserve">Mössbauer </w:t>
      </w:r>
      <w:r>
        <w:rPr>
          <w:rFonts w:ascii="Arial" w:hAnsi="Arial" w:cs="Arial"/>
          <w:bCs/>
          <w:iCs/>
          <w:sz w:val="21"/>
          <w:szCs w:val="21"/>
          <w:lang w:val="en-GB"/>
        </w:rPr>
        <w:lastRenderedPageBreak/>
        <w:t>spectroscopy</w:t>
      </w:r>
      <w:r w:rsidRPr="00E7551F">
        <w:rPr>
          <w:rFonts w:ascii="Arial" w:hAnsi="Arial" w:cs="Arial" w:hint="eastAsia"/>
          <w:bCs/>
          <w:iCs/>
          <w:sz w:val="21"/>
          <w:szCs w:val="21"/>
          <w:lang w:val="en-GB"/>
        </w:rPr>
        <w:t xml:space="preserve"> </w:t>
      </w:r>
      <w:r>
        <w:rPr>
          <w:rFonts w:ascii="Arial" w:hAnsi="Arial" w:cs="Arial"/>
          <w:bCs/>
          <w:iCs/>
          <w:sz w:val="21"/>
          <w:szCs w:val="21"/>
          <w:lang w:val="en-GB"/>
        </w:rPr>
        <w:t xml:space="preserve">in the last decade, which revealed local magnetic properties of ternary- and quarterly-Heusler alloy films quantitatively </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_Ref17965821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[239]</w:t>
      </w:r>
      <w:r w:rsidR="008064DC">
        <w:rPr>
          <w:rFonts w:ascii="Arial" w:hAnsi="Arial" w:cs="Arial"/>
          <w:sz w:val="21"/>
          <w:szCs w:val="21"/>
          <w:lang w:val="en-GB"/>
        </w:rPr>
        <w:fldChar w:fldCharType="end"/>
      </w:r>
      <w:r w:rsidR="008064DC">
        <w:rPr>
          <w:rFonts w:ascii="Arial" w:hAnsi="Arial" w:cs="Arial"/>
          <w:sz w:val="21"/>
          <w:szCs w:val="21"/>
          <w:lang w:val="en-GB"/>
        </w:rPr>
        <w:t>-</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_Ref17965824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[241]</w:t>
      </w:r>
      <w:r w:rsidR="008064DC">
        <w:rPr>
          <w:rFonts w:ascii="Arial" w:hAnsi="Arial" w:cs="Arial"/>
          <w:sz w:val="21"/>
          <w:szCs w:val="21"/>
          <w:lang w:val="en-GB"/>
        </w:rPr>
        <w:fldChar w:fldCharType="end"/>
      </w:r>
      <w:r>
        <w:rPr>
          <w:rFonts w:ascii="Arial" w:hAnsi="Arial" w:cs="Arial"/>
          <w:bCs/>
          <w:iCs/>
          <w:sz w:val="21"/>
          <w:szCs w:val="21"/>
          <w:lang w:val="en-GB"/>
        </w:rPr>
        <w:t xml:space="preserve">. </w:t>
      </w:r>
      <w:r w:rsidRPr="00E7551F">
        <w:rPr>
          <w:rFonts w:ascii="Arial" w:hAnsi="Arial" w:cs="Arial"/>
          <w:bCs/>
          <w:iCs/>
          <w:sz w:val="21"/>
          <w:szCs w:val="21"/>
          <w:lang w:val="en-GB"/>
        </w:rPr>
        <w:t xml:space="preserve">Mössbauer </w:t>
      </w:r>
      <w:r>
        <w:rPr>
          <w:rFonts w:ascii="Arial" w:hAnsi="Arial" w:cs="Arial"/>
          <w:bCs/>
          <w:iCs/>
          <w:sz w:val="21"/>
          <w:szCs w:val="21"/>
          <w:lang w:val="en-GB"/>
        </w:rPr>
        <w:t>spectroscopy</w:t>
      </w:r>
      <w:r w:rsidRPr="00E7551F">
        <w:rPr>
          <w:rFonts w:ascii="Arial" w:hAnsi="Arial" w:cs="Arial" w:hint="eastAsia"/>
          <w:bCs/>
          <w:iCs/>
          <w:sz w:val="21"/>
          <w:szCs w:val="21"/>
          <w:lang w:val="en-GB"/>
        </w:rPr>
        <w:t xml:space="preserve"> </w:t>
      </w:r>
      <w:r>
        <w:rPr>
          <w:rFonts w:ascii="Arial" w:hAnsi="Arial" w:cs="Arial"/>
          <w:bCs/>
          <w:iCs/>
          <w:sz w:val="21"/>
          <w:szCs w:val="21"/>
          <w:lang w:val="en-GB"/>
        </w:rPr>
        <w:t xml:space="preserve">can be also applied for studies of interfaces in layered film samples, which is useful for optimization of spintronic devices, because magnetic properties at the interface sensitively affect the spin-dependent transport in MTJs or CPP-GMR junctions. Tanaka </w:t>
      </w:r>
      <w:r w:rsidRPr="00756EB9">
        <w:rPr>
          <w:rFonts w:ascii="Arial" w:hAnsi="Arial" w:cs="Arial"/>
          <w:bCs/>
          <w:i/>
          <w:sz w:val="21"/>
          <w:szCs w:val="21"/>
          <w:lang w:val="en-GB"/>
        </w:rPr>
        <w:t>et al</w:t>
      </w:r>
      <w:r>
        <w:rPr>
          <w:rFonts w:ascii="Arial" w:hAnsi="Arial" w:cs="Arial"/>
          <w:bCs/>
          <w:iCs/>
          <w:sz w:val="21"/>
          <w:szCs w:val="21"/>
          <w:lang w:val="en-GB"/>
        </w:rPr>
        <w:t>. fabricated layered film samples consisting of a MgO/Co</w:t>
      </w:r>
      <w:r w:rsidRPr="00BD45B4">
        <w:rPr>
          <w:rFonts w:ascii="Arial" w:hAnsi="Arial" w:cs="Arial"/>
          <w:bCs/>
          <w:iCs/>
          <w:sz w:val="21"/>
          <w:szCs w:val="21"/>
          <w:vertAlign w:val="subscript"/>
          <w:lang w:val="en-GB"/>
        </w:rPr>
        <w:t>2</w:t>
      </w:r>
      <w:r>
        <w:rPr>
          <w:rFonts w:ascii="Arial" w:hAnsi="Arial" w:cs="Arial"/>
          <w:bCs/>
          <w:iCs/>
          <w:sz w:val="21"/>
          <w:szCs w:val="21"/>
          <w:lang w:val="en-GB"/>
        </w:rPr>
        <w:t xml:space="preserve">FeGe structure for MTJ application, using molecular beam epitaxy technique. They controlled the metallic termination layer at the interface: Co-termination or </w:t>
      </w:r>
      <w:r w:rsidRPr="00BB4A8F">
        <w:rPr>
          <w:rFonts w:ascii="Arial" w:hAnsi="Arial" w:cs="Arial"/>
          <w:bCs/>
          <w:iCs/>
          <w:sz w:val="21"/>
          <w:szCs w:val="21"/>
          <w:vertAlign w:val="superscript"/>
          <w:lang w:val="en-GB"/>
        </w:rPr>
        <w:t>57</w:t>
      </w:r>
      <w:r>
        <w:rPr>
          <w:rFonts w:ascii="Arial" w:hAnsi="Arial" w:cs="Arial"/>
          <w:bCs/>
          <w:iCs/>
          <w:sz w:val="21"/>
          <w:szCs w:val="21"/>
          <w:lang w:val="en-GB"/>
        </w:rPr>
        <w:t xml:space="preserve">Fe-Ge termination, and discussed hyperfine-field distribution at the </w:t>
      </w:r>
      <w:r w:rsidRPr="00C42E24">
        <w:rPr>
          <w:rFonts w:ascii="Arial" w:hAnsi="Arial" w:cs="Arial"/>
          <w:bCs/>
          <w:iCs/>
          <w:sz w:val="21"/>
          <w:szCs w:val="21"/>
          <w:vertAlign w:val="superscript"/>
          <w:lang w:val="en-GB"/>
        </w:rPr>
        <w:t>57</w:t>
      </w:r>
      <w:r>
        <w:rPr>
          <w:rFonts w:ascii="Arial" w:hAnsi="Arial" w:cs="Arial"/>
          <w:bCs/>
          <w:iCs/>
          <w:sz w:val="21"/>
          <w:szCs w:val="21"/>
          <w:lang w:val="en-GB"/>
        </w:rPr>
        <w:t>Fe sites</w:t>
      </w:r>
      <w:r w:rsidR="008064DC">
        <w:rPr>
          <w:rFonts w:ascii="Arial" w:hAnsi="Arial" w:cs="Arial"/>
          <w:bCs/>
          <w:iCs/>
          <w:sz w:val="21"/>
          <w:szCs w:val="21"/>
          <w:lang w:val="en-GB"/>
        </w:rPr>
        <w:t xml:space="preserve"> </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_Ref17965827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[242]</w:t>
      </w:r>
      <w:r w:rsidR="008064DC">
        <w:rPr>
          <w:rFonts w:ascii="Arial" w:hAnsi="Arial" w:cs="Arial"/>
          <w:sz w:val="21"/>
          <w:szCs w:val="21"/>
          <w:lang w:val="en-GB"/>
        </w:rPr>
        <w:fldChar w:fldCharType="end"/>
      </w:r>
      <w:r>
        <w:rPr>
          <w:rFonts w:ascii="Arial" w:hAnsi="Arial" w:cs="Arial"/>
          <w:bCs/>
          <w:iCs/>
          <w:sz w:val="21"/>
          <w:szCs w:val="21"/>
          <w:lang w:val="en-GB"/>
        </w:rPr>
        <w:t>. Similar study has also been done for metallic layered films consisting of a Co</w:t>
      </w:r>
      <w:r w:rsidRPr="008922C7">
        <w:rPr>
          <w:rFonts w:ascii="Arial" w:hAnsi="Arial" w:cs="Arial"/>
          <w:bCs/>
          <w:iCs/>
          <w:sz w:val="21"/>
          <w:szCs w:val="21"/>
          <w:vertAlign w:val="subscript"/>
          <w:lang w:val="en-GB"/>
        </w:rPr>
        <w:t>2</w:t>
      </w:r>
      <w:r>
        <w:rPr>
          <w:rFonts w:ascii="Arial" w:hAnsi="Arial" w:cs="Arial"/>
          <w:bCs/>
          <w:iCs/>
          <w:sz w:val="21"/>
          <w:szCs w:val="21"/>
          <w:lang w:val="en-GB"/>
        </w:rPr>
        <w:t>FeGe/Ag structure for CPP-GMR junctions. The dependence on the deposition temperature of Co</w:t>
      </w:r>
      <w:r w:rsidRPr="006C4E8F">
        <w:rPr>
          <w:rFonts w:ascii="Arial" w:hAnsi="Arial" w:cs="Arial"/>
          <w:bCs/>
          <w:iCs/>
          <w:sz w:val="21"/>
          <w:szCs w:val="21"/>
          <w:vertAlign w:val="subscript"/>
          <w:lang w:val="en-GB"/>
        </w:rPr>
        <w:t>2</w:t>
      </w:r>
      <w:r>
        <w:rPr>
          <w:rFonts w:ascii="Arial" w:hAnsi="Arial" w:cs="Arial"/>
          <w:bCs/>
          <w:iCs/>
          <w:sz w:val="21"/>
          <w:szCs w:val="21"/>
          <w:lang w:val="en-GB"/>
        </w:rPr>
        <w:t>FeGe layer was discussed for the degree of order at the Co</w:t>
      </w:r>
      <w:r w:rsidRPr="006C4E8F">
        <w:rPr>
          <w:rFonts w:ascii="Arial" w:hAnsi="Arial" w:cs="Arial"/>
          <w:bCs/>
          <w:iCs/>
          <w:sz w:val="21"/>
          <w:szCs w:val="21"/>
          <w:vertAlign w:val="subscript"/>
          <w:lang w:val="en-GB"/>
        </w:rPr>
        <w:t>2</w:t>
      </w:r>
      <w:r>
        <w:rPr>
          <w:rFonts w:ascii="Arial" w:hAnsi="Arial" w:cs="Arial"/>
          <w:bCs/>
          <w:iCs/>
          <w:sz w:val="21"/>
          <w:szCs w:val="21"/>
          <w:lang w:val="en-GB"/>
        </w:rPr>
        <w:t xml:space="preserve">FeGe/Ag interface, which is consistent with the CPP-GMR ratios using similar sample structures </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_Ref17965829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[243]</w:t>
      </w:r>
      <w:r w:rsidR="008064DC">
        <w:rPr>
          <w:rFonts w:ascii="Arial" w:hAnsi="Arial" w:cs="Arial"/>
          <w:sz w:val="21"/>
          <w:szCs w:val="21"/>
          <w:lang w:val="en-GB"/>
        </w:rPr>
        <w:fldChar w:fldCharType="end"/>
      </w:r>
      <w:r>
        <w:rPr>
          <w:rFonts w:ascii="Arial" w:hAnsi="Arial" w:cs="Arial"/>
          <w:bCs/>
          <w:iCs/>
          <w:sz w:val="21"/>
          <w:szCs w:val="21"/>
          <w:lang w:val="en-GB"/>
        </w:rPr>
        <w:t xml:space="preserve">. Review articles of </w:t>
      </w:r>
      <w:r w:rsidR="008064DC">
        <w:rPr>
          <w:rFonts w:ascii="Arial" w:hAnsi="Arial" w:cs="Arial"/>
          <w:bCs/>
          <w:iCs/>
          <w:sz w:val="21"/>
          <w:szCs w:val="21"/>
          <w:lang w:val="en-GB"/>
        </w:rPr>
        <w:t>R</w:t>
      </w:r>
      <w:r>
        <w:rPr>
          <w:rFonts w:ascii="Arial" w:hAnsi="Arial" w:cs="Arial"/>
          <w:bCs/>
          <w:iCs/>
          <w:sz w:val="21"/>
          <w:szCs w:val="21"/>
          <w:lang w:val="en-GB"/>
        </w:rPr>
        <w:t>efs</w:t>
      </w:r>
      <w:r w:rsidR="008064DC">
        <w:rPr>
          <w:rFonts w:ascii="Arial" w:hAnsi="Arial" w:cs="Arial"/>
          <w:bCs/>
          <w:iCs/>
          <w:sz w:val="21"/>
          <w:szCs w:val="21"/>
          <w:lang w:val="en-GB"/>
        </w:rPr>
        <w:t>.</w:t>
      </w:r>
      <w:r>
        <w:rPr>
          <w:rFonts w:ascii="Arial" w:hAnsi="Arial" w:cs="Arial"/>
          <w:bCs/>
          <w:iCs/>
          <w:sz w:val="21"/>
          <w:szCs w:val="21"/>
          <w:lang w:val="en-GB"/>
        </w:rPr>
        <w:t xml:space="preserve"> </w:t>
      </w:r>
      <w:bookmarkEnd w:id="24"/>
      <w:r w:rsidR="008064DC">
        <w:rPr>
          <w:rFonts w:ascii="Arial" w:hAnsi="Arial" w:cs="Arial"/>
          <w:bCs/>
          <w:iCs/>
          <w:sz w:val="21"/>
          <w:szCs w:val="21"/>
          <w:lang w:val="en-GB"/>
        </w:rPr>
        <w:fldChar w:fldCharType="begin"/>
      </w:r>
      <w:r w:rsidR="008064DC">
        <w:rPr>
          <w:rFonts w:ascii="Arial" w:hAnsi="Arial" w:cs="Arial"/>
          <w:bCs/>
          <w:iCs/>
          <w:sz w:val="21"/>
          <w:szCs w:val="21"/>
          <w:lang w:val="en-GB"/>
        </w:rPr>
        <w:instrText xml:space="preserve"> REF _Ref17965816 \r \h </w:instrText>
      </w:r>
      <w:r w:rsidR="008064DC">
        <w:rPr>
          <w:rFonts w:ascii="Arial" w:hAnsi="Arial" w:cs="Arial"/>
          <w:bCs/>
          <w:iCs/>
          <w:sz w:val="21"/>
          <w:szCs w:val="21"/>
          <w:lang w:val="en-GB"/>
        </w:rPr>
      </w:r>
      <w:r w:rsidR="008064DC">
        <w:rPr>
          <w:rFonts w:ascii="Arial" w:hAnsi="Arial" w:cs="Arial"/>
          <w:bCs/>
          <w:iCs/>
          <w:sz w:val="21"/>
          <w:szCs w:val="21"/>
          <w:lang w:val="en-GB"/>
        </w:rPr>
        <w:fldChar w:fldCharType="separate"/>
      </w:r>
      <w:r w:rsidR="00BD5A57">
        <w:rPr>
          <w:rFonts w:ascii="Arial" w:hAnsi="Arial" w:cs="Arial"/>
          <w:bCs/>
          <w:iCs/>
          <w:sz w:val="21"/>
          <w:szCs w:val="21"/>
          <w:lang w:val="en-GB"/>
        </w:rPr>
        <w:t>[236]</w:t>
      </w:r>
      <w:r w:rsidR="008064DC">
        <w:rPr>
          <w:rFonts w:ascii="Arial" w:hAnsi="Arial" w:cs="Arial"/>
          <w:bCs/>
          <w:iCs/>
          <w:sz w:val="21"/>
          <w:szCs w:val="21"/>
          <w:lang w:val="en-GB"/>
        </w:rPr>
        <w:fldChar w:fldCharType="end"/>
      </w:r>
      <w:r w:rsidR="008064DC">
        <w:rPr>
          <w:rFonts w:ascii="Arial" w:hAnsi="Arial" w:cs="Arial"/>
          <w:bCs/>
          <w:iCs/>
          <w:sz w:val="21"/>
          <w:szCs w:val="21"/>
          <w:lang w:val="en-GB"/>
        </w:rPr>
        <w:t>,</w:t>
      </w:r>
      <w:r w:rsidR="008064DC">
        <w:rPr>
          <w:rFonts w:ascii="Arial" w:hAnsi="Arial" w:cs="Arial"/>
          <w:sz w:val="21"/>
          <w:szCs w:val="21"/>
          <w:lang w:val="en-GB"/>
        </w:rPr>
        <w:fldChar w:fldCharType="begin"/>
      </w:r>
      <w:r w:rsidR="008064DC">
        <w:rPr>
          <w:rFonts w:ascii="Arial" w:hAnsi="Arial" w:cs="Arial"/>
          <w:sz w:val="21"/>
          <w:szCs w:val="21"/>
          <w:lang w:val="en-GB"/>
        </w:rPr>
        <w:instrText xml:space="preserve"> REF _Ref17965832 \r \h </w:instrText>
      </w:r>
      <w:r w:rsidR="008064DC">
        <w:rPr>
          <w:rFonts w:ascii="Arial" w:hAnsi="Arial" w:cs="Arial"/>
          <w:sz w:val="21"/>
          <w:szCs w:val="21"/>
          <w:lang w:val="en-GB"/>
        </w:rPr>
      </w:r>
      <w:r w:rsidR="008064DC">
        <w:rPr>
          <w:rFonts w:ascii="Arial" w:hAnsi="Arial" w:cs="Arial"/>
          <w:sz w:val="21"/>
          <w:szCs w:val="21"/>
          <w:lang w:val="en-GB"/>
        </w:rPr>
        <w:fldChar w:fldCharType="separate"/>
      </w:r>
      <w:r w:rsidR="00BD5A57">
        <w:rPr>
          <w:rFonts w:ascii="Arial" w:hAnsi="Arial" w:cs="Arial"/>
          <w:sz w:val="21"/>
          <w:szCs w:val="21"/>
          <w:lang w:val="en-GB"/>
        </w:rPr>
        <w:t>[244]</w:t>
      </w:r>
      <w:r w:rsidR="008064DC">
        <w:rPr>
          <w:rFonts w:ascii="Arial" w:hAnsi="Arial" w:cs="Arial"/>
          <w:sz w:val="21"/>
          <w:szCs w:val="21"/>
          <w:lang w:val="en-GB"/>
        </w:rPr>
        <w:fldChar w:fldCharType="end"/>
      </w:r>
      <w:r>
        <w:rPr>
          <w:rFonts w:ascii="Arial" w:hAnsi="Arial" w:cs="Arial"/>
          <w:sz w:val="21"/>
          <w:szCs w:val="21"/>
          <w:lang w:val="en-GB"/>
        </w:rPr>
        <w:t xml:space="preserve"> are to be referred for further detail</w:t>
      </w:r>
      <w:r w:rsidR="008064DC">
        <w:rPr>
          <w:rFonts w:ascii="Arial" w:hAnsi="Arial" w:cs="Arial"/>
          <w:sz w:val="21"/>
          <w:szCs w:val="21"/>
          <w:lang w:val="en-GB"/>
        </w:rPr>
        <w:t>ed</w:t>
      </w:r>
      <w:r>
        <w:rPr>
          <w:rFonts w:ascii="Arial" w:hAnsi="Arial" w:cs="Arial"/>
          <w:sz w:val="21"/>
          <w:szCs w:val="21"/>
          <w:lang w:val="en-GB"/>
        </w:rPr>
        <w:t xml:space="preserve"> studies on Heusler alloys using </w:t>
      </w:r>
      <w:r w:rsidRPr="00E7551F">
        <w:rPr>
          <w:rFonts w:ascii="Arial" w:hAnsi="Arial" w:cs="Arial"/>
          <w:bCs/>
          <w:iCs/>
          <w:sz w:val="21"/>
          <w:szCs w:val="21"/>
          <w:lang w:val="en-GB"/>
        </w:rPr>
        <w:t xml:space="preserve">Mössbauer </w:t>
      </w:r>
      <w:r>
        <w:rPr>
          <w:rFonts w:ascii="Arial" w:hAnsi="Arial" w:cs="Arial"/>
          <w:bCs/>
          <w:iCs/>
          <w:sz w:val="21"/>
          <w:szCs w:val="21"/>
          <w:lang w:val="en-GB"/>
        </w:rPr>
        <w:t>spectroscopy.</w:t>
      </w:r>
    </w:p>
    <w:p w14:paraId="3CB209BE" w14:textId="77777777" w:rsidR="00DD0355" w:rsidRPr="000C7613" w:rsidRDefault="00DD0355" w:rsidP="00DD0355">
      <w:pPr>
        <w:ind w:firstLineChars="100" w:firstLine="210"/>
        <w:rPr>
          <w:rFonts w:ascii="Arial" w:hAnsi="Arial" w:cs="Arial"/>
          <w:sz w:val="21"/>
          <w:szCs w:val="21"/>
          <w:lang w:val="en-GB"/>
        </w:rPr>
      </w:pPr>
    </w:p>
    <w:p w14:paraId="152C8B5A" w14:textId="77777777" w:rsidR="00DD0355" w:rsidRPr="00C60001" w:rsidRDefault="00DD0355" w:rsidP="00DD0355">
      <w:pPr>
        <w:ind w:firstLineChars="100" w:firstLine="210"/>
        <w:rPr>
          <w:rFonts w:ascii="Arial" w:hAnsi="Arial" w:cs="Arial"/>
          <w:sz w:val="21"/>
          <w:szCs w:val="21"/>
          <w:lang w:val="en-GB"/>
        </w:rPr>
      </w:pPr>
    </w:p>
    <w:p w14:paraId="68EAC08D" w14:textId="77777777" w:rsidR="009E47CF" w:rsidRPr="00C60001" w:rsidRDefault="00E26F14" w:rsidP="009E47CF">
      <w:pPr>
        <w:rPr>
          <w:rFonts w:ascii="Arial" w:hAnsi="Arial" w:cs="Arial"/>
          <w:b/>
          <w:bCs/>
          <w:sz w:val="21"/>
          <w:szCs w:val="21"/>
          <w:lang w:val="en-GB"/>
        </w:rPr>
      </w:pPr>
      <w:r>
        <w:rPr>
          <w:rFonts w:ascii="Arial" w:hAnsi="Arial" w:cs="Arial"/>
          <w:b/>
          <w:bCs/>
          <w:sz w:val="21"/>
          <w:szCs w:val="21"/>
          <w:lang w:val="en-GB"/>
        </w:rPr>
        <w:t>5</w:t>
      </w:r>
      <w:r w:rsidR="009E47CF" w:rsidRPr="00C60001">
        <w:rPr>
          <w:rFonts w:ascii="Arial" w:hAnsi="Arial" w:cs="Arial"/>
          <w:b/>
          <w:bCs/>
          <w:sz w:val="21"/>
          <w:szCs w:val="21"/>
          <w:lang w:val="en-GB"/>
        </w:rPr>
        <w:t xml:space="preserve">. </w:t>
      </w:r>
      <w:r w:rsidR="009E47CF" w:rsidRPr="00C60001">
        <w:rPr>
          <w:rFonts w:ascii="Arial" w:hAnsi="Arial" w:cs="Arial"/>
          <w:b/>
          <w:sz w:val="21"/>
          <w:szCs w:val="21"/>
          <w:lang w:val="en-GB"/>
        </w:rPr>
        <w:t>Applications</w:t>
      </w:r>
      <w:r w:rsidR="00F2739B">
        <w:rPr>
          <w:rFonts w:ascii="Arial" w:hAnsi="Arial" w:cs="Arial"/>
          <w:b/>
          <w:sz w:val="21"/>
          <w:szCs w:val="21"/>
          <w:lang w:val="en-GB"/>
        </w:rPr>
        <w:t xml:space="preserve"> with Ferromagnetic Heusler Alloys</w:t>
      </w:r>
    </w:p>
    <w:p w14:paraId="10E9DEA8" w14:textId="77777777" w:rsidR="00355E9C" w:rsidRPr="00C60001" w:rsidRDefault="00E26F14" w:rsidP="009E47CF">
      <w:pPr>
        <w:rPr>
          <w:rFonts w:ascii="Arial" w:hAnsi="Arial" w:cs="Arial"/>
          <w:b/>
          <w:i/>
          <w:sz w:val="21"/>
          <w:szCs w:val="21"/>
          <w:lang w:val="en-GB"/>
        </w:rPr>
      </w:pPr>
      <w:r>
        <w:rPr>
          <w:rFonts w:ascii="Arial" w:hAnsi="Arial" w:cs="Arial"/>
          <w:b/>
          <w:i/>
          <w:sz w:val="21"/>
          <w:szCs w:val="21"/>
          <w:lang w:val="en-GB"/>
        </w:rPr>
        <w:t>5</w:t>
      </w:r>
      <w:r w:rsidR="009E47CF" w:rsidRPr="00C60001">
        <w:rPr>
          <w:rFonts w:ascii="Arial" w:hAnsi="Arial" w:cs="Arial"/>
          <w:b/>
          <w:i/>
          <w:sz w:val="21"/>
          <w:szCs w:val="21"/>
          <w:lang w:val="en-GB"/>
        </w:rPr>
        <w:t xml:space="preserve">.1. </w:t>
      </w:r>
      <w:r w:rsidR="005D0AB2" w:rsidRPr="00C60001">
        <w:rPr>
          <w:rFonts w:ascii="Arial" w:hAnsi="Arial" w:cs="Arial"/>
          <w:b/>
          <w:i/>
          <w:sz w:val="21"/>
          <w:szCs w:val="21"/>
          <w:lang w:val="en-GB"/>
        </w:rPr>
        <w:t>Spin injection</w:t>
      </w:r>
    </w:p>
    <w:p w14:paraId="770F890D" w14:textId="0B32B4B3"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In order to achieve highly efficient spin injection from a </w:t>
      </w:r>
      <w:r w:rsidR="00A0675E">
        <w:rPr>
          <w:rFonts w:ascii="Arial" w:hAnsi="Arial" w:cs="Arial"/>
          <w:sz w:val="21"/>
          <w:szCs w:val="21"/>
          <w:lang w:val="en-GB"/>
        </w:rPr>
        <w:t>FM film</w:t>
      </w:r>
      <w:r w:rsidRPr="00C60001">
        <w:rPr>
          <w:rFonts w:ascii="Arial" w:hAnsi="Arial" w:cs="Arial"/>
          <w:sz w:val="21"/>
          <w:szCs w:val="21"/>
          <w:lang w:val="en-GB"/>
        </w:rPr>
        <w:t xml:space="preserve"> into a semiconductor or a </w:t>
      </w:r>
      <w:r w:rsidR="00B52ACB">
        <w:rPr>
          <w:rFonts w:ascii="Arial" w:hAnsi="Arial" w:cs="Arial"/>
          <w:sz w:val="21"/>
          <w:szCs w:val="21"/>
          <w:lang w:val="en-GB"/>
        </w:rPr>
        <w:t>NM</w:t>
      </w:r>
      <w:r w:rsidRPr="00C60001">
        <w:rPr>
          <w:rFonts w:ascii="Arial" w:hAnsi="Arial" w:cs="Arial"/>
          <w:sz w:val="21"/>
          <w:szCs w:val="21"/>
          <w:lang w:val="en-GB"/>
        </w:rPr>
        <w:t xml:space="preserve"> metal, two distinct approaches have been proposed theoretically; spin injection from </w:t>
      </w:r>
      <w:r w:rsidR="00A0675E">
        <w:rPr>
          <w:rFonts w:ascii="Arial" w:hAnsi="Arial" w:cs="Arial"/>
          <w:sz w:val="21"/>
          <w:szCs w:val="21"/>
          <w:lang w:val="en-GB"/>
        </w:rPr>
        <w:t>FM</w:t>
      </w:r>
      <w:r w:rsidRPr="00C60001">
        <w:rPr>
          <w:rFonts w:ascii="Arial" w:hAnsi="Arial" w:cs="Arial"/>
          <w:sz w:val="21"/>
          <w:szCs w:val="21"/>
          <w:lang w:val="en-GB"/>
        </w:rPr>
        <w:t xml:space="preserve"> with almost 100% spin polari</w:t>
      </w:r>
      <w:r w:rsidR="00A0675E">
        <w:rPr>
          <w:rFonts w:ascii="Arial" w:hAnsi="Arial" w:cs="Arial"/>
          <w:sz w:val="21"/>
          <w:szCs w:val="21"/>
          <w:lang w:val="en-GB"/>
        </w:rPr>
        <w:t>s</w:t>
      </w:r>
      <w:r w:rsidRPr="00C60001">
        <w:rPr>
          <w:rFonts w:ascii="Arial" w:hAnsi="Arial" w:cs="Arial"/>
          <w:sz w:val="21"/>
          <w:szCs w:val="21"/>
          <w:lang w:val="en-GB"/>
        </w:rPr>
        <w:t>ation, such as HMF</w:t>
      </w:r>
      <w:r w:rsidR="00A0675E">
        <w:rPr>
          <w:rFonts w:ascii="Arial" w:hAnsi="Arial" w:cs="Arial"/>
          <w:sz w:val="21"/>
          <w:szCs w:val="21"/>
          <w:lang w:val="en-GB"/>
        </w:rPr>
        <w:t xml:space="preserve"> and DMS</w:t>
      </w:r>
      <w:r w:rsidRPr="00C60001">
        <w:rPr>
          <w:rFonts w:ascii="Arial" w:hAnsi="Arial" w:cs="Arial"/>
          <w:sz w:val="21"/>
          <w:szCs w:val="21"/>
          <w:lang w:val="en-GB"/>
        </w:rPr>
        <w:t xml:space="preserve">, in a diffusive regime </w:t>
      </w:r>
      <w:r w:rsidR="00D80493" w:rsidRPr="00C60001">
        <w:rPr>
          <w:rFonts w:ascii="Arial" w:hAnsi="Arial" w:cs="Arial"/>
          <w:sz w:val="21"/>
          <w:szCs w:val="21"/>
          <w:lang w:val="en-GB"/>
        </w:rPr>
        <w:fldChar w:fldCharType="begin"/>
      </w:r>
      <w:r w:rsidR="00D80493" w:rsidRPr="00C60001">
        <w:rPr>
          <w:rFonts w:ascii="Arial" w:hAnsi="Arial" w:cs="Arial"/>
          <w:sz w:val="21"/>
          <w:szCs w:val="21"/>
          <w:lang w:val="en-GB"/>
        </w:rPr>
        <w:instrText xml:space="preserve"> REF _Ref14967371 \r \h </w:instrText>
      </w:r>
      <w:r w:rsidR="00D80493" w:rsidRPr="00C60001">
        <w:rPr>
          <w:rFonts w:ascii="Arial" w:hAnsi="Arial" w:cs="Arial"/>
          <w:sz w:val="21"/>
          <w:szCs w:val="21"/>
          <w:lang w:val="en-GB"/>
        </w:rPr>
      </w:r>
      <w:r w:rsidR="00D80493" w:rsidRPr="00C60001">
        <w:rPr>
          <w:rFonts w:ascii="Arial" w:hAnsi="Arial" w:cs="Arial"/>
          <w:sz w:val="21"/>
          <w:szCs w:val="21"/>
          <w:lang w:val="en-GB"/>
        </w:rPr>
        <w:fldChar w:fldCharType="separate"/>
      </w:r>
      <w:r w:rsidR="00BD5A57">
        <w:rPr>
          <w:rFonts w:ascii="Arial" w:hAnsi="Arial" w:cs="Arial"/>
          <w:sz w:val="21"/>
          <w:szCs w:val="21"/>
          <w:lang w:val="en-GB"/>
        </w:rPr>
        <w:t>[19]</w:t>
      </w:r>
      <w:r w:rsidR="00D80493" w:rsidRPr="00C60001">
        <w:rPr>
          <w:rFonts w:ascii="Arial" w:hAnsi="Arial" w:cs="Arial"/>
          <w:sz w:val="21"/>
          <w:szCs w:val="21"/>
          <w:lang w:val="en-GB"/>
        </w:rPr>
        <w:fldChar w:fldCharType="end"/>
      </w:r>
      <w:r w:rsidRPr="00C60001">
        <w:rPr>
          <w:rFonts w:ascii="Arial" w:hAnsi="Arial" w:cs="Arial"/>
          <w:sz w:val="21"/>
          <w:szCs w:val="21"/>
          <w:lang w:val="en-GB"/>
        </w:rPr>
        <w:t xml:space="preserve">, and that through a tunnel barrier in a ballistic regime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_Ref484948235 \r \h </w:instrText>
      </w:r>
      <w:r w:rsidR="00F7464D">
        <w:rPr>
          <w:rFonts w:ascii="Arial" w:hAnsi="Arial" w:cs="Arial"/>
          <w:sz w:val="21"/>
          <w:szCs w:val="21"/>
          <w:lang w:val="en-GB"/>
        </w:rPr>
      </w:r>
      <w:r w:rsidR="00F7464D">
        <w:rPr>
          <w:rFonts w:ascii="Arial" w:hAnsi="Arial" w:cs="Arial"/>
          <w:sz w:val="21"/>
          <w:szCs w:val="21"/>
          <w:lang w:val="en-GB"/>
        </w:rPr>
        <w:fldChar w:fldCharType="separate"/>
      </w:r>
      <w:r w:rsidR="00BD5A57">
        <w:rPr>
          <w:rFonts w:ascii="Arial" w:hAnsi="Arial" w:cs="Arial"/>
          <w:sz w:val="21"/>
          <w:szCs w:val="21"/>
          <w:lang w:val="en-GB"/>
        </w:rPr>
        <w:t>[245]</w:t>
      </w:r>
      <w:r w:rsidR="00F7464D">
        <w:rPr>
          <w:rFonts w:ascii="Arial" w:hAnsi="Arial" w:cs="Arial"/>
          <w:sz w:val="21"/>
          <w:szCs w:val="21"/>
          <w:lang w:val="en-GB"/>
        </w:rPr>
        <w:fldChar w:fldCharType="end"/>
      </w:r>
      <w:r w:rsidRPr="00C60001">
        <w:rPr>
          <w:rFonts w:ascii="Arial" w:hAnsi="Arial" w:cs="Arial"/>
          <w:sz w:val="21"/>
          <w:szCs w:val="21"/>
          <w:lang w:val="en-GB"/>
        </w:rPr>
        <w:t xml:space="preserve">. For the former case, the Heusler alloy is one of the best candidates due to their good lattice matching with major semiconductors and their high </w:t>
      </w:r>
      <w:r w:rsidRPr="00C60001">
        <w:rPr>
          <w:rFonts w:ascii="Arial" w:hAnsi="Arial" w:cs="Arial"/>
          <w:i/>
          <w:sz w:val="21"/>
          <w:szCs w:val="21"/>
          <w:lang w:val="en-GB"/>
        </w:rPr>
        <w:t>T</w:t>
      </w:r>
      <w:r w:rsidRPr="00C60001">
        <w:rPr>
          <w:rFonts w:ascii="Arial" w:hAnsi="Arial" w:cs="Arial"/>
          <w:sz w:val="21"/>
          <w:szCs w:val="21"/>
          <w:vertAlign w:val="subscript"/>
          <w:lang w:val="en-GB"/>
        </w:rPr>
        <w:t>C</w:t>
      </w:r>
      <w:r w:rsidRPr="00C60001">
        <w:rPr>
          <w:rFonts w:ascii="Arial" w:hAnsi="Arial" w:cs="Arial"/>
          <w:sz w:val="21"/>
          <w:szCs w:val="21"/>
          <w:lang w:val="en-GB"/>
        </w:rPr>
        <w:t xml:space="preserve"> as discussed above. Diffusive spin injection holds a key to reali</w:t>
      </w:r>
      <w:r w:rsidR="00A0675E">
        <w:rPr>
          <w:rFonts w:ascii="Arial" w:hAnsi="Arial" w:cs="Arial"/>
          <w:sz w:val="21"/>
          <w:szCs w:val="21"/>
          <w:lang w:val="en-GB"/>
        </w:rPr>
        <w:t>s</w:t>
      </w:r>
      <w:r w:rsidRPr="00C60001">
        <w:rPr>
          <w:rFonts w:ascii="Arial" w:hAnsi="Arial" w:cs="Arial"/>
          <w:sz w:val="21"/>
          <w:szCs w:val="21"/>
          <w:lang w:val="en-GB"/>
        </w:rPr>
        <w:t>e the spin-polari</w:t>
      </w:r>
      <w:r w:rsidR="00A0675E">
        <w:rPr>
          <w:rFonts w:ascii="Arial" w:hAnsi="Arial" w:cs="Arial"/>
          <w:sz w:val="21"/>
          <w:szCs w:val="21"/>
          <w:lang w:val="en-GB"/>
        </w:rPr>
        <w:t>s</w:t>
      </w:r>
      <w:r w:rsidRPr="00C60001">
        <w:rPr>
          <w:rFonts w:ascii="Arial" w:hAnsi="Arial" w:cs="Arial"/>
          <w:sz w:val="21"/>
          <w:szCs w:val="21"/>
          <w:lang w:val="en-GB"/>
        </w:rPr>
        <w:t>ed three</w:t>
      </w:r>
      <w:r w:rsidR="00A0675E">
        <w:rPr>
          <w:rFonts w:ascii="Arial" w:hAnsi="Arial" w:cs="Arial"/>
          <w:sz w:val="21"/>
          <w:szCs w:val="21"/>
          <w:lang w:val="en-GB"/>
        </w:rPr>
        <w:t>-</w:t>
      </w:r>
      <w:r w:rsidRPr="00C60001">
        <w:rPr>
          <w:rFonts w:ascii="Arial" w:hAnsi="Arial" w:cs="Arial"/>
          <w:sz w:val="21"/>
          <w:szCs w:val="21"/>
          <w:lang w:val="en-GB"/>
        </w:rPr>
        <w:t>terminal devices</w:t>
      </w:r>
      <w:r w:rsidR="00A0675E">
        <w:rPr>
          <w:rFonts w:ascii="Arial" w:hAnsi="Arial" w:cs="Arial"/>
          <w:sz w:val="21"/>
          <w:szCs w:val="21"/>
          <w:lang w:val="en-GB"/>
        </w:rPr>
        <w:t xml:space="preserve">, such as a spin-polarised field effect transistor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_Ref15045665 \r \h </w:instrText>
      </w:r>
      <w:r w:rsidR="00F7464D">
        <w:rPr>
          <w:rFonts w:ascii="Arial" w:hAnsi="Arial" w:cs="Arial"/>
          <w:sz w:val="21"/>
          <w:szCs w:val="21"/>
          <w:lang w:val="en-GB"/>
        </w:rPr>
      </w:r>
      <w:r w:rsidR="00F7464D">
        <w:rPr>
          <w:rFonts w:ascii="Arial" w:hAnsi="Arial" w:cs="Arial"/>
          <w:sz w:val="21"/>
          <w:szCs w:val="21"/>
          <w:lang w:val="en-GB"/>
        </w:rPr>
        <w:fldChar w:fldCharType="separate"/>
      </w:r>
      <w:r w:rsidR="00BD5A57">
        <w:rPr>
          <w:rFonts w:ascii="Arial" w:hAnsi="Arial" w:cs="Arial"/>
          <w:sz w:val="21"/>
          <w:szCs w:val="21"/>
          <w:lang w:val="en-GB"/>
        </w:rPr>
        <w:t>[246]</w:t>
      </w:r>
      <w:r w:rsidR="00F7464D">
        <w:rPr>
          <w:rFonts w:ascii="Arial" w:hAnsi="Arial" w:cs="Arial"/>
          <w:sz w:val="21"/>
          <w:szCs w:val="21"/>
          <w:lang w:val="en-GB"/>
        </w:rPr>
        <w:fldChar w:fldCharType="end"/>
      </w:r>
      <w:r w:rsidR="00A0675E">
        <w:rPr>
          <w:rFonts w:ascii="Arial" w:hAnsi="Arial" w:cs="Arial"/>
          <w:sz w:val="21"/>
          <w:szCs w:val="21"/>
          <w:lang w:val="en-GB"/>
        </w:rPr>
        <w:t xml:space="preserve"> and a lateral spin-valve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_Ref16172807 \r \h </w:instrText>
      </w:r>
      <w:r w:rsidR="00F7464D">
        <w:rPr>
          <w:rFonts w:ascii="Arial" w:hAnsi="Arial" w:cs="Arial"/>
          <w:sz w:val="21"/>
          <w:szCs w:val="21"/>
          <w:lang w:val="en-GB"/>
        </w:rPr>
      </w:r>
      <w:r w:rsidR="00F7464D">
        <w:rPr>
          <w:rFonts w:ascii="Arial" w:hAnsi="Arial" w:cs="Arial"/>
          <w:sz w:val="21"/>
          <w:szCs w:val="21"/>
          <w:lang w:val="en-GB"/>
        </w:rPr>
        <w:fldChar w:fldCharType="separate"/>
      </w:r>
      <w:r w:rsidR="00BD5A57">
        <w:rPr>
          <w:rFonts w:ascii="Arial" w:hAnsi="Arial" w:cs="Arial"/>
          <w:sz w:val="21"/>
          <w:szCs w:val="21"/>
          <w:lang w:val="en-GB"/>
        </w:rPr>
        <w:t>[247]</w:t>
      </w:r>
      <w:r w:rsidR="00F7464D">
        <w:rPr>
          <w:rFonts w:ascii="Arial" w:hAnsi="Arial" w:cs="Arial"/>
          <w:sz w:val="21"/>
          <w:szCs w:val="21"/>
          <w:lang w:val="en-GB"/>
        </w:rPr>
        <w:fldChar w:fldCharType="end"/>
      </w:r>
      <w:r w:rsidRPr="00C60001">
        <w:rPr>
          <w:rFonts w:ascii="Arial" w:hAnsi="Arial" w:cs="Arial"/>
          <w:sz w:val="21"/>
          <w:szCs w:val="21"/>
          <w:lang w:val="en-GB"/>
        </w:rPr>
        <w:t xml:space="preserve"> at RT.</w:t>
      </w:r>
    </w:p>
    <w:p w14:paraId="2A09B681" w14:textId="356F6D2D"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A NiMnSb(111)/CdS(111) interface is suggested to suppress the spin-flip electron transport at </w:t>
      </w:r>
      <w:r w:rsidRPr="00C60001">
        <w:rPr>
          <w:rFonts w:ascii="Arial" w:hAnsi="Arial" w:cs="Arial"/>
          <w:i/>
          <w:sz w:val="21"/>
          <w:szCs w:val="21"/>
          <w:lang w:val="en-GB"/>
        </w:rPr>
        <w:t>E</w:t>
      </w:r>
      <w:r w:rsidRPr="00C60001">
        <w:rPr>
          <w:rFonts w:ascii="Arial" w:hAnsi="Arial" w:cs="Arial"/>
          <w:iCs/>
          <w:sz w:val="21"/>
          <w:szCs w:val="21"/>
          <w:vertAlign w:val="subscript"/>
          <w:lang w:val="en-GB"/>
        </w:rPr>
        <w:t>F</w:t>
      </w:r>
      <w:r w:rsidRPr="00C60001">
        <w:rPr>
          <w:rFonts w:ascii="Arial" w:hAnsi="Arial" w:cs="Arial"/>
          <w:sz w:val="21"/>
          <w:szCs w:val="21"/>
          <w:lang w:val="en-GB"/>
        </w:rPr>
        <w:t xml:space="preserve"> </w:t>
      </w:r>
      <w:r w:rsidR="00D80493" w:rsidRPr="00C60001">
        <w:rPr>
          <w:rFonts w:ascii="Arial" w:hAnsi="Arial" w:cs="Arial"/>
          <w:sz w:val="21"/>
          <w:szCs w:val="21"/>
          <w:lang w:val="en-GB"/>
        </w:rPr>
        <w:fldChar w:fldCharType="begin"/>
      </w:r>
      <w:r w:rsidR="00D80493" w:rsidRPr="00C60001">
        <w:rPr>
          <w:rFonts w:ascii="Arial" w:hAnsi="Arial" w:cs="Arial"/>
          <w:sz w:val="21"/>
          <w:szCs w:val="21"/>
          <w:lang w:val="en-GB"/>
        </w:rPr>
        <w:instrText xml:space="preserve"> REF _Ref536514067 \r \h </w:instrText>
      </w:r>
      <w:r w:rsidR="00D80493" w:rsidRPr="00C60001">
        <w:rPr>
          <w:rFonts w:ascii="Arial" w:hAnsi="Arial" w:cs="Arial"/>
          <w:sz w:val="21"/>
          <w:szCs w:val="21"/>
          <w:lang w:val="en-GB"/>
        </w:rPr>
      </w:r>
      <w:r w:rsidR="00D80493" w:rsidRPr="00C60001">
        <w:rPr>
          <w:rFonts w:ascii="Arial" w:hAnsi="Arial" w:cs="Arial"/>
          <w:sz w:val="21"/>
          <w:szCs w:val="21"/>
          <w:lang w:val="en-GB"/>
        </w:rPr>
        <w:fldChar w:fldCharType="separate"/>
      </w:r>
      <w:r w:rsidR="00BD5A57">
        <w:rPr>
          <w:rFonts w:ascii="Arial" w:hAnsi="Arial" w:cs="Arial"/>
          <w:sz w:val="21"/>
          <w:szCs w:val="21"/>
          <w:lang w:val="en-GB"/>
        </w:rPr>
        <w:t>[89]</w:t>
      </w:r>
      <w:r w:rsidR="00D80493" w:rsidRPr="00C60001">
        <w:rPr>
          <w:rFonts w:ascii="Arial" w:hAnsi="Arial" w:cs="Arial"/>
          <w:sz w:val="21"/>
          <w:szCs w:val="21"/>
          <w:lang w:val="en-GB"/>
        </w:rPr>
        <w:fldChar w:fldCharType="end"/>
      </w:r>
      <w:r w:rsidRPr="00C60001">
        <w:rPr>
          <w:rFonts w:ascii="Arial" w:hAnsi="Arial" w:cs="Arial"/>
          <w:sz w:val="21"/>
          <w:szCs w:val="21"/>
          <w:lang w:val="en-GB"/>
        </w:rPr>
        <w:t>, indicating the possib</w:t>
      </w:r>
      <w:r w:rsidR="00A0675E">
        <w:rPr>
          <w:rFonts w:ascii="Arial" w:hAnsi="Arial" w:cs="Arial"/>
          <w:sz w:val="21"/>
          <w:szCs w:val="21"/>
          <w:lang w:val="en-GB"/>
        </w:rPr>
        <w:t>le</w:t>
      </w:r>
      <w:r w:rsidRPr="00C60001">
        <w:rPr>
          <w:rFonts w:ascii="Arial" w:hAnsi="Arial" w:cs="Arial"/>
          <w:sz w:val="21"/>
          <w:szCs w:val="21"/>
          <w:lang w:val="en-GB"/>
        </w:rPr>
        <w:t xml:space="preserve"> </w:t>
      </w:r>
      <w:r w:rsidR="00A0675E">
        <w:rPr>
          <w:rFonts w:ascii="Arial" w:hAnsi="Arial" w:cs="Arial"/>
          <w:sz w:val="21"/>
          <w:szCs w:val="21"/>
          <w:lang w:val="en-GB"/>
        </w:rPr>
        <w:t xml:space="preserve">use of the </w:t>
      </w:r>
      <w:r w:rsidRPr="00C60001">
        <w:rPr>
          <w:rFonts w:ascii="Arial" w:hAnsi="Arial" w:cs="Arial"/>
          <w:sz w:val="21"/>
          <w:szCs w:val="21"/>
          <w:lang w:val="en-GB"/>
        </w:rPr>
        <w:t>NiMnSb film as a spin-filter to inject a spin-polari</w:t>
      </w:r>
      <w:r w:rsidR="00A0675E">
        <w:rPr>
          <w:rFonts w:ascii="Arial" w:hAnsi="Arial" w:cs="Arial"/>
          <w:sz w:val="21"/>
          <w:szCs w:val="21"/>
          <w:lang w:val="en-GB"/>
        </w:rPr>
        <w:t>s</w:t>
      </w:r>
      <w:r w:rsidRPr="00C60001">
        <w:rPr>
          <w:rFonts w:ascii="Arial" w:hAnsi="Arial" w:cs="Arial"/>
          <w:sz w:val="21"/>
          <w:szCs w:val="21"/>
          <w:lang w:val="en-GB"/>
        </w:rPr>
        <w:t xml:space="preserve">ed electron current into the semiconductor. A similar effect is expected even for the electron transport in the </w:t>
      </w:r>
      <w:r w:rsidR="00C071A0">
        <w:rPr>
          <w:rFonts w:ascii="Arial" w:hAnsi="Arial" w:cs="Arial"/>
          <w:sz w:val="21"/>
          <w:szCs w:val="21"/>
          <w:lang w:val="en-GB"/>
        </w:rPr>
        <w:t>(</w:t>
      </w:r>
      <w:r w:rsidRPr="00C60001">
        <w:rPr>
          <w:rFonts w:ascii="Arial" w:hAnsi="Arial" w:cs="Arial"/>
          <w:sz w:val="21"/>
          <w:szCs w:val="21"/>
          <w:lang w:val="en-GB"/>
        </w:rPr>
        <w:t>110</w:t>
      </w:r>
      <w:r w:rsidR="00C071A0">
        <w:rPr>
          <w:rFonts w:ascii="Arial" w:hAnsi="Arial" w:cs="Arial"/>
          <w:sz w:val="21"/>
          <w:szCs w:val="21"/>
          <w:lang w:val="en-GB"/>
        </w:rPr>
        <w:t>)</w:t>
      </w:r>
      <w:r w:rsidRPr="00C60001">
        <w:rPr>
          <w:rFonts w:ascii="Arial" w:hAnsi="Arial" w:cs="Arial"/>
          <w:sz w:val="21"/>
          <w:szCs w:val="21"/>
          <w:lang w:val="en-GB"/>
        </w:rPr>
        <w:t xml:space="preserve"> orientation in a non-half-metallic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MnIn/InAs interface, resulting in </w:t>
      </w:r>
      <w:r w:rsidRPr="00C60001">
        <w:rPr>
          <w:rFonts w:ascii="Arial" w:hAnsi="Arial" w:cs="Arial"/>
          <w:i/>
          <w:sz w:val="21"/>
          <w:szCs w:val="21"/>
          <w:lang w:val="en-GB"/>
        </w:rPr>
        <w:t>P</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 80% </w:t>
      </w:r>
      <w:r w:rsidR="001E5AA6">
        <w:rPr>
          <w:rFonts w:ascii="Arial" w:hAnsi="Arial" w:cs="Arial"/>
          <w:sz w:val="21"/>
          <w:szCs w:val="21"/>
          <w:lang w:val="en-GB"/>
        </w:rPr>
        <w:fldChar w:fldCharType="begin"/>
      </w:r>
      <w:r w:rsidR="001E5AA6">
        <w:rPr>
          <w:rFonts w:ascii="Arial" w:hAnsi="Arial" w:cs="Arial"/>
          <w:sz w:val="21"/>
          <w:szCs w:val="21"/>
          <w:lang w:val="en-GB"/>
        </w:rPr>
        <w:instrText xml:space="preserve"> REF _Ref536522048 \r \h </w:instrText>
      </w:r>
      <w:r w:rsidR="001E5AA6">
        <w:rPr>
          <w:rFonts w:ascii="Arial" w:hAnsi="Arial" w:cs="Arial"/>
          <w:sz w:val="21"/>
          <w:szCs w:val="21"/>
          <w:lang w:val="en-GB"/>
        </w:rPr>
      </w:r>
      <w:r w:rsidR="001E5AA6">
        <w:rPr>
          <w:rFonts w:ascii="Arial" w:hAnsi="Arial" w:cs="Arial"/>
          <w:sz w:val="21"/>
          <w:szCs w:val="21"/>
          <w:lang w:val="en-GB"/>
        </w:rPr>
        <w:fldChar w:fldCharType="separate"/>
      </w:r>
      <w:r w:rsidR="00BD5A57">
        <w:rPr>
          <w:rFonts w:ascii="Arial" w:hAnsi="Arial" w:cs="Arial"/>
          <w:sz w:val="21"/>
          <w:szCs w:val="21"/>
          <w:lang w:val="en-GB"/>
        </w:rPr>
        <w:t>[169]</w:t>
      </w:r>
      <w:r w:rsidR="001E5AA6">
        <w:rPr>
          <w:rFonts w:ascii="Arial" w:hAnsi="Arial" w:cs="Arial"/>
          <w:sz w:val="21"/>
          <w:szCs w:val="21"/>
          <w:lang w:val="en-GB"/>
        </w:rPr>
        <w:fldChar w:fldCharType="end"/>
      </w:r>
      <w:r w:rsidRPr="00C60001">
        <w:rPr>
          <w:rFonts w:ascii="Arial" w:hAnsi="Arial" w:cs="Arial"/>
          <w:sz w:val="21"/>
          <w:szCs w:val="21"/>
          <w:lang w:val="en-GB"/>
        </w:rPr>
        <w:t xml:space="preserve">. At this interface, only the electron spins within an energy of </w:t>
      </w:r>
      <w:r w:rsidRPr="00C60001">
        <w:rPr>
          <w:rFonts w:ascii="Arial" w:hAnsi="Arial" w:cs="Arial"/>
          <w:i/>
          <w:sz w:val="21"/>
          <w:szCs w:val="21"/>
          <w:lang w:val="en-GB"/>
        </w:rPr>
        <w:t>k</w:t>
      </w:r>
      <w:r w:rsidRPr="00C60001">
        <w:rPr>
          <w:rFonts w:ascii="Arial" w:hAnsi="Arial" w:cs="Arial"/>
          <w:sz w:val="21"/>
          <w:szCs w:val="21"/>
          <w:vertAlign w:val="subscript"/>
          <w:lang w:val="en-GB"/>
        </w:rPr>
        <w:t>B</w:t>
      </w:r>
      <w:r w:rsidRPr="00C60001">
        <w:rPr>
          <w:rFonts w:ascii="Arial" w:hAnsi="Arial" w:cs="Arial"/>
          <w:i/>
          <w:sz w:val="21"/>
          <w:szCs w:val="21"/>
          <w:lang w:val="en-GB"/>
        </w:rPr>
        <w:t>T</w:t>
      </w:r>
      <w:r w:rsidRPr="00C60001">
        <w:rPr>
          <w:rFonts w:ascii="Arial" w:hAnsi="Arial" w:cs="Arial"/>
          <w:sz w:val="21"/>
          <w:szCs w:val="21"/>
          <w:vertAlign w:val="subscript"/>
          <w:lang w:val="en-GB"/>
        </w:rPr>
        <w:t xml:space="preserve"> </w:t>
      </w:r>
      <w:r w:rsidRPr="00C60001">
        <w:rPr>
          <w:rFonts w:ascii="Arial" w:hAnsi="Arial" w:cs="Arial"/>
          <w:sz w:val="21"/>
          <w:szCs w:val="21"/>
          <w:lang w:val="en-GB"/>
        </w:rPr>
        <w:sym w:font="Symbol" w:char="F0BB"/>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1/40 eV at </w:t>
      </w:r>
      <w:r w:rsidRPr="00C60001">
        <w:rPr>
          <w:rFonts w:ascii="Arial" w:hAnsi="Arial" w:cs="Arial"/>
          <w:i/>
          <w:sz w:val="21"/>
          <w:szCs w:val="21"/>
          <w:lang w:val="en-GB"/>
        </w:rPr>
        <w:t>E</w:t>
      </w:r>
      <w:r w:rsidRPr="00A0675E">
        <w:rPr>
          <w:rFonts w:ascii="Arial" w:hAnsi="Arial" w:cs="Arial"/>
          <w:iCs/>
          <w:sz w:val="21"/>
          <w:szCs w:val="21"/>
          <w:vertAlign w:val="subscript"/>
          <w:lang w:val="en-GB"/>
        </w:rPr>
        <w:t>F</w:t>
      </w:r>
      <w:r w:rsidRPr="00C60001">
        <w:rPr>
          <w:rFonts w:ascii="Arial" w:hAnsi="Arial" w:cs="Arial"/>
          <w:sz w:val="21"/>
          <w:szCs w:val="21"/>
          <w:lang w:val="en-GB"/>
        </w:rPr>
        <w:t xml:space="preserve"> in Ni</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MnIn are </w:t>
      </w:r>
      <w:r w:rsidR="00A0675E">
        <w:rPr>
          <w:rFonts w:ascii="Arial" w:hAnsi="Arial" w:cs="Arial"/>
          <w:sz w:val="21"/>
          <w:szCs w:val="21"/>
          <w:lang w:val="en-GB"/>
        </w:rPr>
        <w:t>travelled</w:t>
      </w:r>
      <w:r w:rsidRPr="00C60001">
        <w:rPr>
          <w:rFonts w:ascii="Arial" w:hAnsi="Arial" w:cs="Arial"/>
          <w:sz w:val="21"/>
          <w:szCs w:val="21"/>
          <w:lang w:val="en-GB"/>
        </w:rPr>
        <w:t xml:space="preserve"> into InAs. </w:t>
      </w:r>
      <w:r w:rsidRPr="00C60001">
        <w:rPr>
          <w:rFonts w:ascii="Arial" w:hAnsi="Arial" w:cs="Arial"/>
          <w:i/>
          <w:sz w:val="21"/>
          <w:szCs w:val="21"/>
          <w:lang w:val="en-GB"/>
        </w:rPr>
        <w:t>E</w:t>
      </w:r>
      <w:r w:rsidRPr="00A0675E">
        <w:rPr>
          <w:rFonts w:ascii="Arial" w:hAnsi="Arial" w:cs="Arial"/>
          <w:iCs/>
          <w:sz w:val="21"/>
          <w:szCs w:val="21"/>
          <w:vertAlign w:val="subscript"/>
          <w:lang w:val="en-GB"/>
        </w:rPr>
        <w:t>F</w:t>
      </w:r>
      <w:r w:rsidRPr="00C60001">
        <w:rPr>
          <w:rFonts w:ascii="Arial" w:hAnsi="Arial" w:cs="Arial"/>
          <w:sz w:val="21"/>
          <w:szCs w:val="21"/>
          <w:lang w:val="en-GB"/>
        </w:rPr>
        <w:t xml:space="preserve"> must be close to the conduction band of InAs for the spins to fill these unoccupied states. Since the conduction minimum occurs at </w:t>
      </w:r>
      <w:r w:rsidRPr="00C60001">
        <w:rPr>
          <w:rFonts w:ascii="Arial" w:hAnsi="Arial" w:cs="Arial"/>
          <w:sz w:val="21"/>
          <w:szCs w:val="21"/>
          <w:lang w:val="en-GB"/>
        </w:rPr>
        <w:lastRenderedPageBreak/>
        <w:t xml:space="preserve">the </w:t>
      </w:r>
      <w:r w:rsidRPr="00C60001">
        <w:rPr>
          <w:rFonts w:ascii="Arial" w:hAnsi="Arial" w:cs="Arial"/>
          <w:sz w:val="21"/>
          <w:szCs w:val="21"/>
          <w:lang w:val="en-GB"/>
        </w:rPr>
        <w:sym w:font="Symbol" w:char="F047"/>
      </w:r>
      <w:r w:rsidRPr="00C60001">
        <w:rPr>
          <w:rFonts w:ascii="Arial" w:hAnsi="Arial" w:cs="Arial"/>
          <w:sz w:val="21"/>
          <w:szCs w:val="21"/>
          <w:lang w:val="en-GB"/>
        </w:rPr>
        <w:t xml:space="preserve"> point, the transmittances for the minority spins are calculated to be</w:t>
      </w:r>
      <w:r w:rsidR="00A0675E">
        <w:rPr>
          <w:rFonts w:ascii="Arial" w:hAnsi="Arial" w:cs="Arial"/>
          <w:sz w:val="21"/>
          <w:szCs w:val="21"/>
          <w:lang w:val="en-GB"/>
        </w:rPr>
        <w:t xml:space="preserve"> dependent along the crystalline directions;</w:t>
      </w:r>
      <w:r w:rsidRPr="00C60001">
        <w:rPr>
          <w:rFonts w:ascii="Arial" w:hAnsi="Arial" w:cs="Arial"/>
          <w:sz w:val="21"/>
          <w:szCs w:val="21"/>
          <w:lang w:val="en-GB"/>
        </w:rPr>
        <w:t xml:space="preserve"> 0.75, 0.82 and 0.99 for the [100], [110] and [111] directions, respectively. For the majority spins, on the other hand, the transmittances are calculated to be 0.19, 0.19 and 0.39 for the corresponding directions</w:t>
      </w:r>
      <w:r w:rsidR="005C786A">
        <w:rPr>
          <w:rFonts w:ascii="Arial" w:hAnsi="Arial" w:cs="Arial"/>
          <w:sz w:val="21"/>
          <w:szCs w:val="21"/>
          <w:lang w:val="en-GB"/>
        </w:rPr>
        <w:t xml:space="preserve">, respectively, </w:t>
      </w:r>
      <w:r w:rsidR="005C786A" w:rsidRPr="00C60001">
        <w:rPr>
          <w:rFonts w:ascii="Arial" w:hAnsi="Arial" w:cs="Arial"/>
          <w:sz w:val="21"/>
          <w:szCs w:val="21"/>
          <w:lang w:val="en-GB"/>
        </w:rPr>
        <w:t>since large spin-orbit scattering is expected at the interface to change the in-plane momentum to match an available state in InAs</w:t>
      </w:r>
      <w:r w:rsidRPr="00C60001">
        <w:rPr>
          <w:rFonts w:ascii="Arial" w:hAnsi="Arial" w:cs="Arial"/>
          <w:sz w:val="21"/>
          <w:szCs w:val="21"/>
          <w:lang w:val="en-GB"/>
        </w:rPr>
        <w:t>.</w:t>
      </w:r>
    </w:p>
    <w:p w14:paraId="51AB333A" w14:textId="59303053"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For the case of the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CrAl/III-V semiconductor interfaces, the half-metallicity is calculated to be preserved for certain </w:t>
      </w:r>
      <w:r w:rsidR="003D0D0E">
        <w:rPr>
          <w:rFonts w:ascii="Arial" w:hAnsi="Arial" w:cs="Arial"/>
          <w:sz w:val="21"/>
          <w:szCs w:val="21"/>
          <w:lang w:val="en-GB"/>
        </w:rPr>
        <w:t xml:space="preserve">interfacial </w:t>
      </w:r>
      <w:r w:rsidRPr="00C60001">
        <w:rPr>
          <w:rFonts w:ascii="Arial" w:hAnsi="Arial" w:cs="Arial"/>
          <w:sz w:val="21"/>
          <w:szCs w:val="21"/>
          <w:lang w:val="en-GB"/>
        </w:rPr>
        <w:t>combinations. For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CrAl/GaAs interfaces, the half-metallicity is preserved for the Co/As interface on the GaAs(001) surface and for Al/As on GaAs(110), while it is demolished for CrAl/As on GaAs(001) </w:t>
      </w:r>
      <w:r w:rsidR="00D80493" w:rsidRPr="00C60001">
        <w:rPr>
          <w:rFonts w:ascii="Arial" w:hAnsi="Arial" w:cs="Arial"/>
          <w:sz w:val="21"/>
          <w:szCs w:val="21"/>
          <w:lang w:val="en-GB"/>
        </w:rPr>
        <w:fldChar w:fldCharType="begin"/>
      </w:r>
      <w:r w:rsidR="00D80493" w:rsidRPr="00C60001">
        <w:rPr>
          <w:rFonts w:ascii="Arial" w:hAnsi="Arial" w:cs="Arial"/>
          <w:sz w:val="21"/>
          <w:szCs w:val="21"/>
          <w:lang w:val="en-GB"/>
        </w:rPr>
        <w:instrText xml:space="preserve"> REF _Ref536516149 \r \h </w:instrText>
      </w:r>
      <w:r w:rsidR="00D80493" w:rsidRPr="00C60001">
        <w:rPr>
          <w:rFonts w:ascii="Arial" w:hAnsi="Arial" w:cs="Arial"/>
          <w:sz w:val="21"/>
          <w:szCs w:val="21"/>
          <w:lang w:val="en-GB"/>
        </w:rPr>
      </w:r>
      <w:r w:rsidR="00D80493" w:rsidRPr="00C60001">
        <w:rPr>
          <w:rFonts w:ascii="Arial" w:hAnsi="Arial" w:cs="Arial"/>
          <w:sz w:val="21"/>
          <w:szCs w:val="21"/>
          <w:lang w:val="en-GB"/>
        </w:rPr>
        <w:fldChar w:fldCharType="separate"/>
      </w:r>
      <w:r w:rsidR="00BD5A57">
        <w:rPr>
          <w:rFonts w:ascii="Arial" w:hAnsi="Arial" w:cs="Arial"/>
          <w:sz w:val="21"/>
          <w:szCs w:val="21"/>
          <w:lang w:val="en-GB"/>
        </w:rPr>
        <w:t>[134]</w:t>
      </w:r>
      <w:r w:rsidR="00D80493" w:rsidRPr="00C60001">
        <w:rPr>
          <w:rFonts w:ascii="Arial" w:hAnsi="Arial" w:cs="Arial"/>
          <w:sz w:val="21"/>
          <w:szCs w:val="21"/>
          <w:lang w:val="en-GB"/>
        </w:rPr>
        <w:fldChar w:fldCharType="end"/>
      </w:r>
      <w:r w:rsidRPr="00C60001">
        <w:rPr>
          <w:rFonts w:ascii="Arial" w:hAnsi="Arial" w:cs="Arial"/>
          <w:sz w:val="21"/>
          <w:szCs w:val="21"/>
          <w:lang w:val="en-GB"/>
        </w:rPr>
        <w:t>. For Co</w:t>
      </w:r>
      <w:r w:rsidRPr="00C60001">
        <w:rPr>
          <w:rFonts w:ascii="Arial" w:hAnsi="Arial" w:cs="Arial"/>
          <w:sz w:val="21"/>
          <w:szCs w:val="21"/>
          <w:vertAlign w:val="subscript"/>
          <w:lang w:val="en-GB"/>
        </w:rPr>
        <w:t>2</w:t>
      </w:r>
      <w:r w:rsidRPr="00C60001">
        <w:rPr>
          <w:rFonts w:ascii="Arial" w:hAnsi="Arial" w:cs="Arial"/>
          <w:sz w:val="21"/>
          <w:szCs w:val="21"/>
          <w:lang w:val="en-GB"/>
        </w:rPr>
        <w:t>CrAl/InP interfaces, the Cr spin moment is calculated to be enhanced for both the CrAl/In and CrAl/P interfaces (</w:t>
      </w:r>
      <w:r w:rsidRPr="00C60001">
        <w:rPr>
          <w:rFonts w:ascii="Arial" w:hAnsi="Arial" w:cs="Arial"/>
          <w:i/>
          <w:sz w:val="21"/>
          <w:szCs w:val="21"/>
          <w:lang w:val="en-GB"/>
        </w:rPr>
        <w:t>P</w:t>
      </w:r>
      <w:r w:rsidRPr="00C60001">
        <w:rPr>
          <w:rFonts w:ascii="Arial" w:hAnsi="Arial" w:cs="Arial"/>
          <w:sz w:val="21"/>
          <w:szCs w:val="21"/>
          <w:lang w:val="en-GB"/>
        </w:rPr>
        <w:t xml:space="preserve"> ~</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63% and 65%, respectively), while it is decreased for both the Co/In and Co/P interfaces (</w:t>
      </w:r>
      <w:r w:rsidRPr="00C60001">
        <w:rPr>
          <w:rFonts w:ascii="Arial" w:hAnsi="Arial" w:cs="Arial"/>
          <w:i/>
          <w:sz w:val="21"/>
          <w:szCs w:val="21"/>
          <w:lang w:val="en-GB"/>
        </w:rPr>
        <w:t>P</w:t>
      </w:r>
      <w:r w:rsidRPr="00C60001">
        <w:rPr>
          <w:rFonts w:ascii="Arial" w:hAnsi="Arial" w:cs="Arial"/>
          <w:sz w:val="21"/>
          <w:szCs w:val="21"/>
          <w:lang w:val="en-GB"/>
        </w:rPr>
        <w:t xml:space="preserve"> ~</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56% and ~</w:t>
      </w:r>
      <w:r w:rsidRPr="00C60001">
        <w:rPr>
          <w:rFonts w:ascii="Arial" w:eastAsia="Osaka" w:hAnsi="Arial" w:cs="Arial"/>
          <w:color w:val="000000"/>
          <w:sz w:val="21"/>
          <w:szCs w:val="21"/>
          <w:vertAlign w:val="subscript"/>
          <w:lang w:val="en-GB"/>
        </w:rPr>
        <w:t xml:space="preserve"> </w:t>
      </w:r>
      <w:r w:rsidRPr="00C60001">
        <w:rPr>
          <w:rFonts w:ascii="Arial" w:hAnsi="Arial" w:cs="Arial"/>
          <w:sz w:val="21"/>
          <w:szCs w:val="21"/>
          <w:lang w:val="en-GB"/>
        </w:rPr>
        <w:t>74%, respectively), even though the Cr spin moment is almost the same as the bulk value</w:t>
      </w:r>
      <w:r w:rsidR="003D0D0E">
        <w:rPr>
          <w:rFonts w:ascii="Arial" w:hAnsi="Arial" w:cs="Arial"/>
          <w:sz w:val="21"/>
          <w:szCs w:val="21"/>
          <w:lang w:val="en-GB"/>
        </w:rPr>
        <w:t xml:space="preserve"> for both cases</w:t>
      </w:r>
      <w:r w:rsidRPr="00C60001">
        <w:rPr>
          <w:rFonts w:ascii="Arial" w:hAnsi="Arial" w:cs="Arial"/>
          <w:sz w:val="21"/>
          <w:szCs w:val="21"/>
          <w:lang w:val="en-GB"/>
        </w:rPr>
        <w:t xml:space="preserve"> </w:t>
      </w:r>
      <w:r w:rsidR="00D80493" w:rsidRPr="00C60001">
        <w:rPr>
          <w:rFonts w:ascii="Arial" w:hAnsi="Arial" w:cs="Arial"/>
          <w:sz w:val="21"/>
          <w:szCs w:val="21"/>
          <w:lang w:val="en-GB"/>
        </w:rPr>
        <w:fldChar w:fldCharType="begin"/>
      </w:r>
      <w:r w:rsidR="00D80493" w:rsidRPr="00C60001">
        <w:rPr>
          <w:rFonts w:ascii="Arial" w:hAnsi="Arial" w:cs="Arial"/>
          <w:sz w:val="21"/>
          <w:szCs w:val="21"/>
          <w:lang w:val="en-GB"/>
        </w:rPr>
        <w:instrText xml:space="preserve"> REF _Ref535986665 \r \h </w:instrText>
      </w:r>
      <w:r w:rsidR="00D80493" w:rsidRPr="00C60001">
        <w:rPr>
          <w:rFonts w:ascii="Arial" w:hAnsi="Arial" w:cs="Arial"/>
          <w:sz w:val="21"/>
          <w:szCs w:val="21"/>
          <w:lang w:val="en-GB"/>
        </w:rPr>
      </w:r>
      <w:r w:rsidR="00D80493" w:rsidRPr="00C60001">
        <w:rPr>
          <w:rFonts w:ascii="Arial" w:hAnsi="Arial" w:cs="Arial"/>
          <w:sz w:val="21"/>
          <w:szCs w:val="21"/>
          <w:lang w:val="en-GB"/>
        </w:rPr>
        <w:fldChar w:fldCharType="separate"/>
      </w:r>
      <w:r w:rsidR="00BD5A57">
        <w:rPr>
          <w:rFonts w:ascii="Arial" w:hAnsi="Arial" w:cs="Arial"/>
          <w:sz w:val="21"/>
          <w:szCs w:val="21"/>
          <w:lang w:val="en-GB"/>
        </w:rPr>
        <w:t>[136]</w:t>
      </w:r>
      <w:r w:rsidR="00D80493" w:rsidRPr="00C60001">
        <w:rPr>
          <w:rFonts w:ascii="Arial" w:hAnsi="Arial" w:cs="Arial"/>
          <w:sz w:val="21"/>
          <w:szCs w:val="21"/>
          <w:lang w:val="en-GB"/>
        </w:rPr>
        <w:fldChar w:fldCharType="end"/>
      </w:r>
      <w:r w:rsidRPr="00C60001">
        <w:rPr>
          <w:rFonts w:ascii="Arial" w:hAnsi="Arial" w:cs="Arial"/>
          <w:sz w:val="21"/>
          <w:szCs w:val="21"/>
          <w:lang w:val="en-GB"/>
        </w:rPr>
        <w:t>.</w:t>
      </w:r>
    </w:p>
    <w:p w14:paraId="2FD91309" w14:textId="44DE822C" w:rsidR="00355E9C" w:rsidRDefault="005D0AB2" w:rsidP="00757D5B">
      <w:pPr>
        <w:ind w:firstLineChars="100" w:firstLine="210"/>
        <w:rPr>
          <w:rFonts w:ascii="Arial" w:hAnsi="Arial" w:cs="Arial"/>
          <w:sz w:val="21"/>
          <w:szCs w:val="21"/>
          <w:lang w:val="en-GB"/>
        </w:rPr>
      </w:pPr>
      <w:r w:rsidRPr="00C60001">
        <w:rPr>
          <w:rFonts w:ascii="Arial" w:hAnsi="Arial" w:cs="Arial"/>
          <w:sz w:val="21"/>
          <w:szCs w:val="21"/>
          <w:lang w:val="en-GB"/>
        </w:rPr>
        <w:t>Experimentally, spin injection has been reported in a Co</w:t>
      </w:r>
      <w:r w:rsidRPr="00C60001">
        <w:rPr>
          <w:rFonts w:ascii="Arial" w:hAnsi="Arial" w:cs="Arial"/>
          <w:sz w:val="21"/>
          <w:szCs w:val="21"/>
          <w:vertAlign w:val="subscript"/>
          <w:lang w:val="en-GB"/>
        </w:rPr>
        <w:t>2.4</w:t>
      </w:r>
      <w:r w:rsidRPr="00C60001">
        <w:rPr>
          <w:rFonts w:ascii="Arial" w:hAnsi="Arial" w:cs="Arial"/>
          <w:sz w:val="21"/>
          <w:szCs w:val="21"/>
          <w:lang w:val="en-GB"/>
        </w:rPr>
        <w:t>Mn</w:t>
      </w:r>
      <w:r w:rsidRPr="00C60001">
        <w:rPr>
          <w:rFonts w:ascii="Arial" w:hAnsi="Arial" w:cs="Arial"/>
          <w:sz w:val="21"/>
          <w:szCs w:val="21"/>
          <w:vertAlign w:val="subscript"/>
          <w:lang w:val="en-GB"/>
        </w:rPr>
        <w:t>1.6</w:t>
      </w:r>
      <w:r w:rsidRPr="00C60001">
        <w:rPr>
          <w:rFonts w:ascii="Arial" w:hAnsi="Arial" w:cs="Arial"/>
          <w:sz w:val="21"/>
          <w:szCs w:val="21"/>
          <w:lang w:val="en-GB"/>
        </w:rPr>
        <w:t xml:space="preserve">Ga/InGaAs quantum well (QW) structure </w:t>
      </w:r>
      <w:r w:rsidR="00D80493" w:rsidRPr="00C60001">
        <w:rPr>
          <w:rFonts w:ascii="Arial" w:hAnsi="Arial" w:cs="Arial"/>
          <w:sz w:val="21"/>
          <w:szCs w:val="21"/>
          <w:lang w:val="en-GB"/>
        </w:rPr>
        <w:fldChar w:fldCharType="begin"/>
      </w:r>
      <w:r w:rsidR="00D80493" w:rsidRPr="00C60001">
        <w:rPr>
          <w:rFonts w:ascii="Arial" w:hAnsi="Arial" w:cs="Arial"/>
          <w:sz w:val="21"/>
          <w:szCs w:val="21"/>
          <w:lang w:val="en-GB"/>
        </w:rPr>
        <w:instrText xml:space="preserve"> REF _Ref535933712 \r \h </w:instrText>
      </w:r>
      <w:r w:rsidR="00D80493" w:rsidRPr="00C60001">
        <w:rPr>
          <w:rFonts w:ascii="Arial" w:hAnsi="Arial" w:cs="Arial"/>
          <w:sz w:val="21"/>
          <w:szCs w:val="21"/>
          <w:lang w:val="en-GB"/>
        </w:rPr>
      </w:r>
      <w:r w:rsidR="00D80493" w:rsidRPr="00C60001">
        <w:rPr>
          <w:rFonts w:ascii="Arial" w:hAnsi="Arial" w:cs="Arial"/>
          <w:sz w:val="21"/>
          <w:szCs w:val="21"/>
          <w:lang w:val="en-GB"/>
        </w:rPr>
        <w:fldChar w:fldCharType="separate"/>
      </w:r>
      <w:r w:rsidR="00BD5A57">
        <w:rPr>
          <w:rFonts w:ascii="Arial" w:hAnsi="Arial" w:cs="Arial"/>
          <w:sz w:val="21"/>
          <w:szCs w:val="21"/>
          <w:lang w:val="en-GB"/>
        </w:rPr>
        <w:t>[125]</w:t>
      </w:r>
      <w:r w:rsidR="00D80493" w:rsidRPr="00C60001">
        <w:rPr>
          <w:rFonts w:ascii="Arial" w:hAnsi="Arial" w:cs="Arial"/>
          <w:sz w:val="21"/>
          <w:szCs w:val="21"/>
          <w:lang w:val="en-GB"/>
        </w:rPr>
        <w:fldChar w:fldCharType="end"/>
      </w:r>
      <w:r w:rsidRPr="00C60001">
        <w:rPr>
          <w:rFonts w:ascii="Arial" w:hAnsi="Arial" w:cs="Arial"/>
          <w:sz w:val="21"/>
          <w:szCs w:val="21"/>
          <w:lang w:val="en-GB"/>
        </w:rPr>
        <w:t xml:space="preserve">. Although </w:t>
      </w:r>
      <w:r w:rsidRPr="00C60001">
        <w:rPr>
          <w:rFonts w:ascii="Arial" w:hAnsi="Arial" w:cs="Arial"/>
          <w:i/>
          <w:sz w:val="21"/>
          <w:szCs w:val="21"/>
          <w:lang w:val="en-GB"/>
        </w:rPr>
        <w:t>P</w:t>
      </w:r>
      <w:r w:rsidRPr="00C60001">
        <w:rPr>
          <w:rFonts w:ascii="Arial" w:hAnsi="Arial" w:cs="Arial"/>
          <w:sz w:val="21"/>
          <w:szCs w:val="21"/>
          <w:lang w:val="en-GB"/>
        </w:rPr>
        <w:t xml:space="preserve"> is </w:t>
      </w:r>
      <w:r w:rsidR="009279EB">
        <w:rPr>
          <w:rFonts w:ascii="Arial" w:hAnsi="Arial" w:cs="Arial"/>
          <w:sz w:val="21"/>
          <w:szCs w:val="21"/>
          <w:lang w:val="en-GB"/>
        </w:rPr>
        <w:t>measured</w:t>
      </w:r>
      <w:r w:rsidRPr="00C60001">
        <w:rPr>
          <w:rFonts w:ascii="Arial" w:hAnsi="Arial" w:cs="Arial"/>
          <w:sz w:val="21"/>
          <w:szCs w:val="21"/>
          <w:lang w:val="en-GB"/>
        </w:rPr>
        <w:t xml:space="preserve"> to be ~</w:t>
      </w:r>
      <w:r w:rsidRPr="00C60001">
        <w:rPr>
          <w:rFonts w:ascii="Arial" w:hAnsi="Arial" w:cs="Arial"/>
          <w:sz w:val="21"/>
          <w:szCs w:val="21"/>
          <w:vertAlign w:val="subscript"/>
          <w:lang w:val="en-GB"/>
        </w:rPr>
        <w:t xml:space="preserve"> </w:t>
      </w:r>
      <w:r w:rsidRPr="00C60001">
        <w:rPr>
          <w:rFonts w:ascii="Arial" w:hAnsi="Arial" w:cs="Arial"/>
          <w:sz w:val="21"/>
          <w:szCs w:val="21"/>
          <w:lang w:val="en-GB"/>
        </w:rPr>
        <w:t>50% by the Andreev reflection, the injected electron spin polari</w:t>
      </w:r>
      <w:r w:rsidR="009279EB">
        <w:rPr>
          <w:rFonts w:ascii="Arial" w:hAnsi="Arial" w:cs="Arial"/>
          <w:sz w:val="21"/>
          <w:szCs w:val="21"/>
          <w:lang w:val="en-GB"/>
        </w:rPr>
        <w:t>s</w:t>
      </w:r>
      <w:r w:rsidRPr="00C60001">
        <w:rPr>
          <w:rFonts w:ascii="Arial" w:hAnsi="Arial" w:cs="Arial"/>
          <w:sz w:val="21"/>
          <w:szCs w:val="21"/>
          <w:lang w:val="en-GB"/>
        </w:rPr>
        <w:t xml:space="preserve">ation is </w:t>
      </w:r>
      <w:r w:rsidR="009279EB">
        <w:rPr>
          <w:rFonts w:ascii="Arial" w:hAnsi="Arial" w:cs="Arial"/>
          <w:sz w:val="21"/>
          <w:szCs w:val="21"/>
          <w:lang w:val="en-GB"/>
        </w:rPr>
        <w:t>estimated</w:t>
      </w:r>
      <w:r w:rsidRPr="00C60001">
        <w:rPr>
          <w:rFonts w:ascii="Arial" w:hAnsi="Arial" w:cs="Arial"/>
          <w:sz w:val="21"/>
          <w:szCs w:val="21"/>
          <w:lang w:val="en-GB"/>
        </w:rPr>
        <w:t xml:space="preserve"> to be 13% at 5K, which is smaller than that for an Fe/InAs QW. It is therefore essential to fabricate a sharp Heusler alloy/semiconductor interface with a relevant band matching as theoretically </w:t>
      </w:r>
      <w:r w:rsidR="009279EB">
        <w:rPr>
          <w:rFonts w:ascii="Arial" w:hAnsi="Arial" w:cs="Arial"/>
          <w:sz w:val="21"/>
          <w:szCs w:val="21"/>
          <w:lang w:val="en-GB"/>
        </w:rPr>
        <w:t>proposed</w:t>
      </w:r>
      <w:r w:rsidRPr="00C60001">
        <w:rPr>
          <w:rFonts w:ascii="Arial" w:hAnsi="Arial" w:cs="Arial"/>
          <w:sz w:val="21"/>
          <w:szCs w:val="21"/>
          <w:lang w:val="en-GB"/>
        </w:rPr>
        <w:t xml:space="preserve"> in order to achieve highly efficient spin injection.</w:t>
      </w:r>
    </w:p>
    <w:p w14:paraId="35BC0761" w14:textId="28396BB8" w:rsidR="00FA4C34" w:rsidRPr="00FA4C34" w:rsidRDefault="00FA4C34" w:rsidP="00757D5B">
      <w:pPr>
        <w:ind w:firstLineChars="100" w:firstLine="210"/>
        <w:rPr>
          <w:rFonts w:ascii="Arial" w:hAnsi="Arial" w:cs="Arial"/>
          <w:sz w:val="21"/>
          <w:szCs w:val="21"/>
          <w:lang w:val="en-GB"/>
        </w:rPr>
      </w:pPr>
      <w:r>
        <w:rPr>
          <w:rFonts w:ascii="Arial" w:hAnsi="Arial" w:cs="Arial" w:hint="eastAsia"/>
          <w:sz w:val="21"/>
          <w:szCs w:val="21"/>
          <w:lang w:val="en-GB"/>
        </w:rPr>
        <w:t>I</w:t>
      </w:r>
      <w:r>
        <w:rPr>
          <w:rFonts w:ascii="Arial" w:hAnsi="Arial" w:cs="Arial"/>
          <w:sz w:val="21"/>
          <w:szCs w:val="21"/>
          <w:lang w:val="en-GB"/>
        </w:rPr>
        <w:t>n a lateral spin-valve structure, Co</w:t>
      </w:r>
      <w:r>
        <w:rPr>
          <w:rFonts w:ascii="Arial" w:hAnsi="Arial" w:cs="Arial"/>
          <w:sz w:val="21"/>
          <w:szCs w:val="21"/>
          <w:vertAlign w:val="subscript"/>
          <w:lang w:val="en-GB"/>
        </w:rPr>
        <w:t>2</w:t>
      </w:r>
      <w:r>
        <w:rPr>
          <w:rFonts w:ascii="Arial" w:hAnsi="Arial" w:cs="Arial"/>
          <w:sz w:val="21"/>
          <w:szCs w:val="21"/>
          <w:lang w:val="en-GB"/>
        </w:rPr>
        <w:t xml:space="preserve">FeSi has been used as a FM injector into Cu, achieving 27% spin injection efficiency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_Ref15285384 \r \h </w:instrText>
      </w:r>
      <w:r w:rsidR="00F7464D">
        <w:rPr>
          <w:rFonts w:ascii="Arial" w:hAnsi="Arial" w:cs="Arial"/>
          <w:sz w:val="21"/>
          <w:szCs w:val="21"/>
          <w:lang w:val="en-GB"/>
        </w:rPr>
      </w:r>
      <w:r w:rsidR="00F7464D">
        <w:rPr>
          <w:rFonts w:ascii="Arial" w:hAnsi="Arial" w:cs="Arial"/>
          <w:sz w:val="21"/>
          <w:szCs w:val="21"/>
          <w:lang w:val="en-GB"/>
        </w:rPr>
        <w:fldChar w:fldCharType="separate"/>
      </w:r>
      <w:r w:rsidR="00BD5A57">
        <w:rPr>
          <w:rFonts w:ascii="Arial" w:hAnsi="Arial" w:cs="Arial"/>
          <w:sz w:val="21"/>
          <w:szCs w:val="21"/>
          <w:lang w:val="en-GB"/>
        </w:rPr>
        <w:t>[248]</w:t>
      </w:r>
      <w:r w:rsidR="00F7464D">
        <w:rPr>
          <w:rFonts w:ascii="Arial" w:hAnsi="Arial" w:cs="Arial"/>
          <w:sz w:val="21"/>
          <w:szCs w:val="21"/>
          <w:lang w:val="en-GB"/>
        </w:rPr>
        <w:fldChar w:fldCharType="end"/>
      </w:r>
      <w:r>
        <w:rPr>
          <w:rFonts w:ascii="Arial" w:hAnsi="Arial" w:cs="Arial"/>
          <w:sz w:val="21"/>
          <w:szCs w:val="21"/>
          <w:lang w:val="en-GB"/>
        </w:rPr>
        <w:t>.</w:t>
      </w:r>
      <w:r w:rsidR="00197966">
        <w:rPr>
          <w:rFonts w:ascii="Arial" w:hAnsi="Arial" w:cs="Arial"/>
          <w:sz w:val="21"/>
          <w:szCs w:val="21"/>
          <w:lang w:val="en-GB"/>
        </w:rPr>
        <w:t xml:space="preserve"> This is the highest efficiency reported to date based on the optimised fabrication technique.</w:t>
      </w:r>
    </w:p>
    <w:p w14:paraId="0973D62E" w14:textId="77777777" w:rsidR="00757D5B" w:rsidRDefault="00757D5B" w:rsidP="00757D5B">
      <w:pPr>
        <w:ind w:firstLineChars="100" w:firstLine="210"/>
        <w:rPr>
          <w:rFonts w:ascii="Arial" w:hAnsi="Arial" w:cs="Arial"/>
          <w:sz w:val="21"/>
          <w:szCs w:val="21"/>
          <w:lang w:val="en-GB"/>
        </w:rPr>
      </w:pPr>
    </w:p>
    <w:p w14:paraId="3BEC5031" w14:textId="77777777" w:rsidR="00F2739B" w:rsidRPr="00F2739B" w:rsidRDefault="00F2739B" w:rsidP="00F2739B">
      <w:pPr>
        <w:rPr>
          <w:rFonts w:ascii="Arial" w:hAnsi="Arial" w:cs="Arial"/>
          <w:b/>
          <w:bCs/>
          <w:i/>
          <w:iCs/>
          <w:sz w:val="21"/>
          <w:szCs w:val="21"/>
          <w:lang w:val="en-GB"/>
        </w:rPr>
      </w:pPr>
      <w:r w:rsidRPr="008F6989">
        <w:rPr>
          <w:rFonts w:ascii="Arial" w:hAnsi="Arial" w:cs="Arial"/>
          <w:b/>
          <w:bCs/>
          <w:i/>
          <w:iCs/>
          <w:sz w:val="21"/>
          <w:szCs w:val="21"/>
          <w:lang w:val="en-GB"/>
        </w:rPr>
        <w:t xml:space="preserve">5.2. </w:t>
      </w:r>
      <w:r w:rsidRPr="008F6989">
        <w:rPr>
          <w:rFonts w:ascii="Arial" w:hAnsi="Arial" w:cs="Arial" w:hint="eastAsia"/>
          <w:b/>
          <w:bCs/>
          <w:i/>
          <w:iCs/>
          <w:sz w:val="21"/>
          <w:szCs w:val="21"/>
          <w:lang w:val="en-GB"/>
        </w:rPr>
        <w:t>A</w:t>
      </w:r>
      <w:r w:rsidRPr="008F6989">
        <w:rPr>
          <w:rFonts w:ascii="Arial" w:hAnsi="Arial" w:cs="Arial"/>
          <w:b/>
          <w:bCs/>
          <w:i/>
          <w:iCs/>
          <w:sz w:val="21"/>
          <w:szCs w:val="21"/>
          <w:lang w:val="en-GB"/>
        </w:rPr>
        <w:t>nisotropic magnetoresist</w:t>
      </w:r>
      <w:r w:rsidR="00B55E98">
        <w:rPr>
          <w:rFonts w:ascii="Arial" w:hAnsi="Arial" w:cs="Arial"/>
          <w:b/>
          <w:bCs/>
          <w:i/>
          <w:iCs/>
          <w:sz w:val="21"/>
          <w:szCs w:val="21"/>
          <w:lang w:val="en-GB"/>
        </w:rPr>
        <w:t>ance</w:t>
      </w:r>
      <w:r w:rsidR="00301E2A">
        <w:rPr>
          <w:rFonts w:ascii="Arial" w:hAnsi="Arial" w:cs="Arial"/>
          <w:b/>
          <w:bCs/>
          <w:i/>
          <w:iCs/>
          <w:sz w:val="21"/>
          <w:szCs w:val="21"/>
          <w:lang w:val="en-GB"/>
        </w:rPr>
        <w:t xml:space="preserve"> effect</w:t>
      </w:r>
    </w:p>
    <w:p w14:paraId="73CD4B74" w14:textId="7A37EF4D" w:rsidR="00F2739B" w:rsidRDefault="00100802" w:rsidP="008738ED">
      <w:pPr>
        <w:ind w:firstLineChars="100" w:firstLine="210"/>
        <w:rPr>
          <w:ins w:id="25" w:author="Atsufumi Hirohata" w:date="2020-06-28T19:25:00Z"/>
          <w:rFonts w:ascii="Arial" w:hAnsi="Arial" w:cs="Arial"/>
          <w:sz w:val="21"/>
          <w:szCs w:val="21"/>
          <w:lang w:val="en-GB"/>
        </w:rPr>
      </w:pPr>
      <w:r>
        <w:rPr>
          <w:rFonts w:ascii="Arial" w:hAnsi="Arial" w:cs="Arial"/>
          <w:sz w:val="21"/>
          <w:szCs w:val="21"/>
          <w:lang w:val="en-GB"/>
        </w:rPr>
        <w:t>A recent theoretical work predicts that a sign of an a</w:t>
      </w:r>
      <w:r w:rsidR="001C3457" w:rsidRPr="001C3457">
        <w:rPr>
          <w:rFonts w:ascii="Arial" w:hAnsi="Arial" w:cs="Arial"/>
          <w:sz w:val="21"/>
          <w:szCs w:val="21"/>
          <w:lang w:val="en-GB"/>
        </w:rPr>
        <w:t xml:space="preserve">nisotropic magnetoresistance (AMR) </w:t>
      </w:r>
      <w:r w:rsidR="00583AFC">
        <w:rPr>
          <w:rFonts w:ascii="Arial" w:hAnsi="Arial" w:cs="Arial"/>
          <w:sz w:val="21"/>
          <w:szCs w:val="21"/>
          <w:lang w:val="en-GB"/>
        </w:rPr>
        <w:t>ratio</w:t>
      </w:r>
      <w:r w:rsidR="00583AFC" w:rsidRPr="001C3457">
        <w:rPr>
          <w:rFonts w:ascii="Arial" w:hAnsi="Arial" w:cs="Arial"/>
          <w:sz w:val="21"/>
          <w:szCs w:val="21"/>
          <w:lang w:val="en-GB"/>
        </w:rPr>
        <w:t xml:space="preserve"> </w:t>
      </w:r>
      <w:r w:rsidR="00583AFC">
        <w:rPr>
          <w:rFonts w:ascii="Arial" w:hAnsi="Arial" w:cs="Arial"/>
          <w:sz w:val="21"/>
          <w:szCs w:val="21"/>
          <w:lang w:val="en-GB"/>
        </w:rPr>
        <w:t xml:space="preserve">of half-metallic materials is negative </w:t>
      </w:r>
      <w:r w:rsidR="00583AFC">
        <w:rPr>
          <w:rFonts w:ascii="Arial" w:hAnsi="Arial" w:cs="Arial"/>
          <w:sz w:val="21"/>
          <w:szCs w:val="21"/>
          <w:lang w:val="en-GB"/>
        </w:rPr>
        <w:fldChar w:fldCharType="begin"/>
      </w:r>
      <w:r w:rsidR="00583AFC">
        <w:rPr>
          <w:rFonts w:ascii="Arial" w:hAnsi="Arial" w:cs="Arial"/>
          <w:sz w:val="21"/>
          <w:szCs w:val="21"/>
          <w:lang w:val="en-GB"/>
        </w:rPr>
        <w:instrText xml:space="preserve"> REF _Ref18218801 \r \h </w:instrText>
      </w:r>
      <w:r w:rsidR="00583AFC">
        <w:rPr>
          <w:rFonts w:ascii="Arial" w:hAnsi="Arial" w:cs="Arial"/>
          <w:sz w:val="21"/>
          <w:szCs w:val="21"/>
          <w:lang w:val="en-GB"/>
        </w:rPr>
      </w:r>
      <w:r w:rsidR="00583AFC">
        <w:rPr>
          <w:rFonts w:ascii="Arial" w:hAnsi="Arial" w:cs="Arial"/>
          <w:sz w:val="21"/>
          <w:szCs w:val="21"/>
          <w:lang w:val="en-GB"/>
        </w:rPr>
        <w:fldChar w:fldCharType="separate"/>
      </w:r>
      <w:r w:rsidR="00BD5A57">
        <w:rPr>
          <w:rFonts w:ascii="Arial" w:hAnsi="Arial" w:cs="Arial"/>
          <w:sz w:val="21"/>
          <w:szCs w:val="21"/>
          <w:lang w:val="en-GB"/>
        </w:rPr>
        <w:t>[249]</w:t>
      </w:r>
      <w:r w:rsidR="00583AFC">
        <w:rPr>
          <w:rFonts w:ascii="Arial" w:hAnsi="Arial" w:cs="Arial"/>
          <w:sz w:val="21"/>
          <w:szCs w:val="21"/>
          <w:lang w:val="en-GB"/>
        </w:rPr>
        <w:fldChar w:fldCharType="end"/>
      </w:r>
      <w:r w:rsidR="00583AFC">
        <w:rPr>
          <w:rFonts w:ascii="Arial" w:hAnsi="Arial" w:cs="Arial"/>
          <w:sz w:val="21"/>
          <w:szCs w:val="21"/>
          <w:lang w:val="en-GB"/>
        </w:rPr>
        <w:t xml:space="preserve">. An AMR ratio </w:t>
      </w:r>
      <w:r w:rsidR="001C3457" w:rsidRPr="001C3457">
        <w:rPr>
          <w:rFonts w:ascii="Arial" w:hAnsi="Arial" w:cs="Arial"/>
          <w:sz w:val="21"/>
          <w:szCs w:val="21"/>
          <w:lang w:val="en-GB"/>
        </w:rPr>
        <w:t>effect has been systematically investigated in Co</w:t>
      </w:r>
      <w:r w:rsidR="001C3457" w:rsidRPr="001C3457">
        <w:rPr>
          <w:rFonts w:ascii="Arial" w:hAnsi="Arial" w:cs="Arial"/>
          <w:sz w:val="21"/>
          <w:szCs w:val="21"/>
          <w:vertAlign w:val="subscript"/>
          <w:lang w:val="en-GB"/>
        </w:rPr>
        <w:t>2</w:t>
      </w:r>
      <w:r w:rsidR="001C3457" w:rsidRPr="001C3457">
        <w:rPr>
          <w:rFonts w:ascii="Arial" w:hAnsi="Arial" w:cs="Arial"/>
          <w:sz w:val="21"/>
          <w:szCs w:val="21"/>
          <w:lang w:val="en-GB"/>
        </w:rPr>
        <w:t>MnZ and Co</w:t>
      </w:r>
      <w:r w:rsidR="001C3457" w:rsidRPr="001C3457">
        <w:rPr>
          <w:rFonts w:ascii="Arial" w:hAnsi="Arial" w:cs="Arial"/>
          <w:sz w:val="21"/>
          <w:szCs w:val="21"/>
          <w:vertAlign w:val="subscript"/>
          <w:lang w:val="en-GB"/>
        </w:rPr>
        <w:t>2</w:t>
      </w:r>
      <w:r w:rsidR="001C3457" w:rsidRPr="001C3457">
        <w:rPr>
          <w:rFonts w:ascii="Arial" w:hAnsi="Arial" w:cs="Arial"/>
          <w:sz w:val="21"/>
          <w:szCs w:val="21"/>
          <w:lang w:val="en-GB"/>
        </w:rPr>
        <w:t xml:space="preserve">FeZ (Z = Al, Si, Ge and Ga) epitaxial films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_Ref15288975 \r \h </w:instrText>
      </w:r>
      <w:r w:rsidR="00F7464D">
        <w:rPr>
          <w:rFonts w:ascii="Arial" w:hAnsi="Arial" w:cs="Arial"/>
          <w:sz w:val="21"/>
          <w:szCs w:val="21"/>
          <w:lang w:val="en-GB"/>
        </w:rPr>
      </w:r>
      <w:r w:rsidR="00F7464D">
        <w:rPr>
          <w:rFonts w:ascii="Arial" w:hAnsi="Arial" w:cs="Arial"/>
          <w:sz w:val="21"/>
          <w:szCs w:val="21"/>
          <w:lang w:val="en-GB"/>
        </w:rPr>
        <w:fldChar w:fldCharType="separate"/>
      </w:r>
      <w:r w:rsidR="00BD5A57">
        <w:rPr>
          <w:rFonts w:ascii="Arial" w:hAnsi="Arial" w:cs="Arial"/>
          <w:sz w:val="21"/>
          <w:szCs w:val="21"/>
          <w:lang w:val="en-GB"/>
        </w:rPr>
        <w:t>[250]</w:t>
      </w:r>
      <w:r w:rsidR="00F7464D">
        <w:rPr>
          <w:rFonts w:ascii="Arial" w:hAnsi="Arial" w:cs="Arial"/>
          <w:sz w:val="21"/>
          <w:szCs w:val="21"/>
          <w:lang w:val="en-GB"/>
        </w:rPr>
        <w:fldChar w:fldCharType="end"/>
      </w:r>
      <w:r w:rsidR="001C3457" w:rsidRPr="001C3457">
        <w:rPr>
          <w:rFonts w:ascii="Arial" w:hAnsi="Arial" w:cs="Arial"/>
          <w:sz w:val="21"/>
          <w:szCs w:val="21"/>
          <w:lang w:val="en-GB"/>
        </w:rPr>
        <w:t xml:space="preserve">. </w:t>
      </w:r>
      <w:r w:rsidR="001C3457">
        <w:rPr>
          <w:rFonts w:ascii="Arial" w:hAnsi="Arial" w:cs="Arial"/>
          <w:sz w:val="21"/>
          <w:szCs w:val="21"/>
          <w:lang w:val="en-GB"/>
        </w:rPr>
        <w:t>T</w:t>
      </w:r>
      <w:r w:rsidR="001C3457" w:rsidRPr="001C3457">
        <w:rPr>
          <w:rFonts w:ascii="Arial" w:hAnsi="Arial" w:cs="Arial"/>
          <w:sz w:val="21"/>
          <w:szCs w:val="21"/>
          <w:lang w:val="en-GB"/>
        </w:rPr>
        <w:t xml:space="preserve">he sign of </w:t>
      </w:r>
      <w:r w:rsidR="001C3457">
        <w:rPr>
          <w:rFonts w:ascii="Arial" w:hAnsi="Arial" w:cs="Arial"/>
          <w:sz w:val="21"/>
          <w:szCs w:val="21"/>
          <w:lang w:val="en-GB"/>
        </w:rPr>
        <w:t>a</w:t>
      </w:r>
      <w:r w:rsidR="00C071A0">
        <w:rPr>
          <w:rFonts w:ascii="Arial" w:hAnsi="Arial" w:cs="Arial"/>
          <w:sz w:val="21"/>
          <w:szCs w:val="21"/>
          <w:lang w:val="en-GB"/>
        </w:rPr>
        <w:t>n</w:t>
      </w:r>
      <w:r w:rsidR="001C3457">
        <w:rPr>
          <w:rFonts w:ascii="Arial" w:hAnsi="Arial" w:cs="Arial"/>
          <w:sz w:val="21"/>
          <w:szCs w:val="21"/>
          <w:lang w:val="en-GB"/>
        </w:rPr>
        <w:t xml:space="preserve"> </w:t>
      </w:r>
      <w:r w:rsidR="001C3457" w:rsidRPr="001C3457">
        <w:rPr>
          <w:rFonts w:ascii="Arial" w:hAnsi="Arial" w:cs="Arial"/>
          <w:sz w:val="21"/>
          <w:szCs w:val="21"/>
          <w:lang w:val="en-GB"/>
        </w:rPr>
        <w:t xml:space="preserve">AMR ratio is negative when </w:t>
      </w:r>
      <w:r w:rsidR="001C3457">
        <w:rPr>
          <w:rFonts w:ascii="Arial" w:hAnsi="Arial" w:cs="Arial"/>
          <w:sz w:val="21"/>
          <w:szCs w:val="21"/>
          <w:lang w:val="en-GB"/>
        </w:rPr>
        <w:t>the total valence electron number</w:t>
      </w:r>
      <w:r w:rsidR="001C3457" w:rsidRPr="001C3457">
        <w:rPr>
          <w:rFonts w:ascii="Arial" w:hAnsi="Arial" w:cs="Arial"/>
          <w:sz w:val="21"/>
          <w:szCs w:val="21"/>
          <w:lang w:val="en-GB"/>
        </w:rPr>
        <w:t xml:space="preserve"> is between 28.2 and 30.3, </w:t>
      </w:r>
      <w:r w:rsidR="001C3457">
        <w:rPr>
          <w:rFonts w:ascii="Arial" w:hAnsi="Arial" w:cs="Arial"/>
          <w:sz w:val="21"/>
          <w:szCs w:val="21"/>
          <w:lang w:val="en-GB"/>
        </w:rPr>
        <w:t>while that is</w:t>
      </w:r>
      <w:r w:rsidR="001C3457" w:rsidRPr="001C3457">
        <w:rPr>
          <w:rFonts w:ascii="Arial" w:hAnsi="Arial" w:cs="Arial"/>
          <w:sz w:val="21"/>
          <w:szCs w:val="21"/>
          <w:lang w:val="en-GB"/>
        </w:rPr>
        <w:t xml:space="preserve"> positive when </w:t>
      </w:r>
      <w:r w:rsidR="001C3457">
        <w:rPr>
          <w:rFonts w:ascii="Arial" w:hAnsi="Arial" w:cs="Arial"/>
          <w:sz w:val="21"/>
          <w:szCs w:val="21"/>
          <w:lang w:val="en-GB"/>
        </w:rPr>
        <w:t>the total valence electron number</w:t>
      </w:r>
      <w:r w:rsidR="001C3457" w:rsidRPr="001C3457">
        <w:rPr>
          <w:rFonts w:ascii="Arial" w:hAnsi="Arial" w:cs="Arial"/>
          <w:sz w:val="21"/>
          <w:szCs w:val="21"/>
          <w:lang w:val="en-GB"/>
        </w:rPr>
        <w:t xml:space="preserve"> </w:t>
      </w:r>
      <w:r w:rsidR="001C3457">
        <w:rPr>
          <w:rFonts w:ascii="Arial" w:hAnsi="Arial" w:cs="Arial"/>
          <w:sz w:val="21"/>
          <w:szCs w:val="21"/>
          <w:lang w:val="en-GB"/>
        </w:rPr>
        <w:t>is</w:t>
      </w:r>
      <w:r w:rsidR="001C3457" w:rsidRPr="001C3457">
        <w:rPr>
          <w:rFonts w:ascii="Arial" w:hAnsi="Arial" w:cs="Arial"/>
          <w:sz w:val="21"/>
          <w:szCs w:val="21"/>
          <w:lang w:val="en-GB"/>
        </w:rPr>
        <w:t xml:space="preserve"> below 28.2 and above 30.3</w:t>
      </w:r>
      <w:r w:rsidR="001C3457">
        <w:rPr>
          <w:rFonts w:ascii="Arial" w:hAnsi="Arial" w:cs="Arial"/>
          <w:sz w:val="21"/>
          <w:szCs w:val="21"/>
          <w:lang w:val="en-GB"/>
        </w:rPr>
        <w:t>.</w:t>
      </w:r>
      <w:r w:rsidR="001C3457" w:rsidRPr="001C3457">
        <w:rPr>
          <w:rFonts w:ascii="Arial" w:hAnsi="Arial" w:cs="Arial"/>
          <w:sz w:val="21"/>
          <w:szCs w:val="21"/>
          <w:lang w:val="en-GB"/>
        </w:rPr>
        <w:t xml:space="preserve"> </w:t>
      </w:r>
      <w:r w:rsidR="001C3457">
        <w:rPr>
          <w:rFonts w:ascii="Arial" w:hAnsi="Arial" w:cs="Arial"/>
          <w:sz w:val="21"/>
          <w:szCs w:val="21"/>
          <w:lang w:val="en-GB"/>
        </w:rPr>
        <w:t xml:space="preserve">These findings </w:t>
      </w:r>
      <w:r w:rsidR="001C3457" w:rsidRPr="001C3457">
        <w:rPr>
          <w:rFonts w:ascii="Arial" w:hAnsi="Arial" w:cs="Arial"/>
          <w:sz w:val="21"/>
          <w:szCs w:val="21"/>
          <w:lang w:val="en-GB"/>
        </w:rPr>
        <w:t>indicat</w:t>
      </w:r>
      <w:r w:rsidR="001C3457">
        <w:rPr>
          <w:rFonts w:ascii="Arial" w:hAnsi="Arial" w:cs="Arial"/>
          <w:sz w:val="21"/>
          <w:szCs w:val="21"/>
          <w:lang w:val="en-GB"/>
        </w:rPr>
        <w:t>e</w:t>
      </w:r>
      <w:r w:rsidR="001C3457" w:rsidRPr="001C3457">
        <w:rPr>
          <w:rFonts w:ascii="Arial" w:hAnsi="Arial" w:cs="Arial"/>
          <w:sz w:val="21"/>
          <w:szCs w:val="21"/>
          <w:lang w:val="en-GB"/>
        </w:rPr>
        <w:t xml:space="preserve"> that </w:t>
      </w:r>
      <w:r w:rsidR="001C3457" w:rsidRPr="001C3457">
        <w:rPr>
          <w:rFonts w:ascii="Arial" w:hAnsi="Arial" w:cs="Arial"/>
          <w:i/>
          <w:iCs/>
          <w:sz w:val="21"/>
          <w:szCs w:val="21"/>
          <w:lang w:val="en-GB"/>
        </w:rPr>
        <w:t>E</w:t>
      </w:r>
      <w:r w:rsidR="001C3457" w:rsidRPr="001C3457">
        <w:rPr>
          <w:rFonts w:ascii="Arial" w:hAnsi="Arial" w:cs="Arial"/>
          <w:sz w:val="21"/>
          <w:szCs w:val="21"/>
          <w:vertAlign w:val="subscript"/>
          <w:lang w:val="en-GB"/>
        </w:rPr>
        <w:t>F</w:t>
      </w:r>
      <w:r w:rsidR="001C3457" w:rsidRPr="001C3457">
        <w:rPr>
          <w:rFonts w:ascii="Arial" w:hAnsi="Arial" w:cs="Arial"/>
          <w:sz w:val="21"/>
          <w:szCs w:val="21"/>
          <w:lang w:val="en-GB"/>
        </w:rPr>
        <w:t xml:space="preserve"> overlaps with the valence or conduction band edges of half-metallic gap </w:t>
      </w:r>
      <w:r w:rsidR="001C3457">
        <w:rPr>
          <w:rFonts w:ascii="Arial" w:hAnsi="Arial" w:cs="Arial"/>
          <w:sz w:val="21"/>
          <w:szCs w:val="21"/>
          <w:lang w:val="en-GB"/>
        </w:rPr>
        <w:t>with</w:t>
      </w:r>
      <w:r w:rsidR="001C3457" w:rsidRPr="001C3457">
        <w:rPr>
          <w:rFonts w:ascii="Arial" w:hAnsi="Arial" w:cs="Arial"/>
          <w:sz w:val="21"/>
          <w:szCs w:val="21"/>
          <w:lang w:val="en-GB"/>
        </w:rPr>
        <w:t xml:space="preserve"> </w:t>
      </w:r>
      <w:r w:rsidR="001C3457">
        <w:rPr>
          <w:rFonts w:ascii="Arial" w:hAnsi="Arial" w:cs="Arial"/>
          <w:sz w:val="21"/>
          <w:szCs w:val="21"/>
          <w:lang w:val="en-GB"/>
        </w:rPr>
        <w:t>the valence electron number to be either</w:t>
      </w:r>
      <w:r w:rsidR="001C3457" w:rsidRPr="001C3457">
        <w:rPr>
          <w:rFonts w:ascii="Arial" w:hAnsi="Arial" w:cs="Arial"/>
          <w:sz w:val="21"/>
          <w:szCs w:val="21"/>
          <w:lang w:val="en-GB"/>
        </w:rPr>
        <w:t> </w:t>
      </w:r>
      <w:r w:rsidR="001C3457" w:rsidRPr="001C3457">
        <w:rPr>
          <w:rFonts w:ascii="Cambria Math" w:hAnsi="Cambria Math" w:cs="Cambria Math"/>
          <w:sz w:val="21"/>
          <w:szCs w:val="21"/>
          <w:lang w:val="en-GB"/>
        </w:rPr>
        <w:t>∼</w:t>
      </w:r>
      <w:r w:rsidR="001C3457" w:rsidRPr="001C3457">
        <w:rPr>
          <w:rFonts w:ascii="Arial" w:hAnsi="Arial" w:cs="Arial"/>
          <w:sz w:val="21"/>
          <w:szCs w:val="21"/>
          <w:lang w:val="en-GB"/>
        </w:rPr>
        <w:t xml:space="preserve"> 28.2 or 30.3, respectively. </w:t>
      </w:r>
      <w:r w:rsidR="00120F67" w:rsidRPr="006579BD">
        <w:rPr>
          <w:rFonts w:ascii="Arial" w:hAnsi="Arial" w:cs="Arial"/>
          <w:sz w:val="21"/>
          <w:szCs w:val="21"/>
          <w:highlight w:val="yellow"/>
          <w:lang w:val="en-GB"/>
        </w:rPr>
        <w:t xml:space="preserve">Recently, </w:t>
      </w:r>
      <w:ins w:id="26" w:author="Atsufumi Hirohata" w:date="2020-06-28T19:21:00Z">
        <w:r w:rsidR="00162ED3">
          <w:rPr>
            <w:rFonts w:ascii="Arial" w:hAnsi="Arial" w:cs="Arial"/>
            <w:sz w:val="21"/>
            <w:szCs w:val="21"/>
            <w:highlight w:val="yellow"/>
            <w:lang w:val="en-GB"/>
          </w:rPr>
          <w:t xml:space="preserve">a </w:t>
        </w:r>
      </w:ins>
      <w:r w:rsidR="00120F67" w:rsidRPr="006579BD">
        <w:rPr>
          <w:rFonts w:ascii="Arial" w:hAnsi="Arial" w:cs="Arial"/>
          <w:sz w:val="21"/>
          <w:szCs w:val="21"/>
          <w:highlight w:val="yellow"/>
          <w:lang w:val="en-GB"/>
        </w:rPr>
        <w:t xml:space="preserve">further study </w:t>
      </w:r>
      <w:del w:id="27" w:author="Atsufumi Hirohata" w:date="2020-06-28T19:21:00Z">
        <w:r w:rsidR="00120F67" w:rsidRPr="006579BD" w:rsidDel="00162ED3">
          <w:rPr>
            <w:rFonts w:ascii="Arial" w:hAnsi="Arial" w:cs="Arial"/>
            <w:sz w:val="21"/>
            <w:szCs w:val="21"/>
            <w:highlight w:val="yellow"/>
            <w:lang w:val="en-GB"/>
          </w:rPr>
          <w:delText xml:space="preserve">was </w:delText>
        </w:r>
      </w:del>
      <w:ins w:id="28" w:author="Atsufumi Hirohata" w:date="2020-06-28T19:21:00Z">
        <w:r w:rsidR="00162ED3">
          <w:rPr>
            <w:rFonts w:ascii="Arial" w:hAnsi="Arial" w:cs="Arial"/>
            <w:sz w:val="21"/>
            <w:szCs w:val="21"/>
            <w:highlight w:val="yellow"/>
            <w:lang w:val="en-GB"/>
          </w:rPr>
          <w:t>h</w:t>
        </w:r>
        <w:r w:rsidR="00162ED3" w:rsidRPr="006579BD">
          <w:rPr>
            <w:rFonts w:ascii="Arial" w:hAnsi="Arial" w:cs="Arial"/>
            <w:sz w:val="21"/>
            <w:szCs w:val="21"/>
            <w:highlight w:val="yellow"/>
            <w:lang w:val="en-GB"/>
          </w:rPr>
          <w:t xml:space="preserve">as </w:t>
        </w:r>
        <w:r w:rsidR="00162ED3">
          <w:rPr>
            <w:rFonts w:ascii="Arial" w:hAnsi="Arial" w:cs="Arial"/>
            <w:sz w:val="21"/>
            <w:szCs w:val="21"/>
            <w:highlight w:val="yellow"/>
            <w:lang w:val="en-GB"/>
          </w:rPr>
          <w:t xml:space="preserve">been </w:t>
        </w:r>
      </w:ins>
      <w:r w:rsidR="00120F67" w:rsidRPr="006579BD">
        <w:rPr>
          <w:rFonts w:ascii="Arial" w:hAnsi="Arial" w:cs="Arial"/>
          <w:sz w:val="21"/>
          <w:szCs w:val="21"/>
          <w:highlight w:val="yellow"/>
          <w:lang w:val="en-GB"/>
        </w:rPr>
        <w:t xml:space="preserve">achieved by Sato </w:t>
      </w:r>
      <w:r w:rsidR="00120F67" w:rsidRPr="00162ED3">
        <w:rPr>
          <w:rFonts w:ascii="Arial" w:hAnsi="Arial" w:cs="Arial"/>
          <w:i/>
          <w:iCs/>
          <w:sz w:val="21"/>
          <w:szCs w:val="21"/>
          <w:highlight w:val="yellow"/>
          <w:lang w:val="en-GB"/>
          <w:rPrChange w:id="29" w:author="Atsufumi Hirohata" w:date="2020-06-28T19:21:00Z">
            <w:rPr>
              <w:rFonts w:ascii="Arial" w:hAnsi="Arial" w:cs="Arial"/>
              <w:sz w:val="21"/>
              <w:szCs w:val="21"/>
              <w:highlight w:val="yellow"/>
              <w:lang w:val="en-GB"/>
            </w:rPr>
          </w:rPrChange>
        </w:rPr>
        <w:t>et al.</w:t>
      </w:r>
      <w:r w:rsidR="00120F67" w:rsidRPr="006579BD">
        <w:rPr>
          <w:rFonts w:ascii="Arial" w:hAnsi="Arial" w:cs="Arial"/>
          <w:sz w:val="21"/>
          <w:szCs w:val="21"/>
          <w:highlight w:val="yellow"/>
          <w:lang w:val="en-GB"/>
        </w:rPr>
        <w:t xml:space="preserve"> on </w:t>
      </w:r>
      <w:ins w:id="30" w:author="Atsufumi Hirohata" w:date="2020-06-28T19:22:00Z">
        <w:r w:rsidR="00162ED3">
          <w:rPr>
            <w:rFonts w:ascii="Arial" w:hAnsi="Arial" w:cs="Arial"/>
            <w:sz w:val="21"/>
            <w:szCs w:val="21"/>
            <w:highlight w:val="yellow"/>
            <w:lang w:val="en-GB"/>
          </w:rPr>
          <w:t xml:space="preserve">epitaxial </w:t>
        </w:r>
      </w:ins>
      <w:del w:id="31" w:author="Atsufumi Hirohata" w:date="2020-06-28T19:21:00Z">
        <w:r w:rsidR="00120F67" w:rsidRPr="006579BD" w:rsidDel="00162ED3">
          <w:rPr>
            <w:rFonts w:ascii="Arial" w:hAnsi="Arial" w:cs="Arial"/>
            <w:sz w:val="21"/>
            <w:szCs w:val="21"/>
            <w:highlight w:val="yellow"/>
            <w:lang w:val="en-GB"/>
          </w:rPr>
          <w:delText xml:space="preserve">the investigation of </w:delText>
        </w:r>
      </w:del>
      <w:r w:rsidR="00120F67" w:rsidRPr="006579BD">
        <w:rPr>
          <w:rFonts w:ascii="Arial" w:hAnsi="Arial" w:cs="Arial"/>
          <w:sz w:val="21"/>
          <w:szCs w:val="21"/>
          <w:highlight w:val="yellow"/>
          <w:lang w:val="en-GB"/>
        </w:rPr>
        <w:t>Co</w:t>
      </w:r>
      <w:r w:rsidR="00120F67" w:rsidRPr="00162ED3">
        <w:rPr>
          <w:rFonts w:ascii="Arial" w:hAnsi="Arial" w:cs="Arial"/>
          <w:i/>
          <w:iCs/>
          <w:sz w:val="21"/>
          <w:szCs w:val="21"/>
          <w:highlight w:val="yellow"/>
          <w:vertAlign w:val="subscript"/>
          <w:lang w:val="en-GB"/>
          <w:rPrChange w:id="32" w:author="Atsufumi Hirohata" w:date="2020-06-28T19:21:00Z">
            <w:rPr>
              <w:rFonts w:ascii="Arial" w:hAnsi="Arial" w:cs="Arial"/>
              <w:sz w:val="21"/>
              <w:szCs w:val="21"/>
              <w:highlight w:val="yellow"/>
              <w:vertAlign w:val="subscript"/>
              <w:lang w:val="en-GB"/>
            </w:rPr>
          </w:rPrChange>
        </w:rPr>
        <w:t>x</w:t>
      </w:r>
      <w:r w:rsidR="00120F67" w:rsidRPr="006579BD">
        <w:rPr>
          <w:rFonts w:ascii="Arial" w:hAnsi="Arial" w:cs="Arial"/>
          <w:sz w:val="21"/>
          <w:szCs w:val="21"/>
          <w:highlight w:val="yellow"/>
          <w:lang w:val="en-GB"/>
        </w:rPr>
        <w:t>(Mn</w:t>
      </w:r>
      <w:r w:rsidR="00120F67" w:rsidRPr="006579BD">
        <w:rPr>
          <w:rFonts w:ascii="Arial" w:hAnsi="Arial" w:cs="Arial"/>
          <w:sz w:val="21"/>
          <w:szCs w:val="21"/>
          <w:highlight w:val="yellow"/>
          <w:vertAlign w:val="subscript"/>
          <w:lang w:val="en-GB"/>
        </w:rPr>
        <w:t>0.44</w:t>
      </w:r>
      <w:r w:rsidR="00120F67" w:rsidRPr="006579BD">
        <w:rPr>
          <w:rFonts w:ascii="Arial" w:hAnsi="Arial" w:cs="Arial"/>
          <w:sz w:val="21"/>
          <w:szCs w:val="21"/>
          <w:highlight w:val="yellow"/>
          <w:lang w:val="en-GB"/>
        </w:rPr>
        <w:t>Ga</w:t>
      </w:r>
      <w:r w:rsidR="00120F67" w:rsidRPr="006579BD">
        <w:rPr>
          <w:rFonts w:ascii="Arial" w:hAnsi="Arial" w:cs="Arial"/>
          <w:sz w:val="21"/>
          <w:szCs w:val="21"/>
          <w:highlight w:val="yellow"/>
          <w:vertAlign w:val="subscript"/>
          <w:lang w:val="en-GB"/>
        </w:rPr>
        <w:t>0.56</w:t>
      </w:r>
      <w:r w:rsidR="00120F67" w:rsidRPr="006579BD">
        <w:rPr>
          <w:rFonts w:ascii="Arial" w:hAnsi="Arial" w:cs="Arial"/>
          <w:sz w:val="21"/>
          <w:szCs w:val="21"/>
          <w:highlight w:val="yellow"/>
          <w:lang w:val="en-GB"/>
        </w:rPr>
        <w:t>)</w:t>
      </w:r>
      <w:r w:rsidR="00120F67" w:rsidRPr="006579BD">
        <w:rPr>
          <w:rFonts w:ascii="Arial" w:hAnsi="Arial" w:cs="Arial"/>
          <w:sz w:val="21"/>
          <w:szCs w:val="21"/>
          <w:highlight w:val="yellow"/>
          <w:vertAlign w:val="subscript"/>
          <w:lang w:val="en-GB"/>
        </w:rPr>
        <w:t>100-</w:t>
      </w:r>
      <w:r w:rsidR="00120F67" w:rsidRPr="00162ED3">
        <w:rPr>
          <w:rFonts w:ascii="Arial" w:hAnsi="Arial" w:cs="Arial"/>
          <w:i/>
          <w:iCs/>
          <w:sz w:val="21"/>
          <w:szCs w:val="21"/>
          <w:highlight w:val="yellow"/>
          <w:vertAlign w:val="subscript"/>
          <w:lang w:val="en-GB"/>
          <w:rPrChange w:id="33" w:author="Atsufumi Hirohata" w:date="2020-06-28T19:21:00Z">
            <w:rPr>
              <w:rFonts w:ascii="Arial" w:hAnsi="Arial" w:cs="Arial"/>
              <w:sz w:val="21"/>
              <w:szCs w:val="21"/>
              <w:highlight w:val="yellow"/>
              <w:vertAlign w:val="subscript"/>
              <w:lang w:val="en-GB"/>
            </w:rPr>
          </w:rPrChange>
        </w:rPr>
        <w:t>x</w:t>
      </w:r>
      <w:r w:rsidR="00120F67" w:rsidRPr="006579BD">
        <w:rPr>
          <w:rFonts w:ascii="Arial" w:hAnsi="Arial" w:cs="Arial"/>
          <w:sz w:val="21"/>
          <w:szCs w:val="21"/>
          <w:highlight w:val="yellow"/>
          <w:lang w:val="en-GB"/>
        </w:rPr>
        <w:t xml:space="preserve"> </w:t>
      </w:r>
      <w:del w:id="34" w:author="Atsufumi Hirohata" w:date="2020-06-28T19:22:00Z">
        <w:r w:rsidR="00120F67" w:rsidRPr="006579BD" w:rsidDel="00162ED3">
          <w:rPr>
            <w:rFonts w:ascii="Arial" w:hAnsi="Arial" w:cs="Arial"/>
            <w:sz w:val="21"/>
            <w:szCs w:val="21"/>
            <w:highlight w:val="yellow"/>
            <w:lang w:val="en-GB"/>
          </w:rPr>
          <w:lastRenderedPageBreak/>
          <w:delText xml:space="preserve">on epitaxial </w:delText>
        </w:r>
      </w:del>
      <w:r w:rsidR="00120F67" w:rsidRPr="006579BD">
        <w:rPr>
          <w:rFonts w:ascii="Arial" w:hAnsi="Arial" w:cs="Arial"/>
          <w:sz w:val="21"/>
          <w:szCs w:val="21"/>
          <w:highlight w:val="yellow"/>
          <w:lang w:val="en-GB"/>
        </w:rPr>
        <w:t>thin film</w:t>
      </w:r>
      <w:ins w:id="35" w:author="Atsufumi Hirohata" w:date="2020-06-28T19:22:00Z">
        <w:r w:rsidR="00162ED3">
          <w:rPr>
            <w:rFonts w:ascii="Arial" w:hAnsi="Arial" w:cs="Arial"/>
            <w:sz w:val="21"/>
            <w:szCs w:val="21"/>
            <w:highlight w:val="yellow"/>
            <w:lang w:val="en-GB"/>
          </w:rPr>
          <w:t>s</w:t>
        </w:r>
      </w:ins>
      <w:r w:rsidR="00120F67" w:rsidRPr="006579BD">
        <w:rPr>
          <w:rFonts w:ascii="Arial" w:hAnsi="Arial" w:cs="Arial"/>
          <w:sz w:val="21"/>
          <w:szCs w:val="21"/>
          <w:highlight w:val="yellow"/>
          <w:lang w:val="en-GB"/>
        </w:rPr>
        <w:t>.</w:t>
      </w:r>
      <w:r w:rsidR="000D737B" w:rsidRPr="006579BD">
        <w:rPr>
          <w:rFonts w:ascii="Arial" w:hAnsi="Arial" w:cs="Arial"/>
          <w:sz w:val="21"/>
          <w:szCs w:val="21"/>
          <w:highlight w:val="yellow"/>
          <w:lang w:val="en-GB"/>
        </w:rPr>
        <w:t xml:space="preserve"> The </w:t>
      </w:r>
      <w:ins w:id="36" w:author="Atsufumi Hirohata" w:date="2020-06-28T19:22:00Z">
        <w:r w:rsidR="00162ED3">
          <w:rPr>
            <w:rFonts w:ascii="Arial" w:hAnsi="Arial" w:cs="Arial"/>
            <w:sz w:val="21"/>
            <w:szCs w:val="21"/>
            <w:highlight w:val="yellow"/>
            <w:lang w:val="en-GB"/>
          </w:rPr>
          <w:t xml:space="preserve">Co </w:t>
        </w:r>
      </w:ins>
      <w:r w:rsidR="000D737B" w:rsidRPr="006579BD">
        <w:rPr>
          <w:rFonts w:ascii="Arial" w:hAnsi="Arial" w:cs="Arial"/>
          <w:sz w:val="21"/>
          <w:szCs w:val="21"/>
          <w:highlight w:val="yellow"/>
          <w:lang w:val="en-GB"/>
        </w:rPr>
        <w:t xml:space="preserve">composition of </w:t>
      </w:r>
      <w:r w:rsidR="000D737B" w:rsidRPr="00162ED3">
        <w:rPr>
          <w:rFonts w:ascii="Arial" w:hAnsi="Arial" w:cs="Arial"/>
          <w:i/>
          <w:iCs/>
          <w:sz w:val="21"/>
          <w:szCs w:val="21"/>
          <w:highlight w:val="yellow"/>
          <w:lang w:val="en-GB"/>
          <w:rPrChange w:id="37" w:author="Atsufumi Hirohata" w:date="2020-06-28T19:22:00Z">
            <w:rPr>
              <w:rFonts w:ascii="Arial" w:hAnsi="Arial" w:cs="Arial"/>
              <w:sz w:val="21"/>
              <w:szCs w:val="21"/>
              <w:highlight w:val="yellow"/>
              <w:lang w:val="en-GB"/>
            </w:rPr>
          </w:rPrChange>
        </w:rPr>
        <w:t>x</w:t>
      </w:r>
      <w:r w:rsidR="000D737B" w:rsidRPr="006579BD">
        <w:rPr>
          <w:rFonts w:ascii="Arial" w:hAnsi="Arial" w:cs="Arial"/>
          <w:sz w:val="21"/>
          <w:szCs w:val="21"/>
          <w:highlight w:val="yellow"/>
          <w:lang w:val="en-GB"/>
        </w:rPr>
        <w:t xml:space="preserve"> </w:t>
      </w:r>
      <w:r w:rsidR="006579BD" w:rsidRPr="006579BD">
        <w:rPr>
          <w:rFonts w:ascii="Arial" w:hAnsi="Arial" w:cs="Arial"/>
          <w:sz w:val="21"/>
          <w:szCs w:val="21"/>
          <w:highlight w:val="yellow"/>
          <w:lang w:val="en-GB"/>
        </w:rPr>
        <w:t xml:space="preserve">was controlled between 47.4 </w:t>
      </w:r>
      <w:del w:id="38" w:author="Atsufumi Hirohata" w:date="2020-06-28T19:22:00Z">
        <w:r w:rsidR="006579BD" w:rsidRPr="006579BD" w:rsidDel="00162ED3">
          <w:rPr>
            <w:rFonts w:ascii="Arial" w:hAnsi="Arial" w:cs="Arial"/>
            <w:sz w:val="21"/>
            <w:szCs w:val="21"/>
            <w:highlight w:val="yellow"/>
            <w:lang w:val="en-GB"/>
          </w:rPr>
          <w:delText xml:space="preserve">- </w:delText>
        </w:r>
      </w:del>
      <w:ins w:id="39" w:author="Atsufumi Hirohata" w:date="2020-06-28T19:22:00Z">
        <w:r w:rsidR="00162ED3">
          <w:rPr>
            <w:rFonts w:ascii="Arial" w:hAnsi="Arial" w:cs="Arial"/>
            <w:sz w:val="21"/>
            <w:szCs w:val="21"/>
            <w:highlight w:val="yellow"/>
            <w:lang w:val="en-GB"/>
          </w:rPr>
          <w:t>and</w:t>
        </w:r>
        <w:r w:rsidR="00162ED3" w:rsidRPr="006579BD">
          <w:rPr>
            <w:rFonts w:ascii="Arial" w:hAnsi="Arial" w:cs="Arial"/>
            <w:sz w:val="21"/>
            <w:szCs w:val="21"/>
            <w:highlight w:val="yellow"/>
            <w:lang w:val="en-GB"/>
          </w:rPr>
          <w:t xml:space="preserve"> </w:t>
        </w:r>
      </w:ins>
      <w:r w:rsidR="006579BD" w:rsidRPr="006579BD">
        <w:rPr>
          <w:rFonts w:ascii="Arial" w:hAnsi="Arial" w:cs="Arial"/>
          <w:sz w:val="21"/>
          <w:szCs w:val="21"/>
          <w:highlight w:val="yellow"/>
          <w:lang w:val="en-GB"/>
        </w:rPr>
        <w:t xml:space="preserve">52.6 at%. The </w:t>
      </w:r>
      <w:ins w:id="40" w:author="Atsufumi Hirohata" w:date="2020-06-28T19:22:00Z">
        <w:r w:rsidR="00162ED3">
          <w:rPr>
            <w:rFonts w:ascii="Arial" w:hAnsi="Arial" w:cs="Arial"/>
            <w:sz w:val="21"/>
            <w:szCs w:val="21"/>
            <w:highlight w:val="yellow"/>
            <w:lang w:val="en-GB"/>
          </w:rPr>
          <w:t xml:space="preserve">corresponding </w:t>
        </w:r>
      </w:ins>
      <w:r w:rsidR="006579BD" w:rsidRPr="006579BD">
        <w:rPr>
          <w:rFonts w:ascii="Arial" w:hAnsi="Arial" w:cs="Arial"/>
          <w:sz w:val="21"/>
          <w:szCs w:val="21"/>
          <w:highlight w:val="yellow"/>
          <w:lang w:val="en-GB"/>
        </w:rPr>
        <w:t>AMR ratio</w:t>
      </w:r>
      <w:ins w:id="41" w:author="Atsufumi Hirohata" w:date="2020-06-28T19:22:00Z">
        <w:r w:rsidR="00162ED3">
          <w:rPr>
            <w:rFonts w:ascii="Arial" w:hAnsi="Arial" w:cs="Arial"/>
            <w:sz w:val="21"/>
            <w:szCs w:val="21"/>
            <w:highlight w:val="yellow"/>
            <w:lang w:val="en-GB"/>
          </w:rPr>
          <w:t>s</w:t>
        </w:r>
      </w:ins>
      <w:r w:rsidR="006579BD" w:rsidRPr="006579BD">
        <w:rPr>
          <w:rFonts w:ascii="Arial" w:hAnsi="Arial" w:cs="Arial"/>
          <w:sz w:val="21"/>
          <w:szCs w:val="21"/>
          <w:highlight w:val="yellow"/>
          <w:lang w:val="en-GB"/>
        </w:rPr>
        <w:t xml:space="preserve"> </w:t>
      </w:r>
      <w:del w:id="42" w:author="Atsufumi Hirohata" w:date="2020-06-28T19:22:00Z">
        <w:r w:rsidR="006579BD" w:rsidRPr="006579BD" w:rsidDel="00162ED3">
          <w:rPr>
            <w:rFonts w:ascii="Arial" w:hAnsi="Arial" w:cs="Arial"/>
            <w:sz w:val="21"/>
            <w:szCs w:val="21"/>
            <w:highlight w:val="yellow"/>
            <w:lang w:val="en-GB"/>
          </w:rPr>
          <w:delText xml:space="preserve">was </w:delText>
        </w:r>
      </w:del>
      <w:ins w:id="43" w:author="Atsufumi Hirohata" w:date="2020-06-28T19:22:00Z">
        <w:r w:rsidR="00162ED3" w:rsidRPr="006579BD">
          <w:rPr>
            <w:rFonts w:ascii="Arial" w:hAnsi="Arial" w:cs="Arial"/>
            <w:sz w:val="21"/>
            <w:szCs w:val="21"/>
            <w:highlight w:val="yellow"/>
            <w:lang w:val="en-GB"/>
          </w:rPr>
          <w:t>w</w:t>
        </w:r>
        <w:r w:rsidR="00162ED3">
          <w:rPr>
            <w:rFonts w:ascii="Arial" w:hAnsi="Arial" w:cs="Arial"/>
            <w:sz w:val="21"/>
            <w:szCs w:val="21"/>
            <w:highlight w:val="yellow"/>
            <w:lang w:val="en-GB"/>
          </w:rPr>
          <w:t>ere</w:t>
        </w:r>
        <w:r w:rsidR="00162ED3" w:rsidRPr="006579BD">
          <w:rPr>
            <w:rFonts w:ascii="Arial" w:hAnsi="Arial" w:cs="Arial"/>
            <w:sz w:val="21"/>
            <w:szCs w:val="21"/>
            <w:highlight w:val="yellow"/>
            <w:lang w:val="en-GB"/>
          </w:rPr>
          <w:t xml:space="preserve"> </w:t>
        </w:r>
      </w:ins>
      <w:r w:rsidR="006579BD" w:rsidRPr="006579BD">
        <w:rPr>
          <w:rFonts w:ascii="Arial" w:hAnsi="Arial" w:cs="Arial"/>
          <w:sz w:val="21"/>
          <w:szCs w:val="21"/>
          <w:highlight w:val="yellow"/>
          <w:lang w:val="en-GB"/>
        </w:rPr>
        <w:t>measured by changing the</w:t>
      </w:r>
      <w:r w:rsidR="006579BD" w:rsidRPr="008738ED">
        <w:rPr>
          <w:rFonts w:ascii="Arial" w:hAnsi="Arial" w:cs="Arial"/>
          <w:sz w:val="21"/>
          <w:szCs w:val="21"/>
          <w:highlight w:val="yellow"/>
          <w:lang w:val="en-GB"/>
        </w:rPr>
        <w:t xml:space="preserve"> electric current relative to the magnetic field direction</w:t>
      </w:r>
      <w:ins w:id="44" w:author="Atsufumi Hirohata" w:date="2020-06-28T19:23:00Z">
        <w:r w:rsidR="00162ED3">
          <w:rPr>
            <w:rFonts w:ascii="Arial" w:hAnsi="Arial" w:cs="Arial"/>
            <w:sz w:val="21"/>
            <w:szCs w:val="21"/>
            <w:highlight w:val="yellow"/>
            <w:lang w:val="en-GB"/>
          </w:rPr>
          <w:t>s</w:t>
        </w:r>
      </w:ins>
      <w:del w:id="45" w:author="Atsufumi Hirohata" w:date="2020-06-28T19:23:00Z">
        <w:r w:rsidR="006579BD" w:rsidRPr="008738ED" w:rsidDel="00162ED3">
          <w:rPr>
            <w:rFonts w:ascii="Arial" w:hAnsi="Arial" w:cs="Arial"/>
            <w:sz w:val="21"/>
            <w:szCs w:val="21"/>
            <w:highlight w:val="yellow"/>
            <w:lang w:val="en-GB"/>
          </w:rPr>
          <w:delText xml:space="preserve">. </w:delText>
        </w:r>
        <w:r w:rsidR="00342BB5" w:rsidRPr="008738ED" w:rsidDel="00162ED3">
          <w:rPr>
            <w:rFonts w:ascii="Arial" w:hAnsi="Arial" w:cs="Arial"/>
            <w:sz w:val="21"/>
            <w:szCs w:val="21"/>
            <w:highlight w:val="yellow"/>
            <w:lang w:val="en-GB"/>
          </w:rPr>
          <w:delText>The AMR ratio was measured</w:delText>
        </w:r>
      </w:del>
      <w:r w:rsidR="00342BB5" w:rsidRPr="008738ED">
        <w:rPr>
          <w:rFonts w:ascii="Arial" w:hAnsi="Arial" w:cs="Arial"/>
          <w:sz w:val="21"/>
          <w:szCs w:val="21"/>
          <w:highlight w:val="yellow"/>
          <w:lang w:val="en-GB"/>
        </w:rPr>
        <w:t xml:space="preserve"> between 5</w:t>
      </w:r>
      <w:del w:id="46" w:author="Atsufumi Hirohata" w:date="2020-06-28T19:23:00Z">
        <w:r w:rsidR="00342BB5" w:rsidRPr="008738ED" w:rsidDel="00162ED3">
          <w:rPr>
            <w:rFonts w:ascii="Arial" w:hAnsi="Arial" w:cs="Arial"/>
            <w:sz w:val="21"/>
            <w:szCs w:val="21"/>
            <w:highlight w:val="yellow"/>
            <w:lang w:val="en-GB"/>
          </w:rPr>
          <w:delText>K</w:delText>
        </w:r>
      </w:del>
      <w:r w:rsidR="00342BB5" w:rsidRPr="008738ED">
        <w:rPr>
          <w:rFonts w:ascii="Arial" w:hAnsi="Arial" w:cs="Arial"/>
          <w:sz w:val="21"/>
          <w:szCs w:val="21"/>
          <w:highlight w:val="yellow"/>
          <w:lang w:val="en-GB"/>
        </w:rPr>
        <w:t xml:space="preserve"> </w:t>
      </w:r>
      <w:del w:id="47" w:author="Atsufumi Hirohata" w:date="2020-06-28T19:23:00Z">
        <w:r w:rsidR="00342BB5" w:rsidRPr="008738ED" w:rsidDel="00162ED3">
          <w:rPr>
            <w:rFonts w:ascii="Arial" w:hAnsi="Arial" w:cs="Arial"/>
            <w:sz w:val="21"/>
            <w:szCs w:val="21"/>
            <w:highlight w:val="yellow"/>
            <w:lang w:val="en-GB"/>
          </w:rPr>
          <w:delText xml:space="preserve">to </w:delText>
        </w:r>
      </w:del>
      <w:ins w:id="48" w:author="Atsufumi Hirohata" w:date="2020-06-28T19:23:00Z">
        <w:r w:rsidR="00162ED3">
          <w:rPr>
            <w:rFonts w:ascii="Arial" w:hAnsi="Arial" w:cs="Arial"/>
            <w:sz w:val="21"/>
            <w:szCs w:val="21"/>
            <w:highlight w:val="yellow"/>
            <w:lang w:val="en-GB"/>
          </w:rPr>
          <w:t>and</w:t>
        </w:r>
        <w:r w:rsidR="00162ED3" w:rsidRPr="008738ED">
          <w:rPr>
            <w:rFonts w:ascii="Arial" w:hAnsi="Arial" w:cs="Arial"/>
            <w:sz w:val="21"/>
            <w:szCs w:val="21"/>
            <w:highlight w:val="yellow"/>
            <w:lang w:val="en-GB"/>
          </w:rPr>
          <w:t xml:space="preserve"> </w:t>
        </w:r>
      </w:ins>
      <w:r w:rsidR="00342BB5" w:rsidRPr="008738ED">
        <w:rPr>
          <w:rFonts w:ascii="Arial" w:hAnsi="Arial" w:cs="Arial"/>
          <w:sz w:val="21"/>
          <w:szCs w:val="21"/>
          <w:highlight w:val="yellow"/>
          <w:lang w:val="en-GB"/>
        </w:rPr>
        <w:t>300K. The results show</w:t>
      </w:r>
      <w:del w:id="49" w:author="Atsufumi Hirohata" w:date="2020-06-28T19:23:00Z">
        <w:r w:rsidR="00342BB5" w:rsidRPr="008738ED" w:rsidDel="00162ED3">
          <w:rPr>
            <w:rFonts w:ascii="Arial" w:hAnsi="Arial" w:cs="Arial"/>
            <w:sz w:val="21"/>
            <w:szCs w:val="21"/>
            <w:highlight w:val="yellow"/>
            <w:lang w:val="en-GB"/>
          </w:rPr>
          <w:delText>ed</w:delText>
        </w:r>
      </w:del>
      <w:r w:rsidR="00342BB5" w:rsidRPr="008738ED">
        <w:rPr>
          <w:rFonts w:ascii="Arial" w:hAnsi="Arial" w:cs="Arial"/>
          <w:sz w:val="21"/>
          <w:szCs w:val="21"/>
          <w:highlight w:val="yellow"/>
          <w:lang w:val="en-GB"/>
        </w:rPr>
        <w:t xml:space="preserve"> that the sign of the AMR ratio</w:t>
      </w:r>
      <w:ins w:id="50" w:author="Atsufumi Hirohata" w:date="2020-06-28T19:23:00Z">
        <w:r w:rsidR="00162ED3">
          <w:rPr>
            <w:rFonts w:ascii="Arial" w:hAnsi="Arial" w:cs="Arial"/>
            <w:sz w:val="21"/>
            <w:szCs w:val="21"/>
            <w:highlight w:val="yellow"/>
            <w:lang w:val="en-GB"/>
          </w:rPr>
          <w:t>s</w:t>
        </w:r>
      </w:ins>
      <w:r w:rsidR="008738ED" w:rsidRPr="008738ED">
        <w:rPr>
          <w:rFonts w:ascii="Arial" w:hAnsi="Arial" w:cs="Arial"/>
          <w:sz w:val="21"/>
          <w:szCs w:val="21"/>
          <w:highlight w:val="yellow"/>
          <w:lang w:val="en-GB"/>
        </w:rPr>
        <w:t xml:space="preserve"> change</w:t>
      </w:r>
      <w:ins w:id="51" w:author="Atsufumi Hirohata" w:date="2020-06-28T19:23:00Z">
        <w:r w:rsidR="00162ED3">
          <w:rPr>
            <w:rFonts w:ascii="Arial" w:hAnsi="Arial" w:cs="Arial"/>
            <w:sz w:val="21"/>
            <w:szCs w:val="21"/>
            <w:highlight w:val="yellow"/>
            <w:lang w:val="en-GB"/>
          </w:rPr>
          <w:t>s</w:t>
        </w:r>
      </w:ins>
      <w:del w:id="52" w:author="Atsufumi Hirohata" w:date="2020-06-28T19:23:00Z">
        <w:r w:rsidR="008738ED" w:rsidRPr="008738ED" w:rsidDel="00162ED3">
          <w:rPr>
            <w:rFonts w:ascii="Arial" w:hAnsi="Arial" w:cs="Arial"/>
            <w:sz w:val="21"/>
            <w:szCs w:val="21"/>
            <w:highlight w:val="yellow"/>
            <w:lang w:val="en-GB"/>
          </w:rPr>
          <w:delText>d</w:delText>
        </w:r>
      </w:del>
      <w:r w:rsidR="008738ED" w:rsidRPr="008738ED">
        <w:rPr>
          <w:rFonts w:ascii="Arial" w:hAnsi="Arial" w:cs="Arial"/>
          <w:sz w:val="21"/>
          <w:szCs w:val="21"/>
          <w:highlight w:val="yellow"/>
          <w:lang w:val="en-GB"/>
        </w:rPr>
        <w:t xml:space="preserve"> according to the current direction</w:t>
      </w:r>
      <w:ins w:id="53" w:author="Atsufumi Hirohata" w:date="2020-06-28T19:23:00Z">
        <w:r w:rsidR="00162ED3">
          <w:rPr>
            <w:rFonts w:ascii="Arial" w:hAnsi="Arial" w:cs="Arial"/>
            <w:sz w:val="21"/>
            <w:szCs w:val="21"/>
            <w:highlight w:val="yellow"/>
            <w:lang w:val="en-GB"/>
          </w:rPr>
          <w:t>s</w:t>
        </w:r>
      </w:ins>
      <w:r w:rsidR="008738ED" w:rsidRPr="008738ED">
        <w:rPr>
          <w:rFonts w:ascii="Arial" w:hAnsi="Arial" w:cs="Arial"/>
          <w:sz w:val="21"/>
          <w:szCs w:val="21"/>
          <w:highlight w:val="yellow"/>
          <w:lang w:val="en-GB"/>
        </w:rPr>
        <w:t xml:space="preserve">. The maximum AMR ratio </w:t>
      </w:r>
      <w:del w:id="54" w:author="Atsufumi Hirohata" w:date="2020-06-28T19:23:00Z">
        <w:r w:rsidR="008738ED" w:rsidRPr="008738ED" w:rsidDel="00162ED3">
          <w:rPr>
            <w:rFonts w:ascii="Arial" w:hAnsi="Arial" w:cs="Arial"/>
            <w:sz w:val="21"/>
            <w:szCs w:val="21"/>
            <w:highlight w:val="yellow"/>
            <w:lang w:val="en-GB"/>
          </w:rPr>
          <w:delText xml:space="preserve">was </w:delText>
        </w:r>
      </w:del>
      <w:ins w:id="55" w:author="Atsufumi Hirohata" w:date="2020-06-28T19:23:00Z">
        <w:r w:rsidR="00162ED3">
          <w:rPr>
            <w:rFonts w:ascii="Arial" w:hAnsi="Arial" w:cs="Arial"/>
            <w:sz w:val="21"/>
            <w:szCs w:val="21"/>
            <w:highlight w:val="yellow"/>
            <w:lang w:val="en-GB"/>
          </w:rPr>
          <w:t>i</w:t>
        </w:r>
        <w:r w:rsidR="00162ED3" w:rsidRPr="008738ED">
          <w:rPr>
            <w:rFonts w:ascii="Arial" w:hAnsi="Arial" w:cs="Arial"/>
            <w:sz w:val="21"/>
            <w:szCs w:val="21"/>
            <w:highlight w:val="yellow"/>
            <w:lang w:val="en-GB"/>
          </w:rPr>
          <w:t xml:space="preserve">s </w:t>
        </w:r>
      </w:ins>
      <w:r w:rsidR="008738ED" w:rsidRPr="008738ED">
        <w:rPr>
          <w:rFonts w:ascii="Arial" w:hAnsi="Arial" w:cs="Arial"/>
          <w:sz w:val="21"/>
          <w:szCs w:val="21"/>
          <w:highlight w:val="yellow"/>
          <w:lang w:val="en-GB"/>
        </w:rPr>
        <w:t xml:space="preserve">obtained </w:t>
      </w:r>
      <w:del w:id="56" w:author="Atsufumi Hirohata" w:date="2020-06-28T19:24:00Z">
        <w:r w:rsidR="008738ED" w:rsidRPr="008738ED" w:rsidDel="00162ED3">
          <w:rPr>
            <w:rFonts w:ascii="Arial" w:hAnsi="Arial" w:cs="Arial"/>
            <w:sz w:val="21"/>
            <w:szCs w:val="21"/>
            <w:highlight w:val="yellow"/>
            <w:lang w:val="en-GB"/>
          </w:rPr>
          <w:delText xml:space="preserve">when </w:delText>
        </w:r>
      </w:del>
      <w:ins w:id="57" w:author="Atsufumi Hirohata" w:date="2020-06-28T19:24:00Z">
        <w:r w:rsidR="00162ED3">
          <w:rPr>
            <w:rFonts w:ascii="Arial" w:hAnsi="Arial" w:cs="Arial"/>
            <w:sz w:val="21"/>
            <w:szCs w:val="21"/>
            <w:highlight w:val="yellow"/>
            <w:lang w:val="en-GB"/>
          </w:rPr>
          <w:t>at</w:t>
        </w:r>
        <w:r w:rsidR="00162ED3" w:rsidRPr="008738ED">
          <w:rPr>
            <w:rFonts w:ascii="Arial" w:hAnsi="Arial" w:cs="Arial"/>
            <w:sz w:val="21"/>
            <w:szCs w:val="21"/>
            <w:highlight w:val="yellow"/>
            <w:lang w:val="en-GB"/>
          </w:rPr>
          <w:t xml:space="preserve"> </w:t>
        </w:r>
      </w:ins>
      <w:r w:rsidR="008738ED" w:rsidRPr="00162ED3">
        <w:rPr>
          <w:rFonts w:ascii="Arial" w:hAnsi="Arial" w:cs="Arial"/>
          <w:i/>
          <w:iCs/>
          <w:sz w:val="21"/>
          <w:szCs w:val="21"/>
          <w:highlight w:val="yellow"/>
          <w:lang w:val="en-GB"/>
          <w:rPrChange w:id="58" w:author="Atsufumi Hirohata" w:date="2020-06-28T19:24:00Z">
            <w:rPr>
              <w:rFonts w:ascii="Arial" w:hAnsi="Arial" w:cs="Arial"/>
              <w:sz w:val="21"/>
              <w:szCs w:val="21"/>
              <w:highlight w:val="yellow"/>
              <w:lang w:val="en-GB"/>
            </w:rPr>
          </w:rPrChange>
        </w:rPr>
        <w:t>x</w:t>
      </w:r>
      <w:r w:rsidR="008738ED" w:rsidRPr="008738ED">
        <w:rPr>
          <w:rFonts w:ascii="Arial" w:hAnsi="Arial" w:cs="Arial"/>
          <w:sz w:val="21"/>
          <w:szCs w:val="21"/>
          <w:highlight w:val="yellow"/>
          <w:lang w:val="en-GB"/>
        </w:rPr>
        <w:t xml:space="preserve"> = 49.7 at%. </w:t>
      </w:r>
      <w:ins w:id="59" w:author="Atsufumi Hirohata" w:date="2020-06-28T19:25:00Z">
        <w:r w:rsidR="00162ED3">
          <w:rPr>
            <w:rFonts w:ascii="Arial" w:hAnsi="Arial" w:cs="Arial"/>
            <w:sz w:val="21"/>
            <w:szCs w:val="21"/>
            <w:highlight w:val="yellow"/>
            <w:lang w:val="en-GB"/>
          </w:rPr>
          <w:fldChar w:fldCharType="begin"/>
        </w:r>
        <w:r w:rsidR="00162ED3">
          <w:rPr>
            <w:rFonts w:ascii="Arial" w:hAnsi="Arial" w:cs="Arial"/>
            <w:sz w:val="21"/>
            <w:szCs w:val="21"/>
            <w:highlight w:val="yellow"/>
            <w:lang w:val="en-GB"/>
          </w:rPr>
          <w:instrText xml:space="preserve"> REF _Ref44264723 \r \h </w:instrText>
        </w:r>
        <w:r w:rsidR="00162ED3">
          <w:rPr>
            <w:rFonts w:ascii="Arial" w:hAnsi="Arial" w:cs="Arial"/>
            <w:sz w:val="21"/>
            <w:szCs w:val="21"/>
            <w:highlight w:val="yellow"/>
            <w:lang w:val="en-GB"/>
          </w:rPr>
        </w:r>
      </w:ins>
      <w:r w:rsidR="00162ED3">
        <w:rPr>
          <w:rFonts w:ascii="Arial" w:hAnsi="Arial" w:cs="Arial"/>
          <w:sz w:val="21"/>
          <w:szCs w:val="21"/>
          <w:highlight w:val="yellow"/>
          <w:lang w:val="en-GB"/>
        </w:rPr>
        <w:fldChar w:fldCharType="separate"/>
      </w:r>
      <w:ins w:id="60" w:author="Atsufumi Hirohata" w:date="2020-06-28T20:47:00Z">
        <w:r w:rsidR="00BD5A57">
          <w:rPr>
            <w:rFonts w:ascii="Arial" w:hAnsi="Arial" w:cs="Arial"/>
            <w:sz w:val="21"/>
            <w:szCs w:val="21"/>
            <w:highlight w:val="yellow"/>
            <w:lang w:val="en-GB"/>
          </w:rPr>
          <w:t>[251]</w:t>
        </w:r>
      </w:ins>
      <w:ins w:id="61" w:author="Atsufumi Hirohata" w:date="2020-06-28T19:25:00Z">
        <w:r w:rsidR="00162ED3">
          <w:rPr>
            <w:rFonts w:ascii="Arial" w:hAnsi="Arial" w:cs="Arial"/>
            <w:sz w:val="21"/>
            <w:szCs w:val="21"/>
            <w:highlight w:val="yellow"/>
            <w:lang w:val="en-GB"/>
          </w:rPr>
          <w:fldChar w:fldCharType="end"/>
        </w:r>
        <w:r w:rsidR="00162ED3">
          <w:rPr>
            <w:rFonts w:ascii="Arial" w:hAnsi="Arial" w:cs="Arial"/>
            <w:sz w:val="21"/>
            <w:szCs w:val="21"/>
            <w:highlight w:val="yellow"/>
            <w:lang w:val="en-GB"/>
          </w:rPr>
          <w:t>.</w:t>
        </w:r>
      </w:ins>
      <w:del w:id="62" w:author="Atsufumi Hirohata" w:date="2020-06-28T19:25:00Z">
        <w:r w:rsidR="008738ED" w:rsidRPr="008738ED" w:rsidDel="00162ED3">
          <w:rPr>
            <w:rFonts w:ascii="Arial" w:hAnsi="Arial" w:cs="Arial"/>
            <w:sz w:val="21"/>
            <w:szCs w:val="21"/>
            <w:highlight w:val="yellow"/>
            <w:lang w:val="en-GB"/>
          </w:rPr>
          <w:delText>[Ref.]</w:delText>
        </w:r>
      </w:del>
      <w:r w:rsidR="008738ED">
        <w:rPr>
          <w:rFonts w:ascii="Arial" w:eastAsia="PMingLiU" w:hAnsi="Arial" w:cs="Arial" w:hint="eastAsia"/>
          <w:sz w:val="21"/>
          <w:szCs w:val="21"/>
          <w:lang w:val="en-GB" w:eastAsia="zh-TW"/>
        </w:rPr>
        <w:t xml:space="preserve"> </w:t>
      </w:r>
      <w:r w:rsidR="001C3457">
        <w:rPr>
          <w:rFonts w:ascii="Arial" w:hAnsi="Arial" w:cs="Arial"/>
          <w:sz w:val="21"/>
          <w:szCs w:val="21"/>
          <w:lang w:val="en-GB"/>
        </w:rPr>
        <w:t>T</w:t>
      </w:r>
      <w:r w:rsidR="001C3457" w:rsidRPr="001C3457">
        <w:rPr>
          <w:rFonts w:ascii="Arial" w:hAnsi="Arial" w:cs="Arial"/>
          <w:sz w:val="21"/>
          <w:szCs w:val="21"/>
          <w:lang w:val="en-GB"/>
        </w:rPr>
        <w:t xml:space="preserve">he magnitude of </w:t>
      </w:r>
      <w:r w:rsidR="001C3457">
        <w:rPr>
          <w:rFonts w:ascii="Arial" w:hAnsi="Arial" w:cs="Arial"/>
          <w:sz w:val="21"/>
          <w:szCs w:val="21"/>
          <w:lang w:val="en-GB"/>
        </w:rPr>
        <w:t xml:space="preserve">the </w:t>
      </w:r>
      <w:r w:rsidR="001C3457" w:rsidRPr="001C3457">
        <w:rPr>
          <w:rFonts w:ascii="Arial" w:hAnsi="Arial" w:cs="Arial"/>
          <w:sz w:val="21"/>
          <w:szCs w:val="21"/>
          <w:lang w:val="en-GB"/>
        </w:rPr>
        <w:t xml:space="preserve">negative AMR ratio gradually increases with shifting </w:t>
      </w:r>
      <w:r w:rsidR="001C3457" w:rsidRPr="001C3457">
        <w:rPr>
          <w:rFonts w:ascii="Arial" w:hAnsi="Arial" w:cs="Arial"/>
          <w:i/>
          <w:iCs/>
          <w:sz w:val="21"/>
          <w:szCs w:val="21"/>
          <w:lang w:val="en-GB"/>
        </w:rPr>
        <w:t>E</w:t>
      </w:r>
      <w:r w:rsidR="001C3457" w:rsidRPr="001C3457">
        <w:rPr>
          <w:rFonts w:ascii="Arial" w:hAnsi="Arial" w:cs="Arial"/>
          <w:sz w:val="21"/>
          <w:szCs w:val="21"/>
          <w:vertAlign w:val="subscript"/>
          <w:lang w:val="en-GB"/>
        </w:rPr>
        <w:t>F</w:t>
      </w:r>
      <w:r w:rsidR="001C3457" w:rsidRPr="001C3457">
        <w:rPr>
          <w:rFonts w:ascii="Arial" w:hAnsi="Arial" w:cs="Arial"/>
          <w:sz w:val="21"/>
          <w:szCs w:val="21"/>
          <w:lang w:val="en-GB"/>
        </w:rPr>
        <w:t xml:space="preserve"> away from the gap edges</w:t>
      </w:r>
      <w:r w:rsidR="001C3457">
        <w:rPr>
          <w:rFonts w:ascii="Arial" w:hAnsi="Arial" w:cs="Arial"/>
          <w:sz w:val="21"/>
          <w:szCs w:val="21"/>
          <w:lang w:val="en-GB"/>
        </w:rPr>
        <w:t xml:space="preserve">. </w:t>
      </w:r>
      <w:r w:rsidR="00583AFC">
        <w:rPr>
          <w:rFonts w:ascii="Arial" w:hAnsi="Arial" w:cs="Arial"/>
          <w:sz w:val="21"/>
          <w:szCs w:val="21"/>
          <w:lang w:val="en-GB"/>
        </w:rPr>
        <w:t xml:space="preserve">Half-Heusler NiMnSb epitaxial films also show a negative AMR ratio </w:t>
      </w:r>
      <w:r w:rsidR="00583AFC">
        <w:rPr>
          <w:rFonts w:ascii="Arial" w:hAnsi="Arial" w:cs="Arial"/>
          <w:sz w:val="21"/>
          <w:szCs w:val="21"/>
          <w:lang w:val="en-GB"/>
        </w:rPr>
        <w:fldChar w:fldCharType="begin"/>
      </w:r>
      <w:r w:rsidR="00583AFC">
        <w:rPr>
          <w:rFonts w:ascii="Arial" w:hAnsi="Arial" w:cs="Arial"/>
          <w:sz w:val="21"/>
          <w:szCs w:val="21"/>
          <w:lang w:val="en-GB"/>
        </w:rPr>
        <w:instrText xml:space="preserve"> REF _Ref18218898 \r \h </w:instrText>
      </w:r>
      <w:r w:rsidR="00583AFC">
        <w:rPr>
          <w:rFonts w:ascii="Arial" w:hAnsi="Arial" w:cs="Arial"/>
          <w:sz w:val="21"/>
          <w:szCs w:val="21"/>
          <w:lang w:val="en-GB"/>
        </w:rPr>
      </w:r>
      <w:r w:rsidR="00583AFC">
        <w:rPr>
          <w:rFonts w:ascii="Arial" w:hAnsi="Arial" w:cs="Arial"/>
          <w:sz w:val="21"/>
          <w:szCs w:val="21"/>
          <w:lang w:val="en-GB"/>
        </w:rPr>
        <w:fldChar w:fldCharType="separate"/>
      </w:r>
      <w:ins w:id="63" w:author="Atsufumi Hirohata" w:date="2020-06-28T20:47:00Z">
        <w:r w:rsidR="00BD5A57">
          <w:rPr>
            <w:rFonts w:ascii="Arial" w:hAnsi="Arial" w:cs="Arial"/>
            <w:sz w:val="21"/>
            <w:szCs w:val="21"/>
            <w:lang w:val="en-GB"/>
          </w:rPr>
          <w:t>[252]</w:t>
        </w:r>
      </w:ins>
      <w:del w:id="64" w:author="Atsufumi Hirohata" w:date="2020-06-28T19:25:00Z">
        <w:r w:rsidR="002D16FC" w:rsidDel="00162ED3">
          <w:rPr>
            <w:rFonts w:ascii="Arial" w:hAnsi="Arial" w:cs="Arial"/>
            <w:sz w:val="21"/>
            <w:szCs w:val="21"/>
            <w:lang w:val="en-GB"/>
          </w:rPr>
          <w:delText>[25</w:delText>
        </w:r>
        <w:r w:rsidR="002D16FC" w:rsidDel="00162ED3">
          <w:rPr>
            <w:rFonts w:ascii="Arial" w:hAnsi="Arial" w:cs="Arial"/>
            <w:sz w:val="21"/>
            <w:szCs w:val="21"/>
            <w:lang w:val="en-GB"/>
          </w:rPr>
          <w:delText>1</w:delText>
        </w:r>
        <w:r w:rsidR="002D16FC" w:rsidDel="00162ED3">
          <w:rPr>
            <w:rFonts w:ascii="Arial" w:hAnsi="Arial" w:cs="Arial"/>
            <w:sz w:val="21"/>
            <w:szCs w:val="21"/>
            <w:lang w:val="en-GB"/>
          </w:rPr>
          <w:delText>]</w:delText>
        </w:r>
      </w:del>
      <w:r w:rsidR="00583AFC">
        <w:rPr>
          <w:rFonts w:ascii="Arial" w:hAnsi="Arial" w:cs="Arial"/>
          <w:sz w:val="21"/>
          <w:szCs w:val="21"/>
          <w:lang w:val="en-GB"/>
        </w:rPr>
        <w:fldChar w:fldCharType="end"/>
      </w:r>
      <w:r w:rsidR="00B06AC2">
        <w:rPr>
          <w:rFonts w:ascii="Arial" w:hAnsi="Arial" w:cs="Arial"/>
          <w:sz w:val="21"/>
          <w:szCs w:val="21"/>
          <w:lang w:val="en-GB"/>
        </w:rPr>
        <w:t>,</w:t>
      </w:r>
      <w:r w:rsidR="00B06AC2">
        <w:rPr>
          <w:rFonts w:ascii="Arial" w:hAnsi="Arial" w:cs="Arial"/>
          <w:sz w:val="21"/>
          <w:szCs w:val="21"/>
          <w:lang w:val="en-GB"/>
        </w:rPr>
        <w:fldChar w:fldCharType="begin"/>
      </w:r>
      <w:r w:rsidR="00B06AC2">
        <w:rPr>
          <w:rFonts w:ascii="Arial" w:hAnsi="Arial" w:cs="Arial"/>
          <w:sz w:val="21"/>
          <w:szCs w:val="21"/>
          <w:lang w:val="en-GB"/>
        </w:rPr>
        <w:instrText xml:space="preserve"> REF _Ref14986435 \r \h </w:instrText>
      </w:r>
      <w:r w:rsidR="00B06AC2">
        <w:rPr>
          <w:rFonts w:ascii="Arial" w:hAnsi="Arial" w:cs="Arial"/>
          <w:sz w:val="21"/>
          <w:szCs w:val="21"/>
          <w:lang w:val="en-GB"/>
        </w:rPr>
      </w:r>
      <w:r w:rsidR="00B06AC2">
        <w:rPr>
          <w:rFonts w:ascii="Arial" w:hAnsi="Arial" w:cs="Arial"/>
          <w:sz w:val="21"/>
          <w:szCs w:val="21"/>
          <w:lang w:val="en-GB"/>
        </w:rPr>
        <w:fldChar w:fldCharType="separate"/>
      </w:r>
      <w:ins w:id="65" w:author="Atsufumi Hirohata" w:date="2020-06-28T20:47:00Z">
        <w:r w:rsidR="00BD5A57">
          <w:rPr>
            <w:rFonts w:ascii="Arial" w:hAnsi="Arial" w:cs="Arial"/>
            <w:sz w:val="21"/>
            <w:szCs w:val="21"/>
            <w:lang w:val="en-GB"/>
          </w:rPr>
          <w:t>[256]</w:t>
        </w:r>
      </w:ins>
      <w:del w:id="66" w:author="Atsufumi Hirohata" w:date="2020-06-28T19:25:00Z">
        <w:r w:rsidR="002D16FC" w:rsidDel="00162ED3">
          <w:rPr>
            <w:rFonts w:ascii="Arial" w:hAnsi="Arial" w:cs="Arial"/>
            <w:sz w:val="21"/>
            <w:szCs w:val="21"/>
            <w:lang w:val="en-GB"/>
          </w:rPr>
          <w:delText>[255]</w:delText>
        </w:r>
      </w:del>
      <w:r w:rsidR="00B06AC2">
        <w:rPr>
          <w:rFonts w:ascii="Arial" w:hAnsi="Arial" w:cs="Arial"/>
          <w:sz w:val="21"/>
          <w:szCs w:val="21"/>
          <w:lang w:val="en-GB"/>
        </w:rPr>
        <w:fldChar w:fldCharType="end"/>
      </w:r>
      <w:r w:rsidR="00583AFC">
        <w:rPr>
          <w:rFonts w:ascii="Arial" w:hAnsi="Arial" w:cs="Arial"/>
          <w:sz w:val="21"/>
          <w:szCs w:val="21"/>
          <w:lang w:val="en-GB"/>
        </w:rPr>
        <w:t xml:space="preserve">. </w:t>
      </w:r>
      <w:r w:rsidR="001C3457" w:rsidRPr="001C3457">
        <w:rPr>
          <w:rFonts w:ascii="Arial" w:hAnsi="Arial" w:cs="Arial"/>
          <w:sz w:val="21"/>
          <w:szCs w:val="21"/>
          <w:lang w:val="en-GB"/>
        </w:rPr>
        <w:t>AMR can be used as a way to optimi</w:t>
      </w:r>
      <w:r w:rsidR="001C3457">
        <w:rPr>
          <w:rFonts w:ascii="Arial" w:hAnsi="Arial" w:cs="Arial"/>
          <w:sz w:val="21"/>
          <w:szCs w:val="21"/>
          <w:lang w:val="en-GB"/>
        </w:rPr>
        <w:t>s</w:t>
      </w:r>
      <w:r w:rsidR="001C3457" w:rsidRPr="001C3457">
        <w:rPr>
          <w:rFonts w:ascii="Arial" w:hAnsi="Arial" w:cs="Arial"/>
          <w:sz w:val="21"/>
          <w:szCs w:val="21"/>
          <w:lang w:val="en-GB"/>
        </w:rPr>
        <w:t xml:space="preserve">e a composition of half-metallic Heusler </w:t>
      </w:r>
      <w:r w:rsidR="001C3457">
        <w:rPr>
          <w:rFonts w:ascii="Arial" w:hAnsi="Arial" w:cs="Arial"/>
          <w:sz w:val="21"/>
          <w:szCs w:val="21"/>
          <w:lang w:val="en-GB"/>
        </w:rPr>
        <w:t>alloys</w:t>
      </w:r>
      <w:r w:rsidR="001C3457" w:rsidRPr="001C3457">
        <w:rPr>
          <w:rFonts w:ascii="Arial" w:hAnsi="Arial" w:cs="Arial"/>
          <w:sz w:val="21"/>
          <w:szCs w:val="21"/>
          <w:lang w:val="en-GB"/>
        </w:rPr>
        <w:t xml:space="preserve"> </w:t>
      </w:r>
      <w:r w:rsidR="001C3457">
        <w:rPr>
          <w:rFonts w:ascii="Arial" w:hAnsi="Arial" w:cs="Arial"/>
          <w:sz w:val="21"/>
          <w:szCs w:val="21"/>
          <w:lang w:val="en-GB"/>
        </w:rPr>
        <w:t>for the RT half-metallicity</w:t>
      </w:r>
      <w:r w:rsidR="001C3457" w:rsidRPr="001C3457">
        <w:rPr>
          <w:rFonts w:ascii="Arial" w:hAnsi="Arial" w:cs="Arial"/>
          <w:sz w:val="21"/>
          <w:szCs w:val="21"/>
          <w:lang w:val="en-GB"/>
        </w:rPr>
        <w:t>.</w:t>
      </w:r>
    </w:p>
    <w:p w14:paraId="0B9D8AB9" w14:textId="77777777" w:rsidR="00162ED3" w:rsidRPr="007C1920" w:rsidRDefault="00162ED3" w:rsidP="008738ED">
      <w:pPr>
        <w:ind w:firstLineChars="100" w:firstLine="210"/>
        <w:rPr>
          <w:rFonts w:ascii="Arial" w:hAnsi="Arial" w:cs="Arial"/>
          <w:sz w:val="21"/>
          <w:szCs w:val="21"/>
          <w:lang w:val="en-GB"/>
        </w:rPr>
      </w:pPr>
    </w:p>
    <w:p w14:paraId="25D4914F" w14:textId="7AF2170C" w:rsidR="00F2739B" w:rsidRPr="008738ED" w:rsidDel="00162ED3" w:rsidRDefault="008738ED" w:rsidP="008738ED">
      <w:pPr>
        <w:ind w:firstLineChars="100" w:firstLine="210"/>
        <w:rPr>
          <w:del w:id="67" w:author="Atsufumi Hirohata" w:date="2020-06-28T19:25:00Z"/>
          <w:rFonts w:ascii="Arial" w:eastAsia="PMingLiU" w:hAnsi="Arial" w:cs="Arial"/>
          <w:sz w:val="21"/>
          <w:szCs w:val="21"/>
          <w:lang w:val="en-GB" w:eastAsia="zh-TW"/>
        </w:rPr>
      </w:pPr>
      <w:del w:id="68" w:author="Atsufumi Hirohata" w:date="2020-06-28T19:25:00Z">
        <w:r w:rsidRPr="008738ED" w:rsidDel="00162ED3">
          <w:rPr>
            <w:rFonts w:ascii="Arial" w:eastAsia="PMingLiU" w:hAnsi="Arial" w:cs="Arial" w:hint="eastAsia"/>
            <w:sz w:val="21"/>
            <w:szCs w:val="21"/>
            <w:highlight w:val="yellow"/>
            <w:lang w:val="en-GB" w:eastAsia="zh-TW"/>
          </w:rPr>
          <w:delText>[</w:delText>
        </w:r>
        <w:r w:rsidRPr="008738ED" w:rsidDel="00162ED3">
          <w:rPr>
            <w:rFonts w:ascii="Arial" w:eastAsia="PMingLiU" w:hAnsi="Arial" w:cs="Arial"/>
            <w:sz w:val="21"/>
            <w:szCs w:val="21"/>
            <w:highlight w:val="yellow"/>
            <w:lang w:val="en-GB" w:eastAsia="zh-TW"/>
          </w:rPr>
          <w:delText>Ref] T. Sato, S. Kokado, M. Tsujikawa, T. Ogawa, S</w:delText>
        </w:r>
        <w:r w:rsidDel="00162ED3">
          <w:rPr>
            <w:rFonts w:ascii="Arial" w:eastAsia="PMingLiU" w:hAnsi="Arial" w:cs="Arial"/>
            <w:sz w:val="21"/>
            <w:szCs w:val="21"/>
            <w:highlight w:val="yellow"/>
            <w:lang w:val="en-GB" w:eastAsia="zh-TW"/>
          </w:rPr>
          <w:delText>.</w:delText>
        </w:r>
        <w:r w:rsidRPr="008738ED" w:rsidDel="00162ED3">
          <w:rPr>
            <w:rFonts w:ascii="Arial" w:eastAsia="PMingLiU" w:hAnsi="Arial" w:cs="Arial"/>
            <w:sz w:val="21"/>
            <w:szCs w:val="21"/>
            <w:highlight w:val="yellow"/>
            <w:lang w:val="en-GB" w:eastAsia="zh-TW"/>
          </w:rPr>
          <w:delText xml:space="preserve"> Kosaka, M</w:delText>
        </w:r>
        <w:r w:rsidDel="00162ED3">
          <w:rPr>
            <w:rFonts w:ascii="Arial" w:eastAsia="PMingLiU" w:hAnsi="Arial" w:cs="Arial"/>
            <w:sz w:val="21"/>
            <w:szCs w:val="21"/>
            <w:highlight w:val="yellow"/>
            <w:lang w:val="en-GB" w:eastAsia="zh-TW"/>
          </w:rPr>
          <w:delText>.</w:delText>
        </w:r>
        <w:r w:rsidRPr="008738ED" w:rsidDel="00162ED3">
          <w:rPr>
            <w:rFonts w:ascii="Arial" w:eastAsia="PMingLiU" w:hAnsi="Arial" w:cs="Arial"/>
            <w:sz w:val="21"/>
            <w:szCs w:val="21"/>
            <w:highlight w:val="yellow"/>
            <w:lang w:val="en-GB" w:eastAsia="zh-TW"/>
          </w:rPr>
          <w:delText xml:space="preserve"> Shirai and</w:delText>
        </w:r>
        <w:r w:rsidRPr="008738ED" w:rsidDel="00162ED3">
          <w:rPr>
            <w:rFonts w:ascii="Arial" w:eastAsia="PMingLiU" w:hAnsi="Arial" w:cs="Arial" w:hint="eastAsia"/>
            <w:sz w:val="21"/>
            <w:szCs w:val="21"/>
            <w:highlight w:val="yellow"/>
            <w:lang w:val="en-GB" w:eastAsia="zh-TW"/>
          </w:rPr>
          <w:delText xml:space="preserve"> </w:delText>
        </w:r>
        <w:r w:rsidRPr="008738ED" w:rsidDel="00162ED3">
          <w:rPr>
            <w:rFonts w:ascii="Arial" w:eastAsia="PMingLiU" w:hAnsi="Arial" w:cs="Arial"/>
            <w:sz w:val="21"/>
            <w:szCs w:val="21"/>
            <w:highlight w:val="yellow"/>
            <w:lang w:val="en-GB" w:eastAsia="zh-TW"/>
          </w:rPr>
          <w:delText>M</w:delText>
        </w:r>
        <w:r w:rsidDel="00162ED3">
          <w:rPr>
            <w:rFonts w:ascii="Arial" w:eastAsia="PMingLiU" w:hAnsi="Arial" w:cs="Arial"/>
            <w:sz w:val="21"/>
            <w:szCs w:val="21"/>
            <w:highlight w:val="yellow"/>
            <w:lang w:val="en-GB" w:eastAsia="zh-TW"/>
          </w:rPr>
          <w:delText>.</w:delText>
        </w:r>
        <w:r w:rsidRPr="008738ED" w:rsidDel="00162ED3">
          <w:rPr>
            <w:rFonts w:ascii="Arial" w:eastAsia="PMingLiU" w:hAnsi="Arial" w:cs="Arial"/>
            <w:sz w:val="21"/>
            <w:szCs w:val="21"/>
            <w:highlight w:val="yellow"/>
            <w:lang w:val="en-GB" w:eastAsia="zh-TW"/>
          </w:rPr>
          <w:delText xml:space="preserve"> Tsunoda, Appl. Phys. Express 12, 103005 (2019).</w:delText>
        </w:r>
      </w:del>
    </w:p>
    <w:p w14:paraId="66D75A64" w14:textId="77777777" w:rsidR="00757D5B" w:rsidRPr="00EB3E35" w:rsidRDefault="00E26F14" w:rsidP="00757D5B">
      <w:pPr>
        <w:rPr>
          <w:rFonts w:ascii="Arial" w:hAnsi="Arial" w:cs="Arial"/>
          <w:bCs/>
          <w:iCs/>
          <w:sz w:val="21"/>
          <w:szCs w:val="21"/>
          <w:lang w:val="en-GB"/>
        </w:rPr>
      </w:pPr>
      <w:r w:rsidRPr="008F6989">
        <w:rPr>
          <w:rFonts w:ascii="Arial" w:hAnsi="Arial" w:cs="Arial"/>
          <w:b/>
          <w:i/>
          <w:sz w:val="21"/>
          <w:szCs w:val="21"/>
          <w:lang w:val="en-GB"/>
        </w:rPr>
        <w:t>5.</w:t>
      </w:r>
      <w:r w:rsidR="00F2739B" w:rsidRPr="008F6989">
        <w:rPr>
          <w:rFonts w:ascii="Arial" w:hAnsi="Arial" w:cs="Arial"/>
          <w:b/>
          <w:i/>
          <w:sz w:val="21"/>
          <w:szCs w:val="21"/>
          <w:lang w:val="en-GB"/>
        </w:rPr>
        <w:t>3</w:t>
      </w:r>
      <w:r w:rsidR="00757D5B" w:rsidRPr="008F6989">
        <w:rPr>
          <w:rFonts w:ascii="Arial" w:hAnsi="Arial" w:cs="Arial"/>
          <w:b/>
          <w:i/>
          <w:sz w:val="21"/>
          <w:szCs w:val="21"/>
          <w:lang w:val="en-GB"/>
        </w:rPr>
        <w:t>. Giant magnetoresistive junctions</w:t>
      </w:r>
    </w:p>
    <w:p w14:paraId="6EB38E3C" w14:textId="77777777" w:rsidR="00EF29E2" w:rsidRPr="00C60001" w:rsidRDefault="00E26F14" w:rsidP="00EF29E2">
      <w:pPr>
        <w:rPr>
          <w:rFonts w:ascii="Arial" w:hAnsi="Arial" w:cs="Arial"/>
          <w:b/>
          <w:bCs/>
          <w:i/>
          <w:iCs/>
          <w:sz w:val="21"/>
          <w:szCs w:val="21"/>
          <w:lang w:val="en-GB"/>
        </w:rPr>
      </w:pPr>
      <w:r>
        <w:rPr>
          <w:rFonts w:ascii="Arial" w:hAnsi="Arial" w:cs="Arial"/>
          <w:b/>
          <w:bCs/>
          <w:i/>
          <w:iCs/>
          <w:sz w:val="21"/>
          <w:szCs w:val="21"/>
          <w:lang w:val="en-GB"/>
        </w:rPr>
        <w:t>5.</w:t>
      </w:r>
      <w:r w:rsidR="00F2739B">
        <w:rPr>
          <w:rFonts w:ascii="Arial" w:hAnsi="Arial" w:cs="Arial"/>
          <w:b/>
          <w:bCs/>
          <w:i/>
          <w:iCs/>
          <w:sz w:val="21"/>
          <w:szCs w:val="21"/>
          <w:lang w:val="en-GB"/>
        </w:rPr>
        <w:t>3</w:t>
      </w:r>
      <w:r w:rsidR="00EF29E2" w:rsidRPr="00C60001">
        <w:rPr>
          <w:rFonts w:ascii="Arial" w:hAnsi="Arial" w:cs="Arial"/>
          <w:b/>
          <w:bCs/>
          <w:i/>
          <w:iCs/>
          <w:sz w:val="21"/>
          <w:szCs w:val="21"/>
          <w:lang w:val="en-GB"/>
        </w:rPr>
        <w:t>.1. In-plane magnetic anisotropy</w:t>
      </w:r>
    </w:p>
    <w:p w14:paraId="796480D0" w14:textId="77777777" w:rsidR="00F27174" w:rsidRPr="00F27174" w:rsidRDefault="00F27174" w:rsidP="00F27174">
      <w:pPr>
        <w:rPr>
          <w:rFonts w:ascii="Arial" w:hAnsi="Arial" w:cs="Arial"/>
          <w:i/>
          <w:iCs/>
          <w:sz w:val="21"/>
          <w:szCs w:val="21"/>
          <w:lang w:val="en-GB"/>
        </w:rPr>
      </w:pPr>
      <w:r>
        <w:rPr>
          <w:rFonts w:ascii="Arial" w:hAnsi="Arial" w:cs="Arial"/>
          <w:i/>
          <w:iCs/>
          <w:sz w:val="21"/>
          <w:szCs w:val="21"/>
          <w:lang w:val="en-GB"/>
        </w:rPr>
        <w:t>(i) Half-Heusler alloys</w:t>
      </w:r>
    </w:p>
    <w:p w14:paraId="1FAEB6DB" w14:textId="57A91923" w:rsidR="00B654FF" w:rsidRPr="00C60001" w:rsidRDefault="00B654FF" w:rsidP="0027027D">
      <w:pPr>
        <w:ind w:firstLineChars="100" w:firstLine="210"/>
        <w:rPr>
          <w:rFonts w:ascii="Arial" w:hAnsi="Arial" w:cs="Arial"/>
          <w:sz w:val="21"/>
          <w:szCs w:val="21"/>
          <w:lang w:val="en-GB"/>
        </w:rPr>
      </w:pPr>
      <w:r w:rsidRPr="00C60001">
        <w:rPr>
          <w:rFonts w:ascii="Arial" w:hAnsi="Arial" w:cs="Arial"/>
          <w:sz w:val="21"/>
          <w:szCs w:val="21"/>
          <w:lang w:val="en-GB"/>
        </w:rPr>
        <w:t xml:space="preserve">GMR junctions with </w:t>
      </w:r>
      <w:r w:rsidR="00131B1C">
        <w:rPr>
          <w:rFonts w:ascii="Arial" w:hAnsi="Arial" w:cs="Arial"/>
          <w:sz w:val="21"/>
          <w:szCs w:val="21"/>
          <w:lang w:val="en-GB"/>
        </w:rPr>
        <w:t xml:space="preserve">FM </w:t>
      </w:r>
      <w:r w:rsidRPr="00C60001">
        <w:rPr>
          <w:rFonts w:ascii="Arial" w:hAnsi="Arial" w:cs="Arial"/>
          <w:sz w:val="21"/>
          <w:szCs w:val="21"/>
          <w:lang w:val="en-GB"/>
        </w:rPr>
        <w:t>Heusler-alloy films have been studied over the last decades</w:t>
      </w:r>
      <w:r w:rsidR="00131B1C">
        <w:rPr>
          <w:rFonts w:ascii="Arial" w:hAnsi="Arial" w:cs="Arial"/>
          <w:sz w:val="21"/>
          <w:szCs w:val="21"/>
          <w:lang w:val="en-GB"/>
        </w:rPr>
        <w:t xml:space="preserve"> to achieve the requirement for the next-generation magnetic storage and memory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_Ref15289808 \r \h </w:instrText>
      </w:r>
      <w:r w:rsidR="00F7464D">
        <w:rPr>
          <w:rFonts w:ascii="Arial" w:hAnsi="Arial" w:cs="Arial"/>
          <w:sz w:val="21"/>
          <w:szCs w:val="21"/>
          <w:lang w:val="en-GB"/>
        </w:rPr>
      </w:r>
      <w:r w:rsidR="00F7464D">
        <w:rPr>
          <w:rFonts w:ascii="Arial" w:hAnsi="Arial" w:cs="Arial"/>
          <w:sz w:val="21"/>
          <w:szCs w:val="21"/>
          <w:lang w:val="en-GB"/>
        </w:rPr>
        <w:fldChar w:fldCharType="separate"/>
      </w:r>
      <w:ins w:id="69" w:author="Atsufumi Hirohata" w:date="2020-06-28T20:47:00Z">
        <w:r w:rsidR="00BD5A57">
          <w:rPr>
            <w:rFonts w:ascii="Arial" w:hAnsi="Arial" w:cs="Arial"/>
            <w:sz w:val="21"/>
            <w:szCs w:val="21"/>
            <w:lang w:val="en-GB"/>
          </w:rPr>
          <w:t>[253]</w:t>
        </w:r>
      </w:ins>
      <w:del w:id="70" w:author="Atsufumi Hirohata" w:date="2020-06-28T19:25:00Z">
        <w:r w:rsidR="002D16FC" w:rsidDel="00162ED3">
          <w:rPr>
            <w:rFonts w:ascii="Arial" w:hAnsi="Arial" w:cs="Arial"/>
            <w:sz w:val="21"/>
            <w:szCs w:val="21"/>
            <w:lang w:val="en-GB"/>
          </w:rPr>
          <w:delText>[252]</w:delText>
        </w:r>
      </w:del>
      <w:r w:rsidR="00F7464D">
        <w:rPr>
          <w:rFonts w:ascii="Arial" w:hAnsi="Arial" w:cs="Arial"/>
          <w:sz w:val="21"/>
          <w:szCs w:val="21"/>
          <w:lang w:val="en-GB"/>
        </w:rPr>
        <w:fldChar w:fldCharType="end"/>
      </w:r>
      <w:r w:rsidR="00483E58">
        <w:rPr>
          <w:rFonts w:ascii="Arial" w:hAnsi="Arial" w:cs="Arial"/>
          <w:sz w:val="21"/>
          <w:szCs w:val="21"/>
          <w:lang w:val="en-GB"/>
        </w:rPr>
        <w:t xml:space="preserve"> </w:t>
      </w:r>
      <w:r w:rsidR="00131B1C">
        <w:rPr>
          <w:rFonts w:ascii="Arial" w:hAnsi="Arial" w:cs="Arial"/>
          <w:sz w:val="21"/>
          <w:szCs w:val="21"/>
          <w:lang w:val="en-GB"/>
        </w:rPr>
        <w:t>as shown in Fig. 1</w:t>
      </w:r>
      <w:r w:rsidRPr="00C60001">
        <w:rPr>
          <w:rFonts w:ascii="Arial" w:hAnsi="Arial" w:cs="Arial"/>
          <w:sz w:val="21"/>
          <w:szCs w:val="21"/>
          <w:lang w:val="en-GB"/>
        </w:rPr>
        <w:t xml:space="preserve">. </w:t>
      </w:r>
      <w:r w:rsidR="00F27174">
        <w:rPr>
          <w:rFonts w:ascii="Arial" w:hAnsi="Arial" w:cs="Arial"/>
          <w:sz w:val="21"/>
          <w:szCs w:val="21"/>
          <w:lang w:val="en-GB"/>
        </w:rPr>
        <w:t>Both</w:t>
      </w:r>
      <w:r w:rsidR="00F27174" w:rsidRPr="000B62C5">
        <w:rPr>
          <w:rFonts w:ascii="Arial" w:hAnsi="Arial" w:cs="Arial"/>
          <w:sz w:val="21"/>
          <w:szCs w:val="21"/>
          <w:lang w:val="en-GB"/>
        </w:rPr>
        <w:t xml:space="preserve"> current-in-plane (CIP) and current-perpendicular-to-the-plane (CPP) </w:t>
      </w:r>
      <w:r w:rsidR="00F27174">
        <w:rPr>
          <w:rFonts w:ascii="Arial" w:hAnsi="Arial" w:cs="Arial"/>
          <w:sz w:val="21"/>
          <w:szCs w:val="21"/>
          <w:lang w:val="en-GB"/>
        </w:rPr>
        <w:t>GMR have been investigated with</w:t>
      </w:r>
      <w:r w:rsidR="00F27174" w:rsidRPr="000B62C5">
        <w:rPr>
          <w:rFonts w:ascii="Arial" w:hAnsi="Arial" w:cs="Arial"/>
          <w:sz w:val="21"/>
          <w:szCs w:val="21"/>
          <w:lang w:val="en-GB"/>
        </w:rPr>
        <w:t xml:space="preserve"> [NiMnSb/Cu]</w:t>
      </w:r>
      <w:r w:rsidR="00F27174" w:rsidRPr="008A6DE7">
        <w:rPr>
          <w:rFonts w:ascii="Arial" w:hAnsi="Arial" w:cs="Arial"/>
          <w:sz w:val="21"/>
          <w:szCs w:val="21"/>
          <w:vertAlign w:val="subscript"/>
          <w:lang w:val="en-GB"/>
        </w:rPr>
        <w:t>10</w:t>
      </w:r>
      <w:r w:rsidR="00F27174" w:rsidRPr="000B62C5">
        <w:rPr>
          <w:rFonts w:ascii="Arial" w:hAnsi="Arial" w:cs="Arial"/>
          <w:sz w:val="21"/>
          <w:szCs w:val="21"/>
          <w:lang w:val="en-GB"/>
        </w:rPr>
        <w:t>, [NiMnSb/Cu]</w:t>
      </w:r>
      <w:r w:rsidR="00F27174" w:rsidRPr="008A6DE7">
        <w:rPr>
          <w:rFonts w:ascii="Arial" w:hAnsi="Arial" w:cs="Arial"/>
          <w:sz w:val="21"/>
          <w:szCs w:val="21"/>
          <w:vertAlign w:val="subscript"/>
          <w:lang w:val="en-GB"/>
        </w:rPr>
        <w:t>10</w:t>
      </w:r>
      <w:r w:rsidR="00F27174" w:rsidRPr="000B62C5">
        <w:rPr>
          <w:rFonts w:ascii="Arial" w:hAnsi="Arial" w:cs="Arial"/>
          <w:sz w:val="21"/>
          <w:szCs w:val="21"/>
          <w:lang w:val="en-GB"/>
        </w:rPr>
        <w:t>, NiMnSb/Cu/</w:t>
      </w:r>
      <w:r w:rsidR="00F27174">
        <w:rPr>
          <w:rFonts w:ascii="Arial" w:hAnsi="Arial" w:cs="Arial"/>
          <w:sz w:val="21"/>
          <w:szCs w:val="21"/>
          <w:lang w:val="en-GB"/>
        </w:rPr>
        <w:t>Ni</w:t>
      </w:r>
      <w:r w:rsidR="00F27174">
        <w:rPr>
          <w:rFonts w:ascii="Arial" w:hAnsi="Arial" w:cs="Arial"/>
          <w:sz w:val="21"/>
          <w:szCs w:val="21"/>
          <w:vertAlign w:val="subscript"/>
          <w:lang w:val="en-GB"/>
        </w:rPr>
        <w:t>0.80</w:t>
      </w:r>
      <w:r w:rsidR="00F27174">
        <w:rPr>
          <w:rFonts w:ascii="Arial" w:hAnsi="Arial" w:cs="Arial"/>
          <w:sz w:val="21"/>
          <w:szCs w:val="21"/>
          <w:lang w:val="en-GB"/>
        </w:rPr>
        <w:t>Fe</w:t>
      </w:r>
      <w:r w:rsidR="00F27174">
        <w:rPr>
          <w:rFonts w:ascii="Arial" w:hAnsi="Arial" w:cs="Arial"/>
          <w:sz w:val="21"/>
          <w:szCs w:val="21"/>
          <w:vertAlign w:val="subscript"/>
          <w:lang w:val="en-GB"/>
        </w:rPr>
        <w:t>0.20</w:t>
      </w:r>
      <w:r w:rsidR="00F27174">
        <w:rPr>
          <w:rFonts w:ascii="Arial" w:hAnsi="Arial" w:cs="Arial"/>
          <w:sz w:val="21"/>
          <w:szCs w:val="21"/>
          <w:lang w:val="en-GB"/>
        </w:rPr>
        <w:t xml:space="preserve"> (or NiMnSb/FeMn) and</w:t>
      </w:r>
      <w:r w:rsidR="00F27174" w:rsidRPr="000B62C5">
        <w:rPr>
          <w:rFonts w:ascii="Arial" w:hAnsi="Arial" w:cs="Arial"/>
          <w:sz w:val="21"/>
          <w:szCs w:val="21"/>
          <w:lang w:val="en-GB"/>
        </w:rPr>
        <w:t xml:space="preserve"> NiMnSb/Cu/</w:t>
      </w:r>
      <w:r w:rsidR="00F27174">
        <w:rPr>
          <w:rFonts w:ascii="Arial" w:hAnsi="Arial" w:cs="Arial"/>
          <w:sz w:val="21"/>
          <w:szCs w:val="21"/>
          <w:lang w:val="en-GB"/>
        </w:rPr>
        <w:t>Ni</w:t>
      </w:r>
      <w:r w:rsidR="00F27174">
        <w:rPr>
          <w:rFonts w:ascii="Arial" w:hAnsi="Arial" w:cs="Arial"/>
          <w:sz w:val="21"/>
          <w:szCs w:val="21"/>
          <w:vertAlign w:val="subscript"/>
          <w:lang w:val="en-GB"/>
        </w:rPr>
        <w:t>0.80</w:t>
      </w:r>
      <w:r w:rsidR="00F27174">
        <w:rPr>
          <w:rFonts w:ascii="Arial" w:hAnsi="Arial" w:cs="Arial"/>
          <w:sz w:val="21"/>
          <w:szCs w:val="21"/>
          <w:lang w:val="en-GB"/>
        </w:rPr>
        <w:t>Fe</w:t>
      </w:r>
      <w:r w:rsidR="00F27174">
        <w:rPr>
          <w:rFonts w:ascii="Arial" w:hAnsi="Arial" w:cs="Arial"/>
          <w:sz w:val="21"/>
          <w:szCs w:val="21"/>
          <w:vertAlign w:val="subscript"/>
          <w:lang w:val="en-GB"/>
        </w:rPr>
        <w:t>0.20</w:t>
      </w:r>
      <w:r w:rsidR="00F27174">
        <w:rPr>
          <w:rFonts w:ascii="Arial" w:hAnsi="Arial" w:cs="Arial"/>
          <w:sz w:val="21"/>
          <w:szCs w:val="21"/>
          <w:lang w:val="en-GB"/>
        </w:rPr>
        <w:t xml:space="preserve"> (or NiMnSb/FeMn)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_Ref15294340 \r \h </w:instrText>
      </w:r>
      <w:r w:rsidR="00F7464D">
        <w:rPr>
          <w:rFonts w:ascii="Arial" w:hAnsi="Arial" w:cs="Arial"/>
          <w:sz w:val="21"/>
          <w:szCs w:val="21"/>
          <w:lang w:val="en-GB"/>
        </w:rPr>
      </w:r>
      <w:r w:rsidR="00F7464D">
        <w:rPr>
          <w:rFonts w:ascii="Arial" w:hAnsi="Arial" w:cs="Arial"/>
          <w:sz w:val="21"/>
          <w:szCs w:val="21"/>
          <w:lang w:val="en-GB"/>
        </w:rPr>
        <w:fldChar w:fldCharType="separate"/>
      </w:r>
      <w:ins w:id="71" w:author="Atsufumi Hirohata" w:date="2020-06-28T20:47:00Z">
        <w:r w:rsidR="00BD5A57">
          <w:rPr>
            <w:rFonts w:ascii="Arial" w:hAnsi="Arial" w:cs="Arial"/>
            <w:sz w:val="21"/>
            <w:szCs w:val="21"/>
            <w:lang w:val="en-GB"/>
          </w:rPr>
          <w:t>[254]</w:t>
        </w:r>
      </w:ins>
      <w:del w:id="72" w:author="Atsufumi Hirohata" w:date="2020-06-28T19:25:00Z">
        <w:r w:rsidR="002D16FC" w:rsidDel="00162ED3">
          <w:rPr>
            <w:rFonts w:ascii="Arial" w:hAnsi="Arial" w:cs="Arial"/>
            <w:sz w:val="21"/>
            <w:szCs w:val="21"/>
            <w:lang w:val="en-GB"/>
          </w:rPr>
          <w:delText>[253]</w:delText>
        </w:r>
      </w:del>
      <w:r w:rsidR="00F7464D">
        <w:rPr>
          <w:rFonts w:ascii="Arial" w:hAnsi="Arial" w:cs="Arial"/>
          <w:sz w:val="21"/>
          <w:szCs w:val="21"/>
          <w:lang w:val="en-GB"/>
        </w:rPr>
        <w:fldChar w:fldCharType="end"/>
      </w:r>
      <w:r w:rsidR="00F7464D">
        <w:rPr>
          <w:rFonts w:ascii="Arial" w:hAnsi="Arial" w:cs="Arial"/>
          <w:sz w:val="21"/>
          <w:szCs w:val="21"/>
          <w:lang w:val="en-GB"/>
        </w:rPr>
        <w:t>,</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_Ref15294465 \r \h </w:instrText>
      </w:r>
      <w:r w:rsidR="00F7464D">
        <w:rPr>
          <w:rFonts w:ascii="Arial" w:hAnsi="Arial" w:cs="Arial"/>
          <w:sz w:val="21"/>
          <w:szCs w:val="21"/>
          <w:lang w:val="en-GB"/>
        </w:rPr>
      </w:r>
      <w:r w:rsidR="00F7464D">
        <w:rPr>
          <w:rFonts w:ascii="Arial" w:hAnsi="Arial" w:cs="Arial"/>
          <w:sz w:val="21"/>
          <w:szCs w:val="21"/>
          <w:lang w:val="en-GB"/>
        </w:rPr>
        <w:fldChar w:fldCharType="separate"/>
      </w:r>
      <w:ins w:id="73" w:author="Atsufumi Hirohata" w:date="2020-06-28T20:47:00Z">
        <w:r w:rsidR="00BD5A57">
          <w:rPr>
            <w:rFonts w:ascii="Arial" w:hAnsi="Arial" w:cs="Arial"/>
            <w:sz w:val="21"/>
            <w:szCs w:val="21"/>
            <w:lang w:val="en-GB"/>
          </w:rPr>
          <w:t>[255]</w:t>
        </w:r>
      </w:ins>
      <w:del w:id="74" w:author="Atsufumi Hirohata" w:date="2020-06-28T19:25:00Z">
        <w:r w:rsidR="002D16FC" w:rsidDel="00162ED3">
          <w:rPr>
            <w:rFonts w:ascii="Arial" w:hAnsi="Arial" w:cs="Arial"/>
            <w:sz w:val="21"/>
            <w:szCs w:val="21"/>
            <w:lang w:val="en-GB"/>
          </w:rPr>
          <w:delText>[254]</w:delText>
        </w:r>
      </w:del>
      <w:r w:rsidR="00F7464D">
        <w:rPr>
          <w:rFonts w:ascii="Arial" w:hAnsi="Arial" w:cs="Arial"/>
          <w:sz w:val="21"/>
          <w:szCs w:val="21"/>
          <w:lang w:val="en-GB"/>
        </w:rPr>
        <w:fldChar w:fldCharType="end"/>
      </w:r>
      <w:r w:rsidR="00F27174" w:rsidRPr="000B62C5">
        <w:rPr>
          <w:rFonts w:ascii="Arial" w:hAnsi="Arial" w:cs="Arial"/>
          <w:sz w:val="21"/>
          <w:szCs w:val="21"/>
          <w:lang w:val="en-GB"/>
        </w:rPr>
        <w:t xml:space="preserve">. The </w:t>
      </w:r>
      <w:r w:rsidR="00F27174">
        <w:rPr>
          <w:rFonts w:ascii="Arial" w:hAnsi="Arial" w:cs="Arial"/>
          <w:sz w:val="21"/>
          <w:szCs w:val="21"/>
          <w:lang w:val="en-GB"/>
        </w:rPr>
        <w:t xml:space="preserve">former </w:t>
      </w:r>
      <w:r w:rsidR="00F27174" w:rsidRPr="000B62C5">
        <w:rPr>
          <w:rFonts w:ascii="Arial" w:hAnsi="Arial" w:cs="Arial"/>
          <w:sz w:val="21"/>
          <w:szCs w:val="21"/>
          <w:lang w:val="en-GB"/>
        </w:rPr>
        <w:t xml:space="preserve">multilayers </w:t>
      </w:r>
      <w:r w:rsidR="00F27174">
        <w:rPr>
          <w:rFonts w:ascii="Arial" w:hAnsi="Arial" w:cs="Arial"/>
          <w:sz w:val="21"/>
          <w:szCs w:val="21"/>
          <w:lang w:val="en-GB"/>
        </w:rPr>
        <w:t>show</w:t>
      </w:r>
      <w:r w:rsidR="00F27174" w:rsidRPr="000B62C5">
        <w:rPr>
          <w:rFonts w:ascii="Arial" w:hAnsi="Arial" w:cs="Arial"/>
          <w:sz w:val="21"/>
          <w:szCs w:val="21"/>
          <w:lang w:val="en-GB"/>
        </w:rPr>
        <w:t xml:space="preserve"> </w:t>
      </w:r>
      <w:r w:rsidR="00F27174">
        <w:rPr>
          <w:rFonts w:ascii="Arial" w:hAnsi="Arial" w:cs="Arial"/>
          <w:sz w:val="21"/>
          <w:szCs w:val="21"/>
          <w:lang w:val="en-GB"/>
        </w:rPr>
        <w:t xml:space="preserve">a </w:t>
      </w:r>
      <w:r w:rsidR="00F27174" w:rsidRPr="000B62C5">
        <w:rPr>
          <w:rFonts w:ascii="Arial" w:hAnsi="Arial" w:cs="Arial"/>
          <w:sz w:val="21"/>
          <w:szCs w:val="21"/>
          <w:lang w:val="en-GB"/>
        </w:rPr>
        <w:t>CPP</w:t>
      </w:r>
      <w:r w:rsidR="00F27174">
        <w:rPr>
          <w:rFonts w:ascii="Arial" w:hAnsi="Arial" w:cs="Arial"/>
          <w:sz w:val="21"/>
          <w:szCs w:val="21"/>
          <w:lang w:val="en-GB"/>
        </w:rPr>
        <w:t>-GMR</w:t>
      </w:r>
      <w:r w:rsidR="00F27174" w:rsidRPr="000B62C5">
        <w:rPr>
          <w:rFonts w:ascii="Arial" w:hAnsi="Arial" w:cs="Arial"/>
          <w:sz w:val="21"/>
          <w:szCs w:val="21"/>
          <w:lang w:val="en-GB"/>
        </w:rPr>
        <w:t xml:space="preserve"> </w:t>
      </w:r>
      <w:r w:rsidR="00F27174">
        <w:rPr>
          <w:rFonts w:ascii="Arial" w:hAnsi="Arial" w:cs="Arial"/>
          <w:sz w:val="21"/>
          <w:szCs w:val="21"/>
          <w:lang w:val="en-GB"/>
        </w:rPr>
        <w:t xml:space="preserve">ratio of </w:t>
      </w:r>
      <w:r w:rsidR="00F27174" w:rsidRPr="000B62C5">
        <w:rPr>
          <w:rFonts w:ascii="Arial" w:hAnsi="Arial" w:cs="Arial"/>
          <w:sz w:val="21"/>
          <w:szCs w:val="21"/>
          <w:lang w:val="en-GB"/>
        </w:rPr>
        <w:t xml:space="preserve">4.5% at 4.2 K. </w:t>
      </w:r>
      <w:r w:rsidR="00F27174">
        <w:rPr>
          <w:rFonts w:ascii="Arial" w:hAnsi="Arial" w:cs="Arial"/>
          <w:sz w:val="21"/>
          <w:szCs w:val="21"/>
          <w:lang w:val="en-GB"/>
        </w:rPr>
        <w:t>The latter spin-valves show</w:t>
      </w:r>
      <w:r w:rsidR="00F27174" w:rsidRPr="000B62C5">
        <w:rPr>
          <w:rFonts w:ascii="Arial" w:hAnsi="Arial" w:cs="Arial"/>
          <w:sz w:val="21"/>
          <w:szCs w:val="21"/>
          <w:lang w:val="en-GB"/>
        </w:rPr>
        <w:t xml:space="preserve"> </w:t>
      </w:r>
      <w:r w:rsidR="00F27174">
        <w:rPr>
          <w:rFonts w:ascii="Arial" w:hAnsi="Arial" w:cs="Arial"/>
          <w:sz w:val="21"/>
          <w:szCs w:val="21"/>
          <w:lang w:val="en-GB"/>
        </w:rPr>
        <w:t xml:space="preserve">a </w:t>
      </w:r>
      <w:r w:rsidR="00F27174" w:rsidRPr="000B62C5">
        <w:rPr>
          <w:rFonts w:ascii="Arial" w:hAnsi="Arial" w:cs="Arial"/>
          <w:sz w:val="21"/>
          <w:szCs w:val="21"/>
          <w:lang w:val="en-GB"/>
        </w:rPr>
        <w:t>CPP</w:t>
      </w:r>
      <w:r w:rsidR="00F27174">
        <w:rPr>
          <w:rFonts w:ascii="Arial" w:hAnsi="Arial" w:cs="Arial"/>
          <w:sz w:val="21"/>
          <w:szCs w:val="21"/>
          <w:lang w:val="en-GB"/>
        </w:rPr>
        <w:t>-G</w:t>
      </w:r>
      <w:r w:rsidR="00F27174" w:rsidRPr="000B62C5">
        <w:rPr>
          <w:rFonts w:ascii="Arial" w:hAnsi="Arial" w:cs="Arial"/>
          <w:sz w:val="21"/>
          <w:szCs w:val="21"/>
          <w:lang w:val="en-GB"/>
        </w:rPr>
        <w:t xml:space="preserve">MR ratio </w:t>
      </w:r>
      <w:r w:rsidR="00F27174">
        <w:rPr>
          <w:rFonts w:ascii="Arial" w:hAnsi="Arial" w:cs="Arial"/>
          <w:sz w:val="21"/>
          <w:szCs w:val="21"/>
          <w:lang w:val="en-GB"/>
        </w:rPr>
        <w:t>of</w:t>
      </w:r>
      <w:r w:rsidR="00F27174" w:rsidRPr="000B62C5">
        <w:rPr>
          <w:rFonts w:ascii="Arial" w:hAnsi="Arial" w:cs="Arial"/>
          <w:sz w:val="21"/>
          <w:szCs w:val="21"/>
          <w:lang w:val="en-GB"/>
        </w:rPr>
        <w:t xml:space="preserve"> 7.2% at 4.2 K.</w:t>
      </w:r>
    </w:p>
    <w:p w14:paraId="0CA9BCD0" w14:textId="402C3FBE" w:rsidR="00B40FBB" w:rsidRPr="00C60001" w:rsidRDefault="00B40FBB" w:rsidP="00757D5B">
      <w:pPr>
        <w:ind w:firstLineChars="100" w:firstLine="210"/>
        <w:rPr>
          <w:rFonts w:ascii="Arial" w:hAnsi="Arial" w:cs="Arial"/>
          <w:sz w:val="21"/>
          <w:szCs w:val="21"/>
          <w:lang w:val="en-GB"/>
        </w:rPr>
      </w:pPr>
      <w:r w:rsidRPr="00C60001">
        <w:rPr>
          <w:rFonts w:ascii="Arial" w:hAnsi="Arial" w:cs="Arial"/>
          <w:sz w:val="21"/>
          <w:szCs w:val="21"/>
          <w:lang w:val="en-GB"/>
        </w:rPr>
        <w:t xml:space="preserve">Similar </w:t>
      </w:r>
      <w:r w:rsidR="00DA3CF0">
        <w:rPr>
          <w:rFonts w:ascii="Arial" w:hAnsi="Arial" w:cs="Arial"/>
          <w:sz w:val="21"/>
          <w:szCs w:val="21"/>
          <w:lang w:val="en-GB"/>
        </w:rPr>
        <w:t>progress</w:t>
      </w:r>
      <w:r w:rsidRPr="00C60001">
        <w:rPr>
          <w:rFonts w:ascii="Arial" w:hAnsi="Arial" w:cs="Arial"/>
          <w:sz w:val="21"/>
          <w:szCs w:val="21"/>
          <w:lang w:val="en-GB"/>
        </w:rPr>
        <w:t xml:space="preserve"> can be </w:t>
      </w:r>
      <w:r w:rsidR="00DA3CF0">
        <w:rPr>
          <w:rFonts w:ascii="Arial" w:hAnsi="Arial" w:cs="Arial"/>
          <w:sz w:val="21"/>
          <w:szCs w:val="21"/>
          <w:lang w:val="en-GB"/>
        </w:rPr>
        <w:t>found</w:t>
      </w:r>
      <w:r w:rsidRPr="00C60001">
        <w:rPr>
          <w:rFonts w:ascii="Arial" w:hAnsi="Arial" w:cs="Arial"/>
          <w:sz w:val="21"/>
          <w:szCs w:val="21"/>
          <w:lang w:val="en-GB"/>
        </w:rPr>
        <w:t xml:space="preserve"> for the GMR junctions with the half-Heusler-alloy films. PtMnSb films are deposited on Al</w:t>
      </w:r>
      <w:r w:rsidRPr="00C60001">
        <w:rPr>
          <w:rFonts w:ascii="Arial" w:hAnsi="Arial" w:cs="Arial"/>
          <w:sz w:val="21"/>
          <w:szCs w:val="21"/>
          <w:vertAlign w:val="subscript"/>
          <w:lang w:val="en-GB"/>
        </w:rPr>
        <w:t>2</w:t>
      </w:r>
      <w:r w:rsidRPr="00C60001">
        <w:rPr>
          <w:rFonts w:ascii="Arial" w:hAnsi="Arial" w:cs="Arial"/>
          <w:sz w:val="21"/>
          <w:szCs w:val="21"/>
          <w:lang w:val="en-GB"/>
        </w:rPr>
        <w:t>O</w:t>
      </w:r>
      <w:r w:rsidRPr="00C60001">
        <w:rPr>
          <w:rFonts w:ascii="Arial" w:hAnsi="Arial" w:cs="Arial"/>
          <w:sz w:val="21"/>
          <w:szCs w:val="21"/>
          <w:vertAlign w:val="subscript"/>
          <w:lang w:val="en-GB"/>
        </w:rPr>
        <w:t>3</w:t>
      </w:r>
      <w:r w:rsidRPr="00C60001">
        <w:rPr>
          <w:rFonts w:ascii="Arial" w:hAnsi="Arial" w:cs="Arial"/>
          <w:sz w:val="21"/>
          <w:szCs w:val="21"/>
          <w:lang w:val="en-GB"/>
        </w:rPr>
        <w:t xml:space="preserve">(0001) by sputtering to form </w:t>
      </w:r>
      <w:r w:rsidR="00AF4528">
        <w:rPr>
          <w:rFonts w:ascii="Arial" w:hAnsi="Arial" w:cs="Arial"/>
          <w:sz w:val="21"/>
          <w:szCs w:val="21"/>
          <w:lang w:val="en-GB"/>
        </w:rPr>
        <w:t xml:space="preserve">a </w:t>
      </w:r>
      <w:r w:rsidRPr="00C60001">
        <w:rPr>
          <w:rFonts w:ascii="Arial" w:hAnsi="Arial" w:cs="Arial"/>
          <w:sz w:val="21"/>
          <w:szCs w:val="21"/>
          <w:lang w:val="en-GB"/>
        </w:rPr>
        <w:t xml:space="preserve">spin-valve structure, PtMnSb(111)/CuMnSb(111)/PtMnSb(111)/MnFe, showing 0.47% GMR at RT </w:t>
      </w:r>
      <w:r w:rsidR="00D80493" w:rsidRPr="00C60001">
        <w:rPr>
          <w:rFonts w:ascii="Arial" w:hAnsi="Arial" w:cs="Arial"/>
          <w:sz w:val="21"/>
          <w:szCs w:val="21"/>
          <w:lang w:val="en-GB"/>
        </w:rPr>
        <w:fldChar w:fldCharType="begin"/>
      </w:r>
      <w:r w:rsidR="00D80493" w:rsidRPr="00C60001">
        <w:rPr>
          <w:rFonts w:ascii="Arial" w:hAnsi="Arial" w:cs="Arial"/>
          <w:sz w:val="21"/>
          <w:szCs w:val="21"/>
          <w:lang w:val="en-GB"/>
        </w:rPr>
        <w:instrText xml:space="preserve"> REF _Ref535845893 \r \h </w:instrText>
      </w:r>
      <w:r w:rsidR="00D80493" w:rsidRPr="00C60001">
        <w:rPr>
          <w:rFonts w:ascii="Arial" w:hAnsi="Arial" w:cs="Arial"/>
          <w:sz w:val="21"/>
          <w:szCs w:val="21"/>
          <w:lang w:val="en-GB"/>
        </w:rPr>
      </w:r>
      <w:r w:rsidR="00D80493" w:rsidRPr="00C60001">
        <w:rPr>
          <w:rFonts w:ascii="Arial" w:hAnsi="Arial" w:cs="Arial"/>
          <w:sz w:val="21"/>
          <w:szCs w:val="21"/>
          <w:lang w:val="en-GB"/>
        </w:rPr>
        <w:fldChar w:fldCharType="separate"/>
      </w:r>
      <w:r w:rsidR="00BD5A57">
        <w:rPr>
          <w:rFonts w:ascii="Arial" w:hAnsi="Arial" w:cs="Arial"/>
          <w:sz w:val="21"/>
          <w:szCs w:val="21"/>
          <w:lang w:val="en-GB"/>
        </w:rPr>
        <w:t>[98]</w:t>
      </w:r>
      <w:r w:rsidR="00D80493" w:rsidRPr="00C60001">
        <w:rPr>
          <w:rFonts w:ascii="Arial" w:hAnsi="Arial" w:cs="Arial"/>
          <w:sz w:val="21"/>
          <w:szCs w:val="21"/>
          <w:lang w:val="en-GB"/>
        </w:rPr>
        <w:fldChar w:fldCharType="end"/>
      </w:r>
      <w:r w:rsidRPr="00C60001">
        <w:rPr>
          <w:rFonts w:ascii="Arial" w:hAnsi="Arial" w:cs="Arial"/>
          <w:sz w:val="21"/>
          <w:szCs w:val="21"/>
          <w:lang w:val="en-GB"/>
        </w:rPr>
        <w:t>. This</w:t>
      </w:r>
      <w:r w:rsidR="00AF4528">
        <w:rPr>
          <w:rFonts w:ascii="Arial" w:hAnsi="Arial" w:cs="Arial"/>
          <w:sz w:val="21"/>
          <w:szCs w:val="21"/>
          <w:lang w:val="en-GB"/>
        </w:rPr>
        <w:t xml:space="preserve"> small GMR ratio</w:t>
      </w:r>
      <w:r w:rsidRPr="00C60001">
        <w:rPr>
          <w:rFonts w:ascii="Arial" w:hAnsi="Arial" w:cs="Arial"/>
          <w:sz w:val="21"/>
          <w:szCs w:val="21"/>
          <w:lang w:val="en-GB"/>
        </w:rPr>
        <w:t xml:space="preserve"> may be due to the empty site disorder</w:t>
      </w:r>
      <w:r w:rsidR="00AF4528">
        <w:rPr>
          <w:rFonts w:ascii="Arial" w:hAnsi="Arial" w:cs="Arial"/>
          <w:sz w:val="21"/>
          <w:szCs w:val="21"/>
          <w:lang w:val="en-GB"/>
        </w:rPr>
        <w:t xml:space="preserve"> and interfacial defects</w:t>
      </w:r>
      <w:r w:rsidRPr="00C60001">
        <w:rPr>
          <w:rFonts w:ascii="Arial" w:hAnsi="Arial" w:cs="Arial"/>
          <w:sz w:val="21"/>
          <w:szCs w:val="21"/>
          <w:lang w:val="en-GB"/>
        </w:rPr>
        <w:t xml:space="preserve">. </w:t>
      </w:r>
      <w:r w:rsidR="00993967">
        <w:rPr>
          <w:rFonts w:ascii="Arial" w:hAnsi="Arial" w:cs="Arial"/>
          <w:sz w:val="21"/>
          <w:szCs w:val="21"/>
          <w:lang w:val="en-GB"/>
        </w:rPr>
        <w:t>As discussed in Sec. 3.1, the termination</w:t>
      </w:r>
      <w:r w:rsidR="009055CC">
        <w:rPr>
          <w:rFonts w:ascii="Arial" w:hAnsi="Arial" w:cs="Arial"/>
          <w:sz w:val="21"/>
          <w:szCs w:val="21"/>
          <w:lang w:val="en-GB"/>
        </w:rPr>
        <w:t>s and crystalline directions of the Heusler-alloy films can control the effective spin polarisation, which needs to be optimised in a junction</w:t>
      </w:r>
      <w:r w:rsidRPr="00C60001">
        <w:rPr>
          <w:rFonts w:ascii="Arial" w:hAnsi="Arial" w:cs="Arial"/>
          <w:sz w:val="21"/>
          <w:szCs w:val="21"/>
          <w:lang w:val="en-GB"/>
        </w:rPr>
        <w:t xml:space="preserve">. Recently, </w:t>
      </w:r>
      <w:r w:rsidR="009055CC">
        <w:rPr>
          <w:rFonts w:ascii="Arial" w:hAnsi="Arial" w:cs="Arial"/>
          <w:sz w:val="21"/>
          <w:szCs w:val="21"/>
          <w:lang w:val="en-GB"/>
        </w:rPr>
        <w:t xml:space="preserve">a </w:t>
      </w:r>
      <w:r w:rsidRPr="00C60001">
        <w:rPr>
          <w:rFonts w:ascii="Arial" w:hAnsi="Arial" w:cs="Arial"/>
          <w:sz w:val="21"/>
          <w:szCs w:val="21"/>
          <w:lang w:val="en-GB"/>
        </w:rPr>
        <w:t xml:space="preserve">CPP-GMR ratio of 8% at RT (21% at 4K) has been reported in fully-epitaxial NiMnSb (20)/Ag (5)/NiMnSb (7) (thickness in nm) junctions with the (001) orientation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_Ref14986435 \r \h </w:instrText>
      </w:r>
      <w:r w:rsidR="00F7464D">
        <w:rPr>
          <w:rFonts w:ascii="Arial" w:hAnsi="Arial" w:cs="Arial"/>
          <w:sz w:val="21"/>
          <w:szCs w:val="21"/>
          <w:lang w:val="en-GB"/>
        </w:rPr>
      </w:r>
      <w:r w:rsidR="00F7464D">
        <w:rPr>
          <w:rFonts w:ascii="Arial" w:hAnsi="Arial" w:cs="Arial"/>
          <w:sz w:val="21"/>
          <w:szCs w:val="21"/>
          <w:lang w:val="en-GB"/>
        </w:rPr>
        <w:fldChar w:fldCharType="separate"/>
      </w:r>
      <w:ins w:id="75" w:author="Atsufumi Hirohata" w:date="2020-06-28T20:47:00Z">
        <w:r w:rsidR="00BD5A57">
          <w:rPr>
            <w:rFonts w:ascii="Arial" w:hAnsi="Arial" w:cs="Arial"/>
            <w:sz w:val="21"/>
            <w:szCs w:val="21"/>
            <w:lang w:val="en-GB"/>
          </w:rPr>
          <w:t>[256]</w:t>
        </w:r>
      </w:ins>
      <w:del w:id="76" w:author="Atsufumi Hirohata" w:date="2020-06-28T19:25:00Z">
        <w:r w:rsidR="002D16FC" w:rsidDel="00162ED3">
          <w:rPr>
            <w:rFonts w:ascii="Arial" w:hAnsi="Arial" w:cs="Arial"/>
            <w:sz w:val="21"/>
            <w:szCs w:val="21"/>
            <w:lang w:val="en-GB"/>
          </w:rPr>
          <w:delText>[255]</w:delText>
        </w:r>
      </w:del>
      <w:r w:rsidR="00F7464D">
        <w:rPr>
          <w:rFonts w:ascii="Arial" w:hAnsi="Arial" w:cs="Arial"/>
          <w:sz w:val="21"/>
          <w:szCs w:val="21"/>
          <w:lang w:val="en-GB"/>
        </w:rPr>
        <w:fldChar w:fldCharType="end"/>
      </w:r>
      <w:r w:rsidRPr="00C60001">
        <w:rPr>
          <w:rFonts w:ascii="Arial" w:hAnsi="Arial" w:cs="Arial"/>
          <w:sz w:val="21"/>
          <w:szCs w:val="21"/>
          <w:lang w:val="en-GB"/>
        </w:rPr>
        <w:t xml:space="preserve">. The junctions achieve </w:t>
      </w:r>
      <w:r w:rsidRPr="00C60001">
        <w:rPr>
          <w:rFonts w:ascii="Arial" w:hAnsi="Arial" w:cs="Arial"/>
          <w:i/>
          <w:sz w:val="21"/>
          <w:szCs w:val="21"/>
          <w:lang w:val="en-GB"/>
        </w:rPr>
        <w:t>RA</w:t>
      </w:r>
      <w:r w:rsidRPr="002A55D2">
        <w:rPr>
          <w:rFonts w:ascii="Arial" w:hAnsi="Arial" w:cs="Arial"/>
          <w:sz w:val="21"/>
          <w:szCs w:val="21"/>
          <w:lang w:val="en-GB"/>
        </w:rPr>
        <w:t xml:space="preserve"> </w:t>
      </w:r>
      <w:r w:rsidRPr="00C60001">
        <w:rPr>
          <w:rFonts w:ascii="Arial" w:hAnsi="Arial" w:cs="Arial"/>
          <w:sz w:val="21"/>
          <w:szCs w:val="21"/>
          <w:lang w:val="en-GB"/>
        </w:rPr>
        <w:t>=</w:t>
      </w:r>
      <w:r w:rsidRPr="002A55D2">
        <w:rPr>
          <w:rFonts w:ascii="Arial" w:hAnsi="Arial" w:cs="Arial"/>
          <w:sz w:val="21"/>
          <w:szCs w:val="21"/>
          <w:lang w:val="en-GB"/>
        </w:rPr>
        <w:t xml:space="preserve"> </w:t>
      </w:r>
      <w:r w:rsidRPr="00C60001">
        <w:rPr>
          <w:rFonts w:ascii="Arial" w:hAnsi="Arial" w:cs="Arial"/>
          <w:sz w:val="21"/>
          <w:szCs w:val="21"/>
          <w:lang w:val="en-GB"/>
        </w:rPr>
        <w:t>(26±1)×10</w:t>
      </w:r>
      <w:r w:rsidRPr="00C60001">
        <w:rPr>
          <w:rFonts w:ascii="Arial" w:hAnsi="Arial" w:cs="Arial"/>
          <w:sz w:val="21"/>
          <w:szCs w:val="21"/>
          <w:vertAlign w:val="superscript"/>
          <w:lang w:val="en-GB"/>
        </w:rPr>
        <w:t>−3</w:t>
      </w:r>
      <w:r w:rsidRPr="00C60001">
        <w:rPr>
          <w:rFonts w:ascii="Arial" w:hAnsi="Arial" w:cs="Arial"/>
          <w:sz w:val="21"/>
          <w:szCs w:val="21"/>
          <w:lang w:val="en-GB"/>
        </w:rPr>
        <w:t xml:space="preserve"> Ω·μm</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By repeating two sets of epitaxial GMR junctions, consisting of NiMnSb (9)/Ag (5)/NiMnSb (3)/Ag (5)/NiMnSb (9) (thickness in nm), </w:t>
      </w:r>
      <w:r w:rsidR="00641838">
        <w:rPr>
          <w:rFonts w:ascii="Arial" w:hAnsi="Arial" w:cs="Arial"/>
          <w:sz w:val="21"/>
          <w:szCs w:val="21"/>
          <w:lang w:val="en-GB"/>
        </w:rPr>
        <w:t>further</w:t>
      </w:r>
      <w:r w:rsidRPr="00C60001">
        <w:rPr>
          <w:rFonts w:ascii="Arial" w:hAnsi="Arial" w:cs="Arial"/>
          <w:sz w:val="21"/>
          <w:szCs w:val="21"/>
          <w:lang w:val="en-GB"/>
        </w:rPr>
        <w:t xml:space="preserve"> increase in the CPP-GMR ratio up to 11% (41% at 4 K) has been reported</w:t>
      </w:r>
      <w:r w:rsidR="00B06AC2">
        <w:rPr>
          <w:rFonts w:ascii="Arial" w:hAnsi="Arial" w:cs="Arial"/>
          <w:sz w:val="21"/>
          <w:szCs w:val="21"/>
          <w:lang w:val="en-GB"/>
        </w:rPr>
        <w:t xml:space="preserve"> by using a dual spacer</w:t>
      </w:r>
      <w:r w:rsidRPr="00C60001">
        <w:rPr>
          <w:rFonts w:ascii="Arial" w:hAnsi="Arial" w:cs="Arial"/>
          <w:sz w:val="21"/>
          <w:szCs w:val="21"/>
          <w:lang w:val="en-GB"/>
        </w:rPr>
        <w:t xml:space="preserve">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_Ref14986464 \r \h </w:instrText>
      </w:r>
      <w:r w:rsidR="00F7464D">
        <w:rPr>
          <w:rFonts w:ascii="Arial" w:hAnsi="Arial" w:cs="Arial"/>
          <w:sz w:val="21"/>
          <w:szCs w:val="21"/>
          <w:lang w:val="en-GB"/>
        </w:rPr>
      </w:r>
      <w:r w:rsidR="00F7464D">
        <w:rPr>
          <w:rFonts w:ascii="Arial" w:hAnsi="Arial" w:cs="Arial"/>
          <w:sz w:val="21"/>
          <w:szCs w:val="21"/>
          <w:lang w:val="en-GB"/>
        </w:rPr>
        <w:fldChar w:fldCharType="separate"/>
      </w:r>
      <w:ins w:id="77" w:author="Atsufumi Hirohata" w:date="2020-06-28T20:47:00Z">
        <w:r w:rsidR="00BD5A57">
          <w:rPr>
            <w:rFonts w:ascii="Arial" w:hAnsi="Arial" w:cs="Arial"/>
            <w:sz w:val="21"/>
            <w:szCs w:val="21"/>
            <w:lang w:val="en-GB"/>
          </w:rPr>
          <w:t>[257]</w:t>
        </w:r>
      </w:ins>
      <w:del w:id="78" w:author="Atsufumi Hirohata" w:date="2020-06-28T19:25:00Z">
        <w:r w:rsidR="002D16FC" w:rsidDel="00162ED3">
          <w:rPr>
            <w:rFonts w:ascii="Arial" w:hAnsi="Arial" w:cs="Arial"/>
            <w:sz w:val="21"/>
            <w:szCs w:val="21"/>
            <w:lang w:val="en-GB"/>
          </w:rPr>
          <w:delText>[256]</w:delText>
        </w:r>
      </w:del>
      <w:r w:rsidR="00F7464D">
        <w:rPr>
          <w:rFonts w:ascii="Arial" w:hAnsi="Arial" w:cs="Arial"/>
          <w:sz w:val="21"/>
          <w:szCs w:val="21"/>
          <w:lang w:val="en-GB"/>
        </w:rPr>
        <w:fldChar w:fldCharType="end"/>
      </w:r>
      <w:r w:rsidRPr="00C60001">
        <w:rPr>
          <w:rFonts w:ascii="Arial" w:hAnsi="Arial" w:cs="Arial"/>
          <w:sz w:val="21"/>
          <w:szCs w:val="21"/>
          <w:lang w:val="en-GB"/>
        </w:rPr>
        <w:t xml:space="preserve">. Here, </w:t>
      </w:r>
      <w:r w:rsidRPr="00C60001">
        <w:rPr>
          <w:rFonts w:ascii="Arial" w:hAnsi="Arial" w:cs="Arial"/>
          <w:i/>
          <w:sz w:val="21"/>
          <w:szCs w:val="21"/>
          <w:lang w:val="en-GB"/>
        </w:rPr>
        <w:t>RA</w:t>
      </w:r>
      <w:r w:rsidRPr="00C60001">
        <w:rPr>
          <w:rFonts w:ascii="Arial" w:hAnsi="Arial" w:cs="Arial"/>
          <w:sz w:val="21"/>
          <w:szCs w:val="21"/>
          <w:lang w:val="en-GB"/>
        </w:rPr>
        <w:t xml:space="preserve"> is found to be reduced to 3.9×10</w:t>
      </w:r>
      <w:r w:rsidRPr="00C60001">
        <w:rPr>
          <w:rFonts w:ascii="Arial" w:hAnsi="Arial" w:cs="Arial"/>
          <w:sz w:val="21"/>
          <w:szCs w:val="21"/>
          <w:vertAlign w:val="superscript"/>
          <w:lang w:val="en-GB"/>
        </w:rPr>
        <w:t>−3</w:t>
      </w:r>
      <w:r w:rsidRPr="00C60001">
        <w:rPr>
          <w:rFonts w:ascii="Arial" w:hAnsi="Arial" w:cs="Arial"/>
          <w:sz w:val="21"/>
          <w:szCs w:val="21"/>
          <w:lang w:val="en-GB"/>
        </w:rPr>
        <w:t xml:space="preserve"> Ω·μm</w:t>
      </w:r>
      <w:r w:rsidRPr="00C60001">
        <w:rPr>
          <w:rFonts w:ascii="Arial" w:hAnsi="Arial" w:cs="Arial"/>
          <w:sz w:val="21"/>
          <w:szCs w:val="21"/>
          <w:vertAlign w:val="superscript"/>
          <w:lang w:val="en-GB"/>
        </w:rPr>
        <w:t>2</w:t>
      </w:r>
      <w:r w:rsidRPr="00C60001">
        <w:rPr>
          <w:rFonts w:ascii="Arial" w:hAnsi="Arial" w:cs="Arial"/>
          <w:sz w:val="21"/>
          <w:szCs w:val="21"/>
          <w:lang w:val="en-GB"/>
        </w:rPr>
        <w:t>, which is favourable for device application</w:t>
      </w:r>
      <w:r w:rsidR="00641838">
        <w:rPr>
          <w:rFonts w:ascii="Arial" w:hAnsi="Arial" w:cs="Arial"/>
          <w:sz w:val="21"/>
          <w:szCs w:val="21"/>
          <w:lang w:val="en-GB"/>
        </w:rPr>
        <w:t>s as mentioned above</w:t>
      </w:r>
      <w:r w:rsidRPr="00C60001">
        <w:rPr>
          <w:rFonts w:ascii="Arial" w:hAnsi="Arial" w:cs="Arial"/>
          <w:sz w:val="21"/>
          <w:szCs w:val="21"/>
          <w:lang w:val="en-GB"/>
        </w:rPr>
        <w:t>.</w:t>
      </w:r>
    </w:p>
    <w:p w14:paraId="66BD3574" w14:textId="77777777" w:rsidR="00CE648D" w:rsidRDefault="00CE648D" w:rsidP="00757D5B">
      <w:pPr>
        <w:ind w:firstLineChars="100" w:firstLine="210"/>
        <w:rPr>
          <w:rFonts w:ascii="Arial" w:hAnsi="Arial" w:cs="Arial"/>
          <w:sz w:val="21"/>
          <w:szCs w:val="21"/>
          <w:lang w:val="en-GB"/>
        </w:rPr>
      </w:pPr>
    </w:p>
    <w:p w14:paraId="03B87E55" w14:textId="77777777" w:rsidR="00F27174" w:rsidRPr="00F27174" w:rsidRDefault="00F27174" w:rsidP="00F27174">
      <w:pPr>
        <w:rPr>
          <w:rFonts w:ascii="Arial" w:hAnsi="Arial" w:cs="Arial"/>
          <w:i/>
          <w:iCs/>
          <w:sz w:val="21"/>
          <w:szCs w:val="21"/>
          <w:lang w:val="en-GB"/>
        </w:rPr>
      </w:pPr>
      <w:r>
        <w:rPr>
          <w:rFonts w:ascii="Arial" w:hAnsi="Arial" w:cs="Arial"/>
          <w:i/>
          <w:iCs/>
          <w:sz w:val="21"/>
          <w:szCs w:val="21"/>
          <w:lang w:val="en-GB"/>
        </w:rPr>
        <w:lastRenderedPageBreak/>
        <w:t>(ii) Full-Heusler alloys</w:t>
      </w:r>
    </w:p>
    <w:p w14:paraId="57D33887" w14:textId="58DEEAA1" w:rsidR="002E71DE" w:rsidRPr="00600D56" w:rsidRDefault="002E71DE" w:rsidP="002E71DE">
      <w:pPr>
        <w:ind w:firstLineChars="100" w:firstLine="210"/>
        <w:rPr>
          <w:rFonts w:ascii="Arial" w:hAnsi="Arial" w:cs="Arial"/>
          <w:sz w:val="21"/>
          <w:szCs w:val="21"/>
          <w:lang w:val="en-GB"/>
        </w:rPr>
      </w:pPr>
      <w:r>
        <w:rPr>
          <w:rFonts w:ascii="Arial" w:hAnsi="Arial" w:cs="Arial"/>
          <w:sz w:val="21"/>
          <w:szCs w:val="21"/>
          <w:lang w:val="en-GB"/>
        </w:rPr>
        <w:t>In 2001</w:t>
      </w:r>
      <w:r w:rsidRPr="00C60001">
        <w:rPr>
          <w:rFonts w:ascii="Arial" w:hAnsi="Arial" w:cs="Arial"/>
          <w:sz w:val="21"/>
          <w:szCs w:val="21"/>
          <w:lang w:val="en-GB"/>
        </w:rPr>
        <w:t>, a GMR junction, consisting of Co</w:t>
      </w:r>
      <w:r w:rsidRPr="00C60001">
        <w:rPr>
          <w:rFonts w:ascii="Arial" w:hAnsi="Arial" w:cs="Arial"/>
          <w:sz w:val="21"/>
          <w:szCs w:val="21"/>
          <w:vertAlign w:val="subscript"/>
          <w:lang w:val="en-GB"/>
        </w:rPr>
        <w:t>2</w:t>
      </w:r>
      <w:r w:rsidRPr="00C60001">
        <w:rPr>
          <w:rFonts w:ascii="Arial" w:hAnsi="Arial" w:cs="Arial"/>
          <w:sz w:val="21"/>
          <w:szCs w:val="21"/>
          <w:lang w:val="en-GB"/>
        </w:rPr>
        <w:t>MnGe (6)/V (1.6)/Co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MnGe (3)/Fe (0.3)/ZnSe (50)/GaAs(001) (thickness in nm) have been fabricated and measured along the two [110] directions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_Ref15746018 \r \h </w:instrText>
      </w:r>
      <w:r w:rsidR="00F7464D">
        <w:rPr>
          <w:rFonts w:ascii="Arial" w:hAnsi="Arial" w:cs="Arial"/>
          <w:sz w:val="21"/>
          <w:szCs w:val="21"/>
          <w:lang w:val="en-GB"/>
        </w:rPr>
      </w:r>
      <w:r w:rsidR="00F7464D">
        <w:rPr>
          <w:rFonts w:ascii="Arial" w:hAnsi="Arial" w:cs="Arial"/>
          <w:sz w:val="21"/>
          <w:szCs w:val="21"/>
          <w:lang w:val="en-GB"/>
        </w:rPr>
        <w:fldChar w:fldCharType="separate"/>
      </w:r>
      <w:ins w:id="79" w:author="Atsufumi Hirohata" w:date="2020-06-28T20:47:00Z">
        <w:r w:rsidR="00BD5A57">
          <w:rPr>
            <w:rFonts w:ascii="Arial" w:hAnsi="Arial" w:cs="Arial"/>
            <w:sz w:val="21"/>
            <w:szCs w:val="21"/>
            <w:lang w:val="en-GB"/>
          </w:rPr>
          <w:t>[258]</w:t>
        </w:r>
      </w:ins>
      <w:del w:id="80" w:author="Atsufumi Hirohata" w:date="2020-06-28T19:25:00Z">
        <w:r w:rsidR="002D16FC" w:rsidDel="00162ED3">
          <w:rPr>
            <w:rFonts w:ascii="Arial" w:hAnsi="Arial" w:cs="Arial"/>
            <w:sz w:val="21"/>
            <w:szCs w:val="21"/>
            <w:lang w:val="en-GB"/>
          </w:rPr>
          <w:delText>[257]</w:delText>
        </w:r>
      </w:del>
      <w:r w:rsidR="00F7464D">
        <w:rPr>
          <w:rFonts w:ascii="Arial" w:hAnsi="Arial" w:cs="Arial"/>
          <w:sz w:val="21"/>
          <w:szCs w:val="21"/>
          <w:lang w:val="en-GB"/>
        </w:rPr>
        <w:fldChar w:fldCharType="end"/>
      </w:r>
      <w:r w:rsidRPr="00C60001">
        <w:rPr>
          <w:rFonts w:ascii="Arial" w:hAnsi="Arial" w:cs="Arial"/>
          <w:sz w:val="21"/>
          <w:szCs w:val="21"/>
          <w:lang w:val="en-GB"/>
        </w:rPr>
        <w:t xml:space="preserve">. The </w:t>
      </w:r>
      <w:r>
        <w:rPr>
          <w:rFonts w:ascii="Arial" w:hAnsi="Arial" w:cs="Arial"/>
          <w:sz w:val="21"/>
          <w:szCs w:val="21"/>
          <w:lang w:val="en-GB"/>
        </w:rPr>
        <w:t xml:space="preserve">corresponding </w:t>
      </w:r>
      <w:r w:rsidRPr="00C60001">
        <w:rPr>
          <w:rFonts w:ascii="Arial" w:hAnsi="Arial" w:cs="Arial"/>
          <w:sz w:val="21"/>
          <w:szCs w:val="21"/>
          <w:lang w:val="en-GB"/>
        </w:rPr>
        <w:t>GMR ratio is measured to be less than 1%. Since then, a series of GMR junctions have been designed and evaluated</w:t>
      </w:r>
      <w:r>
        <w:rPr>
          <w:rFonts w:ascii="Arial" w:hAnsi="Arial" w:cs="Arial"/>
          <w:sz w:val="21"/>
          <w:szCs w:val="21"/>
          <w:lang w:val="en-GB"/>
        </w:rPr>
        <w:t>, especially utilising an epitaxial film to achieve high crystalline ordering</w:t>
      </w:r>
      <w:r w:rsidRPr="00C60001">
        <w:rPr>
          <w:rFonts w:ascii="Arial" w:hAnsi="Arial" w:cs="Arial"/>
          <w:sz w:val="21"/>
          <w:szCs w:val="21"/>
          <w:lang w:val="en-GB"/>
        </w:rPr>
        <w:t xml:space="preserve">. </w:t>
      </w:r>
      <w:r>
        <w:rPr>
          <w:rFonts w:ascii="Arial" w:hAnsi="Arial" w:cs="Arial"/>
          <w:sz w:val="21"/>
          <w:szCs w:val="21"/>
          <w:lang w:val="en-GB"/>
        </w:rPr>
        <w:t>E</w:t>
      </w:r>
      <w:r w:rsidRPr="00C60001">
        <w:rPr>
          <w:rFonts w:ascii="Arial" w:hAnsi="Arial" w:cs="Arial"/>
          <w:sz w:val="21"/>
          <w:szCs w:val="21"/>
          <w:lang w:val="en-GB"/>
        </w:rPr>
        <w:t>pitaxial film</w:t>
      </w:r>
      <w:r>
        <w:rPr>
          <w:rFonts w:ascii="Arial" w:hAnsi="Arial" w:cs="Arial"/>
          <w:sz w:val="21"/>
          <w:szCs w:val="21"/>
          <w:lang w:val="en-GB"/>
        </w:rPr>
        <w:t>s are typically</w:t>
      </w:r>
      <w:r w:rsidRPr="00C60001">
        <w:rPr>
          <w:rFonts w:ascii="Arial" w:hAnsi="Arial" w:cs="Arial"/>
          <w:sz w:val="21"/>
          <w:szCs w:val="21"/>
          <w:lang w:val="en-GB"/>
        </w:rPr>
        <w:t xml:space="preserve"> deposited on a MgO(001) substrate with the crystalline relationship Co</w:t>
      </w:r>
      <w:r w:rsidRPr="00C60001">
        <w:rPr>
          <w:rFonts w:ascii="Arial" w:hAnsi="Arial" w:cs="Arial"/>
          <w:sz w:val="21"/>
          <w:szCs w:val="21"/>
          <w:vertAlign w:val="subscript"/>
          <w:lang w:val="en-GB"/>
        </w:rPr>
        <w:t>2</w:t>
      </w:r>
      <w:r w:rsidRPr="00C60001">
        <w:rPr>
          <w:rFonts w:ascii="Arial" w:hAnsi="Arial" w:cs="Arial"/>
          <w:sz w:val="21"/>
          <w:szCs w:val="21"/>
          <w:lang w:val="en-GB"/>
        </w:rPr>
        <w:t>Cr</w:t>
      </w:r>
      <w:r w:rsidRPr="00C60001">
        <w:rPr>
          <w:rFonts w:ascii="Arial" w:hAnsi="Arial" w:cs="Arial"/>
          <w:sz w:val="21"/>
          <w:szCs w:val="21"/>
          <w:vertAlign w:val="subscript"/>
          <w:lang w:val="en-GB"/>
        </w:rPr>
        <w:t>0.6</w:t>
      </w:r>
      <w:r w:rsidRPr="00C60001">
        <w:rPr>
          <w:rFonts w:ascii="Arial" w:hAnsi="Arial" w:cs="Arial"/>
          <w:sz w:val="21"/>
          <w:szCs w:val="21"/>
          <w:lang w:val="en-GB"/>
        </w:rPr>
        <w:t>Fe</w:t>
      </w:r>
      <w:r w:rsidRPr="00C60001">
        <w:rPr>
          <w:rFonts w:ascii="Arial" w:hAnsi="Arial" w:cs="Arial"/>
          <w:sz w:val="21"/>
          <w:szCs w:val="21"/>
          <w:vertAlign w:val="subscript"/>
          <w:lang w:val="en-GB"/>
        </w:rPr>
        <w:t>0.4</w:t>
      </w:r>
      <w:r w:rsidRPr="00C60001">
        <w:rPr>
          <w:rFonts w:ascii="Arial" w:hAnsi="Arial" w:cs="Arial"/>
          <w:sz w:val="21"/>
          <w:szCs w:val="21"/>
          <w:lang w:val="en-GB"/>
        </w:rPr>
        <w:t>Al(001)[100]||MgO(001)[110]</w:t>
      </w:r>
      <w:r>
        <w:rPr>
          <w:rFonts w:ascii="Arial" w:hAnsi="Arial" w:cs="Arial"/>
          <w:sz w:val="21"/>
          <w:szCs w:val="21"/>
          <w:lang w:val="en-GB"/>
        </w:rPr>
        <w:t xml:space="preserve"> or a Ag seed layer</w:t>
      </w:r>
      <w:r w:rsidRPr="00C60001">
        <w:rPr>
          <w:rFonts w:ascii="Arial" w:hAnsi="Arial" w:cs="Arial"/>
          <w:sz w:val="21"/>
          <w:szCs w:val="21"/>
          <w:lang w:val="en-GB"/>
        </w:rPr>
        <w:t xml:space="preserve">. </w:t>
      </w:r>
      <w:r>
        <w:rPr>
          <w:rFonts w:ascii="Arial" w:hAnsi="Arial" w:cs="Arial"/>
          <w:sz w:val="21"/>
          <w:szCs w:val="21"/>
          <w:lang w:val="en-GB"/>
        </w:rPr>
        <w:t>For a CIP configuration, a</w:t>
      </w:r>
      <w:r w:rsidRPr="00C60001">
        <w:rPr>
          <w:rFonts w:ascii="Arial" w:hAnsi="Arial" w:cs="Arial"/>
          <w:sz w:val="21"/>
          <w:szCs w:val="21"/>
          <w:lang w:val="en-GB"/>
        </w:rPr>
        <w:t xml:space="preserve"> </w:t>
      </w:r>
      <w:r>
        <w:rPr>
          <w:rFonts w:ascii="Arial" w:hAnsi="Arial" w:cs="Arial"/>
          <w:sz w:val="21"/>
          <w:szCs w:val="21"/>
          <w:lang w:val="en-GB"/>
        </w:rPr>
        <w:t xml:space="preserve">multilayer of a </w:t>
      </w:r>
      <w:r w:rsidRPr="00C60001">
        <w:rPr>
          <w:rFonts w:ascii="Arial" w:hAnsi="Arial" w:cs="Arial"/>
          <w:sz w:val="21"/>
          <w:szCs w:val="21"/>
          <w:lang w:val="en-GB"/>
        </w:rPr>
        <w:t>[Co</w:t>
      </w:r>
      <w:r w:rsidRPr="00C60001">
        <w:rPr>
          <w:rFonts w:ascii="Arial" w:hAnsi="Arial" w:cs="Arial"/>
          <w:sz w:val="21"/>
          <w:szCs w:val="21"/>
          <w:vertAlign w:val="subscript"/>
          <w:lang w:val="en-GB"/>
        </w:rPr>
        <w:t>2</w:t>
      </w:r>
      <w:r w:rsidRPr="00C60001">
        <w:rPr>
          <w:rFonts w:ascii="Arial" w:hAnsi="Arial" w:cs="Arial"/>
          <w:sz w:val="21"/>
          <w:szCs w:val="21"/>
          <w:lang w:val="en-GB"/>
        </w:rPr>
        <w:t>Cr</w:t>
      </w:r>
      <w:r w:rsidRPr="00C60001">
        <w:rPr>
          <w:rFonts w:ascii="Arial" w:hAnsi="Arial" w:cs="Arial"/>
          <w:sz w:val="21"/>
          <w:szCs w:val="21"/>
          <w:vertAlign w:val="subscript"/>
          <w:lang w:val="en-GB"/>
        </w:rPr>
        <w:t>0.6</w:t>
      </w:r>
      <w:r w:rsidRPr="00C60001">
        <w:rPr>
          <w:rFonts w:ascii="Arial" w:hAnsi="Arial" w:cs="Arial"/>
          <w:sz w:val="21"/>
          <w:szCs w:val="21"/>
          <w:lang w:val="en-GB"/>
        </w:rPr>
        <w:t>Fe</w:t>
      </w:r>
      <w:r w:rsidRPr="00C60001">
        <w:rPr>
          <w:rFonts w:ascii="Arial" w:hAnsi="Arial" w:cs="Arial"/>
          <w:sz w:val="21"/>
          <w:szCs w:val="21"/>
          <w:vertAlign w:val="subscript"/>
          <w:lang w:val="en-GB"/>
        </w:rPr>
        <w:t>0.4</w:t>
      </w:r>
      <w:r w:rsidRPr="00C60001">
        <w:rPr>
          <w:rFonts w:ascii="Arial" w:hAnsi="Arial" w:cs="Arial"/>
          <w:sz w:val="21"/>
          <w:szCs w:val="21"/>
          <w:lang w:val="en-GB"/>
        </w:rPr>
        <w:t>Al (10)/Cu (2.5)/Fe</w:t>
      </w:r>
      <w:r w:rsidRPr="00C60001">
        <w:rPr>
          <w:rFonts w:ascii="Arial" w:hAnsi="Arial" w:cs="Arial"/>
          <w:sz w:val="21"/>
          <w:szCs w:val="21"/>
          <w:vertAlign w:val="subscript"/>
          <w:lang w:val="en-GB"/>
        </w:rPr>
        <w:t>0.1</w:t>
      </w:r>
      <w:r w:rsidRPr="00C60001">
        <w:rPr>
          <w:rFonts w:ascii="Arial" w:hAnsi="Arial" w:cs="Arial"/>
          <w:sz w:val="21"/>
          <w:szCs w:val="21"/>
          <w:lang w:val="en-GB"/>
        </w:rPr>
        <w:t>Co</w:t>
      </w:r>
      <w:r w:rsidRPr="00C60001">
        <w:rPr>
          <w:rFonts w:ascii="Arial" w:hAnsi="Arial" w:cs="Arial"/>
          <w:sz w:val="21"/>
          <w:szCs w:val="21"/>
          <w:vertAlign w:val="subscript"/>
          <w:lang w:val="en-GB"/>
        </w:rPr>
        <w:t>0.9</w:t>
      </w:r>
      <w:r w:rsidRPr="00C60001">
        <w:rPr>
          <w:rFonts w:ascii="Arial" w:hAnsi="Arial" w:cs="Arial"/>
          <w:sz w:val="21"/>
          <w:szCs w:val="21"/>
          <w:lang w:val="en-GB"/>
        </w:rPr>
        <w:t xml:space="preserve"> (8.1)] stack</w:t>
      </w:r>
      <w:r>
        <w:rPr>
          <w:rFonts w:ascii="Arial" w:hAnsi="Arial" w:cs="Arial"/>
          <w:sz w:val="21"/>
          <w:szCs w:val="21"/>
          <w:lang w:val="en-GB"/>
        </w:rPr>
        <w:t xml:space="preserve"> (thickness in nm) has been used with showing</w:t>
      </w:r>
      <w:r w:rsidRPr="00C60001">
        <w:rPr>
          <w:rFonts w:ascii="Arial" w:hAnsi="Arial" w:cs="Arial"/>
          <w:sz w:val="21"/>
          <w:szCs w:val="21"/>
          <w:lang w:val="en-GB"/>
        </w:rPr>
        <w:t xml:space="preserve"> only 2% GMR at RT (4% at 15K) </w:t>
      </w:r>
      <w:r>
        <w:rPr>
          <w:rFonts w:ascii="Arial" w:hAnsi="Arial" w:cs="Arial"/>
          <w:sz w:val="21"/>
          <w:szCs w:val="21"/>
          <w:lang w:val="en-GB"/>
        </w:rPr>
        <w:fldChar w:fldCharType="begin"/>
      </w:r>
      <w:r>
        <w:rPr>
          <w:rFonts w:ascii="Arial" w:hAnsi="Arial" w:cs="Arial"/>
          <w:sz w:val="21"/>
          <w:szCs w:val="21"/>
          <w:lang w:val="en-GB"/>
        </w:rPr>
        <w:instrText xml:space="preserve"> REF _Ref535999388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[130]</w:t>
      </w:r>
      <w:r>
        <w:rPr>
          <w:rFonts w:ascii="Arial" w:hAnsi="Arial" w:cs="Arial"/>
          <w:sz w:val="21"/>
          <w:szCs w:val="21"/>
          <w:lang w:val="en-GB"/>
        </w:rPr>
        <w:fldChar w:fldCharType="end"/>
      </w:r>
      <w:r w:rsidRPr="00C60001">
        <w:rPr>
          <w:rFonts w:ascii="Arial" w:hAnsi="Arial" w:cs="Arial"/>
          <w:sz w:val="21"/>
          <w:szCs w:val="21"/>
          <w:lang w:val="en-GB"/>
        </w:rPr>
        <w:t xml:space="preserve">. </w:t>
      </w:r>
      <w:r>
        <w:rPr>
          <w:rFonts w:ascii="Arial" w:hAnsi="Arial" w:cs="Arial"/>
          <w:sz w:val="21"/>
          <w:szCs w:val="21"/>
          <w:lang w:val="en-GB"/>
        </w:rPr>
        <w:t xml:space="preserve">Co-Fe-Al has then been used to show up to 3.3% CPP-GMR ratio at RT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_Ref15299446 \r \h </w:instrText>
      </w:r>
      <w:r w:rsidR="00F7464D">
        <w:rPr>
          <w:rFonts w:ascii="Arial" w:hAnsi="Arial" w:cs="Arial"/>
          <w:sz w:val="21"/>
          <w:szCs w:val="21"/>
          <w:lang w:val="en-GB"/>
        </w:rPr>
      </w:r>
      <w:r w:rsidR="00F7464D">
        <w:rPr>
          <w:rFonts w:ascii="Arial" w:hAnsi="Arial" w:cs="Arial"/>
          <w:sz w:val="21"/>
          <w:szCs w:val="21"/>
          <w:lang w:val="en-GB"/>
        </w:rPr>
        <w:fldChar w:fldCharType="separate"/>
      </w:r>
      <w:ins w:id="81" w:author="Atsufumi Hirohata" w:date="2020-06-28T20:47:00Z">
        <w:r w:rsidR="00BD5A57">
          <w:rPr>
            <w:rFonts w:ascii="Arial" w:hAnsi="Arial" w:cs="Arial"/>
            <w:sz w:val="21"/>
            <w:szCs w:val="21"/>
            <w:lang w:val="en-GB"/>
          </w:rPr>
          <w:t>[259]</w:t>
        </w:r>
      </w:ins>
      <w:del w:id="82" w:author="Atsufumi Hirohata" w:date="2020-06-28T19:25:00Z">
        <w:r w:rsidR="002D16FC" w:rsidDel="00162ED3">
          <w:rPr>
            <w:rFonts w:ascii="Arial" w:hAnsi="Arial" w:cs="Arial"/>
            <w:sz w:val="21"/>
            <w:szCs w:val="21"/>
            <w:lang w:val="en-GB"/>
          </w:rPr>
          <w:delText>[258]</w:delText>
        </w:r>
      </w:del>
      <w:r w:rsidR="00F7464D">
        <w:rPr>
          <w:rFonts w:ascii="Arial" w:hAnsi="Arial" w:cs="Arial"/>
          <w:sz w:val="21"/>
          <w:szCs w:val="21"/>
          <w:lang w:val="en-GB"/>
        </w:rPr>
        <w:fldChar w:fldCharType="end"/>
      </w:r>
      <w:r w:rsidR="00F7464D">
        <w:rPr>
          <w:rFonts w:ascii="Arial" w:hAnsi="Arial" w:cs="Arial"/>
          <w:sz w:val="21"/>
          <w:szCs w:val="21"/>
          <w:lang w:val="en-GB"/>
        </w:rPr>
        <w:t>,</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_Ref15299449 \r \h </w:instrText>
      </w:r>
      <w:r w:rsidR="00F7464D">
        <w:rPr>
          <w:rFonts w:ascii="Arial" w:hAnsi="Arial" w:cs="Arial"/>
          <w:sz w:val="21"/>
          <w:szCs w:val="21"/>
          <w:lang w:val="en-GB"/>
        </w:rPr>
      </w:r>
      <w:r w:rsidR="00F7464D">
        <w:rPr>
          <w:rFonts w:ascii="Arial" w:hAnsi="Arial" w:cs="Arial"/>
          <w:sz w:val="21"/>
          <w:szCs w:val="21"/>
          <w:lang w:val="en-GB"/>
        </w:rPr>
        <w:fldChar w:fldCharType="separate"/>
      </w:r>
      <w:ins w:id="83" w:author="Atsufumi Hirohata" w:date="2020-06-28T20:47:00Z">
        <w:r w:rsidR="00BD5A57">
          <w:rPr>
            <w:rFonts w:ascii="Arial" w:hAnsi="Arial" w:cs="Arial"/>
            <w:sz w:val="21"/>
            <w:szCs w:val="21"/>
            <w:lang w:val="en-GB"/>
          </w:rPr>
          <w:t>[260]</w:t>
        </w:r>
      </w:ins>
      <w:del w:id="84" w:author="Atsufumi Hirohata" w:date="2020-06-28T19:25:00Z">
        <w:r w:rsidR="002D16FC" w:rsidDel="00162ED3">
          <w:rPr>
            <w:rFonts w:ascii="Arial" w:hAnsi="Arial" w:cs="Arial"/>
            <w:sz w:val="21"/>
            <w:szCs w:val="21"/>
            <w:lang w:val="en-GB"/>
          </w:rPr>
          <w:delText>[259]</w:delText>
        </w:r>
      </w:del>
      <w:r w:rsidR="00F7464D">
        <w:rPr>
          <w:rFonts w:ascii="Arial" w:hAnsi="Arial" w:cs="Arial"/>
          <w:sz w:val="21"/>
          <w:szCs w:val="21"/>
          <w:lang w:val="en-GB"/>
        </w:rPr>
        <w:fldChar w:fldCharType="end"/>
      </w:r>
      <w:r w:rsidR="00F7464D">
        <w:rPr>
          <w:rFonts w:ascii="Arial" w:hAnsi="Arial" w:cs="Arial"/>
          <w:sz w:val="21"/>
          <w:szCs w:val="21"/>
          <w:lang w:val="en-GB"/>
        </w:rPr>
        <w:t xml:space="preserve"> </w:t>
      </w:r>
      <w:r>
        <w:rPr>
          <w:rFonts w:ascii="Arial" w:hAnsi="Arial" w:cs="Arial"/>
          <w:sz w:val="21"/>
          <w:szCs w:val="21"/>
          <w:lang w:val="en-GB"/>
        </w:rPr>
        <w:t>, followed by Co</w:t>
      </w:r>
      <w:r>
        <w:rPr>
          <w:rFonts w:ascii="Arial" w:hAnsi="Arial" w:cs="Arial"/>
          <w:sz w:val="21"/>
          <w:szCs w:val="21"/>
          <w:vertAlign w:val="subscript"/>
          <w:lang w:val="en-GB"/>
        </w:rPr>
        <w:t>2</w:t>
      </w:r>
      <w:r>
        <w:rPr>
          <w:rFonts w:ascii="Arial" w:hAnsi="Arial" w:cs="Arial"/>
          <w:sz w:val="21"/>
          <w:szCs w:val="21"/>
          <w:lang w:val="en-GB"/>
        </w:rPr>
        <w:t xml:space="preserve">MnSi with a </w:t>
      </w:r>
      <w:r w:rsidR="0053641F">
        <w:rPr>
          <w:rFonts w:ascii="Arial" w:hAnsi="Arial" w:cs="Arial"/>
          <w:sz w:val="21"/>
          <w:szCs w:val="21"/>
          <w:lang w:val="en-GB"/>
        </w:rPr>
        <w:t>Cr</w:t>
      </w:r>
      <w:r>
        <w:rPr>
          <w:rFonts w:ascii="Arial" w:hAnsi="Arial" w:cs="Arial"/>
          <w:sz w:val="21"/>
          <w:szCs w:val="21"/>
          <w:lang w:val="en-GB"/>
        </w:rPr>
        <w:t xml:space="preserve"> spacer with</w:t>
      </w:r>
      <w:r w:rsidRPr="00600D56">
        <w:rPr>
          <w:rFonts w:ascii="Arial" w:hAnsi="Arial" w:cs="Arial"/>
          <w:sz w:val="21"/>
          <w:szCs w:val="21"/>
          <w:lang w:val="en-GB"/>
        </w:rPr>
        <w:t xml:space="preserve"> </w:t>
      </w:r>
      <w:r>
        <w:rPr>
          <w:rFonts w:ascii="Arial" w:hAnsi="Arial" w:cs="Arial"/>
          <w:sz w:val="21"/>
          <w:szCs w:val="21"/>
          <w:lang w:val="en-GB"/>
        </w:rPr>
        <w:t xml:space="preserve">the CPP-GMR ratio of 2.4% and </w:t>
      </w:r>
      <w:r>
        <w:rPr>
          <w:rFonts w:ascii="Arial" w:hAnsi="Arial" w:cs="Arial"/>
          <w:i/>
          <w:iCs/>
          <w:sz w:val="21"/>
          <w:szCs w:val="21"/>
          <w:lang w:val="en-GB"/>
        </w:rPr>
        <w:t>RA</w:t>
      </w:r>
      <w:r>
        <w:rPr>
          <w:rFonts w:ascii="Arial" w:hAnsi="Arial" w:cs="Arial"/>
          <w:sz w:val="21"/>
          <w:szCs w:val="21"/>
          <w:lang w:val="en-GB"/>
        </w:rPr>
        <w:t xml:space="preserve"> of </w:t>
      </w:r>
      <w:r w:rsidRPr="00600D56">
        <w:rPr>
          <w:rFonts w:ascii="Arial" w:hAnsi="Arial" w:cs="Arial"/>
          <w:sz w:val="21"/>
          <w:szCs w:val="21"/>
          <w:lang w:val="en-GB"/>
        </w:rPr>
        <w:t>19</w:t>
      </w:r>
      <w:r w:rsidRPr="00C60001">
        <w:rPr>
          <w:rFonts w:ascii="Arial" w:hAnsi="Arial" w:cs="Arial"/>
          <w:sz w:val="21"/>
          <w:szCs w:val="21"/>
          <w:lang w:val="en-GB"/>
        </w:rPr>
        <w:t>×10</w:t>
      </w:r>
      <w:r w:rsidRPr="00C60001">
        <w:rPr>
          <w:rFonts w:ascii="Arial" w:hAnsi="Arial" w:cs="Arial"/>
          <w:sz w:val="21"/>
          <w:szCs w:val="21"/>
          <w:vertAlign w:val="superscript"/>
          <w:lang w:val="en-GB"/>
        </w:rPr>
        <w:t>−3</w:t>
      </w:r>
      <w:r w:rsidRPr="00C60001">
        <w:rPr>
          <w:rFonts w:ascii="Arial" w:hAnsi="Arial" w:cs="Arial"/>
          <w:sz w:val="21"/>
          <w:szCs w:val="21"/>
          <w:lang w:val="en-GB"/>
        </w:rPr>
        <w:t xml:space="preserve"> Ω·μm</w:t>
      </w:r>
      <w:r w:rsidRPr="00C60001">
        <w:rPr>
          <w:rFonts w:ascii="Arial" w:hAnsi="Arial" w:cs="Arial"/>
          <w:sz w:val="21"/>
          <w:szCs w:val="21"/>
          <w:vertAlign w:val="superscript"/>
          <w:lang w:val="en-GB"/>
        </w:rPr>
        <w:t>2</w:t>
      </w:r>
      <w:r>
        <w:rPr>
          <w:rFonts w:ascii="Arial" w:hAnsi="Arial" w:cs="Arial"/>
          <w:sz w:val="21"/>
          <w:szCs w:val="21"/>
          <w:lang w:val="en-GB"/>
        </w:rPr>
        <w:t xml:space="preserve">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_Ref15299910 \r \h </w:instrText>
      </w:r>
      <w:r w:rsidR="00F7464D">
        <w:rPr>
          <w:rFonts w:ascii="Arial" w:hAnsi="Arial" w:cs="Arial"/>
          <w:sz w:val="21"/>
          <w:szCs w:val="21"/>
          <w:lang w:val="en-GB"/>
        </w:rPr>
      </w:r>
      <w:r w:rsidR="00F7464D">
        <w:rPr>
          <w:rFonts w:ascii="Arial" w:hAnsi="Arial" w:cs="Arial"/>
          <w:sz w:val="21"/>
          <w:szCs w:val="21"/>
          <w:lang w:val="en-GB"/>
        </w:rPr>
        <w:fldChar w:fldCharType="separate"/>
      </w:r>
      <w:ins w:id="85" w:author="Atsufumi Hirohata" w:date="2020-06-28T20:47:00Z">
        <w:r w:rsidR="00BD5A57">
          <w:rPr>
            <w:rFonts w:ascii="Arial" w:hAnsi="Arial" w:cs="Arial"/>
            <w:sz w:val="21"/>
            <w:szCs w:val="21"/>
            <w:lang w:val="en-GB"/>
          </w:rPr>
          <w:t>[261]</w:t>
        </w:r>
      </w:ins>
      <w:del w:id="86" w:author="Atsufumi Hirohata" w:date="2020-06-28T19:25:00Z">
        <w:r w:rsidR="002D16FC" w:rsidDel="00162ED3">
          <w:rPr>
            <w:rFonts w:ascii="Arial" w:hAnsi="Arial" w:cs="Arial"/>
            <w:sz w:val="21"/>
            <w:szCs w:val="21"/>
            <w:lang w:val="en-GB"/>
          </w:rPr>
          <w:delText>[260]</w:delText>
        </w:r>
      </w:del>
      <w:r w:rsidR="00F7464D">
        <w:rPr>
          <w:rFonts w:ascii="Arial" w:hAnsi="Arial" w:cs="Arial"/>
          <w:sz w:val="21"/>
          <w:szCs w:val="21"/>
          <w:lang w:val="en-GB"/>
        </w:rPr>
        <w:fldChar w:fldCharType="end"/>
      </w:r>
      <w:r w:rsidRPr="00600D56">
        <w:rPr>
          <w:rFonts w:ascii="Arial" w:hAnsi="Arial" w:cs="Arial"/>
          <w:sz w:val="21"/>
          <w:szCs w:val="21"/>
          <w:lang w:val="en-GB"/>
        </w:rPr>
        <w:t>.</w:t>
      </w:r>
      <w:r>
        <w:rPr>
          <w:rFonts w:ascii="Arial" w:hAnsi="Arial" w:cs="Arial"/>
          <w:sz w:val="21"/>
          <w:szCs w:val="21"/>
          <w:lang w:val="en-GB"/>
        </w:rPr>
        <w:t xml:space="preserve"> By replacing the Cr spacer with Cu to minimise the interfacial atomic diffusion and mixing, the CPP-GMR ratio is increased to 8.6% at RT (30.7% at 6K)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_Ref15300198 \r \h </w:instrText>
      </w:r>
      <w:r w:rsidR="00F7464D">
        <w:rPr>
          <w:rFonts w:ascii="Arial" w:hAnsi="Arial" w:cs="Arial"/>
          <w:sz w:val="21"/>
          <w:szCs w:val="21"/>
          <w:lang w:val="en-GB"/>
        </w:rPr>
      </w:r>
      <w:r w:rsidR="00F7464D">
        <w:rPr>
          <w:rFonts w:ascii="Arial" w:hAnsi="Arial" w:cs="Arial"/>
          <w:sz w:val="21"/>
          <w:szCs w:val="21"/>
          <w:lang w:val="en-GB"/>
        </w:rPr>
        <w:fldChar w:fldCharType="separate"/>
      </w:r>
      <w:ins w:id="87" w:author="Atsufumi Hirohata" w:date="2020-06-28T20:47:00Z">
        <w:r w:rsidR="00BD5A57">
          <w:rPr>
            <w:rFonts w:ascii="Arial" w:hAnsi="Arial" w:cs="Arial"/>
            <w:sz w:val="21"/>
            <w:szCs w:val="21"/>
            <w:lang w:val="en-GB"/>
          </w:rPr>
          <w:t>[262]</w:t>
        </w:r>
      </w:ins>
      <w:del w:id="88" w:author="Atsufumi Hirohata" w:date="2020-06-28T19:25:00Z">
        <w:r w:rsidR="002D16FC" w:rsidDel="00162ED3">
          <w:rPr>
            <w:rFonts w:ascii="Arial" w:hAnsi="Arial" w:cs="Arial"/>
            <w:sz w:val="21"/>
            <w:szCs w:val="21"/>
            <w:lang w:val="en-GB"/>
          </w:rPr>
          <w:delText>[261]</w:delText>
        </w:r>
      </w:del>
      <w:r w:rsidR="00F7464D">
        <w:rPr>
          <w:rFonts w:ascii="Arial" w:hAnsi="Arial" w:cs="Arial"/>
          <w:sz w:val="21"/>
          <w:szCs w:val="21"/>
          <w:lang w:val="en-GB"/>
        </w:rPr>
        <w:fldChar w:fldCharType="end"/>
      </w:r>
      <w:r>
        <w:rPr>
          <w:rFonts w:ascii="Arial" w:hAnsi="Arial" w:cs="Arial"/>
          <w:sz w:val="21"/>
          <w:szCs w:val="21"/>
          <w:lang w:val="en-GB"/>
        </w:rPr>
        <w:t>. In parallel, the Ag spacer has been commonly used, achieving a CPP-GMR ratio of 6.9 (14)% at RT (6K) using Co</w:t>
      </w:r>
      <w:r>
        <w:rPr>
          <w:rFonts w:ascii="Arial" w:hAnsi="Arial" w:cs="Arial"/>
          <w:sz w:val="21"/>
          <w:szCs w:val="21"/>
          <w:vertAlign w:val="subscript"/>
          <w:lang w:val="en-GB"/>
        </w:rPr>
        <w:t>2</w:t>
      </w:r>
      <w:r>
        <w:rPr>
          <w:rFonts w:ascii="Arial" w:hAnsi="Arial" w:cs="Arial"/>
          <w:sz w:val="21"/>
          <w:szCs w:val="21"/>
          <w:lang w:val="en-GB"/>
        </w:rPr>
        <w:t>FeAl</w:t>
      </w:r>
      <w:r>
        <w:rPr>
          <w:rFonts w:ascii="Arial" w:hAnsi="Arial" w:cs="Arial"/>
          <w:sz w:val="21"/>
          <w:szCs w:val="21"/>
          <w:vertAlign w:val="subscript"/>
          <w:lang w:val="en-GB"/>
        </w:rPr>
        <w:t>0.5</w:t>
      </w:r>
      <w:r>
        <w:rPr>
          <w:rFonts w:ascii="Arial" w:hAnsi="Arial" w:cs="Arial"/>
          <w:sz w:val="21"/>
          <w:szCs w:val="21"/>
          <w:lang w:val="en-GB"/>
        </w:rPr>
        <w:t>Si</w:t>
      </w:r>
      <w:r>
        <w:rPr>
          <w:rFonts w:ascii="Arial" w:hAnsi="Arial" w:cs="Arial"/>
          <w:sz w:val="21"/>
          <w:szCs w:val="21"/>
          <w:vertAlign w:val="subscript"/>
          <w:lang w:val="en-GB"/>
        </w:rPr>
        <w:t>0.5</w:t>
      </w:r>
      <w:r>
        <w:rPr>
          <w:rFonts w:ascii="Arial" w:hAnsi="Arial" w:cs="Arial"/>
          <w:sz w:val="21"/>
          <w:szCs w:val="21"/>
          <w:lang w:val="en-GB"/>
        </w:rPr>
        <w:t>/Ag/Co</w:t>
      </w:r>
      <w:r>
        <w:rPr>
          <w:rFonts w:ascii="Arial" w:hAnsi="Arial" w:cs="Arial"/>
          <w:sz w:val="21"/>
          <w:szCs w:val="21"/>
          <w:vertAlign w:val="subscript"/>
          <w:lang w:val="en-GB"/>
        </w:rPr>
        <w:t>2</w:t>
      </w:r>
      <w:r>
        <w:rPr>
          <w:rFonts w:ascii="Arial" w:hAnsi="Arial" w:cs="Arial"/>
          <w:sz w:val="21"/>
          <w:szCs w:val="21"/>
          <w:lang w:val="en-GB"/>
        </w:rPr>
        <w:t>FeAl</w:t>
      </w:r>
      <w:r>
        <w:rPr>
          <w:rFonts w:ascii="Arial" w:hAnsi="Arial" w:cs="Arial"/>
          <w:sz w:val="21"/>
          <w:szCs w:val="21"/>
          <w:vertAlign w:val="subscript"/>
          <w:lang w:val="en-GB"/>
        </w:rPr>
        <w:t>0.5</w:t>
      </w:r>
      <w:r>
        <w:rPr>
          <w:rFonts w:ascii="Arial" w:hAnsi="Arial" w:cs="Arial"/>
          <w:sz w:val="21"/>
          <w:szCs w:val="21"/>
          <w:lang w:val="en-GB"/>
        </w:rPr>
        <w:t>Si</w:t>
      </w:r>
      <w:r>
        <w:rPr>
          <w:rFonts w:ascii="Arial" w:hAnsi="Arial" w:cs="Arial"/>
          <w:sz w:val="21"/>
          <w:szCs w:val="21"/>
          <w:vertAlign w:val="subscript"/>
          <w:lang w:val="en-GB"/>
        </w:rPr>
        <w:t>0.5</w:t>
      </w:r>
      <w:r>
        <w:rPr>
          <w:rFonts w:ascii="Arial" w:hAnsi="Arial" w:cs="Arial"/>
          <w:sz w:val="21"/>
          <w:szCs w:val="21"/>
          <w:lang w:val="en-GB"/>
        </w:rPr>
        <w:t xml:space="preserve">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_Ref15300456 \r \h </w:instrText>
      </w:r>
      <w:r w:rsidR="00F7464D">
        <w:rPr>
          <w:rFonts w:ascii="Arial" w:hAnsi="Arial" w:cs="Arial"/>
          <w:sz w:val="21"/>
          <w:szCs w:val="21"/>
          <w:lang w:val="en-GB"/>
        </w:rPr>
      </w:r>
      <w:r w:rsidR="00F7464D">
        <w:rPr>
          <w:rFonts w:ascii="Arial" w:hAnsi="Arial" w:cs="Arial"/>
          <w:sz w:val="21"/>
          <w:szCs w:val="21"/>
          <w:lang w:val="en-GB"/>
        </w:rPr>
        <w:fldChar w:fldCharType="separate"/>
      </w:r>
      <w:ins w:id="89" w:author="Atsufumi Hirohata" w:date="2020-06-28T20:47:00Z">
        <w:r w:rsidR="00BD5A57">
          <w:rPr>
            <w:rFonts w:ascii="Arial" w:hAnsi="Arial" w:cs="Arial"/>
            <w:sz w:val="21"/>
            <w:szCs w:val="21"/>
            <w:lang w:val="en-GB"/>
          </w:rPr>
          <w:t>[263]</w:t>
        </w:r>
      </w:ins>
      <w:del w:id="90" w:author="Atsufumi Hirohata" w:date="2020-06-28T19:25:00Z">
        <w:r w:rsidR="002D16FC" w:rsidDel="00162ED3">
          <w:rPr>
            <w:rFonts w:ascii="Arial" w:hAnsi="Arial" w:cs="Arial"/>
            <w:sz w:val="21"/>
            <w:szCs w:val="21"/>
            <w:lang w:val="en-GB"/>
          </w:rPr>
          <w:delText>[262]</w:delText>
        </w:r>
      </w:del>
      <w:r w:rsidR="00F7464D">
        <w:rPr>
          <w:rFonts w:ascii="Arial" w:hAnsi="Arial" w:cs="Arial"/>
          <w:sz w:val="21"/>
          <w:szCs w:val="21"/>
          <w:lang w:val="en-GB"/>
        </w:rPr>
        <w:fldChar w:fldCharType="end"/>
      </w:r>
      <w:r>
        <w:rPr>
          <w:rFonts w:ascii="Arial" w:hAnsi="Arial" w:cs="Arial"/>
          <w:sz w:val="21"/>
          <w:szCs w:val="21"/>
          <w:lang w:val="en-GB"/>
        </w:rPr>
        <w:t xml:space="preserve">. </w:t>
      </w:r>
      <w:r w:rsidRPr="00C60001">
        <w:rPr>
          <w:rFonts w:ascii="Arial" w:hAnsi="Arial" w:cs="Arial"/>
          <w:sz w:val="21"/>
          <w:szCs w:val="21"/>
          <w:lang w:val="en-GB"/>
        </w:rPr>
        <w:t xml:space="preserve">Further enhancement has been reported </w:t>
      </w:r>
      <w:r>
        <w:rPr>
          <w:rFonts w:ascii="Arial" w:hAnsi="Arial" w:cs="Arial"/>
          <w:sz w:val="21"/>
          <w:szCs w:val="21"/>
          <w:lang w:val="en-GB"/>
        </w:rPr>
        <w:t>for a</w:t>
      </w:r>
      <w:r w:rsidRPr="00C60001">
        <w:rPr>
          <w:rFonts w:ascii="Arial" w:hAnsi="Arial" w:cs="Arial"/>
          <w:sz w:val="21"/>
          <w:szCs w:val="21"/>
          <w:lang w:val="en-GB"/>
        </w:rPr>
        <w:t xml:space="preserve"> CPP</w:t>
      </w:r>
      <w:r>
        <w:rPr>
          <w:rFonts w:ascii="Arial" w:hAnsi="Arial" w:cs="Arial"/>
          <w:sz w:val="21"/>
          <w:szCs w:val="21"/>
          <w:lang w:val="en-GB"/>
        </w:rPr>
        <w:t xml:space="preserve"> configuration</w:t>
      </w:r>
      <w:r w:rsidRPr="00C60001">
        <w:rPr>
          <w:rFonts w:ascii="Arial" w:hAnsi="Arial" w:cs="Arial"/>
          <w:sz w:val="21"/>
          <w:szCs w:val="21"/>
          <w:lang w:val="en-GB"/>
        </w:rPr>
        <w:t xml:space="preserve">, </w:t>
      </w:r>
      <w:r>
        <w:rPr>
          <w:rFonts w:ascii="Arial" w:hAnsi="Arial" w:cs="Arial"/>
          <w:i/>
          <w:iCs/>
          <w:sz w:val="21"/>
          <w:szCs w:val="21"/>
          <w:lang w:val="en-GB"/>
        </w:rPr>
        <w:t>e.g.</w:t>
      </w:r>
      <w:r>
        <w:rPr>
          <w:rFonts w:ascii="Arial" w:hAnsi="Arial" w:cs="Arial"/>
          <w:sz w:val="21"/>
          <w:szCs w:val="21"/>
          <w:lang w:val="en-GB"/>
        </w:rPr>
        <w:t>,</w:t>
      </w:r>
      <w:r w:rsidRPr="00C60001">
        <w:rPr>
          <w:rFonts w:ascii="Arial" w:hAnsi="Arial" w:cs="Arial"/>
          <w:sz w:val="21"/>
          <w:szCs w:val="21"/>
          <w:lang w:val="en-GB"/>
        </w:rPr>
        <w:t xml:space="preserve"> </w:t>
      </w:r>
      <w:r w:rsidR="0053641F">
        <w:rPr>
          <w:rFonts w:ascii="Arial" w:hAnsi="Arial" w:cs="Arial"/>
          <w:sz w:val="21"/>
          <w:szCs w:val="21"/>
          <w:lang w:val="en-GB"/>
        </w:rPr>
        <w:t>Co</w:t>
      </w:r>
      <w:r w:rsidR="0053641F">
        <w:rPr>
          <w:rFonts w:ascii="Arial" w:hAnsi="Arial" w:cs="Arial"/>
          <w:sz w:val="21"/>
          <w:szCs w:val="21"/>
          <w:vertAlign w:val="subscript"/>
          <w:lang w:val="en-GB"/>
        </w:rPr>
        <w:t>2</w:t>
      </w:r>
      <w:r w:rsidR="0053641F">
        <w:rPr>
          <w:rFonts w:ascii="Arial" w:hAnsi="Arial" w:cs="Arial"/>
          <w:sz w:val="21"/>
          <w:szCs w:val="21"/>
          <w:lang w:val="en-GB"/>
        </w:rPr>
        <w:t>MnSi (8.8)/Ag (5)/Co</w:t>
      </w:r>
      <w:r w:rsidR="0053641F">
        <w:rPr>
          <w:rFonts w:ascii="Arial" w:hAnsi="Arial" w:cs="Arial"/>
          <w:sz w:val="21"/>
          <w:szCs w:val="21"/>
          <w:vertAlign w:val="subscript"/>
          <w:lang w:val="en-GB"/>
        </w:rPr>
        <w:t>2</w:t>
      </w:r>
      <w:r w:rsidR="0053641F">
        <w:rPr>
          <w:rFonts w:ascii="Arial" w:hAnsi="Arial" w:cs="Arial"/>
          <w:sz w:val="21"/>
          <w:szCs w:val="21"/>
          <w:lang w:val="en-GB"/>
        </w:rPr>
        <w:t>MnSi (8.8) (thickness in nm)</w:t>
      </w:r>
      <w:r w:rsidR="00FB041A">
        <w:rPr>
          <w:rFonts w:ascii="Arial" w:hAnsi="Arial" w:cs="Arial"/>
          <w:sz w:val="21"/>
          <w:szCs w:val="21"/>
          <w:lang w:val="en-GB"/>
        </w:rPr>
        <w:t xml:space="preserve"> with</w:t>
      </w:r>
      <w:r w:rsidR="0053641F">
        <w:rPr>
          <w:rFonts w:ascii="Arial" w:hAnsi="Arial" w:cs="Arial" w:hint="eastAsia"/>
          <w:sz w:val="21"/>
          <w:szCs w:val="21"/>
          <w:lang w:val="en-GB"/>
        </w:rPr>
        <w:t xml:space="preserve"> </w:t>
      </w:r>
      <w:r w:rsidR="0053641F">
        <w:rPr>
          <w:rFonts w:ascii="Arial" w:hAnsi="Arial" w:cs="Arial"/>
          <w:sz w:val="21"/>
          <w:szCs w:val="21"/>
          <w:lang w:val="en-GB"/>
        </w:rPr>
        <w:t xml:space="preserve">a GMR ratio and </w:t>
      </w:r>
      <w:r w:rsidR="0053641F">
        <w:rPr>
          <w:rFonts w:ascii="Arial" w:hAnsi="Arial" w:cs="Arial"/>
          <w:i/>
          <w:iCs/>
          <w:sz w:val="21"/>
          <w:szCs w:val="21"/>
          <w:lang w:val="en-GB"/>
        </w:rPr>
        <w:t>RA</w:t>
      </w:r>
      <w:r w:rsidR="0053641F">
        <w:rPr>
          <w:rFonts w:ascii="Arial" w:hAnsi="Arial" w:cs="Arial"/>
          <w:sz w:val="21"/>
          <w:szCs w:val="21"/>
          <w:lang w:val="en-GB"/>
        </w:rPr>
        <w:t xml:space="preserve"> of 28.8% and 3.1</w:t>
      </w:r>
      <w:r w:rsidR="0053641F" w:rsidRPr="00C60001">
        <w:rPr>
          <w:rFonts w:ascii="Arial" w:hAnsi="Arial" w:cs="Arial"/>
          <w:sz w:val="21"/>
          <w:szCs w:val="21"/>
          <w:lang w:val="en-GB"/>
        </w:rPr>
        <w:t>×10</w:t>
      </w:r>
      <w:r w:rsidR="0053641F" w:rsidRPr="00C60001">
        <w:rPr>
          <w:rFonts w:ascii="Arial" w:hAnsi="Arial" w:cs="Arial"/>
          <w:sz w:val="21"/>
          <w:szCs w:val="21"/>
          <w:vertAlign w:val="superscript"/>
          <w:lang w:val="en-GB"/>
        </w:rPr>
        <w:t>−</w:t>
      </w:r>
      <w:r w:rsidR="0053641F">
        <w:rPr>
          <w:rFonts w:ascii="Arial" w:hAnsi="Arial" w:cs="Arial"/>
          <w:sz w:val="21"/>
          <w:szCs w:val="21"/>
          <w:vertAlign w:val="superscript"/>
          <w:lang w:val="en-GB"/>
        </w:rPr>
        <w:t>2</w:t>
      </w:r>
      <w:r w:rsidR="0053641F" w:rsidRPr="00C60001">
        <w:rPr>
          <w:rFonts w:ascii="Arial" w:hAnsi="Arial" w:cs="Arial"/>
          <w:sz w:val="21"/>
          <w:szCs w:val="21"/>
          <w:lang w:val="en-GB"/>
        </w:rPr>
        <w:t> Ω·μm</w:t>
      </w:r>
      <w:r w:rsidR="0053641F" w:rsidRPr="00C60001">
        <w:rPr>
          <w:rFonts w:ascii="Arial" w:hAnsi="Arial" w:cs="Arial"/>
          <w:sz w:val="21"/>
          <w:szCs w:val="21"/>
          <w:vertAlign w:val="superscript"/>
          <w:lang w:val="en-GB"/>
        </w:rPr>
        <w:t>2</w:t>
      </w:r>
      <w:r w:rsidR="00FB041A">
        <w:rPr>
          <w:rFonts w:ascii="Arial" w:hAnsi="Arial" w:cs="Arial"/>
          <w:sz w:val="21"/>
          <w:szCs w:val="21"/>
          <w:lang w:val="en-GB"/>
        </w:rPr>
        <w:t xml:space="preserve"> at RT,</w:t>
      </w:r>
      <w:r w:rsidR="0053641F">
        <w:rPr>
          <w:rFonts w:ascii="Arial" w:hAnsi="Arial" w:cs="Arial"/>
          <w:sz w:val="21"/>
          <w:szCs w:val="21"/>
          <w:lang w:val="en-GB"/>
        </w:rPr>
        <w:t xml:space="preserve"> respectively </w:t>
      </w:r>
      <w:r w:rsidR="0053641F">
        <w:rPr>
          <w:rFonts w:ascii="Arial" w:hAnsi="Arial" w:cs="Arial"/>
          <w:sz w:val="21"/>
          <w:szCs w:val="21"/>
          <w:lang w:val="en-GB"/>
        </w:rPr>
        <w:fldChar w:fldCharType="begin"/>
      </w:r>
      <w:r w:rsidR="0053641F">
        <w:rPr>
          <w:rFonts w:ascii="Arial" w:hAnsi="Arial" w:cs="Arial"/>
          <w:sz w:val="21"/>
          <w:szCs w:val="21"/>
          <w:lang w:val="en-GB"/>
        </w:rPr>
        <w:instrText xml:space="preserve"> REF _Ref18645960 \r \h </w:instrText>
      </w:r>
      <w:r w:rsidR="0053641F">
        <w:rPr>
          <w:rFonts w:ascii="Arial" w:hAnsi="Arial" w:cs="Arial"/>
          <w:sz w:val="21"/>
          <w:szCs w:val="21"/>
          <w:lang w:val="en-GB"/>
        </w:rPr>
      </w:r>
      <w:r w:rsidR="0053641F">
        <w:rPr>
          <w:rFonts w:ascii="Arial" w:hAnsi="Arial" w:cs="Arial"/>
          <w:sz w:val="21"/>
          <w:szCs w:val="21"/>
          <w:lang w:val="en-GB"/>
        </w:rPr>
        <w:fldChar w:fldCharType="separate"/>
      </w:r>
      <w:ins w:id="91" w:author="Atsufumi Hirohata" w:date="2020-06-28T20:47:00Z">
        <w:r w:rsidR="00BD5A57">
          <w:rPr>
            <w:rFonts w:ascii="Arial" w:hAnsi="Arial" w:cs="Arial"/>
            <w:sz w:val="21"/>
            <w:szCs w:val="21"/>
            <w:lang w:val="en-GB"/>
          </w:rPr>
          <w:t>[264]</w:t>
        </w:r>
      </w:ins>
      <w:del w:id="92" w:author="Atsufumi Hirohata" w:date="2020-06-28T19:25:00Z">
        <w:r w:rsidR="002D16FC" w:rsidDel="00162ED3">
          <w:rPr>
            <w:rFonts w:ascii="Arial" w:hAnsi="Arial" w:cs="Arial"/>
            <w:sz w:val="21"/>
            <w:szCs w:val="21"/>
            <w:lang w:val="en-GB"/>
          </w:rPr>
          <w:delText>[263]</w:delText>
        </w:r>
      </w:del>
      <w:r w:rsidR="0053641F">
        <w:rPr>
          <w:rFonts w:ascii="Arial" w:hAnsi="Arial" w:cs="Arial"/>
          <w:sz w:val="21"/>
          <w:szCs w:val="21"/>
          <w:lang w:val="en-GB"/>
        </w:rPr>
        <w:fldChar w:fldCharType="end"/>
      </w:r>
      <w:r w:rsidR="0053641F">
        <w:rPr>
          <w:rFonts w:ascii="Arial" w:hAnsi="Arial" w:cs="Arial"/>
          <w:sz w:val="21"/>
          <w:szCs w:val="21"/>
          <w:lang w:val="en-GB"/>
        </w:rPr>
        <w:t xml:space="preserve">, and </w:t>
      </w:r>
      <w:r w:rsidRPr="00C60001">
        <w:rPr>
          <w:rFonts w:ascii="Arial" w:hAnsi="Arial" w:cs="Arial"/>
          <w:sz w:val="21"/>
          <w:szCs w:val="21"/>
          <w:lang w:val="en-GB"/>
        </w:rPr>
        <w:t>Co</w:t>
      </w:r>
      <w:r w:rsidRPr="00C60001">
        <w:rPr>
          <w:rFonts w:ascii="Arial" w:hAnsi="Arial" w:cs="Arial"/>
          <w:sz w:val="21"/>
          <w:szCs w:val="21"/>
          <w:vertAlign w:val="subscript"/>
          <w:lang w:val="en-GB"/>
        </w:rPr>
        <w:t>2</w:t>
      </w:r>
      <w:r w:rsidRPr="00C60001">
        <w:rPr>
          <w:rFonts w:ascii="Arial" w:hAnsi="Arial" w:cs="Arial"/>
          <w:sz w:val="21"/>
          <w:szCs w:val="21"/>
          <w:lang w:val="en-GB"/>
        </w:rPr>
        <w:t>FeAl</w:t>
      </w:r>
      <w:r w:rsidRPr="00C60001">
        <w:rPr>
          <w:rFonts w:ascii="Arial" w:hAnsi="Arial" w:cs="Arial"/>
          <w:sz w:val="21"/>
          <w:szCs w:val="21"/>
          <w:vertAlign w:val="subscript"/>
          <w:lang w:val="en-GB"/>
        </w:rPr>
        <w:t>0.5</w:t>
      </w:r>
      <w:r w:rsidRPr="00C60001">
        <w:rPr>
          <w:rFonts w:ascii="Arial" w:hAnsi="Arial" w:cs="Arial"/>
          <w:sz w:val="21"/>
          <w:szCs w:val="21"/>
          <w:lang w:val="en-GB"/>
        </w:rPr>
        <w:t>Si</w:t>
      </w:r>
      <w:r w:rsidRPr="00C60001">
        <w:rPr>
          <w:rFonts w:ascii="Arial" w:hAnsi="Arial" w:cs="Arial"/>
          <w:sz w:val="21"/>
          <w:szCs w:val="21"/>
          <w:vertAlign w:val="subscript"/>
          <w:lang w:val="en-GB"/>
        </w:rPr>
        <w:t>0.5</w:t>
      </w:r>
      <w:r w:rsidRPr="00C60001">
        <w:rPr>
          <w:rFonts w:ascii="Arial" w:hAnsi="Arial" w:cs="Arial"/>
          <w:sz w:val="21"/>
          <w:szCs w:val="21"/>
          <w:lang w:val="en-GB"/>
        </w:rPr>
        <w:t xml:space="preserve"> (2.5)/Ag (5)/Co</w:t>
      </w:r>
      <w:r w:rsidRPr="00C60001">
        <w:rPr>
          <w:rFonts w:ascii="Arial" w:hAnsi="Arial" w:cs="Arial"/>
          <w:sz w:val="21"/>
          <w:szCs w:val="21"/>
          <w:vertAlign w:val="subscript"/>
          <w:lang w:val="en-GB"/>
        </w:rPr>
        <w:t>2</w:t>
      </w:r>
      <w:r w:rsidRPr="00C60001">
        <w:rPr>
          <w:rFonts w:ascii="Arial" w:hAnsi="Arial" w:cs="Arial"/>
          <w:sz w:val="21"/>
          <w:szCs w:val="21"/>
          <w:lang w:val="en-GB"/>
        </w:rPr>
        <w:t>FeAl</w:t>
      </w:r>
      <w:r w:rsidRPr="00C60001">
        <w:rPr>
          <w:rFonts w:ascii="Arial" w:hAnsi="Arial" w:cs="Arial"/>
          <w:sz w:val="21"/>
          <w:szCs w:val="21"/>
          <w:vertAlign w:val="subscript"/>
          <w:lang w:val="en-GB"/>
        </w:rPr>
        <w:t>0.5</w:t>
      </w:r>
      <w:r w:rsidRPr="00C60001">
        <w:rPr>
          <w:rFonts w:ascii="Arial" w:hAnsi="Arial" w:cs="Arial"/>
          <w:sz w:val="21"/>
          <w:szCs w:val="21"/>
          <w:lang w:val="en-GB"/>
        </w:rPr>
        <w:t>Si</w:t>
      </w:r>
      <w:r w:rsidRPr="00C60001">
        <w:rPr>
          <w:rFonts w:ascii="Arial" w:hAnsi="Arial" w:cs="Arial"/>
          <w:sz w:val="21"/>
          <w:szCs w:val="21"/>
          <w:vertAlign w:val="subscript"/>
          <w:lang w:val="en-GB"/>
        </w:rPr>
        <w:t>0.5</w:t>
      </w:r>
      <w:r w:rsidRPr="00C60001">
        <w:rPr>
          <w:rFonts w:ascii="Arial" w:hAnsi="Arial" w:cs="Arial"/>
          <w:sz w:val="21"/>
          <w:szCs w:val="21"/>
          <w:lang w:val="en-GB"/>
        </w:rPr>
        <w:t xml:space="preserve"> (2.5) (thickness in nm)</w:t>
      </w:r>
      <w:r w:rsidR="00FB041A">
        <w:rPr>
          <w:rFonts w:ascii="Arial" w:hAnsi="Arial" w:cs="Arial"/>
          <w:sz w:val="21"/>
          <w:szCs w:val="21"/>
          <w:lang w:val="en-GB"/>
        </w:rPr>
        <w:t xml:space="preserve"> with</w:t>
      </w:r>
      <w:r w:rsidRPr="00C60001">
        <w:rPr>
          <w:rFonts w:ascii="Arial" w:hAnsi="Arial" w:cs="Arial"/>
          <w:sz w:val="21"/>
          <w:szCs w:val="21"/>
          <w:lang w:val="en-GB"/>
        </w:rPr>
        <w:t xml:space="preserve"> </w:t>
      </w:r>
      <w:r>
        <w:rPr>
          <w:rFonts w:ascii="Arial" w:hAnsi="Arial" w:cs="Arial"/>
          <w:sz w:val="21"/>
          <w:szCs w:val="21"/>
          <w:lang w:val="en-GB"/>
        </w:rPr>
        <w:t xml:space="preserve">a </w:t>
      </w:r>
      <w:r w:rsidRPr="00C60001">
        <w:rPr>
          <w:rFonts w:ascii="Arial" w:hAnsi="Arial" w:cs="Arial"/>
          <w:sz w:val="21"/>
          <w:szCs w:val="21"/>
          <w:lang w:val="en-GB"/>
        </w:rPr>
        <w:t>GMR ratio and</w:t>
      </w:r>
      <w:r w:rsidRPr="00C60001">
        <w:rPr>
          <w:rFonts w:ascii="Arial" w:hAnsi="Arial" w:cs="Arial"/>
          <w:i/>
          <w:sz w:val="21"/>
          <w:szCs w:val="21"/>
          <w:lang w:val="en-GB"/>
        </w:rPr>
        <w:t xml:space="preserve"> RA</w:t>
      </w:r>
      <w:r w:rsidRPr="00C60001">
        <w:rPr>
          <w:rFonts w:ascii="Arial" w:hAnsi="Arial" w:cs="Arial"/>
          <w:sz w:val="21"/>
          <w:szCs w:val="21"/>
          <w:lang w:val="en-GB"/>
        </w:rPr>
        <w:t xml:space="preserve"> </w:t>
      </w:r>
      <w:r>
        <w:rPr>
          <w:rFonts w:ascii="Arial" w:hAnsi="Arial" w:cs="Arial"/>
          <w:sz w:val="21"/>
          <w:szCs w:val="21"/>
          <w:lang w:val="en-GB"/>
        </w:rPr>
        <w:t>to be</w:t>
      </w:r>
      <w:r w:rsidRPr="00C60001">
        <w:rPr>
          <w:rFonts w:ascii="Arial" w:hAnsi="Arial" w:cs="Arial"/>
          <w:sz w:val="21"/>
          <w:szCs w:val="21"/>
          <w:lang w:val="en-GB"/>
        </w:rPr>
        <w:t xml:space="preserve"> 34% (80% at 14K)</w:t>
      </w:r>
      <w:r>
        <w:rPr>
          <w:rFonts w:ascii="Arial" w:hAnsi="Arial" w:cs="Arial"/>
          <w:sz w:val="21"/>
          <w:szCs w:val="21"/>
          <w:lang w:val="en-GB"/>
        </w:rPr>
        <w:t xml:space="preserve"> </w:t>
      </w:r>
      <w:r w:rsidRPr="00C60001">
        <w:rPr>
          <w:rFonts w:ascii="Arial" w:hAnsi="Arial" w:cs="Arial"/>
          <w:sz w:val="21"/>
          <w:szCs w:val="21"/>
          <w:lang w:val="en-GB"/>
        </w:rPr>
        <w:t xml:space="preserve">and </w:t>
      </w:r>
      <w:r w:rsidR="0053641F">
        <w:rPr>
          <w:rFonts w:ascii="Arial" w:hAnsi="Arial" w:cs="Arial"/>
          <w:sz w:val="21"/>
          <w:szCs w:val="21"/>
          <w:lang w:val="en-GB"/>
        </w:rPr>
        <w:t>1.5</w:t>
      </w:r>
      <w:r w:rsidRPr="00C60001">
        <w:rPr>
          <w:rFonts w:ascii="Arial" w:hAnsi="Arial" w:cs="Arial"/>
          <w:sz w:val="21"/>
          <w:szCs w:val="21"/>
          <w:lang w:val="en-GB"/>
        </w:rPr>
        <w:t>×10</w:t>
      </w:r>
      <w:r w:rsidRPr="00C60001">
        <w:rPr>
          <w:rFonts w:ascii="Arial" w:hAnsi="Arial" w:cs="Arial"/>
          <w:sz w:val="21"/>
          <w:szCs w:val="21"/>
          <w:vertAlign w:val="superscript"/>
          <w:lang w:val="en-GB"/>
        </w:rPr>
        <w:t>−</w:t>
      </w:r>
      <w:r w:rsidR="0053641F">
        <w:rPr>
          <w:rFonts w:ascii="Arial" w:hAnsi="Arial" w:cs="Arial"/>
          <w:sz w:val="21"/>
          <w:szCs w:val="21"/>
          <w:vertAlign w:val="superscript"/>
          <w:lang w:val="en-GB"/>
        </w:rPr>
        <w:t>2</w:t>
      </w:r>
      <w:r w:rsidRPr="00C60001">
        <w:rPr>
          <w:rFonts w:ascii="Arial" w:hAnsi="Arial" w:cs="Arial"/>
          <w:sz w:val="21"/>
          <w:szCs w:val="21"/>
          <w:lang w:val="en-GB"/>
        </w:rPr>
        <w:t> Ω·μm</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at 290K</w:t>
      </w:r>
      <w:r>
        <w:rPr>
          <w:rFonts w:ascii="Arial" w:hAnsi="Arial" w:cs="Arial"/>
          <w:sz w:val="21"/>
          <w:szCs w:val="21"/>
          <w:lang w:val="en-GB"/>
        </w:rPr>
        <w:t>, respectively</w:t>
      </w:r>
      <w:r w:rsidRPr="00C60001">
        <w:rPr>
          <w:rFonts w:ascii="Arial" w:hAnsi="Arial" w:cs="Arial"/>
          <w:sz w:val="21"/>
          <w:szCs w:val="21"/>
          <w:lang w:val="en-GB"/>
        </w:rPr>
        <w:t xml:space="preserve">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_Ref14986095 \r \h </w:instrText>
      </w:r>
      <w:r w:rsidR="00F7464D">
        <w:rPr>
          <w:rFonts w:ascii="Arial" w:hAnsi="Arial" w:cs="Arial"/>
          <w:sz w:val="21"/>
          <w:szCs w:val="21"/>
          <w:lang w:val="en-GB"/>
        </w:rPr>
      </w:r>
      <w:r w:rsidR="00F7464D">
        <w:rPr>
          <w:rFonts w:ascii="Arial" w:hAnsi="Arial" w:cs="Arial"/>
          <w:sz w:val="21"/>
          <w:szCs w:val="21"/>
          <w:lang w:val="en-GB"/>
        </w:rPr>
        <w:fldChar w:fldCharType="separate"/>
      </w:r>
      <w:ins w:id="93" w:author="Atsufumi Hirohata" w:date="2020-06-28T20:47:00Z">
        <w:r w:rsidR="00BD5A57">
          <w:rPr>
            <w:rFonts w:ascii="Arial" w:hAnsi="Arial" w:cs="Arial"/>
            <w:sz w:val="21"/>
            <w:szCs w:val="21"/>
            <w:lang w:val="en-GB"/>
          </w:rPr>
          <w:t>[265]</w:t>
        </w:r>
      </w:ins>
      <w:del w:id="94" w:author="Atsufumi Hirohata" w:date="2020-06-28T19:25:00Z">
        <w:r w:rsidR="002D16FC" w:rsidDel="00162ED3">
          <w:rPr>
            <w:rFonts w:ascii="Arial" w:hAnsi="Arial" w:cs="Arial"/>
            <w:sz w:val="21"/>
            <w:szCs w:val="21"/>
            <w:lang w:val="en-GB"/>
          </w:rPr>
          <w:delText>[264]</w:delText>
        </w:r>
      </w:del>
      <w:r w:rsidR="00F7464D">
        <w:rPr>
          <w:rFonts w:ascii="Arial" w:hAnsi="Arial" w:cs="Arial"/>
          <w:sz w:val="21"/>
          <w:szCs w:val="21"/>
          <w:lang w:val="en-GB"/>
        </w:rPr>
        <w:fldChar w:fldCharType="end"/>
      </w:r>
      <w:r w:rsidRPr="00C60001">
        <w:rPr>
          <w:rFonts w:ascii="Arial" w:hAnsi="Arial" w:cs="Arial"/>
          <w:sz w:val="21"/>
          <w:szCs w:val="21"/>
          <w:lang w:val="en-GB"/>
        </w:rPr>
        <w:t>.</w:t>
      </w:r>
    </w:p>
    <w:p w14:paraId="5D2C6EFB" w14:textId="1DEDC89A" w:rsidR="00F27174" w:rsidRDefault="002E71DE" w:rsidP="002E71DE">
      <w:pPr>
        <w:ind w:firstLineChars="100" w:firstLine="210"/>
        <w:rPr>
          <w:rFonts w:ascii="Arial" w:hAnsi="Arial" w:cs="Arial"/>
          <w:sz w:val="21"/>
          <w:szCs w:val="21"/>
          <w:lang w:val="en-GB"/>
        </w:rPr>
      </w:pPr>
      <w:r>
        <w:rPr>
          <w:rFonts w:ascii="Arial" w:hAnsi="Arial" w:cs="Arial"/>
          <w:sz w:val="21"/>
          <w:szCs w:val="21"/>
          <w:lang w:val="en-GB"/>
        </w:rPr>
        <w:t>In 2011</w:t>
      </w:r>
      <w:r w:rsidRPr="00C60001">
        <w:rPr>
          <w:rFonts w:ascii="Arial" w:hAnsi="Arial" w:cs="Arial"/>
          <w:sz w:val="21"/>
          <w:szCs w:val="21"/>
          <w:lang w:val="en-GB"/>
        </w:rPr>
        <w:t xml:space="preserve">, a large </w:t>
      </w:r>
      <w:r>
        <w:rPr>
          <w:rFonts w:ascii="Arial" w:hAnsi="Arial" w:cs="Arial"/>
          <w:sz w:val="21"/>
          <w:szCs w:val="21"/>
          <w:lang w:val="en-GB"/>
        </w:rPr>
        <w:t>CPP-</w:t>
      </w:r>
      <w:r w:rsidRPr="00C60001">
        <w:rPr>
          <w:rFonts w:ascii="Arial" w:hAnsi="Arial" w:cs="Arial"/>
          <w:sz w:val="21"/>
          <w:szCs w:val="21"/>
          <w:lang w:val="en-GB"/>
        </w:rPr>
        <w:t>GMR ratio of 42% has been reported using Co</w:t>
      </w:r>
      <w:r w:rsidRPr="00C60001">
        <w:rPr>
          <w:rFonts w:ascii="Arial" w:hAnsi="Arial" w:cs="Arial"/>
          <w:sz w:val="21"/>
          <w:szCs w:val="21"/>
          <w:vertAlign w:val="subscript"/>
          <w:lang w:val="en-GB"/>
        </w:rPr>
        <w:t>2</w:t>
      </w:r>
      <w:r w:rsidRPr="00C60001">
        <w:rPr>
          <w:rFonts w:ascii="Arial" w:hAnsi="Arial" w:cs="Arial"/>
          <w:sz w:val="21"/>
          <w:szCs w:val="21"/>
          <w:lang w:val="en-GB"/>
        </w:rPr>
        <w:t>FeGe</w:t>
      </w:r>
      <w:r w:rsidRPr="00C60001">
        <w:rPr>
          <w:rFonts w:ascii="Arial" w:hAnsi="Arial" w:cs="Arial"/>
          <w:sz w:val="21"/>
          <w:szCs w:val="21"/>
          <w:vertAlign w:val="subscript"/>
          <w:lang w:val="en-GB"/>
        </w:rPr>
        <w:t>0.5</w:t>
      </w:r>
      <w:r w:rsidRPr="00C60001">
        <w:rPr>
          <w:rFonts w:ascii="Arial" w:hAnsi="Arial" w:cs="Arial"/>
          <w:sz w:val="21"/>
          <w:szCs w:val="21"/>
          <w:lang w:val="en-GB"/>
        </w:rPr>
        <w:t>Ga</w:t>
      </w:r>
      <w:r w:rsidRPr="00C60001">
        <w:rPr>
          <w:rFonts w:ascii="Arial" w:hAnsi="Arial" w:cs="Arial"/>
          <w:sz w:val="21"/>
          <w:szCs w:val="21"/>
          <w:vertAlign w:val="subscript"/>
          <w:lang w:val="en-GB"/>
        </w:rPr>
        <w:t>0.5</w:t>
      </w:r>
      <w:r w:rsidRPr="00C60001">
        <w:rPr>
          <w:rFonts w:ascii="Arial" w:hAnsi="Arial" w:cs="Arial"/>
          <w:sz w:val="21"/>
          <w:szCs w:val="21"/>
          <w:lang w:val="en-GB"/>
        </w:rPr>
        <w:t>/Ag/Co</w:t>
      </w:r>
      <w:r w:rsidRPr="00C60001">
        <w:rPr>
          <w:rFonts w:ascii="Arial" w:hAnsi="Arial" w:cs="Arial"/>
          <w:sz w:val="21"/>
          <w:szCs w:val="21"/>
          <w:vertAlign w:val="subscript"/>
          <w:lang w:val="en-GB"/>
        </w:rPr>
        <w:t>2</w:t>
      </w:r>
      <w:r w:rsidRPr="00C60001">
        <w:rPr>
          <w:rFonts w:ascii="Arial" w:hAnsi="Arial" w:cs="Arial"/>
          <w:sz w:val="21"/>
          <w:szCs w:val="21"/>
          <w:lang w:val="en-GB"/>
        </w:rPr>
        <w:t>FeGe</w:t>
      </w:r>
      <w:r w:rsidRPr="00C60001">
        <w:rPr>
          <w:rFonts w:ascii="Arial" w:hAnsi="Arial" w:cs="Arial"/>
          <w:sz w:val="21"/>
          <w:szCs w:val="21"/>
          <w:vertAlign w:val="subscript"/>
          <w:lang w:val="en-GB"/>
        </w:rPr>
        <w:t>0.5</w:t>
      </w:r>
      <w:r w:rsidRPr="00C60001">
        <w:rPr>
          <w:rFonts w:ascii="Arial" w:hAnsi="Arial" w:cs="Arial"/>
          <w:sz w:val="21"/>
          <w:szCs w:val="21"/>
          <w:lang w:val="en-GB"/>
        </w:rPr>
        <w:t>Ga</w:t>
      </w:r>
      <w:r w:rsidRPr="00C60001">
        <w:rPr>
          <w:rFonts w:ascii="Arial" w:hAnsi="Arial" w:cs="Arial"/>
          <w:sz w:val="21"/>
          <w:szCs w:val="21"/>
          <w:vertAlign w:val="subscript"/>
          <w:lang w:val="en-GB"/>
        </w:rPr>
        <w:t>0.5</w:t>
      </w:r>
      <w:r w:rsidRPr="00C60001">
        <w:rPr>
          <w:rFonts w:ascii="Arial" w:hAnsi="Arial" w:cs="Arial"/>
          <w:sz w:val="21"/>
          <w:szCs w:val="21"/>
          <w:lang w:val="en-GB"/>
        </w:rPr>
        <w:t xml:space="preserve"> junctions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_Ref14986136 \r \h </w:instrText>
      </w:r>
      <w:r w:rsidR="00F7464D">
        <w:rPr>
          <w:rFonts w:ascii="Arial" w:hAnsi="Arial" w:cs="Arial"/>
          <w:sz w:val="21"/>
          <w:szCs w:val="21"/>
          <w:lang w:val="en-GB"/>
        </w:rPr>
      </w:r>
      <w:r w:rsidR="00F7464D">
        <w:rPr>
          <w:rFonts w:ascii="Arial" w:hAnsi="Arial" w:cs="Arial"/>
          <w:sz w:val="21"/>
          <w:szCs w:val="21"/>
          <w:lang w:val="en-GB"/>
        </w:rPr>
        <w:fldChar w:fldCharType="separate"/>
      </w:r>
      <w:ins w:id="95" w:author="Atsufumi Hirohata" w:date="2020-06-28T20:47:00Z">
        <w:r w:rsidR="00BD5A57">
          <w:rPr>
            <w:rFonts w:ascii="Arial" w:hAnsi="Arial" w:cs="Arial"/>
            <w:sz w:val="21"/>
            <w:szCs w:val="21"/>
            <w:lang w:val="en-GB"/>
          </w:rPr>
          <w:t>[266]</w:t>
        </w:r>
      </w:ins>
      <w:del w:id="96" w:author="Atsufumi Hirohata" w:date="2020-06-28T19:25:00Z">
        <w:r w:rsidR="002D16FC" w:rsidDel="00162ED3">
          <w:rPr>
            <w:rFonts w:ascii="Arial" w:hAnsi="Arial" w:cs="Arial"/>
            <w:sz w:val="21"/>
            <w:szCs w:val="21"/>
            <w:lang w:val="en-GB"/>
          </w:rPr>
          <w:delText>[265]</w:delText>
        </w:r>
      </w:del>
      <w:r w:rsidR="00F7464D">
        <w:rPr>
          <w:rFonts w:ascii="Arial" w:hAnsi="Arial" w:cs="Arial"/>
          <w:sz w:val="21"/>
          <w:szCs w:val="21"/>
          <w:lang w:val="en-GB"/>
        </w:rPr>
        <w:fldChar w:fldCharType="end"/>
      </w:r>
      <w:r>
        <w:rPr>
          <w:rFonts w:ascii="Arial" w:hAnsi="Arial" w:cs="Arial"/>
          <w:sz w:val="21"/>
          <w:szCs w:val="21"/>
          <w:lang w:val="en-GB"/>
        </w:rPr>
        <w:t xml:space="preserve">, followed by the increase to 59.6 (200)% at RT (10K) with a AgZn spacer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_Ref15305461 \r \h </w:instrText>
      </w:r>
      <w:r w:rsidR="00F7464D">
        <w:rPr>
          <w:rFonts w:ascii="Arial" w:hAnsi="Arial" w:cs="Arial"/>
          <w:sz w:val="21"/>
          <w:szCs w:val="21"/>
          <w:lang w:val="en-GB"/>
        </w:rPr>
      </w:r>
      <w:r w:rsidR="00F7464D">
        <w:rPr>
          <w:rFonts w:ascii="Arial" w:hAnsi="Arial" w:cs="Arial"/>
          <w:sz w:val="21"/>
          <w:szCs w:val="21"/>
          <w:lang w:val="en-GB"/>
        </w:rPr>
        <w:fldChar w:fldCharType="separate"/>
      </w:r>
      <w:ins w:id="97" w:author="Atsufumi Hirohata" w:date="2020-06-28T20:47:00Z">
        <w:r w:rsidR="00BD5A57">
          <w:rPr>
            <w:rFonts w:ascii="Arial" w:hAnsi="Arial" w:cs="Arial"/>
            <w:sz w:val="21"/>
            <w:szCs w:val="21"/>
            <w:lang w:val="en-GB"/>
          </w:rPr>
          <w:t>[267]</w:t>
        </w:r>
      </w:ins>
      <w:del w:id="98" w:author="Atsufumi Hirohata" w:date="2020-06-28T19:25:00Z">
        <w:r w:rsidR="002D16FC" w:rsidDel="00162ED3">
          <w:rPr>
            <w:rFonts w:ascii="Arial" w:hAnsi="Arial" w:cs="Arial"/>
            <w:sz w:val="21"/>
            <w:szCs w:val="21"/>
            <w:lang w:val="en-GB"/>
          </w:rPr>
          <w:delText>[266]</w:delText>
        </w:r>
      </w:del>
      <w:r w:rsidR="00F7464D">
        <w:rPr>
          <w:rFonts w:ascii="Arial" w:hAnsi="Arial" w:cs="Arial"/>
          <w:sz w:val="21"/>
          <w:szCs w:val="21"/>
          <w:lang w:val="en-GB"/>
        </w:rPr>
        <w:fldChar w:fldCharType="end"/>
      </w:r>
      <w:r w:rsidRPr="00C60001">
        <w:rPr>
          <w:rFonts w:ascii="Arial" w:hAnsi="Arial" w:cs="Arial"/>
          <w:sz w:val="21"/>
          <w:szCs w:val="21"/>
          <w:lang w:val="en-GB"/>
        </w:rPr>
        <w:t xml:space="preserve">. Theoretically, a larger GMR ratios are expected, </w:t>
      </w:r>
      <w:r w:rsidRPr="00C60001">
        <w:rPr>
          <w:rFonts w:ascii="Arial" w:hAnsi="Arial" w:cs="Arial"/>
          <w:i/>
          <w:iCs/>
          <w:sz w:val="21"/>
          <w:szCs w:val="21"/>
          <w:lang w:val="en-GB"/>
        </w:rPr>
        <w:t>e.g.</w:t>
      </w:r>
      <w:r w:rsidRPr="00C60001">
        <w:rPr>
          <w:rFonts w:ascii="Arial" w:hAnsi="Arial" w:cs="Arial"/>
          <w:sz w:val="21"/>
          <w:szCs w:val="21"/>
          <w:lang w:val="en-GB"/>
        </w:rPr>
        <w:t xml:space="preserve">, 90% and ~60% for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and </w:t>
      </w:r>
      <w:r w:rsidRPr="00C60001">
        <w:rPr>
          <w:rFonts w:ascii="Arial" w:hAnsi="Arial" w:cs="Arial"/>
          <w:i/>
          <w:sz w:val="21"/>
          <w:szCs w:val="21"/>
          <w:lang w:val="en-GB"/>
        </w:rPr>
        <w:t>B</w:t>
      </w:r>
      <w:r w:rsidRPr="00C60001">
        <w:rPr>
          <w:rFonts w:ascii="Arial" w:hAnsi="Arial" w:cs="Arial"/>
          <w:sz w:val="21"/>
          <w:szCs w:val="21"/>
          <w:lang w:val="en-GB"/>
        </w:rPr>
        <w:t>2-Co</w:t>
      </w:r>
      <w:r w:rsidRPr="00C60001">
        <w:rPr>
          <w:rFonts w:ascii="Arial" w:hAnsi="Arial" w:cs="Arial"/>
          <w:sz w:val="21"/>
          <w:szCs w:val="21"/>
          <w:vertAlign w:val="subscript"/>
          <w:lang w:val="en-GB"/>
        </w:rPr>
        <w:t>2</w:t>
      </w:r>
      <w:r w:rsidRPr="00C60001">
        <w:rPr>
          <w:rFonts w:ascii="Arial" w:hAnsi="Arial" w:cs="Arial"/>
          <w:sz w:val="21"/>
          <w:szCs w:val="21"/>
          <w:lang w:val="en-GB"/>
        </w:rPr>
        <w:t>MnAl/Ag/Co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MnAl junctions, respectively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_Ref14986162 \r \h </w:instrText>
      </w:r>
      <w:r w:rsidR="00F7464D">
        <w:rPr>
          <w:rFonts w:ascii="Arial" w:hAnsi="Arial" w:cs="Arial"/>
          <w:sz w:val="21"/>
          <w:szCs w:val="21"/>
          <w:lang w:val="en-GB"/>
        </w:rPr>
      </w:r>
      <w:r w:rsidR="00F7464D">
        <w:rPr>
          <w:rFonts w:ascii="Arial" w:hAnsi="Arial" w:cs="Arial"/>
          <w:sz w:val="21"/>
          <w:szCs w:val="21"/>
          <w:lang w:val="en-GB"/>
        </w:rPr>
        <w:fldChar w:fldCharType="separate"/>
      </w:r>
      <w:ins w:id="99" w:author="Atsufumi Hirohata" w:date="2020-06-28T20:47:00Z">
        <w:r w:rsidR="00BD5A57">
          <w:rPr>
            <w:rFonts w:ascii="Arial" w:hAnsi="Arial" w:cs="Arial"/>
            <w:sz w:val="21"/>
            <w:szCs w:val="21"/>
            <w:lang w:val="en-GB"/>
          </w:rPr>
          <w:t>[268]</w:t>
        </w:r>
      </w:ins>
      <w:del w:id="100" w:author="Atsufumi Hirohata" w:date="2020-06-28T19:25:00Z">
        <w:r w:rsidR="002D16FC" w:rsidDel="00162ED3">
          <w:rPr>
            <w:rFonts w:ascii="Arial" w:hAnsi="Arial" w:cs="Arial"/>
            <w:sz w:val="21"/>
            <w:szCs w:val="21"/>
            <w:lang w:val="en-GB"/>
          </w:rPr>
          <w:delText>[267]</w:delText>
        </w:r>
      </w:del>
      <w:r w:rsidR="00F7464D">
        <w:rPr>
          <w:rFonts w:ascii="Arial" w:hAnsi="Arial" w:cs="Arial"/>
          <w:sz w:val="21"/>
          <w:szCs w:val="21"/>
          <w:lang w:val="en-GB"/>
        </w:rPr>
        <w:fldChar w:fldCharType="end"/>
      </w:r>
      <w:r>
        <w:rPr>
          <w:rFonts w:ascii="Arial" w:hAnsi="Arial" w:cs="Arial"/>
          <w:sz w:val="21"/>
          <w:szCs w:val="21"/>
          <w:lang w:val="en-GB"/>
        </w:rPr>
        <w:t xml:space="preserve">. A </w:t>
      </w:r>
      <w:r w:rsidRPr="00C935FB">
        <w:rPr>
          <w:rFonts w:ascii="Arial" w:hAnsi="Arial" w:cs="Arial"/>
          <w:sz w:val="21"/>
          <w:szCs w:val="21"/>
          <w:lang w:val="en-GB"/>
        </w:rPr>
        <w:t>Co</w:t>
      </w:r>
      <w:r w:rsidRPr="00C935FB">
        <w:rPr>
          <w:rFonts w:ascii="Arial" w:hAnsi="Arial" w:cs="Arial"/>
          <w:sz w:val="21"/>
          <w:szCs w:val="21"/>
          <w:vertAlign w:val="subscript"/>
          <w:lang w:val="en-GB"/>
        </w:rPr>
        <w:t>2</w:t>
      </w:r>
      <w:r w:rsidRPr="00C935FB">
        <w:rPr>
          <w:rFonts w:ascii="Arial" w:hAnsi="Arial" w:cs="Arial"/>
          <w:sz w:val="21"/>
          <w:szCs w:val="21"/>
          <w:lang w:val="en-GB"/>
        </w:rPr>
        <w:t>Fe</w:t>
      </w:r>
      <w:r w:rsidRPr="00C935FB">
        <w:rPr>
          <w:rFonts w:ascii="Arial" w:hAnsi="Arial" w:cs="Arial"/>
          <w:sz w:val="21"/>
          <w:szCs w:val="21"/>
          <w:vertAlign w:val="subscript"/>
          <w:lang w:val="en-GB"/>
        </w:rPr>
        <w:t>0:4</w:t>
      </w:r>
      <w:r w:rsidRPr="00C935FB">
        <w:rPr>
          <w:rFonts w:ascii="Arial" w:hAnsi="Arial" w:cs="Arial"/>
          <w:sz w:val="21"/>
          <w:szCs w:val="21"/>
          <w:lang w:val="en-GB"/>
        </w:rPr>
        <w:t>Mn</w:t>
      </w:r>
      <w:r w:rsidRPr="00C935FB">
        <w:rPr>
          <w:rFonts w:ascii="Arial" w:hAnsi="Arial" w:cs="Arial"/>
          <w:sz w:val="21"/>
          <w:szCs w:val="21"/>
          <w:vertAlign w:val="subscript"/>
          <w:lang w:val="en-GB"/>
        </w:rPr>
        <w:t>0:6</w:t>
      </w:r>
      <w:r w:rsidRPr="00C935FB">
        <w:rPr>
          <w:rFonts w:ascii="Arial" w:hAnsi="Arial" w:cs="Arial"/>
          <w:sz w:val="21"/>
          <w:szCs w:val="21"/>
          <w:lang w:val="en-GB"/>
        </w:rPr>
        <w:t>Si/Ag/Co</w:t>
      </w:r>
      <w:r w:rsidRPr="00C935FB">
        <w:rPr>
          <w:rFonts w:ascii="Arial" w:hAnsi="Arial" w:cs="Arial"/>
          <w:sz w:val="21"/>
          <w:szCs w:val="21"/>
          <w:vertAlign w:val="subscript"/>
          <w:lang w:val="en-GB"/>
        </w:rPr>
        <w:t>2</w:t>
      </w:r>
      <w:r w:rsidRPr="00C935FB">
        <w:rPr>
          <w:rFonts w:ascii="Arial" w:hAnsi="Arial" w:cs="Arial"/>
          <w:sz w:val="21"/>
          <w:szCs w:val="21"/>
          <w:lang w:val="en-GB"/>
        </w:rPr>
        <w:t>Fe</w:t>
      </w:r>
      <w:r w:rsidRPr="00C935FB">
        <w:rPr>
          <w:rFonts w:ascii="Arial" w:hAnsi="Arial" w:cs="Arial"/>
          <w:sz w:val="21"/>
          <w:szCs w:val="21"/>
          <w:vertAlign w:val="subscript"/>
          <w:lang w:val="en-GB"/>
        </w:rPr>
        <w:t>0:4</w:t>
      </w:r>
      <w:r w:rsidRPr="00C935FB">
        <w:rPr>
          <w:rFonts w:ascii="Arial" w:hAnsi="Arial" w:cs="Arial"/>
          <w:sz w:val="21"/>
          <w:szCs w:val="21"/>
          <w:lang w:val="en-GB"/>
        </w:rPr>
        <w:t>Mn</w:t>
      </w:r>
      <w:r w:rsidRPr="00C935FB">
        <w:rPr>
          <w:rFonts w:ascii="Arial" w:hAnsi="Arial" w:cs="Arial"/>
          <w:sz w:val="21"/>
          <w:szCs w:val="21"/>
          <w:vertAlign w:val="subscript"/>
          <w:lang w:val="en-GB"/>
        </w:rPr>
        <w:t>0:6</w:t>
      </w:r>
      <w:r w:rsidRPr="00C935FB">
        <w:rPr>
          <w:rFonts w:ascii="Arial" w:hAnsi="Arial" w:cs="Arial"/>
          <w:sz w:val="21"/>
          <w:szCs w:val="21"/>
          <w:lang w:val="en-GB"/>
        </w:rPr>
        <w:t xml:space="preserve">Si </w:t>
      </w:r>
      <w:r>
        <w:rPr>
          <w:rFonts w:ascii="Arial" w:hAnsi="Arial" w:cs="Arial"/>
          <w:sz w:val="21"/>
          <w:szCs w:val="21"/>
          <w:lang w:val="en-GB"/>
        </w:rPr>
        <w:t>junction with the</w:t>
      </w:r>
      <w:r w:rsidRPr="00C935FB">
        <w:rPr>
          <w:rFonts w:ascii="Arial" w:hAnsi="Arial" w:cs="Arial"/>
          <w:sz w:val="21"/>
          <w:szCs w:val="21"/>
          <w:lang w:val="en-GB"/>
        </w:rPr>
        <w:t xml:space="preserve"> </w:t>
      </w:r>
      <w:r w:rsidRPr="00C935FB">
        <w:rPr>
          <w:rFonts w:ascii="Arial" w:hAnsi="Arial" w:cs="Arial"/>
          <w:i/>
          <w:iCs/>
          <w:sz w:val="21"/>
          <w:szCs w:val="21"/>
          <w:lang w:val="en-GB"/>
        </w:rPr>
        <w:t>L</w:t>
      </w:r>
      <w:r w:rsidRPr="00C935FB">
        <w:rPr>
          <w:rFonts w:ascii="Arial" w:hAnsi="Arial" w:cs="Arial"/>
          <w:sz w:val="21"/>
          <w:szCs w:val="21"/>
          <w:lang w:val="en-GB"/>
        </w:rPr>
        <w:t>2</w:t>
      </w:r>
      <w:r w:rsidRPr="00C935FB">
        <w:rPr>
          <w:rFonts w:ascii="Arial" w:hAnsi="Arial" w:cs="Arial"/>
          <w:sz w:val="21"/>
          <w:szCs w:val="21"/>
          <w:vertAlign w:val="subscript"/>
          <w:lang w:val="en-GB"/>
        </w:rPr>
        <w:t>1</w:t>
      </w:r>
      <w:r>
        <w:rPr>
          <w:rFonts w:ascii="Arial" w:hAnsi="Arial" w:cs="Arial"/>
          <w:sz w:val="21"/>
          <w:szCs w:val="21"/>
          <w:lang w:val="en-GB"/>
        </w:rPr>
        <w:t xml:space="preserve"> </w:t>
      </w:r>
      <w:r w:rsidRPr="00C935FB">
        <w:rPr>
          <w:rFonts w:ascii="Arial" w:hAnsi="Arial" w:cs="Arial"/>
          <w:sz w:val="21"/>
          <w:szCs w:val="21"/>
          <w:lang w:val="en-GB"/>
        </w:rPr>
        <w:t>order</w:t>
      </w:r>
      <w:r>
        <w:rPr>
          <w:rFonts w:ascii="Arial" w:hAnsi="Arial" w:cs="Arial"/>
          <w:sz w:val="21"/>
          <w:szCs w:val="21"/>
          <w:lang w:val="en-GB"/>
        </w:rPr>
        <w:t>ing shows further increase in the CPP-GMR ratio of</w:t>
      </w:r>
      <w:r w:rsidRPr="00C935FB">
        <w:rPr>
          <w:rFonts w:ascii="Arial" w:hAnsi="Arial" w:cs="Arial"/>
          <w:sz w:val="21"/>
          <w:szCs w:val="21"/>
          <w:lang w:val="en-GB"/>
        </w:rPr>
        <w:t xml:space="preserve"> 74.8%</w:t>
      </w:r>
      <w:r>
        <w:rPr>
          <w:rFonts w:ascii="Arial" w:hAnsi="Arial" w:cs="Arial"/>
          <w:sz w:val="21"/>
          <w:szCs w:val="21"/>
          <w:lang w:val="en-GB"/>
        </w:rPr>
        <w:t xml:space="preserve"> with </w:t>
      </w:r>
      <w:r>
        <w:rPr>
          <w:rFonts w:ascii="Arial" w:hAnsi="Arial" w:cs="Arial"/>
          <w:i/>
          <w:iCs/>
          <w:sz w:val="21"/>
          <w:szCs w:val="21"/>
          <w:lang w:val="en-GB"/>
        </w:rPr>
        <w:t>RA</w:t>
      </w:r>
      <w:r>
        <w:rPr>
          <w:rFonts w:ascii="Arial" w:hAnsi="Arial" w:cs="Arial"/>
          <w:sz w:val="21"/>
          <w:szCs w:val="21"/>
          <w:lang w:val="en-GB"/>
        </w:rPr>
        <w:t xml:space="preserve"> of (</w:t>
      </w:r>
      <w:r w:rsidRPr="00C935FB">
        <w:rPr>
          <w:rFonts w:ascii="Arial" w:hAnsi="Arial" w:cs="Arial"/>
          <w:sz w:val="21"/>
          <w:szCs w:val="21"/>
          <w:lang w:val="en-GB"/>
        </w:rPr>
        <w:t>67.6</w:t>
      </w:r>
      <w:r>
        <w:rPr>
          <w:rFonts w:ascii="Arial" w:hAnsi="Arial" w:cs="Arial"/>
          <w:sz w:val="21"/>
          <w:szCs w:val="21"/>
          <w:lang w:val="en-GB"/>
        </w:rPr>
        <w:t xml:space="preserve"> ~</w:t>
      </w:r>
      <w:r w:rsidRPr="00C935FB">
        <w:rPr>
          <w:rFonts w:ascii="Arial" w:hAnsi="Arial" w:cs="Arial"/>
          <w:sz w:val="21"/>
          <w:szCs w:val="21"/>
          <w:lang w:val="en-GB"/>
        </w:rPr>
        <w:t xml:space="preserve"> 369.2</w:t>
      </w:r>
      <w:r>
        <w:rPr>
          <w:rFonts w:ascii="Arial" w:hAnsi="Arial" w:cs="Arial"/>
          <w:sz w:val="21"/>
          <w:szCs w:val="21"/>
          <w:lang w:val="en-GB"/>
        </w:rPr>
        <w:t>)</w:t>
      </w:r>
      <w:r w:rsidRPr="00C60001">
        <w:rPr>
          <w:rFonts w:ascii="Arial" w:hAnsi="Arial" w:cs="Arial"/>
          <w:sz w:val="21"/>
          <w:szCs w:val="21"/>
          <w:lang w:val="en-GB"/>
        </w:rPr>
        <w:t>×10</w:t>
      </w:r>
      <w:r w:rsidRPr="00C60001">
        <w:rPr>
          <w:rFonts w:ascii="Arial" w:hAnsi="Arial" w:cs="Arial"/>
          <w:sz w:val="21"/>
          <w:szCs w:val="21"/>
          <w:vertAlign w:val="superscript"/>
          <w:lang w:val="en-GB"/>
        </w:rPr>
        <w:t>−3</w:t>
      </w:r>
      <w:r w:rsidRPr="00C60001">
        <w:rPr>
          <w:rFonts w:ascii="Arial" w:hAnsi="Arial" w:cs="Arial"/>
          <w:sz w:val="21"/>
          <w:szCs w:val="21"/>
          <w:lang w:val="en-GB"/>
        </w:rPr>
        <w:t xml:space="preserve"> Ω·μm</w:t>
      </w:r>
      <w:r w:rsidRPr="00C60001">
        <w:rPr>
          <w:rFonts w:ascii="Arial" w:hAnsi="Arial" w:cs="Arial"/>
          <w:sz w:val="21"/>
          <w:szCs w:val="21"/>
          <w:vertAlign w:val="superscript"/>
          <w:lang w:val="en-GB"/>
        </w:rPr>
        <w:t>2</w:t>
      </w:r>
      <w:r>
        <w:rPr>
          <w:rFonts w:ascii="Arial" w:hAnsi="Arial" w:cs="Arial"/>
          <w:sz w:val="21"/>
          <w:szCs w:val="21"/>
          <w:lang w:val="en-GB"/>
        </w:rPr>
        <w:t>. Co</w:t>
      </w:r>
      <w:r>
        <w:rPr>
          <w:rFonts w:ascii="Arial" w:hAnsi="Arial" w:cs="Arial"/>
          <w:sz w:val="21"/>
          <w:szCs w:val="21"/>
          <w:vertAlign w:val="subscript"/>
          <w:lang w:val="en-GB"/>
        </w:rPr>
        <w:t>2</w:t>
      </w:r>
      <w:r>
        <w:rPr>
          <w:rFonts w:ascii="Arial" w:hAnsi="Arial" w:cs="Arial"/>
          <w:sz w:val="21"/>
          <w:szCs w:val="21"/>
          <w:lang w:val="en-GB"/>
        </w:rPr>
        <w:t>Fe</w:t>
      </w:r>
      <w:r>
        <w:rPr>
          <w:rFonts w:ascii="Arial" w:hAnsi="Arial" w:cs="Arial"/>
          <w:sz w:val="21"/>
          <w:szCs w:val="21"/>
          <w:vertAlign w:val="subscript"/>
          <w:lang w:val="en-GB"/>
        </w:rPr>
        <w:t>0.4</w:t>
      </w:r>
      <w:r>
        <w:rPr>
          <w:rFonts w:ascii="Arial" w:hAnsi="Arial" w:cs="Arial"/>
          <w:sz w:val="21"/>
          <w:szCs w:val="21"/>
          <w:lang w:val="en-GB"/>
        </w:rPr>
        <w:t>Mn</w:t>
      </w:r>
      <w:r>
        <w:rPr>
          <w:rFonts w:ascii="Arial" w:hAnsi="Arial" w:cs="Arial"/>
          <w:sz w:val="21"/>
          <w:szCs w:val="21"/>
          <w:vertAlign w:val="subscript"/>
          <w:lang w:val="en-GB"/>
        </w:rPr>
        <w:t>0.6</w:t>
      </w:r>
      <w:r>
        <w:rPr>
          <w:rFonts w:ascii="Arial" w:hAnsi="Arial" w:cs="Arial"/>
          <w:sz w:val="21"/>
          <w:szCs w:val="21"/>
          <w:lang w:val="en-GB"/>
        </w:rPr>
        <w:t>Si/Ag/Co</w:t>
      </w:r>
      <w:r>
        <w:rPr>
          <w:rFonts w:ascii="Arial" w:hAnsi="Arial" w:cs="Arial"/>
          <w:sz w:val="21"/>
          <w:szCs w:val="21"/>
          <w:vertAlign w:val="subscript"/>
          <w:lang w:val="en-GB"/>
        </w:rPr>
        <w:t>2</w:t>
      </w:r>
      <w:r>
        <w:rPr>
          <w:rFonts w:ascii="Arial" w:hAnsi="Arial" w:cs="Arial"/>
          <w:sz w:val="21"/>
          <w:szCs w:val="21"/>
          <w:lang w:val="en-GB"/>
        </w:rPr>
        <w:t>Fe</w:t>
      </w:r>
      <w:r>
        <w:rPr>
          <w:rFonts w:ascii="Arial" w:hAnsi="Arial" w:cs="Arial"/>
          <w:sz w:val="21"/>
          <w:szCs w:val="21"/>
          <w:vertAlign w:val="subscript"/>
          <w:lang w:val="en-GB"/>
        </w:rPr>
        <w:t>0.4</w:t>
      </w:r>
      <w:r>
        <w:rPr>
          <w:rFonts w:ascii="Arial" w:hAnsi="Arial" w:cs="Arial"/>
          <w:sz w:val="21"/>
          <w:szCs w:val="21"/>
          <w:lang w:val="en-GB"/>
        </w:rPr>
        <w:t>Mn</w:t>
      </w:r>
      <w:r>
        <w:rPr>
          <w:rFonts w:ascii="Arial" w:hAnsi="Arial" w:cs="Arial"/>
          <w:sz w:val="21"/>
          <w:szCs w:val="21"/>
          <w:vertAlign w:val="subscript"/>
          <w:lang w:val="en-GB"/>
        </w:rPr>
        <w:t>0.6</w:t>
      </w:r>
      <w:r>
        <w:rPr>
          <w:rFonts w:ascii="Arial" w:hAnsi="Arial" w:cs="Arial"/>
          <w:sz w:val="21"/>
          <w:szCs w:val="21"/>
          <w:lang w:val="en-GB"/>
        </w:rPr>
        <w:t xml:space="preserve">Si shows a </w:t>
      </w:r>
      <w:r w:rsidRPr="0040543F">
        <w:rPr>
          <w:rFonts w:ascii="Arial" w:hAnsi="Arial" w:cs="Arial"/>
          <w:sz w:val="21"/>
          <w:szCs w:val="21"/>
          <w:lang w:val="en-GB"/>
        </w:rPr>
        <w:t xml:space="preserve">58 </w:t>
      </w:r>
      <w:r>
        <w:rPr>
          <w:rFonts w:ascii="Arial" w:hAnsi="Arial" w:cs="Arial"/>
          <w:sz w:val="21"/>
          <w:szCs w:val="21"/>
          <w:lang w:val="en-GB"/>
        </w:rPr>
        <w:t>(</w:t>
      </w:r>
      <w:r w:rsidRPr="0040543F">
        <w:rPr>
          <w:rFonts w:ascii="Arial" w:hAnsi="Arial" w:cs="Arial"/>
          <w:sz w:val="21"/>
          <w:szCs w:val="21"/>
          <w:lang w:val="en-GB"/>
        </w:rPr>
        <w:t>184</w:t>
      </w:r>
      <w:r>
        <w:rPr>
          <w:rFonts w:ascii="Arial" w:hAnsi="Arial" w:cs="Arial"/>
          <w:sz w:val="21"/>
          <w:szCs w:val="21"/>
          <w:lang w:val="en-GB"/>
        </w:rPr>
        <w:t>)</w:t>
      </w:r>
      <w:r w:rsidRPr="0040543F">
        <w:rPr>
          <w:rFonts w:ascii="Arial" w:hAnsi="Arial" w:cs="Arial"/>
          <w:sz w:val="21"/>
          <w:szCs w:val="21"/>
          <w:lang w:val="en-GB"/>
        </w:rPr>
        <w:t>%</w:t>
      </w:r>
      <w:r>
        <w:rPr>
          <w:rFonts w:ascii="Arial" w:hAnsi="Arial" w:cs="Arial"/>
          <w:sz w:val="21"/>
          <w:szCs w:val="21"/>
          <w:lang w:val="en-GB"/>
        </w:rPr>
        <w:t xml:space="preserve"> GMR ratio</w:t>
      </w:r>
      <w:r w:rsidRPr="0040543F">
        <w:rPr>
          <w:rFonts w:ascii="Arial" w:hAnsi="Arial" w:cs="Arial"/>
          <w:sz w:val="21"/>
          <w:szCs w:val="21"/>
          <w:lang w:val="en-GB"/>
        </w:rPr>
        <w:t xml:space="preserve"> at </w:t>
      </w:r>
      <w:r>
        <w:rPr>
          <w:rFonts w:ascii="Arial" w:hAnsi="Arial" w:cs="Arial"/>
          <w:sz w:val="21"/>
          <w:szCs w:val="21"/>
          <w:lang w:val="en-GB"/>
        </w:rPr>
        <w:t>RT (</w:t>
      </w:r>
      <w:r w:rsidRPr="0040543F">
        <w:rPr>
          <w:rFonts w:ascii="Arial" w:hAnsi="Arial" w:cs="Arial"/>
          <w:sz w:val="21"/>
          <w:szCs w:val="21"/>
          <w:lang w:val="en-GB"/>
        </w:rPr>
        <w:t>30K</w:t>
      </w:r>
      <w:r>
        <w:rPr>
          <w:rFonts w:ascii="Arial" w:hAnsi="Arial" w:cs="Arial"/>
          <w:sz w:val="21"/>
          <w:szCs w:val="21"/>
          <w:lang w:val="en-GB"/>
        </w:rPr>
        <w:t xml:space="preserve">) </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_Ref15746375 \r \h </w:instrText>
      </w:r>
      <w:r w:rsidR="00F7464D">
        <w:rPr>
          <w:rFonts w:ascii="Arial" w:hAnsi="Arial" w:cs="Arial"/>
          <w:sz w:val="21"/>
          <w:szCs w:val="21"/>
          <w:lang w:val="en-GB"/>
        </w:rPr>
      </w:r>
      <w:r w:rsidR="00F7464D">
        <w:rPr>
          <w:rFonts w:ascii="Arial" w:hAnsi="Arial" w:cs="Arial"/>
          <w:sz w:val="21"/>
          <w:szCs w:val="21"/>
          <w:lang w:val="en-GB"/>
        </w:rPr>
        <w:fldChar w:fldCharType="separate"/>
      </w:r>
      <w:ins w:id="101" w:author="Atsufumi Hirohata" w:date="2020-06-28T20:47:00Z">
        <w:r w:rsidR="00BD5A57">
          <w:rPr>
            <w:rFonts w:ascii="Arial" w:hAnsi="Arial" w:cs="Arial"/>
            <w:sz w:val="21"/>
            <w:szCs w:val="21"/>
            <w:lang w:val="en-GB"/>
          </w:rPr>
          <w:t>[269]</w:t>
        </w:r>
      </w:ins>
      <w:del w:id="102" w:author="Atsufumi Hirohata" w:date="2020-06-28T19:25:00Z">
        <w:r w:rsidR="002D16FC" w:rsidDel="00162ED3">
          <w:rPr>
            <w:rFonts w:ascii="Arial" w:hAnsi="Arial" w:cs="Arial"/>
            <w:sz w:val="21"/>
            <w:szCs w:val="21"/>
            <w:lang w:val="en-GB"/>
          </w:rPr>
          <w:delText>[268]</w:delText>
        </w:r>
      </w:del>
      <w:r w:rsidR="00F7464D">
        <w:rPr>
          <w:rFonts w:ascii="Arial" w:hAnsi="Arial" w:cs="Arial"/>
          <w:sz w:val="21"/>
          <w:szCs w:val="21"/>
          <w:lang w:val="en-GB"/>
        </w:rPr>
        <w:fldChar w:fldCharType="end"/>
      </w:r>
      <w:r w:rsidR="00F7464D">
        <w:rPr>
          <w:rFonts w:ascii="Arial" w:hAnsi="Arial" w:cs="Arial"/>
          <w:sz w:val="21"/>
          <w:szCs w:val="21"/>
          <w:lang w:val="en-GB"/>
        </w:rPr>
        <w:t>,</w:t>
      </w:r>
      <w:r w:rsidR="00F7464D">
        <w:rPr>
          <w:rFonts w:ascii="Arial" w:hAnsi="Arial" w:cs="Arial"/>
          <w:sz w:val="21"/>
          <w:szCs w:val="21"/>
          <w:lang w:val="en-GB"/>
        </w:rPr>
        <w:fldChar w:fldCharType="begin"/>
      </w:r>
      <w:r w:rsidR="00F7464D">
        <w:rPr>
          <w:rFonts w:ascii="Arial" w:hAnsi="Arial" w:cs="Arial"/>
          <w:sz w:val="21"/>
          <w:szCs w:val="21"/>
          <w:lang w:val="en-GB"/>
        </w:rPr>
        <w:instrText xml:space="preserve"> REF _Ref15305011 \r \h </w:instrText>
      </w:r>
      <w:r w:rsidR="00F7464D">
        <w:rPr>
          <w:rFonts w:ascii="Arial" w:hAnsi="Arial" w:cs="Arial"/>
          <w:sz w:val="21"/>
          <w:szCs w:val="21"/>
          <w:lang w:val="en-GB"/>
        </w:rPr>
      </w:r>
      <w:r w:rsidR="00F7464D">
        <w:rPr>
          <w:rFonts w:ascii="Arial" w:hAnsi="Arial" w:cs="Arial"/>
          <w:sz w:val="21"/>
          <w:szCs w:val="21"/>
          <w:lang w:val="en-GB"/>
        </w:rPr>
        <w:fldChar w:fldCharType="separate"/>
      </w:r>
      <w:ins w:id="103" w:author="Atsufumi Hirohata" w:date="2020-06-28T20:47:00Z">
        <w:r w:rsidR="00BD5A57">
          <w:rPr>
            <w:rFonts w:ascii="Arial" w:hAnsi="Arial" w:cs="Arial"/>
            <w:sz w:val="21"/>
            <w:szCs w:val="21"/>
            <w:lang w:val="en-GB"/>
          </w:rPr>
          <w:t>[270]</w:t>
        </w:r>
      </w:ins>
      <w:del w:id="104" w:author="Atsufumi Hirohata" w:date="2020-06-28T19:25:00Z">
        <w:r w:rsidR="002D16FC" w:rsidDel="00162ED3">
          <w:rPr>
            <w:rFonts w:ascii="Arial" w:hAnsi="Arial" w:cs="Arial"/>
            <w:sz w:val="21"/>
            <w:szCs w:val="21"/>
            <w:lang w:val="en-GB"/>
          </w:rPr>
          <w:delText>[269]</w:delText>
        </w:r>
      </w:del>
      <w:r w:rsidR="00F7464D">
        <w:rPr>
          <w:rFonts w:ascii="Arial" w:hAnsi="Arial" w:cs="Arial"/>
          <w:sz w:val="21"/>
          <w:szCs w:val="21"/>
          <w:lang w:val="en-GB"/>
        </w:rPr>
        <w:fldChar w:fldCharType="end"/>
      </w:r>
      <w:r>
        <w:rPr>
          <w:rFonts w:ascii="Arial" w:hAnsi="Arial" w:cs="Arial"/>
          <w:sz w:val="21"/>
          <w:szCs w:val="21"/>
          <w:lang w:val="en-GB"/>
        </w:rPr>
        <w:t xml:space="preserve">. </w:t>
      </w:r>
      <w:r w:rsidR="00826FE0">
        <w:rPr>
          <w:rFonts w:ascii="Arial" w:hAnsi="Arial" w:cs="Arial"/>
          <w:sz w:val="21"/>
          <w:szCs w:val="21"/>
          <w:lang w:val="en-GB"/>
        </w:rPr>
        <w:t xml:space="preserve">Further improvement has been achieved by sandwiching the Ag spacer with NiAl as </w:t>
      </w:r>
      <w:r w:rsidR="00826FE0" w:rsidRPr="00826FE0">
        <w:rPr>
          <w:rFonts w:ascii="Arial" w:hAnsi="Arial" w:cs="Arial"/>
          <w:sz w:val="21"/>
          <w:szCs w:val="21"/>
          <w:lang w:val="en-GB"/>
        </w:rPr>
        <w:t>Co</w:t>
      </w:r>
      <w:r w:rsidR="00826FE0" w:rsidRPr="00826FE0">
        <w:rPr>
          <w:rFonts w:ascii="Arial" w:hAnsi="Arial" w:cs="Arial"/>
          <w:sz w:val="21"/>
          <w:szCs w:val="21"/>
          <w:vertAlign w:val="subscript"/>
          <w:lang w:val="en-GB"/>
        </w:rPr>
        <w:t>2</w:t>
      </w:r>
      <w:r w:rsidR="00826FE0" w:rsidRPr="00826FE0">
        <w:rPr>
          <w:rFonts w:ascii="Arial" w:hAnsi="Arial" w:cs="Arial"/>
          <w:sz w:val="21"/>
          <w:szCs w:val="21"/>
          <w:lang w:val="en-GB"/>
        </w:rPr>
        <w:t>Fe(Ga</w:t>
      </w:r>
      <w:r w:rsidR="00826FE0" w:rsidRPr="00826FE0">
        <w:rPr>
          <w:rFonts w:ascii="Arial" w:hAnsi="Arial" w:cs="Arial"/>
          <w:sz w:val="21"/>
          <w:szCs w:val="21"/>
          <w:vertAlign w:val="subscript"/>
          <w:lang w:val="en-GB"/>
        </w:rPr>
        <w:t>0.5</w:t>
      </w:r>
      <w:r w:rsidR="00826FE0" w:rsidRPr="00826FE0">
        <w:rPr>
          <w:rFonts w:ascii="Arial" w:hAnsi="Arial" w:cs="Arial"/>
          <w:sz w:val="21"/>
          <w:szCs w:val="21"/>
          <w:lang w:val="en-GB"/>
        </w:rPr>
        <w:t>Ge</w:t>
      </w:r>
      <w:r w:rsidR="00826FE0" w:rsidRPr="00826FE0">
        <w:rPr>
          <w:rFonts w:ascii="Arial" w:hAnsi="Arial" w:cs="Arial"/>
          <w:sz w:val="21"/>
          <w:szCs w:val="21"/>
          <w:vertAlign w:val="subscript"/>
          <w:lang w:val="en-GB"/>
        </w:rPr>
        <w:t>0.5</w:t>
      </w:r>
      <w:r w:rsidR="00826FE0" w:rsidRPr="00826FE0">
        <w:rPr>
          <w:rFonts w:ascii="Arial" w:hAnsi="Arial" w:cs="Arial"/>
          <w:sz w:val="21"/>
          <w:szCs w:val="21"/>
          <w:lang w:val="en-GB"/>
        </w:rPr>
        <w:t>)/NiAl/Ag/NiAl/Co</w:t>
      </w:r>
      <w:r w:rsidR="00826FE0" w:rsidRPr="00826FE0">
        <w:rPr>
          <w:rFonts w:ascii="Arial" w:hAnsi="Arial" w:cs="Arial"/>
          <w:sz w:val="21"/>
          <w:szCs w:val="21"/>
          <w:vertAlign w:val="subscript"/>
          <w:lang w:val="en-GB"/>
        </w:rPr>
        <w:t>2</w:t>
      </w:r>
      <w:r w:rsidR="00826FE0" w:rsidRPr="00826FE0">
        <w:rPr>
          <w:rFonts w:ascii="Arial" w:hAnsi="Arial" w:cs="Arial"/>
          <w:sz w:val="21"/>
          <w:szCs w:val="21"/>
          <w:lang w:val="en-GB"/>
        </w:rPr>
        <w:t>Fe(Ga</w:t>
      </w:r>
      <w:r w:rsidR="00826FE0" w:rsidRPr="00826FE0">
        <w:rPr>
          <w:rFonts w:ascii="Arial" w:hAnsi="Arial" w:cs="Arial"/>
          <w:sz w:val="21"/>
          <w:szCs w:val="21"/>
          <w:vertAlign w:val="subscript"/>
          <w:lang w:val="en-GB"/>
        </w:rPr>
        <w:t>0.5</w:t>
      </w:r>
      <w:r w:rsidR="00826FE0" w:rsidRPr="00826FE0">
        <w:rPr>
          <w:rFonts w:ascii="Arial" w:hAnsi="Arial" w:cs="Arial"/>
          <w:sz w:val="21"/>
          <w:szCs w:val="21"/>
          <w:lang w:val="en-GB"/>
        </w:rPr>
        <w:t>Ge</w:t>
      </w:r>
      <w:r w:rsidR="00826FE0" w:rsidRPr="00826FE0">
        <w:rPr>
          <w:rFonts w:ascii="Arial" w:hAnsi="Arial" w:cs="Arial"/>
          <w:sz w:val="21"/>
          <w:szCs w:val="21"/>
          <w:vertAlign w:val="subscript"/>
          <w:lang w:val="en-GB"/>
        </w:rPr>
        <w:t>0.5</w:t>
      </w:r>
      <w:r w:rsidR="00826FE0" w:rsidRPr="00826FE0">
        <w:rPr>
          <w:rFonts w:ascii="Arial" w:hAnsi="Arial" w:cs="Arial"/>
          <w:sz w:val="21"/>
          <w:szCs w:val="21"/>
          <w:lang w:val="en-GB"/>
        </w:rPr>
        <w:t>)</w:t>
      </w:r>
      <w:r w:rsidR="00826FE0">
        <w:rPr>
          <w:rFonts w:ascii="Arial" w:hAnsi="Arial" w:cs="Arial"/>
          <w:sz w:val="21"/>
          <w:szCs w:val="21"/>
          <w:lang w:val="en-GB"/>
        </w:rPr>
        <w:t>, showing the GMR</w:t>
      </w:r>
      <w:r w:rsidR="00826FE0" w:rsidRPr="00826FE0">
        <w:rPr>
          <w:rFonts w:ascii="Arial" w:hAnsi="Arial" w:cs="Arial"/>
          <w:sz w:val="21"/>
          <w:szCs w:val="21"/>
          <w:lang w:val="en-GB"/>
        </w:rPr>
        <w:t xml:space="preserve"> </w:t>
      </w:r>
      <w:r w:rsidR="00826FE0">
        <w:rPr>
          <w:rFonts w:ascii="Arial" w:hAnsi="Arial" w:cs="Arial"/>
          <w:sz w:val="21"/>
          <w:szCs w:val="21"/>
          <w:lang w:val="en-GB"/>
        </w:rPr>
        <w:t xml:space="preserve">ratio of </w:t>
      </w:r>
      <w:r w:rsidR="00826FE0" w:rsidRPr="00826FE0">
        <w:rPr>
          <w:rFonts w:ascii="Arial" w:hAnsi="Arial" w:cs="Arial"/>
          <w:sz w:val="21"/>
          <w:szCs w:val="21"/>
          <w:lang w:val="en-GB"/>
        </w:rPr>
        <w:t>82</w:t>
      </w:r>
      <w:r w:rsidR="00826FE0">
        <w:rPr>
          <w:rFonts w:ascii="Arial" w:hAnsi="Arial" w:cs="Arial"/>
          <w:sz w:val="21"/>
          <w:szCs w:val="21"/>
          <w:lang w:val="en-GB"/>
        </w:rPr>
        <w:t xml:space="preserve"> (285)</w:t>
      </w:r>
      <w:r w:rsidR="00826FE0" w:rsidRPr="00826FE0">
        <w:rPr>
          <w:rFonts w:ascii="Arial" w:hAnsi="Arial" w:cs="Arial"/>
          <w:sz w:val="21"/>
          <w:szCs w:val="21"/>
          <w:lang w:val="en-GB"/>
        </w:rPr>
        <w:t>%</w:t>
      </w:r>
      <w:r w:rsidR="00826FE0">
        <w:rPr>
          <w:rFonts w:ascii="Arial" w:hAnsi="Arial" w:cs="Arial"/>
          <w:sz w:val="21"/>
          <w:szCs w:val="21"/>
          <w:lang w:val="en-GB"/>
        </w:rPr>
        <w:t xml:space="preserve"> a</w:t>
      </w:r>
      <w:r w:rsidR="00B55E98">
        <w:rPr>
          <w:rFonts w:ascii="Arial" w:hAnsi="Arial" w:cs="Arial"/>
          <w:sz w:val="21"/>
          <w:szCs w:val="21"/>
          <w:lang w:val="en-GB"/>
        </w:rPr>
        <w:t>t</w:t>
      </w:r>
      <w:r w:rsidR="00826FE0">
        <w:rPr>
          <w:rFonts w:ascii="Arial" w:hAnsi="Arial" w:cs="Arial"/>
          <w:sz w:val="21"/>
          <w:szCs w:val="21"/>
          <w:lang w:val="en-GB"/>
        </w:rPr>
        <w:t xml:space="preserve"> RT (</w:t>
      </w:r>
      <w:r w:rsidR="00826FE0" w:rsidRPr="00826FE0">
        <w:rPr>
          <w:rFonts w:ascii="Arial" w:hAnsi="Arial" w:cs="Arial"/>
          <w:sz w:val="21"/>
          <w:szCs w:val="21"/>
          <w:lang w:val="en-GB"/>
        </w:rPr>
        <w:t>10 K</w:t>
      </w:r>
      <w:r w:rsidR="00826FE0">
        <w:rPr>
          <w:rFonts w:ascii="Arial" w:hAnsi="Arial" w:cs="Arial"/>
          <w:sz w:val="21"/>
          <w:szCs w:val="21"/>
          <w:lang w:val="en-GB"/>
        </w:rPr>
        <w:t>) and</w:t>
      </w:r>
      <w:r w:rsidR="00826FE0" w:rsidRPr="00826FE0">
        <w:rPr>
          <w:rFonts w:ascii="Arial" w:hAnsi="Arial" w:cs="Arial"/>
          <w:sz w:val="21"/>
          <w:szCs w:val="21"/>
          <w:lang w:val="en-GB"/>
        </w:rPr>
        <w:t xml:space="preserve"> </w:t>
      </w:r>
      <w:r w:rsidR="00826FE0" w:rsidRPr="00826FE0">
        <w:rPr>
          <w:rFonts w:ascii="Arial" w:hAnsi="Arial" w:cs="Arial"/>
          <w:i/>
          <w:iCs/>
          <w:sz w:val="21"/>
          <w:szCs w:val="21"/>
          <w:lang w:val="en-GB"/>
        </w:rPr>
        <w:t>RA</w:t>
      </w:r>
      <w:r w:rsidR="00826FE0" w:rsidRPr="00826FE0">
        <w:rPr>
          <w:rFonts w:ascii="Arial" w:hAnsi="Arial" w:cs="Arial"/>
          <w:sz w:val="21"/>
          <w:szCs w:val="21"/>
          <w:lang w:val="en-GB"/>
        </w:rPr>
        <w:t xml:space="preserve"> </w:t>
      </w:r>
      <w:r w:rsidR="00826FE0">
        <w:rPr>
          <w:rFonts w:ascii="Arial" w:hAnsi="Arial" w:cs="Arial"/>
          <w:sz w:val="21"/>
          <w:szCs w:val="21"/>
          <w:lang w:val="en-GB"/>
        </w:rPr>
        <w:t xml:space="preserve">of </w:t>
      </w:r>
      <w:r w:rsidR="00826FE0" w:rsidRPr="00826FE0">
        <w:rPr>
          <w:rFonts w:ascii="Arial" w:hAnsi="Arial" w:cs="Arial"/>
          <w:sz w:val="21"/>
          <w:szCs w:val="21"/>
          <w:lang w:val="en-GB"/>
        </w:rPr>
        <w:t>4</w:t>
      </w:r>
      <w:r w:rsidR="00826FE0" w:rsidRPr="00C60001">
        <w:rPr>
          <w:rFonts w:ascii="Arial" w:hAnsi="Arial" w:cs="Arial"/>
          <w:sz w:val="21"/>
          <w:szCs w:val="21"/>
          <w:lang w:val="en-GB"/>
        </w:rPr>
        <w:t>×10</w:t>
      </w:r>
      <w:r w:rsidR="00826FE0" w:rsidRPr="00C60001">
        <w:rPr>
          <w:rFonts w:ascii="Arial" w:hAnsi="Arial" w:cs="Arial"/>
          <w:sz w:val="21"/>
          <w:szCs w:val="21"/>
          <w:vertAlign w:val="superscript"/>
          <w:lang w:val="en-GB"/>
        </w:rPr>
        <w:t>−</w:t>
      </w:r>
      <w:r w:rsidR="00826FE0">
        <w:rPr>
          <w:rFonts w:ascii="Arial" w:hAnsi="Arial" w:cs="Arial"/>
          <w:sz w:val="21"/>
          <w:szCs w:val="21"/>
          <w:vertAlign w:val="superscript"/>
          <w:lang w:val="en-GB"/>
        </w:rPr>
        <w:t>2</w:t>
      </w:r>
      <w:r w:rsidR="00826FE0" w:rsidRPr="00C60001">
        <w:rPr>
          <w:rFonts w:ascii="Arial" w:hAnsi="Arial" w:cs="Arial"/>
          <w:sz w:val="21"/>
          <w:szCs w:val="21"/>
          <w:lang w:val="en-GB"/>
        </w:rPr>
        <w:t xml:space="preserve"> Ω·μm</w:t>
      </w:r>
      <w:r w:rsidR="00826FE0" w:rsidRPr="00C60001">
        <w:rPr>
          <w:rFonts w:ascii="Arial" w:hAnsi="Arial" w:cs="Arial"/>
          <w:sz w:val="21"/>
          <w:szCs w:val="21"/>
          <w:vertAlign w:val="superscript"/>
          <w:lang w:val="en-GB"/>
        </w:rPr>
        <w:t>2</w:t>
      </w:r>
      <w:r w:rsidR="00826FE0">
        <w:rPr>
          <w:rFonts w:ascii="Arial" w:hAnsi="Arial" w:cs="Arial"/>
          <w:sz w:val="21"/>
          <w:szCs w:val="21"/>
          <w:lang w:val="en-GB"/>
        </w:rPr>
        <w:t xml:space="preserve"> </w:t>
      </w:r>
      <w:r w:rsidR="00826FE0">
        <w:rPr>
          <w:rFonts w:ascii="Arial" w:hAnsi="Arial" w:cs="Arial"/>
          <w:sz w:val="21"/>
          <w:szCs w:val="21"/>
          <w:lang w:val="en-GB"/>
        </w:rPr>
        <w:fldChar w:fldCharType="begin"/>
      </w:r>
      <w:r w:rsidR="00826FE0">
        <w:rPr>
          <w:rFonts w:ascii="Arial" w:hAnsi="Arial" w:cs="Arial"/>
          <w:sz w:val="21"/>
          <w:szCs w:val="21"/>
          <w:lang w:val="en-GB"/>
        </w:rPr>
        <w:instrText xml:space="preserve"> REF _Ref17104944 \r \h </w:instrText>
      </w:r>
      <w:r w:rsidR="00826FE0">
        <w:rPr>
          <w:rFonts w:ascii="Arial" w:hAnsi="Arial" w:cs="Arial"/>
          <w:sz w:val="21"/>
          <w:szCs w:val="21"/>
          <w:lang w:val="en-GB"/>
        </w:rPr>
      </w:r>
      <w:r w:rsidR="00826FE0">
        <w:rPr>
          <w:rFonts w:ascii="Arial" w:hAnsi="Arial" w:cs="Arial"/>
          <w:sz w:val="21"/>
          <w:szCs w:val="21"/>
          <w:lang w:val="en-GB"/>
        </w:rPr>
        <w:fldChar w:fldCharType="separate"/>
      </w:r>
      <w:ins w:id="105" w:author="Atsufumi Hirohata" w:date="2020-06-28T20:47:00Z">
        <w:r w:rsidR="00BD5A57">
          <w:rPr>
            <w:rFonts w:ascii="Arial" w:hAnsi="Arial" w:cs="Arial"/>
            <w:sz w:val="21"/>
            <w:szCs w:val="21"/>
            <w:lang w:val="en-GB"/>
          </w:rPr>
          <w:t>[271]</w:t>
        </w:r>
      </w:ins>
      <w:del w:id="106" w:author="Atsufumi Hirohata" w:date="2020-06-28T19:25:00Z">
        <w:r w:rsidR="002D16FC" w:rsidDel="00162ED3">
          <w:rPr>
            <w:rFonts w:ascii="Arial" w:hAnsi="Arial" w:cs="Arial"/>
            <w:sz w:val="21"/>
            <w:szCs w:val="21"/>
            <w:lang w:val="en-GB"/>
          </w:rPr>
          <w:delText>[270]</w:delText>
        </w:r>
      </w:del>
      <w:r w:rsidR="00826FE0">
        <w:rPr>
          <w:rFonts w:ascii="Arial" w:hAnsi="Arial" w:cs="Arial"/>
          <w:sz w:val="21"/>
          <w:szCs w:val="21"/>
          <w:lang w:val="en-GB"/>
        </w:rPr>
        <w:fldChar w:fldCharType="end"/>
      </w:r>
      <w:r w:rsidR="00826FE0">
        <w:rPr>
          <w:rFonts w:ascii="Arial" w:hAnsi="Arial" w:cs="Arial"/>
          <w:sz w:val="21"/>
          <w:szCs w:val="21"/>
          <w:lang w:val="en-GB"/>
        </w:rPr>
        <w:t xml:space="preserve">. </w:t>
      </w:r>
      <w:r>
        <w:rPr>
          <w:rFonts w:ascii="Arial" w:hAnsi="Arial" w:cs="Arial"/>
          <w:sz w:val="21"/>
          <w:szCs w:val="21"/>
          <w:lang w:val="en-GB"/>
        </w:rPr>
        <w:t xml:space="preserve">This is the largest GMR ratio reported to date, indicating that further improvement in the GMR should be achievable by controlling the interfacial smoothness without atomic defects in the junction to meet the roadmap produced by the IEEE Magnetics Society </w:t>
      </w:r>
      <w:r>
        <w:rPr>
          <w:rFonts w:ascii="Arial" w:hAnsi="Arial" w:cs="Arial"/>
          <w:sz w:val="21"/>
          <w:szCs w:val="21"/>
          <w:lang w:val="en-GB"/>
        </w:rPr>
        <w:fldChar w:fldCharType="begin"/>
      </w:r>
      <w:r>
        <w:rPr>
          <w:rFonts w:ascii="Arial" w:hAnsi="Arial" w:cs="Arial"/>
          <w:sz w:val="21"/>
          <w:szCs w:val="21"/>
          <w:lang w:val="en-GB"/>
        </w:rPr>
        <w:instrText xml:space="preserve"> REF _Ref14967994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[39]</w:t>
      </w:r>
      <w:r>
        <w:rPr>
          <w:rFonts w:ascii="Arial" w:hAnsi="Arial" w:cs="Arial"/>
          <w:sz w:val="21"/>
          <w:szCs w:val="21"/>
          <w:lang w:val="en-GB"/>
        </w:rPr>
        <w:fldChar w:fldCharType="end"/>
      </w:r>
      <w:r w:rsidRPr="00C60001">
        <w:rPr>
          <w:rFonts w:ascii="Arial" w:hAnsi="Arial" w:cs="Arial"/>
          <w:sz w:val="21"/>
          <w:szCs w:val="21"/>
          <w:lang w:val="en-GB"/>
        </w:rPr>
        <w:t>.</w:t>
      </w:r>
    </w:p>
    <w:p w14:paraId="0CAA6828" w14:textId="77777777" w:rsidR="006B4B08" w:rsidRDefault="006B4B08" w:rsidP="002E71DE">
      <w:pPr>
        <w:ind w:firstLineChars="100" w:firstLine="210"/>
        <w:rPr>
          <w:rFonts w:ascii="Arial" w:hAnsi="Arial" w:cs="Arial"/>
          <w:sz w:val="21"/>
          <w:szCs w:val="21"/>
          <w:lang w:val="en-GB"/>
        </w:rPr>
      </w:pPr>
    </w:p>
    <w:p w14:paraId="006A7943" w14:textId="77777777" w:rsidR="006B4B08" w:rsidRPr="006B4B08" w:rsidRDefault="006B4B08" w:rsidP="006B4B08">
      <w:pPr>
        <w:rPr>
          <w:rFonts w:ascii="Arial" w:hAnsi="Arial" w:cs="Arial"/>
          <w:i/>
          <w:iCs/>
          <w:sz w:val="21"/>
          <w:szCs w:val="21"/>
          <w:lang w:val="en-GB"/>
        </w:rPr>
      </w:pPr>
      <w:r w:rsidRPr="006B4B08">
        <w:rPr>
          <w:rFonts w:ascii="Arial" w:hAnsi="Arial" w:cs="Arial" w:hint="eastAsia"/>
          <w:i/>
          <w:iCs/>
          <w:sz w:val="21"/>
          <w:szCs w:val="21"/>
          <w:lang w:val="en-GB"/>
        </w:rPr>
        <w:lastRenderedPageBreak/>
        <w:t>(</w:t>
      </w:r>
      <w:r w:rsidRPr="006B4B08">
        <w:rPr>
          <w:rFonts w:ascii="Arial" w:hAnsi="Arial" w:cs="Arial"/>
          <w:i/>
          <w:iCs/>
          <w:sz w:val="21"/>
          <w:szCs w:val="21"/>
          <w:lang w:val="en-GB"/>
        </w:rPr>
        <w:t>iii) Alternative spacers</w:t>
      </w:r>
    </w:p>
    <w:p w14:paraId="0FBAB1B2" w14:textId="5263B82D" w:rsidR="006B4B08" w:rsidRDefault="006B4B08" w:rsidP="002E71DE">
      <w:pPr>
        <w:ind w:firstLineChars="100" w:firstLine="210"/>
        <w:rPr>
          <w:rFonts w:ascii="Arial" w:hAnsi="Arial" w:cs="Arial"/>
          <w:sz w:val="21"/>
          <w:szCs w:val="21"/>
          <w:lang w:val="en-GB"/>
        </w:rPr>
      </w:pPr>
      <w:r>
        <w:rPr>
          <w:rFonts w:ascii="Arial" w:hAnsi="Arial" w:cs="Arial"/>
          <w:sz w:val="21"/>
          <w:szCs w:val="21"/>
          <w:lang w:val="en-GB"/>
        </w:rPr>
        <w:t xml:space="preserve">A </w:t>
      </w:r>
      <w:r w:rsidRPr="006B4B08">
        <w:rPr>
          <w:rFonts w:ascii="Arial" w:hAnsi="Arial" w:cs="Arial"/>
          <w:i/>
          <w:iCs/>
          <w:sz w:val="21"/>
          <w:szCs w:val="21"/>
          <w:lang w:val="en-GB"/>
        </w:rPr>
        <w:t>L</w:t>
      </w:r>
      <w:r w:rsidRPr="006B4B08">
        <w:rPr>
          <w:rFonts w:ascii="Arial" w:hAnsi="Arial" w:cs="Arial"/>
          <w:sz w:val="21"/>
          <w:szCs w:val="21"/>
          <w:lang w:val="en-GB"/>
        </w:rPr>
        <w:t>1</w:t>
      </w:r>
      <w:r w:rsidRPr="006B4B08">
        <w:rPr>
          <w:rFonts w:ascii="Arial" w:hAnsi="Arial" w:cs="Arial"/>
          <w:sz w:val="21"/>
          <w:szCs w:val="21"/>
          <w:vertAlign w:val="subscript"/>
          <w:lang w:val="en-GB"/>
        </w:rPr>
        <w:t>2</w:t>
      </w:r>
      <w:r w:rsidRPr="006B4B08">
        <w:rPr>
          <w:rFonts w:ascii="Arial" w:hAnsi="Arial" w:cs="Arial"/>
          <w:sz w:val="21"/>
          <w:szCs w:val="21"/>
          <w:lang w:val="en-GB"/>
        </w:rPr>
        <w:t xml:space="preserve"> Ag</w:t>
      </w:r>
      <w:r w:rsidRPr="006B4B08">
        <w:rPr>
          <w:rFonts w:ascii="Arial" w:hAnsi="Arial" w:cs="Arial"/>
          <w:sz w:val="21"/>
          <w:szCs w:val="21"/>
          <w:vertAlign w:val="subscript"/>
          <w:lang w:val="en-GB"/>
        </w:rPr>
        <w:t>3</w:t>
      </w:r>
      <w:r w:rsidRPr="006B4B08">
        <w:rPr>
          <w:rFonts w:ascii="Arial" w:hAnsi="Arial" w:cs="Arial"/>
          <w:sz w:val="21"/>
          <w:szCs w:val="21"/>
          <w:lang w:val="en-GB"/>
        </w:rPr>
        <w:t xml:space="preserve">Mg spacer </w:t>
      </w:r>
      <w:r>
        <w:rPr>
          <w:rFonts w:ascii="Arial" w:hAnsi="Arial" w:cs="Arial"/>
          <w:sz w:val="21"/>
          <w:szCs w:val="21"/>
          <w:lang w:val="en-GB"/>
        </w:rPr>
        <w:t>has been used in</w:t>
      </w:r>
      <w:r w:rsidRPr="006B4B08">
        <w:rPr>
          <w:rFonts w:ascii="Arial" w:hAnsi="Arial" w:cs="Arial"/>
          <w:sz w:val="21"/>
          <w:szCs w:val="21"/>
          <w:lang w:val="en-GB"/>
        </w:rPr>
        <w:t xml:space="preserve"> </w:t>
      </w:r>
      <w:r>
        <w:rPr>
          <w:rFonts w:ascii="Arial" w:hAnsi="Arial" w:cs="Arial"/>
          <w:sz w:val="21"/>
          <w:szCs w:val="21"/>
          <w:lang w:val="en-GB"/>
        </w:rPr>
        <w:t xml:space="preserve">a CPP-GMR junction with epitaxial </w:t>
      </w:r>
      <w:r w:rsidRPr="006B4B08">
        <w:rPr>
          <w:rFonts w:ascii="Arial" w:hAnsi="Arial" w:cs="Arial"/>
          <w:sz w:val="21"/>
          <w:szCs w:val="21"/>
          <w:lang w:val="en-GB"/>
        </w:rPr>
        <w:t>Co</w:t>
      </w:r>
      <w:r w:rsidRPr="006B4B08">
        <w:rPr>
          <w:rFonts w:ascii="Arial" w:hAnsi="Arial" w:cs="Arial"/>
          <w:sz w:val="21"/>
          <w:szCs w:val="21"/>
          <w:vertAlign w:val="subscript"/>
          <w:lang w:val="en-GB"/>
        </w:rPr>
        <w:t>2</w:t>
      </w:r>
      <w:r w:rsidRPr="006B4B08">
        <w:rPr>
          <w:rFonts w:ascii="Arial" w:hAnsi="Arial" w:cs="Arial"/>
          <w:sz w:val="21"/>
          <w:szCs w:val="21"/>
          <w:lang w:val="en-GB"/>
        </w:rPr>
        <w:t>Fe</w:t>
      </w:r>
      <w:r w:rsidRPr="006B4B08">
        <w:rPr>
          <w:rFonts w:ascii="Arial" w:hAnsi="Arial" w:cs="Arial"/>
          <w:sz w:val="21"/>
          <w:szCs w:val="21"/>
          <w:vertAlign w:val="subscript"/>
          <w:lang w:val="en-GB"/>
        </w:rPr>
        <w:t>0.4</w:t>
      </w:r>
      <w:r w:rsidRPr="006B4B08">
        <w:rPr>
          <w:rFonts w:ascii="Arial" w:hAnsi="Arial" w:cs="Arial"/>
          <w:sz w:val="21"/>
          <w:szCs w:val="21"/>
          <w:lang w:val="en-GB"/>
        </w:rPr>
        <w:t>Mn</w:t>
      </w:r>
      <w:r w:rsidRPr="006B4B08">
        <w:rPr>
          <w:rFonts w:ascii="Arial" w:hAnsi="Arial" w:cs="Arial"/>
          <w:sz w:val="21"/>
          <w:szCs w:val="21"/>
          <w:vertAlign w:val="subscript"/>
          <w:lang w:val="en-GB"/>
        </w:rPr>
        <w:t>0.6</w:t>
      </w:r>
      <w:r w:rsidRPr="006B4B08">
        <w:rPr>
          <w:rFonts w:ascii="Arial" w:hAnsi="Arial" w:cs="Arial"/>
          <w:sz w:val="21"/>
          <w:szCs w:val="21"/>
          <w:lang w:val="en-GB"/>
        </w:rPr>
        <w:t>Si Heusler alloy</w:t>
      </w:r>
      <w:r>
        <w:rPr>
          <w:rFonts w:ascii="Arial" w:hAnsi="Arial" w:cs="Arial"/>
          <w:sz w:val="21"/>
          <w:szCs w:val="21"/>
          <w:lang w:val="en-GB"/>
        </w:rPr>
        <w:t xml:space="preserve"> films with &lt; 3% lattice matching </w:t>
      </w:r>
      <w:r>
        <w:rPr>
          <w:rFonts w:ascii="Arial" w:hAnsi="Arial" w:cs="Arial"/>
          <w:sz w:val="21"/>
          <w:szCs w:val="21"/>
          <w:lang w:val="en-GB"/>
        </w:rPr>
        <w:fldChar w:fldCharType="begin"/>
      </w:r>
      <w:r>
        <w:rPr>
          <w:rFonts w:ascii="Arial" w:hAnsi="Arial" w:cs="Arial"/>
          <w:sz w:val="21"/>
          <w:szCs w:val="21"/>
          <w:lang w:val="en-GB"/>
        </w:rPr>
        <w:instrText xml:space="preserve"> REF _Ref16849229 \r \h </w:instrText>
      </w:r>
      <w:r>
        <w:rPr>
          <w:rFonts w:ascii="Arial" w:hAnsi="Arial" w:cs="Arial"/>
          <w:sz w:val="21"/>
          <w:szCs w:val="21"/>
          <w:lang w:val="en-GB"/>
        </w:rPr>
      </w:r>
      <w:r>
        <w:rPr>
          <w:rFonts w:ascii="Arial" w:hAnsi="Arial" w:cs="Arial"/>
          <w:sz w:val="21"/>
          <w:szCs w:val="21"/>
          <w:lang w:val="en-GB"/>
        </w:rPr>
        <w:fldChar w:fldCharType="separate"/>
      </w:r>
      <w:ins w:id="107" w:author="Atsufumi Hirohata" w:date="2020-06-28T20:47:00Z">
        <w:r w:rsidR="00BD5A57">
          <w:rPr>
            <w:rFonts w:ascii="Arial" w:hAnsi="Arial" w:cs="Arial"/>
            <w:sz w:val="21"/>
            <w:szCs w:val="21"/>
            <w:lang w:val="en-GB"/>
          </w:rPr>
          <w:t>[272]</w:t>
        </w:r>
      </w:ins>
      <w:del w:id="108" w:author="Atsufumi Hirohata" w:date="2020-06-28T19:25:00Z">
        <w:r w:rsidR="002D16FC" w:rsidDel="00162ED3">
          <w:rPr>
            <w:rFonts w:ascii="Arial" w:hAnsi="Arial" w:cs="Arial"/>
            <w:sz w:val="21"/>
            <w:szCs w:val="21"/>
            <w:lang w:val="en-GB"/>
          </w:rPr>
          <w:delText>[271]</w:delText>
        </w:r>
      </w:del>
      <w:r>
        <w:rPr>
          <w:rFonts w:ascii="Arial" w:hAnsi="Arial" w:cs="Arial"/>
          <w:sz w:val="21"/>
          <w:szCs w:val="21"/>
          <w:lang w:val="en-GB"/>
        </w:rPr>
        <w:fldChar w:fldCharType="end"/>
      </w:r>
      <w:r>
        <w:rPr>
          <w:rFonts w:ascii="Arial" w:hAnsi="Arial" w:cs="Arial"/>
          <w:sz w:val="21"/>
          <w:szCs w:val="21"/>
          <w:lang w:val="en-GB"/>
        </w:rPr>
        <w:t xml:space="preserve">. </w:t>
      </w:r>
      <w:r w:rsidRPr="006B4B08">
        <w:rPr>
          <w:rFonts w:ascii="Arial" w:hAnsi="Arial" w:cs="Arial"/>
          <w:sz w:val="21"/>
          <w:szCs w:val="21"/>
          <w:lang w:val="en-GB"/>
        </w:rPr>
        <w:t xml:space="preserve">The maximum RA and the </w:t>
      </w:r>
      <w:r>
        <w:rPr>
          <w:rFonts w:ascii="Arial" w:hAnsi="Arial" w:cs="Arial"/>
          <w:sz w:val="21"/>
          <w:szCs w:val="21"/>
          <w:lang w:val="en-GB"/>
        </w:rPr>
        <w:t>G</w:t>
      </w:r>
      <w:r w:rsidRPr="006B4B08">
        <w:rPr>
          <w:rFonts w:ascii="Arial" w:hAnsi="Arial" w:cs="Arial"/>
          <w:sz w:val="21"/>
          <w:szCs w:val="21"/>
          <w:lang w:val="en-GB"/>
        </w:rPr>
        <w:t xml:space="preserve">MR ratio </w:t>
      </w:r>
      <w:r>
        <w:rPr>
          <w:rFonts w:ascii="Arial" w:hAnsi="Arial" w:cs="Arial"/>
          <w:sz w:val="21"/>
          <w:szCs w:val="21"/>
          <w:lang w:val="en-GB"/>
        </w:rPr>
        <w:t>are reported to be</w:t>
      </w:r>
      <w:r w:rsidRPr="006B4B08">
        <w:rPr>
          <w:rFonts w:ascii="Arial" w:hAnsi="Arial" w:cs="Arial"/>
          <w:sz w:val="21"/>
          <w:szCs w:val="21"/>
          <w:lang w:val="en-GB"/>
        </w:rPr>
        <w:t xml:space="preserve"> 25</w:t>
      </w:r>
      <w:r w:rsidRPr="00C60001">
        <w:rPr>
          <w:rFonts w:ascii="Arial" w:hAnsi="Arial" w:cs="Arial"/>
          <w:sz w:val="21"/>
          <w:szCs w:val="21"/>
          <w:lang w:val="en-GB"/>
        </w:rPr>
        <w:t>×10</w:t>
      </w:r>
      <w:r w:rsidRPr="00C60001">
        <w:rPr>
          <w:rFonts w:ascii="Arial" w:hAnsi="Arial" w:cs="Arial"/>
          <w:sz w:val="21"/>
          <w:szCs w:val="21"/>
          <w:vertAlign w:val="superscript"/>
          <w:lang w:val="en-GB"/>
        </w:rPr>
        <w:t>−3</w:t>
      </w:r>
      <w:r>
        <w:rPr>
          <w:rFonts w:ascii="Arial" w:hAnsi="Arial" w:cs="Arial"/>
          <w:sz w:val="21"/>
          <w:szCs w:val="21"/>
          <w:lang w:val="en-GB"/>
        </w:rPr>
        <w:t xml:space="preserve"> </w:t>
      </w:r>
      <w:r w:rsidRPr="00C60001">
        <w:rPr>
          <w:rFonts w:ascii="Arial" w:hAnsi="Arial" w:cs="Arial"/>
          <w:sz w:val="21"/>
          <w:szCs w:val="21"/>
          <w:lang w:val="en-GB"/>
        </w:rPr>
        <w:t>Ω·μm</w:t>
      </w:r>
      <w:r w:rsidRPr="00C60001">
        <w:rPr>
          <w:rFonts w:ascii="Arial" w:hAnsi="Arial" w:cs="Arial"/>
          <w:sz w:val="21"/>
          <w:szCs w:val="21"/>
          <w:vertAlign w:val="superscript"/>
          <w:lang w:val="en-GB"/>
        </w:rPr>
        <w:t>2</w:t>
      </w:r>
      <w:r w:rsidRPr="006B4B08">
        <w:rPr>
          <w:rFonts w:ascii="Arial" w:hAnsi="Arial" w:cs="Arial"/>
          <w:sz w:val="21"/>
          <w:szCs w:val="21"/>
          <w:lang w:val="en-GB"/>
        </w:rPr>
        <w:t xml:space="preserve"> and 63%, respectively, at </w:t>
      </w:r>
      <w:r w:rsidR="0099512E">
        <w:rPr>
          <w:rFonts w:ascii="Arial" w:hAnsi="Arial" w:cs="Arial"/>
          <w:sz w:val="21"/>
          <w:szCs w:val="21"/>
          <w:lang w:val="en-GB"/>
        </w:rPr>
        <w:t>RT</w:t>
      </w:r>
      <w:r w:rsidRPr="006B4B08">
        <w:rPr>
          <w:rFonts w:ascii="Arial" w:hAnsi="Arial" w:cs="Arial"/>
          <w:sz w:val="21"/>
          <w:szCs w:val="21"/>
          <w:lang w:val="en-GB"/>
        </w:rPr>
        <w:t>.</w:t>
      </w:r>
      <w:r w:rsidR="008D6306">
        <w:rPr>
          <w:rFonts w:ascii="Arial" w:hAnsi="Arial" w:cs="Arial"/>
          <w:sz w:val="21"/>
          <w:szCs w:val="21"/>
          <w:lang w:val="en-GB"/>
        </w:rPr>
        <w:t xml:space="preserve"> </w:t>
      </w:r>
      <w:r w:rsidR="00741A1C">
        <w:rPr>
          <w:rFonts w:ascii="Arial" w:hAnsi="Arial" w:cs="Arial"/>
          <w:sz w:val="21"/>
          <w:szCs w:val="21"/>
          <w:lang w:val="en-GB"/>
        </w:rPr>
        <w:t xml:space="preserve">A review on CPP-GMR junctions with Heusler alloys can be found in Ref. </w:t>
      </w:r>
      <w:r w:rsidR="00741A1C">
        <w:rPr>
          <w:rFonts w:ascii="Arial" w:hAnsi="Arial" w:cs="Arial"/>
          <w:sz w:val="21"/>
          <w:szCs w:val="21"/>
          <w:lang w:val="en-GB"/>
        </w:rPr>
        <w:fldChar w:fldCharType="begin"/>
      </w:r>
      <w:r w:rsidR="00741A1C">
        <w:rPr>
          <w:rFonts w:ascii="Arial" w:hAnsi="Arial" w:cs="Arial"/>
          <w:sz w:val="21"/>
          <w:szCs w:val="21"/>
          <w:lang w:val="en-GB"/>
        </w:rPr>
        <w:instrText xml:space="preserve"> REF _Ref16926014 \r \h </w:instrText>
      </w:r>
      <w:r w:rsidR="00741A1C">
        <w:rPr>
          <w:rFonts w:ascii="Arial" w:hAnsi="Arial" w:cs="Arial"/>
          <w:sz w:val="21"/>
          <w:szCs w:val="21"/>
          <w:lang w:val="en-GB"/>
        </w:rPr>
      </w:r>
      <w:r w:rsidR="00741A1C">
        <w:rPr>
          <w:rFonts w:ascii="Arial" w:hAnsi="Arial" w:cs="Arial"/>
          <w:sz w:val="21"/>
          <w:szCs w:val="21"/>
          <w:lang w:val="en-GB"/>
        </w:rPr>
        <w:fldChar w:fldCharType="separate"/>
      </w:r>
      <w:ins w:id="109" w:author="Atsufumi Hirohata" w:date="2020-06-28T20:47:00Z">
        <w:r w:rsidR="00BD5A57">
          <w:rPr>
            <w:rFonts w:ascii="Arial" w:hAnsi="Arial" w:cs="Arial"/>
            <w:sz w:val="21"/>
            <w:szCs w:val="21"/>
            <w:lang w:val="en-GB"/>
          </w:rPr>
          <w:t>[273]</w:t>
        </w:r>
      </w:ins>
      <w:del w:id="110" w:author="Atsufumi Hirohata" w:date="2020-06-28T19:25:00Z">
        <w:r w:rsidR="002D16FC" w:rsidDel="00162ED3">
          <w:rPr>
            <w:rFonts w:ascii="Arial" w:hAnsi="Arial" w:cs="Arial"/>
            <w:sz w:val="21"/>
            <w:szCs w:val="21"/>
            <w:lang w:val="en-GB"/>
          </w:rPr>
          <w:delText>[272]</w:delText>
        </w:r>
      </w:del>
      <w:r w:rsidR="00741A1C">
        <w:rPr>
          <w:rFonts w:ascii="Arial" w:hAnsi="Arial" w:cs="Arial"/>
          <w:sz w:val="21"/>
          <w:szCs w:val="21"/>
          <w:lang w:val="en-GB"/>
        </w:rPr>
        <w:fldChar w:fldCharType="end"/>
      </w:r>
      <w:r w:rsidR="00741A1C">
        <w:rPr>
          <w:rFonts w:ascii="Arial" w:hAnsi="Arial" w:cs="Arial"/>
          <w:sz w:val="21"/>
          <w:szCs w:val="21"/>
          <w:lang w:val="en-GB"/>
        </w:rPr>
        <w:t xml:space="preserve">. </w:t>
      </w:r>
      <w:r w:rsidR="008D6306">
        <w:rPr>
          <w:rFonts w:ascii="Arial" w:hAnsi="Arial" w:cs="Arial"/>
          <w:sz w:val="21"/>
          <w:szCs w:val="21"/>
          <w:lang w:val="en-GB"/>
        </w:rPr>
        <w:t>The counterpart approach from MTJ is described in Section 5.4.1(iii).</w:t>
      </w:r>
      <w:r w:rsidR="00301E2A">
        <w:rPr>
          <w:rFonts w:ascii="Arial" w:hAnsi="Arial" w:cs="Arial"/>
          <w:sz w:val="21"/>
          <w:szCs w:val="21"/>
          <w:lang w:val="en-GB"/>
        </w:rPr>
        <w:t xml:space="preserve"> </w:t>
      </w:r>
      <w:r w:rsidR="00301E2A" w:rsidRPr="007B25E8">
        <w:rPr>
          <w:rFonts w:ascii="Arial" w:hAnsi="Arial" w:cs="Arial"/>
          <w:sz w:val="21"/>
          <w:szCs w:val="21"/>
          <w:lang w:val="en-GB"/>
        </w:rPr>
        <w:t xml:space="preserve">Further reduction in </w:t>
      </w:r>
      <w:r w:rsidR="00301E2A" w:rsidRPr="007B25E8">
        <w:rPr>
          <w:rFonts w:ascii="Arial" w:hAnsi="Arial" w:cs="Arial"/>
          <w:i/>
          <w:iCs/>
          <w:sz w:val="21"/>
          <w:szCs w:val="21"/>
          <w:lang w:val="en-GB"/>
        </w:rPr>
        <w:t>RA</w:t>
      </w:r>
      <w:r w:rsidR="00301E2A" w:rsidRPr="007B25E8">
        <w:rPr>
          <w:rFonts w:ascii="Arial" w:hAnsi="Arial" w:cs="Arial"/>
          <w:sz w:val="21"/>
          <w:szCs w:val="21"/>
          <w:lang w:val="en-GB"/>
        </w:rPr>
        <w:t xml:space="preserve"> has been achieved with In-Zn-O and 0.2 ~ 0.6 nm thick Ag insertion, which is similar to nano-oxide layer (NOL) structures demonstrated by Toshiba </w:t>
      </w:r>
      <w:r w:rsidR="00301E2A" w:rsidRPr="007B25E8">
        <w:rPr>
          <w:rFonts w:ascii="Arial" w:hAnsi="Arial" w:cs="Arial"/>
          <w:sz w:val="21"/>
          <w:szCs w:val="21"/>
          <w:lang w:val="en-GB"/>
        </w:rPr>
        <w:fldChar w:fldCharType="begin"/>
      </w:r>
      <w:r w:rsidR="00301E2A" w:rsidRPr="007B25E8">
        <w:rPr>
          <w:rFonts w:ascii="Arial" w:hAnsi="Arial" w:cs="Arial"/>
          <w:sz w:val="21"/>
          <w:szCs w:val="21"/>
          <w:lang w:val="en-GB"/>
        </w:rPr>
        <w:instrText xml:space="preserve"> REF _Ref16848133 \r \h  \* MERGEFORMAT </w:instrText>
      </w:r>
      <w:r w:rsidR="00301E2A" w:rsidRPr="007B25E8">
        <w:rPr>
          <w:rFonts w:ascii="Arial" w:hAnsi="Arial" w:cs="Arial"/>
          <w:sz w:val="21"/>
          <w:szCs w:val="21"/>
          <w:lang w:val="en-GB"/>
        </w:rPr>
      </w:r>
      <w:r w:rsidR="00301E2A" w:rsidRPr="007B25E8">
        <w:rPr>
          <w:rFonts w:ascii="Arial" w:hAnsi="Arial" w:cs="Arial"/>
          <w:sz w:val="21"/>
          <w:szCs w:val="21"/>
          <w:lang w:val="en-GB"/>
        </w:rPr>
        <w:fldChar w:fldCharType="separate"/>
      </w:r>
      <w:ins w:id="111" w:author="Atsufumi Hirohata" w:date="2020-06-28T20:47:00Z">
        <w:r w:rsidR="00BD5A57">
          <w:rPr>
            <w:rFonts w:ascii="Arial" w:hAnsi="Arial" w:cs="Arial"/>
            <w:sz w:val="21"/>
            <w:szCs w:val="21"/>
            <w:lang w:val="en-GB"/>
          </w:rPr>
          <w:t>[274]</w:t>
        </w:r>
      </w:ins>
      <w:del w:id="112" w:author="Atsufumi Hirohata" w:date="2020-06-28T19:25:00Z">
        <w:r w:rsidR="002D16FC" w:rsidDel="00162ED3">
          <w:rPr>
            <w:rFonts w:ascii="Arial" w:hAnsi="Arial" w:cs="Arial"/>
            <w:sz w:val="21"/>
            <w:szCs w:val="21"/>
            <w:lang w:val="en-GB"/>
          </w:rPr>
          <w:delText>[273]</w:delText>
        </w:r>
      </w:del>
      <w:r w:rsidR="00301E2A" w:rsidRPr="007B25E8">
        <w:rPr>
          <w:rFonts w:ascii="Arial" w:hAnsi="Arial" w:cs="Arial"/>
          <w:sz w:val="21"/>
          <w:szCs w:val="21"/>
          <w:lang w:val="en-GB"/>
        </w:rPr>
        <w:fldChar w:fldCharType="end"/>
      </w:r>
      <w:r w:rsidR="00301E2A" w:rsidRPr="007B25E8">
        <w:rPr>
          <w:rFonts w:ascii="Arial" w:hAnsi="Arial" w:cs="Arial"/>
          <w:sz w:val="21"/>
          <w:szCs w:val="21"/>
          <w:lang w:val="en-GB"/>
        </w:rPr>
        <w:t xml:space="preserve">, showing </w:t>
      </w:r>
      <w:r w:rsidR="00301E2A" w:rsidRPr="007B25E8">
        <w:rPr>
          <w:rFonts w:ascii="Arial" w:hAnsi="Arial" w:cs="Arial"/>
          <w:i/>
          <w:iCs/>
          <w:sz w:val="21"/>
          <w:szCs w:val="21"/>
          <w:lang w:val="en-GB"/>
        </w:rPr>
        <w:t>RA</w:t>
      </w:r>
      <w:r w:rsidR="00301E2A" w:rsidRPr="007B25E8">
        <w:rPr>
          <w:rFonts w:ascii="Arial" w:hAnsi="Arial" w:cs="Arial"/>
          <w:sz w:val="21"/>
          <w:szCs w:val="21"/>
          <w:lang w:val="en-GB"/>
        </w:rPr>
        <w:t xml:space="preserve"> </w:t>
      </w:r>
      <w:r w:rsidR="00301E2A" w:rsidRPr="007B25E8">
        <w:rPr>
          <w:rFonts w:ascii="Cambria Math" w:hAnsi="Cambria Math" w:cs="Cambria Math"/>
          <w:sz w:val="21"/>
          <w:szCs w:val="21"/>
          <w:lang w:val="en-GB"/>
        </w:rPr>
        <w:t xml:space="preserve">~ </w:t>
      </w:r>
      <w:r w:rsidR="00301E2A" w:rsidRPr="007B25E8">
        <w:rPr>
          <w:rFonts w:ascii="Arial" w:hAnsi="Arial" w:cs="Arial"/>
          <w:sz w:val="21"/>
          <w:szCs w:val="21"/>
          <w:lang w:val="en-GB"/>
        </w:rPr>
        <w:t>0.1 Ω·µm</w:t>
      </w:r>
      <w:r w:rsidR="00301E2A" w:rsidRPr="007B25E8">
        <w:rPr>
          <w:rFonts w:ascii="Arial" w:hAnsi="Arial" w:cs="Arial"/>
          <w:sz w:val="21"/>
          <w:szCs w:val="21"/>
          <w:vertAlign w:val="superscript"/>
          <w:lang w:val="en-GB"/>
        </w:rPr>
        <w:t>2</w:t>
      </w:r>
      <w:r w:rsidR="00301E2A" w:rsidRPr="007B25E8">
        <w:rPr>
          <w:rFonts w:ascii="Arial" w:hAnsi="Arial" w:cs="Arial"/>
          <w:sz w:val="21"/>
          <w:szCs w:val="21"/>
          <w:lang w:val="en-GB"/>
        </w:rPr>
        <w:t xml:space="preserve"> and a MR ratio of 32% </w:t>
      </w:r>
      <w:r w:rsidR="00301E2A" w:rsidRPr="007B25E8">
        <w:rPr>
          <w:rFonts w:ascii="Arial" w:hAnsi="Arial" w:cs="Arial"/>
          <w:sz w:val="21"/>
          <w:szCs w:val="21"/>
          <w:lang w:val="en-GB"/>
        </w:rPr>
        <w:fldChar w:fldCharType="begin"/>
      </w:r>
      <w:r w:rsidR="00301E2A" w:rsidRPr="007B25E8">
        <w:rPr>
          <w:rFonts w:ascii="Arial" w:hAnsi="Arial" w:cs="Arial"/>
          <w:sz w:val="21"/>
          <w:szCs w:val="21"/>
          <w:lang w:val="en-GB"/>
        </w:rPr>
        <w:instrText xml:space="preserve"> REF _Ref16848135 \r \h  \* MERGEFORMAT </w:instrText>
      </w:r>
      <w:r w:rsidR="00301E2A" w:rsidRPr="007B25E8">
        <w:rPr>
          <w:rFonts w:ascii="Arial" w:hAnsi="Arial" w:cs="Arial"/>
          <w:sz w:val="21"/>
          <w:szCs w:val="21"/>
          <w:lang w:val="en-GB"/>
        </w:rPr>
      </w:r>
      <w:r w:rsidR="00301E2A" w:rsidRPr="007B25E8">
        <w:rPr>
          <w:rFonts w:ascii="Arial" w:hAnsi="Arial" w:cs="Arial"/>
          <w:sz w:val="21"/>
          <w:szCs w:val="21"/>
          <w:lang w:val="en-GB"/>
        </w:rPr>
        <w:fldChar w:fldCharType="separate"/>
      </w:r>
      <w:ins w:id="113" w:author="Atsufumi Hirohata" w:date="2020-06-28T20:47:00Z">
        <w:r w:rsidR="00BD5A57">
          <w:rPr>
            <w:rFonts w:ascii="Arial" w:hAnsi="Arial" w:cs="Arial"/>
            <w:sz w:val="21"/>
            <w:szCs w:val="21"/>
            <w:lang w:val="en-GB"/>
          </w:rPr>
          <w:t>[275]</w:t>
        </w:r>
      </w:ins>
      <w:del w:id="114" w:author="Atsufumi Hirohata" w:date="2020-06-28T19:25:00Z">
        <w:r w:rsidR="002D16FC" w:rsidDel="00162ED3">
          <w:rPr>
            <w:rFonts w:ascii="Arial" w:hAnsi="Arial" w:cs="Arial"/>
            <w:sz w:val="21"/>
            <w:szCs w:val="21"/>
            <w:lang w:val="en-GB"/>
          </w:rPr>
          <w:delText>[274]</w:delText>
        </w:r>
      </w:del>
      <w:r w:rsidR="00301E2A" w:rsidRPr="007B25E8">
        <w:rPr>
          <w:rFonts w:ascii="Arial" w:hAnsi="Arial" w:cs="Arial"/>
          <w:sz w:val="21"/>
          <w:szCs w:val="21"/>
          <w:lang w:val="en-GB"/>
        </w:rPr>
        <w:fldChar w:fldCharType="end"/>
      </w:r>
      <w:r w:rsidR="00301E2A" w:rsidRPr="007B25E8">
        <w:rPr>
          <w:rFonts w:ascii="Arial" w:hAnsi="Arial" w:cs="Arial"/>
          <w:sz w:val="21"/>
          <w:szCs w:val="21"/>
          <w:lang w:val="en-GB"/>
        </w:rPr>
        <w:t>.</w:t>
      </w:r>
    </w:p>
    <w:p w14:paraId="083FAF8B" w14:textId="77777777" w:rsidR="00F27174" w:rsidRPr="00C60001" w:rsidRDefault="00F27174" w:rsidP="00757D5B">
      <w:pPr>
        <w:ind w:firstLineChars="100" w:firstLine="210"/>
        <w:rPr>
          <w:rFonts w:ascii="Arial" w:hAnsi="Arial" w:cs="Arial"/>
          <w:sz w:val="21"/>
          <w:szCs w:val="21"/>
          <w:lang w:val="en-GB"/>
        </w:rPr>
      </w:pPr>
    </w:p>
    <w:p w14:paraId="0E3E171E" w14:textId="77777777" w:rsidR="00EF29E2" w:rsidRPr="00C60001" w:rsidRDefault="00E26F14" w:rsidP="00EF29E2">
      <w:pPr>
        <w:rPr>
          <w:rFonts w:ascii="Arial" w:hAnsi="Arial" w:cs="Arial"/>
          <w:b/>
          <w:bCs/>
          <w:i/>
          <w:iCs/>
          <w:sz w:val="21"/>
          <w:szCs w:val="21"/>
          <w:lang w:val="en-GB"/>
        </w:rPr>
      </w:pPr>
      <w:r>
        <w:rPr>
          <w:rFonts w:ascii="Arial" w:hAnsi="Arial" w:cs="Arial"/>
          <w:b/>
          <w:bCs/>
          <w:i/>
          <w:iCs/>
          <w:sz w:val="21"/>
          <w:szCs w:val="21"/>
          <w:lang w:val="en-GB"/>
        </w:rPr>
        <w:t>5.</w:t>
      </w:r>
      <w:r w:rsidR="00F2739B">
        <w:rPr>
          <w:rFonts w:ascii="Arial" w:hAnsi="Arial" w:cs="Arial"/>
          <w:b/>
          <w:bCs/>
          <w:i/>
          <w:iCs/>
          <w:sz w:val="21"/>
          <w:szCs w:val="21"/>
          <w:lang w:val="en-GB"/>
        </w:rPr>
        <w:t>3</w:t>
      </w:r>
      <w:r w:rsidR="00EF29E2" w:rsidRPr="00C60001">
        <w:rPr>
          <w:rFonts w:ascii="Arial" w:hAnsi="Arial" w:cs="Arial"/>
          <w:b/>
          <w:bCs/>
          <w:i/>
          <w:iCs/>
          <w:sz w:val="21"/>
          <w:szCs w:val="21"/>
          <w:lang w:val="en-GB"/>
        </w:rPr>
        <w:t>.2. Perpendicular magnetic anisotropy</w:t>
      </w:r>
    </w:p>
    <w:p w14:paraId="7F098AC9" w14:textId="5AC17EC5" w:rsidR="00757D5B" w:rsidRPr="00C60001" w:rsidRDefault="00375DF3" w:rsidP="00FA7036">
      <w:pPr>
        <w:ind w:firstLineChars="100" w:firstLine="210"/>
        <w:rPr>
          <w:rFonts w:ascii="Arial" w:hAnsi="Arial" w:cs="Arial"/>
          <w:sz w:val="21"/>
          <w:szCs w:val="21"/>
          <w:lang w:val="en-GB"/>
        </w:rPr>
      </w:pPr>
      <w:r>
        <w:rPr>
          <w:rFonts w:ascii="Arial" w:hAnsi="Arial" w:cs="Arial"/>
          <w:sz w:val="21"/>
          <w:szCs w:val="21"/>
          <w:lang w:val="en-GB"/>
        </w:rPr>
        <w:t xml:space="preserve">Since the discovery of the perpendicular magnetic anisotropy (PMA) at an Fe/MgO interface </w:t>
      </w:r>
      <w:r w:rsidR="005852AD">
        <w:rPr>
          <w:rFonts w:ascii="Arial" w:hAnsi="Arial" w:cs="Arial"/>
          <w:sz w:val="21"/>
          <w:szCs w:val="21"/>
          <w:lang w:val="en-GB"/>
        </w:rPr>
        <w:fldChar w:fldCharType="begin"/>
      </w:r>
      <w:r w:rsidR="005852AD">
        <w:rPr>
          <w:rFonts w:ascii="Arial" w:hAnsi="Arial" w:cs="Arial"/>
          <w:sz w:val="21"/>
          <w:szCs w:val="21"/>
          <w:lang w:val="en-GB"/>
        </w:rPr>
        <w:instrText xml:space="preserve"> REF _Ref17967605 \r \h </w:instrText>
      </w:r>
      <w:r w:rsidR="005852AD">
        <w:rPr>
          <w:rFonts w:ascii="Arial" w:hAnsi="Arial" w:cs="Arial"/>
          <w:sz w:val="21"/>
          <w:szCs w:val="21"/>
          <w:lang w:val="en-GB"/>
        </w:rPr>
      </w:r>
      <w:r w:rsidR="005852AD">
        <w:rPr>
          <w:rFonts w:ascii="Arial" w:hAnsi="Arial" w:cs="Arial"/>
          <w:sz w:val="21"/>
          <w:szCs w:val="21"/>
          <w:lang w:val="en-GB"/>
        </w:rPr>
        <w:fldChar w:fldCharType="separate"/>
      </w:r>
      <w:ins w:id="115" w:author="Atsufumi Hirohata" w:date="2020-06-28T20:47:00Z">
        <w:r w:rsidR="00BD5A57">
          <w:rPr>
            <w:rFonts w:ascii="Arial" w:hAnsi="Arial" w:cs="Arial"/>
            <w:sz w:val="21"/>
            <w:szCs w:val="21"/>
            <w:lang w:val="en-GB"/>
          </w:rPr>
          <w:t>[276]</w:t>
        </w:r>
      </w:ins>
      <w:del w:id="116" w:author="Atsufumi Hirohata" w:date="2020-06-28T19:25:00Z">
        <w:r w:rsidR="002D16FC" w:rsidDel="00162ED3">
          <w:rPr>
            <w:rFonts w:ascii="Arial" w:hAnsi="Arial" w:cs="Arial"/>
            <w:sz w:val="21"/>
            <w:szCs w:val="21"/>
            <w:lang w:val="en-GB"/>
          </w:rPr>
          <w:delText>[275]</w:delText>
        </w:r>
      </w:del>
      <w:r w:rsidR="005852AD">
        <w:rPr>
          <w:rFonts w:ascii="Arial" w:hAnsi="Arial" w:cs="Arial"/>
          <w:sz w:val="21"/>
          <w:szCs w:val="21"/>
          <w:lang w:val="en-GB"/>
        </w:rPr>
        <w:fldChar w:fldCharType="end"/>
      </w:r>
      <w:r w:rsidR="00A462F7">
        <w:rPr>
          <w:rFonts w:ascii="Arial" w:hAnsi="Arial" w:cs="Arial"/>
          <w:sz w:val="21"/>
          <w:szCs w:val="21"/>
          <w:lang w:val="en-GB"/>
        </w:rPr>
        <w:t>,</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_Ref15746549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17" w:author="Atsufumi Hirohata" w:date="2020-06-28T20:47:00Z">
        <w:r w:rsidR="00BD5A57">
          <w:rPr>
            <w:rFonts w:ascii="Arial" w:hAnsi="Arial" w:cs="Arial"/>
            <w:sz w:val="21"/>
            <w:szCs w:val="21"/>
            <w:lang w:val="en-GB"/>
          </w:rPr>
          <w:t>[277]</w:t>
        </w:r>
      </w:ins>
      <w:del w:id="118" w:author="Atsufumi Hirohata" w:date="2020-06-28T19:25:00Z">
        <w:r w:rsidR="002D16FC" w:rsidDel="00162ED3">
          <w:rPr>
            <w:rFonts w:ascii="Arial" w:hAnsi="Arial" w:cs="Arial"/>
            <w:sz w:val="21"/>
            <w:szCs w:val="21"/>
            <w:lang w:val="en-GB"/>
          </w:rPr>
          <w:delText>[276]</w:delText>
        </w:r>
      </w:del>
      <w:r w:rsidR="00A462F7">
        <w:rPr>
          <w:rFonts w:ascii="Arial" w:hAnsi="Arial" w:cs="Arial"/>
          <w:sz w:val="21"/>
          <w:szCs w:val="21"/>
          <w:lang w:val="en-GB"/>
        </w:rPr>
        <w:fldChar w:fldCharType="end"/>
      </w:r>
      <w:r>
        <w:rPr>
          <w:rFonts w:ascii="Arial" w:hAnsi="Arial" w:cs="Arial"/>
          <w:sz w:val="21"/>
          <w:szCs w:val="21"/>
          <w:lang w:val="en-GB"/>
        </w:rPr>
        <w:t>,</w:t>
      </w:r>
      <w:r w:rsidR="00EC1B7F">
        <w:rPr>
          <w:rFonts w:ascii="Arial" w:hAnsi="Arial" w:cs="Arial"/>
          <w:sz w:val="21"/>
          <w:szCs w:val="21"/>
          <w:lang w:val="en-GB"/>
        </w:rPr>
        <w:fldChar w:fldCharType="begin"/>
      </w:r>
      <w:r w:rsidR="00EC1B7F">
        <w:rPr>
          <w:rFonts w:ascii="Arial" w:hAnsi="Arial" w:cs="Arial"/>
          <w:sz w:val="21"/>
          <w:szCs w:val="21"/>
          <w:lang w:val="en-GB"/>
        </w:rPr>
        <w:instrText xml:space="preserve"> REF _Ref18493499 \r \h </w:instrText>
      </w:r>
      <w:r w:rsidR="00EC1B7F">
        <w:rPr>
          <w:rFonts w:ascii="Arial" w:hAnsi="Arial" w:cs="Arial"/>
          <w:sz w:val="21"/>
          <w:szCs w:val="21"/>
          <w:lang w:val="en-GB"/>
        </w:rPr>
      </w:r>
      <w:r w:rsidR="00EC1B7F">
        <w:rPr>
          <w:rFonts w:ascii="Arial" w:hAnsi="Arial" w:cs="Arial"/>
          <w:sz w:val="21"/>
          <w:szCs w:val="21"/>
          <w:lang w:val="en-GB"/>
        </w:rPr>
        <w:fldChar w:fldCharType="separate"/>
      </w:r>
      <w:ins w:id="119" w:author="Atsufumi Hirohata" w:date="2020-06-28T20:47:00Z">
        <w:r w:rsidR="00BD5A57">
          <w:rPr>
            <w:rFonts w:ascii="Arial" w:hAnsi="Arial" w:cs="Arial"/>
            <w:sz w:val="21"/>
            <w:szCs w:val="21"/>
            <w:lang w:val="en-GB"/>
          </w:rPr>
          <w:t>[278]</w:t>
        </w:r>
      </w:ins>
      <w:del w:id="120" w:author="Atsufumi Hirohata" w:date="2020-06-28T19:25:00Z">
        <w:r w:rsidR="002D16FC" w:rsidDel="00162ED3">
          <w:rPr>
            <w:rFonts w:ascii="Arial" w:hAnsi="Arial" w:cs="Arial"/>
            <w:sz w:val="21"/>
            <w:szCs w:val="21"/>
            <w:lang w:val="en-GB"/>
          </w:rPr>
          <w:delText>[277]</w:delText>
        </w:r>
      </w:del>
      <w:r w:rsidR="00EC1B7F">
        <w:rPr>
          <w:rFonts w:ascii="Arial" w:hAnsi="Arial" w:cs="Arial"/>
          <w:sz w:val="21"/>
          <w:szCs w:val="21"/>
          <w:lang w:val="en-GB"/>
        </w:rPr>
        <w:fldChar w:fldCharType="end"/>
      </w:r>
      <w:r w:rsidR="00EC1B7F">
        <w:rPr>
          <w:rFonts w:ascii="Arial" w:hAnsi="Arial" w:cs="Arial"/>
          <w:sz w:val="21"/>
          <w:szCs w:val="21"/>
          <w:lang w:val="en-GB"/>
        </w:rPr>
        <w:t>,</w:t>
      </w:r>
      <w:r>
        <w:rPr>
          <w:rFonts w:ascii="Arial" w:hAnsi="Arial" w:cs="Arial"/>
          <w:sz w:val="21"/>
          <w:szCs w:val="21"/>
          <w:lang w:val="en-GB"/>
        </w:rPr>
        <w:t xml:space="preserve"> MgO layer insertion has been widely used to induce PMA, which is, however, not applicable for a GMR junction. </w:t>
      </w:r>
      <w:r w:rsidR="002D16FC">
        <w:rPr>
          <w:rFonts w:ascii="Arial" w:hAnsi="Arial" w:cs="Arial"/>
          <w:sz w:val="21"/>
          <w:szCs w:val="21"/>
          <w:lang w:val="en-GB"/>
        </w:rPr>
        <w:t xml:space="preserve">Mn-based binary Heusler alloys are alternative choices </w:t>
      </w:r>
      <w:r w:rsidR="002D16FC">
        <w:rPr>
          <w:rFonts w:ascii="Arial" w:hAnsi="Arial" w:cs="Arial"/>
          <w:sz w:val="21"/>
          <w:szCs w:val="21"/>
          <w:lang w:val="en-GB"/>
        </w:rPr>
        <w:fldChar w:fldCharType="begin"/>
      </w:r>
      <w:r w:rsidR="002D16FC">
        <w:rPr>
          <w:rFonts w:ascii="Arial" w:hAnsi="Arial" w:cs="Arial"/>
          <w:sz w:val="21"/>
          <w:szCs w:val="21"/>
          <w:lang w:val="en-GB"/>
        </w:rPr>
        <w:instrText xml:space="preserve"> REF _Ref18881588 \r \h </w:instrText>
      </w:r>
      <w:r w:rsidR="002D16FC">
        <w:rPr>
          <w:rFonts w:ascii="Arial" w:hAnsi="Arial" w:cs="Arial"/>
          <w:sz w:val="21"/>
          <w:szCs w:val="21"/>
          <w:lang w:val="en-GB"/>
        </w:rPr>
      </w:r>
      <w:r w:rsidR="002D16FC">
        <w:rPr>
          <w:rFonts w:ascii="Arial" w:hAnsi="Arial" w:cs="Arial"/>
          <w:sz w:val="21"/>
          <w:szCs w:val="21"/>
          <w:lang w:val="en-GB"/>
        </w:rPr>
        <w:fldChar w:fldCharType="separate"/>
      </w:r>
      <w:ins w:id="121" w:author="Atsufumi Hirohata" w:date="2020-06-28T20:47:00Z">
        <w:r w:rsidR="00BD5A57">
          <w:rPr>
            <w:rFonts w:ascii="Arial" w:hAnsi="Arial" w:cs="Arial"/>
            <w:sz w:val="21"/>
            <w:szCs w:val="21"/>
            <w:lang w:val="en-GB"/>
          </w:rPr>
          <w:t>[279]</w:t>
        </w:r>
      </w:ins>
      <w:del w:id="122" w:author="Atsufumi Hirohata" w:date="2020-06-28T19:25:00Z">
        <w:r w:rsidR="002D16FC" w:rsidDel="00162ED3">
          <w:rPr>
            <w:rFonts w:ascii="Arial" w:hAnsi="Arial" w:cs="Arial"/>
            <w:sz w:val="21"/>
            <w:szCs w:val="21"/>
            <w:lang w:val="en-GB"/>
          </w:rPr>
          <w:delText>[278]</w:delText>
        </w:r>
      </w:del>
      <w:r w:rsidR="002D16FC">
        <w:rPr>
          <w:rFonts w:ascii="Arial" w:hAnsi="Arial" w:cs="Arial"/>
          <w:sz w:val="21"/>
          <w:szCs w:val="21"/>
          <w:lang w:val="en-GB"/>
        </w:rPr>
        <w:fldChar w:fldCharType="end"/>
      </w:r>
      <w:r w:rsidR="002D16FC">
        <w:rPr>
          <w:rFonts w:ascii="Arial" w:hAnsi="Arial" w:cs="Arial"/>
          <w:sz w:val="21"/>
          <w:szCs w:val="21"/>
          <w:lang w:val="en-GB"/>
        </w:rPr>
        <w:t xml:space="preserve">. </w:t>
      </w:r>
      <w:r w:rsidR="0033769B" w:rsidRPr="00C60001">
        <w:rPr>
          <w:rFonts w:ascii="Arial" w:hAnsi="Arial" w:cs="Arial"/>
          <w:sz w:val="21"/>
          <w:szCs w:val="21"/>
          <w:lang w:val="en-GB"/>
        </w:rPr>
        <w:t xml:space="preserve">Recently, </w:t>
      </w:r>
      <w:r>
        <w:rPr>
          <w:rFonts w:ascii="Arial" w:hAnsi="Arial" w:cs="Arial"/>
          <w:sz w:val="21"/>
          <w:szCs w:val="21"/>
          <w:lang w:val="en-GB"/>
        </w:rPr>
        <w:t xml:space="preserve">a </w:t>
      </w:r>
      <w:r w:rsidR="0033769B" w:rsidRPr="00C60001">
        <w:rPr>
          <w:rFonts w:ascii="Arial" w:hAnsi="Arial" w:cs="Arial"/>
          <w:sz w:val="21"/>
          <w:szCs w:val="21"/>
          <w:lang w:val="en-GB"/>
        </w:rPr>
        <w:t>body-centred cubic (bcc) seed layer ha</w:t>
      </w:r>
      <w:r>
        <w:rPr>
          <w:rFonts w:ascii="Arial" w:hAnsi="Arial" w:cs="Arial"/>
          <w:sz w:val="21"/>
          <w:szCs w:val="21"/>
          <w:lang w:val="en-GB"/>
        </w:rPr>
        <w:t>s</w:t>
      </w:r>
      <w:r w:rsidR="0033769B" w:rsidRPr="00C60001">
        <w:rPr>
          <w:rFonts w:ascii="Arial" w:hAnsi="Arial" w:cs="Arial"/>
          <w:sz w:val="21"/>
          <w:szCs w:val="21"/>
          <w:lang w:val="en-GB"/>
        </w:rPr>
        <w:t xml:space="preserve"> been used to minimise the interfacial mixing with fcc Heusler-alloy layer</w:t>
      </w:r>
      <w:r>
        <w:rPr>
          <w:rFonts w:ascii="Arial" w:hAnsi="Arial" w:cs="Arial"/>
          <w:sz w:val="21"/>
          <w:szCs w:val="21"/>
          <w:lang w:val="en-GB"/>
        </w:rPr>
        <w:t xml:space="preserve">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_Ref14986516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23" w:author="Atsufumi Hirohata" w:date="2020-06-28T20:47:00Z">
        <w:r w:rsidR="00BD5A57">
          <w:rPr>
            <w:rFonts w:ascii="Arial" w:hAnsi="Arial" w:cs="Arial"/>
            <w:sz w:val="21"/>
            <w:szCs w:val="21"/>
            <w:lang w:val="en-GB"/>
          </w:rPr>
          <w:t>[280]</w:t>
        </w:r>
      </w:ins>
      <w:del w:id="124" w:author="Atsufumi Hirohata" w:date="2020-06-28T19:25:00Z">
        <w:r w:rsidR="002D16FC" w:rsidDel="00162ED3">
          <w:rPr>
            <w:rFonts w:ascii="Arial" w:hAnsi="Arial" w:cs="Arial"/>
            <w:sz w:val="21"/>
            <w:szCs w:val="21"/>
            <w:lang w:val="en-GB"/>
          </w:rPr>
          <w:delText>[279]</w:delText>
        </w:r>
      </w:del>
      <w:r w:rsidR="00A462F7">
        <w:rPr>
          <w:rFonts w:ascii="Arial" w:hAnsi="Arial" w:cs="Arial"/>
          <w:sz w:val="21"/>
          <w:szCs w:val="21"/>
          <w:lang w:val="en-GB"/>
        </w:rPr>
        <w:fldChar w:fldCharType="end"/>
      </w:r>
      <w:r w:rsidR="0033769B" w:rsidRPr="00C60001">
        <w:rPr>
          <w:rFonts w:ascii="Arial" w:hAnsi="Arial" w:cs="Arial"/>
          <w:sz w:val="21"/>
          <w:szCs w:val="21"/>
          <w:lang w:val="en-GB"/>
        </w:rPr>
        <w:t>. For a bcc vanadium seed layer, X-ray analysis shows that 25-nm-thick vanadium introduces a strong (110) orientation in the Co</w:t>
      </w:r>
      <w:r w:rsidR="0033769B" w:rsidRPr="00C60001">
        <w:rPr>
          <w:rFonts w:ascii="Arial" w:hAnsi="Arial" w:cs="Arial"/>
          <w:sz w:val="21"/>
          <w:szCs w:val="21"/>
          <w:vertAlign w:val="subscript"/>
          <w:lang w:val="en-GB"/>
        </w:rPr>
        <w:t>2</w:t>
      </w:r>
      <w:r w:rsidR="0033769B" w:rsidRPr="00C60001">
        <w:rPr>
          <w:rFonts w:ascii="Arial" w:hAnsi="Arial" w:cs="Arial"/>
          <w:sz w:val="21"/>
          <w:szCs w:val="21"/>
          <w:lang w:val="en-GB"/>
        </w:rPr>
        <w:t xml:space="preserve">FeSi Heusler alloy. The </w:t>
      </w:r>
      <w:r w:rsidR="0033769B" w:rsidRPr="00C60001">
        <w:rPr>
          <w:rFonts w:ascii="Arial" w:hAnsi="Arial" w:cs="Arial"/>
          <w:i/>
          <w:sz w:val="21"/>
          <w:szCs w:val="21"/>
          <w:lang w:val="en-GB"/>
        </w:rPr>
        <w:t>B</w:t>
      </w:r>
      <w:r w:rsidR="0033769B" w:rsidRPr="00C60001">
        <w:rPr>
          <w:rFonts w:ascii="Arial" w:hAnsi="Arial" w:cs="Arial"/>
          <w:sz w:val="21"/>
          <w:szCs w:val="21"/>
          <w:lang w:val="en-GB"/>
        </w:rPr>
        <w:t>2-texture of the Co</w:t>
      </w:r>
      <w:r w:rsidR="0033769B" w:rsidRPr="00C60001">
        <w:rPr>
          <w:rFonts w:ascii="Arial" w:hAnsi="Arial" w:cs="Arial"/>
          <w:sz w:val="21"/>
          <w:szCs w:val="21"/>
          <w:vertAlign w:val="subscript"/>
          <w:lang w:val="en-GB"/>
        </w:rPr>
        <w:t>2</w:t>
      </w:r>
      <w:r w:rsidR="0033769B" w:rsidRPr="00C60001">
        <w:rPr>
          <w:rFonts w:ascii="Arial" w:hAnsi="Arial" w:cs="Arial"/>
          <w:sz w:val="21"/>
          <w:szCs w:val="21"/>
          <w:lang w:val="en-GB"/>
        </w:rPr>
        <w:t>FeSi is found to match that of the vanadium proving that the texture is defined by the seed layer. Reduction of the Co</w:t>
      </w:r>
      <w:r w:rsidR="0033769B" w:rsidRPr="00C60001">
        <w:rPr>
          <w:rFonts w:ascii="Arial" w:hAnsi="Arial" w:cs="Arial"/>
          <w:sz w:val="21"/>
          <w:szCs w:val="21"/>
          <w:vertAlign w:val="subscript"/>
          <w:lang w:val="en-GB"/>
        </w:rPr>
        <w:t>2</w:t>
      </w:r>
      <w:r w:rsidR="0033769B" w:rsidRPr="00C60001">
        <w:rPr>
          <w:rFonts w:ascii="Arial" w:hAnsi="Arial" w:cs="Arial"/>
          <w:sz w:val="21"/>
          <w:szCs w:val="21"/>
          <w:lang w:val="en-GB"/>
        </w:rPr>
        <w:t>FeSi thickness is found to result in a reduction in the strength of the in-plane anisotropy, as expected from the cubic nature. Since the perpendicular magnetic anisotropy (PMA) is induced at the interface between Co</w:t>
      </w:r>
      <w:r w:rsidR="0033769B" w:rsidRPr="00C60001">
        <w:rPr>
          <w:rFonts w:ascii="Arial" w:hAnsi="Arial" w:cs="Arial"/>
          <w:sz w:val="21"/>
          <w:szCs w:val="21"/>
          <w:vertAlign w:val="subscript"/>
          <w:lang w:val="en-GB"/>
        </w:rPr>
        <w:t>2</w:t>
      </w:r>
      <w:r w:rsidR="0033769B" w:rsidRPr="00C60001">
        <w:rPr>
          <w:rFonts w:ascii="Arial" w:hAnsi="Arial" w:cs="Arial"/>
          <w:sz w:val="21"/>
          <w:szCs w:val="21"/>
          <w:lang w:val="en-GB"/>
        </w:rPr>
        <w:t xml:space="preserve">FeSi and </w:t>
      </w:r>
      <w:r>
        <w:rPr>
          <w:rFonts w:ascii="Arial" w:hAnsi="Arial" w:cs="Arial"/>
          <w:sz w:val="21"/>
          <w:szCs w:val="21"/>
          <w:lang w:val="en-GB"/>
        </w:rPr>
        <w:t>V</w:t>
      </w:r>
      <w:r w:rsidR="0033769B" w:rsidRPr="00C60001">
        <w:rPr>
          <w:rFonts w:ascii="Arial" w:hAnsi="Arial" w:cs="Arial"/>
          <w:sz w:val="21"/>
          <w:szCs w:val="21"/>
          <w:lang w:val="en-GB"/>
        </w:rPr>
        <w:t>, a second vanadium interface is added and found to increase the observed PMA. Further reduction in the thickness of the Co</w:t>
      </w:r>
      <w:r w:rsidR="0033769B" w:rsidRPr="00C60001">
        <w:rPr>
          <w:rFonts w:ascii="Arial" w:hAnsi="Arial" w:cs="Arial"/>
          <w:sz w:val="21"/>
          <w:szCs w:val="21"/>
          <w:vertAlign w:val="subscript"/>
          <w:lang w:val="en-GB"/>
        </w:rPr>
        <w:t>2</w:t>
      </w:r>
      <w:r w:rsidR="0033769B" w:rsidRPr="00C60001">
        <w:rPr>
          <w:rFonts w:ascii="Arial" w:hAnsi="Arial" w:cs="Arial"/>
          <w:sz w:val="21"/>
          <w:szCs w:val="21"/>
          <w:lang w:val="en-GB"/>
        </w:rPr>
        <w:t>FeSi layer lead to an increase in the PMA where 4-nm-thick Co</w:t>
      </w:r>
      <w:r w:rsidR="0033769B" w:rsidRPr="00C60001">
        <w:rPr>
          <w:rFonts w:ascii="Arial" w:hAnsi="Arial" w:cs="Arial"/>
          <w:sz w:val="21"/>
          <w:szCs w:val="21"/>
          <w:vertAlign w:val="subscript"/>
          <w:lang w:val="en-GB"/>
        </w:rPr>
        <w:t>2</w:t>
      </w:r>
      <w:r w:rsidR="0033769B" w:rsidRPr="00C60001">
        <w:rPr>
          <w:rFonts w:ascii="Arial" w:hAnsi="Arial" w:cs="Arial"/>
          <w:sz w:val="21"/>
          <w:szCs w:val="21"/>
          <w:lang w:val="en-GB"/>
        </w:rPr>
        <w:t xml:space="preserve">FeSi exhibited a strong PMA (see </w:t>
      </w:r>
      <w:r w:rsidR="00EB0CE8">
        <w:rPr>
          <w:rFonts w:ascii="Arial" w:hAnsi="Arial" w:cs="Arial"/>
          <w:sz w:val="21"/>
          <w:szCs w:val="21"/>
          <w:lang w:val="en-GB"/>
        </w:rPr>
        <w:t xml:space="preserve">Table </w:t>
      </w:r>
      <w:r w:rsidR="00301E2A">
        <w:rPr>
          <w:rFonts w:ascii="Arial" w:hAnsi="Arial" w:cs="Arial"/>
          <w:sz w:val="21"/>
          <w:szCs w:val="21"/>
          <w:lang w:val="en-GB"/>
        </w:rPr>
        <w:t>6</w:t>
      </w:r>
      <w:r w:rsidR="0033769B" w:rsidRPr="00C60001">
        <w:rPr>
          <w:rFonts w:ascii="Arial" w:hAnsi="Arial" w:cs="Arial"/>
          <w:sz w:val="21"/>
          <w:szCs w:val="21"/>
          <w:lang w:val="en-GB"/>
        </w:rPr>
        <w:t>).</w:t>
      </w:r>
    </w:p>
    <w:p w14:paraId="2C1E4203" w14:textId="77777777" w:rsidR="00444566" w:rsidRPr="00C60001" w:rsidRDefault="00444566" w:rsidP="00444566">
      <w:pPr>
        <w:ind w:firstLineChars="100" w:firstLine="210"/>
        <w:rPr>
          <w:rFonts w:ascii="Arial" w:hAnsi="Arial" w:cs="Arial"/>
          <w:sz w:val="21"/>
          <w:szCs w:val="21"/>
          <w:lang w:val="en-GB"/>
        </w:rPr>
      </w:pPr>
    </w:p>
    <w:p w14:paraId="1FD72810" w14:textId="77777777" w:rsidR="00444566" w:rsidRPr="00C60001" w:rsidRDefault="00444566" w:rsidP="00444566">
      <w:pPr>
        <w:rPr>
          <w:rFonts w:ascii="Arial" w:hAnsi="Arial" w:cs="Arial"/>
          <w:sz w:val="21"/>
          <w:szCs w:val="21"/>
          <w:lang w:val="en-GB"/>
        </w:rPr>
      </w:pPr>
      <w:r w:rsidRPr="00E26F14">
        <w:rPr>
          <w:rFonts w:ascii="Arial" w:hAnsi="Arial" w:cs="Arial"/>
          <w:bCs/>
          <w:sz w:val="21"/>
          <w:szCs w:val="21"/>
          <w:lang w:val="en-GB"/>
        </w:rPr>
        <w:t xml:space="preserve">Table </w:t>
      </w:r>
      <w:r w:rsidR="00301E2A">
        <w:rPr>
          <w:rFonts w:ascii="Arial" w:hAnsi="Arial" w:cs="Arial"/>
          <w:bCs/>
          <w:sz w:val="21"/>
          <w:szCs w:val="21"/>
          <w:lang w:val="en-GB"/>
        </w:rPr>
        <w:t>6</w:t>
      </w:r>
      <w:r w:rsidRPr="00E26F14">
        <w:rPr>
          <w:rFonts w:ascii="Arial" w:hAnsi="Arial" w:cs="Arial"/>
          <w:bCs/>
          <w:sz w:val="21"/>
          <w:szCs w:val="21"/>
          <w:lang w:val="en-GB"/>
        </w:rPr>
        <w:t xml:space="preserve">  List of measured saturation magnetisation (</w:t>
      </w:r>
      <w:r w:rsidRPr="00E26F14">
        <w:rPr>
          <w:rFonts w:ascii="Arial" w:hAnsi="Arial" w:cs="Arial"/>
          <w:bCs/>
          <w:i/>
          <w:sz w:val="21"/>
          <w:szCs w:val="21"/>
          <w:lang w:val="en-GB"/>
        </w:rPr>
        <w:t>M</w:t>
      </w:r>
      <w:r w:rsidRPr="00E26F14">
        <w:rPr>
          <w:rFonts w:ascii="Arial" w:hAnsi="Arial" w:cs="Arial"/>
          <w:bCs/>
          <w:sz w:val="21"/>
          <w:szCs w:val="21"/>
          <w:vertAlign w:val="subscript"/>
          <w:lang w:val="en-GB"/>
        </w:rPr>
        <w:t>S</w:t>
      </w:r>
      <w:r w:rsidRPr="00E26F14">
        <w:rPr>
          <w:rFonts w:ascii="Arial" w:hAnsi="Arial" w:cs="Arial"/>
          <w:bCs/>
          <w:sz w:val="21"/>
          <w:szCs w:val="21"/>
          <w:lang w:val="en-GB"/>
        </w:rPr>
        <w:t>) and perpendicular magnetic</w:t>
      </w:r>
      <w:r w:rsidRPr="00C60001">
        <w:rPr>
          <w:rFonts w:ascii="Arial" w:hAnsi="Arial" w:cs="Arial"/>
          <w:sz w:val="21"/>
          <w:szCs w:val="21"/>
          <w:lang w:val="en-GB"/>
        </w:rPr>
        <w:t xml:space="preserve"> anisotropy (PMA) for major Heusler alloys.</w:t>
      </w:r>
    </w:p>
    <w:tbl>
      <w:tblPr>
        <w:tblStyle w:val="Mdeck5tablebodythreelines"/>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7"/>
        <w:gridCol w:w="2127"/>
        <w:gridCol w:w="2127"/>
      </w:tblGrid>
      <w:tr w:rsidR="00467AEA" w:rsidRPr="00D75069" w14:paraId="0EEFB9F7" w14:textId="77777777" w:rsidTr="00995C55">
        <w:trPr>
          <w:cnfStyle w:val="100000000000" w:firstRow="1" w:lastRow="0" w:firstColumn="0" w:lastColumn="0" w:oddVBand="0" w:evenVBand="0" w:oddHBand="0" w:evenHBand="0" w:firstRowFirstColumn="0" w:firstRowLastColumn="0" w:lastRowFirstColumn="0" w:lastRowLastColumn="0"/>
          <w:trHeight w:val="158"/>
        </w:trPr>
        <w:tc>
          <w:tcPr>
            <w:tcW w:w="2127" w:type="dxa"/>
            <w:tcBorders>
              <w:top w:val="single" w:sz="4" w:space="0" w:color="auto"/>
              <w:left w:val="single" w:sz="4" w:space="0" w:color="auto"/>
              <w:bottom w:val="double" w:sz="4" w:space="0" w:color="auto"/>
              <w:right w:val="single" w:sz="4" w:space="0" w:color="auto"/>
            </w:tcBorders>
          </w:tcPr>
          <w:p w14:paraId="1C289F6B" w14:textId="77777777" w:rsidR="00467AEA" w:rsidRPr="00D75069" w:rsidRDefault="00467AEA" w:rsidP="00DE01A0">
            <w:pPr>
              <w:pStyle w:val="MDPI42tablebody"/>
              <w:autoSpaceDE w:val="0"/>
              <w:autoSpaceDN w:val="0"/>
              <w:spacing w:line="240" w:lineRule="exact"/>
              <w:rPr>
                <w:rFonts w:ascii="Arial Narrow" w:hAnsi="Arial Narrow" w:cs="Arial"/>
                <w:b w:val="0"/>
                <w:sz w:val="16"/>
                <w:szCs w:val="16"/>
                <w:lang w:val="en-GB"/>
              </w:rPr>
            </w:pPr>
            <w:r w:rsidRPr="00D75069">
              <w:rPr>
                <w:rFonts w:ascii="Arial Narrow" w:hAnsi="Arial Narrow" w:cs="Arial"/>
                <w:b w:val="0"/>
                <w:sz w:val="16"/>
                <w:szCs w:val="16"/>
                <w:lang w:val="en-GB"/>
              </w:rPr>
              <w:t>Heusler Alloy</w:t>
            </w:r>
            <w:r>
              <w:rPr>
                <w:rFonts w:ascii="Arial Narrow" w:hAnsi="Arial Narrow" w:cs="Arial"/>
                <w:b w:val="0"/>
                <w:sz w:val="16"/>
                <w:szCs w:val="16"/>
                <w:lang w:val="en-GB"/>
              </w:rPr>
              <w:t>s</w:t>
            </w:r>
          </w:p>
        </w:tc>
        <w:tc>
          <w:tcPr>
            <w:tcW w:w="2127" w:type="dxa"/>
            <w:tcBorders>
              <w:top w:val="single" w:sz="4" w:space="0" w:color="auto"/>
              <w:left w:val="single" w:sz="4" w:space="0" w:color="auto"/>
              <w:bottom w:val="double" w:sz="4" w:space="0" w:color="auto"/>
              <w:right w:val="single" w:sz="4" w:space="0" w:color="auto"/>
            </w:tcBorders>
          </w:tcPr>
          <w:p w14:paraId="5D7888C9" w14:textId="77777777" w:rsidR="00467AEA" w:rsidRPr="00D75069" w:rsidRDefault="00467AEA" w:rsidP="00DE01A0">
            <w:pPr>
              <w:pStyle w:val="MDPI42tablebody"/>
              <w:autoSpaceDE w:val="0"/>
              <w:autoSpaceDN w:val="0"/>
              <w:spacing w:line="240" w:lineRule="exact"/>
              <w:rPr>
                <w:rFonts w:ascii="Arial Narrow" w:hAnsi="Arial Narrow" w:cs="Arial"/>
                <w:b w:val="0"/>
                <w:sz w:val="16"/>
                <w:szCs w:val="16"/>
                <w:lang w:val="en-GB" w:eastAsia="ja-JP"/>
              </w:rPr>
            </w:pPr>
            <w:r w:rsidRPr="000460D2">
              <w:rPr>
                <w:rFonts w:ascii="Arial Narrow" w:hAnsi="Arial Narrow" w:cs="Arial"/>
                <w:b w:val="0"/>
                <w:i/>
                <w:iCs/>
                <w:sz w:val="16"/>
                <w:szCs w:val="16"/>
                <w:lang w:val="en-GB"/>
              </w:rPr>
              <w:t>M</w:t>
            </w:r>
            <w:r w:rsidRPr="00D75069">
              <w:rPr>
                <w:rFonts w:ascii="Arial Narrow" w:hAnsi="Arial Narrow" w:cs="Arial"/>
                <w:b w:val="0"/>
                <w:sz w:val="16"/>
                <w:szCs w:val="16"/>
                <w:vertAlign w:val="subscript"/>
                <w:lang w:val="en-GB"/>
              </w:rPr>
              <w:t>S</w:t>
            </w:r>
            <w:r w:rsidRPr="00D75069">
              <w:rPr>
                <w:rFonts w:ascii="Arial Narrow" w:hAnsi="Arial Narrow" w:cs="Arial"/>
                <w:b w:val="0"/>
                <w:sz w:val="16"/>
                <w:szCs w:val="16"/>
                <w:lang w:val="en-GB"/>
              </w:rPr>
              <w:t xml:space="preserve"> (</w:t>
            </w:r>
            <w:r w:rsidR="000460D2">
              <w:rPr>
                <w:rFonts w:ascii="Arial Narrow" w:hAnsi="Arial Narrow" w:cs="Arial"/>
                <w:b w:val="0"/>
                <w:sz w:val="16"/>
                <w:szCs w:val="16"/>
                <w:lang w:val="en-GB"/>
              </w:rPr>
              <w:t>e</w:t>
            </w:r>
            <w:r w:rsidRPr="00D75069">
              <w:rPr>
                <w:rFonts w:ascii="Arial Narrow" w:hAnsi="Arial Narrow" w:cs="Arial"/>
                <w:b w:val="0"/>
                <w:sz w:val="16"/>
                <w:szCs w:val="16"/>
                <w:lang w:val="en-GB"/>
              </w:rPr>
              <w:t>mu/cm</w:t>
            </w:r>
            <w:r w:rsidRPr="00D75069">
              <w:rPr>
                <w:rFonts w:ascii="Arial Narrow" w:hAnsi="Arial Narrow" w:cs="Arial"/>
                <w:b w:val="0"/>
                <w:sz w:val="16"/>
                <w:szCs w:val="16"/>
                <w:vertAlign w:val="superscript"/>
                <w:lang w:val="en-GB"/>
              </w:rPr>
              <w:t>3</w:t>
            </w:r>
            <w:r w:rsidRPr="00D75069">
              <w:rPr>
                <w:rFonts w:ascii="Arial Narrow" w:hAnsi="Arial Narrow" w:cs="Arial"/>
                <w:b w:val="0"/>
                <w:sz w:val="16"/>
                <w:szCs w:val="16"/>
                <w:lang w:val="en-GB"/>
              </w:rPr>
              <w:t>)</w:t>
            </w:r>
          </w:p>
        </w:tc>
        <w:tc>
          <w:tcPr>
            <w:tcW w:w="2127" w:type="dxa"/>
            <w:tcBorders>
              <w:top w:val="single" w:sz="4" w:space="0" w:color="auto"/>
              <w:left w:val="single" w:sz="4" w:space="0" w:color="auto"/>
              <w:bottom w:val="double" w:sz="4" w:space="0" w:color="auto"/>
              <w:right w:val="single" w:sz="4" w:space="0" w:color="auto"/>
            </w:tcBorders>
          </w:tcPr>
          <w:p w14:paraId="74247AB5" w14:textId="77777777" w:rsidR="00467AEA" w:rsidRPr="00D75069" w:rsidRDefault="00467AEA" w:rsidP="00DE01A0">
            <w:pPr>
              <w:pStyle w:val="MDPI42tablebody"/>
              <w:autoSpaceDE w:val="0"/>
              <w:autoSpaceDN w:val="0"/>
              <w:spacing w:line="240" w:lineRule="exact"/>
              <w:rPr>
                <w:rFonts w:ascii="Arial Narrow" w:hAnsi="Arial Narrow" w:cs="Arial"/>
                <w:b w:val="0"/>
                <w:sz w:val="16"/>
                <w:szCs w:val="16"/>
                <w:lang w:val="en-GB"/>
              </w:rPr>
            </w:pPr>
            <w:r w:rsidRPr="00D75069">
              <w:rPr>
                <w:rFonts w:ascii="Arial Narrow" w:hAnsi="Arial Narrow" w:cs="Arial"/>
                <w:b w:val="0"/>
                <w:sz w:val="16"/>
                <w:szCs w:val="16"/>
                <w:lang w:val="en-GB"/>
              </w:rPr>
              <w:t>PMA (erg/cm</w:t>
            </w:r>
            <w:r w:rsidRPr="00D75069">
              <w:rPr>
                <w:rFonts w:ascii="Arial Narrow" w:hAnsi="Arial Narrow" w:cs="Arial"/>
                <w:b w:val="0"/>
                <w:sz w:val="16"/>
                <w:szCs w:val="16"/>
                <w:vertAlign w:val="superscript"/>
                <w:lang w:val="en-GB"/>
              </w:rPr>
              <w:t>3</w:t>
            </w:r>
            <w:r w:rsidRPr="00D75069">
              <w:rPr>
                <w:rFonts w:ascii="Arial Narrow" w:hAnsi="Arial Narrow" w:cs="Arial"/>
                <w:b w:val="0"/>
                <w:sz w:val="16"/>
                <w:szCs w:val="16"/>
                <w:lang w:val="en-GB"/>
              </w:rPr>
              <w:t>)</w:t>
            </w:r>
          </w:p>
        </w:tc>
        <w:tc>
          <w:tcPr>
            <w:tcW w:w="2127" w:type="dxa"/>
            <w:tcBorders>
              <w:top w:val="single" w:sz="4" w:space="0" w:color="auto"/>
              <w:left w:val="single" w:sz="4" w:space="0" w:color="auto"/>
              <w:bottom w:val="double" w:sz="4" w:space="0" w:color="auto"/>
              <w:right w:val="single" w:sz="4" w:space="0" w:color="auto"/>
            </w:tcBorders>
          </w:tcPr>
          <w:p w14:paraId="36845CFA" w14:textId="77777777" w:rsidR="00467AEA" w:rsidRPr="00D75069" w:rsidRDefault="00467AEA" w:rsidP="00DE01A0">
            <w:pPr>
              <w:pStyle w:val="MDPI42tablebody"/>
              <w:autoSpaceDE w:val="0"/>
              <w:autoSpaceDN w:val="0"/>
              <w:spacing w:line="240" w:lineRule="exact"/>
              <w:rPr>
                <w:rFonts w:ascii="Arial Narrow" w:hAnsi="Arial Narrow" w:cs="Arial"/>
                <w:b w:val="0"/>
                <w:sz w:val="16"/>
                <w:szCs w:val="16"/>
                <w:lang w:val="en-GB"/>
              </w:rPr>
            </w:pPr>
            <w:r>
              <w:rPr>
                <w:rFonts w:ascii="Arial Narrow" w:hAnsi="Arial Narrow" w:cs="Arial" w:hint="eastAsia"/>
                <w:b w:val="0"/>
                <w:sz w:val="16"/>
                <w:szCs w:val="16"/>
                <w:lang w:val="en-GB"/>
              </w:rPr>
              <w:t>R</w:t>
            </w:r>
            <w:r>
              <w:rPr>
                <w:rFonts w:ascii="Arial Narrow" w:hAnsi="Arial Narrow" w:cs="Arial"/>
                <w:b w:val="0"/>
                <w:sz w:val="16"/>
                <w:szCs w:val="16"/>
                <w:lang w:val="en-GB"/>
              </w:rPr>
              <w:t>efs.</w:t>
            </w:r>
          </w:p>
        </w:tc>
      </w:tr>
      <w:tr w:rsidR="00B06AC2" w:rsidRPr="00D75069" w14:paraId="355650D5" w14:textId="77777777" w:rsidTr="00995C55">
        <w:trPr>
          <w:trHeight w:val="158"/>
        </w:trPr>
        <w:tc>
          <w:tcPr>
            <w:tcW w:w="2127" w:type="dxa"/>
            <w:tcBorders>
              <w:top w:val="double" w:sz="4" w:space="0" w:color="auto"/>
            </w:tcBorders>
          </w:tcPr>
          <w:p w14:paraId="1DBDF5B9" w14:textId="77777777" w:rsidR="00B06AC2" w:rsidRPr="00D75069" w:rsidRDefault="00B06AC2" w:rsidP="00DE01A0">
            <w:pPr>
              <w:pStyle w:val="MDPI42tablebody"/>
              <w:autoSpaceDE w:val="0"/>
              <w:autoSpaceDN w:val="0"/>
              <w:spacing w:line="240" w:lineRule="exact"/>
              <w:rPr>
                <w:rFonts w:ascii="Arial Narrow" w:hAnsi="Arial Narrow" w:cs="Arial"/>
                <w:sz w:val="16"/>
                <w:szCs w:val="16"/>
                <w:lang w:val="en-GB"/>
              </w:rPr>
            </w:pPr>
            <w:r w:rsidRPr="00D75069">
              <w:rPr>
                <w:rFonts w:ascii="Arial Narrow" w:hAnsi="Arial Narrow" w:cs="Arial"/>
                <w:sz w:val="16"/>
                <w:szCs w:val="16"/>
                <w:lang w:val="en-GB"/>
              </w:rPr>
              <w:t>Mn</w:t>
            </w:r>
            <w:r w:rsidR="00BE511F">
              <w:rPr>
                <w:rFonts w:ascii="Arial Narrow" w:hAnsi="Arial Narrow" w:cs="Arial"/>
                <w:sz w:val="16"/>
                <w:szCs w:val="16"/>
                <w:vertAlign w:val="subscript"/>
                <w:lang w:val="en-GB"/>
              </w:rPr>
              <w:t>3</w:t>
            </w:r>
            <w:r w:rsidRPr="00D75069">
              <w:rPr>
                <w:rFonts w:ascii="Arial Narrow" w:hAnsi="Arial Narrow" w:cs="Arial"/>
                <w:sz w:val="16"/>
                <w:szCs w:val="16"/>
                <w:lang w:val="en-GB"/>
              </w:rPr>
              <w:t>Ga</w:t>
            </w:r>
          </w:p>
        </w:tc>
        <w:tc>
          <w:tcPr>
            <w:tcW w:w="2127" w:type="dxa"/>
            <w:tcBorders>
              <w:top w:val="double" w:sz="4" w:space="0" w:color="auto"/>
            </w:tcBorders>
          </w:tcPr>
          <w:p w14:paraId="1B888E81" w14:textId="77777777" w:rsidR="00B06AC2" w:rsidRPr="00D75069" w:rsidRDefault="00BE511F" w:rsidP="00DE01A0">
            <w:pPr>
              <w:pStyle w:val="MDPI42tablebody"/>
              <w:autoSpaceDE w:val="0"/>
              <w:autoSpaceDN w:val="0"/>
              <w:spacing w:line="240" w:lineRule="exact"/>
              <w:rPr>
                <w:rFonts w:ascii="Arial Narrow" w:hAnsi="Arial Narrow" w:cs="Arial"/>
                <w:sz w:val="16"/>
                <w:szCs w:val="16"/>
                <w:highlight w:val="yellow"/>
                <w:lang w:val="en-GB"/>
              </w:rPr>
            </w:pPr>
            <w:r>
              <w:rPr>
                <w:rFonts w:ascii="Arial Narrow" w:hAnsi="Arial Narrow" w:cs="Arial"/>
                <w:sz w:val="16"/>
                <w:szCs w:val="16"/>
                <w:lang w:val="en-GB"/>
              </w:rPr>
              <w:t>5</w:t>
            </w:r>
            <w:r w:rsidR="00B06AC2" w:rsidRPr="00D75069">
              <w:rPr>
                <w:rFonts w:ascii="Arial Narrow" w:hAnsi="Arial Narrow" w:cs="Arial"/>
                <w:sz w:val="16"/>
                <w:szCs w:val="16"/>
                <w:lang w:val="en-GB"/>
              </w:rPr>
              <w:t>00</w:t>
            </w:r>
          </w:p>
        </w:tc>
        <w:tc>
          <w:tcPr>
            <w:tcW w:w="2127" w:type="dxa"/>
            <w:tcBorders>
              <w:top w:val="double" w:sz="4" w:space="0" w:color="auto"/>
            </w:tcBorders>
          </w:tcPr>
          <w:p w14:paraId="60CFAB9A" w14:textId="77777777" w:rsidR="00B06AC2" w:rsidRPr="00D75069" w:rsidRDefault="00BE511F" w:rsidP="00DE01A0">
            <w:pPr>
              <w:pStyle w:val="MDPI42tablebody"/>
              <w:autoSpaceDE w:val="0"/>
              <w:autoSpaceDN w:val="0"/>
              <w:spacing w:line="240" w:lineRule="exact"/>
              <w:rPr>
                <w:rFonts w:ascii="Arial Narrow" w:hAnsi="Arial Narrow" w:cs="Arial"/>
                <w:sz w:val="16"/>
                <w:szCs w:val="16"/>
                <w:highlight w:val="yellow"/>
                <w:lang w:val="en-GB"/>
              </w:rPr>
            </w:pPr>
            <w:r>
              <w:rPr>
                <w:rFonts w:ascii="Arial Narrow" w:hAnsi="Arial Narrow" w:cs="Arial"/>
                <w:sz w:val="16"/>
                <w:szCs w:val="16"/>
                <w:lang w:val="en-GB"/>
              </w:rPr>
              <w:t>1.5</w:t>
            </w:r>
            <w:r w:rsidR="00B06AC2" w:rsidRPr="00D75069">
              <w:rPr>
                <w:rFonts w:ascii="Arial Narrow" w:hAnsi="Arial Narrow" w:cs="Arial"/>
                <w:sz w:val="16"/>
                <w:szCs w:val="16"/>
                <w:lang w:val="en-GB"/>
              </w:rPr>
              <w:t>×10</w:t>
            </w:r>
            <w:r>
              <w:rPr>
                <w:rFonts w:ascii="Arial Narrow" w:hAnsi="Arial Narrow" w:cs="Arial"/>
                <w:sz w:val="16"/>
                <w:szCs w:val="16"/>
                <w:vertAlign w:val="superscript"/>
                <w:lang w:val="en-GB"/>
              </w:rPr>
              <w:t>7</w:t>
            </w:r>
          </w:p>
        </w:tc>
        <w:tc>
          <w:tcPr>
            <w:tcW w:w="2127" w:type="dxa"/>
            <w:tcBorders>
              <w:top w:val="double" w:sz="4" w:space="0" w:color="auto"/>
            </w:tcBorders>
          </w:tcPr>
          <w:p w14:paraId="19F70A64" w14:textId="1B010E27" w:rsidR="00B06AC2" w:rsidRPr="00467AEA" w:rsidRDefault="00B06AC2" w:rsidP="00DE01A0">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_Ref15056079 \r \h </w:instrText>
            </w:r>
            <w:r>
              <w:rPr>
                <w:rFonts w:ascii="Arial Narrow" w:hAnsi="Arial Narrow" w:cs="Arial"/>
                <w:sz w:val="16"/>
                <w:szCs w:val="16"/>
                <w:lang w:val="en-GB"/>
              </w:rPr>
            </w:r>
            <w:r>
              <w:rPr>
                <w:rFonts w:ascii="Arial Narrow" w:hAnsi="Arial Narrow" w:cs="Arial"/>
                <w:sz w:val="16"/>
                <w:szCs w:val="16"/>
                <w:lang w:val="en-GB"/>
              </w:rPr>
              <w:fldChar w:fldCharType="separate"/>
            </w:r>
            <w:ins w:id="125" w:author="Atsufumi Hirohata" w:date="2020-06-28T20:47:00Z">
              <w:r w:rsidR="00BD5A57">
                <w:rPr>
                  <w:rFonts w:ascii="Arial Narrow" w:hAnsi="Arial Narrow" w:cs="Arial"/>
                  <w:sz w:val="16"/>
                  <w:szCs w:val="16"/>
                  <w:lang w:val="en-GB"/>
                </w:rPr>
                <w:t>[281]</w:t>
              </w:r>
            </w:ins>
            <w:del w:id="126" w:author="Atsufumi Hirohata" w:date="2020-06-28T19:25:00Z">
              <w:r w:rsidR="002D16FC" w:rsidDel="00162ED3">
                <w:rPr>
                  <w:rFonts w:ascii="Arial Narrow" w:hAnsi="Arial Narrow" w:cs="Arial"/>
                  <w:sz w:val="16"/>
                  <w:szCs w:val="16"/>
                  <w:lang w:val="en-GB"/>
                </w:rPr>
                <w:delText>[280]</w:delText>
              </w:r>
            </w:del>
            <w:r>
              <w:rPr>
                <w:rFonts w:ascii="Arial Narrow" w:hAnsi="Arial Narrow" w:cs="Arial"/>
                <w:sz w:val="16"/>
                <w:szCs w:val="16"/>
                <w:lang w:val="en-GB"/>
              </w:rPr>
              <w:fldChar w:fldCharType="end"/>
            </w:r>
          </w:p>
        </w:tc>
      </w:tr>
      <w:tr w:rsidR="00B06AC2" w:rsidRPr="00D75069" w14:paraId="5D2B92EE" w14:textId="77777777" w:rsidTr="00DE01A0">
        <w:trPr>
          <w:trHeight w:val="158"/>
        </w:trPr>
        <w:tc>
          <w:tcPr>
            <w:tcW w:w="2127" w:type="dxa"/>
          </w:tcPr>
          <w:p w14:paraId="4B67BF30" w14:textId="77777777" w:rsidR="00B06AC2" w:rsidRPr="00D75069" w:rsidRDefault="00BE5551" w:rsidP="00DE01A0">
            <w:pPr>
              <w:pStyle w:val="MDPI42tablebody"/>
              <w:autoSpaceDE w:val="0"/>
              <w:autoSpaceDN w:val="0"/>
              <w:spacing w:line="240" w:lineRule="exact"/>
              <w:rPr>
                <w:rFonts w:ascii="Arial Narrow" w:hAnsi="Arial Narrow" w:cs="Arial"/>
                <w:sz w:val="16"/>
                <w:szCs w:val="16"/>
                <w:lang w:val="en-GB"/>
              </w:rPr>
            </w:pPr>
            <w:r w:rsidRPr="00D75069">
              <w:rPr>
                <w:rFonts w:ascii="Arial Narrow" w:hAnsi="Arial Narrow" w:cs="Arial"/>
                <w:sz w:val="16"/>
                <w:szCs w:val="16"/>
                <w:lang w:val="en-GB"/>
              </w:rPr>
              <w:t>Mn</w:t>
            </w:r>
            <w:r>
              <w:rPr>
                <w:rFonts w:ascii="Arial Narrow" w:hAnsi="Arial Narrow" w:cs="Arial"/>
                <w:sz w:val="16"/>
                <w:szCs w:val="16"/>
                <w:vertAlign w:val="subscript"/>
                <w:lang w:val="en-GB"/>
              </w:rPr>
              <w:t>2.5</w:t>
            </w:r>
            <w:r w:rsidRPr="00D75069">
              <w:rPr>
                <w:rFonts w:ascii="Arial Narrow" w:hAnsi="Arial Narrow" w:cs="Arial"/>
                <w:sz w:val="16"/>
                <w:szCs w:val="16"/>
                <w:lang w:val="en-GB"/>
              </w:rPr>
              <w:t>Ga</w:t>
            </w:r>
          </w:p>
        </w:tc>
        <w:tc>
          <w:tcPr>
            <w:tcW w:w="2127" w:type="dxa"/>
          </w:tcPr>
          <w:p w14:paraId="661E7D09" w14:textId="77777777" w:rsidR="00B06AC2" w:rsidRPr="00D75069" w:rsidRDefault="00B06AC2" w:rsidP="00DE01A0">
            <w:pPr>
              <w:pStyle w:val="MDPI42tablebody"/>
              <w:autoSpaceDE w:val="0"/>
              <w:autoSpaceDN w:val="0"/>
              <w:spacing w:line="240" w:lineRule="exact"/>
              <w:rPr>
                <w:rFonts w:ascii="Arial Narrow" w:hAnsi="Arial Narrow" w:cs="Arial"/>
                <w:sz w:val="16"/>
                <w:szCs w:val="16"/>
                <w:lang w:val="en-GB"/>
              </w:rPr>
            </w:pPr>
            <w:r>
              <w:rPr>
                <w:rFonts w:ascii="Arial Narrow" w:hAnsi="Arial Narrow" w:cs="Arial" w:hint="eastAsia"/>
                <w:sz w:val="16"/>
                <w:szCs w:val="16"/>
                <w:lang w:val="en-GB"/>
              </w:rPr>
              <w:t>2</w:t>
            </w:r>
            <w:r>
              <w:rPr>
                <w:rFonts w:ascii="Arial Narrow" w:hAnsi="Arial Narrow" w:cs="Arial"/>
                <w:sz w:val="16"/>
                <w:szCs w:val="16"/>
                <w:lang w:val="en-GB"/>
              </w:rPr>
              <w:t>50</w:t>
            </w:r>
          </w:p>
        </w:tc>
        <w:tc>
          <w:tcPr>
            <w:tcW w:w="2127" w:type="dxa"/>
          </w:tcPr>
          <w:p w14:paraId="3AAFB1FD" w14:textId="77777777" w:rsidR="00B06AC2" w:rsidRPr="00D75069" w:rsidRDefault="00B06AC2" w:rsidP="00DE01A0">
            <w:pPr>
              <w:pStyle w:val="MDPI42tablebody"/>
              <w:autoSpaceDE w:val="0"/>
              <w:autoSpaceDN w:val="0"/>
              <w:spacing w:line="240" w:lineRule="exact"/>
              <w:rPr>
                <w:rFonts w:ascii="Arial Narrow" w:hAnsi="Arial Narrow" w:cs="Arial"/>
                <w:sz w:val="16"/>
                <w:szCs w:val="16"/>
                <w:lang w:val="en-GB"/>
              </w:rPr>
            </w:pPr>
            <w:r w:rsidRPr="00B06AC2">
              <w:rPr>
                <w:rFonts w:ascii="Arial Narrow" w:hAnsi="Arial Narrow" w:cs="Arial"/>
                <w:sz w:val="16"/>
                <w:szCs w:val="16"/>
                <w:lang w:val="en-GB"/>
              </w:rPr>
              <w:t>1.2×10</w:t>
            </w:r>
            <w:r w:rsidRPr="00B06AC2">
              <w:rPr>
                <w:rFonts w:ascii="Arial Narrow" w:hAnsi="Arial Narrow" w:cs="Arial"/>
                <w:sz w:val="16"/>
                <w:szCs w:val="16"/>
                <w:vertAlign w:val="superscript"/>
                <w:lang w:val="en-GB"/>
              </w:rPr>
              <w:t>7</w:t>
            </w:r>
          </w:p>
        </w:tc>
        <w:tc>
          <w:tcPr>
            <w:tcW w:w="2127" w:type="dxa"/>
          </w:tcPr>
          <w:p w14:paraId="014C0A16" w14:textId="0EA6855E" w:rsidR="00B06AC2" w:rsidRDefault="00BE5551" w:rsidP="00DE01A0">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_Ref18474244 \r \h </w:instrText>
            </w:r>
            <w:r>
              <w:rPr>
                <w:rFonts w:ascii="Arial Narrow" w:hAnsi="Arial Narrow" w:cs="Arial"/>
                <w:sz w:val="16"/>
                <w:szCs w:val="16"/>
                <w:lang w:val="en-GB"/>
              </w:rPr>
            </w:r>
            <w:r>
              <w:rPr>
                <w:rFonts w:ascii="Arial Narrow" w:hAnsi="Arial Narrow" w:cs="Arial"/>
                <w:sz w:val="16"/>
                <w:szCs w:val="16"/>
                <w:lang w:val="en-GB"/>
              </w:rPr>
              <w:fldChar w:fldCharType="separate"/>
            </w:r>
            <w:ins w:id="127" w:author="Atsufumi Hirohata" w:date="2020-06-28T20:47:00Z">
              <w:r w:rsidR="00BD5A57">
                <w:rPr>
                  <w:rFonts w:ascii="Arial Narrow" w:hAnsi="Arial Narrow" w:cs="Arial"/>
                  <w:sz w:val="16"/>
                  <w:szCs w:val="16"/>
                  <w:lang w:val="en-GB"/>
                </w:rPr>
                <w:t>[282]</w:t>
              </w:r>
            </w:ins>
            <w:del w:id="128" w:author="Atsufumi Hirohata" w:date="2020-06-28T19:25:00Z">
              <w:r w:rsidR="002D16FC" w:rsidDel="00162ED3">
                <w:rPr>
                  <w:rFonts w:ascii="Arial Narrow" w:hAnsi="Arial Narrow" w:cs="Arial"/>
                  <w:sz w:val="16"/>
                  <w:szCs w:val="16"/>
                  <w:lang w:val="en-GB"/>
                </w:rPr>
                <w:delText>[281]</w:delText>
              </w:r>
            </w:del>
            <w:r>
              <w:rPr>
                <w:rFonts w:ascii="Arial Narrow" w:hAnsi="Arial Narrow" w:cs="Arial"/>
                <w:sz w:val="16"/>
                <w:szCs w:val="16"/>
                <w:lang w:val="en-GB"/>
              </w:rPr>
              <w:fldChar w:fldCharType="end"/>
            </w:r>
          </w:p>
        </w:tc>
      </w:tr>
      <w:tr w:rsidR="00290DE2" w:rsidRPr="00D75069" w14:paraId="7C04AC37" w14:textId="77777777" w:rsidTr="00DE01A0">
        <w:trPr>
          <w:trHeight w:val="158"/>
        </w:trPr>
        <w:tc>
          <w:tcPr>
            <w:tcW w:w="2127" w:type="dxa"/>
            <w:vMerge w:val="restart"/>
          </w:tcPr>
          <w:p w14:paraId="6BB0A35B" w14:textId="77777777" w:rsidR="00290DE2" w:rsidRPr="00D75069" w:rsidRDefault="00290DE2" w:rsidP="00DE01A0">
            <w:pPr>
              <w:pStyle w:val="MDPI42tablebody"/>
              <w:autoSpaceDE w:val="0"/>
              <w:autoSpaceDN w:val="0"/>
              <w:spacing w:line="240" w:lineRule="exact"/>
              <w:rPr>
                <w:rFonts w:ascii="Arial Narrow" w:hAnsi="Arial Narrow" w:cs="Arial"/>
                <w:sz w:val="16"/>
                <w:szCs w:val="16"/>
                <w:lang w:val="en-GB"/>
              </w:rPr>
            </w:pPr>
            <w:r w:rsidRPr="00D75069">
              <w:rPr>
                <w:rFonts w:ascii="Arial Narrow" w:hAnsi="Arial Narrow" w:cs="Arial"/>
                <w:sz w:val="16"/>
                <w:szCs w:val="16"/>
                <w:lang w:val="en-GB"/>
              </w:rPr>
              <w:t>Co</w:t>
            </w:r>
            <w:r w:rsidRPr="00D75069">
              <w:rPr>
                <w:rFonts w:ascii="Arial Narrow" w:hAnsi="Arial Narrow" w:cs="Arial"/>
                <w:sz w:val="16"/>
                <w:szCs w:val="16"/>
                <w:vertAlign w:val="subscript"/>
                <w:lang w:val="en-GB"/>
              </w:rPr>
              <w:t>2</w:t>
            </w:r>
            <w:r w:rsidRPr="00D75069">
              <w:rPr>
                <w:rFonts w:ascii="Arial Narrow" w:hAnsi="Arial Narrow" w:cs="Arial"/>
                <w:sz w:val="16"/>
                <w:szCs w:val="16"/>
                <w:lang w:val="en-GB"/>
              </w:rPr>
              <w:t>FeAl/MgO</w:t>
            </w:r>
          </w:p>
        </w:tc>
        <w:tc>
          <w:tcPr>
            <w:tcW w:w="2127" w:type="dxa"/>
          </w:tcPr>
          <w:p w14:paraId="7277B8C4" w14:textId="77777777" w:rsidR="00290DE2" w:rsidRDefault="00290DE2" w:rsidP="00DE01A0">
            <w:pPr>
              <w:pStyle w:val="MDPI42tablebody"/>
              <w:autoSpaceDE w:val="0"/>
              <w:autoSpaceDN w:val="0"/>
              <w:spacing w:line="240" w:lineRule="exact"/>
              <w:rPr>
                <w:rFonts w:ascii="Arial Narrow" w:hAnsi="Arial Narrow" w:cs="Arial"/>
                <w:sz w:val="16"/>
                <w:szCs w:val="16"/>
                <w:lang w:val="en-GB" w:eastAsia="ja-JP"/>
              </w:rPr>
            </w:pPr>
            <w:r>
              <w:rPr>
                <w:rFonts w:ascii="Arial Narrow" w:hAnsi="Arial Narrow" w:cs="Arial"/>
                <w:sz w:val="16"/>
                <w:szCs w:val="16"/>
                <w:lang w:val="en-GB" w:eastAsia="ja-JP"/>
              </w:rPr>
              <w:t>1000</w:t>
            </w:r>
          </w:p>
        </w:tc>
        <w:tc>
          <w:tcPr>
            <w:tcW w:w="2127" w:type="dxa"/>
          </w:tcPr>
          <w:p w14:paraId="75F827D1" w14:textId="77777777" w:rsidR="00290DE2" w:rsidRPr="00B06AC2" w:rsidRDefault="00290DE2" w:rsidP="00DE01A0">
            <w:pPr>
              <w:pStyle w:val="MDPI42tablebody"/>
              <w:autoSpaceDE w:val="0"/>
              <w:autoSpaceDN w:val="0"/>
              <w:spacing w:line="240" w:lineRule="exact"/>
              <w:rPr>
                <w:rFonts w:ascii="Arial Narrow" w:hAnsi="Arial Narrow" w:cs="Arial"/>
                <w:sz w:val="16"/>
                <w:szCs w:val="16"/>
                <w:lang w:val="en-GB"/>
              </w:rPr>
            </w:pPr>
            <w:r>
              <w:rPr>
                <w:rFonts w:ascii="Arial Narrow" w:hAnsi="Arial Narrow" w:cs="Arial" w:hint="eastAsia"/>
                <w:sz w:val="16"/>
                <w:szCs w:val="16"/>
                <w:lang w:val="en-GB"/>
              </w:rPr>
              <w:t>(</w:t>
            </w:r>
            <w:r>
              <w:rPr>
                <w:rFonts w:ascii="Arial Narrow" w:hAnsi="Arial Narrow" w:cs="Arial"/>
                <w:sz w:val="16"/>
                <w:szCs w:val="16"/>
                <w:lang w:val="en-GB"/>
              </w:rPr>
              <w:t>2 ~ 3)</w:t>
            </w:r>
            <w:r w:rsidRPr="00B06AC2">
              <w:rPr>
                <w:rFonts w:ascii="Arial Narrow" w:hAnsi="Arial Narrow" w:cs="Arial"/>
                <w:sz w:val="16"/>
                <w:szCs w:val="16"/>
                <w:lang w:val="en-GB"/>
              </w:rPr>
              <w:t>×10</w:t>
            </w:r>
            <w:r>
              <w:rPr>
                <w:rFonts w:ascii="Arial Narrow" w:hAnsi="Arial Narrow" w:cs="Arial"/>
                <w:sz w:val="16"/>
                <w:szCs w:val="16"/>
                <w:vertAlign w:val="superscript"/>
                <w:lang w:val="en-GB"/>
              </w:rPr>
              <w:t>6</w:t>
            </w:r>
          </w:p>
        </w:tc>
        <w:tc>
          <w:tcPr>
            <w:tcW w:w="2127" w:type="dxa"/>
          </w:tcPr>
          <w:p w14:paraId="4C1C7D6D" w14:textId="1F58328F" w:rsidR="00290DE2" w:rsidRDefault="00290DE2" w:rsidP="00DE01A0">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_Ref18879397 \r \h </w:instrText>
            </w:r>
            <w:r>
              <w:rPr>
                <w:rFonts w:ascii="Arial Narrow" w:hAnsi="Arial Narrow" w:cs="Arial"/>
                <w:sz w:val="16"/>
                <w:szCs w:val="16"/>
                <w:lang w:val="en-GB"/>
              </w:rPr>
            </w:r>
            <w:r>
              <w:rPr>
                <w:rFonts w:ascii="Arial Narrow" w:hAnsi="Arial Narrow" w:cs="Arial"/>
                <w:sz w:val="16"/>
                <w:szCs w:val="16"/>
                <w:lang w:val="en-GB"/>
              </w:rPr>
              <w:fldChar w:fldCharType="separate"/>
            </w:r>
            <w:ins w:id="129" w:author="Atsufumi Hirohata" w:date="2020-06-28T20:47:00Z">
              <w:r w:rsidR="00BD5A57">
                <w:rPr>
                  <w:rFonts w:ascii="Arial Narrow" w:hAnsi="Arial Narrow" w:cs="Arial"/>
                  <w:sz w:val="16"/>
                  <w:szCs w:val="16"/>
                  <w:lang w:val="en-GB"/>
                </w:rPr>
                <w:t>[283]</w:t>
              </w:r>
            </w:ins>
            <w:del w:id="130" w:author="Atsufumi Hirohata" w:date="2020-06-28T19:25:00Z">
              <w:r w:rsidDel="00162ED3">
                <w:rPr>
                  <w:rFonts w:ascii="Arial Narrow" w:hAnsi="Arial Narrow" w:cs="Arial"/>
                  <w:sz w:val="16"/>
                  <w:szCs w:val="16"/>
                  <w:lang w:val="en-GB"/>
                </w:rPr>
                <w:delText>[282]</w:delText>
              </w:r>
            </w:del>
            <w:r>
              <w:rPr>
                <w:rFonts w:ascii="Arial Narrow" w:hAnsi="Arial Narrow" w:cs="Arial"/>
                <w:sz w:val="16"/>
                <w:szCs w:val="16"/>
                <w:lang w:val="en-GB"/>
              </w:rPr>
              <w:fldChar w:fldCharType="end"/>
            </w:r>
          </w:p>
        </w:tc>
      </w:tr>
      <w:tr w:rsidR="00290DE2" w:rsidRPr="00D75069" w14:paraId="49BCF466" w14:textId="77777777" w:rsidTr="00DE01A0">
        <w:trPr>
          <w:trHeight w:val="158"/>
        </w:trPr>
        <w:tc>
          <w:tcPr>
            <w:tcW w:w="2127" w:type="dxa"/>
            <w:vMerge/>
          </w:tcPr>
          <w:p w14:paraId="5A4FB037" w14:textId="77777777" w:rsidR="00290DE2" w:rsidRPr="00D75069" w:rsidRDefault="00290DE2" w:rsidP="00C071A0">
            <w:pPr>
              <w:pStyle w:val="MDPI42tablebody"/>
              <w:autoSpaceDE w:val="0"/>
              <w:autoSpaceDN w:val="0"/>
              <w:spacing w:line="240" w:lineRule="exact"/>
              <w:rPr>
                <w:rFonts w:ascii="Arial Narrow" w:hAnsi="Arial Narrow" w:cs="Arial"/>
                <w:sz w:val="16"/>
                <w:szCs w:val="16"/>
                <w:lang w:val="en-GB"/>
              </w:rPr>
            </w:pPr>
          </w:p>
        </w:tc>
        <w:tc>
          <w:tcPr>
            <w:tcW w:w="2127" w:type="dxa"/>
          </w:tcPr>
          <w:p w14:paraId="3E282019" w14:textId="77777777" w:rsidR="00290DE2" w:rsidRDefault="00290DE2" w:rsidP="00C071A0">
            <w:pPr>
              <w:pStyle w:val="MDPI42tablebody"/>
              <w:autoSpaceDE w:val="0"/>
              <w:autoSpaceDN w:val="0"/>
              <w:spacing w:line="240" w:lineRule="exact"/>
              <w:rPr>
                <w:rFonts w:ascii="Arial Narrow" w:hAnsi="Arial Narrow" w:cs="Arial"/>
                <w:sz w:val="16"/>
                <w:szCs w:val="16"/>
                <w:lang w:val="en-GB" w:eastAsia="ja-JP"/>
              </w:rPr>
            </w:pPr>
            <w:r>
              <w:rPr>
                <w:rFonts w:ascii="Arial Narrow" w:hAnsi="Arial Narrow" w:cs="Arial"/>
                <w:sz w:val="16"/>
                <w:szCs w:val="16"/>
                <w:lang w:val="en-GB" w:eastAsia="ja-JP"/>
              </w:rPr>
              <w:t>1100</w:t>
            </w:r>
          </w:p>
        </w:tc>
        <w:tc>
          <w:tcPr>
            <w:tcW w:w="2127" w:type="dxa"/>
          </w:tcPr>
          <w:p w14:paraId="24642B10" w14:textId="77777777" w:rsidR="00290DE2" w:rsidRPr="00B06AC2" w:rsidRDefault="00290DE2" w:rsidP="00C071A0">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t>3.1</w:t>
            </w:r>
            <w:r w:rsidRPr="00B06AC2">
              <w:rPr>
                <w:rFonts w:ascii="Arial Narrow" w:hAnsi="Arial Narrow" w:cs="Arial"/>
                <w:sz w:val="16"/>
                <w:szCs w:val="16"/>
                <w:lang w:val="en-GB"/>
              </w:rPr>
              <w:t>×10</w:t>
            </w:r>
            <w:r>
              <w:rPr>
                <w:rFonts w:ascii="Arial Narrow" w:hAnsi="Arial Narrow" w:cs="Arial"/>
                <w:sz w:val="16"/>
                <w:szCs w:val="16"/>
                <w:vertAlign w:val="superscript"/>
                <w:lang w:val="en-GB"/>
              </w:rPr>
              <w:t>6</w:t>
            </w:r>
          </w:p>
        </w:tc>
        <w:tc>
          <w:tcPr>
            <w:tcW w:w="2127" w:type="dxa"/>
          </w:tcPr>
          <w:p w14:paraId="31D4BF55" w14:textId="7D774B20" w:rsidR="00290DE2" w:rsidRDefault="00290DE2" w:rsidP="00C071A0">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_Ref15120739 \r \h </w:instrText>
            </w:r>
            <w:r>
              <w:rPr>
                <w:rFonts w:ascii="Arial Narrow" w:hAnsi="Arial Narrow" w:cs="Arial"/>
                <w:sz w:val="16"/>
                <w:szCs w:val="16"/>
                <w:lang w:val="en-GB"/>
              </w:rPr>
            </w:r>
            <w:r>
              <w:rPr>
                <w:rFonts w:ascii="Arial Narrow" w:hAnsi="Arial Narrow" w:cs="Arial"/>
                <w:sz w:val="16"/>
                <w:szCs w:val="16"/>
                <w:lang w:val="en-GB"/>
              </w:rPr>
              <w:fldChar w:fldCharType="separate"/>
            </w:r>
            <w:ins w:id="131" w:author="Atsufumi Hirohata" w:date="2020-06-28T20:47:00Z">
              <w:r w:rsidR="00BD5A57">
                <w:rPr>
                  <w:rFonts w:ascii="Arial Narrow" w:hAnsi="Arial Narrow" w:cs="Arial"/>
                  <w:sz w:val="16"/>
                  <w:szCs w:val="16"/>
                  <w:lang w:val="en-GB"/>
                </w:rPr>
                <w:t>[284]</w:t>
              </w:r>
            </w:ins>
            <w:del w:id="132" w:author="Atsufumi Hirohata" w:date="2020-06-28T19:25:00Z">
              <w:r w:rsidDel="00162ED3">
                <w:rPr>
                  <w:rFonts w:ascii="Arial Narrow" w:hAnsi="Arial Narrow" w:cs="Arial"/>
                  <w:sz w:val="16"/>
                  <w:szCs w:val="16"/>
                  <w:lang w:val="en-GB"/>
                </w:rPr>
                <w:delText>[283]</w:delText>
              </w:r>
            </w:del>
            <w:r>
              <w:rPr>
                <w:rFonts w:ascii="Arial Narrow" w:hAnsi="Arial Narrow" w:cs="Arial"/>
                <w:sz w:val="16"/>
                <w:szCs w:val="16"/>
                <w:lang w:val="en-GB"/>
              </w:rPr>
              <w:fldChar w:fldCharType="end"/>
            </w:r>
          </w:p>
        </w:tc>
      </w:tr>
      <w:tr w:rsidR="00290DE2" w:rsidRPr="00D75069" w14:paraId="23F289ED" w14:textId="77777777" w:rsidTr="00DE01A0">
        <w:trPr>
          <w:trHeight w:val="158"/>
        </w:trPr>
        <w:tc>
          <w:tcPr>
            <w:tcW w:w="2127" w:type="dxa"/>
            <w:vMerge/>
          </w:tcPr>
          <w:p w14:paraId="70F8C2B2" w14:textId="77777777" w:rsidR="00290DE2" w:rsidRPr="00D75069" w:rsidRDefault="00290DE2" w:rsidP="00C071A0">
            <w:pPr>
              <w:pStyle w:val="MDPI42tablebody"/>
              <w:autoSpaceDE w:val="0"/>
              <w:autoSpaceDN w:val="0"/>
              <w:spacing w:line="240" w:lineRule="exact"/>
              <w:rPr>
                <w:rFonts w:ascii="Arial Narrow" w:hAnsi="Arial Narrow" w:cs="Arial"/>
                <w:sz w:val="16"/>
                <w:szCs w:val="16"/>
                <w:lang w:val="en-GB"/>
              </w:rPr>
            </w:pPr>
          </w:p>
        </w:tc>
        <w:tc>
          <w:tcPr>
            <w:tcW w:w="2127" w:type="dxa"/>
          </w:tcPr>
          <w:p w14:paraId="1252181C" w14:textId="77777777" w:rsidR="00290DE2" w:rsidRPr="00D75069" w:rsidRDefault="00290DE2" w:rsidP="00C071A0">
            <w:pPr>
              <w:pStyle w:val="MDPI42tablebody"/>
              <w:autoSpaceDE w:val="0"/>
              <w:autoSpaceDN w:val="0"/>
              <w:spacing w:line="240" w:lineRule="exact"/>
              <w:rPr>
                <w:rFonts w:ascii="Arial Narrow" w:hAnsi="Arial Narrow" w:cs="Arial"/>
                <w:sz w:val="16"/>
                <w:szCs w:val="16"/>
                <w:highlight w:val="yellow"/>
                <w:lang w:val="en-GB"/>
              </w:rPr>
            </w:pPr>
            <w:r w:rsidRPr="00D75069">
              <w:rPr>
                <w:rFonts w:ascii="Arial Narrow" w:hAnsi="Arial Narrow" w:cs="Arial"/>
                <w:sz w:val="16"/>
                <w:szCs w:val="16"/>
                <w:lang w:val="en-GB"/>
              </w:rPr>
              <w:t>731</w:t>
            </w:r>
          </w:p>
        </w:tc>
        <w:tc>
          <w:tcPr>
            <w:tcW w:w="2127" w:type="dxa"/>
          </w:tcPr>
          <w:p w14:paraId="72739DF2" w14:textId="77777777" w:rsidR="00290DE2" w:rsidRPr="00D75069" w:rsidRDefault="00290DE2" w:rsidP="00C071A0">
            <w:pPr>
              <w:pStyle w:val="MDPI42tablebody"/>
              <w:autoSpaceDE w:val="0"/>
              <w:autoSpaceDN w:val="0"/>
              <w:spacing w:line="240" w:lineRule="exact"/>
              <w:rPr>
                <w:rFonts w:ascii="Arial Narrow" w:hAnsi="Arial Narrow" w:cs="Arial"/>
                <w:sz w:val="16"/>
                <w:szCs w:val="16"/>
                <w:highlight w:val="yellow"/>
                <w:lang w:val="en-GB"/>
              </w:rPr>
            </w:pPr>
            <w:r w:rsidRPr="00D75069">
              <w:rPr>
                <w:rFonts w:ascii="Arial Narrow" w:hAnsi="Arial Narrow" w:cs="Arial"/>
                <w:sz w:val="16"/>
                <w:szCs w:val="16"/>
                <w:lang w:val="en-GB"/>
              </w:rPr>
              <w:t>1.9×10</w:t>
            </w:r>
            <w:r w:rsidRPr="00D75069">
              <w:rPr>
                <w:rFonts w:ascii="Arial Narrow" w:hAnsi="Arial Narrow" w:cs="Arial"/>
                <w:sz w:val="16"/>
                <w:szCs w:val="16"/>
                <w:vertAlign w:val="superscript"/>
                <w:lang w:val="en-GB"/>
              </w:rPr>
              <w:t>6</w:t>
            </w:r>
          </w:p>
        </w:tc>
        <w:tc>
          <w:tcPr>
            <w:tcW w:w="2127" w:type="dxa"/>
          </w:tcPr>
          <w:p w14:paraId="587F3A75" w14:textId="4313EA8E" w:rsidR="00290DE2" w:rsidRPr="00467AEA" w:rsidRDefault="00290DE2" w:rsidP="00C071A0">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_Ref18879579 \r \h </w:instrText>
            </w:r>
            <w:r>
              <w:rPr>
                <w:rFonts w:ascii="Arial Narrow" w:hAnsi="Arial Narrow" w:cs="Arial"/>
                <w:sz w:val="16"/>
                <w:szCs w:val="16"/>
                <w:lang w:val="en-GB"/>
              </w:rPr>
            </w:r>
            <w:r>
              <w:rPr>
                <w:rFonts w:ascii="Arial Narrow" w:hAnsi="Arial Narrow" w:cs="Arial"/>
                <w:sz w:val="16"/>
                <w:szCs w:val="16"/>
                <w:lang w:val="en-GB"/>
              </w:rPr>
              <w:fldChar w:fldCharType="separate"/>
            </w:r>
            <w:ins w:id="133" w:author="Atsufumi Hirohata" w:date="2020-06-28T20:47:00Z">
              <w:r w:rsidR="00BD5A57">
                <w:rPr>
                  <w:rFonts w:ascii="Arial Narrow" w:hAnsi="Arial Narrow" w:cs="Arial"/>
                  <w:sz w:val="16"/>
                  <w:szCs w:val="16"/>
                  <w:lang w:val="en-GB"/>
                </w:rPr>
                <w:t>[285]</w:t>
              </w:r>
            </w:ins>
            <w:del w:id="134" w:author="Atsufumi Hirohata" w:date="2020-06-28T19:25:00Z">
              <w:r w:rsidDel="00162ED3">
                <w:rPr>
                  <w:rFonts w:ascii="Arial Narrow" w:hAnsi="Arial Narrow" w:cs="Arial"/>
                  <w:sz w:val="16"/>
                  <w:szCs w:val="16"/>
                  <w:lang w:val="en-GB"/>
                </w:rPr>
                <w:delText>[284]</w:delText>
              </w:r>
            </w:del>
            <w:r>
              <w:rPr>
                <w:rFonts w:ascii="Arial Narrow" w:hAnsi="Arial Narrow" w:cs="Arial"/>
                <w:sz w:val="16"/>
                <w:szCs w:val="16"/>
                <w:lang w:val="en-GB"/>
              </w:rPr>
              <w:fldChar w:fldCharType="end"/>
            </w:r>
          </w:p>
        </w:tc>
      </w:tr>
      <w:tr w:rsidR="00290DE2" w:rsidRPr="00D75069" w14:paraId="111D8F88" w14:textId="77777777" w:rsidTr="00DE01A0">
        <w:trPr>
          <w:trHeight w:val="158"/>
        </w:trPr>
        <w:tc>
          <w:tcPr>
            <w:tcW w:w="2127" w:type="dxa"/>
          </w:tcPr>
          <w:p w14:paraId="2AA20065" w14:textId="77777777" w:rsidR="00290DE2" w:rsidRPr="00290DE2" w:rsidRDefault="00290DE2" w:rsidP="00290DE2">
            <w:pPr>
              <w:pStyle w:val="MDPI42tablebody"/>
              <w:autoSpaceDE w:val="0"/>
              <w:autoSpaceDN w:val="0"/>
              <w:spacing w:line="240" w:lineRule="exact"/>
              <w:rPr>
                <w:rFonts w:ascii="Arial Narrow" w:hAnsi="Arial Narrow" w:cs="Arial"/>
                <w:sz w:val="16"/>
                <w:szCs w:val="16"/>
                <w:vertAlign w:val="subscript"/>
                <w:lang w:val="en-GB"/>
              </w:rPr>
            </w:pPr>
            <w:r w:rsidRPr="00D75069">
              <w:rPr>
                <w:rFonts w:ascii="Arial Narrow" w:hAnsi="Arial Narrow" w:cs="Arial"/>
                <w:sz w:val="16"/>
                <w:szCs w:val="16"/>
                <w:lang w:val="en-GB"/>
              </w:rPr>
              <w:t>Co</w:t>
            </w:r>
            <w:r w:rsidRPr="00D75069">
              <w:rPr>
                <w:rFonts w:ascii="Arial Narrow" w:hAnsi="Arial Narrow" w:cs="Arial"/>
                <w:sz w:val="16"/>
                <w:szCs w:val="16"/>
                <w:vertAlign w:val="subscript"/>
                <w:lang w:val="en-GB"/>
              </w:rPr>
              <w:t>2</w:t>
            </w:r>
            <w:r w:rsidRPr="00D75069">
              <w:rPr>
                <w:rFonts w:ascii="Arial Narrow" w:hAnsi="Arial Narrow" w:cs="Arial"/>
                <w:sz w:val="16"/>
                <w:szCs w:val="16"/>
                <w:lang w:val="en-GB"/>
              </w:rPr>
              <w:t>FeAl/Mg</w:t>
            </w:r>
            <w:r>
              <w:rPr>
                <w:rFonts w:ascii="Arial Narrow" w:hAnsi="Arial Narrow" w:cs="Arial"/>
                <w:sz w:val="16"/>
                <w:szCs w:val="16"/>
                <w:lang w:val="en-GB"/>
              </w:rPr>
              <w:t>Al</w:t>
            </w:r>
            <w:r>
              <w:rPr>
                <w:rFonts w:ascii="Arial Narrow" w:hAnsi="Arial Narrow" w:cs="Arial"/>
                <w:sz w:val="16"/>
                <w:szCs w:val="16"/>
                <w:vertAlign w:val="subscript"/>
                <w:lang w:val="en-GB"/>
              </w:rPr>
              <w:t>2</w:t>
            </w:r>
            <w:r w:rsidRPr="00D75069">
              <w:rPr>
                <w:rFonts w:ascii="Arial Narrow" w:hAnsi="Arial Narrow" w:cs="Arial"/>
                <w:sz w:val="16"/>
                <w:szCs w:val="16"/>
                <w:lang w:val="en-GB"/>
              </w:rPr>
              <w:t>O</w:t>
            </w:r>
            <w:r>
              <w:rPr>
                <w:rFonts w:ascii="Arial Narrow" w:hAnsi="Arial Narrow" w:cs="Arial"/>
                <w:sz w:val="16"/>
                <w:szCs w:val="16"/>
                <w:vertAlign w:val="subscript"/>
                <w:lang w:val="en-GB"/>
              </w:rPr>
              <w:t>4</w:t>
            </w:r>
          </w:p>
        </w:tc>
        <w:tc>
          <w:tcPr>
            <w:tcW w:w="2127" w:type="dxa"/>
          </w:tcPr>
          <w:p w14:paraId="23F5FE7B" w14:textId="77777777" w:rsidR="00290DE2" w:rsidRPr="00C071A0" w:rsidRDefault="00290DE2" w:rsidP="00290DE2">
            <w:pPr>
              <w:pStyle w:val="MDPI42tablebody"/>
              <w:autoSpaceDE w:val="0"/>
              <w:autoSpaceDN w:val="0"/>
              <w:spacing w:line="240" w:lineRule="exact"/>
              <w:rPr>
                <w:rFonts w:ascii="Arial Narrow" w:hAnsi="Arial Narrow" w:cs="Arial"/>
                <w:sz w:val="16"/>
                <w:szCs w:val="16"/>
                <w:lang w:val="en-GB"/>
              </w:rPr>
            </w:pPr>
            <w:r w:rsidRPr="00C071A0">
              <w:rPr>
                <w:rFonts w:ascii="Arial Narrow" w:hAnsi="Arial Narrow" w:cs="Arial" w:hint="eastAsia"/>
                <w:sz w:val="16"/>
                <w:szCs w:val="16"/>
                <w:lang w:val="en-GB"/>
              </w:rPr>
              <w:t>1</w:t>
            </w:r>
            <w:r w:rsidRPr="00C071A0">
              <w:rPr>
                <w:rFonts w:ascii="Arial Narrow" w:hAnsi="Arial Narrow" w:cs="Arial"/>
                <w:sz w:val="16"/>
                <w:szCs w:val="16"/>
                <w:lang w:val="en-GB"/>
              </w:rPr>
              <w:t>200</w:t>
            </w:r>
          </w:p>
        </w:tc>
        <w:tc>
          <w:tcPr>
            <w:tcW w:w="2127" w:type="dxa"/>
          </w:tcPr>
          <w:p w14:paraId="2F307BB8" w14:textId="77777777" w:rsidR="00290DE2" w:rsidRPr="00C071A0" w:rsidRDefault="00290DE2" w:rsidP="00290DE2">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t>4.2</w:t>
            </w:r>
            <w:r w:rsidRPr="00D75069">
              <w:rPr>
                <w:rFonts w:ascii="Arial Narrow" w:hAnsi="Arial Narrow" w:cs="Arial"/>
                <w:sz w:val="16"/>
                <w:szCs w:val="16"/>
                <w:lang w:val="en-GB"/>
              </w:rPr>
              <w:t>×10</w:t>
            </w:r>
            <w:r w:rsidRPr="00D75069">
              <w:rPr>
                <w:rFonts w:ascii="Arial Narrow" w:hAnsi="Arial Narrow" w:cs="Arial"/>
                <w:sz w:val="16"/>
                <w:szCs w:val="16"/>
                <w:vertAlign w:val="superscript"/>
                <w:lang w:val="en-GB"/>
              </w:rPr>
              <w:t>6</w:t>
            </w:r>
          </w:p>
        </w:tc>
        <w:tc>
          <w:tcPr>
            <w:tcW w:w="2127" w:type="dxa"/>
          </w:tcPr>
          <w:p w14:paraId="7206FCCF" w14:textId="30D01E30" w:rsidR="00290DE2" w:rsidRPr="00C071A0" w:rsidRDefault="00290DE2" w:rsidP="00290DE2">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_Ref18879865 \r \h </w:instrText>
            </w:r>
            <w:r>
              <w:rPr>
                <w:rFonts w:ascii="Arial Narrow" w:hAnsi="Arial Narrow" w:cs="Arial"/>
                <w:sz w:val="16"/>
                <w:szCs w:val="16"/>
                <w:lang w:val="en-GB"/>
              </w:rPr>
            </w:r>
            <w:r>
              <w:rPr>
                <w:rFonts w:ascii="Arial Narrow" w:hAnsi="Arial Narrow" w:cs="Arial"/>
                <w:sz w:val="16"/>
                <w:szCs w:val="16"/>
                <w:lang w:val="en-GB"/>
              </w:rPr>
              <w:fldChar w:fldCharType="separate"/>
            </w:r>
            <w:ins w:id="135" w:author="Atsufumi Hirohata" w:date="2020-06-28T20:47:00Z">
              <w:r w:rsidR="00BD5A57">
                <w:rPr>
                  <w:rFonts w:ascii="Arial Narrow" w:hAnsi="Arial Narrow" w:cs="Arial"/>
                  <w:sz w:val="16"/>
                  <w:szCs w:val="16"/>
                  <w:lang w:val="en-GB"/>
                </w:rPr>
                <w:t>[286]</w:t>
              </w:r>
            </w:ins>
            <w:del w:id="136" w:author="Atsufumi Hirohata" w:date="2020-06-28T19:25:00Z">
              <w:r w:rsidDel="00162ED3">
                <w:rPr>
                  <w:rFonts w:ascii="Arial Narrow" w:hAnsi="Arial Narrow" w:cs="Arial"/>
                  <w:sz w:val="16"/>
                  <w:szCs w:val="16"/>
                  <w:lang w:val="en-GB"/>
                </w:rPr>
                <w:delText>[285]</w:delText>
              </w:r>
            </w:del>
            <w:r>
              <w:rPr>
                <w:rFonts w:ascii="Arial Narrow" w:hAnsi="Arial Narrow" w:cs="Arial"/>
                <w:sz w:val="16"/>
                <w:szCs w:val="16"/>
                <w:lang w:val="en-GB"/>
              </w:rPr>
              <w:fldChar w:fldCharType="end"/>
            </w:r>
          </w:p>
        </w:tc>
      </w:tr>
      <w:tr w:rsidR="00290DE2" w:rsidRPr="00D75069" w14:paraId="62CA5B6F" w14:textId="77777777" w:rsidTr="00DE01A0">
        <w:trPr>
          <w:trHeight w:val="158"/>
        </w:trPr>
        <w:tc>
          <w:tcPr>
            <w:tcW w:w="2127" w:type="dxa"/>
          </w:tcPr>
          <w:p w14:paraId="36181179" w14:textId="77777777" w:rsidR="00290DE2" w:rsidRPr="00D75069" w:rsidRDefault="00290DE2" w:rsidP="00290DE2">
            <w:pPr>
              <w:pStyle w:val="MDPI42tablebody"/>
              <w:autoSpaceDE w:val="0"/>
              <w:autoSpaceDN w:val="0"/>
              <w:spacing w:line="240" w:lineRule="exact"/>
              <w:rPr>
                <w:rFonts w:ascii="Arial Narrow" w:hAnsi="Arial Narrow" w:cs="Arial"/>
                <w:sz w:val="16"/>
                <w:szCs w:val="16"/>
                <w:lang w:val="en-GB"/>
              </w:rPr>
            </w:pPr>
            <w:r w:rsidRPr="00D75069">
              <w:rPr>
                <w:rFonts w:ascii="Arial Narrow" w:hAnsi="Arial Narrow" w:cs="Arial"/>
                <w:sz w:val="16"/>
                <w:szCs w:val="16"/>
                <w:lang w:val="en-GB"/>
              </w:rPr>
              <w:t>V/Co</w:t>
            </w:r>
            <w:r w:rsidRPr="00D75069">
              <w:rPr>
                <w:rFonts w:ascii="Arial Narrow" w:hAnsi="Arial Narrow" w:cs="Arial"/>
                <w:sz w:val="16"/>
                <w:szCs w:val="16"/>
                <w:vertAlign w:val="subscript"/>
                <w:lang w:val="en-GB"/>
              </w:rPr>
              <w:t>2</w:t>
            </w:r>
            <w:r w:rsidRPr="00D75069">
              <w:rPr>
                <w:rFonts w:ascii="Arial Narrow" w:hAnsi="Arial Narrow" w:cs="Arial"/>
                <w:sz w:val="16"/>
                <w:szCs w:val="16"/>
                <w:lang w:val="en-GB"/>
              </w:rPr>
              <w:t>FeSi</w:t>
            </w:r>
          </w:p>
        </w:tc>
        <w:tc>
          <w:tcPr>
            <w:tcW w:w="2127" w:type="dxa"/>
          </w:tcPr>
          <w:p w14:paraId="54632A38" w14:textId="77777777" w:rsidR="00290DE2" w:rsidRPr="00D75069" w:rsidRDefault="00290DE2" w:rsidP="00290DE2">
            <w:pPr>
              <w:pStyle w:val="MDPI42tablebody"/>
              <w:autoSpaceDE w:val="0"/>
              <w:autoSpaceDN w:val="0"/>
              <w:spacing w:line="240" w:lineRule="exact"/>
              <w:rPr>
                <w:rFonts w:ascii="Arial Narrow" w:hAnsi="Arial Narrow" w:cs="Arial"/>
                <w:sz w:val="16"/>
                <w:szCs w:val="16"/>
                <w:highlight w:val="yellow"/>
                <w:lang w:val="en-GB"/>
              </w:rPr>
            </w:pPr>
            <w:r w:rsidRPr="00D75069">
              <w:rPr>
                <w:rFonts w:ascii="Arial Narrow" w:hAnsi="Arial Narrow" w:cs="Arial"/>
                <w:sz w:val="16"/>
                <w:szCs w:val="16"/>
                <w:lang w:val="en-GB"/>
              </w:rPr>
              <w:t>700</w:t>
            </w:r>
          </w:p>
        </w:tc>
        <w:tc>
          <w:tcPr>
            <w:tcW w:w="2127" w:type="dxa"/>
          </w:tcPr>
          <w:p w14:paraId="7B578952" w14:textId="77777777" w:rsidR="00290DE2" w:rsidRPr="00D75069" w:rsidRDefault="00290DE2" w:rsidP="00290DE2">
            <w:pPr>
              <w:pStyle w:val="MDPI42tablebody"/>
              <w:autoSpaceDE w:val="0"/>
              <w:autoSpaceDN w:val="0"/>
              <w:spacing w:line="240" w:lineRule="exact"/>
              <w:rPr>
                <w:rFonts w:ascii="Arial Narrow" w:hAnsi="Arial Narrow" w:cs="Arial"/>
                <w:sz w:val="16"/>
                <w:szCs w:val="16"/>
                <w:highlight w:val="yellow"/>
                <w:lang w:val="en-GB"/>
              </w:rPr>
            </w:pPr>
            <w:r w:rsidRPr="00D75069">
              <w:rPr>
                <w:rFonts w:ascii="Arial Narrow" w:hAnsi="Arial Narrow" w:cs="Arial"/>
                <w:sz w:val="16"/>
                <w:szCs w:val="16"/>
                <w:lang w:val="en-GB"/>
              </w:rPr>
              <w:t>1.75×10</w:t>
            </w:r>
            <w:r w:rsidRPr="00D75069">
              <w:rPr>
                <w:rFonts w:ascii="Arial Narrow" w:hAnsi="Arial Narrow" w:cs="Arial"/>
                <w:sz w:val="16"/>
                <w:szCs w:val="16"/>
                <w:vertAlign w:val="superscript"/>
                <w:lang w:val="en-GB"/>
              </w:rPr>
              <w:t>3</w:t>
            </w:r>
          </w:p>
        </w:tc>
        <w:tc>
          <w:tcPr>
            <w:tcW w:w="2127" w:type="dxa"/>
          </w:tcPr>
          <w:p w14:paraId="683C0CF7" w14:textId="18B6C83A" w:rsidR="00290DE2" w:rsidRPr="00467AEA" w:rsidRDefault="00290DE2" w:rsidP="00290DE2">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_Ref14986516 \r \h </w:instrText>
            </w:r>
            <w:r>
              <w:rPr>
                <w:rFonts w:ascii="Arial Narrow" w:hAnsi="Arial Narrow" w:cs="Arial"/>
                <w:sz w:val="16"/>
                <w:szCs w:val="16"/>
                <w:lang w:val="en-GB"/>
              </w:rPr>
            </w:r>
            <w:r>
              <w:rPr>
                <w:rFonts w:ascii="Arial Narrow" w:hAnsi="Arial Narrow" w:cs="Arial"/>
                <w:sz w:val="16"/>
                <w:szCs w:val="16"/>
                <w:lang w:val="en-GB"/>
              </w:rPr>
              <w:fldChar w:fldCharType="separate"/>
            </w:r>
            <w:ins w:id="137" w:author="Atsufumi Hirohata" w:date="2020-06-28T20:47:00Z">
              <w:r w:rsidR="00BD5A57">
                <w:rPr>
                  <w:rFonts w:ascii="Arial Narrow" w:hAnsi="Arial Narrow" w:cs="Arial"/>
                  <w:sz w:val="16"/>
                  <w:szCs w:val="16"/>
                  <w:lang w:val="en-GB"/>
                </w:rPr>
                <w:t>[280]</w:t>
              </w:r>
            </w:ins>
            <w:del w:id="138" w:author="Atsufumi Hirohata" w:date="2020-06-28T19:25:00Z">
              <w:r w:rsidDel="00162ED3">
                <w:rPr>
                  <w:rFonts w:ascii="Arial Narrow" w:hAnsi="Arial Narrow" w:cs="Arial"/>
                  <w:sz w:val="16"/>
                  <w:szCs w:val="16"/>
                  <w:lang w:val="en-GB"/>
                </w:rPr>
                <w:delText>[279]</w:delText>
              </w:r>
            </w:del>
            <w:r>
              <w:rPr>
                <w:rFonts w:ascii="Arial Narrow" w:hAnsi="Arial Narrow" w:cs="Arial"/>
                <w:sz w:val="16"/>
                <w:szCs w:val="16"/>
                <w:lang w:val="en-GB"/>
              </w:rPr>
              <w:fldChar w:fldCharType="end"/>
            </w:r>
          </w:p>
        </w:tc>
      </w:tr>
      <w:tr w:rsidR="00290DE2" w:rsidRPr="00D75069" w14:paraId="5CA49AE1" w14:textId="77777777" w:rsidTr="00DE01A0">
        <w:trPr>
          <w:trHeight w:val="158"/>
        </w:trPr>
        <w:tc>
          <w:tcPr>
            <w:tcW w:w="2127" w:type="dxa"/>
          </w:tcPr>
          <w:p w14:paraId="0822AD42" w14:textId="77777777" w:rsidR="00290DE2" w:rsidRPr="00D75069" w:rsidRDefault="00290DE2" w:rsidP="00290DE2">
            <w:pPr>
              <w:pStyle w:val="MDPI42tablebody"/>
              <w:autoSpaceDE w:val="0"/>
              <w:autoSpaceDN w:val="0"/>
              <w:spacing w:line="240" w:lineRule="exact"/>
              <w:rPr>
                <w:rFonts w:ascii="Arial Narrow" w:hAnsi="Arial Narrow" w:cs="Arial"/>
                <w:sz w:val="16"/>
                <w:szCs w:val="16"/>
                <w:lang w:val="en-GB"/>
              </w:rPr>
            </w:pPr>
            <w:r w:rsidRPr="00D75069">
              <w:rPr>
                <w:rFonts w:ascii="Arial Narrow" w:hAnsi="Arial Narrow" w:cs="Arial"/>
                <w:sz w:val="16"/>
                <w:szCs w:val="16"/>
                <w:lang w:val="en-GB"/>
              </w:rPr>
              <w:t>W/WO</w:t>
            </w:r>
            <w:r w:rsidRPr="00D75069">
              <w:rPr>
                <w:rFonts w:ascii="Arial Narrow" w:hAnsi="Arial Narrow" w:cs="Arial"/>
                <w:sz w:val="16"/>
                <w:szCs w:val="16"/>
                <w:vertAlign w:val="subscript"/>
                <w:lang w:val="en-GB"/>
              </w:rPr>
              <w:t>x</w:t>
            </w:r>
            <w:r w:rsidRPr="00D75069">
              <w:rPr>
                <w:rFonts w:ascii="Arial Narrow" w:hAnsi="Arial Narrow" w:cs="Arial"/>
                <w:sz w:val="16"/>
                <w:szCs w:val="16"/>
                <w:lang w:val="en-GB"/>
              </w:rPr>
              <w:t>/Co</w:t>
            </w:r>
            <w:r w:rsidRPr="00D75069">
              <w:rPr>
                <w:rFonts w:ascii="Arial Narrow" w:hAnsi="Arial Narrow" w:cs="Arial"/>
                <w:sz w:val="16"/>
                <w:szCs w:val="16"/>
                <w:vertAlign w:val="subscript"/>
                <w:lang w:val="en-GB"/>
              </w:rPr>
              <w:t>2</w:t>
            </w:r>
            <w:r w:rsidRPr="00D75069">
              <w:rPr>
                <w:rFonts w:ascii="Arial Narrow" w:hAnsi="Arial Narrow" w:cs="Arial"/>
                <w:sz w:val="16"/>
                <w:szCs w:val="16"/>
                <w:lang w:val="en-GB"/>
              </w:rPr>
              <w:t>FeSi</w:t>
            </w:r>
          </w:p>
        </w:tc>
        <w:tc>
          <w:tcPr>
            <w:tcW w:w="2127" w:type="dxa"/>
          </w:tcPr>
          <w:p w14:paraId="355D8116" w14:textId="77777777" w:rsidR="00290DE2" w:rsidRPr="00D75069" w:rsidRDefault="00290DE2" w:rsidP="00290DE2">
            <w:pPr>
              <w:pStyle w:val="MDPI42tablebody"/>
              <w:autoSpaceDE w:val="0"/>
              <w:autoSpaceDN w:val="0"/>
              <w:spacing w:line="240" w:lineRule="exact"/>
              <w:rPr>
                <w:rFonts w:ascii="Arial Narrow" w:hAnsi="Arial Narrow" w:cs="Arial"/>
                <w:sz w:val="16"/>
                <w:szCs w:val="16"/>
                <w:highlight w:val="yellow"/>
                <w:lang w:val="en-GB"/>
              </w:rPr>
            </w:pPr>
            <w:r w:rsidRPr="00D75069">
              <w:rPr>
                <w:rFonts w:ascii="Arial Narrow" w:hAnsi="Arial Narrow" w:cs="Arial"/>
                <w:sz w:val="16"/>
                <w:szCs w:val="16"/>
                <w:lang w:val="en-GB"/>
              </w:rPr>
              <w:t>400</w:t>
            </w:r>
          </w:p>
        </w:tc>
        <w:tc>
          <w:tcPr>
            <w:tcW w:w="2127" w:type="dxa"/>
          </w:tcPr>
          <w:p w14:paraId="5F2E071A" w14:textId="77777777" w:rsidR="00290DE2" w:rsidRPr="00D75069" w:rsidRDefault="00290DE2" w:rsidP="00290DE2">
            <w:pPr>
              <w:pStyle w:val="MDPI42tablebody"/>
              <w:autoSpaceDE w:val="0"/>
              <w:autoSpaceDN w:val="0"/>
              <w:spacing w:line="240" w:lineRule="exact"/>
              <w:rPr>
                <w:rFonts w:ascii="Arial Narrow" w:hAnsi="Arial Narrow" w:cs="Arial"/>
                <w:sz w:val="16"/>
                <w:szCs w:val="16"/>
                <w:highlight w:val="yellow"/>
                <w:lang w:val="en-GB"/>
              </w:rPr>
            </w:pPr>
            <w:r w:rsidRPr="00D75069">
              <w:rPr>
                <w:rFonts w:ascii="Arial Narrow" w:hAnsi="Arial Narrow" w:cs="Arial"/>
                <w:sz w:val="16"/>
                <w:szCs w:val="16"/>
                <w:lang w:val="en-GB"/>
              </w:rPr>
              <w:t>4.00×10</w:t>
            </w:r>
            <w:r w:rsidRPr="00D75069">
              <w:rPr>
                <w:rFonts w:ascii="Arial Narrow" w:hAnsi="Arial Narrow" w:cs="Arial"/>
                <w:sz w:val="16"/>
                <w:szCs w:val="16"/>
                <w:vertAlign w:val="superscript"/>
                <w:lang w:val="en-GB"/>
              </w:rPr>
              <w:t>3</w:t>
            </w:r>
          </w:p>
        </w:tc>
        <w:tc>
          <w:tcPr>
            <w:tcW w:w="2127" w:type="dxa"/>
          </w:tcPr>
          <w:p w14:paraId="03D34FAF" w14:textId="1449D9AF" w:rsidR="00290DE2" w:rsidRPr="00467AEA" w:rsidRDefault="00290DE2" w:rsidP="00290DE2">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_Ref15056382 \r \h </w:instrText>
            </w:r>
            <w:r>
              <w:rPr>
                <w:rFonts w:ascii="Arial Narrow" w:hAnsi="Arial Narrow" w:cs="Arial"/>
                <w:sz w:val="16"/>
                <w:szCs w:val="16"/>
                <w:lang w:val="en-GB"/>
              </w:rPr>
            </w:r>
            <w:r>
              <w:rPr>
                <w:rFonts w:ascii="Arial Narrow" w:hAnsi="Arial Narrow" w:cs="Arial"/>
                <w:sz w:val="16"/>
                <w:szCs w:val="16"/>
                <w:lang w:val="en-GB"/>
              </w:rPr>
              <w:fldChar w:fldCharType="separate"/>
            </w:r>
            <w:ins w:id="139" w:author="Atsufumi Hirohata" w:date="2020-06-28T20:47:00Z">
              <w:r w:rsidR="00BD5A57">
                <w:rPr>
                  <w:rFonts w:ascii="Arial Narrow" w:hAnsi="Arial Narrow" w:cs="Arial"/>
                  <w:sz w:val="16"/>
                  <w:szCs w:val="16"/>
                  <w:lang w:val="en-GB"/>
                </w:rPr>
                <w:t>[287]</w:t>
              </w:r>
            </w:ins>
            <w:del w:id="140" w:author="Atsufumi Hirohata" w:date="2020-06-28T19:25:00Z">
              <w:r w:rsidDel="00162ED3">
                <w:rPr>
                  <w:rFonts w:ascii="Arial Narrow" w:hAnsi="Arial Narrow" w:cs="Arial"/>
                  <w:sz w:val="16"/>
                  <w:szCs w:val="16"/>
                  <w:lang w:val="en-GB"/>
                </w:rPr>
                <w:delText>[286]</w:delText>
              </w:r>
            </w:del>
            <w:r>
              <w:rPr>
                <w:rFonts w:ascii="Arial Narrow" w:hAnsi="Arial Narrow" w:cs="Arial"/>
                <w:sz w:val="16"/>
                <w:szCs w:val="16"/>
                <w:lang w:val="en-GB"/>
              </w:rPr>
              <w:fldChar w:fldCharType="end"/>
            </w:r>
          </w:p>
        </w:tc>
      </w:tr>
      <w:tr w:rsidR="00290DE2" w:rsidRPr="00D75069" w14:paraId="1993A480" w14:textId="77777777" w:rsidTr="00DE01A0">
        <w:trPr>
          <w:trHeight w:val="158"/>
        </w:trPr>
        <w:tc>
          <w:tcPr>
            <w:tcW w:w="2127" w:type="dxa"/>
          </w:tcPr>
          <w:p w14:paraId="31D68D52" w14:textId="77777777" w:rsidR="00290DE2" w:rsidRPr="00D75069" w:rsidRDefault="00290DE2" w:rsidP="00290DE2">
            <w:pPr>
              <w:pStyle w:val="MDPI42tablebody"/>
              <w:autoSpaceDE w:val="0"/>
              <w:autoSpaceDN w:val="0"/>
              <w:spacing w:line="240" w:lineRule="exact"/>
              <w:rPr>
                <w:rFonts w:ascii="Arial Narrow" w:hAnsi="Arial Narrow" w:cs="Arial"/>
                <w:sz w:val="16"/>
                <w:szCs w:val="16"/>
                <w:lang w:val="en-GB"/>
              </w:rPr>
            </w:pPr>
            <w:r w:rsidRPr="00D75069">
              <w:rPr>
                <w:rFonts w:ascii="Arial Narrow" w:hAnsi="Arial Narrow" w:cs="Arial"/>
                <w:sz w:val="16"/>
                <w:szCs w:val="16"/>
                <w:lang w:val="en-GB"/>
              </w:rPr>
              <w:lastRenderedPageBreak/>
              <w:t>W/Co</w:t>
            </w:r>
            <w:r w:rsidRPr="00D75069">
              <w:rPr>
                <w:rFonts w:ascii="Arial Narrow" w:hAnsi="Arial Narrow" w:cs="Arial"/>
                <w:sz w:val="16"/>
                <w:szCs w:val="16"/>
                <w:vertAlign w:val="subscript"/>
                <w:lang w:val="en-GB"/>
              </w:rPr>
              <w:t>2</w:t>
            </w:r>
            <w:r w:rsidRPr="00D75069">
              <w:rPr>
                <w:rFonts w:ascii="Arial Narrow" w:hAnsi="Arial Narrow" w:cs="Arial"/>
                <w:sz w:val="16"/>
                <w:szCs w:val="16"/>
                <w:lang w:val="en-GB"/>
              </w:rPr>
              <w:t>FeSi</w:t>
            </w:r>
          </w:p>
        </w:tc>
        <w:tc>
          <w:tcPr>
            <w:tcW w:w="2127" w:type="dxa"/>
          </w:tcPr>
          <w:p w14:paraId="0EF845A1" w14:textId="77777777" w:rsidR="00290DE2" w:rsidRPr="00D75069" w:rsidRDefault="00290DE2" w:rsidP="00290DE2">
            <w:pPr>
              <w:pStyle w:val="MDPI42tablebody"/>
              <w:autoSpaceDE w:val="0"/>
              <w:autoSpaceDN w:val="0"/>
              <w:spacing w:line="240" w:lineRule="exact"/>
              <w:rPr>
                <w:rFonts w:ascii="Arial Narrow" w:hAnsi="Arial Narrow" w:cs="Arial"/>
                <w:sz w:val="16"/>
                <w:szCs w:val="16"/>
                <w:highlight w:val="yellow"/>
                <w:lang w:val="en-GB"/>
              </w:rPr>
            </w:pPr>
            <w:r w:rsidRPr="00D75069">
              <w:rPr>
                <w:rFonts w:ascii="Arial Narrow" w:hAnsi="Arial Narrow" w:cs="Arial"/>
                <w:sz w:val="16"/>
                <w:szCs w:val="16"/>
                <w:lang w:val="en-GB"/>
              </w:rPr>
              <w:t>600</w:t>
            </w:r>
          </w:p>
        </w:tc>
        <w:tc>
          <w:tcPr>
            <w:tcW w:w="2127" w:type="dxa"/>
          </w:tcPr>
          <w:p w14:paraId="6593E5DC" w14:textId="77777777" w:rsidR="00290DE2" w:rsidRPr="00DD7223" w:rsidRDefault="00290DE2" w:rsidP="00290DE2">
            <w:pPr>
              <w:pStyle w:val="MDPI42tablebody"/>
              <w:autoSpaceDE w:val="0"/>
              <w:autoSpaceDN w:val="0"/>
              <w:spacing w:line="240" w:lineRule="exact"/>
              <w:rPr>
                <w:rFonts w:ascii="Arial Narrow" w:hAnsi="Arial Narrow" w:cs="Arial"/>
                <w:sz w:val="16"/>
                <w:szCs w:val="16"/>
                <w:highlight w:val="yellow"/>
                <w:lang w:val="en-GB"/>
              </w:rPr>
            </w:pPr>
            <w:r w:rsidRPr="00DD7223">
              <w:rPr>
                <w:rFonts w:ascii="Arial Narrow" w:hAnsi="Arial Narrow" w:cs="Arial"/>
                <w:sz w:val="16"/>
                <w:szCs w:val="16"/>
                <w:lang w:val="en-GB"/>
              </w:rPr>
              <w:t>–</w:t>
            </w:r>
          </w:p>
        </w:tc>
        <w:tc>
          <w:tcPr>
            <w:tcW w:w="2127" w:type="dxa"/>
          </w:tcPr>
          <w:p w14:paraId="75E627D9" w14:textId="1DE3DCDB" w:rsidR="00290DE2" w:rsidRPr="00467AEA" w:rsidRDefault="00290DE2" w:rsidP="00290DE2">
            <w:pPr>
              <w:pStyle w:val="MDPI42tablebody"/>
              <w:autoSpaceDE w:val="0"/>
              <w:autoSpaceDN w:val="0"/>
              <w:spacing w:line="240" w:lineRule="exact"/>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_Ref15056989 \r \h </w:instrText>
            </w:r>
            <w:r>
              <w:rPr>
                <w:rFonts w:ascii="Arial Narrow" w:hAnsi="Arial Narrow" w:cs="Arial"/>
                <w:sz w:val="16"/>
                <w:szCs w:val="16"/>
                <w:lang w:val="en-GB"/>
              </w:rPr>
            </w:r>
            <w:r>
              <w:rPr>
                <w:rFonts w:ascii="Arial Narrow" w:hAnsi="Arial Narrow" w:cs="Arial"/>
                <w:sz w:val="16"/>
                <w:szCs w:val="16"/>
                <w:lang w:val="en-GB"/>
              </w:rPr>
              <w:fldChar w:fldCharType="separate"/>
            </w:r>
            <w:ins w:id="141" w:author="Atsufumi Hirohata" w:date="2020-06-28T20:47:00Z">
              <w:r w:rsidR="00BD5A57">
                <w:rPr>
                  <w:rFonts w:ascii="Arial Narrow" w:hAnsi="Arial Narrow" w:cs="Arial"/>
                  <w:sz w:val="16"/>
                  <w:szCs w:val="16"/>
                  <w:lang w:val="en-GB"/>
                </w:rPr>
                <w:t>[288]</w:t>
              </w:r>
            </w:ins>
            <w:del w:id="142" w:author="Atsufumi Hirohata" w:date="2020-06-28T19:25:00Z">
              <w:r w:rsidDel="00162ED3">
                <w:rPr>
                  <w:rFonts w:ascii="Arial Narrow" w:hAnsi="Arial Narrow" w:cs="Arial"/>
                  <w:sz w:val="16"/>
                  <w:szCs w:val="16"/>
                  <w:lang w:val="en-GB"/>
                </w:rPr>
                <w:delText>[287]</w:delText>
              </w:r>
            </w:del>
            <w:r>
              <w:rPr>
                <w:rFonts w:ascii="Arial Narrow" w:hAnsi="Arial Narrow" w:cs="Arial"/>
                <w:sz w:val="16"/>
                <w:szCs w:val="16"/>
                <w:lang w:val="en-GB"/>
              </w:rPr>
              <w:fldChar w:fldCharType="end"/>
            </w:r>
          </w:p>
        </w:tc>
      </w:tr>
    </w:tbl>
    <w:p w14:paraId="501A6EEF" w14:textId="77777777" w:rsidR="00444566" w:rsidRPr="00C60001" w:rsidRDefault="00444566" w:rsidP="00444566">
      <w:pPr>
        <w:ind w:firstLineChars="100" w:firstLine="210"/>
        <w:rPr>
          <w:rFonts w:ascii="Arial" w:hAnsi="Arial" w:cs="Arial"/>
          <w:sz w:val="21"/>
          <w:szCs w:val="21"/>
          <w:lang w:val="en-GB"/>
        </w:rPr>
      </w:pPr>
    </w:p>
    <w:p w14:paraId="211E95A7" w14:textId="31A139D4" w:rsidR="0033769B" w:rsidRPr="00C60001" w:rsidRDefault="001F51E4" w:rsidP="001F51E4">
      <w:pPr>
        <w:ind w:firstLineChars="100" w:firstLine="210"/>
        <w:rPr>
          <w:rFonts w:ascii="Arial" w:hAnsi="Arial" w:cs="Arial"/>
          <w:sz w:val="21"/>
          <w:szCs w:val="21"/>
          <w:lang w:val="en-GB"/>
        </w:rPr>
      </w:pPr>
      <w:r>
        <w:rPr>
          <w:rFonts w:ascii="Arial" w:hAnsi="Arial" w:cs="Arial"/>
          <w:sz w:val="21"/>
          <w:szCs w:val="21"/>
          <w:lang w:val="en-GB"/>
        </w:rPr>
        <w:t>For further improvement in PMA, t</w:t>
      </w:r>
      <w:r w:rsidR="0033769B" w:rsidRPr="00C60001">
        <w:rPr>
          <w:rFonts w:ascii="Arial" w:hAnsi="Arial" w:cs="Arial"/>
          <w:sz w:val="21"/>
          <w:szCs w:val="21"/>
          <w:lang w:val="en-GB"/>
        </w:rPr>
        <w:t>ungsten is</w:t>
      </w:r>
      <w:r>
        <w:rPr>
          <w:rFonts w:ascii="Arial" w:hAnsi="Arial" w:cs="Arial"/>
          <w:sz w:val="21"/>
          <w:szCs w:val="21"/>
          <w:lang w:val="en-GB"/>
        </w:rPr>
        <w:t xml:space="preserve"> selected due to the</w:t>
      </w:r>
      <w:r w:rsidR="0033769B" w:rsidRPr="00C60001">
        <w:rPr>
          <w:rFonts w:ascii="Arial" w:hAnsi="Arial" w:cs="Arial"/>
          <w:sz w:val="21"/>
          <w:szCs w:val="21"/>
          <w:lang w:val="en-GB"/>
        </w:rPr>
        <w:t xml:space="preserve"> lower bulk resistivity of 5.6×10</w:t>
      </w:r>
      <w:r w:rsidR="0033769B" w:rsidRPr="00C60001">
        <w:rPr>
          <w:rFonts w:ascii="Arial" w:hAnsi="Arial" w:cs="Arial"/>
          <w:sz w:val="21"/>
          <w:szCs w:val="21"/>
          <w:vertAlign w:val="superscript"/>
          <w:lang w:val="en-GB"/>
        </w:rPr>
        <w:t>−6</w:t>
      </w:r>
      <w:r w:rsidR="0033769B" w:rsidRPr="00C60001">
        <w:rPr>
          <w:rFonts w:ascii="Arial" w:hAnsi="Arial" w:cs="Arial"/>
          <w:sz w:val="21"/>
          <w:szCs w:val="21"/>
          <w:lang w:val="en-GB"/>
        </w:rPr>
        <w:t xml:space="preserve"> Ω·cm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_Ref15056798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43" w:author="Atsufumi Hirohata" w:date="2020-06-28T20:47:00Z">
        <w:r w:rsidR="00BD5A57">
          <w:rPr>
            <w:rFonts w:ascii="Arial" w:hAnsi="Arial" w:cs="Arial"/>
            <w:sz w:val="21"/>
            <w:szCs w:val="21"/>
            <w:lang w:val="en-GB"/>
          </w:rPr>
          <w:t>[289]</w:t>
        </w:r>
      </w:ins>
      <w:del w:id="144" w:author="Atsufumi Hirohata" w:date="2020-06-28T19:25:00Z">
        <w:r w:rsidR="002D16FC" w:rsidDel="00162ED3">
          <w:rPr>
            <w:rFonts w:ascii="Arial" w:hAnsi="Arial" w:cs="Arial"/>
            <w:sz w:val="21"/>
            <w:szCs w:val="21"/>
            <w:lang w:val="en-GB"/>
          </w:rPr>
          <w:delText>[288]</w:delText>
        </w:r>
      </w:del>
      <w:r w:rsidR="00A462F7">
        <w:rPr>
          <w:rFonts w:ascii="Arial" w:hAnsi="Arial" w:cs="Arial"/>
          <w:sz w:val="21"/>
          <w:szCs w:val="21"/>
          <w:lang w:val="en-GB"/>
        </w:rPr>
        <w:fldChar w:fldCharType="end"/>
      </w:r>
      <w:r w:rsidR="0033769B" w:rsidRPr="00C60001">
        <w:rPr>
          <w:rFonts w:ascii="Arial" w:hAnsi="Arial" w:cs="Arial"/>
          <w:sz w:val="21"/>
          <w:szCs w:val="21"/>
          <w:lang w:val="en-GB"/>
        </w:rPr>
        <w:t>, which is a</w:t>
      </w:r>
      <w:r>
        <w:rPr>
          <w:rFonts w:ascii="Arial" w:hAnsi="Arial" w:cs="Arial"/>
          <w:sz w:val="21"/>
          <w:szCs w:val="21"/>
          <w:lang w:val="en-GB"/>
        </w:rPr>
        <w:t>lmost a</w:t>
      </w:r>
      <w:r w:rsidR="0033769B" w:rsidRPr="00C60001">
        <w:rPr>
          <w:rFonts w:ascii="Arial" w:hAnsi="Arial" w:cs="Arial"/>
          <w:sz w:val="21"/>
          <w:szCs w:val="21"/>
          <w:lang w:val="en-GB"/>
        </w:rPr>
        <w:t xml:space="preserve"> half </w:t>
      </w:r>
      <w:r>
        <w:rPr>
          <w:rFonts w:ascii="Arial" w:hAnsi="Arial" w:cs="Arial"/>
          <w:sz w:val="21"/>
          <w:szCs w:val="21"/>
          <w:lang w:val="en-GB"/>
        </w:rPr>
        <w:t>of that of</w:t>
      </w:r>
      <w:r w:rsidR="0033769B" w:rsidRPr="00C60001">
        <w:rPr>
          <w:rFonts w:ascii="Arial" w:hAnsi="Arial" w:cs="Arial"/>
          <w:sz w:val="21"/>
          <w:szCs w:val="21"/>
          <w:lang w:val="en-GB"/>
        </w:rPr>
        <w:t xml:space="preserve"> vanadium </w:t>
      </w:r>
      <w:r>
        <w:rPr>
          <w:rFonts w:ascii="Arial" w:hAnsi="Arial" w:cs="Arial"/>
          <w:sz w:val="21"/>
          <w:szCs w:val="21"/>
          <w:lang w:val="en-GB"/>
        </w:rPr>
        <w:t>(</w:t>
      </w:r>
      <w:r w:rsidR="0033769B" w:rsidRPr="00C60001">
        <w:rPr>
          <w:rFonts w:ascii="Arial" w:hAnsi="Arial" w:cs="Arial"/>
          <w:sz w:val="21"/>
          <w:szCs w:val="21"/>
          <w:lang w:val="en-GB"/>
        </w:rPr>
        <w:t>1.9×10</w:t>
      </w:r>
      <w:r w:rsidR="0033769B" w:rsidRPr="00C60001">
        <w:rPr>
          <w:rFonts w:ascii="Arial" w:hAnsi="Arial" w:cs="Arial"/>
          <w:sz w:val="21"/>
          <w:szCs w:val="21"/>
          <w:vertAlign w:val="superscript"/>
          <w:lang w:val="en-GB"/>
        </w:rPr>
        <w:t>−5</w:t>
      </w:r>
      <w:r w:rsidR="0033769B" w:rsidRPr="00C60001">
        <w:rPr>
          <w:rFonts w:ascii="Arial" w:hAnsi="Arial" w:cs="Arial"/>
          <w:sz w:val="21"/>
          <w:szCs w:val="21"/>
          <w:lang w:val="en-GB"/>
        </w:rPr>
        <w:t xml:space="preserve"> Ω·cm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_Ref15056863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45" w:author="Atsufumi Hirohata" w:date="2020-06-28T20:47:00Z">
        <w:r w:rsidR="00BD5A57">
          <w:rPr>
            <w:rFonts w:ascii="Arial" w:hAnsi="Arial" w:cs="Arial"/>
            <w:sz w:val="21"/>
            <w:szCs w:val="21"/>
            <w:lang w:val="en-GB"/>
          </w:rPr>
          <w:t>[290]</w:t>
        </w:r>
      </w:ins>
      <w:del w:id="146" w:author="Atsufumi Hirohata" w:date="2020-06-28T19:25:00Z">
        <w:r w:rsidR="002D16FC" w:rsidDel="00162ED3">
          <w:rPr>
            <w:rFonts w:ascii="Arial" w:hAnsi="Arial" w:cs="Arial"/>
            <w:sz w:val="21"/>
            <w:szCs w:val="21"/>
            <w:lang w:val="en-GB"/>
          </w:rPr>
          <w:delText>[289]</w:delText>
        </w:r>
      </w:del>
      <w:r w:rsidR="00A462F7">
        <w:rPr>
          <w:rFonts w:ascii="Arial" w:hAnsi="Arial" w:cs="Arial"/>
          <w:sz w:val="21"/>
          <w:szCs w:val="21"/>
          <w:lang w:val="en-GB"/>
        </w:rPr>
        <w:fldChar w:fldCharType="end"/>
      </w:r>
      <w:r w:rsidR="0033769B" w:rsidRPr="00C60001">
        <w:rPr>
          <w:rFonts w:ascii="Arial" w:hAnsi="Arial" w:cs="Arial"/>
          <w:sz w:val="21"/>
          <w:szCs w:val="21"/>
          <w:lang w:val="en-GB"/>
        </w:rPr>
        <w:t xml:space="preserve">. </w:t>
      </w:r>
      <w:r>
        <w:rPr>
          <w:rFonts w:ascii="Arial" w:hAnsi="Arial" w:cs="Arial"/>
          <w:sz w:val="21"/>
          <w:szCs w:val="21"/>
          <w:lang w:val="en-GB"/>
        </w:rPr>
        <w:t>H</w:t>
      </w:r>
      <w:r w:rsidR="0033769B" w:rsidRPr="00C60001">
        <w:rPr>
          <w:rFonts w:ascii="Arial" w:hAnsi="Arial" w:cs="Arial"/>
          <w:sz w:val="21"/>
          <w:szCs w:val="21"/>
          <w:lang w:val="en-GB"/>
        </w:rPr>
        <w:t xml:space="preserve">igh temperature growth </w:t>
      </w:r>
      <w:r>
        <w:rPr>
          <w:rFonts w:ascii="Arial" w:hAnsi="Arial" w:cs="Arial"/>
          <w:sz w:val="21"/>
          <w:szCs w:val="21"/>
          <w:lang w:val="en-GB"/>
        </w:rPr>
        <w:t>at</w:t>
      </w:r>
      <w:r w:rsidR="0033769B" w:rsidRPr="00C60001">
        <w:rPr>
          <w:rFonts w:ascii="Arial" w:hAnsi="Arial" w:cs="Arial"/>
          <w:sz w:val="21"/>
          <w:szCs w:val="21"/>
          <w:lang w:val="en-GB"/>
        </w:rPr>
        <w:t xml:space="preserve"> 673K </w:t>
      </w:r>
      <w:r>
        <w:rPr>
          <w:rFonts w:ascii="Arial" w:hAnsi="Arial" w:cs="Arial"/>
          <w:sz w:val="21"/>
          <w:szCs w:val="21"/>
          <w:lang w:val="en-GB"/>
        </w:rPr>
        <w:t>is applied for</w:t>
      </w:r>
      <w:r w:rsidR="0033769B" w:rsidRPr="00C60001">
        <w:rPr>
          <w:rFonts w:ascii="Arial" w:hAnsi="Arial" w:cs="Arial"/>
          <w:sz w:val="21"/>
          <w:szCs w:val="21"/>
          <w:lang w:val="en-GB"/>
        </w:rPr>
        <w:t xml:space="preserve"> tungsten</w:t>
      </w:r>
      <w:r>
        <w:rPr>
          <w:rFonts w:ascii="Arial" w:hAnsi="Arial" w:cs="Arial"/>
          <w:sz w:val="21"/>
          <w:szCs w:val="21"/>
          <w:lang w:val="en-GB"/>
        </w:rPr>
        <w:t>, providing</w:t>
      </w:r>
      <w:r w:rsidR="0033769B" w:rsidRPr="00C60001">
        <w:rPr>
          <w:rFonts w:ascii="Arial" w:hAnsi="Arial" w:cs="Arial"/>
          <w:sz w:val="21"/>
          <w:szCs w:val="21"/>
          <w:lang w:val="en-GB"/>
        </w:rPr>
        <w:t xml:space="preserve"> the (110) </w:t>
      </w:r>
      <w:r>
        <w:rPr>
          <w:rFonts w:ascii="Arial" w:hAnsi="Arial" w:cs="Arial"/>
          <w:sz w:val="21"/>
          <w:szCs w:val="21"/>
          <w:lang w:val="en-GB"/>
        </w:rPr>
        <w:t xml:space="preserve">surface orientation as well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_Ref15056382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47" w:author="Atsufumi Hirohata" w:date="2020-06-28T20:47:00Z">
        <w:r w:rsidR="00BD5A57">
          <w:rPr>
            <w:rFonts w:ascii="Arial" w:hAnsi="Arial" w:cs="Arial"/>
            <w:sz w:val="21"/>
            <w:szCs w:val="21"/>
            <w:lang w:val="en-GB"/>
          </w:rPr>
          <w:t>[287]</w:t>
        </w:r>
      </w:ins>
      <w:del w:id="148" w:author="Atsufumi Hirohata" w:date="2020-06-28T19:25:00Z">
        <w:r w:rsidR="002D16FC" w:rsidDel="00162ED3">
          <w:rPr>
            <w:rFonts w:ascii="Arial" w:hAnsi="Arial" w:cs="Arial"/>
            <w:sz w:val="21"/>
            <w:szCs w:val="21"/>
            <w:lang w:val="en-GB"/>
          </w:rPr>
          <w:delText>[286]</w:delText>
        </w:r>
      </w:del>
      <w:r w:rsidR="00A462F7">
        <w:rPr>
          <w:rFonts w:ascii="Arial" w:hAnsi="Arial" w:cs="Arial"/>
          <w:sz w:val="21"/>
          <w:szCs w:val="21"/>
          <w:lang w:val="en-GB"/>
        </w:rPr>
        <w:fldChar w:fldCharType="end"/>
      </w:r>
      <w:r w:rsidR="00A462F7">
        <w:rPr>
          <w:rFonts w:ascii="Arial" w:hAnsi="Arial" w:cs="Arial"/>
          <w:sz w:val="21"/>
          <w:szCs w:val="21"/>
          <w:lang w:val="en-GB"/>
        </w:rPr>
        <w:t>,</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_Ref15056989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49" w:author="Atsufumi Hirohata" w:date="2020-06-28T20:47:00Z">
        <w:r w:rsidR="00BD5A57">
          <w:rPr>
            <w:rFonts w:ascii="Arial" w:hAnsi="Arial" w:cs="Arial"/>
            <w:sz w:val="21"/>
            <w:szCs w:val="21"/>
            <w:lang w:val="en-GB"/>
          </w:rPr>
          <w:t>[288]</w:t>
        </w:r>
      </w:ins>
      <w:del w:id="150" w:author="Atsufumi Hirohata" w:date="2020-06-28T19:25:00Z">
        <w:r w:rsidR="002D16FC" w:rsidDel="00162ED3">
          <w:rPr>
            <w:rFonts w:ascii="Arial" w:hAnsi="Arial" w:cs="Arial"/>
            <w:sz w:val="21"/>
            <w:szCs w:val="21"/>
            <w:lang w:val="en-GB"/>
          </w:rPr>
          <w:delText>[287]</w:delText>
        </w:r>
      </w:del>
      <w:r w:rsidR="00A462F7">
        <w:rPr>
          <w:rFonts w:ascii="Arial" w:hAnsi="Arial" w:cs="Arial"/>
          <w:sz w:val="21"/>
          <w:szCs w:val="21"/>
          <w:lang w:val="en-GB"/>
        </w:rPr>
        <w:fldChar w:fldCharType="end"/>
      </w:r>
      <w:r w:rsidR="0033769B" w:rsidRPr="00C60001">
        <w:rPr>
          <w:rFonts w:ascii="Arial" w:hAnsi="Arial" w:cs="Arial"/>
          <w:sz w:val="21"/>
          <w:szCs w:val="21"/>
          <w:lang w:val="en-GB"/>
        </w:rPr>
        <w:t>. The magnetisation of the W/Co</w:t>
      </w:r>
      <w:r w:rsidR="0033769B" w:rsidRPr="00C60001">
        <w:rPr>
          <w:rFonts w:ascii="Arial" w:hAnsi="Arial" w:cs="Arial"/>
          <w:sz w:val="21"/>
          <w:szCs w:val="21"/>
          <w:vertAlign w:val="subscript"/>
          <w:lang w:val="en-GB"/>
        </w:rPr>
        <w:t>2</w:t>
      </w:r>
      <w:r w:rsidR="0033769B" w:rsidRPr="00C60001">
        <w:rPr>
          <w:rFonts w:ascii="Arial" w:hAnsi="Arial" w:cs="Arial"/>
          <w:sz w:val="21"/>
          <w:szCs w:val="21"/>
          <w:lang w:val="en-GB"/>
        </w:rPr>
        <w:t>FeSi sample is measured to be 400 emu/cm</w:t>
      </w:r>
      <w:r w:rsidR="0033769B" w:rsidRPr="00C60001">
        <w:rPr>
          <w:rFonts w:ascii="Arial" w:hAnsi="Arial" w:cs="Arial"/>
          <w:sz w:val="21"/>
          <w:szCs w:val="21"/>
          <w:vertAlign w:val="superscript"/>
          <w:lang w:val="en-GB"/>
        </w:rPr>
        <w:t>3</w:t>
      </w:r>
      <w:r w:rsidR="0033769B" w:rsidRPr="00C60001">
        <w:rPr>
          <w:rFonts w:ascii="Arial" w:hAnsi="Arial" w:cs="Arial"/>
          <w:sz w:val="21"/>
          <w:szCs w:val="21"/>
          <w:lang w:val="en-GB"/>
        </w:rPr>
        <w:t xml:space="preserve"> with the perpendicular anisotropy of 8×10</w:t>
      </w:r>
      <w:r w:rsidR="0033769B" w:rsidRPr="00C60001">
        <w:rPr>
          <w:rFonts w:ascii="Arial" w:hAnsi="Arial" w:cs="Arial"/>
          <w:sz w:val="21"/>
          <w:szCs w:val="21"/>
          <w:vertAlign w:val="superscript"/>
          <w:lang w:val="en-GB"/>
        </w:rPr>
        <w:t>5</w:t>
      </w:r>
      <w:r w:rsidR="0033769B" w:rsidRPr="00C60001">
        <w:rPr>
          <w:rFonts w:ascii="Arial" w:hAnsi="Arial" w:cs="Arial"/>
          <w:sz w:val="21"/>
          <w:szCs w:val="21"/>
          <w:lang w:val="en-GB"/>
        </w:rPr>
        <w:t xml:space="preserve"> erg/cm</w:t>
      </w:r>
      <w:r w:rsidR="0033769B" w:rsidRPr="00C60001">
        <w:rPr>
          <w:rFonts w:ascii="Arial" w:hAnsi="Arial" w:cs="Arial"/>
          <w:sz w:val="21"/>
          <w:szCs w:val="21"/>
          <w:vertAlign w:val="superscript"/>
          <w:lang w:val="en-GB"/>
        </w:rPr>
        <w:t>3</w:t>
      </w:r>
      <w:r>
        <w:rPr>
          <w:rFonts w:ascii="Arial" w:hAnsi="Arial" w:cs="Arial"/>
          <w:sz w:val="21"/>
          <w:szCs w:val="21"/>
          <w:lang w:val="en-GB"/>
        </w:rPr>
        <w:t xml:space="preserve"> as summarised in Table </w:t>
      </w:r>
      <w:r w:rsidR="00301E2A">
        <w:rPr>
          <w:rFonts w:ascii="Arial" w:hAnsi="Arial" w:cs="Arial"/>
          <w:sz w:val="21"/>
          <w:szCs w:val="21"/>
          <w:lang w:val="en-GB"/>
        </w:rPr>
        <w:t>6</w:t>
      </w:r>
      <w:r>
        <w:rPr>
          <w:rFonts w:ascii="Arial" w:hAnsi="Arial" w:cs="Arial"/>
          <w:sz w:val="21"/>
          <w:szCs w:val="21"/>
          <w:lang w:val="en-GB"/>
        </w:rPr>
        <w:t>.</w:t>
      </w:r>
      <w:r>
        <w:rPr>
          <w:rFonts w:ascii="Arial" w:hAnsi="Arial" w:cs="Arial" w:hint="eastAsia"/>
          <w:sz w:val="21"/>
          <w:szCs w:val="21"/>
          <w:lang w:val="en-GB"/>
        </w:rPr>
        <w:t xml:space="preserve"> </w:t>
      </w:r>
      <w:r w:rsidR="002C5567" w:rsidRPr="00C60001">
        <w:rPr>
          <w:rFonts w:ascii="Arial" w:hAnsi="Arial" w:cs="Arial"/>
          <w:sz w:val="21"/>
          <w:szCs w:val="21"/>
          <w:lang w:val="en-GB"/>
        </w:rPr>
        <w:t>Since the crystalline plane induced by the bcc seed layers is (110), which is a favourable orientation to promote the layer-by-layer crystallisation, low-temperature crystallisation has been demonstrated with PMA</w:t>
      </w:r>
      <w:r>
        <w:rPr>
          <w:rFonts w:ascii="Arial" w:hAnsi="Arial" w:cs="Arial"/>
          <w:sz w:val="21"/>
          <w:szCs w:val="21"/>
          <w:lang w:val="en-GB"/>
        </w:rPr>
        <w:t xml:space="preserve">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_Ref15056989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51" w:author="Atsufumi Hirohata" w:date="2020-06-28T20:47:00Z">
        <w:r w:rsidR="00BD5A57">
          <w:rPr>
            <w:rFonts w:ascii="Arial" w:hAnsi="Arial" w:cs="Arial"/>
            <w:sz w:val="21"/>
            <w:szCs w:val="21"/>
            <w:lang w:val="en-GB"/>
          </w:rPr>
          <w:t>[288]</w:t>
        </w:r>
      </w:ins>
      <w:del w:id="152" w:author="Atsufumi Hirohata" w:date="2020-06-28T19:25:00Z">
        <w:r w:rsidR="002D16FC" w:rsidDel="00162ED3">
          <w:rPr>
            <w:rFonts w:ascii="Arial" w:hAnsi="Arial" w:cs="Arial"/>
            <w:sz w:val="21"/>
            <w:szCs w:val="21"/>
            <w:lang w:val="en-GB"/>
          </w:rPr>
          <w:delText>[287]</w:delText>
        </w:r>
      </w:del>
      <w:r w:rsidR="00A462F7">
        <w:rPr>
          <w:rFonts w:ascii="Arial" w:hAnsi="Arial" w:cs="Arial"/>
          <w:sz w:val="21"/>
          <w:szCs w:val="21"/>
          <w:lang w:val="en-GB"/>
        </w:rPr>
        <w:fldChar w:fldCharType="end"/>
      </w:r>
      <w:r w:rsidR="002C5567" w:rsidRPr="00C60001">
        <w:rPr>
          <w:rFonts w:ascii="Arial" w:hAnsi="Arial" w:cs="Arial"/>
          <w:sz w:val="21"/>
          <w:szCs w:val="21"/>
          <w:lang w:val="en-GB"/>
        </w:rPr>
        <w:t>. Samples consisting of W (10)/Co</w:t>
      </w:r>
      <w:r w:rsidR="002C5567" w:rsidRPr="00C60001">
        <w:rPr>
          <w:rFonts w:ascii="Arial" w:hAnsi="Arial" w:cs="Arial"/>
          <w:sz w:val="21"/>
          <w:szCs w:val="21"/>
          <w:vertAlign w:val="subscript"/>
          <w:lang w:val="en-GB"/>
        </w:rPr>
        <w:t>2</w:t>
      </w:r>
      <w:r w:rsidR="002C5567" w:rsidRPr="00C60001">
        <w:rPr>
          <w:rFonts w:ascii="Arial" w:hAnsi="Arial" w:cs="Arial"/>
          <w:sz w:val="21"/>
          <w:szCs w:val="21"/>
          <w:lang w:val="en-GB"/>
        </w:rPr>
        <w:t>FeAl</w:t>
      </w:r>
      <w:r w:rsidR="002C5567" w:rsidRPr="00C60001">
        <w:rPr>
          <w:rFonts w:ascii="Arial" w:hAnsi="Arial" w:cs="Arial"/>
          <w:sz w:val="21"/>
          <w:szCs w:val="21"/>
          <w:vertAlign w:val="subscript"/>
          <w:lang w:val="en-GB"/>
        </w:rPr>
        <w:t>0.5</w:t>
      </w:r>
      <w:r w:rsidR="002C5567" w:rsidRPr="00C60001">
        <w:rPr>
          <w:rFonts w:ascii="Arial" w:hAnsi="Arial" w:cs="Arial"/>
          <w:sz w:val="21"/>
          <w:szCs w:val="21"/>
          <w:lang w:val="en-GB"/>
        </w:rPr>
        <w:t>Si</w:t>
      </w:r>
      <w:r w:rsidR="002C5567" w:rsidRPr="00C60001">
        <w:rPr>
          <w:rFonts w:ascii="Arial" w:hAnsi="Arial" w:cs="Arial"/>
          <w:sz w:val="21"/>
          <w:szCs w:val="21"/>
          <w:vertAlign w:val="subscript"/>
          <w:lang w:val="en-GB"/>
        </w:rPr>
        <w:t>0.5</w:t>
      </w:r>
      <w:r w:rsidR="002C5567" w:rsidRPr="00C60001">
        <w:rPr>
          <w:rFonts w:ascii="Arial" w:hAnsi="Arial" w:cs="Arial"/>
          <w:sz w:val="21"/>
          <w:szCs w:val="21"/>
          <w:lang w:val="en-GB"/>
        </w:rPr>
        <w:t xml:space="preserve"> (12.5)/W (1.2)/Co</w:t>
      </w:r>
      <w:r w:rsidR="002C5567" w:rsidRPr="00C60001">
        <w:rPr>
          <w:rFonts w:ascii="Arial" w:hAnsi="Arial" w:cs="Arial"/>
          <w:sz w:val="21"/>
          <w:szCs w:val="21"/>
          <w:vertAlign w:val="subscript"/>
          <w:lang w:val="en-GB"/>
        </w:rPr>
        <w:t>2</w:t>
      </w:r>
      <w:r w:rsidR="002C5567" w:rsidRPr="00C60001">
        <w:rPr>
          <w:rFonts w:ascii="Arial" w:hAnsi="Arial" w:cs="Arial"/>
          <w:sz w:val="21"/>
          <w:szCs w:val="21"/>
          <w:lang w:val="en-GB"/>
        </w:rPr>
        <w:t>Fe Al</w:t>
      </w:r>
      <w:r w:rsidR="002C5567" w:rsidRPr="00C60001">
        <w:rPr>
          <w:rFonts w:ascii="Arial" w:hAnsi="Arial" w:cs="Arial"/>
          <w:sz w:val="21"/>
          <w:szCs w:val="21"/>
          <w:vertAlign w:val="subscript"/>
          <w:lang w:val="en-GB"/>
        </w:rPr>
        <w:t>0.5</w:t>
      </w:r>
      <w:r w:rsidR="002C5567" w:rsidRPr="00C60001">
        <w:rPr>
          <w:rFonts w:ascii="Arial" w:hAnsi="Arial" w:cs="Arial"/>
          <w:sz w:val="21"/>
          <w:szCs w:val="21"/>
          <w:lang w:val="en-GB"/>
        </w:rPr>
        <w:t>Si</w:t>
      </w:r>
      <w:r w:rsidR="002C5567" w:rsidRPr="00C60001">
        <w:rPr>
          <w:rFonts w:ascii="Arial" w:hAnsi="Arial" w:cs="Arial"/>
          <w:sz w:val="21"/>
          <w:szCs w:val="21"/>
          <w:vertAlign w:val="subscript"/>
          <w:lang w:val="en-GB"/>
        </w:rPr>
        <w:t>0.5</w:t>
      </w:r>
      <w:r w:rsidR="002C5567" w:rsidRPr="00C60001">
        <w:rPr>
          <w:rFonts w:ascii="Arial" w:hAnsi="Arial" w:cs="Arial"/>
          <w:sz w:val="21"/>
          <w:szCs w:val="21"/>
          <w:lang w:val="en-GB"/>
        </w:rPr>
        <w:t xml:space="preserve"> (2.5)/Ta (2) (thickness in nm) have been deposited </w:t>
      </w:r>
      <w:r>
        <w:rPr>
          <w:rFonts w:ascii="Arial" w:hAnsi="Arial" w:cs="Arial"/>
          <w:sz w:val="21"/>
          <w:szCs w:val="21"/>
          <w:lang w:val="en-GB"/>
        </w:rPr>
        <w:t>at 355K for 2 min</w:t>
      </w:r>
      <w:r w:rsidR="002C5567" w:rsidRPr="00C60001">
        <w:rPr>
          <w:rFonts w:ascii="Arial" w:hAnsi="Arial" w:cs="Arial"/>
          <w:sz w:val="21"/>
          <w:szCs w:val="21"/>
          <w:lang w:val="en-GB" w:eastAsia="en-GB"/>
        </w:rPr>
        <w:t xml:space="preserve">. </w:t>
      </w:r>
      <w:r w:rsidR="002C5567" w:rsidRPr="00C60001">
        <w:rPr>
          <w:rFonts w:ascii="Arial" w:hAnsi="Arial" w:cs="Arial"/>
          <w:i/>
          <w:sz w:val="21"/>
          <w:szCs w:val="21"/>
          <w:lang w:val="en-GB" w:eastAsia="en-GB"/>
        </w:rPr>
        <w:t>M</w:t>
      </w:r>
      <w:r w:rsidR="002C5567" w:rsidRPr="00C60001">
        <w:rPr>
          <w:rFonts w:ascii="Arial" w:hAnsi="Arial" w:cs="Arial"/>
          <w:sz w:val="21"/>
          <w:szCs w:val="21"/>
          <w:vertAlign w:val="subscript"/>
          <w:lang w:val="en-GB" w:eastAsia="en-GB"/>
        </w:rPr>
        <w:t>S</w:t>
      </w:r>
      <w:r w:rsidR="002C5567" w:rsidRPr="00C60001">
        <w:rPr>
          <w:rFonts w:ascii="Arial" w:hAnsi="Arial" w:cs="Arial"/>
          <w:sz w:val="21"/>
          <w:szCs w:val="21"/>
          <w:lang w:val="en-GB" w:eastAsia="en-GB"/>
        </w:rPr>
        <w:t xml:space="preserve"> reaches </w:t>
      </w:r>
      <w:r>
        <w:rPr>
          <w:rFonts w:ascii="Arial" w:hAnsi="Arial" w:cs="Arial"/>
          <w:sz w:val="21"/>
          <w:szCs w:val="21"/>
          <w:lang w:val="en-GB" w:eastAsia="en-GB"/>
        </w:rPr>
        <w:t xml:space="preserve">~ </w:t>
      </w:r>
      <w:r w:rsidR="002C5567" w:rsidRPr="00C60001">
        <w:rPr>
          <w:rFonts w:ascii="Arial" w:hAnsi="Arial" w:cs="Arial"/>
          <w:sz w:val="21"/>
          <w:szCs w:val="21"/>
          <w:lang w:val="en-GB" w:eastAsia="en-GB"/>
        </w:rPr>
        <w:t>1060 emu/cm</w:t>
      </w:r>
      <w:r w:rsidR="002C5567" w:rsidRPr="00C60001">
        <w:rPr>
          <w:rFonts w:ascii="Arial" w:hAnsi="Arial" w:cs="Arial"/>
          <w:sz w:val="21"/>
          <w:szCs w:val="21"/>
          <w:vertAlign w:val="superscript"/>
          <w:lang w:val="en-GB" w:eastAsia="en-GB"/>
        </w:rPr>
        <w:t>3</w:t>
      </w:r>
      <w:r w:rsidR="002C5567" w:rsidRPr="00C60001">
        <w:rPr>
          <w:rFonts w:ascii="Arial" w:hAnsi="Arial" w:cs="Arial"/>
          <w:sz w:val="21"/>
          <w:szCs w:val="21"/>
          <w:lang w:val="en-GB" w:eastAsia="en-GB"/>
        </w:rPr>
        <w:t>, which is almost 85% of the theoretically predicted value, and it is ideal for device implementation due to the low-temperature crystallisation.</w:t>
      </w:r>
      <w:r>
        <w:rPr>
          <w:rFonts w:ascii="Arial" w:hAnsi="Arial" w:cs="Arial"/>
          <w:sz w:val="21"/>
          <w:szCs w:val="21"/>
          <w:lang w:val="en-GB" w:eastAsia="en-GB"/>
        </w:rPr>
        <w:t xml:space="preserve"> A GMR junction with a Ag spacer unfortunately shows only </w:t>
      </w:r>
      <w:r w:rsidR="002C5567" w:rsidRPr="00C60001">
        <w:rPr>
          <w:rFonts w:ascii="Arial" w:hAnsi="Arial" w:cs="Arial"/>
          <w:sz w:val="21"/>
          <w:szCs w:val="21"/>
          <w:lang w:val="en-GB"/>
        </w:rPr>
        <w:t xml:space="preserve">0.03% </w:t>
      </w:r>
      <w:r>
        <w:rPr>
          <w:rFonts w:ascii="Arial" w:hAnsi="Arial" w:cs="Arial"/>
          <w:sz w:val="21"/>
          <w:szCs w:val="21"/>
          <w:lang w:val="en-GB"/>
        </w:rPr>
        <w:t>at RT, which requires further optimisation for device implementation</w:t>
      </w:r>
      <w:r w:rsidR="002C5567" w:rsidRPr="00C60001">
        <w:rPr>
          <w:rFonts w:ascii="Arial" w:hAnsi="Arial" w:cs="Arial"/>
          <w:sz w:val="21"/>
          <w:szCs w:val="21"/>
          <w:lang w:val="en-GB"/>
        </w:rPr>
        <w:t>.</w:t>
      </w:r>
    </w:p>
    <w:p w14:paraId="2D5FDE71" w14:textId="77777777" w:rsidR="002C5567" w:rsidRPr="00C60001" w:rsidRDefault="002C5567" w:rsidP="00FA7036">
      <w:pPr>
        <w:ind w:firstLineChars="100" w:firstLine="210"/>
        <w:rPr>
          <w:rFonts w:ascii="Arial" w:hAnsi="Arial" w:cs="Arial"/>
          <w:sz w:val="21"/>
          <w:szCs w:val="21"/>
          <w:lang w:val="en-GB"/>
        </w:rPr>
      </w:pPr>
    </w:p>
    <w:p w14:paraId="51E5666C" w14:textId="77777777" w:rsidR="00355E9C" w:rsidRPr="00EB3E35" w:rsidRDefault="00E26F14" w:rsidP="009E47CF">
      <w:pPr>
        <w:rPr>
          <w:rFonts w:ascii="Arial" w:hAnsi="Arial" w:cs="Arial"/>
          <w:bCs/>
          <w:iCs/>
          <w:sz w:val="21"/>
          <w:szCs w:val="21"/>
          <w:lang w:val="en-GB"/>
        </w:rPr>
      </w:pPr>
      <w:r w:rsidRPr="008F6989">
        <w:rPr>
          <w:rFonts w:ascii="Arial" w:hAnsi="Arial" w:cs="Arial"/>
          <w:b/>
          <w:i/>
          <w:sz w:val="21"/>
          <w:szCs w:val="21"/>
          <w:lang w:val="en-GB"/>
        </w:rPr>
        <w:t>5.</w:t>
      </w:r>
      <w:r w:rsidR="00F2739B" w:rsidRPr="008F6989">
        <w:rPr>
          <w:rFonts w:ascii="Arial" w:hAnsi="Arial" w:cs="Arial"/>
          <w:b/>
          <w:i/>
          <w:sz w:val="21"/>
          <w:szCs w:val="21"/>
          <w:lang w:val="en-GB"/>
        </w:rPr>
        <w:t>4</w:t>
      </w:r>
      <w:r w:rsidR="009E47CF" w:rsidRPr="008F6989">
        <w:rPr>
          <w:rFonts w:ascii="Arial" w:hAnsi="Arial" w:cs="Arial"/>
          <w:b/>
          <w:i/>
          <w:sz w:val="21"/>
          <w:szCs w:val="21"/>
          <w:lang w:val="en-GB"/>
        </w:rPr>
        <w:t xml:space="preserve">. </w:t>
      </w:r>
      <w:r w:rsidR="005D0AB2" w:rsidRPr="008F6989">
        <w:rPr>
          <w:rFonts w:ascii="Arial" w:hAnsi="Arial" w:cs="Arial"/>
          <w:b/>
          <w:i/>
          <w:sz w:val="21"/>
          <w:szCs w:val="21"/>
          <w:lang w:val="en-GB"/>
        </w:rPr>
        <w:t>Magnetic tunnel junctions</w:t>
      </w:r>
    </w:p>
    <w:bookmarkEnd w:id="1"/>
    <w:bookmarkEnd w:id="2"/>
    <w:p w14:paraId="6897211D" w14:textId="77777777" w:rsidR="000E6BF4" w:rsidRPr="00C60001" w:rsidRDefault="00E26F14" w:rsidP="000E6BF4">
      <w:pPr>
        <w:rPr>
          <w:rFonts w:ascii="Arial" w:hAnsi="Arial" w:cs="Arial"/>
          <w:b/>
          <w:bCs/>
          <w:i/>
          <w:iCs/>
          <w:sz w:val="21"/>
          <w:szCs w:val="21"/>
          <w:lang w:val="en-GB"/>
        </w:rPr>
      </w:pPr>
      <w:r>
        <w:rPr>
          <w:rFonts w:ascii="Arial" w:hAnsi="Arial" w:cs="Arial"/>
          <w:b/>
          <w:bCs/>
          <w:i/>
          <w:iCs/>
          <w:sz w:val="21"/>
          <w:szCs w:val="21"/>
          <w:lang w:val="en-GB"/>
        </w:rPr>
        <w:t>5.</w:t>
      </w:r>
      <w:r w:rsidR="00F2739B">
        <w:rPr>
          <w:rFonts w:ascii="Arial" w:hAnsi="Arial" w:cs="Arial"/>
          <w:b/>
          <w:bCs/>
          <w:i/>
          <w:iCs/>
          <w:sz w:val="21"/>
          <w:szCs w:val="21"/>
          <w:lang w:val="en-GB"/>
        </w:rPr>
        <w:t>4</w:t>
      </w:r>
      <w:r w:rsidR="00757D5B" w:rsidRPr="00C60001">
        <w:rPr>
          <w:rFonts w:ascii="Arial" w:hAnsi="Arial" w:cs="Arial"/>
          <w:b/>
          <w:bCs/>
          <w:i/>
          <w:iCs/>
          <w:sz w:val="21"/>
          <w:szCs w:val="21"/>
          <w:lang w:val="en-GB"/>
        </w:rPr>
        <w:t>.1.</w:t>
      </w:r>
      <w:r w:rsidR="000E6BF4" w:rsidRPr="00C60001">
        <w:rPr>
          <w:rFonts w:ascii="Arial" w:hAnsi="Arial" w:cs="Arial"/>
          <w:b/>
          <w:bCs/>
          <w:i/>
          <w:iCs/>
          <w:sz w:val="21"/>
          <w:szCs w:val="21"/>
          <w:lang w:val="en-GB"/>
        </w:rPr>
        <w:t xml:space="preserve"> In-plane magnetic anisotropy</w:t>
      </w:r>
    </w:p>
    <w:p w14:paraId="08DE3440" w14:textId="13CEC4F6" w:rsidR="006A608F" w:rsidRPr="00C60001" w:rsidRDefault="006A608F" w:rsidP="006A608F">
      <w:pPr>
        <w:ind w:firstLineChars="100" w:firstLine="210"/>
        <w:rPr>
          <w:rFonts w:ascii="Arial" w:hAnsi="Arial" w:cs="Arial"/>
          <w:sz w:val="21"/>
          <w:szCs w:val="21"/>
          <w:lang w:val="en-GB"/>
        </w:rPr>
      </w:pPr>
      <w:r>
        <w:rPr>
          <w:rFonts w:ascii="Arial" w:hAnsi="Arial" w:cs="Arial"/>
          <w:sz w:val="21"/>
          <w:szCs w:val="21"/>
          <w:lang w:val="en-GB"/>
        </w:rPr>
        <w:t xml:space="preserve">As shown in Fig. 11(a), TMR ratios have not been increased over 10 years since the report by Ikeda </w:t>
      </w:r>
      <w:r>
        <w:rPr>
          <w:rFonts w:ascii="Arial" w:hAnsi="Arial" w:cs="Arial"/>
          <w:i/>
          <w:iCs/>
          <w:sz w:val="21"/>
          <w:szCs w:val="21"/>
          <w:lang w:val="en-GB"/>
        </w:rPr>
        <w:t>et al.</w:t>
      </w:r>
      <w:r>
        <w:rPr>
          <w:rFonts w:ascii="Arial" w:hAnsi="Arial" w:cs="Arial"/>
          <w:sz w:val="21"/>
          <w:szCs w:val="21"/>
          <w:lang w:val="en-GB"/>
        </w:rPr>
        <w:t xml:space="preserve"> with coherent tunnelling using a MgO barrier </w:t>
      </w:r>
      <w:r>
        <w:rPr>
          <w:rFonts w:ascii="Arial" w:hAnsi="Arial" w:cs="Arial"/>
          <w:sz w:val="21"/>
          <w:szCs w:val="21"/>
          <w:lang w:val="en-GB"/>
        </w:rPr>
        <w:fldChar w:fldCharType="begin"/>
      </w:r>
      <w:r>
        <w:rPr>
          <w:rFonts w:ascii="Arial" w:hAnsi="Arial" w:cs="Arial"/>
          <w:sz w:val="21"/>
          <w:szCs w:val="21"/>
          <w:lang w:val="en-GB"/>
        </w:rPr>
        <w:instrText xml:space="preserve"> REF _Ref14967165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[16]</w:t>
      </w:r>
      <w:r>
        <w:rPr>
          <w:rFonts w:ascii="Arial" w:hAnsi="Arial" w:cs="Arial"/>
          <w:sz w:val="21"/>
          <w:szCs w:val="21"/>
          <w:lang w:val="en-GB"/>
        </w:rPr>
        <w:fldChar w:fldCharType="end"/>
      </w:r>
      <w:r>
        <w:rPr>
          <w:rFonts w:ascii="Arial" w:hAnsi="Arial" w:cs="Arial"/>
          <w:sz w:val="21"/>
          <w:szCs w:val="21"/>
          <w:lang w:val="en-GB"/>
        </w:rPr>
        <w:t>. Great efforts have hence been devoted for the increase in the TMR ratios with half-metallic Heusler alloy films as detailed below.</w:t>
      </w:r>
    </w:p>
    <w:p w14:paraId="4F871F24" w14:textId="77777777" w:rsidR="00E3198D" w:rsidRPr="00C60001" w:rsidRDefault="00757D5B" w:rsidP="006A608F">
      <w:pPr>
        <w:rPr>
          <w:rFonts w:ascii="Arial" w:hAnsi="Arial" w:cs="Arial"/>
          <w:i/>
          <w:iCs/>
          <w:sz w:val="21"/>
          <w:szCs w:val="21"/>
          <w:lang w:val="en-GB"/>
        </w:rPr>
      </w:pPr>
      <w:r w:rsidRPr="00C60001">
        <w:rPr>
          <w:rFonts w:ascii="Arial" w:hAnsi="Arial" w:cs="Arial"/>
          <w:i/>
          <w:iCs/>
          <w:sz w:val="21"/>
          <w:szCs w:val="21"/>
          <w:lang w:val="en-GB"/>
        </w:rPr>
        <w:t>(</w:t>
      </w:r>
      <w:r w:rsidR="00CE648D" w:rsidRPr="00C60001">
        <w:rPr>
          <w:rFonts w:ascii="Arial" w:hAnsi="Arial" w:cs="Arial"/>
          <w:i/>
          <w:iCs/>
          <w:sz w:val="21"/>
          <w:szCs w:val="21"/>
          <w:lang w:val="en-GB"/>
        </w:rPr>
        <w:t>i</w:t>
      </w:r>
      <w:r w:rsidRPr="00C60001">
        <w:rPr>
          <w:rFonts w:ascii="Arial" w:hAnsi="Arial" w:cs="Arial"/>
          <w:i/>
          <w:iCs/>
          <w:sz w:val="21"/>
          <w:szCs w:val="21"/>
          <w:lang w:val="en-GB"/>
        </w:rPr>
        <w:t>)</w:t>
      </w:r>
      <w:r w:rsidR="00E3198D" w:rsidRPr="00C60001">
        <w:rPr>
          <w:rFonts w:ascii="Arial" w:hAnsi="Arial" w:cs="Arial"/>
          <w:i/>
          <w:iCs/>
          <w:sz w:val="21"/>
          <w:szCs w:val="21"/>
          <w:lang w:val="en-GB"/>
        </w:rPr>
        <w:t xml:space="preserve"> Half-Helsler alloys</w:t>
      </w:r>
    </w:p>
    <w:p w14:paraId="0DC28225" w14:textId="617BF9D9" w:rsidR="00E3198D"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An epitaxial half Heusler NiMnSb film has been first used as an electrode in MTJ, showing 9% TMR at RT </w:t>
      </w:r>
      <w:r w:rsidR="00ED03D0">
        <w:rPr>
          <w:rFonts w:ascii="Arial" w:hAnsi="Arial" w:cs="Arial"/>
          <w:sz w:val="21"/>
          <w:szCs w:val="21"/>
          <w:lang w:val="en-GB"/>
        </w:rPr>
        <w:fldChar w:fldCharType="begin"/>
      </w:r>
      <w:r w:rsidR="00ED03D0">
        <w:rPr>
          <w:rFonts w:ascii="Arial" w:hAnsi="Arial" w:cs="Arial"/>
          <w:sz w:val="21"/>
          <w:szCs w:val="21"/>
          <w:lang w:val="en-GB"/>
        </w:rPr>
        <w:instrText xml:space="preserve"> REF _Ref14969313 \r \h </w:instrText>
      </w:r>
      <w:r w:rsidR="00ED03D0">
        <w:rPr>
          <w:rFonts w:ascii="Arial" w:hAnsi="Arial" w:cs="Arial"/>
          <w:sz w:val="21"/>
          <w:szCs w:val="21"/>
          <w:lang w:val="en-GB"/>
        </w:rPr>
      </w:r>
      <w:r w:rsidR="00ED03D0">
        <w:rPr>
          <w:rFonts w:ascii="Arial" w:hAnsi="Arial" w:cs="Arial"/>
          <w:sz w:val="21"/>
          <w:szCs w:val="21"/>
          <w:lang w:val="en-GB"/>
        </w:rPr>
        <w:fldChar w:fldCharType="separate"/>
      </w:r>
      <w:r w:rsidR="00BD5A57">
        <w:rPr>
          <w:rFonts w:ascii="Arial" w:hAnsi="Arial" w:cs="Arial"/>
          <w:sz w:val="21"/>
          <w:szCs w:val="21"/>
          <w:lang w:val="en-GB"/>
        </w:rPr>
        <w:t>[79]</w:t>
      </w:r>
      <w:r w:rsidR="00ED03D0">
        <w:rPr>
          <w:rFonts w:ascii="Arial" w:hAnsi="Arial" w:cs="Arial"/>
          <w:sz w:val="21"/>
          <w:szCs w:val="21"/>
          <w:lang w:val="en-GB"/>
        </w:rPr>
        <w:fldChar w:fldCharType="end"/>
      </w:r>
      <w:r w:rsidRPr="00C60001">
        <w:rPr>
          <w:rFonts w:ascii="Arial" w:hAnsi="Arial" w:cs="Arial"/>
          <w:sz w:val="21"/>
          <w:szCs w:val="21"/>
          <w:lang w:val="en-GB"/>
        </w:rPr>
        <w:t xml:space="preserve">. </w:t>
      </w:r>
      <w:r w:rsidR="00A4249A">
        <w:rPr>
          <w:rFonts w:ascii="Arial" w:hAnsi="Arial" w:cs="Arial"/>
          <w:sz w:val="21"/>
          <w:szCs w:val="21"/>
          <w:lang w:val="en-GB"/>
        </w:rPr>
        <w:t>Apart from this pioneering work, there is very little studies performed on MTJ with half-Heusler-alloys.</w:t>
      </w:r>
    </w:p>
    <w:p w14:paraId="7A0785A7" w14:textId="77777777" w:rsidR="006B4B08" w:rsidRPr="00C60001" w:rsidRDefault="006B4B08" w:rsidP="00FA7036">
      <w:pPr>
        <w:ind w:firstLineChars="100" w:firstLine="210"/>
        <w:rPr>
          <w:rFonts w:ascii="Arial" w:hAnsi="Arial" w:cs="Arial"/>
          <w:sz w:val="21"/>
          <w:szCs w:val="21"/>
          <w:lang w:val="en-GB"/>
        </w:rPr>
      </w:pPr>
    </w:p>
    <w:p w14:paraId="0D9F4B10" w14:textId="77777777" w:rsidR="00757D5B" w:rsidRPr="00C60001" w:rsidRDefault="00E3198D" w:rsidP="00E3198D">
      <w:pPr>
        <w:rPr>
          <w:rFonts w:ascii="Arial" w:hAnsi="Arial" w:cs="Arial"/>
          <w:i/>
          <w:iCs/>
          <w:sz w:val="21"/>
          <w:szCs w:val="21"/>
          <w:lang w:val="en-GB"/>
        </w:rPr>
      </w:pPr>
      <w:r w:rsidRPr="00C60001">
        <w:rPr>
          <w:rFonts w:ascii="Arial" w:hAnsi="Arial" w:cs="Arial"/>
          <w:i/>
          <w:iCs/>
          <w:sz w:val="21"/>
          <w:szCs w:val="21"/>
          <w:lang w:val="en-GB"/>
        </w:rPr>
        <w:t>(</w:t>
      </w:r>
      <w:r w:rsidR="00CE648D" w:rsidRPr="00C60001">
        <w:rPr>
          <w:rFonts w:ascii="Arial" w:hAnsi="Arial" w:cs="Arial"/>
          <w:i/>
          <w:iCs/>
          <w:sz w:val="21"/>
          <w:szCs w:val="21"/>
          <w:lang w:val="en-GB"/>
        </w:rPr>
        <w:t>ii</w:t>
      </w:r>
      <w:r w:rsidRPr="00C60001">
        <w:rPr>
          <w:rFonts w:ascii="Arial" w:hAnsi="Arial" w:cs="Arial"/>
          <w:i/>
          <w:iCs/>
          <w:sz w:val="21"/>
          <w:szCs w:val="21"/>
          <w:lang w:val="en-GB"/>
        </w:rPr>
        <w:t>) Full-Helsler alloys</w:t>
      </w:r>
    </w:p>
    <w:p w14:paraId="330F4DCD" w14:textId="77777777" w:rsidR="00E3198D" w:rsidRPr="00C60001" w:rsidRDefault="00CE648D" w:rsidP="00E3198D">
      <w:pPr>
        <w:rPr>
          <w:rFonts w:ascii="Arial" w:hAnsi="Arial" w:cs="Arial"/>
          <w:i/>
          <w:iCs/>
          <w:sz w:val="21"/>
          <w:szCs w:val="21"/>
          <w:lang w:val="en-GB"/>
        </w:rPr>
      </w:pPr>
      <w:r w:rsidRPr="00C60001">
        <w:rPr>
          <w:rFonts w:ascii="Arial" w:hAnsi="Arial" w:cs="Arial"/>
          <w:i/>
          <w:iCs/>
          <w:sz w:val="21"/>
          <w:szCs w:val="21"/>
          <w:lang w:val="en-GB"/>
        </w:rPr>
        <w:t xml:space="preserve">(a) </w:t>
      </w:r>
      <w:r w:rsidR="008A0699" w:rsidRPr="00C60001">
        <w:rPr>
          <w:rFonts w:ascii="Arial" w:hAnsi="Arial" w:cs="Arial"/>
          <w:i/>
          <w:iCs/>
          <w:sz w:val="21"/>
          <w:szCs w:val="21"/>
          <w:lang w:val="en-GB"/>
        </w:rPr>
        <w:t>Co</w:t>
      </w:r>
      <w:r w:rsidR="008A0699" w:rsidRPr="00C60001">
        <w:rPr>
          <w:rFonts w:ascii="Arial" w:hAnsi="Arial" w:cs="Arial"/>
          <w:i/>
          <w:iCs/>
          <w:sz w:val="21"/>
          <w:szCs w:val="21"/>
          <w:vertAlign w:val="subscript"/>
          <w:lang w:val="en-GB"/>
        </w:rPr>
        <w:t>2</w:t>
      </w:r>
      <w:r w:rsidR="008A0699" w:rsidRPr="00C60001">
        <w:rPr>
          <w:rFonts w:ascii="Arial" w:hAnsi="Arial" w:cs="Arial"/>
          <w:i/>
          <w:iCs/>
          <w:sz w:val="21"/>
          <w:szCs w:val="21"/>
          <w:lang w:val="en-GB"/>
        </w:rPr>
        <w:t>(Cr,Fe)Z</w:t>
      </w:r>
    </w:p>
    <w:p w14:paraId="6D2872A8" w14:textId="1E275E1E"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An epitaxial full Heusler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FeAl film with the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structure is also applied for MTJ but shows only 9% TMR at RT </w:t>
      </w:r>
      <w:r w:rsidR="004014E9">
        <w:rPr>
          <w:rFonts w:ascii="Arial" w:hAnsi="Arial" w:cs="Arial"/>
          <w:sz w:val="21"/>
          <w:szCs w:val="21"/>
          <w:lang w:val="en-GB"/>
        </w:rPr>
        <w:fldChar w:fldCharType="begin"/>
      </w:r>
      <w:r w:rsidR="004014E9">
        <w:rPr>
          <w:rFonts w:ascii="Arial" w:hAnsi="Arial" w:cs="Arial"/>
          <w:sz w:val="21"/>
          <w:szCs w:val="21"/>
          <w:lang w:val="en-GB"/>
        </w:rPr>
        <w:instrText xml:space="preserve"> REF _Ref535999401 \r \h </w:instrText>
      </w:r>
      <w:r w:rsidR="004014E9">
        <w:rPr>
          <w:rFonts w:ascii="Arial" w:hAnsi="Arial" w:cs="Arial"/>
          <w:sz w:val="21"/>
          <w:szCs w:val="21"/>
          <w:lang w:val="en-GB"/>
        </w:rPr>
      </w:r>
      <w:r w:rsidR="004014E9">
        <w:rPr>
          <w:rFonts w:ascii="Arial" w:hAnsi="Arial" w:cs="Arial"/>
          <w:sz w:val="21"/>
          <w:szCs w:val="21"/>
          <w:lang w:val="en-GB"/>
        </w:rPr>
        <w:fldChar w:fldCharType="separate"/>
      </w:r>
      <w:r w:rsidR="00BD5A57">
        <w:rPr>
          <w:rFonts w:ascii="Arial" w:hAnsi="Arial" w:cs="Arial"/>
          <w:sz w:val="21"/>
          <w:szCs w:val="21"/>
          <w:lang w:val="en-GB"/>
        </w:rPr>
        <w:t>[132]</w:t>
      </w:r>
      <w:r w:rsidR="004014E9">
        <w:rPr>
          <w:rFonts w:ascii="Arial" w:hAnsi="Arial" w:cs="Arial"/>
          <w:sz w:val="21"/>
          <w:szCs w:val="21"/>
          <w:lang w:val="en-GB"/>
        </w:rPr>
        <w:fldChar w:fldCharType="end"/>
      </w:r>
      <w:r w:rsidRPr="00C60001">
        <w:rPr>
          <w:rFonts w:ascii="Arial" w:hAnsi="Arial" w:cs="Arial"/>
          <w:sz w:val="21"/>
          <w:szCs w:val="21"/>
          <w:lang w:val="en-GB"/>
        </w:rPr>
        <w:t xml:space="preserve">. The small TMR ratios may be caused by the selective oxidation at the interface between the Heusler films and the oxide barriers </w:t>
      </w:r>
      <w:r w:rsidR="00EF0320">
        <w:rPr>
          <w:rFonts w:ascii="Arial" w:hAnsi="Arial" w:cs="Arial"/>
          <w:sz w:val="21"/>
          <w:szCs w:val="21"/>
          <w:lang w:val="en-GB"/>
        </w:rPr>
        <w:t xml:space="preserve">according to XMCD measurements </w:t>
      </w:r>
      <w:r w:rsidR="00EF0320">
        <w:rPr>
          <w:rFonts w:ascii="Arial" w:hAnsi="Arial" w:cs="Arial"/>
          <w:sz w:val="21"/>
          <w:szCs w:val="21"/>
          <w:lang w:val="en-GB"/>
        </w:rPr>
        <w:fldChar w:fldCharType="begin"/>
      </w:r>
      <w:r w:rsidR="00EF0320">
        <w:rPr>
          <w:rFonts w:ascii="Arial" w:hAnsi="Arial" w:cs="Arial"/>
          <w:sz w:val="21"/>
          <w:szCs w:val="21"/>
          <w:lang w:val="en-GB"/>
        </w:rPr>
        <w:instrText xml:space="preserve"> REF _Ref14967992 \r \h </w:instrText>
      </w:r>
      <w:r w:rsidR="00EF0320">
        <w:rPr>
          <w:rFonts w:ascii="Arial" w:hAnsi="Arial" w:cs="Arial"/>
          <w:sz w:val="21"/>
          <w:szCs w:val="21"/>
          <w:lang w:val="en-GB"/>
        </w:rPr>
      </w:r>
      <w:r w:rsidR="00EF0320">
        <w:rPr>
          <w:rFonts w:ascii="Arial" w:hAnsi="Arial" w:cs="Arial"/>
          <w:sz w:val="21"/>
          <w:szCs w:val="21"/>
          <w:lang w:val="en-GB"/>
        </w:rPr>
        <w:fldChar w:fldCharType="separate"/>
      </w:r>
      <w:r w:rsidR="00BD5A57">
        <w:rPr>
          <w:rFonts w:ascii="Arial" w:hAnsi="Arial" w:cs="Arial"/>
          <w:sz w:val="21"/>
          <w:szCs w:val="21"/>
          <w:lang w:val="en-GB"/>
        </w:rPr>
        <w:t>[38]</w:t>
      </w:r>
      <w:r w:rsidR="00EF0320">
        <w:rPr>
          <w:rFonts w:ascii="Arial" w:hAnsi="Arial" w:cs="Arial"/>
          <w:sz w:val="21"/>
          <w:szCs w:val="21"/>
          <w:lang w:val="en-GB"/>
        </w:rPr>
        <w:fldChar w:fldCharType="end"/>
      </w:r>
      <w:r w:rsidRPr="00C60001">
        <w:rPr>
          <w:rFonts w:ascii="Arial" w:hAnsi="Arial" w:cs="Arial"/>
          <w:sz w:val="21"/>
          <w:szCs w:val="21"/>
          <w:lang w:val="en-GB"/>
        </w:rPr>
        <w:t xml:space="preserve">. Recently, an epitaxial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 xml:space="preserve"> Co</w:t>
      </w:r>
      <w:r w:rsidRPr="00C60001">
        <w:rPr>
          <w:rFonts w:ascii="Arial" w:hAnsi="Arial" w:cs="Arial"/>
          <w:sz w:val="21"/>
          <w:szCs w:val="21"/>
          <w:vertAlign w:val="subscript"/>
          <w:lang w:val="en-GB"/>
        </w:rPr>
        <w:t>2</w:t>
      </w:r>
      <w:r w:rsidRPr="00C60001">
        <w:rPr>
          <w:rFonts w:ascii="Arial" w:hAnsi="Arial" w:cs="Arial"/>
          <w:sz w:val="21"/>
          <w:szCs w:val="21"/>
          <w:lang w:val="en-GB"/>
        </w:rPr>
        <w:t>Cr</w:t>
      </w:r>
      <w:r w:rsidRPr="00C60001">
        <w:rPr>
          <w:rFonts w:ascii="Arial" w:hAnsi="Arial" w:cs="Arial"/>
          <w:sz w:val="21"/>
          <w:szCs w:val="21"/>
          <w:vertAlign w:val="subscript"/>
          <w:lang w:val="en-GB"/>
        </w:rPr>
        <w:t>0.6</w:t>
      </w:r>
      <w:r w:rsidRPr="00C60001">
        <w:rPr>
          <w:rFonts w:ascii="Arial" w:hAnsi="Arial" w:cs="Arial"/>
          <w:sz w:val="21"/>
          <w:szCs w:val="21"/>
          <w:lang w:val="en-GB"/>
        </w:rPr>
        <w:t>Fe</w:t>
      </w:r>
      <w:r w:rsidRPr="00C60001">
        <w:rPr>
          <w:rFonts w:ascii="Arial" w:hAnsi="Arial" w:cs="Arial"/>
          <w:sz w:val="21"/>
          <w:szCs w:val="21"/>
          <w:vertAlign w:val="subscript"/>
          <w:lang w:val="en-GB"/>
        </w:rPr>
        <w:t>0.4</w:t>
      </w:r>
      <w:r w:rsidRPr="00C60001">
        <w:rPr>
          <w:rFonts w:ascii="Arial" w:hAnsi="Arial" w:cs="Arial"/>
          <w:sz w:val="21"/>
          <w:szCs w:val="21"/>
          <w:lang w:val="en-GB"/>
        </w:rPr>
        <w:t xml:space="preserve">Al film sputtered onto </w:t>
      </w:r>
      <w:r w:rsidR="00C071A0">
        <w:rPr>
          <w:rFonts w:ascii="Arial" w:hAnsi="Arial" w:cs="Arial"/>
          <w:sz w:val="21"/>
          <w:szCs w:val="21"/>
          <w:lang w:val="en-GB"/>
        </w:rPr>
        <w:t xml:space="preserve">a </w:t>
      </w:r>
      <w:r w:rsidRPr="00C60001">
        <w:rPr>
          <w:rFonts w:ascii="Arial" w:hAnsi="Arial" w:cs="Arial"/>
          <w:sz w:val="21"/>
          <w:szCs w:val="21"/>
          <w:lang w:val="en-GB"/>
        </w:rPr>
        <w:lastRenderedPageBreak/>
        <w:t>MgO(001) substrate has been adopted for a fully epitaxial MTJ with the structure of Co</w:t>
      </w:r>
      <w:r w:rsidRPr="00C60001">
        <w:rPr>
          <w:rFonts w:ascii="Arial" w:hAnsi="Arial" w:cs="Arial"/>
          <w:sz w:val="21"/>
          <w:szCs w:val="21"/>
          <w:vertAlign w:val="subscript"/>
          <w:lang w:val="en-GB"/>
        </w:rPr>
        <w:t>2</w:t>
      </w:r>
      <w:r w:rsidRPr="00C60001">
        <w:rPr>
          <w:rFonts w:ascii="Arial" w:hAnsi="Arial" w:cs="Arial"/>
          <w:sz w:val="21"/>
          <w:szCs w:val="21"/>
          <w:lang w:val="en-GB"/>
        </w:rPr>
        <w:t>Cr</w:t>
      </w:r>
      <w:r w:rsidRPr="00C60001">
        <w:rPr>
          <w:rFonts w:ascii="Arial" w:hAnsi="Arial" w:cs="Arial"/>
          <w:sz w:val="21"/>
          <w:szCs w:val="21"/>
          <w:vertAlign w:val="subscript"/>
          <w:lang w:val="en-GB"/>
        </w:rPr>
        <w:t>0.6</w:t>
      </w:r>
      <w:r w:rsidRPr="00C60001">
        <w:rPr>
          <w:rFonts w:ascii="Arial" w:hAnsi="Arial" w:cs="Arial"/>
          <w:sz w:val="21"/>
          <w:szCs w:val="21"/>
          <w:lang w:val="en-GB"/>
        </w:rPr>
        <w:t>Fe</w:t>
      </w:r>
      <w:r w:rsidRPr="00C60001">
        <w:rPr>
          <w:rFonts w:ascii="Arial" w:hAnsi="Arial" w:cs="Arial"/>
          <w:sz w:val="21"/>
          <w:szCs w:val="21"/>
          <w:vertAlign w:val="subscript"/>
          <w:lang w:val="en-GB"/>
        </w:rPr>
        <w:t>0.4</w:t>
      </w:r>
      <w:r w:rsidRPr="00C60001">
        <w:rPr>
          <w:rFonts w:ascii="Arial" w:hAnsi="Arial" w:cs="Arial"/>
          <w:sz w:val="21"/>
          <w:szCs w:val="21"/>
          <w:lang w:val="en-GB"/>
        </w:rPr>
        <w:t xml:space="preserve">Al/MgO/CoFe, showing 42% at RT (74% at 55 K) </w:t>
      </w:r>
      <w:r w:rsidR="00EF0320">
        <w:rPr>
          <w:rFonts w:ascii="Arial" w:hAnsi="Arial" w:cs="Arial"/>
          <w:sz w:val="21"/>
          <w:szCs w:val="21"/>
          <w:lang w:val="en-GB"/>
        </w:rPr>
        <w:fldChar w:fldCharType="begin"/>
      </w:r>
      <w:r w:rsidR="00EF0320">
        <w:rPr>
          <w:rFonts w:ascii="Arial" w:hAnsi="Arial" w:cs="Arial"/>
          <w:sz w:val="21"/>
          <w:szCs w:val="21"/>
          <w:lang w:val="en-GB"/>
        </w:rPr>
        <w:instrText xml:space="preserve"> REF _Ref536782457 \r \h </w:instrText>
      </w:r>
      <w:r w:rsidR="00EF0320">
        <w:rPr>
          <w:rFonts w:ascii="Arial" w:hAnsi="Arial" w:cs="Arial"/>
          <w:sz w:val="21"/>
          <w:szCs w:val="21"/>
          <w:lang w:val="en-GB"/>
        </w:rPr>
      </w:r>
      <w:r w:rsidR="00EF0320">
        <w:rPr>
          <w:rFonts w:ascii="Arial" w:hAnsi="Arial" w:cs="Arial"/>
          <w:sz w:val="21"/>
          <w:szCs w:val="21"/>
          <w:lang w:val="en-GB"/>
        </w:rPr>
        <w:fldChar w:fldCharType="separate"/>
      </w:r>
      <w:r w:rsidR="00BD5A57">
        <w:rPr>
          <w:rFonts w:ascii="Arial" w:hAnsi="Arial" w:cs="Arial"/>
          <w:sz w:val="21"/>
          <w:szCs w:val="21"/>
          <w:lang w:val="en-GB"/>
        </w:rPr>
        <w:t>[145]</w:t>
      </w:r>
      <w:r w:rsidR="00EF0320">
        <w:rPr>
          <w:rFonts w:ascii="Arial" w:hAnsi="Arial" w:cs="Arial"/>
          <w:sz w:val="21"/>
          <w:szCs w:val="21"/>
          <w:lang w:val="en-GB"/>
        </w:rPr>
        <w:fldChar w:fldCharType="end"/>
      </w:r>
      <w:r w:rsidRPr="00C60001">
        <w:rPr>
          <w:rFonts w:ascii="Arial" w:hAnsi="Arial" w:cs="Arial"/>
          <w:sz w:val="21"/>
          <w:szCs w:val="21"/>
          <w:lang w:val="en-GB"/>
        </w:rPr>
        <w:t xml:space="preserve">. Even though this film possesses the </w:t>
      </w:r>
      <w:r w:rsidR="00EF0320">
        <w:rPr>
          <w:rFonts w:ascii="Arial" w:hAnsi="Arial" w:cs="Arial"/>
          <w:sz w:val="21"/>
          <w:szCs w:val="21"/>
          <w:lang w:val="en-GB"/>
        </w:rPr>
        <w:t>epitaxial</w:t>
      </w:r>
      <w:r w:rsidRPr="00C60001">
        <w:rPr>
          <w:rFonts w:ascii="Arial" w:hAnsi="Arial" w:cs="Arial"/>
          <w:sz w:val="21"/>
          <w:szCs w:val="21"/>
          <w:lang w:val="en-GB"/>
        </w:rPr>
        <w:t xml:space="preserve"> relationship Co</w:t>
      </w:r>
      <w:r w:rsidRPr="00C60001">
        <w:rPr>
          <w:rFonts w:ascii="Arial" w:hAnsi="Arial" w:cs="Arial"/>
          <w:sz w:val="21"/>
          <w:szCs w:val="21"/>
          <w:vertAlign w:val="subscript"/>
          <w:lang w:val="en-GB"/>
        </w:rPr>
        <w:t>2</w:t>
      </w:r>
      <w:r w:rsidRPr="00C60001">
        <w:rPr>
          <w:rFonts w:ascii="Arial" w:hAnsi="Arial" w:cs="Arial"/>
          <w:sz w:val="21"/>
          <w:szCs w:val="21"/>
          <w:lang w:val="en-GB"/>
        </w:rPr>
        <w:t>Cr</w:t>
      </w:r>
      <w:r w:rsidRPr="00C60001">
        <w:rPr>
          <w:rFonts w:ascii="Arial" w:hAnsi="Arial" w:cs="Arial"/>
          <w:sz w:val="21"/>
          <w:szCs w:val="21"/>
          <w:vertAlign w:val="subscript"/>
          <w:lang w:val="en-GB"/>
        </w:rPr>
        <w:t>0.6</w:t>
      </w:r>
      <w:r w:rsidRPr="00C60001">
        <w:rPr>
          <w:rFonts w:ascii="Arial" w:hAnsi="Arial" w:cs="Arial"/>
          <w:sz w:val="21"/>
          <w:szCs w:val="21"/>
          <w:lang w:val="en-GB"/>
        </w:rPr>
        <w:t>Fe</w:t>
      </w:r>
      <w:r w:rsidRPr="00C60001">
        <w:rPr>
          <w:rFonts w:ascii="Arial" w:hAnsi="Arial" w:cs="Arial"/>
          <w:sz w:val="21"/>
          <w:szCs w:val="21"/>
          <w:vertAlign w:val="subscript"/>
          <w:lang w:val="en-GB"/>
        </w:rPr>
        <w:t>0.4</w:t>
      </w:r>
      <w:r w:rsidRPr="00C60001">
        <w:rPr>
          <w:rFonts w:ascii="Arial" w:hAnsi="Arial" w:cs="Arial"/>
          <w:sz w:val="21"/>
          <w:szCs w:val="21"/>
          <w:lang w:val="en-GB"/>
        </w:rPr>
        <w:t xml:space="preserve">Al(001)[100]||MgO(001)[110], the magnetic moment is estimated to be 3.3 </w:t>
      </w:r>
      <w:r w:rsidRPr="00C60001">
        <w:rPr>
          <w:rFonts w:ascii="Arial" w:hAnsi="Arial" w:cs="Arial"/>
          <w:sz w:val="21"/>
          <w:szCs w:val="21"/>
          <w:lang w:val="en-GB"/>
        </w:rPr>
        <w:sym w:font="Symbol" w:char="F06D"/>
      </w:r>
      <w:r w:rsidRPr="00C60001">
        <w:rPr>
          <w:rFonts w:ascii="Arial" w:hAnsi="Arial" w:cs="Arial"/>
          <w:sz w:val="21"/>
          <w:szCs w:val="21"/>
          <w:vertAlign w:val="subscript"/>
          <w:lang w:val="en-GB"/>
        </w:rPr>
        <w:t>B</w:t>
      </w:r>
      <w:r w:rsidRPr="00C60001">
        <w:rPr>
          <w:rFonts w:ascii="Arial" w:hAnsi="Arial" w:cs="Arial"/>
          <w:sz w:val="21"/>
          <w:szCs w:val="21"/>
          <w:lang w:val="en-GB"/>
        </w:rPr>
        <w:t xml:space="preserve">/f.u., which is smaller than the calculation (3.7 </w:t>
      </w:r>
      <w:r w:rsidRPr="00C60001">
        <w:rPr>
          <w:rFonts w:ascii="Arial" w:hAnsi="Arial" w:cs="Arial"/>
          <w:sz w:val="21"/>
          <w:szCs w:val="21"/>
          <w:lang w:val="en-GB"/>
        </w:rPr>
        <w:sym w:font="Symbol" w:char="F06D"/>
      </w:r>
      <w:r w:rsidRPr="00C60001">
        <w:rPr>
          <w:rFonts w:ascii="Arial" w:hAnsi="Arial" w:cs="Arial"/>
          <w:sz w:val="21"/>
          <w:szCs w:val="21"/>
          <w:vertAlign w:val="subscript"/>
          <w:lang w:val="en-GB"/>
        </w:rPr>
        <w:t>B</w:t>
      </w:r>
      <w:r w:rsidRPr="00C60001">
        <w:rPr>
          <w:rFonts w:ascii="Arial" w:hAnsi="Arial" w:cs="Arial"/>
          <w:sz w:val="21"/>
          <w:szCs w:val="21"/>
          <w:lang w:val="en-GB"/>
        </w:rPr>
        <w:t xml:space="preserve">/f.u.) </w:t>
      </w:r>
      <w:r w:rsidR="00EF0320">
        <w:rPr>
          <w:rFonts w:ascii="Arial" w:hAnsi="Arial" w:cs="Arial"/>
          <w:sz w:val="21"/>
          <w:szCs w:val="21"/>
          <w:lang w:val="en-GB"/>
        </w:rPr>
        <w:fldChar w:fldCharType="begin"/>
      </w:r>
      <w:r w:rsidR="00EF0320">
        <w:rPr>
          <w:rFonts w:ascii="Arial" w:hAnsi="Arial" w:cs="Arial"/>
          <w:sz w:val="21"/>
          <w:szCs w:val="21"/>
          <w:lang w:val="en-GB"/>
        </w:rPr>
        <w:instrText xml:space="preserve"> REF _Ref535984415 \r \h </w:instrText>
      </w:r>
      <w:r w:rsidR="00EF0320">
        <w:rPr>
          <w:rFonts w:ascii="Arial" w:hAnsi="Arial" w:cs="Arial"/>
          <w:sz w:val="21"/>
          <w:szCs w:val="21"/>
          <w:lang w:val="en-GB"/>
        </w:rPr>
      </w:r>
      <w:r w:rsidR="00EF0320">
        <w:rPr>
          <w:rFonts w:ascii="Arial" w:hAnsi="Arial" w:cs="Arial"/>
          <w:sz w:val="21"/>
          <w:szCs w:val="21"/>
          <w:lang w:val="en-GB"/>
        </w:rPr>
        <w:fldChar w:fldCharType="separate"/>
      </w:r>
      <w:r w:rsidR="00BD5A57">
        <w:rPr>
          <w:rFonts w:ascii="Arial" w:hAnsi="Arial" w:cs="Arial"/>
          <w:sz w:val="21"/>
          <w:szCs w:val="21"/>
          <w:lang w:val="en-GB"/>
        </w:rPr>
        <w:t>[133]</w:t>
      </w:r>
      <w:r w:rsidR="00EF0320">
        <w:rPr>
          <w:rFonts w:ascii="Arial" w:hAnsi="Arial" w:cs="Arial"/>
          <w:sz w:val="21"/>
          <w:szCs w:val="21"/>
          <w:lang w:val="en-GB"/>
        </w:rPr>
        <w:fldChar w:fldCharType="end"/>
      </w:r>
      <w:r w:rsidRPr="00C60001">
        <w:rPr>
          <w:rFonts w:ascii="Arial" w:hAnsi="Arial" w:cs="Arial"/>
          <w:sz w:val="21"/>
          <w:szCs w:val="21"/>
          <w:lang w:val="en-GB"/>
        </w:rPr>
        <w:t>. This indicates that the film contains an atomically disordered phase, which may also be suggested from the decrease in the TMR ratios below 55K.</w:t>
      </w:r>
      <w:r w:rsidR="00FB5AB6" w:rsidRPr="00FB5AB6">
        <w:rPr>
          <w:rFonts w:ascii="Arial" w:hAnsi="Arial" w:cs="Arial"/>
          <w:sz w:val="21"/>
          <w:szCs w:val="21"/>
          <w:lang w:val="en-GB"/>
        </w:rPr>
        <w:t xml:space="preserve"> </w:t>
      </w:r>
      <w:r w:rsidR="00FB5AB6" w:rsidRPr="00C60001">
        <w:rPr>
          <w:rFonts w:ascii="Arial" w:hAnsi="Arial" w:cs="Arial"/>
          <w:sz w:val="21"/>
          <w:szCs w:val="21"/>
          <w:lang w:val="en-GB"/>
        </w:rPr>
        <w:t xml:space="preserve">Further optimisation results in the TMR ratio to become 109% at RT and 317% at 4 K with </w:t>
      </w:r>
      <w:r w:rsidR="00FB5AB6" w:rsidRPr="00C60001">
        <w:rPr>
          <w:rFonts w:ascii="Arial" w:hAnsi="Arial" w:cs="Arial"/>
          <w:i/>
          <w:sz w:val="21"/>
          <w:szCs w:val="21"/>
          <w:lang w:val="en-GB"/>
        </w:rPr>
        <w:t>RA</w:t>
      </w:r>
      <w:r w:rsidR="00FB5AB6" w:rsidRPr="00C60001">
        <w:rPr>
          <w:rFonts w:ascii="Arial" w:hAnsi="Arial" w:cs="Arial"/>
          <w:sz w:val="21"/>
          <w:szCs w:val="21"/>
          <w:lang w:val="en-GB"/>
        </w:rPr>
        <w:t xml:space="preserve"> ~ 3×10</w:t>
      </w:r>
      <w:r w:rsidR="00FB5AB6" w:rsidRPr="00C60001">
        <w:rPr>
          <w:rFonts w:ascii="Arial" w:hAnsi="Arial" w:cs="Arial"/>
          <w:sz w:val="21"/>
          <w:szCs w:val="21"/>
          <w:vertAlign w:val="superscript"/>
          <w:lang w:val="en-GB"/>
        </w:rPr>
        <w:t>4</w:t>
      </w:r>
      <w:r w:rsidR="00FB5AB6" w:rsidRPr="00C60001">
        <w:rPr>
          <w:rFonts w:ascii="Arial" w:hAnsi="Arial" w:cs="Arial"/>
          <w:sz w:val="21"/>
          <w:szCs w:val="21"/>
          <w:lang w:val="en-GB"/>
        </w:rPr>
        <w:t xml:space="preserve"> Ω·µm</w:t>
      </w:r>
      <w:r w:rsidR="00FB5AB6" w:rsidRPr="00C60001">
        <w:rPr>
          <w:rFonts w:ascii="Arial" w:hAnsi="Arial" w:cs="Arial"/>
          <w:sz w:val="21"/>
          <w:szCs w:val="21"/>
          <w:vertAlign w:val="superscript"/>
          <w:lang w:val="en-GB"/>
        </w:rPr>
        <w:t>2</w:t>
      </w:r>
      <w:r w:rsidR="00FB5AB6" w:rsidRPr="00C60001">
        <w:rPr>
          <w:rFonts w:ascii="Arial" w:hAnsi="Arial" w:cs="Arial"/>
          <w:sz w:val="21"/>
          <w:szCs w:val="21"/>
          <w:lang w:val="en-GB"/>
        </w:rPr>
        <w:t xml:space="preserve">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_Ref15116458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53" w:author="Atsufumi Hirohata" w:date="2020-06-28T20:47:00Z">
        <w:r w:rsidR="00BD5A57">
          <w:rPr>
            <w:rFonts w:ascii="Arial" w:hAnsi="Arial" w:cs="Arial"/>
            <w:sz w:val="21"/>
            <w:szCs w:val="21"/>
            <w:lang w:val="en-GB"/>
          </w:rPr>
          <w:t>[291]</w:t>
        </w:r>
      </w:ins>
      <w:del w:id="154" w:author="Atsufumi Hirohata" w:date="2020-06-28T19:25:00Z">
        <w:r w:rsidR="002D16FC" w:rsidDel="00162ED3">
          <w:rPr>
            <w:rFonts w:ascii="Arial" w:hAnsi="Arial" w:cs="Arial"/>
            <w:sz w:val="21"/>
            <w:szCs w:val="21"/>
            <w:lang w:val="en-GB"/>
          </w:rPr>
          <w:delText>[290]</w:delText>
        </w:r>
      </w:del>
      <w:r w:rsidR="00A462F7">
        <w:rPr>
          <w:rFonts w:ascii="Arial" w:hAnsi="Arial" w:cs="Arial"/>
          <w:sz w:val="21"/>
          <w:szCs w:val="21"/>
          <w:lang w:val="en-GB"/>
        </w:rPr>
        <w:fldChar w:fldCharType="end"/>
      </w:r>
      <w:r w:rsidR="00A4622B">
        <w:rPr>
          <w:rFonts w:ascii="Arial" w:hAnsi="Arial" w:cs="Arial"/>
          <w:sz w:val="21"/>
          <w:szCs w:val="21"/>
          <w:lang w:val="en-GB"/>
        </w:rPr>
        <w:t>.</w:t>
      </w:r>
      <w:r w:rsidR="00A4622B" w:rsidRPr="00A4622B">
        <w:rPr>
          <w:rFonts w:ascii="Arial" w:hAnsi="Arial" w:cs="Arial"/>
          <w:sz w:val="21"/>
          <w:szCs w:val="21"/>
          <w:lang w:val="en-GB"/>
        </w:rPr>
        <w:t xml:space="preserve"> </w:t>
      </w:r>
      <w:r w:rsidR="00A4622B" w:rsidRPr="00C60001">
        <w:rPr>
          <w:rFonts w:ascii="Arial" w:hAnsi="Arial" w:cs="Arial"/>
          <w:sz w:val="21"/>
          <w:szCs w:val="21"/>
          <w:lang w:val="en-GB"/>
        </w:rPr>
        <w:t xml:space="preserve">The TMR ratios have </w:t>
      </w:r>
      <w:r w:rsidR="00EE417F">
        <w:rPr>
          <w:rFonts w:ascii="Arial" w:hAnsi="Arial" w:cs="Arial"/>
          <w:sz w:val="21"/>
          <w:szCs w:val="21"/>
          <w:lang w:val="en-GB"/>
        </w:rPr>
        <w:t xml:space="preserve">further </w:t>
      </w:r>
      <w:r w:rsidR="00A4622B" w:rsidRPr="00C60001">
        <w:rPr>
          <w:rFonts w:ascii="Arial" w:hAnsi="Arial" w:cs="Arial"/>
          <w:sz w:val="21"/>
          <w:szCs w:val="21"/>
          <w:lang w:val="en-GB"/>
        </w:rPr>
        <w:t xml:space="preserve">been increased to 330% at RT (700% at 10 K) with </w:t>
      </w:r>
      <w:r w:rsidR="00A4622B" w:rsidRPr="00C60001">
        <w:rPr>
          <w:rFonts w:ascii="Arial" w:hAnsi="Arial" w:cs="Arial"/>
          <w:i/>
          <w:sz w:val="21"/>
          <w:szCs w:val="21"/>
          <w:lang w:val="en-GB"/>
        </w:rPr>
        <w:t>RA</w:t>
      </w:r>
      <w:r w:rsidR="00A4622B" w:rsidRPr="00C60001">
        <w:rPr>
          <w:rFonts w:ascii="Arial" w:hAnsi="Arial" w:cs="Arial"/>
          <w:sz w:val="21"/>
          <w:szCs w:val="21"/>
          <w:lang w:val="en-GB"/>
        </w:rPr>
        <w:t xml:space="preserve"> = 1×10</w:t>
      </w:r>
      <w:r w:rsidR="00A4622B" w:rsidRPr="00C60001">
        <w:rPr>
          <w:rFonts w:ascii="Arial" w:hAnsi="Arial" w:cs="Arial"/>
          <w:sz w:val="21"/>
          <w:szCs w:val="21"/>
          <w:vertAlign w:val="superscript"/>
          <w:lang w:val="en-GB"/>
        </w:rPr>
        <w:t>3</w:t>
      </w:r>
      <w:r w:rsidR="00A4622B" w:rsidRPr="00C60001">
        <w:rPr>
          <w:rFonts w:ascii="Arial" w:hAnsi="Arial" w:cs="Arial"/>
          <w:sz w:val="21"/>
          <w:szCs w:val="21"/>
          <w:lang w:val="en-GB"/>
        </w:rPr>
        <w:t xml:space="preserve"> Ω·µm</w:t>
      </w:r>
      <w:r w:rsidR="00A4622B" w:rsidRPr="00C60001">
        <w:rPr>
          <w:rFonts w:ascii="Arial" w:hAnsi="Arial" w:cs="Arial"/>
          <w:sz w:val="21"/>
          <w:szCs w:val="21"/>
          <w:vertAlign w:val="superscript"/>
          <w:lang w:val="en-GB"/>
        </w:rPr>
        <w:t>2</w:t>
      </w:r>
      <w:r w:rsidR="00A4622B" w:rsidRPr="00C60001">
        <w:rPr>
          <w:rFonts w:ascii="Arial" w:hAnsi="Arial" w:cs="Arial"/>
          <w:sz w:val="21"/>
          <w:szCs w:val="21"/>
          <w:lang w:val="en-GB"/>
        </w:rPr>
        <w:t xml:space="preserve"> in MTJ with Co</w:t>
      </w:r>
      <w:r w:rsidR="00A4622B" w:rsidRPr="00C60001">
        <w:rPr>
          <w:rFonts w:ascii="Arial" w:hAnsi="Arial" w:cs="Arial"/>
          <w:sz w:val="21"/>
          <w:szCs w:val="21"/>
          <w:vertAlign w:val="subscript"/>
          <w:lang w:val="en-GB"/>
        </w:rPr>
        <w:t>2</w:t>
      </w:r>
      <w:r w:rsidR="00A4622B" w:rsidRPr="00C60001">
        <w:rPr>
          <w:rFonts w:ascii="Arial" w:hAnsi="Arial" w:cs="Arial"/>
          <w:sz w:val="21"/>
          <w:szCs w:val="21"/>
          <w:lang w:val="en-GB"/>
        </w:rPr>
        <w:t>FeAl/MgO/Co</w:t>
      </w:r>
      <w:r w:rsidR="00A4622B" w:rsidRPr="00C60001">
        <w:rPr>
          <w:rFonts w:ascii="Arial" w:hAnsi="Arial" w:cs="Arial"/>
          <w:sz w:val="21"/>
          <w:szCs w:val="21"/>
          <w:vertAlign w:val="subscript"/>
          <w:lang w:val="en-GB"/>
        </w:rPr>
        <w:t>0.75</w:t>
      </w:r>
      <w:r w:rsidR="00A4622B" w:rsidRPr="00C60001">
        <w:rPr>
          <w:rFonts w:ascii="Arial" w:hAnsi="Arial" w:cs="Arial"/>
          <w:sz w:val="21"/>
          <w:szCs w:val="21"/>
          <w:lang w:val="en-GB"/>
        </w:rPr>
        <w:t>Fe</w:t>
      </w:r>
      <w:r w:rsidR="00A4622B" w:rsidRPr="00C60001">
        <w:rPr>
          <w:rFonts w:ascii="Arial" w:hAnsi="Arial" w:cs="Arial"/>
          <w:sz w:val="21"/>
          <w:szCs w:val="21"/>
          <w:vertAlign w:val="subscript"/>
          <w:lang w:val="en-GB"/>
        </w:rPr>
        <w:t>0.25</w:t>
      </w:r>
      <w:r w:rsidR="00A4622B" w:rsidRPr="00C60001">
        <w:rPr>
          <w:rFonts w:ascii="Arial" w:hAnsi="Arial" w:cs="Arial"/>
          <w:sz w:val="21"/>
          <w:szCs w:val="21"/>
          <w:lang w:val="en-GB"/>
        </w:rPr>
        <w:t xml:space="preserve"> by utilising the Δ</w:t>
      </w:r>
      <w:r w:rsidR="00A4622B" w:rsidRPr="00C60001">
        <w:rPr>
          <w:rFonts w:ascii="Arial" w:hAnsi="Arial" w:cs="Arial"/>
          <w:sz w:val="21"/>
          <w:szCs w:val="21"/>
          <w:vertAlign w:val="subscript"/>
          <w:lang w:val="en-GB"/>
        </w:rPr>
        <w:t>1</w:t>
      </w:r>
      <w:r w:rsidR="00A4622B" w:rsidRPr="00C60001">
        <w:rPr>
          <w:rFonts w:ascii="Arial" w:hAnsi="Arial" w:cs="Arial"/>
          <w:sz w:val="21"/>
          <w:szCs w:val="21"/>
          <w:lang w:val="en-GB"/>
        </w:rPr>
        <w:t>-band connection between Co</w:t>
      </w:r>
      <w:r w:rsidR="00A4622B" w:rsidRPr="00C60001">
        <w:rPr>
          <w:rFonts w:ascii="Arial" w:hAnsi="Arial" w:cs="Arial"/>
          <w:sz w:val="21"/>
          <w:szCs w:val="21"/>
          <w:vertAlign w:val="subscript"/>
          <w:lang w:val="en-GB"/>
        </w:rPr>
        <w:t>2</w:t>
      </w:r>
      <w:r w:rsidR="00A4622B" w:rsidRPr="00C60001">
        <w:rPr>
          <w:rFonts w:ascii="Arial" w:hAnsi="Arial" w:cs="Arial"/>
          <w:sz w:val="21"/>
          <w:szCs w:val="21"/>
          <w:lang w:val="en-GB"/>
        </w:rPr>
        <w:t xml:space="preserve">FeAl and MgO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_Ref15116662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55" w:author="Atsufumi Hirohata" w:date="2020-06-28T20:47:00Z">
        <w:r w:rsidR="00BD5A57">
          <w:rPr>
            <w:rFonts w:ascii="Arial" w:hAnsi="Arial" w:cs="Arial"/>
            <w:sz w:val="21"/>
            <w:szCs w:val="21"/>
            <w:lang w:val="en-GB"/>
          </w:rPr>
          <w:t>[292]</w:t>
        </w:r>
      </w:ins>
      <w:del w:id="156" w:author="Atsufumi Hirohata" w:date="2020-06-28T19:25:00Z">
        <w:r w:rsidR="002D16FC" w:rsidDel="00162ED3">
          <w:rPr>
            <w:rFonts w:ascii="Arial" w:hAnsi="Arial" w:cs="Arial"/>
            <w:sz w:val="21"/>
            <w:szCs w:val="21"/>
            <w:lang w:val="en-GB"/>
          </w:rPr>
          <w:delText>[291]</w:delText>
        </w:r>
      </w:del>
      <w:r w:rsidR="00A462F7">
        <w:rPr>
          <w:rFonts w:ascii="Arial" w:hAnsi="Arial" w:cs="Arial"/>
          <w:sz w:val="21"/>
          <w:szCs w:val="21"/>
          <w:lang w:val="en-GB"/>
        </w:rPr>
        <w:fldChar w:fldCharType="end"/>
      </w:r>
      <w:r w:rsidR="00A4622B" w:rsidRPr="00C60001">
        <w:rPr>
          <w:rFonts w:ascii="Arial" w:hAnsi="Arial" w:cs="Arial"/>
          <w:sz w:val="21"/>
          <w:szCs w:val="21"/>
          <w:lang w:val="en-GB"/>
        </w:rPr>
        <w:t>. Using a MgAl</w:t>
      </w:r>
      <w:r w:rsidR="007454C1">
        <w:rPr>
          <w:rFonts w:ascii="Arial" w:hAnsi="Arial" w:cs="Arial"/>
          <w:sz w:val="21"/>
          <w:szCs w:val="21"/>
          <w:vertAlign w:val="subscript"/>
          <w:lang w:val="en-GB"/>
        </w:rPr>
        <w:t>2</w:t>
      </w:r>
      <w:r w:rsidR="00A4622B" w:rsidRPr="00C60001">
        <w:rPr>
          <w:rFonts w:ascii="Arial" w:hAnsi="Arial" w:cs="Arial"/>
          <w:sz w:val="21"/>
          <w:szCs w:val="21"/>
          <w:lang w:val="en-GB"/>
        </w:rPr>
        <w:t>O</w:t>
      </w:r>
      <w:r w:rsidR="007454C1">
        <w:rPr>
          <w:rFonts w:ascii="Arial" w:hAnsi="Arial" w:cs="Arial"/>
          <w:sz w:val="21"/>
          <w:szCs w:val="21"/>
          <w:vertAlign w:val="subscript"/>
          <w:lang w:val="en-GB"/>
        </w:rPr>
        <w:t>4</w:t>
      </w:r>
      <w:r w:rsidR="00A4622B" w:rsidRPr="00C60001">
        <w:rPr>
          <w:rFonts w:ascii="Arial" w:hAnsi="Arial" w:cs="Arial"/>
          <w:sz w:val="21"/>
          <w:szCs w:val="21"/>
          <w:lang w:val="en-GB"/>
        </w:rPr>
        <w:t xml:space="preserve"> barrier instead of MgO to maintain the Δ</w:t>
      </w:r>
      <w:r w:rsidR="00A4622B" w:rsidRPr="00C60001">
        <w:rPr>
          <w:rFonts w:ascii="Arial" w:hAnsi="Arial" w:cs="Arial"/>
          <w:sz w:val="21"/>
          <w:szCs w:val="21"/>
          <w:vertAlign w:val="subscript"/>
          <w:lang w:val="en-GB"/>
        </w:rPr>
        <w:t>1</w:t>
      </w:r>
      <w:r w:rsidR="00A4622B" w:rsidRPr="00C60001">
        <w:rPr>
          <w:rFonts w:ascii="Arial" w:hAnsi="Arial" w:cs="Arial"/>
          <w:sz w:val="21"/>
          <w:szCs w:val="21"/>
          <w:lang w:val="en-GB"/>
        </w:rPr>
        <w:t xml:space="preserve">-band connection and to make better lattice matching with </w:t>
      </w:r>
      <w:r w:rsidR="00A4622B" w:rsidRPr="00C60001">
        <w:rPr>
          <w:rFonts w:ascii="Arial" w:hAnsi="Arial" w:cs="Arial"/>
          <w:i/>
          <w:sz w:val="21"/>
          <w:szCs w:val="21"/>
          <w:lang w:val="en-GB"/>
        </w:rPr>
        <w:t>B</w:t>
      </w:r>
      <w:r w:rsidR="00A4622B" w:rsidRPr="00C60001">
        <w:rPr>
          <w:rFonts w:ascii="Arial" w:hAnsi="Arial" w:cs="Arial"/>
          <w:sz w:val="21"/>
          <w:szCs w:val="21"/>
          <w:lang w:val="en-GB"/>
        </w:rPr>
        <w:t>2-Co</w:t>
      </w:r>
      <w:r w:rsidR="00A4622B" w:rsidRPr="00C60001">
        <w:rPr>
          <w:rFonts w:ascii="Arial" w:hAnsi="Arial" w:cs="Arial"/>
          <w:sz w:val="21"/>
          <w:szCs w:val="21"/>
          <w:vertAlign w:val="subscript"/>
          <w:lang w:val="en-GB"/>
        </w:rPr>
        <w:t>2</w:t>
      </w:r>
      <w:r w:rsidR="00A4622B" w:rsidRPr="00C60001">
        <w:rPr>
          <w:rFonts w:ascii="Arial" w:hAnsi="Arial" w:cs="Arial"/>
          <w:sz w:val="21"/>
          <w:szCs w:val="21"/>
          <w:lang w:val="en-GB"/>
        </w:rPr>
        <w:t xml:space="preserve">FeAl, TMR ratios are found to be increased to 342% at RT (616% at 4 K) with </w:t>
      </w:r>
      <w:r w:rsidR="00A4622B" w:rsidRPr="00C60001">
        <w:rPr>
          <w:rFonts w:ascii="Arial" w:hAnsi="Arial" w:cs="Arial"/>
          <w:i/>
          <w:sz w:val="21"/>
          <w:szCs w:val="21"/>
          <w:lang w:val="en-GB"/>
        </w:rPr>
        <w:t>RA</w:t>
      </w:r>
      <w:r w:rsidR="00A4622B" w:rsidRPr="00C60001">
        <w:rPr>
          <w:rFonts w:ascii="Arial" w:hAnsi="Arial" w:cs="Arial"/>
          <w:sz w:val="21"/>
          <w:szCs w:val="21"/>
          <w:lang w:val="en-GB"/>
        </w:rPr>
        <w:t xml:space="preserve"> = 2.5×10</w:t>
      </w:r>
      <w:r w:rsidR="00A4622B" w:rsidRPr="00C60001">
        <w:rPr>
          <w:rFonts w:ascii="Arial" w:hAnsi="Arial" w:cs="Arial"/>
          <w:sz w:val="21"/>
          <w:szCs w:val="21"/>
          <w:vertAlign w:val="superscript"/>
          <w:lang w:val="en-GB"/>
        </w:rPr>
        <w:t>3</w:t>
      </w:r>
      <w:r w:rsidR="00A4622B" w:rsidRPr="00C60001">
        <w:rPr>
          <w:rFonts w:ascii="Arial" w:hAnsi="Arial" w:cs="Arial"/>
          <w:sz w:val="21"/>
          <w:szCs w:val="21"/>
          <w:lang w:val="en-GB"/>
        </w:rPr>
        <w:t xml:space="preserve"> Ω·µm</w:t>
      </w:r>
      <w:r w:rsidR="00A4622B" w:rsidRPr="00C60001">
        <w:rPr>
          <w:rFonts w:ascii="Arial" w:hAnsi="Arial" w:cs="Arial"/>
          <w:sz w:val="21"/>
          <w:szCs w:val="21"/>
          <w:vertAlign w:val="superscript"/>
          <w:lang w:val="en-GB"/>
        </w:rPr>
        <w:t>2</w:t>
      </w:r>
      <w:r w:rsidR="00A4622B" w:rsidRPr="00C60001">
        <w:rPr>
          <w:rFonts w:ascii="Arial" w:hAnsi="Arial" w:cs="Arial"/>
          <w:sz w:val="21"/>
          <w:szCs w:val="21"/>
          <w:lang w:val="en-GB"/>
        </w:rPr>
        <w:t xml:space="preserve">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_Ref15116725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57" w:author="Atsufumi Hirohata" w:date="2020-06-28T20:47:00Z">
        <w:r w:rsidR="00BD5A57">
          <w:rPr>
            <w:rFonts w:ascii="Arial" w:hAnsi="Arial" w:cs="Arial"/>
            <w:sz w:val="21"/>
            <w:szCs w:val="21"/>
            <w:lang w:val="en-GB"/>
          </w:rPr>
          <w:t>[293]</w:t>
        </w:r>
      </w:ins>
      <w:del w:id="158" w:author="Atsufumi Hirohata" w:date="2020-06-28T19:25:00Z">
        <w:r w:rsidR="002D16FC" w:rsidDel="00162ED3">
          <w:rPr>
            <w:rFonts w:ascii="Arial" w:hAnsi="Arial" w:cs="Arial"/>
            <w:sz w:val="21"/>
            <w:szCs w:val="21"/>
            <w:lang w:val="en-GB"/>
          </w:rPr>
          <w:delText>[292]</w:delText>
        </w:r>
      </w:del>
      <w:r w:rsidR="00A462F7">
        <w:rPr>
          <w:rFonts w:ascii="Arial" w:hAnsi="Arial" w:cs="Arial"/>
          <w:sz w:val="21"/>
          <w:szCs w:val="21"/>
          <w:lang w:val="en-GB"/>
        </w:rPr>
        <w:fldChar w:fldCharType="end"/>
      </w:r>
      <w:r w:rsidR="00A4622B" w:rsidRPr="00C60001">
        <w:rPr>
          <w:rFonts w:ascii="Arial" w:hAnsi="Arial" w:cs="Arial"/>
          <w:sz w:val="21"/>
          <w:szCs w:val="21"/>
          <w:lang w:val="en-GB"/>
        </w:rPr>
        <w:t>. The departure of the TMR ratios from theoretically predicted almost infinity may also be due to the interfacial atomic disorder, due to the presence of a light element of aluminium</w:t>
      </w:r>
      <w:r w:rsidR="00EE417F">
        <w:rPr>
          <w:rFonts w:ascii="Arial" w:hAnsi="Arial" w:cs="Arial"/>
          <w:sz w:val="21"/>
          <w:szCs w:val="21"/>
          <w:lang w:val="en-GB"/>
        </w:rPr>
        <w:t xml:space="preserve"> segregated from the matrix</w:t>
      </w:r>
      <w:r w:rsidR="00A4622B" w:rsidRPr="00C60001">
        <w:rPr>
          <w:rFonts w:ascii="Arial" w:hAnsi="Arial" w:cs="Arial"/>
          <w:sz w:val="21"/>
          <w:szCs w:val="21"/>
          <w:lang w:val="en-GB"/>
        </w:rPr>
        <w:t>.</w:t>
      </w:r>
    </w:p>
    <w:p w14:paraId="43C39848" w14:textId="01F8F8D9"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 xml:space="preserve">For polycrystalline sputtered full Heusler MTJs, on the other hand, </w:t>
      </w:r>
      <w:r w:rsidR="00A4622B">
        <w:rPr>
          <w:rFonts w:ascii="Arial" w:hAnsi="Arial" w:cs="Arial"/>
          <w:sz w:val="21"/>
          <w:szCs w:val="21"/>
          <w:lang w:val="en-GB"/>
        </w:rPr>
        <w:t>much smaller</w:t>
      </w:r>
      <w:r w:rsidRPr="00C60001">
        <w:rPr>
          <w:rFonts w:ascii="Arial" w:hAnsi="Arial" w:cs="Arial"/>
          <w:sz w:val="21"/>
          <w:szCs w:val="21"/>
          <w:lang w:val="en-GB"/>
        </w:rPr>
        <w:t xml:space="preserve"> TMR ratios have been reported. MTJ with the structure of Co</w:t>
      </w:r>
      <w:r w:rsidRPr="00C60001">
        <w:rPr>
          <w:rFonts w:ascii="Arial" w:hAnsi="Arial" w:cs="Arial"/>
          <w:sz w:val="21"/>
          <w:szCs w:val="21"/>
          <w:vertAlign w:val="subscript"/>
          <w:lang w:val="en-GB"/>
        </w:rPr>
        <w:t>2</w:t>
      </w:r>
      <w:r w:rsidRPr="00C60001">
        <w:rPr>
          <w:rFonts w:ascii="Arial" w:hAnsi="Arial" w:cs="Arial"/>
          <w:sz w:val="21"/>
          <w:szCs w:val="21"/>
          <w:lang w:val="en-GB"/>
        </w:rPr>
        <w:t>Cr</w:t>
      </w:r>
      <w:r w:rsidRPr="00C60001">
        <w:rPr>
          <w:rFonts w:ascii="Arial" w:hAnsi="Arial" w:cs="Arial"/>
          <w:sz w:val="21"/>
          <w:szCs w:val="21"/>
          <w:vertAlign w:val="subscript"/>
          <w:lang w:val="en-GB"/>
        </w:rPr>
        <w:t>0.6</w:t>
      </w:r>
      <w:r w:rsidRPr="00C60001">
        <w:rPr>
          <w:rFonts w:ascii="Arial" w:hAnsi="Arial" w:cs="Arial"/>
          <w:sz w:val="21"/>
          <w:szCs w:val="21"/>
          <w:lang w:val="en-GB"/>
        </w:rPr>
        <w:t>Fe</w:t>
      </w:r>
      <w:r w:rsidRPr="00C60001">
        <w:rPr>
          <w:rFonts w:ascii="Arial" w:hAnsi="Arial" w:cs="Arial"/>
          <w:sz w:val="21"/>
          <w:szCs w:val="21"/>
          <w:vertAlign w:val="subscript"/>
          <w:lang w:val="en-GB"/>
        </w:rPr>
        <w:t>0.4</w:t>
      </w:r>
      <w:r w:rsidRPr="00C60001">
        <w:rPr>
          <w:rFonts w:ascii="Arial" w:hAnsi="Arial" w:cs="Arial"/>
          <w:sz w:val="21"/>
          <w:szCs w:val="21"/>
          <w:lang w:val="en-GB"/>
        </w:rPr>
        <w:t xml:space="preserve">Al/AlOx/CoFe shows 16% TMR at RT </w:t>
      </w:r>
      <w:r w:rsidR="00981252">
        <w:rPr>
          <w:rFonts w:ascii="Arial" w:hAnsi="Arial" w:cs="Arial"/>
          <w:sz w:val="21"/>
          <w:szCs w:val="21"/>
          <w:lang w:val="en-GB"/>
        </w:rPr>
        <w:fldChar w:fldCharType="begin"/>
      </w:r>
      <w:r w:rsidR="00981252">
        <w:rPr>
          <w:rFonts w:ascii="Arial" w:hAnsi="Arial" w:cs="Arial"/>
          <w:sz w:val="21"/>
          <w:szCs w:val="21"/>
          <w:lang w:val="en-GB"/>
        </w:rPr>
        <w:instrText xml:space="preserve"> REF _Ref485545596 \r \h </w:instrText>
      </w:r>
      <w:r w:rsidR="00981252">
        <w:rPr>
          <w:rFonts w:ascii="Arial" w:hAnsi="Arial" w:cs="Arial"/>
          <w:sz w:val="21"/>
          <w:szCs w:val="21"/>
          <w:lang w:val="en-GB"/>
        </w:rPr>
      </w:r>
      <w:r w:rsidR="00981252">
        <w:rPr>
          <w:rFonts w:ascii="Arial" w:hAnsi="Arial" w:cs="Arial"/>
          <w:sz w:val="21"/>
          <w:szCs w:val="21"/>
          <w:lang w:val="en-GB"/>
        </w:rPr>
        <w:fldChar w:fldCharType="separate"/>
      </w:r>
      <w:r w:rsidR="00BD5A57">
        <w:rPr>
          <w:rFonts w:ascii="Arial" w:hAnsi="Arial" w:cs="Arial"/>
          <w:sz w:val="21"/>
          <w:szCs w:val="21"/>
          <w:lang w:val="en-GB"/>
        </w:rPr>
        <w:t>[142]</w:t>
      </w:r>
      <w:r w:rsidR="00981252">
        <w:rPr>
          <w:rFonts w:ascii="Arial" w:hAnsi="Arial" w:cs="Arial"/>
          <w:sz w:val="21"/>
          <w:szCs w:val="21"/>
          <w:lang w:val="en-GB"/>
        </w:rPr>
        <w:fldChar w:fldCharType="end"/>
      </w:r>
      <w:r w:rsidRPr="00C60001">
        <w:rPr>
          <w:rFonts w:ascii="Arial" w:hAnsi="Arial" w:cs="Arial"/>
          <w:sz w:val="21"/>
          <w:szCs w:val="21"/>
          <w:lang w:val="en-GB"/>
        </w:rPr>
        <w:t>, which is later improved up to 19% at RT by the barrier optimi</w:t>
      </w:r>
      <w:r w:rsidR="00981252">
        <w:rPr>
          <w:rFonts w:ascii="Arial" w:hAnsi="Arial" w:cs="Arial"/>
          <w:sz w:val="21"/>
          <w:szCs w:val="21"/>
          <w:lang w:val="en-GB"/>
        </w:rPr>
        <w:t>s</w:t>
      </w:r>
      <w:r w:rsidRPr="00C60001">
        <w:rPr>
          <w:rFonts w:ascii="Arial" w:hAnsi="Arial" w:cs="Arial"/>
          <w:sz w:val="21"/>
          <w:szCs w:val="21"/>
          <w:lang w:val="en-GB"/>
        </w:rPr>
        <w:t xml:space="preserve">ation </w:t>
      </w:r>
      <w:r w:rsidR="00981252">
        <w:rPr>
          <w:rFonts w:ascii="Arial" w:hAnsi="Arial" w:cs="Arial"/>
          <w:sz w:val="21"/>
          <w:szCs w:val="21"/>
          <w:lang w:val="en-GB"/>
        </w:rPr>
        <w:fldChar w:fldCharType="begin"/>
      </w:r>
      <w:r w:rsidR="00981252">
        <w:rPr>
          <w:rFonts w:ascii="Arial" w:hAnsi="Arial" w:cs="Arial"/>
          <w:sz w:val="21"/>
          <w:szCs w:val="21"/>
          <w:lang w:val="en-GB"/>
        </w:rPr>
        <w:instrText xml:space="preserve"> REF _Ref14981093 \r \h </w:instrText>
      </w:r>
      <w:r w:rsidR="00981252">
        <w:rPr>
          <w:rFonts w:ascii="Arial" w:hAnsi="Arial" w:cs="Arial"/>
          <w:sz w:val="21"/>
          <w:szCs w:val="21"/>
          <w:lang w:val="en-GB"/>
        </w:rPr>
      </w:r>
      <w:r w:rsidR="00981252">
        <w:rPr>
          <w:rFonts w:ascii="Arial" w:hAnsi="Arial" w:cs="Arial"/>
          <w:sz w:val="21"/>
          <w:szCs w:val="21"/>
          <w:lang w:val="en-GB"/>
        </w:rPr>
        <w:fldChar w:fldCharType="separate"/>
      </w:r>
      <w:r w:rsidR="00BD5A57">
        <w:rPr>
          <w:rFonts w:ascii="Arial" w:hAnsi="Arial" w:cs="Arial"/>
          <w:sz w:val="21"/>
          <w:szCs w:val="21"/>
          <w:lang w:val="en-GB"/>
        </w:rPr>
        <w:t>[137]</w:t>
      </w:r>
      <w:r w:rsidR="00981252">
        <w:rPr>
          <w:rFonts w:ascii="Arial" w:hAnsi="Arial" w:cs="Arial"/>
          <w:sz w:val="21"/>
          <w:szCs w:val="21"/>
          <w:lang w:val="en-GB"/>
        </w:rPr>
        <w:fldChar w:fldCharType="end"/>
      </w:r>
      <w:r w:rsidRPr="00C60001">
        <w:rPr>
          <w:rFonts w:ascii="Arial" w:hAnsi="Arial" w:cs="Arial"/>
          <w:sz w:val="21"/>
          <w:szCs w:val="21"/>
          <w:lang w:val="en-GB"/>
        </w:rPr>
        <w:t>.</w:t>
      </w:r>
      <w:r w:rsidR="00583AFC">
        <w:rPr>
          <w:rFonts w:ascii="Arial" w:hAnsi="Arial" w:cs="Arial"/>
          <w:sz w:val="21"/>
          <w:szCs w:val="21"/>
          <w:lang w:val="en-GB"/>
        </w:rPr>
        <w:t xml:space="preserve"> By introducing a MgO underlayer, (001)-textured polycrystalline MTJs on a thermally </w:t>
      </w:r>
      <w:r w:rsidR="00583AFC">
        <w:rPr>
          <w:rFonts w:ascii="Arial" w:hAnsi="Arial" w:cs="Arial" w:hint="eastAsia"/>
          <w:sz w:val="21"/>
          <w:szCs w:val="21"/>
          <w:lang w:val="en-GB"/>
        </w:rPr>
        <w:t>oxidi</w:t>
      </w:r>
      <w:r w:rsidR="00583AFC">
        <w:rPr>
          <w:rFonts w:ascii="Arial" w:hAnsi="Arial" w:cs="Arial"/>
          <w:sz w:val="21"/>
          <w:szCs w:val="21"/>
          <w:lang w:val="en-GB"/>
        </w:rPr>
        <w:t>s</w:t>
      </w:r>
      <w:r w:rsidR="00583AFC">
        <w:rPr>
          <w:rFonts w:ascii="Arial" w:hAnsi="Arial" w:cs="Arial" w:hint="eastAsia"/>
          <w:sz w:val="21"/>
          <w:szCs w:val="21"/>
          <w:lang w:val="en-GB"/>
        </w:rPr>
        <w:t>ed</w:t>
      </w:r>
      <w:r w:rsidR="00583AFC">
        <w:rPr>
          <w:rFonts w:ascii="Arial" w:hAnsi="Arial" w:cs="Arial"/>
          <w:sz w:val="21"/>
          <w:szCs w:val="21"/>
          <w:lang w:val="en-GB"/>
        </w:rPr>
        <w:t xml:space="preserve"> Si substrate have been reported. MTJ with the structure of Co</w:t>
      </w:r>
      <w:r w:rsidR="00583AFC" w:rsidRPr="003C3285">
        <w:rPr>
          <w:rFonts w:ascii="Arial" w:hAnsi="Arial" w:cs="Arial"/>
          <w:sz w:val="21"/>
          <w:szCs w:val="21"/>
          <w:vertAlign w:val="subscript"/>
          <w:lang w:val="en-GB"/>
        </w:rPr>
        <w:t>2</w:t>
      </w:r>
      <w:r w:rsidR="00583AFC">
        <w:rPr>
          <w:rFonts w:ascii="Arial" w:hAnsi="Arial" w:cs="Arial"/>
          <w:sz w:val="21"/>
          <w:szCs w:val="21"/>
          <w:lang w:val="en-GB"/>
        </w:rPr>
        <w:t>FeAl</w:t>
      </w:r>
      <w:r w:rsidR="00583AFC" w:rsidRPr="003C3285">
        <w:rPr>
          <w:rFonts w:ascii="Arial" w:hAnsi="Arial" w:cs="Arial"/>
          <w:sz w:val="21"/>
          <w:szCs w:val="21"/>
          <w:vertAlign w:val="subscript"/>
          <w:lang w:val="en-GB"/>
        </w:rPr>
        <w:t>0.5</w:t>
      </w:r>
      <w:r w:rsidR="00583AFC">
        <w:rPr>
          <w:rFonts w:ascii="Arial" w:hAnsi="Arial" w:cs="Arial"/>
          <w:sz w:val="21"/>
          <w:szCs w:val="21"/>
          <w:lang w:val="en-GB"/>
        </w:rPr>
        <w:t>Si</w:t>
      </w:r>
      <w:r w:rsidR="00583AFC" w:rsidRPr="003C3285">
        <w:rPr>
          <w:rFonts w:ascii="Arial" w:hAnsi="Arial" w:cs="Arial"/>
          <w:sz w:val="21"/>
          <w:szCs w:val="21"/>
          <w:vertAlign w:val="subscript"/>
          <w:lang w:val="en-GB"/>
        </w:rPr>
        <w:t>0.5</w:t>
      </w:r>
      <w:r w:rsidR="00583AFC">
        <w:rPr>
          <w:rFonts w:ascii="Arial" w:hAnsi="Arial" w:cs="Arial"/>
          <w:sz w:val="21"/>
          <w:szCs w:val="21"/>
          <w:lang w:val="en-GB"/>
        </w:rPr>
        <w:t>/MgO/Co</w:t>
      </w:r>
      <w:r w:rsidR="00583AFC" w:rsidRPr="004B5AA8">
        <w:rPr>
          <w:rFonts w:ascii="Arial" w:hAnsi="Arial" w:cs="Arial"/>
          <w:sz w:val="21"/>
          <w:szCs w:val="21"/>
          <w:vertAlign w:val="subscript"/>
          <w:lang w:val="en-GB"/>
        </w:rPr>
        <w:t>2</w:t>
      </w:r>
      <w:r w:rsidR="00583AFC">
        <w:rPr>
          <w:rFonts w:ascii="Arial" w:hAnsi="Arial" w:cs="Arial"/>
          <w:sz w:val="21"/>
          <w:szCs w:val="21"/>
          <w:lang w:val="en-GB"/>
        </w:rPr>
        <w:t>FeAl</w:t>
      </w:r>
      <w:r w:rsidR="00583AFC" w:rsidRPr="004B5AA8">
        <w:rPr>
          <w:rFonts w:ascii="Arial" w:hAnsi="Arial" w:cs="Arial"/>
          <w:sz w:val="21"/>
          <w:szCs w:val="21"/>
          <w:vertAlign w:val="subscript"/>
          <w:lang w:val="en-GB"/>
        </w:rPr>
        <w:t>0.5</w:t>
      </w:r>
      <w:r w:rsidR="00583AFC">
        <w:rPr>
          <w:rFonts w:ascii="Arial" w:hAnsi="Arial" w:cs="Arial"/>
          <w:sz w:val="21"/>
          <w:szCs w:val="21"/>
          <w:lang w:val="en-GB"/>
        </w:rPr>
        <w:t>Si</w:t>
      </w:r>
      <w:r w:rsidR="00583AFC" w:rsidRPr="004B5AA8">
        <w:rPr>
          <w:rFonts w:ascii="Arial" w:hAnsi="Arial" w:cs="Arial"/>
          <w:sz w:val="21"/>
          <w:szCs w:val="21"/>
          <w:vertAlign w:val="subscript"/>
          <w:lang w:val="en-GB"/>
        </w:rPr>
        <w:t>0.5</w:t>
      </w:r>
      <w:r w:rsidR="00583AFC">
        <w:rPr>
          <w:rFonts w:ascii="Arial" w:hAnsi="Arial" w:cs="Arial"/>
          <w:sz w:val="21"/>
          <w:szCs w:val="21"/>
          <w:lang w:val="en-GB"/>
        </w:rPr>
        <w:t xml:space="preserve"> shows </w:t>
      </w:r>
      <w:r w:rsidR="00583AFC" w:rsidRPr="00980DF4">
        <w:rPr>
          <w:rFonts w:ascii="Arial" w:hAnsi="Arial" w:cs="Arial"/>
          <w:sz w:val="21"/>
          <w:szCs w:val="21"/>
          <w:lang w:val="en-GB"/>
        </w:rPr>
        <w:t xml:space="preserve">125% at </w:t>
      </w:r>
      <w:r w:rsidR="00583AFC">
        <w:rPr>
          <w:rFonts w:ascii="Arial" w:hAnsi="Arial" w:cs="Arial"/>
          <w:sz w:val="21"/>
          <w:szCs w:val="21"/>
          <w:lang w:val="en-GB"/>
        </w:rPr>
        <w:t>RT</w:t>
      </w:r>
      <w:r w:rsidR="00583AFC" w:rsidRPr="00980DF4">
        <w:rPr>
          <w:rFonts w:ascii="Arial" w:hAnsi="Arial" w:cs="Arial"/>
          <w:sz w:val="21"/>
          <w:szCs w:val="21"/>
          <w:lang w:val="en-GB"/>
        </w:rPr>
        <w:t xml:space="preserve"> and 196% at 7K</w:t>
      </w:r>
      <w:r w:rsidR="00583AFC">
        <w:rPr>
          <w:rFonts w:ascii="Arial" w:hAnsi="Arial" w:cs="Arial"/>
          <w:sz w:val="21"/>
          <w:szCs w:val="21"/>
          <w:lang w:val="en-GB"/>
        </w:rPr>
        <w:t xml:space="preserve"> </w:t>
      </w:r>
      <w:r w:rsidR="00583AFC">
        <w:rPr>
          <w:rFonts w:ascii="Arial" w:hAnsi="Arial" w:cs="Arial"/>
          <w:sz w:val="21"/>
          <w:szCs w:val="21"/>
          <w:lang w:val="en-GB"/>
        </w:rPr>
        <w:fldChar w:fldCharType="begin"/>
      </w:r>
      <w:r w:rsidR="00583AFC">
        <w:rPr>
          <w:rFonts w:ascii="Arial" w:hAnsi="Arial" w:cs="Arial"/>
          <w:sz w:val="21"/>
          <w:szCs w:val="21"/>
          <w:lang w:val="en-GB"/>
        </w:rPr>
        <w:instrText xml:space="preserve"> REF _Ref18219116 \r \h </w:instrText>
      </w:r>
      <w:r w:rsidR="00583AFC">
        <w:rPr>
          <w:rFonts w:ascii="Arial" w:hAnsi="Arial" w:cs="Arial"/>
          <w:sz w:val="21"/>
          <w:szCs w:val="21"/>
          <w:lang w:val="en-GB"/>
        </w:rPr>
      </w:r>
      <w:r w:rsidR="00583AFC">
        <w:rPr>
          <w:rFonts w:ascii="Arial" w:hAnsi="Arial" w:cs="Arial"/>
          <w:sz w:val="21"/>
          <w:szCs w:val="21"/>
          <w:lang w:val="en-GB"/>
        </w:rPr>
        <w:fldChar w:fldCharType="separate"/>
      </w:r>
      <w:ins w:id="159" w:author="Atsufumi Hirohata" w:date="2020-06-28T20:47:00Z">
        <w:r w:rsidR="00BD5A57">
          <w:rPr>
            <w:rFonts w:ascii="Arial" w:hAnsi="Arial" w:cs="Arial"/>
            <w:sz w:val="21"/>
            <w:szCs w:val="21"/>
            <w:lang w:val="en-GB"/>
          </w:rPr>
          <w:t>[294]</w:t>
        </w:r>
      </w:ins>
      <w:del w:id="160" w:author="Atsufumi Hirohata" w:date="2020-06-28T19:25:00Z">
        <w:r w:rsidR="002D16FC" w:rsidDel="00162ED3">
          <w:rPr>
            <w:rFonts w:ascii="Arial" w:hAnsi="Arial" w:cs="Arial"/>
            <w:sz w:val="21"/>
            <w:szCs w:val="21"/>
            <w:lang w:val="en-GB"/>
          </w:rPr>
          <w:delText>[293]</w:delText>
        </w:r>
      </w:del>
      <w:r w:rsidR="00583AFC">
        <w:rPr>
          <w:rFonts w:ascii="Arial" w:hAnsi="Arial" w:cs="Arial"/>
          <w:sz w:val="21"/>
          <w:szCs w:val="21"/>
          <w:lang w:val="en-GB"/>
        </w:rPr>
        <w:fldChar w:fldCharType="end"/>
      </w:r>
      <w:r w:rsidR="00583AFC">
        <w:rPr>
          <w:rFonts w:ascii="Arial" w:hAnsi="Arial" w:cs="Arial"/>
          <w:sz w:val="21"/>
          <w:szCs w:val="21"/>
          <w:lang w:val="en-GB"/>
        </w:rPr>
        <w:t xml:space="preserve">. Later, an improved TMR of </w:t>
      </w:r>
      <w:r w:rsidR="00583AFC" w:rsidRPr="003C3285">
        <w:rPr>
          <w:rFonts w:ascii="Arial" w:hAnsi="Arial" w:cs="Arial"/>
          <w:sz w:val="21"/>
          <w:szCs w:val="21"/>
          <w:lang w:val="en-GB"/>
        </w:rPr>
        <w:t xml:space="preserve">175% </w:t>
      </w:r>
      <w:r w:rsidR="00583AFC">
        <w:rPr>
          <w:rFonts w:ascii="Arial" w:hAnsi="Arial" w:cs="Arial"/>
          <w:sz w:val="21"/>
          <w:szCs w:val="21"/>
          <w:lang w:val="en-GB"/>
        </w:rPr>
        <w:t>was reported at RT using a Co</w:t>
      </w:r>
      <w:r w:rsidR="00583AFC" w:rsidRPr="009B13A7">
        <w:rPr>
          <w:rFonts w:ascii="Arial" w:hAnsi="Arial" w:cs="Arial"/>
          <w:sz w:val="21"/>
          <w:szCs w:val="21"/>
          <w:vertAlign w:val="subscript"/>
          <w:lang w:val="en-GB"/>
        </w:rPr>
        <w:t>2</w:t>
      </w:r>
      <w:r w:rsidR="00583AFC">
        <w:rPr>
          <w:rFonts w:ascii="Arial" w:hAnsi="Arial" w:cs="Arial"/>
          <w:sz w:val="21"/>
          <w:szCs w:val="21"/>
          <w:lang w:val="en-GB"/>
        </w:rPr>
        <w:t xml:space="preserve">FeAl/MgO/CoFe structure </w:t>
      </w:r>
      <w:r w:rsidR="00583AFC">
        <w:rPr>
          <w:rFonts w:ascii="Arial" w:hAnsi="Arial" w:cs="Arial"/>
          <w:sz w:val="21"/>
          <w:szCs w:val="21"/>
          <w:lang w:val="en-GB"/>
        </w:rPr>
        <w:fldChar w:fldCharType="begin"/>
      </w:r>
      <w:r w:rsidR="00583AFC">
        <w:rPr>
          <w:rFonts w:ascii="Arial" w:hAnsi="Arial" w:cs="Arial"/>
          <w:sz w:val="21"/>
          <w:szCs w:val="21"/>
          <w:lang w:val="en-GB"/>
        </w:rPr>
        <w:instrText xml:space="preserve"> REF _Ref18219118 \r \h </w:instrText>
      </w:r>
      <w:r w:rsidR="00583AFC">
        <w:rPr>
          <w:rFonts w:ascii="Arial" w:hAnsi="Arial" w:cs="Arial"/>
          <w:sz w:val="21"/>
          <w:szCs w:val="21"/>
          <w:lang w:val="en-GB"/>
        </w:rPr>
      </w:r>
      <w:r w:rsidR="00583AFC">
        <w:rPr>
          <w:rFonts w:ascii="Arial" w:hAnsi="Arial" w:cs="Arial"/>
          <w:sz w:val="21"/>
          <w:szCs w:val="21"/>
          <w:lang w:val="en-GB"/>
        </w:rPr>
        <w:fldChar w:fldCharType="separate"/>
      </w:r>
      <w:ins w:id="161" w:author="Atsufumi Hirohata" w:date="2020-06-28T20:47:00Z">
        <w:r w:rsidR="00BD5A57">
          <w:rPr>
            <w:rFonts w:ascii="Arial" w:hAnsi="Arial" w:cs="Arial"/>
            <w:sz w:val="21"/>
            <w:szCs w:val="21"/>
            <w:lang w:val="en-GB"/>
          </w:rPr>
          <w:t>[295]</w:t>
        </w:r>
      </w:ins>
      <w:del w:id="162" w:author="Atsufumi Hirohata" w:date="2020-06-28T19:25:00Z">
        <w:r w:rsidR="002D16FC" w:rsidDel="00162ED3">
          <w:rPr>
            <w:rFonts w:ascii="Arial" w:hAnsi="Arial" w:cs="Arial"/>
            <w:sz w:val="21"/>
            <w:szCs w:val="21"/>
            <w:lang w:val="en-GB"/>
          </w:rPr>
          <w:delText>[294]</w:delText>
        </w:r>
      </w:del>
      <w:r w:rsidR="00583AFC">
        <w:rPr>
          <w:rFonts w:ascii="Arial" w:hAnsi="Arial" w:cs="Arial"/>
          <w:sz w:val="21"/>
          <w:szCs w:val="21"/>
          <w:lang w:val="en-GB"/>
        </w:rPr>
        <w:fldChar w:fldCharType="end"/>
      </w:r>
      <w:r w:rsidR="00583AFC">
        <w:rPr>
          <w:rFonts w:ascii="Arial" w:hAnsi="Arial" w:cs="Arial"/>
          <w:sz w:val="21"/>
          <w:szCs w:val="21"/>
          <w:lang w:val="en-GB"/>
        </w:rPr>
        <w:t>.</w:t>
      </w:r>
    </w:p>
    <w:p w14:paraId="41B5E8BC" w14:textId="2B0FE174" w:rsidR="00E07F31" w:rsidRDefault="00E07F31" w:rsidP="00E07F31">
      <w:pPr>
        <w:ind w:firstLineChars="100" w:firstLine="210"/>
        <w:rPr>
          <w:rFonts w:ascii="Arial" w:hAnsi="Arial" w:cs="Arial"/>
          <w:sz w:val="21"/>
          <w:szCs w:val="21"/>
          <w:lang w:val="en-GB"/>
        </w:rPr>
      </w:pPr>
      <w:r w:rsidRPr="00C60001">
        <w:rPr>
          <w:rFonts w:ascii="Arial" w:hAnsi="Arial" w:cs="Arial"/>
          <w:sz w:val="21"/>
          <w:szCs w:val="21"/>
          <w:lang w:val="en-GB"/>
        </w:rPr>
        <w:t>By replacing a half of Al with Si in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FeAl to stabilise the crystallisation, MTJs with an oriented MgO barrier for which TMR ratios of 175% have been achieved at RT when using </w:t>
      </w:r>
      <w:r w:rsidRPr="00C60001">
        <w:rPr>
          <w:rFonts w:ascii="Arial" w:hAnsi="Arial" w:cs="Arial"/>
          <w:i/>
          <w:sz w:val="21"/>
          <w:szCs w:val="21"/>
          <w:lang w:val="en-GB"/>
        </w:rPr>
        <w:t>B</w:t>
      </w:r>
      <w:r w:rsidRPr="00C60001">
        <w:rPr>
          <w:rFonts w:ascii="Arial" w:hAnsi="Arial" w:cs="Arial"/>
          <w:sz w:val="21"/>
          <w:szCs w:val="21"/>
          <w:lang w:val="en-GB"/>
        </w:rPr>
        <w:t>2-Co</w:t>
      </w:r>
      <w:r w:rsidRPr="00C60001">
        <w:rPr>
          <w:rFonts w:ascii="Arial" w:hAnsi="Arial" w:cs="Arial"/>
          <w:sz w:val="21"/>
          <w:szCs w:val="21"/>
          <w:vertAlign w:val="subscript"/>
          <w:lang w:val="en-GB"/>
        </w:rPr>
        <w:t>2</w:t>
      </w:r>
      <w:r w:rsidRPr="00C60001">
        <w:rPr>
          <w:rFonts w:ascii="Arial" w:hAnsi="Arial" w:cs="Arial"/>
          <w:sz w:val="21"/>
          <w:szCs w:val="21"/>
          <w:lang w:val="en-GB"/>
        </w:rPr>
        <w:t>FeAl</w:t>
      </w:r>
      <w:r w:rsidRPr="00C60001">
        <w:rPr>
          <w:rFonts w:ascii="Arial" w:hAnsi="Arial" w:cs="Arial"/>
          <w:sz w:val="21"/>
          <w:szCs w:val="21"/>
          <w:vertAlign w:val="subscript"/>
          <w:lang w:val="en-GB"/>
        </w:rPr>
        <w:t>0.5</w:t>
      </w:r>
      <w:r w:rsidRPr="00C60001">
        <w:rPr>
          <w:rFonts w:ascii="Arial" w:hAnsi="Arial" w:cs="Arial"/>
          <w:sz w:val="21"/>
          <w:szCs w:val="21"/>
          <w:lang w:val="en-GB"/>
        </w:rPr>
        <w:t>Si</w:t>
      </w:r>
      <w:r w:rsidRPr="00C60001">
        <w:rPr>
          <w:rFonts w:ascii="Arial" w:hAnsi="Arial" w:cs="Arial"/>
          <w:sz w:val="21"/>
          <w:szCs w:val="21"/>
          <w:vertAlign w:val="subscript"/>
          <w:lang w:val="en-GB"/>
        </w:rPr>
        <w:t>0.5</w:t>
      </w:r>
      <w:r w:rsidRPr="00C60001">
        <w:rPr>
          <w:rFonts w:ascii="Arial" w:hAnsi="Arial" w:cs="Arial"/>
          <w:sz w:val="21"/>
          <w:szCs w:val="21"/>
          <w:lang w:val="en-GB"/>
        </w:rPr>
        <w:t xml:space="preserve">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_Ref15116861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63" w:author="Atsufumi Hirohata" w:date="2020-06-28T20:47:00Z">
        <w:r w:rsidR="00BD5A57">
          <w:rPr>
            <w:rFonts w:ascii="Arial" w:hAnsi="Arial" w:cs="Arial"/>
            <w:sz w:val="21"/>
            <w:szCs w:val="21"/>
            <w:lang w:val="en-GB"/>
          </w:rPr>
          <w:t>[296]</w:t>
        </w:r>
      </w:ins>
      <w:del w:id="164" w:author="Atsufumi Hirohata" w:date="2020-06-28T19:25:00Z">
        <w:r w:rsidR="002D16FC" w:rsidDel="00162ED3">
          <w:rPr>
            <w:rFonts w:ascii="Arial" w:hAnsi="Arial" w:cs="Arial"/>
            <w:sz w:val="21"/>
            <w:szCs w:val="21"/>
            <w:lang w:val="en-GB"/>
          </w:rPr>
          <w:delText>[295]</w:delText>
        </w:r>
      </w:del>
      <w:r w:rsidR="00A462F7">
        <w:rPr>
          <w:rFonts w:ascii="Arial" w:hAnsi="Arial" w:cs="Arial"/>
          <w:sz w:val="21"/>
          <w:szCs w:val="21"/>
          <w:lang w:val="en-GB"/>
        </w:rPr>
        <w:fldChar w:fldCharType="end"/>
      </w:r>
      <w:r w:rsidRPr="00C60001">
        <w:rPr>
          <w:rFonts w:ascii="Arial" w:hAnsi="Arial" w:cs="Arial"/>
          <w:sz w:val="21"/>
          <w:szCs w:val="21"/>
          <w:lang w:val="en-GB"/>
        </w:rPr>
        <w:t xml:space="preserve">. Using </w:t>
      </w:r>
      <w:r w:rsidRPr="00C60001">
        <w:rPr>
          <w:rFonts w:ascii="Arial" w:hAnsi="Arial" w:cs="Arial"/>
          <w:i/>
          <w:sz w:val="21"/>
          <w:szCs w:val="21"/>
          <w:lang w:val="en-GB"/>
        </w:rPr>
        <w:t>L</w:t>
      </w:r>
      <w:r w:rsidRPr="00C60001">
        <w:rPr>
          <w:rFonts w:ascii="Arial" w:hAnsi="Arial" w:cs="Arial"/>
          <w:sz w:val="21"/>
          <w:szCs w:val="21"/>
          <w:lang w:val="en-GB"/>
        </w:rPr>
        <w:t>2</w:t>
      </w:r>
      <w:r w:rsidRPr="00C60001">
        <w:rPr>
          <w:rFonts w:ascii="Arial" w:hAnsi="Arial" w:cs="Arial"/>
          <w:sz w:val="21"/>
          <w:szCs w:val="21"/>
          <w:vertAlign w:val="subscript"/>
          <w:lang w:val="en-GB"/>
        </w:rPr>
        <w:t>1</w:t>
      </w:r>
      <w:r w:rsidRPr="00C60001">
        <w:rPr>
          <w:rFonts w:ascii="Arial" w:hAnsi="Arial" w:cs="Arial"/>
          <w:sz w:val="21"/>
          <w:szCs w:val="21"/>
          <w:lang w:val="en-GB"/>
        </w:rPr>
        <w:t>-Co</w:t>
      </w:r>
      <w:r w:rsidRPr="00C60001">
        <w:rPr>
          <w:rFonts w:ascii="Arial" w:hAnsi="Arial" w:cs="Arial"/>
          <w:sz w:val="21"/>
          <w:szCs w:val="21"/>
          <w:vertAlign w:val="subscript"/>
          <w:lang w:val="en-GB"/>
        </w:rPr>
        <w:t>2</w:t>
      </w:r>
      <w:r w:rsidRPr="00C60001">
        <w:rPr>
          <w:rFonts w:ascii="Arial" w:hAnsi="Arial" w:cs="Arial"/>
          <w:sz w:val="21"/>
          <w:szCs w:val="21"/>
          <w:lang w:val="en-GB"/>
        </w:rPr>
        <w:t>FeAl</w:t>
      </w:r>
      <w:r w:rsidRPr="00C60001">
        <w:rPr>
          <w:rFonts w:ascii="Arial" w:hAnsi="Arial" w:cs="Arial"/>
          <w:sz w:val="21"/>
          <w:szCs w:val="21"/>
          <w:vertAlign w:val="subscript"/>
          <w:lang w:val="en-GB"/>
        </w:rPr>
        <w:t>0.5</w:t>
      </w:r>
      <w:r w:rsidRPr="00C60001">
        <w:rPr>
          <w:rFonts w:ascii="Arial" w:hAnsi="Arial" w:cs="Arial"/>
          <w:sz w:val="21"/>
          <w:szCs w:val="21"/>
          <w:lang w:val="en-GB"/>
        </w:rPr>
        <w:t>Si</w:t>
      </w:r>
      <w:r w:rsidRPr="00C60001">
        <w:rPr>
          <w:rFonts w:ascii="Arial" w:hAnsi="Arial" w:cs="Arial"/>
          <w:sz w:val="21"/>
          <w:szCs w:val="21"/>
          <w:vertAlign w:val="subscript"/>
          <w:lang w:val="en-GB"/>
        </w:rPr>
        <w:t>0.5</w:t>
      </w:r>
      <w:r w:rsidRPr="00C60001">
        <w:rPr>
          <w:rFonts w:ascii="Arial" w:hAnsi="Arial" w:cs="Arial"/>
          <w:sz w:val="21"/>
          <w:szCs w:val="21"/>
          <w:lang w:val="en-GB"/>
        </w:rPr>
        <w:t xml:space="preserve">, the TMR ratios of 386% at RT and 832% at 9 K with </w:t>
      </w:r>
      <w:r w:rsidRPr="00C60001">
        <w:rPr>
          <w:rFonts w:ascii="Arial" w:hAnsi="Arial" w:cs="Arial"/>
          <w:i/>
          <w:sz w:val="21"/>
          <w:szCs w:val="21"/>
          <w:lang w:val="en-GB"/>
        </w:rPr>
        <w:t>RA</w:t>
      </w:r>
      <w:r w:rsidRPr="00C60001">
        <w:rPr>
          <w:rFonts w:ascii="Arial" w:hAnsi="Arial" w:cs="Arial"/>
          <w:sz w:val="21"/>
          <w:szCs w:val="21"/>
          <w:lang w:val="en-GB"/>
        </w:rPr>
        <w:t xml:space="preserve"> = 80×10</w:t>
      </w:r>
      <w:r w:rsidRPr="00C60001">
        <w:rPr>
          <w:rFonts w:ascii="Arial" w:hAnsi="Arial" w:cs="Arial"/>
          <w:sz w:val="21"/>
          <w:szCs w:val="21"/>
          <w:vertAlign w:val="superscript"/>
          <w:lang w:val="en-GB"/>
        </w:rPr>
        <w:t>3</w:t>
      </w:r>
      <w:r w:rsidRPr="00C60001">
        <w:rPr>
          <w:rFonts w:ascii="Arial" w:hAnsi="Arial" w:cs="Arial"/>
          <w:sz w:val="21"/>
          <w:szCs w:val="21"/>
          <w:lang w:val="en-GB"/>
        </w:rPr>
        <w:t xml:space="preserve"> Ω·µm</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has been reported later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_Ref15116892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65" w:author="Atsufumi Hirohata" w:date="2020-06-28T20:47:00Z">
        <w:r w:rsidR="00BD5A57">
          <w:rPr>
            <w:rFonts w:ascii="Arial" w:hAnsi="Arial" w:cs="Arial"/>
            <w:sz w:val="21"/>
            <w:szCs w:val="21"/>
            <w:lang w:val="en-GB"/>
          </w:rPr>
          <w:t>[297]</w:t>
        </w:r>
      </w:ins>
      <w:del w:id="166" w:author="Atsufumi Hirohata" w:date="2020-06-28T19:25:00Z">
        <w:r w:rsidR="002D16FC" w:rsidDel="00162ED3">
          <w:rPr>
            <w:rFonts w:ascii="Arial" w:hAnsi="Arial" w:cs="Arial"/>
            <w:sz w:val="21"/>
            <w:szCs w:val="21"/>
            <w:lang w:val="en-GB"/>
          </w:rPr>
          <w:delText>[296]</w:delText>
        </w:r>
      </w:del>
      <w:r w:rsidR="00A462F7">
        <w:rPr>
          <w:rFonts w:ascii="Arial" w:hAnsi="Arial" w:cs="Arial"/>
          <w:sz w:val="21"/>
          <w:szCs w:val="21"/>
          <w:lang w:val="en-GB"/>
        </w:rPr>
        <w:fldChar w:fldCharType="end"/>
      </w:r>
      <w:r w:rsidRPr="00C60001">
        <w:rPr>
          <w:rFonts w:ascii="Arial" w:hAnsi="Arial" w:cs="Arial"/>
          <w:sz w:val="21"/>
          <w:szCs w:val="21"/>
          <w:lang w:val="en-GB"/>
        </w:rPr>
        <w:t xml:space="preserve">. The decrease in the TMR ratio with increasing temperature is much faster than the temperature dependence of the magnetisation </w:t>
      </w:r>
      <w:r w:rsidRPr="00C60001">
        <w:rPr>
          <w:rFonts w:ascii="Arial" w:hAnsi="Arial" w:cs="Arial"/>
          <w:i/>
          <w:sz w:val="21"/>
          <w:szCs w:val="21"/>
          <w:lang w:val="en-GB"/>
        </w:rPr>
        <w:t>T</w:t>
      </w:r>
      <w:r w:rsidRPr="00C60001">
        <w:rPr>
          <w:rFonts w:ascii="Arial" w:hAnsi="Arial" w:cs="Arial"/>
          <w:sz w:val="21"/>
          <w:szCs w:val="21"/>
          <w:vertAlign w:val="superscript"/>
          <w:lang w:val="en-GB"/>
        </w:rPr>
        <w:t>3/2</w:t>
      </w:r>
      <w:r w:rsidRPr="00C60001">
        <w:rPr>
          <w:rFonts w:ascii="Arial" w:hAnsi="Arial" w:cs="Arial"/>
          <w:sz w:val="21"/>
          <w:szCs w:val="21"/>
          <w:lang w:val="en-GB"/>
        </w:rPr>
        <w:t>, suggesting that a small fraction of atomically disordered phases cannot be ignored in the spin-polarised electron transport at finite temperatures</w:t>
      </w:r>
      <w:r w:rsidR="00056E7A">
        <w:rPr>
          <w:rFonts w:ascii="Arial" w:hAnsi="Arial" w:cs="Arial"/>
          <w:sz w:val="21"/>
          <w:szCs w:val="21"/>
          <w:lang w:val="en-GB"/>
        </w:rPr>
        <w:t xml:space="preserve"> </w:t>
      </w:r>
      <w:r w:rsidR="006A608F">
        <w:rPr>
          <w:rFonts w:ascii="Arial" w:hAnsi="Arial" w:cs="Arial"/>
          <w:sz w:val="21"/>
          <w:szCs w:val="21"/>
          <w:lang w:val="en-GB"/>
        </w:rPr>
        <w:t>[</w:t>
      </w:r>
      <w:r w:rsidR="00056E7A" w:rsidRPr="00D815D6">
        <w:rPr>
          <w:rFonts w:ascii="Arial" w:hAnsi="Arial" w:cs="Arial"/>
          <w:sz w:val="21"/>
          <w:szCs w:val="21"/>
          <w:lang w:val="en-GB"/>
        </w:rPr>
        <w:t xml:space="preserve">see Fig. </w:t>
      </w:r>
      <w:r w:rsidR="00D815D6">
        <w:rPr>
          <w:rFonts w:ascii="Arial" w:hAnsi="Arial" w:cs="Arial"/>
          <w:sz w:val="21"/>
          <w:szCs w:val="21"/>
          <w:lang w:val="en-GB"/>
        </w:rPr>
        <w:t>11</w:t>
      </w:r>
      <w:r w:rsidR="006A608F">
        <w:rPr>
          <w:rFonts w:ascii="Arial" w:hAnsi="Arial" w:cs="Arial"/>
          <w:sz w:val="21"/>
          <w:szCs w:val="21"/>
          <w:lang w:val="en-GB"/>
        </w:rPr>
        <w:t>(b</w:t>
      </w:r>
      <w:r w:rsidR="00056E7A">
        <w:rPr>
          <w:rFonts w:ascii="Arial" w:hAnsi="Arial" w:cs="Arial"/>
          <w:sz w:val="21"/>
          <w:szCs w:val="21"/>
          <w:lang w:val="en-GB"/>
        </w:rPr>
        <w:t>)</w:t>
      </w:r>
      <w:r w:rsidR="006A608F">
        <w:rPr>
          <w:rFonts w:ascii="Arial" w:hAnsi="Arial" w:cs="Arial"/>
          <w:sz w:val="21"/>
          <w:szCs w:val="21"/>
          <w:lang w:val="en-GB"/>
        </w:rPr>
        <w:t>]</w:t>
      </w:r>
      <w:r w:rsidRPr="00C60001">
        <w:rPr>
          <w:rFonts w:ascii="Arial" w:hAnsi="Arial" w:cs="Arial"/>
          <w:sz w:val="21"/>
          <w:szCs w:val="21"/>
          <w:lang w:val="en-GB"/>
        </w:rPr>
        <w:t xml:space="preserve">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_Ref15116965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67" w:author="Atsufumi Hirohata" w:date="2020-06-28T20:47:00Z">
        <w:r w:rsidR="00BD5A57">
          <w:rPr>
            <w:rFonts w:ascii="Arial" w:hAnsi="Arial" w:cs="Arial"/>
            <w:sz w:val="21"/>
            <w:szCs w:val="21"/>
            <w:lang w:val="en-GB"/>
          </w:rPr>
          <w:t>[298]</w:t>
        </w:r>
      </w:ins>
      <w:del w:id="168" w:author="Atsufumi Hirohata" w:date="2020-06-28T19:25:00Z">
        <w:r w:rsidR="002D16FC" w:rsidDel="00162ED3">
          <w:rPr>
            <w:rFonts w:ascii="Arial" w:hAnsi="Arial" w:cs="Arial"/>
            <w:sz w:val="21"/>
            <w:szCs w:val="21"/>
            <w:lang w:val="en-GB"/>
          </w:rPr>
          <w:delText>[297]</w:delText>
        </w:r>
      </w:del>
      <w:r w:rsidR="00A462F7">
        <w:rPr>
          <w:rFonts w:ascii="Arial" w:hAnsi="Arial" w:cs="Arial"/>
          <w:sz w:val="21"/>
          <w:szCs w:val="21"/>
          <w:lang w:val="en-GB"/>
        </w:rPr>
        <w:fldChar w:fldCharType="end"/>
      </w:r>
      <w:r w:rsidRPr="00C60001">
        <w:rPr>
          <w:rFonts w:ascii="Arial" w:hAnsi="Arial" w:cs="Arial"/>
          <w:sz w:val="21"/>
          <w:szCs w:val="21"/>
          <w:lang w:val="en-GB"/>
        </w:rPr>
        <w:t xml:space="preserve">. </w:t>
      </w:r>
      <w:r w:rsidR="00056E7A">
        <w:rPr>
          <w:rFonts w:ascii="Arial" w:hAnsi="Arial" w:cs="Arial"/>
          <w:sz w:val="21"/>
          <w:szCs w:val="21"/>
          <w:lang w:val="en-GB"/>
        </w:rPr>
        <w:t>T</w:t>
      </w:r>
      <w:r w:rsidRPr="00C60001">
        <w:rPr>
          <w:rFonts w:ascii="Arial" w:hAnsi="Arial" w:cs="Arial"/>
          <w:sz w:val="21"/>
          <w:szCs w:val="21"/>
          <w:lang w:val="en-GB"/>
        </w:rPr>
        <w:t>he elimination of such disordered interfacial phases improves the TMR ratios further and realises the half-metallicity at RT.</w:t>
      </w:r>
    </w:p>
    <w:p w14:paraId="7AAE4152" w14:textId="77777777" w:rsidR="00A207A8" w:rsidRDefault="00A207A8" w:rsidP="00E07F31">
      <w:pPr>
        <w:ind w:firstLineChars="100" w:firstLine="210"/>
        <w:rPr>
          <w:rFonts w:ascii="Arial" w:hAnsi="Arial" w:cs="Arial"/>
          <w:sz w:val="21"/>
          <w:szCs w:val="21"/>
          <w:lang w:val="en-GB"/>
        </w:rPr>
      </w:pPr>
    </w:p>
    <w:p w14:paraId="0A0CDC81" w14:textId="42950044" w:rsidR="00D05709" w:rsidRPr="001371BB" w:rsidRDefault="002D28C0" w:rsidP="00D05709">
      <w:pPr>
        <w:jc w:val="center"/>
        <w:rPr>
          <w:rFonts w:ascii="Arial" w:hAnsi="Arial" w:cs="Arial"/>
          <w:sz w:val="21"/>
          <w:szCs w:val="21"/>
          <w:lang w:val="en-GB"/>
        </w:rPr>
      </w:pPr>
      <w:del w:id="169" w:author="Atsufumi Hirohata" w:date="2020-06-28T19:46:00Z">
        <w:r w:rsidDel="007C1920">
          <w:rPr>
            <w:rFonts w:ascii="Arial" w:hAnsi="Arial" w:cs="Arial"/>
            <w:noProof/>
            <w:sz w:val="21"/>
            <w:szCs w:val="21"/>
            <w:lang w:val="en-GB"/>
          </w:rPr>
          <w:lastRenderedPageBreak/>
          <w:drawing>
            <wp:inline distT="0" distB="0" distL="0" distR="0" wp14:anchorId="7707FF0E" wp14:editId="22D3591D">
              <wp:extent cx="4425840" cy="2256129"/>
              <wp:effectExtent l="0" t="0" r="0" b="508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5840" cy="2256129"/>
                      </a:xfrm>
                      <a:prstGeom prst="rect">
                        <a:avLst/>
                      </a:prstGeom>
                      <a:noFill/>
                    </pic:spPr>
                  </pic:pic>
                </a:graphicData>
              </a:graphic>
            </wp:inline>
          </w:drawing>
        </w:r>
      </w:del>
      <w:ins w:id="170" w:author="Atsufumi Hirohata" w:date="2020-06-28T19:46:00Z">
        <w:r w:rsidR="007C1920">
          <w:rPr>
            <w:rFonts w:ascii="Arial" w:hAnsi="Arial" w:cs="Arial"/>
            <w:noProof/>
            <w:sz w:val="21"/>
            <w:szCs w:val="21"/>
            <w:lang w:val="en-GB"/>
          </w:rPr>
          <w:drawing>
            <wp:inline distT="0" distB="0" distL="0" distR="0" wp14:anchorId="693810E9" wp14:editId="02D52F4C">
              <wp:extent cx="4424709" cy="2082297"/>
              <wp:effectExtent l="0" t="0" r="0" b="635"/>
              <wp:docPr id="2" name="図 2"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ライド11.png"/>
                      <pic:cNvPicPr/>
                    </pic:nvPicPr>
                    <pic:blipFill rotWithShape="1">
                      <a:blip r:embed="rId19" cstate="print">
                        <a:extLst>
                          <a:ext uri="{28A0092B-C50C-407E-A947-70E740481C1C}">
                            <a14:useLocalDpi xmlns:a14="http://schemas.microsoft.com/office/drawing/2010/main" val="0"/>
                          </a:ext>
                        </a:extLst>
                      </a:blip>
                      <a:srcRect t="18294" b="18900"/>
                      <a:stretch/>
                    </pic:blipFill>
                    <pic:spPr bwMode="auto">
                      <a:xfrm>
                        <a:off x="0" y="0"/>
                        <a:ext cx="4425480" cy="2082660"/>
                      </a:xfrm>
                      <a:prstGeom prst="rect">
                        <a:avLst/>
                      </a:prstGeom>
                      <a:ln>
                        <a:noFill/>
                      </a:ln>
                      <a:extLst>
                        <a:ext uri="{53640926-AAD7-44D8-BBD7-CCE9431645EC}">
                          <a14:shadowObscured xmlns:a14="http://schemas.microsoft.com/office/drawing/2010/main"/>
                        </a:ext>
                      </a:extLst>
                    </pic:spPr>
                  </pic:pic>
                </a:graphicData>
              </a:graphic>
            </wp:inline>
          </w:drawing>
        </w:r>
      </w:ins>
    </w:p>
    <w:p w14:paraId="2A740221" w14:textId="1AEDB697" w:rsidR="00056E7A" w:rsidRPr="000910DD" w:rsidRDefault="00056E7A" w:rsidP="00D05709">
      <w:pPr>
        <w:autoSpaceDE w:val="0"/>
        <w:autoSpaceDN w:val="0"/>
        <w:adjustRightInd w:val="0"/>
        <w:rPr>
          <w:rFonts w:ascii="Arial" w:hAnsi="Arial" w:cs="Arial"/>
          <w:kern w:val="0"/>
          <w:sz w:val="21"/>
          <w:szCs w:val="21"/>
        </w:rPr>
      </w:pPr>
      <w:r w:rsidRPr="008C1829">
        <w:rPr>
          <w:rFonts w:ascii="Arial" w:hAnsi="Arial" w:cs="Arial"/>
          <w:sz w:val="21"/>
          <w:szCs w:val="21"/>
          <w:highlight w:val="yellow"/>
          <w:lang w:val="en-GB"/>
        </w:rPr>
        <w:t xml:space="preserve">Fig. </w:t>
      </w:r>
      <w:r w:rsidR="0025715C" w:rsidRPr="008C1829">
        <w:rPr>
          <w:rFonts w:ascii="Arial" w:hAnsi="Arial" w:cs="Arial"/>
          <w:sz w:val="21"/>
          <w:szCs w:val="21"/>
          <w:highlight w:val="yellow"/>
          <w:lang w:val="en-GB"/>
        </w:rPr>
        <w:t>11</w:t>
      </w:r>
      <w:r w:rsidR="000910DD" w:rsidRPr="008C1829">
        <w:rPr>
          <w:rFonts w:ascii="Arial" w:hAnsi="Arial" w:cs="Arial"/>
          <w:sz w:val="21"/>
          <w:szCs w:val="21"/>
          <w:highlight w:val="yellow"/>
          <w:lang w:val="en-GB"/>
        </w:rPr>
        <w:t xml:space="preserve">  </w:t>
      </w:r>
      <w:r w:rsidR="00D05709" w:rsidRPr="008C1829">
        <w:rPr>
          <w:rFonts w:ascii="Arial" w:hAnsi="Arial" w:cs="Arial"/>
          <w:sz w:val="21"/>
          <w:szCs w:val="21"/>
          <w:highlight w:val="yellow"/>
          <w:lang w:val="en-GB"/>
        </w:rPr>
        <w:t>(a) Recent progress in TMR ratios with different junctions.</w:t>
      </w:r>
      <w:r w:rsidR="00D05709">
        <w:rPr>
          <w:rFonts w:ascii="Arial" w:hAnsi="Arial" w:cs="Arial"/>
          <w:sz w:val="21"/>
          <w:szCs w:val="21"/>
          <w:lang w:val="en-GB"/>
        </w:rPr>
        <w:t xml:space="preserve"> (b) </w:t>
      </w:r>
      <w:r w:rsidR="000910DD" w:rsidRPr="00D815D6">
        <w:rPr>
          <w:rFonts w:ascii="Arial" w:hAnsi="Arial" w:cs="Arial"/>
          <w:kern w:val="0"/>
          <w:sz w:val="21"/>
          <w:szCs w:val="21"/>
        </w:rPr>
        <w:t>Temperature dependence of TMR ratios for MTJs with Co-based full Heusler</w:t>
      </w:r>
      <w:r w:rsidR="000910DD" w:rsidRPr="00D815D6">
        <w:rPr>
          <w:rFonts w:ascii="Arial" w:hAnsi="Arial" w:cs="Arial" w:hint="eastAsia"/>
          <w:kern w:val="0"/>
          <w:sz w:val="21"/>
          <w:szCs w:val="21"/>
        </w:rPr>
        <w:t xml:space="preserve"> </w:t>
      </w:r>
      <w:r w:rsidR="000910DD" w:rsidRPr="00D815D6">
        <w:rPr>
          <w:rFonts w:ascii="Arial" w:hAnsi="Arial" w:cs="Arial"/>
          <w:kern w:val="0"/>
          <w:sz w:val="21"/>
          <w:szCs w:val="21"/>
        </w:rPr>
        <w:t>alloy</w:t>
      </w:r>
      <w:r w:rsidR="000910DD" w:rsidRPr="000910DD">
        <w:rPr>
          <w:rFonts w:ascii="Arial" w:hAnsi="Arial" w:cs="Arial"/>
          <w:kern w:val="0"/>
          <w:sz w:val="21"/>
          <w:szCs w:val="21"/>
        </w:rPr>
        <w:t xml:space="preserve"> films. Experimental data are taken from Refs.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_Ref15138788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71" w:author="Atsufumi Hirohata" w:date="2020-06-28T20:47:00Z">
        <w:r w:rsidR="00BD5A57">
          <w:rPr>
            <w:rFonts w:ascii="Arial" w:hAnsi="Arial" w:cs="Arial"/>
            <w:sz w:val="21"/>
            <w:szCs w:val="21"/>
            <w:lang w:val="en-GB"/>
          </w:rPr>
          <w:t>[299]</w:t>
        </w:r>
      </w:ins>
      <w:del w:id="172" w:author="Atsufumi Hirohata" w:date="2020-06-28T19:25:00Z">
        <w:r w:rsidR="002D16FC" w:rsidDel="00162ED3">
          <w:rPr>
            <w:rFonts w:ascii="Arial" w:hAnsi="Arial" w:cs="Arial"/>
            <w:sz w:val="21"/>
            <w:szCs w:val="21"/>
            <w:lang w:val="en-GB"/>
          </w:rPr>
          <w:delText>[298]</w:delText>
        </w:r>
      </w:del>
      <w:r w:rsidR="00A462F7">
        <w:rPr>
          <w:rFonts w:ascii="Arial" w:hAnsi="Arial" w:cs="Arial"/>
          <w:sz w:val="21"/>
          <w:szCs w:val="21"/>
          <w:lang w:val="en-GB"/>
        </w:rPr>
        <w:fldChar w:fldCharType="end"/>
      </w:r>
      <w:r w:rsidR="000210CC">
        <w:rPr>
          <w:rFonts w:ascii="Arial" w:hAnsi="Arial" w:cs="Arial"/>
          <w:kern w:val="0"/>
          <w:sz w:val="21"/>
          <w:szCs w:val="21"/>
        </w:rPr>
        <w:t xml:space="preserve"> for Co</w:t>
      </w:r>
      <w:r w:rsidR="000210CC">
        <w:rPr>
          <w:rFonts w:ascii="Arial" w:hAnsi="Arial" w:cs="Arial"/>
          <w:kern w:val="0"/>
          <w:sz w:val="21"/>
          <w:szCs w:val="21"/>
          <w:vertAlign w:val="subscript"/>
        </w:rPr>
        <w:t>2</w:t>
      </w:r>
      <w:r w:rsidR="000210CC">
        <w:rPr>
          <w:rFonts w:ascii="Arial" w:hAnsi="Arial" w:cs="Arial"/>
          <w:kern w:val="0"/>
          <w:sz w:val="21"/>
          <w:szCs w:val="21"/>
        </w:rPr>
        <w:t>MnGe/MgO/CoFe,</w:t>
      </w:r>
      <w:r w:rsidR="000910DD">
        <w:rPr>
          <w:rFonts w:ascii="Arial" w:hAnsi="Arial" w:cs="Arial"/>
          <w:kern w:val="0"/>
          <w:sz w:val="21"/>
          <w:szCs w:val="21"/>
        </w:rPr>
        <w:t xml:space="preserve">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_Ref15138865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73" w:author="Atsufumi Hirohata" w:date="2020-06-28T20:47:00Z">
        <w:r w:rsidR="00BD5A57">
          <w:rPr>
            <w:rFonts w:ascii="Arial" w:hAnsi="Arial" w:cs="Arial"/>
            <w:sz w:val="21"/>
            <w:szCs w:val="21"/>
            <w:lang w:val="en-GB"/>
          </w:rPr>
          <w:t>[300]</w:t>
        </w:r>
      </w:ins>
      <w:del w:id="174" w:author="Atsufumi Hirohata" w:date="2020-06-28T19:25:00Z">
        <w:r w:rsidR="002D16FC" w:rsidDel="00162ED3">
          <w:rPr>
            <w:rFonts w:ascii="Arial" w:hAnsi="Arial" w:cs="Arial"/>
            <w:sz w:val="21"/>
            <w:szCs w:val="21"/>
            <w:lang w:val="en-GB"/>
          </w:rPr>
          <w:delText>[299]</w:delText>
        </w:r>
      </w:del>
      <w:r w:rsidR="00A462F7">
        <w:rPr>
          <w:rFonts w:ascii="Arial" w:hAnsi="Arial" w:cs="Arial"/>
          <w:sz w:val="21"/>
          <w:szCs w:val="21"/>
          <w:lang w:val="en-GB"/>
        </w:rPr>
        <w:fldChar w:fldCharType="end"/>
      </w:r>
      <w:r w:rsidR="000910DD">
        <w:rPr>
          <w:rFonts w:ascii="Arial" w:hAnsi="Arial" w:cs="Arial"/>
          <w:kern w:val="0"/>
          <w:sz w:val="21"/>
          <w:szCs w:val="21"/>
        </w:rPr>
        <w:t xml:space="preserve"> </w:t>
      </w:r>
      <w:r w:rsidR="000210CC">
        <w:rPr>
          <w:rFonts w:ascii="Arial" w:hAnsi="Arial" w:cs="Arial"/>
          <w:kern w:val="0"/>
          <w:sz w:val="21"/>
          <w:szCs w:val="21"/>
        </w:rPr>
        <w:t>for Co</w:t>
      </w:r>
      <w:r w:rsidR="000210CC">
        <w:rPr>
          <w:rFonts w:ascii="Arial" w:hAnsi="Arial" w:cs="Arial"/>
          <w:kern w:val="0"/>
          <w:sz w:val="21"/>
          <w:szCs w:val="21"/>
          <w:vertAlign w:val="subscript"/>
        </w:rPr>
        <w:t>2</w:t>
      </w:r>
      <w:r w:rsidR="000210CC">
        <w:rPr>
          <w:rFonts w:ascii="Arial" w:hAnsi="Arial" w:cs="Arial"/>
          <w:kern w:val="0"/>
          <w:sz w:val="21"/>
          <w:szCs w:val="21"/>
        </w:rPr>
        <w:t>Cr</w:t>
      </w:r>
      <w:r w:rsidR="000210CC">
        <w:rPr>
          <w:rFonts w:ascii="Arial" w:hAnsi="Arial" w:cs="Arial"/>
          <w:kern w:val="0"/>
          <w:sz w:val="21"/>
          <w:szCs w:val="21"/>
          <w:vertAlign w:val="subscript"/>
        </w:rPr>
        <w:t>0.6</w:t>
      </w:r>
      <w:r w:rsidR="000210CC">
        <w:rPr>
          <w:rFonts w:ascii="Arial" w:hAnsi="Arial" w:cs="Arial"/>
          <w:kern w:val="0"/>
          <w:sz w:val="21"/>
          <w:szCs w:val="21"/>
        </w:rPr>
        <w:t>Fe</w:t>
      </w:r>
      <w:r w:rsidR="000210CC">
        <w:rPr>
          <w:rFonts w:ascii="Arial" w:hAnsi="Arial" w:cs="Arial"/>
          <w:kern w:val="0"/>
          <w:sz w:val="21"/>
          <w:szCs w:val="21"/>
          <w:vertAlign w:val="subscript"/>
        </w:rPr>
        <w:t>0.4</w:t>
      </w:r>
      <w:r w:rsidR="000210CC">
        <w:rPr>
          <w:rFonts w:ascii="Arial" w:hAnsi="Arial" w:cs="Arial"/>
          <w:kern w:val="0"/>
          <w:sz w:val="21"/>
          <w:szCs w:val="21"/>
        </w:rPr>
        <w:t>Al/MgO/CoFe,</w:t>
      </w:r>
      <w:r w:rsidR="000910DD">
        <w:rPr>
          <w:rFonts w:ascii="Arial" w:hAnsi="Arial" w:cs="Arial"/>
          <w:kern w:val="0"/>
          <w:sz w:val="21"/>
          <w:szCs w:val="21"/>
        </w:rPr>
        <w:t xml:space="preserve"> </w:t>
      </w:r>
      <w:r w:rsidR="000910DD">
        <w:rPr>
          <w:rFonts w:ascii="Arial" w:hAnsi="Arial" w:cs="Arial"/>
          <w:kern w:val="0"/>
          <w:sz w:val="21"/>
          <w:szCs w:val="21"/>
        </w:rPr>
        <w:fldChar w:fldCharType="begin"/>
      </w:r>
      <w:r w:rsidR="000910DD">
        <w:rPr>
          <w:rFonts w:ascii="Arial" w:hAnsi="Arial" w:cs="Arial"/>
          <w:kern w:val="0"/>
          <w:sz w:val="21"/>
          <w:szCs w:val="21"/>
        </w:rPr>
        <w:instrText xml:space="preserve"> REF _Ref14979919 \r \h </w:instrText>
      </w:r>
      <w:r w:rsidR="000910DD">
        <w:rPr>
          <w:rFonts w:ascii="Arial" w:hAnsi="Arial" w:cs="Arial"/>
          <w:kern w:val="0"/>
          <w:sz w:val="21"/>
          <w:szCs w:val="21"/>
        </w:rPr>
      </w:r>
      <w:r w:rsidR="000910DD">
        <w:rPr>
          <w:rFonts w:ascii="Arial" w:hAnsi="Arial" w:cs="Arial"/>
          <w:kern w:val="0"/>
          <w:sz w:val="21"/>
          <w:szCs w:val="21"/>
        </w:rPr>
        <w:fldChar w:fldCharType="separate"/>
      </w:r>
      <w:r w:rsidR="00BD5A57">
        <w:rPr>
          <w:rFonts w:ascii="Arial" w:hAnsi="Arial" w:cs="Arial"/>
          <w:kern w:val="0"/>
          <w:sz w:val="21"/>
          <w:szCs w:val="21"/>
        </w:rPr>
        <w:t>[122]</w:t>
      </w:r>
      <w:r w:rsidR="000910DD">
        <w:rPr>
          <w:rFonts w:ascii="Arial" w:hAnsi="Arial" w:cs="Arial"/>
          <w:kern w:val="0"/>
          <w:sz w:val="21"/>
          <w:szCs w:val="21"/>
        </w:rPr>
        <w:fldChar w:fldCharType="end"/>
      </w:r>
      <w:r w:rsidR="000910DD">
        <w:rPr>
          <w:rFonts w:ascii="Arial" w:hAnsi="Arial" w:cs="Arial"/>
          <w:kern w:val="0"/>
          <w:sz w:val="21"/>
          <w:szCs w:val="21"/>
        </w:rPr>
        <w:t xml:space="preserve"> </w:t>
      </w:r>
      <w:r w:rsidR="000210CC">
        <w:rPr>
          <w:rFonts w:ascii="Arial" w:hAnsi="Arial" w:cs="Arial"/>
          <w:kern w:val="0"/>
          <w:sz w:val="21"/>
          <w:szCs w:val="21"/>
        </w:rPr>
        <w:t>for</w:t>
      </w:r>
      <w:r w:rsidR="000910DD">
        <w:rPr>
          <w:rFonts w:ascii="Arial" w:hAnsi="Arial" w:cs="Arial"/>
          <w:kern w:val="0"/>
          <w:sz w:val="21"/>
          <w:szCs w:val="21"/>
        </w:rPr>
        <w:t xml:space="preserve"> </w:t>
      </w:r>
      <w:r w:rsidR="000210CC">
        <w:rPr>
          <w:rFonts w:ascii="Arial" w:hAnsi="Arial" w:cs="Arial"/>
          <w:kern w:val="0"/>
          <w:sz w:val="21"/>
          <w:szCs w:val="21"/>
        </w:rPr>
        <w:t>Co</w:t>
      </w:r>
      <w:r w:rsidR="000210CC">
        <w:rPr>
          <w:rFonts w:ascii="Arial" w:hAnsi="Arial" w:cs="Arial"/>
          <w:kern w:val="0"/>
          <w:sz w:val="21"/>
          <w:szCs w:val="21"/>
          <w:vertAlign w:val="subscript"/>
        </w:rPr>
        <w:t>2</w:t>
      </w:r>
      <w:r w:rsidR="000210CC">
        <w:rPr>
          <w:rFonts w:ascii="Arial" w:hAnsi="Arial" w:cs="Arial"/>
          <w:kern w:val="0"/>
          <w:sz w:val="21"/>
          <w:szCs w:val="21"/>
        </w:rPr>
        <w:t>MnSi/Al-O/CoFe,</w:t>
      </w:r>
      <w:r w:rsidR="000910DD">
        <w:rPr>
          <w:rFonts w:ascii="Arial" w:hAnsi="Arial" w:cs="Arial"/>
          <w:kern w:val="0"/>
          <w:sz w:val="21"/>
          <w:szCs w:val="21"/>
        </w:rPr>
        <w:t xml:space="preserve">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_Ref15139018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75" w:author="Atsufumi Hirohata" w:date="2020-06-28T20:47:00Z">
        <w:r w:rsidR="00BD5A57">
          <w:rPr>
            <w:rFonts w:ascii="Arial" w:hAnsi="Arial" w:cs="Arial"/>
            <w:sz w:val="21"/>
            <w:szCs w:val="21"/>
            <w:lang w:val="en-GB"/>
          </w:rPr>
          <w:t>[301]</w:t>
        </w:r>
      </w:ins>
      <w:del w:id="176" w:author="Atsufumi Hirohata" w:date="2020-06-28T19:25:00Z">
        <w:r w:rsidR="002D16FC" w:rsidDel="00162ED3">
          <w:rPr>
            <w:rFonts w:ascii="Arial" w:hAnsi="Arial" w:cs="Arial"/>
            <w:sz w:val="21"/>
            <w:szCs w:val="21"/>
            <w:lang w:val="en-GB"/>
          </w:rPr>
          <w:delText>[300]</w:delText>
        </w:r>
      </w:del>
      <w:r w:rsidR="00A462F7">
        <w:rPr>
          <w:rFonts w:ascii="Arial" w:hAnsi="Arial" w:cs="Arial"/>
          <w:sz w:val="21"/>
          <w:szCs w:val="21"/>
          <w:lang w:val="en-GB"/>
        </w:rPr>
        <w:fldChar w:fldCharType="end"/>
      </w:r>
      <w:r w:rsidR="000910DD">
        <w:rPr>
          <w:rFonts w:ascii="Arial" w:hAnsi="Arial" w:cs="Arial"/>
          <w:kern w:val="0"/>
          <w:sz w:val="21"/>
          <w:szCs w:val="21"/>
        </w:rPr>
        <w:t xml:space="preserve"> </w:t>
      </w:r>
      <w:r w:rsidR="000210CC">
        <w:rPr>
          <w:rFonts w:ascii="Arial" w:hAnsi="Arial" w:cs="Arial"/>
          <w:kern w:val="0"/>
          <w:sz w:val="21"/>
          <w:szCs w:val="21"/>
        </w:rPr>
        <w:t>for</w:t>
      </w:r>
      <w:r w:rsidR="000910DD">
        <w:rPr>
          <w:rFonts w:ascii="Arial" w:hAnsi="Arial" w:cs="Arial"/>
          <w:kern w:val="0"/>
          <w:sz w:val="21"/>
          <w:szCs w:val="21"/>
        </w:rPr>
        <w:t xml:space="preserve"> </w:t>
      </w:r>
      <w:r w:rsidR="000210CC">
        <w:rPr>
          <w:rFonts w:ascii="Arial" w:hAnsi="Arial" w:cs="Arial"/>
          <w:kern w:val="0"/>
          <w:sz w:val="21"/>
          <w:szCs w:val="21"/>
        </w:rPr>
        <w:t>Co</w:t>
      </w:r>
      <w:r w:rsidR="000210CC">
        <w:rPr>
          <w:rFonts w:ascii="Arial" w:hAnsi="Arial" w:cs="Arial"/>
          <w:kern w:val="0"/>
          <w:sz w:val="21"/>
          <w:szCs w:val="21"/>
          <w:vertAlign w:val="subscript"/>
        </w:rPr>
        <w:t>2</w:t>
      </w:r>
      <w:r w:rsidR="000210CC">
        <w:rPr>
          <w:rFonts w:ascii="Arial" w:hAnsi="Arial" w:cs="Arial"/>
          <w:kern w:val="0"/>
          <w:sz w:val="21"/>
          <w:szCs w:val="21"/>
        </w:rPr>
        <w:t>MnSi/Al-O/NiFe</w:t>
      </w:r>
      <w:r w:rsidR="00F06206">
        <w:rPr>
          <w:rFonts w:ascii="Arial" w:hAnsi="Arial" w:cs="Arial"/>
          <w:kern w:val="0"/>
          <w:sz w:val="21"/>
          <w:szCs w:val="21"/>
        </w:rPr>
        <w:t xml:space="preserve">, </w:t>
      </w:r>
      <w:r w:rsidR="00F06206">
        <w:rPr>
          <w:rFonts w:ascii="Arial" w:hAnsi="Arial" w:cs="Arial"/>
          <w:kern w:val="0"/>
          <w:sz w:val="21"/>
          <w:szCs w:val="21"/>
        </w:rPr>
        <w:fldChar w:fldCharType="begin"/>
      </w:r>
      <w:r w:rsidR="00F06206">
        <w:rPr>
          <w:rFonts w:ascii="Arial" w:hAnsi="Arial" w:cs="Arial"/>
          <w:kern w:val="0"/>
          <w:sz w:val="21"/>
          <w:szCs w:val="21"/>
        </w:rPr>
        <w:instrText xml:space="preserve"> REF _Ref18267158 \r \h </w:instrText>
      </w:r>
      <w:r w:rsidR="00F06206">
        <w:rPr>
          <w:rFonts w:ascii="Arial" w:hAnsi="Arial" w:cs="Arial"/>
          <w:kern w:val="0"/>
          <w:sz w:val="21"/>
          <w:szCs w:val="21"/>
        </w:rPr>
      </w:r>
      <w:r w:rsidR="00F06206">
        <w:rPr>
          <w:rFonts w:ascii="Arial" w:hAnsi="Arial" w:cs="Arial"/>
          <w:kern w:val="0"/>
          <w:sz w:val="21"/>
          <w:szCs w:val="21"/>
        </w:rPr>
        <w:fldChar w:fldCharType="separate"/>
      </w:r>
      <w:ins w:id="177" w:author="Atsufumi Hirohata" w:date="2020-06-28T20:47:00Z">
        <w:r w:rsidR="00BD5A57">
          <w:rPr>
            <w:rFonts w:ascii="Arial" w:hAnsi="Arial" w:cs="Arial"/>
            <w:kern w:val="0"/>
            <w:sz w:val="21"/>
            <w:szCs w:val="21"/>
          </w:rPr>
          <w:t>[302]</w:t>
        </w:r>
      </w:ins>
      <w:del w:id="178" w:author="Atsufumi Hirohata" w:date="2020-06-28T19:25:00Z">
        <w:r w:rsidR="002D16FC" w:rsidDel="00162ED3">
          <w:rPr>
            <w:rFonts w:ascii="Arial" w:hAnsi="Arial" w:cs="Arial"/>
            <w:kern w:val="0"/>
            <w:sz w:val="21"/>
            <w:szCs w:val="21"/>
          </w:rPr>
          <w:delText>[301]</w:delText>
        </w:r>
      </w:del>
      <w:r w:rsidR="00F06206">
        <w:rPr>
          <w:rFonts w:ascii="Arial" w:hAnsi="Arial" w:cs="Arial"/>
          <w:kern w:val="0"/>
          <w:sz w:val="21"/>
          <w:szCs w:val="21"/>
        </w:rPr>
        <w:fldChar w:fldCharType="end"/>
      </w:r>
      <w:r w:rsidR="00F06206">
        <w:rPr>
          <w:rFonts w:ascii="Arial" w:hAnsi="Arial" w:cs="Arial"/>
          <w:kern w:val="0"/>
          <w:sz w:val="21"/>
          <w:szCs w:val="21"/>
        </w:rPr>
        <w:t xml:space="preserve"> for Co</w:t>
      </w:r>
      <w:r w:rsidR="00F06206">
        <w:rPr>
          <w:rFonts w:ascii="Arial" w:hAnsi="Arial" w:cs="Arial"/>
          <w:kern w:val="0"/>
          <w:sz w:val="21"/>
          <w:szCs w:val="21"/>
          <w:vertAlign w:val="subscript"/>
        </w:rPr>
        <w:t>2</w:t>
      </w:r>
      <w:r w:rsidR="00F06206">
        <w:rPr>
          <w:rFonts w:ascii="Arial" w:hAnsi="Arial" w:cs="Arial"/>
          <w:kern w:val="0"/>
          <w:sz w:val="21"/>
          <w:szCs w:val="21"/>
        </w:rPr>
        <w:t>MnSi/Al-O/CoFe and Co</w:t>
      </w:r>
      <w:r w:rsidR="00F06206">
        <w:rPr>
          <w:rFonts w:ascii="Arial" w:hAnsi="Arial" w:cs="Arial"/>
          <w:kern w:val="0"/>
          <w:sz w:val="21"/>
          <w:szCs w:val="21"/>
          <w:vertAlign w:val="subscript"/>
        </w:rPr>
        <w:t>2</w:t>
      </w:r>
      <w:r w:rsidR="00F06206">
        <w:rPr>
          <w:rFonts w:ascii="Arial" w:hAnsi="Arial" w:cs="Arial"/>
          <w:kern w:val="0"/>
          <w:sz w:val="21"/>
          <w:szCs w:val="21"/>
        </w:rPr>
        <w:t xml:space="preserve">MnSi/MgO/CoFe, </w:t>
      </w:r>
      <w:r w:rsidR="00F06206">
        <w:rPr>
          <w:rFonts w:ascii="Arial" w:hAnsi="Arial" w:cs="Arial"/>
          <w:kern w:val="0"/>
          <w:sz w:val="21"/>
          <w:szCs w:val="21"/>
        </w:rPr>
        <w:fldChar w:fldCharType="begin"/>
      </w:r>
      <w:r w:rsidR="00F06206">
        <w:rPr>
          <w:rFonts w:ascii="Arial" w:hAnsi="Arial" w:cs="Arial"/>
          <w:kern w:val="0"/>
          <w:sz w:val="21"/>
          <w:szCs w:val="21"/>
        </w:rPr>
        <w:instrText xml:space="preserve"> REF _Ref15116892 \r \h </w:instrText>
      </w:r>
      <w:r w:rsidR="00F06206">
        <w:rPr>
          <w:rFonts w:ascii="Arial" w:hAnsi="Arial" w:cs="Arial"/>
          <w:kern w:val="0"/>
          <w:sz w:val="21"/>
          <w:szCs w:val="21"/>
        </w:rPr>
      </w:r>
      <w:r w:rsidR="00F06206">
        <w:rPr>
          <w:rFonts w:ascii="Arial" w:hAnsi="Arial" w:cs="Arial"/>
          <w:kern w:val="0"/>
          <w:sz w:val="21"/>
          <w:szCs w:val="21"/>
        </w:rPr>
        <w:fldChar w:fldCharType="separate"/>
      </w:r>
      <w:ins w:id="179" w:author="Atsufumi Hirohata" w:date="2020-06-28T20:47:00Z">
        <w:r w:rsidR="00BD5A57">
          <w:rPr>
            <w:rFonts w:ascii="Arial" w:hAnsi="Arial" w:cs="Arial"/>
            <w:kern w:val="0"/>
            <w:sz w:val="21"/>
            <w:szCs w:val="21"/>
          </w:rPr>
          <w:t>[297]</w:t>
        </w:r>
      </w:ins>
      <w:del w:id="180" w:author="Atsufumi Hirohata" w:date="2020-06-28T19:25:00Z">
        <w:r w:rsidR="002D16FC" w:rsidDel="00162ED3">
          <w:rPr>
            <w:rFonts w:ascii="Arial" w:hAnsi="Arial" w:cs="Arial"/>
            <w:kern w:val="0"/>
            <w:sz w:val="21"/>
            <w:szCs w:val="21"/>
          </w:rPr>
          <w:delText>[296]</w:delText>
        </w:r>
      </w:del>
      <w:r w:rsidR="00F06206">
        <w:rPr>
          <w:rFonts w:ascii="Arial" w:hAnsi="Arial" w:cs="Arial"/>
          <w:kern w:val="0"/>
          <w:sz w:val="21"/>
          <w:szCs w:val="21"/>
        </w:rPr>
        <w:fldChar w:fldCharType="end"/>
      </w:r>
      <w:r w:rsidR="00F06206">
        <w:rPr>
          <w:rFonts w:ascii="Arial" w:hAnsi="Arial" w:cs="Arial"/>
          <w:kern w:val="0"/>
          <w:sz w:val="21"/>
          <w:szCs w:val="21"/>
        </w:rPr>
        <w:t xml:space="preserve"> for Co</w:t>
      </w:r>
      <w:r w:rsidR="00F06206">
        <w:rPr>
          <w:rFonts w:ascii="Arial" w:hAnsi="Arial" w:cs="Arial"/>
          <w:kern w:val="0"/>
          <w:sz w:val="21"/>
          <w:szCs w:val="21"/>
          <w:vertAlign w:val="subscript"/>
        </w:rPr>
        <w:t>2</w:t>
      </w:r>
      <w:r w:rsidR="00F06206">
        <w:rPr>
          <w:rFonts w:ascii="Arial" w:hAnsi="Arial" w:cs="Arial"/>
          <w:kern w:val="0"/>
          <w:sz w:val="21"/>
          <w:szCs w:val="21"/>
        </w:rPr>
        <w:t>FeAl</w:t>
      </w:r>
      <w:r w:rsidR="00F06206">
        <w:rPr>
          <w:rFonts w:ascii="Arial" w:hAnsi="Arial" w:cs="Arial"/>
          <w:kern w:val="0"/>
          <w:sz w:val="21"/>
          <w:szCs w:val="21"/>
          <w:vertAlign w:val="subscript"/>
        </w:rPr>
        <w:t>0.5</w:t>
      </w:r>
      <w:r w:rsidR="00F06206">
        <w:rPr>
          <w:rFonts w:ascii="Arial" w:hAnsi="Arial" w:cs="Arial"/>
          <w:kern w:val="0"/>
          <w:sz w:val="21"/>
          <w:szCs w:val="21"/>
        </w:rPr>
        <w:t>Si</w:t>
      </w:r>
      <w:r w:rsidR="00F06206">
        <w:rPr>
          <w:rFonts w:ascii="Arial" w:hAnsi="Arial" w:cs="Arial"/>
          <w:kern w:val="0"/>
          <w:sz w:val="21"/>
          <w:szCs w:val="21"/>
          <w:vertAlign w:val="subscript"/>
        </w:rPr>
        <w:t>0.5</w:t>
      </w:r>
      <w:r w:rsidR="00F06206">
        <w:rPr>
          <w:rFonts w:ascii="Arial" w:hAnsi="Arial" w:cs="Arial"/>
          <w:kern w:val="0"/>
          <w:sz w:val="21"/>
          <w:szCs w:val="21"/>
        </w:rPr>
        <w:t>/MgO/Co</w:t>
      </w:r>
      <w:r w:rsidR="00F06206">
        <w:rPr>
          <w:rFonts w:ascii="Arial" w:hAnsi="Arial" w:cs="Arial"/>
          <w:kern w:val="0"/>
          <w:sz w:val="21"/>
          <w:szCs w:val="21"/>
          <w:vertAlign w:val="subscript"/>
        </w:rPr>
        <w:t>2</w:t>
      </w:r>
      <w:r w:rsidR="00F06206">
        <w:rPr>
          <w:rFonts w:ascii="Arial" w:hAnsi="Arial" w:cs="Arial"/>
          <w:kern w:val="0"/>
          <w:sz w:val="21"/>
          <w:szCs w:val="21"/>
        </w:rPr>
        <w:t>FeAl</w:t>
      </w:r>
      <w:r w:rsidR="00F06206">
        <w:rPr>
          <w:rFonts w:ascii="Arial" w:hAnsi="Arial" w:cs="Arial"/>
          <w:kern w:val="0"/>
          <w:sz w:val="21"/>
          <w:szCs w:val="21"/>
          <w:vertAlign w:val="subscript"/>
        </w:rPr>
        <w:t>0.5</w:t>
      </w:r>
      <w:r w:rsidR="00F06206">
        <w:rPr>
          <w:rFonts w:ascii="Arial" w:hAnsi="Arial" w:cs="Arial"/>
          <w:kern w:val="0"/>
          <w:sz w:val="21"/>
          <w:szCs w:val="21"/>
        </w:rPr>
        <w:t>Si</w:t>
      </w:r>
      <w:r w:rsidR="00F06206">
        <w:rPr>
          <w:rFonts w:ascii="Arial" w:hAnsi="Arial" w:cs="Arial"/>
          <w:kern w:val="0"/>
          <w:sz w:val="21"/>
          <w:szCs w:val="21"/>
          <w:vertAlign w:val="subscript"/>
        </w:rPr>
        <w:t>0.5</w:t>
      </w:r>
      <w:r w:rsidR="000210CC">
        <w:rPr>
          <w:rFonts w:ascii="Arial" w:hAnsi="Arial" w:cs="Arial"/>
          <w:kern w:val="0"/>
          <w:sz w:val="21"/>
          <w:szCs w:val="21"/>
        </w:rPr>
        <w:t xml:space="preserve"> </w:t>
      </w:r>
      <w:r w:rsidR="00F06206">
        <w:rPr>
          <w:rFonts w:ascii="Arial" w:hAnsi="Arial" w:cs="Arial"/>
          <w:kern w:val="0"/>
          <w:sz w:val="21"/>
          <w:szCs w:val="21"/>
        </w:rPr>
        <w:t xml:space="preserve">and </w:t>
      </w:r>
      <w:r w:rsidR="00F06206">
        <w:rPr>
          <w:rFonts w:ascii="Arial" w:hAnsi="Arial" w:cs="Arial"/>
          <w:kern w:val="0"/>
          <w:sz w:val="21"/>
          <w:szCs w:val="21"/>
        </w:rPr>
        <w:fldChar w:fldCharType="begin"/>
      </w:r>
      <w:r w:rsidR="00F06206">
        <w:rPr>
          <w:rFonts w:ascii="Arial" w:hAnsi="Arial" w:cs="Arial"/>
          <w:kern w:val="0"/>
          <w:sz w:val="21"/>
          <w:szCs w:val="21"/>
        </w:rPr>
        <w:instrText xml:space="preserve"> REF _Ref18267164 \r \h </w:instrText>
      </w:r>
      <w:r w:rsidR="00F06206">
        <w:rPr>
          <w:rFonts w:ascii="Arial" w:hAnsi="Arial" w:cs="Arial"/>
          <w:kern w:val="0"/>
          <w:sz w:val="21"/>
          <w:szCs w:val="21"/>
        </w:rPr>
      </w:r>
      <w:r w:rsidR="00F06206">
        <w:rPr>
          <w:rFonts w:ascii="Arial" w:hAnsi="Arial" w:cs="Arial"/>
          <w:kern w:val="0"/>
          <w:sz w:val="21"/>
          <w:szCs w:val="21"/>
        </w:rPr>
        <w:fldChar w:fldCharType="separate"/>
      </w:r>
      <w:ins w:id="181" w:author="Atsufumi Hirohata" w:date="2020-06-28T20:47:00Z">
        <w:r w:rsidR="00BD5A57">
          <w:rPr>
            <w:rFonts w:ascii="Arial" w:hAnsi="Arial" w:cs="Arial"/>
            <w:kern w:val="0"/>
            <w:sz w:val="21"/>
            <w:szCs w:val="21"/>
          </w:rPr>
          <w:t>[303]</w:t>
        </w:r>
      </w:ins>
      <w:del w:id="182" w:author="Atsufumi Hirohata" w:date="2020-06-28T19:25:00Z">
        <w:r w:rsidR="002D16FC" w:rsidDel="00162ED3">
          <w:rPr>
            <w:rFonts w:ascii="Arial" w:hAnsi="Arial" w:cs="Arial"/>
            <w:kern w:val="0"/>
            <w:sz w:val="21"/>
            <w:szCs w:val="21"/>
          </w:rPr>
          <w:delText>[302]</w:delText>
        </w:r>
      </w:del>
      <w:r w:rsidR="00F06206">
        <w:rPr>
          <w:rFonts w:ascii="Arial" w:hAnsi="Arial" w:cs="Arial"/>
          <w:kern w:val="0"/>
          <w:sz w:val="21"/>
          <w:szCs w:val="21"/>
        </w:rPr>
        <w:fldChar w:fldCharType="end"/>
      </w:r>
      <w:r w:rsidR="00F06206">
        <w:rPr>
          <w:rFonts w:ascii="Arial" w:hAnsi="Arial" w:cs="Arial"/>
          <w:kern w:val="0"/>
          <w:sz w:val="21"/>
          <w:szCs w:val="21"/>
        </w:rPr>
        <w:t xml:space="preserve"> for </w:t>
      </w:r>
      <w:r w:rsidR="00F06206" w:rsidRPr="00F06206">
        <w:rPr>
          <w:rFonts w:ascii="Arial" w:hAnsi="Arial" w:cs="Arial"/>
          <w:kern w:val="0"/>
          <w:sz w:val="21"/>
          <w:szCs w:val="21"/>
        </w:rPr>
        <w:t>Co</w:t>
      </w:r>
      <w:r w:rsidR="00F06206" w:rsidRPr="00F06206">
        <w:rPr>
          <w:rFonts w:ascii="Arial" w:hAnsi="Arial" w:cs="Arial"/>
          <w:kern w:val="0"/>
          <w:sz w:val="21"/>
          <w:szCs w:val="21"/>
          <w:vertAlign w:val="subscript"/>
        </w:rPr>
        <w:t>2</w:t>
      </w:r>
      <w:r w:rsidR="00F06206" w:rsidRPr="00F06206">
        <w:rPr>
          <w:rFonts w:ascii="Arial" w:hAnsi="Arial" w:cs="Arial"/>
          <w:kern w:val="0"/>
          <w:sz w:val="21"/>
          <w:szCs w:val="21"/>
        </w:rPr>
        <w:t>Mn</w:t>
      </w:r>
      <w:r w:rsidR="00F06206" w:rsidRPr="00F06206">
        <w:rPr>
          <w:rFonts w:ascii="Arial" w:hAnsi="Arial" w:cs="Arial"/>
          <w:kern w:val="0"/>
          <w:sz w:val="21"/>
          <w:szCs w:val="21"/>
          <w:vertAlign w:val="subscript"/>
        </w:rPr>
        <w:t>1.30</w:t>
      </w:r>
      <w:r w:rsidR="00F06206" w:rsidRPr="00F06206">
        <w:rPr>
          <w:rFonts w:ascii="Arial" w:hAnsi="Arial" w:cs="Arial"/>
          <w:kern w:val="0"/>
          <w:sz w:val="21"/>
          <w:szCs w:val="21"/>
        </w:rPr>
        <w:t>Si</w:t>
      </w:r>
      <w:r w:rsidR="00F06206" w:rsidRPr="00F06206">
        <w:rPr>
          <w:rFonts w:ascii="Arial" w:hAnsi="Arial" w:cs="Arial"/>
          <w:kern w:val="0"/>
          <w:sz w:val="21"/>
          <w:szCs w:val="21"/>
          <w:vertAlign w:val="subscript"/>
        </w:rPr>
        <w:t>0.84</w:t>
      </w:r>
      <w:r w:rsidR="00F06206" w:rsidRPr="00F06206">
        <w:rPr>
          <w:rFonts w:ascii="Arial" w:hAnsi="Arial" w:cs="Arial"/>
          <w:kern w:val="0"/>
          <w:sz w:val="21"/>
          <w:szCs w:val="21"/>
        </w:rPr>
        <w:t>/MgO</w:t>
      </w:r>
      <w:r w:rsidR="00F06206">
        <w:rPr>
          <w:rFonts w:ascii="Arial" w:hAnsi="Arial" w:cs="Arial"/>
          <w:kern w:val="0"/>
          <w:sz w:val="21"/>
          <w:szCs w:val="21"/>
        </w:rPr>
        <w:t>/</w:t>
      </w:r>
      <w:r w:rsidR="00F06206" w:rsidRPr="00F06206">
        <w:rPr>
          <w:rFonts w:ascii="Arial" w:hAnsi="Arial" w:cs="Arial"/>
          <w:kern w:val="0"/>
          <w:sz w:val="21"/>
          <w:szCs w:val="21"/>
        </w:rPr>
        <w:t>Co</w:t>
      </w:r>
      <w:r w:rsidR="00F06206" w:rsidRPr="00F06206">
        <w:rPr>
          <w:rFonts w:ascii="Arial" w:hAnsi="Arial" w:cs="Arial"/>
          <w:kern w:val="0"/>
          <w:sz w:val="21"/>
          <w:szCs w:val="21"/>
          <w:vertAlign w:val="subscript"/>
        </w:rPr>
        <w:t>2</w:t>
      </w:r>
      <w:r w:rsidR="00F06206" w:rsidRPr="00F06206">
        <w:rPr>
          <w:rFonts w:ascii="Arial" w:hAnsi="Arial" w:cs="Arial"/>
          <w:kern w:val="0"/>
          <w:sz w:val="21"/>
          <w:szCs w:val="21"/>
        </w:rPr>
        <w:t>Mn</w:t>
      </w:r>
      <w:r w:rsidR="00F06206" w:rsidRPr="00F06206">
        <w:rPr>
          <w:rFonts w:ascii="Arial" w:hAnsi="Arial" w:cs="Arial"/>
          <w:kern w:val="0"/>
          <w:sz w:val="21"/>
          <w:szCs w:val="21"/>
          <w:vertAlign w:val="subscript"/>
        </w:rPr>
        <w:t>1.30</w:t>
      </w:r>
      <w:r w:rsidR="00F06206" w:rsidRPr="00F06206">
        <w:rPr>
          <w:rFonts w:ascii="Arial" w:hAnsi="Arial" w:cs="Arial"/>
          <w:kern w:val="0"/>
          <w:sz w:val="21"/>
          <w:szCs w:val="21"/>
        </w:rPr>
        <w:t>Si</w:t>
      </w:r>
      <w:r w:rsidR="00F06206" w:rsidRPr="00F06206">
        <w:rPr>
          <w:rFonts w:ascii="Arial" w:hAnsi="Arial" w:cs="Arial"/>
          <w:kern w:val="0"/>
          <w:sz w:val="21"/>
          <w:szCs w:val="21"/>
          <w:vertAlign w:val="subscript"/>
        </w:rPr>
        <w:t>0.84</w:t>
      </w:r>
      <w:r w:rsidR="00F06206">
        <w:rPr>
          <w:rFonts w:ascii="Arial" w:hAnsi="Arial" w:cs="Arial"/>
          <w:kern w:val="0"/>
          <w:sz w:val="21"/>
          <w:szCs w:val="21"/>
        </w:rPr>
        <w:t xml:space="preserve"> </w:t>
      </w:r>
      <w:r w:rsidR="000210CC">
        <w:rPr>
          <w:rFonts w:ascii="Arial" w:hAnsi="Arial" w:cs="Arial"/>
          <w:kern w:val="0"/>
          <w:sz w:val="21"/>
          <w:szCs w:val="21"/>
        </w:rPr>
        <w:t>as well as NiFe/Al-O/NiFe</w:t>
      </w:r>
      <w:r w:rsidR="00F06206">
        <w:rPr>
          <w:rFonts w:ascii="Arial" w:hAnsi="Arial" w:cs="Arial"/>
          <w:kern w:val="0"/>
          <w:sz w:val="21"/>
          <w:szCs w:val="21"/>
        </w:rPr>
        <w:t>,</w:t>
      </w:r>
      <w:r w:rsidR="000910DD">
        <w:rPr>
          <w:rFonts w:ascii="Arial" w:hAnsi="Arial" w:cs="Arial"/>
          <w:kern w:val="0"/>
          <w:sz w:val="21"/>
          <w:szCs w:val="21"/>
        </w:rPr>
        <w:t xml:space="preserve"> </w:t>
      </w:r>
      <w:r w:rsidR="000910DD">
        <w:rPr>
          <w:rFonts w:ascii="Arial" w:hAnsi="Arial" w:cs="Arial"/>
          <w:kern w:val="0"/>
          <w:sz w:val="21"/>
          <w:szCs w:val="21"/>
        </w:rPr>
        <w:fldChar w:fldCharType="begin"/>
      </w:r>
      <w:r w:rsidR="000910DD">
        <w:rPr>
          <w:rFonts w:ascii="Arial" w:hAnsi="Arial" w:cs="Arial"/>
          <w:kern w:val="0"/>
          <w:sz w:val="21"/>
          <w:szCs w:val="21"/>
        </w:rPr>
        <w:instrText xml:space="preserve"> REF _Ref14967119 \r \h </w:instrText>
      </w:r>
      <w:r w:rsidR="000910DD">
        <w:rPr>
          <w:rFonts w:ascii="Arial" w:hAnsi="Arial" w:cs="Arial"/>
          <w:kern w:val="0"/>
          <w:sz w:val="21"/>
          <w:szCs w:val="21"/>
        </w:rPr>
      </w:r>
      <w:r w:rsidR="000910DD">
        <w:rPr>
          <w:rFonts w:ascii="Arial" w:hAnsi="Arial" w:cs="Arial"/>
          <w:kern w:val="0"/>
          <w:sz w:val="21"/>
          <w:szCs w:val="21"/>
        </w:rPr>
        <w:fldChar w:fldCharType="separate"/>
      </w:r>
      <w:r w:rsidR="00BD5A57">
        <w:rPr>
          <w:rFonts w:ascii="Arial" w:hAnsi="Arial" w:cs="Arial"/>
          <w:kern w:val="0"/>
          <w:sz w:val="21"/>
          <w:szCs w:val="21"/>
        </w:rPr>
        <w:t>[14]</w:t>
      </w:r>
      <w:r w:rsidR="000910DD">
        <w:rPr>
          <w:rFonts w:ascii="Arial" w:hAnsi="Arial" w:cs="Arial"/>
          <w:kern w:val="0"/>
          <w:sz w:val="21"/>
          <w:szCs w:val="21"/>
        </w:rPr>
        <w:fldChar w:fldCharType="end"/>
      </w:r>
      <w:r w:rsidR="000210CC">
        <w:rPr>
          <w:rFonts w:ascii="Arial" w:hAnsi="Arial" w:cs="Arial"/>
          <w:kern w:val="0"/>
          <w:sz w:val="21"/>
          <w:szCs w:val="21"/>
        </w:rPr>
        <w:t xml:space="preserve"> for CoFe/MgO/CoFe</w:t>
      </w:r>
      <w:r w:rsidR="00F06206">
        <w:rPr>
          <w:rFonts w:ascii="Arial" w:hAnsi="Arial" w:cs="Arial"/>
          <w:kern w:val="0"/>
          <w:sz w:val="21"/>
          <w:szCs w:val="21"/>
        </w:rPr>
        <w:t xml:space="preserve"> and </w:t>
      </w:r>
      <w:r w:rsidR="00F06206">
        <w:rPr>
          <w:rFonts w:ascii="Arial" w:hAnsi="Arial" w:cs="Arial"/>
          <w:kern w:val="0"/>
          <w:sz w:val="21"/>
          <w:szCs w:val="21"/>
        </w:rPr>
        <w:fldChar w:fldCharType="begin"/>
      </w:r>
      <w:r w:rsidR="00F06206">
        <w:rPr>
          <w:rFonts w:ascii="Arial" w:hAnsi="Arial" w:cs="Arial"/>
          <w:kern w:val="0"/>
          <w:sz w:val="21"/>
          <w:szCs w:val="21"/>
        </w:rPr>
        <w:instrText xml:space="preserve"> REF _Ref18267158 \r \h </w:instrText>
      </w:r>
      <w:r w:rsidR="00F06206">
        <w:rPr>
          <w:rFonts w:ascii="Arial" w:hAnsi="Arial" w:cs="Arial"/>
          <w:kern w:val="0"/>
          <w:sz w:val="21"/>
          <w:szCs w:val="21"/>
        </w:rPr>
      </w:r>
      <w:r w:rsidR="00F06206">
        <w:rPr>
          <w:rFonts w:ascii="Arial" w:hAnsi="Arial" w:cs="Arial"/>
          <w:kern w:val="0"/>
          <w:sz w:val="21"/>
          <w:szCs w:val="21"/>
        </w:rPr>
        <w:fldChar w:fldCharType="separate"/>
      </w:r>
      <w:ins w:id="183" w:author="Atsufumi Hirohata" w:date="2020-06-28T20:47:00Z">
        <w:r w:rsidR="00BD5A57">
          <w:rPr>
            <w:rFonts w:ascii="Arial" w:hAnsi="Arial" w:cs="Arial"/>
            <w:kern w:val="0"/>
            <w:sz w:val="21"/>
            <w:szCs w:val="21"/>
          </w:rPr>
          <w:t>[302]</w:t>
        </w:r>
      </w:ins>
      <w:del w:id="184" w:author="Atsufumi Hirohata" w:date="2020-06-28T19:25:00Z">
        <w:r w:rsidR="002D16FC" w:rsidDel="00162ED3">
          <w:rPr>
            <w:rFonts w:ascii="Arial" w:hAnsi="Arial" w:cs="Arial"/>
            <w:kern w:val="0"/>
            <w:sz w:val="21"/>
            <w:szCs w:val="21"/>
          </w:rPr>
          <w:delText>[301]</w:delText>
        </w:r>
      </w:del>
      <w:r w:rsidR="00F06206">
        <w:rPr>
          <w:rFonts w:ascii="Arial" w:hAnsi="Arial" w:cs="Arial"/>
          <w:kern w:val="0"/>
          <w:sz w:val="21"/>
          <w:szCs w:val="21"/>
        </w:rPr>
        <w:fldChar w:fldCharType="end"/>
      </w:r>
      <w:r w:rsidR="00F06206">
        <w:rPr>
          <w:rFonts w:ascii="Arial" w:hAnsi="Arial" w:cs="Arial"/>
          <w:kern w:val="0"/>
          <w:sz w:val="21"/>
          <w:szCs w:val="21"/>
        </w:rPr>
        <w:t xml:space="preserve"> for CoFeB/MgO/CoFeB</w:t>
      </w:r>
      <w:r w:rsidR="000910DD" w:rsidRPr="000910DD">
        <w:rPr>
          <w:rFonts w:ascii="Arial" w:hAnsi="Arial" w:cs="Arial"/>
          <w:kern w:val="0"/>
          <w:sz w:val="21"/>
          <w:szCs w:val="21"/>
        </w:rPr>
        <w:t>.</w:t>
      </w:r>
    </w:p>
    <w:p w14:paraId="3F82677B" w14:textId="77777777" w:rsidR="00A207A8" w:rsidRDefault="00A207A8" w:rsidP="00FA7036">
      <w:pPr>
        <w:ind w:firstLineChars="100" w:firstLine="210"/>
        <w:rPr>
          <w:rFonts w:ascii="Arial" w:hAnsi="Arial" w:cs="Arial"/>
          <w:sz w:val="21"/>
          <w:szCs w:val="21"/>
          <w:lang w:val="en-GB"/>
        </w:rPr>
      </w:pPr>
    </w:p>
    <w:p w14:paraId="08C8BC11" w14:textId="130C4A22" w:rsidR="00355E9C" w:rsidRPr="00C60001" w:rsidRDefault="005D0AB2" w:rsidP="00FA7036">
      <w:pPr>
        <w:ind w:firstLineChars="100" w:firstLine="210"/>
        <w:rPr>
          <w:rFonts w:ascii="Arial" w:hAnsi="Arial" w:cs="Arial"/>
          <w:sz w:val="21"/>
          <w:szCs w:val="21"/>
          <w:lang w:val="en-GB"/>
        </w:rPr>
      </w:pPr>
      <w:r w:rsidRPr="00C60001">
        <w:rPr>
          <w:rFonts w:ascii="Arial" w:hAnsi="Arial" w:cs="Arial"/>
          <w:sz w:val="21"/>
          <w:szCs w:val="21"/>
          <w:lang w:val="en-GB"/>
        </w:rPr>
        <w:t>Theoretical calculations also suggest that the interface states within the half-metallic bandgap at the half-metal/insulator interfaces prevent the highly spin-polari</w:t>
      </w:r>
      <w:r w:rsidR="00211A74">
        <w:rPr>
          <w:rFonts w:ascii="Arial" w:hAnsi="Arial" w:cs="Arial"/>
          <w:sz w:val="21"/>
          <w:szCs w:val="21"/>
          <w:lang w:val="en-GB"/>
        </w:rPr>
        <w:t>s</w:t>
      </w:r>
      <w:r w:rsidRPr="00C60001">
        <w:rPr>
          <w:rFonts w:ascii="Arial" w:hAnsi="Arial" w:cs="Arial"/>
          <w:sz w:val="21"/>
          <w:szCs w:val="21"/>
          <w:lang w:val="en-GB"/>
        </w:rPr>
        <w:t xml:space="preserve">ed electron transport </w:t>
      </w:r>
      <w:r w:rsidR="00A462F7">
        <w:rPr>
          <w:rFonts w:ascii="Arial" w:hAnsi="Arial" w:cs="Arial"/>
          <w:sz w:val="21"/>
          <w:szCs w:val="21"/>
          <w:lang w:val="en-GB"/>
        </w:rPr>
        <w:fldChar w:fldCharType="begin"/>
      </w:r>
      <w:r w:rsidR="00A462F7">
        <w:rPr>
          <w:rFonts w:ascii="Arial" w:hAnsi="Arial" w:cs="Arial"/>
          <w:sz w:val="21"/>
          <w:szCs w:val="21"/>
          <w:lang w:val="en-GB"/>
        </w:rPr>
        <w:instrText xml:space="preserve"> REF _Ref15117119 \r \h </w:instrText>
      </w:r>
      <w:r w:rsidR="00A462F7">
        <w:rPr>
          <w:rFonts w:ascii="Arial" w:hAnsi="Arial" w:cs="Arial"/>
          <w:sz w:val="21"/>
          <w:szCs w:val="21"/>
          <w:lang w:val="en-GB"/>
        </w:rPr>
      </w:r>
      <w:r w:rsidR="00A462F7">
        <w:rPr>
          <w:rFonts w:ascii="Arial" w:hAnsi="Arial" w:cs="Arial"/>
          <w:sz w:val="21"/>
          <w:szCs w:val="21"/>
          <w:lang w:val="en-GB"/>
        </w:rPr>
        <w:fldChar w:fldCharType="separate"/>
      </w:r>
      <w:ins w:id="185" w:author="Atsufumi Hirohata" w:date="2020-06-28T20:47:00Z">
        <w:r w:rsidR="00BD5A57">
          <w:rPr>
            <w:rFonts w:ascii="Arial" w:hAnsi="Arial" w:cs="Arial"/>
            <w:sz w:val="21"/>
            <w:szCs w:val="21"/>
            <w:lang w:val="en-GB"/>
          </w:rPr>
          <w:t>[304]</w:t>
        </w:r>
      </w:ins>
      <w:del w:id="186" w:author="Atsufumi Hirohata" w:date="2020-06-28T19:25:00Z">
        <w:r w:rsidR="002D16FC" w:rsidDel="00162ED3">
          <w:rPr>
            <w:rFonts w:ascii="Arial" w:hAnsi="Arial" w:cs="Arial"/>
            <w:sz w:val="21"/>
            <w:szCs w:val="21"/>
            <w:lang w:val="en-GB"/>
          </w:rPr>
          <w:delText>[303]</w:delText>
        </w:r>
      </w:del>
      <w:r w:rsidR="00A462F7">
        <w:rPr>
          <w:rFonts w:ascii="Arial" w:hAnsi="Arial" w:cs="Arial"/>
          <w:sz w:val="21"/>
          <w:szCs w:val="21"/>
          <w:lang w:val="en-GB"/>
        </w:rPr>
        <w:fldChar w:fldCharType="end"/>
      </w:r>
      <w:r w:rsidRPr="00C60001">
        <w:rPr>
          <w:rFonts w:ascii="Arial" w:hAnsi="Arial" w:cs="Arial"/>
          <w:sz w:val="21"/>
          <w:szCs w:val="21"/>
          <w:lang w:val="en-GB"/>
        </w:rPr>
        <w:t>. This is because the tunne</w:t>
      </w:r>
      <w:r w:rsidR="002931B9">
        <w:rPr>
          <w:rFonts w:ascii="Arial" w:hAnsi="Arial" w:cs="Arial"/>
          <w:sz w:val="21"/>
          <w:szCs w:val="21"/>
          <w:lang w:val="en-GB"/>
        </w:rPr>
        <w:t>l</w:t>
      </w:r>
      <w:r w:rsidRPr="00C60001">
        <w:rPr>
          <w:rFonts w:ascii="Arial" w:hAnsi="Arial" w:cs="Arial"/>
          <w:sz w:val="21"/>
          <w:szCs w:val="21"/>
          <w:lang w:val="en-GB"/>
        </w:rPr>
        <w:t>ling rate is slower than the spin-flip rate, and therefore the interface states for the minority spins are effectively coupled to the metallic spin reservoir of the majority spin states. In order to avoid the spin-flip scattering, a sharp interface without the interface states is crucially required.</w:t>
      </w:r>
      <w:r w:rsidR="00583AFC">
        <w:rPr>
          <w:rFonts w:ascii="Arial" w:hAnsi="Arial" w:cs="Arial"/>
          <w:sz w:val="21"/>
          <w:szCs w:val="21"/>
          <w:lang w:val="en-GB"/>
        </w:rPr>
        <w:t xml:space="preserve"> </w:t>
      </w:r>
      <w:r w:rsidR="00583AFC" w:rsidRPr="009B13A7">
        <w:rPr>
          <w:rFonts w:ascii="Arial" w:hAnsi="Arial" w:cs="Arial"/>
          <w:sz w:val="21"/>
          <w:szCs w:val="21"/>
        </w:rPr>
        <w:t>Ležaić</w:t>
      </w:r>
      <w:r w:rsidR="00583AFC" w:rsidRPr="009B13A7">
        <w:rPr>
          <w:rFonts w:ascii="Arial" w:hAnsi="Arial" w:cs="Arial"/>
          <w:i/>
          <w:iCs/>
          <w:sz w:val="21"/>
          <w:szCs w:val="21"/>
        </w:rPr>
        <w:t xml:space="preserve"> et al</w:t>
      </w:r>
      <w:r w:rsidR="00583AFC">
        <w:rPr>
          <w:rFonts w:ascii="Arial" w:hAnsi="Arial" w:cs="Arial"/>
          <w:sz w:val="21"/>
          <w:szCs w:val="21"/>
        </w:rPr>
        <w:t xml:space="preserve">. discussed that the spin </w:t>
      </w:r>
      <w:r w:rsidR="00583AFC" w:rsidRPr="00C33BCB">
        <w:rPr>
          <w:rFonts w:ascii="Arial" w:hAnsi="Arial" w:cs="Arial"/>
          <w:sz w:val="21"/>
          <w:szCs w:val="21"/>
          <w:lang w:val="en-GB"/>
        </w:rPr>
        <w:t>polarisation</w:t>
      </w:r>
      <w:r w:rsidR="00583AFC">
        <w:rPr>
          <w:rFonts w:ascii="Arial" w:hAnsi="Arial" w:cs="Arial"/>
          <w:sz w:val="21"/>
          <w:szCs w:val="21"/>
        </w:rPr>
        <w:t xml:space="preserve"> of half-metallic Heusler alloys can reduce significantly at temperatures much lower than their Curie temperature</w:t>
      </w:r>
      <w:r w:rsidR="00211A74">
        <w:rPr>
          <w:rFonts w:ascii="Arial" w:hAnsi="Arial" w:cs="Arial"/>
          <w:sz w:val="21"/>
          <w:szCs w:val="21"/>
        </w:rPr>
        <w:t>s</w:t>
      </w:r>
      <w:r w:rsidR="00583AFC">
        <w:rPr>
          <w:rFonts w:ascii="Arial" w:hAnsi="Arial" w:cs="Arial"/>
          <w:sz w:val="21"/>
          <w:szCs w:val="21"/>
        </w:rPr>
        <w:t xml:space="preserve"> even in bulk due to the change in hybridisation by spin fluctuation </w:t>
      </w:r>
      <w:r w:rsidR="00583AFC">
        <w:rPr>
          <w:rFonts w:ascii="Arial" w:hAnsi="Arial" w:cs="Arial"/>
          <w:sz w:val="21"/>
          <w:szCs w:val="21"/>
        </w:rPr>
        <w:fldChar w:fldCharType="begin"/>
      </w:r>
      <w:r w:rsidR="00583AFC">
        <w:rPr>
          <w:rFonts w:ascii="Arial" w:hAnsi="Arial" w:cs="Arial"/>
          <w:sz w:val="21"/>
          <w:szCs w:val="21"/>
        </w:rPr>
        <w:instrText xml:space="preserve"> REF _Ref18219414 \r \h </w:instrText>
      </w:r>
      <w:r w:rsidR="00583AFC">
        <w:rPr>
          <w:rFonts w:ascii="Arial" w:hAnsi="Arial" w:cs="Arial"/>
          <w:sz w:val="21"/>
          <w:szCs w:val="21"/>
        </w:rPr>
      </w:r>
      <w:r w:rsidR="00583AFC">
        <w:rPr>
          <w:rFonts w:ascii="Arial" w:hAnsi="Arial" w:cs="Arial"/>
          <w:sz w:val="21"/>
          <w:szCs w:val="21"/>
        </w:rPr>
        <w:fldChar w:fldCharType="separate"/>
      </w:r>
      <w:ins w:id="187" w:author="Atsufumi Hirohata" w:date="2020-06-28T20:47:00Z">
        <w:r w:rsidR="00BD5A57">
          <w:rPr>
            <w:rFonts w:ascii="Arial" w:hAnsi="Arial" w:cs="Arial"/>
            <w:sz w:val="21"/>
            <w:szCs w:val="21"/>
          </w:rPr>
          <w:t>[305]</w:t>
        </w:r>
      </w:ins>
      <w:del w:id="188" w:author="Atsufumi Hirohata" w:date="2020-06-28T19:25:00Z">
        <w:r w:rsidR="002D16FC" w:rsidDel="00162ED3">
          <w:rPr>
            <w:rFonts w:ascii="Arial" w:hAnsi="Arial" w:cs="Arial"/>
            <w:sz w:val="21"/>
            <w:szCs w:val="21"/>
          </w:rPr>
          <w:delText>[304]</w:delText>
        </w:r>
      </w:del>
      <w:r w:rsidR="00583AFC">
        <w:rPr>
          <w:rFonts w:ascii="Arial" w:hAnsi="Arial" w:cs="Arial"/>
          <w:sz w:val="21"/>
          <w:szCs w:val="21"/>
        </w:rPr>
        <w:fldChar w:fldCharType="end"/>
      </w:r>
      <w:r w:rsidR="00583AFC">
        <w:rPr>
          <w:rFonts w:ascii="Arial" w:hAnsi="Arial" w:cs="Arial"/>
          <w:sz w:val="21"/>
          <w:szCs w:val="21"/>
        </w:rPr>
        <w:t xml:space="preserve">. </w:t>
      </w:r>
      <w:r w:rsidR="00211A74">
        <w:rPr>
          <w:rFonts w:ascii="Arial" w:hAnsi="Arial" w:cs="Arial"/>
          <w:sz w:val="21"/>
          <w:szCs w:val="21"/>
          <w:lang w:val="en-GB"/>
        </w:rPr>
        <w:t>The o</w:t>
      </w:r>
      <w:r w:rsidR="00583AFC">
        <w:rPr>
          <w:rFonts w:ascii="Arial" w:hAnsi="Arial" w:cs="Arial"/>
          <w:sz w:val="21"/>
          <w:szCs w:val="21"/>
          <w:lang w:val="en-GB"/>
        </w:rPr>
        <w:t xml:space="preserve">ther theoretical calculations revealed that an exchange stiffness constant of an interface at Co-based Heusler alloys and a MgO barrier is significantly smaller than that of bulk </w:t>
      </w:r>
      <w:r w:rsidR="00583AFC">
        <w:rPr>
          <w:rFonts w:ascii="Arial" w:hAnsi="Arial" w:cs="Arial"/>
          <w:sz w:val="21"/>
          <w:szCs w:val="21"/>
        </w:rPr>
        <w:fldChar w:fldCharType="begin"/>
      </w:r>
      <w:r w:rsidR="00583AFC">
        <w:rPr>
          <w:rFonts w:ascii="Arial" w:hAnsi="Arial" w:cs="Arial"/>
          <w:sz w:val="21"/>
          <w:szCs w:val="21"/>
        </w:rPr>
        <w:instrText xml:space="preserve"> REF _Ref18219415 \r \h </w:instrText>
      </w:r>
      <w:r w:rsidR="00583AFC">
        <w:rPr>
          <w:rFonts w:ascii="Arial" w:hAnsi="Arial" w:cs="Arial"/>
          <w:sz w:val="21"/>
          <w:szCs w:val="21"/>
        </w:rPr>
      </w:r>
      <w:r w:rsidR="00583AFC">
        <w:rPr>
          <w:rFonts w:ascii="Arial" w:hAnsi="Arial" w:cs="Arial"/>
          <w:sz w:val="21"/>
          <w:szCs w:val="21"/>
        </w:rPr>
        <w:fldChar w:fldCharType="separate"/>
      </w:r>
      <w:ins w:id="189" w:author="Atsufumi Hirohata" w:date="2020-06-28T20:47:00Z">
        <w:r w:rsidR="00BD5A57">
          <w:rPr>
            <w:rFonts w:ascii="Arial" w:hAnsi="Arial" w:cs="Arial"/>
            <w:sz w:val="21"/>
            <w:szCs w:val="21"/>
          </w:rPr>
          <w:t>[306]</w:t>
        </w:r>
      </w:ins>
      <w:del w:id="190" w:author="Atsufumi Hirohata" w:date="2020-06-28T19:25:00Z">
        <w:r w:rsidR="002D16FC" w:rsidDel="00162ED3">
          <w:rPr>
            <w:rFonts w:ascii="Arial" w:hAnsi="Arial" w:cs="Arial"/>
            <w:sz w:val="21"/>
            <w:szCs w:val="21"/>
          </w:rPr>
          <w:delText>[305]</w:delText>
        </w:r>
      </w:del>
      <w:r w:rsidR="00583AFC">
        <w:rPr>
          <w:rFonts w:ascii="Arial" w:hAnsi="Arial" w:cs="Arial"/>
          <w:sz w:val="21"/>
          <w:szCs w:val="21"/>
        </w:rPr>
        <w:fldChar w:fldCharType="end"/>
      </w:r>
      <w:r w:rsidR="00583AFC">
        <w:rPr>
          <w:rFonts w:ascii="Arial" w:hAnsi="Arial" w:cs="Arial"/>
          <w:sz w:val="21"/>
          <w:szCs w:val="21"/>
          <w:lang w:val="en-GB"/>
        </w:rPr>
        <w:t xml:space="preserve">. Such a situation leads to serious reduction of an effective spin-polarisation at finite temperatures due to enhanced thermal fluctuation of spin moments, inducing the large temperature dependence of a TMR ratio </w:t>
      </w:r>
      <w:r w:rsidR="00583AFC">
        <w:rPr>
          <w:rFonts w:ascii="Arial" w:hAnsi="Arial" w:cs="Arial"/>
          <w:sz w:val="21"/>
          <w:szCs w:val="21"/>
        </w:rPr>
        <w:fldChar w:fldCharType="begin"/>
      </w:r>
      <w:r w:rsidR="00583AFC">
        <w:rPr>
          <w:rFonts w:ascii="Arial" w:hAnsi="Arial" w:cs="Arial"/>
          <w:sz w:val="21"/>
          <w:szCs w:val="21"/>
        </w:rPr>
        <w:instrText xml:space="preserve"> REF _Ref18219418 \r \h </w:instrText>
      </w:r>
      <w:r w:rsidR="00583AFC">
        <w:rPr>
          <w:rFonts w:ascii="Arial" w:hAnsi="Arial" w:cs="Arial"/>
          <w:sz w:val="21"/>
          <w:szCs w:val="21"/>
        </w:rPr>
      </w:r>
      <w:r w:rsidR="00583AFC">
        <w:rPr>
          <w:rFonts w:ascii="Arial" w:hAnsi="Arial" w:cs="Arial"/>
          <w:sz w:val="21"/>
          <w:szCs w:val="21"/>
        </w:rPr>
        <w:fldChar w:fldCharType="separate"/>
      </w:r>
      <w:ins w:id="191" w:author="Atsufumi Hirohata" w:date="2020-06-28T20:47:00Z">
        <w:r w:rsidR="00BD5A57">
          <w:rPr>
            <w:rFonts w:ascii="Arial" w:hAnsi="Arial" w:cs="Arial"/>
            <w:sz w:val="21"/>
            <w:szCs w:val="21"/>
          </w:rPr>
          <w:t>[307]</w:t>
        </w:r>
      </w:ins>
      <w:del w:id="192" w:author="Atsufumi Hirohata" w:date="2020-06-28T19:25:00Z">
        <w:r w:rsidR="002D16FC" w:rsidDel="00162ED3">
          <w:rPr>
            <w:rFonts w:ascii="Arial" w:hAnsi="Arial" w:cs="Arial"/>
            <w:sz w:val="21"/>
            <w:szCs w:val="21"/>
          </w:rPr>
          <w:delText>[306]</w:delText>
        </w:r>
      </w:del>
      <w:r w:rsidR="00583AFC">
        <w:rPr>
          <w:rFonts w:ascii="Arial" w:hAnsi="Arial" w:cs="Arial"/>
          <w:sz w:val="21"/>
          <w:szCs w:val="21"/>
        </w:rPr>
        <w:fldChar w:fldCharType="end"/>
      </w:r>
      <w:r w:rsidR="00583AFC">
        <w:rPr>
          <w:rFonts w:ascii="Arial" w:hAnsi="Arial" w:cs="Arial"/>
          <w:sz w:val="21"/>
          <w:szCs w:val="21"/>
          <w:lang w:val="en-GB"/>
        </w:rPr>
        <w:t xml:space="preserve">. In addition, large lattice mismatch between Co-based Heusler alloys and MgO, typically 5 ~ 7% for (001) growth, can easily introduce many misfit dislocations at the interface, which can cause suppression of the coherent tunnelling and increase the spin-flip </w:t>
      </w:r>
      <w:r w:rsidR="00583AFC" w:rsidRPr="00C60001">
        <w:rPr>
          <w:rFonts w:ascii="Arial" w:hAnsi="Arial" w:cs="Arial"/>
          <w:sz w:val="21"/>
          <w:szCs w:val="21"/>
          <w:lang w:val="en-GB"/>
        </w:rPr>
        <w:t>scattering</w:t>
      </w:r>
      <w:r w:rsidR="00583AFC">
        <w:rPr>
          <w:rFonts w:ascii="Arial" w:hAnsi="Arial" w:cs="Arial"/>
          <w:sz w:val="21"/>
          <w:szCs w:val="21"/>
          <w:lang w:val="en-GB"/>
        </w:rPr>
        <w:t xml:space="preserve"> contribution </w:t>
      </w:r>
      <w:r w:rsidR="00583AFC">
        <w:rPr>
          <w:rFonts w:ascii="Arial" w:hAnsi="Arial" w:cs="Arial"/>
          <w:sz w:val="21"/>
          <w:szCs w:val="21"/>
          <w:lang w:val="en-GB"/>
        </w:rPr>
        <w:fldChar w:fldCharType="begin"/>
      </w:r>
      <w:r w:rsidR="00583AFC">
        <w:rPr>
          <w:rFonts w:ascii="Arial" w:hAnsi="Arial" w:cs="Arial"/>
          <w:sz w:val="21"/>
          <w:szCs w:val="21"/>
          <w:lang w:val="en-GB"/>
        </w:rPr>
        <w:instrText xml:space="preserve"> REF _Ref18219631 \r \h </w:instrText>
      </w:r>
      <w:r w:rsidR="00583AFC">
        <w:rPr>
          <w:rFonts w:ascii="Arial" w:hAnsi="Arial" w:cs="Arial"/>
          <w:sz w:val="21"/>
          <w:szCs w:val="21"/>
          <w:lang w:val="en-GB"/>
        </w:rPr>
      </w:r>
      <w:r w:rsidR="00583AFC">
        <w:rPr>
          <w:rFonts w:ascii="Arial" w:hAnsi="Arial" w:cs="Arial"/>
          <w:sz w:val="21"/>
          <w:szCs w:val="21"/>
          <w:lang w:val="en-GB"/>
        </w:rPr>
        <w:fldChar w:fldCharType="separate"/>
      </w:r>
      <w:ins w:id="193" w:author="Atsufumi Hirohata" w:date="2020-06-28T20:47:00Z">
        <w:r w:rsidR="00BD5A57">
          <w:rPr>
            <w:rFonts w:ascii="Arial" w:hAnsi="Arial" w:cs="Arial"/>
            <w:sz w:val="21"/>
            <w:szCs w:val="21"/>
            <w:lang w:val="en-GB"/>
          </w:rPr>
          <w:t>[308]</w:t>
        </w:r>
      </w:ins>
      <w:del w:id="194" w:author="Atsufumi Hirohata" w:date="2020-06-28T19:25:00Z">
        <w:r w:rsidR="002D16FC" w:rsidDel="00162ED3">
          <w:rPr>
            <w:rFonts w:ascii="Arial" w:hAnsi="Arial" w:cs="Arial"/>
            <w:sz w:val="21"/>
            <w:szCs w:val="21"/>
            <w:lang w:val="en-GB"/>
          </w:rPr>
          <w:delText>[307]</w:delText>
        </w:r>
      </w:del>
      <w:r w:rsidR="00583AFC">
        <w:rPr>
          <w:rFonts w:ascii="Arial" w:hAnsi="Arial" w:cs="Arial"/>
          <w:sz w:val="21"/>
          <w:szCs w:val="21"/>
          <w:lang w:val="en-GB"/>
        </w:rPr>
        <w:fldChar w:fldCharType="end"/>
      </w:r>
      <w:r w:rsidR="00583AFC">
        <w:rPr>
          <w:rFonts w:ascii="Arial" w:hAnsi="Arial" w:cs="Arial"/>
          <w:sz w:val="21"/>
          <w:szCs w:val="21"/>
          <w:lang w:val="en-GB"/>
        </w:rPr>
        <w:t xml:space="preserve">. Thus, introducing </w:t>
      </w:r>
      <w:r w:rsidR="00583AFC">
        <w:rPr>
          <w:rFonts w:ascii="Arial" w:hAnsi="Arial" w:cs="Arial"/>
          <w:sz w:val="21"/>
          <w:szCs w:val="21"/>
          <w:lang w:val="en-GB"/>
        </w:rPr>
        <w:lastRenderedPageBreak/>
        <w:t xml:space="preserve">a larger exchange stiffness material at the interface, </w:t>
      </w:r>
      <w:r w:rsidR="00583AFC" w:rsidRPr="00583AFC">
        <w:rPr>
          <w:rFonts w:ascii="Arial" w:hAnsi="Arial" w:cs="Arial"/>
          <w:i/>
          <w:iCs/>
          <w:sz w:val="21"/>
          <w:szCs w:val="21"/>
          <w:lang w:val="en-GB"/>
        </w:rPr>
        <w:t>e.g.</w:t>
      </w:r>
      <w:r w:rsidR="00583AFC">
        <w:rPr>
          <w:rFonts w:ascii="Arial" w:hAnsi="Arial" w:cs="Arial"/>
          <w:sz w:val="21"/>
          <w:szCs w:val="21"/>
          <w:lang w:val="en-GB"/>
        </w:rPr>
        <w:t xml:space="preserve">, ultrathin Co-Fe </w:t>
      </w:r>
      <w:r w:rsidR="00583AFC">
        <w:rPr>
          <w:rFonts w:ascii="Arial" w:hAnsi="Arial" w:cs="Arial"/>
          <w:sz w:val="21"/>
          <w:szCs w:val="21"/>
          <w:lang w:val="en-GB"/>
        </w:rPr>
        <w:fldChar w:fldCharType="begin"/>
      </w:r>
      <w:r w:rsidR="00583AFC">
        <w:rPr>
          <w:rFonts w:ascii="Arial" w:hAnsi="Arial" w:cs="Arial"/>
          <w:sz w:val="21"/>
          <w:szCs w:val="21"/>
          <w:lang w:val="en-GB"/>
        </w:rPr>
        <w:instrText xml:space="preserve"> REF _Ref18219633 \r \h </w:instrText>
      </w:r>
      <w:r w:rsidR="00583AFC">
        <w:rPr>
          <w:rFonts w:ascii="Arial" w:hAnsi="Arial" w:cs="Arial"/>
          <w:sz w:val="21"/>
          <w:szCs w:val="21"/>
          <w:lang w:val="en-GB"/>
        </w:rPr>
      </w:r>
      <w:r w:rsidR="00583AFC">
        <w:rPr>
          <w:rFonts w:ascii="Arial" w:hAnsi="Arial" w:cs="Arial"/>
          <w:sz w:val="21"/>
          <w:szCs w:val="21"/>
          <w:lang w:val="en-GB"/>
        </w:rPr>
        <w:fldChar w:fldCharType="separate"/>
      </w:r>
      <w:ins w:id="195" w:author="Atsufumi Hirohata" w:date="2020-06-28T20:47:00Z">
        <w:r w:rsidR="00BD5A57">
          <w:rPr>
            <w:rFonts w:ascii="Arial" w:hAnsi="Arial" w:cs="Arial"/>
            <w:sz w:val="21"/>
            <w:szCs w:val="21"/>
            <w:lang w:val="en-GB"/>
          </w:rPr>
          <w:t>[309]</w:t>
        </w:r>
      </w:ins>
      <w:del w:id="196" w:author="Atsufumi Hirohata" w:date="2020-06-28T19:25:00Z">
        <w:r w:rsidR="002D16FC" w:rsidDel="00162ED3">
          <w:rPr>
            <w:rFonts w:ascii="Arial" w:hAnsi="Arial" w:cs="Arial"/>
            <w:sz w:val="21"/>
            <w:szCs w:val="21"/>
            <w:lang w:val="en-GB"/>
          </w:rPr>
          <w:delText>[308]</w:delText>
        </w:r>
      </w:del>
      <w:r w:rsidR="00583AFC">
        <w:rPr>
          <w:rFonts w:ascii="Arial" w:hAnsi="Arial" w:cs="Arial"/>
          <w:sz w:val="21"/>
          <w:szCs w:val="21"/>
          <w:lang w:val="en-GB"/>
        </w:rPr>
        <w:fldChar w:fldCharType="end"/>
      </w:r>
      <w:r w:rsidR="00583AFC">
        <w:rPr>
          <w:rFonts w:ascii="Arial" w:hAnsi="Arial" w:cs="Arial"/>
          <w:sz w:val="21"/>
          <w:szCs w:val="21"/>
          <w:lang w:val="en-GB"/>
        </w:rPr>
        <w:t xml:space="preserve">, and a smaller lattice-constant barrier, </w:t>
      </w:r>
      <w:r w:rsidR="00583AFC" w:rsidRPr="00583AFC">
        <w:rPr>
          <w:rFonts w:ascii="Arial" w:hAnsi="Arial" w:cs="Arial"/>
          <w:i/>
          <w:iCs/>
          <w:sz w:val="21"/>
          <w:szCs w:val="21"/>
          <w:lang w:val="en-GB"/>
        </w:rPr>
        <w:t>e.g.</w:t>
      </w:r>
      <w:r w:rsidR="00583AFC">
        <w:rPr>
          <w:rFonts w:ascii="Arial" w:hAnsi="Arial" w:cs="Arial"/>
          <w:sz w:val="21"/>
          <w:szCs w:val="21"/>
          <w:lang w:val="en-GB"/>
        </w:rPr>
        <w:t>, MgAl</w:t>
      </w:r>
      <w:r w:rsidR="00583AFC" w:rsidRPr="00BD5B7B">
        <w:rPr>
          <w:rFonts w:ascii="Arial" w:hAnsi="Arial" w:cs="Arial"/>
          <w:sz w:val="21"/>
          <w:szCs w:val="21"/>
          <w:vertAlign w:val="subscript"/>
          <w:lang w:val="en-GB"/>
        </w:rPr>
        <w:t>2</w:t>
      </w:r>
      <w:r w:rsidR="00583AFC">
        <w:rPr>
          <w:rFonts w:ascii="Arial" w:hAnsi="Arial" w:cs="Arial"/>
          <w:sz w:val="21"/>
          <w:szCs w:val="21"/>
          <w:lang w:val="en-GB"/>
        </w:rPr>
        <w:t>O</w:t>
      </w:r>
      <w:r w:rsidR="00583AFC" w:rsidRPr="00BD5B7B">
        <w:rPr>
          <w:rFonts w:ascii="Arial" w:hAnsi="Arial" w:cs="Arial"/>
          <w:sz w:val="21"/>
          <w:szCs w:val="21"/>
          <w:vertAlign w:val="subscript"/>
          <w:lang w:val="en-GB"/>
        </w:rPr>
        <w:t>4</w:t>
      </w:r>
      <w:r w:rsidR="00583AFC" w:rsidRPr="00BD5B7B">
        <w:rPr>
          <w:rFonts w:ascii="Arial" w:hAnsi="Arial" w:cs="Arial"/>
          <w:sz w:val="21"/>
          <w:szCs w:val="21"/>
          <w:lang w:val="en-GB"/>
        </w:rPr>
        <w:t xml:space="preserve"> </w:t>
      </w:r>
      <w:r w:rsidR="00583AFC">
        <w:rPr>
          <w:rFonts w:ascii="Arial" w:hAnsi="Arial" w:cs="Arial"/>
          <w:sz w:val="21"/>
          <w:szCs w:val="21"/>
          <w:lang w:val="en-GB"/>
        </w:rPr>
        <w:fldChar w:fldCharType="begin"/>
      </w:r>
      <w:r w:rsidR="00583AFC">
        <w:rPr>
          <w:rFonts w:ascii="Arial" w:hAnsi="Arial" w:cs="Arial"/>
          <w:sz w:val="21"/>
          <w:szCs w:val="21"/>
          <w:lang w:val="en-GB"/>
        </w:rPr>
        <w:instrText xml:space="preserve"> REF _Ref18219421 \r \h </w:instrText>
      </w:r>
      <w:r w:rsidR="00583AFC">
        <w:rPr>
          <w:rFonts w:ascii="Arial" w:hAnsi="Arial" w:cs="Arial"/>
          <w:sz w:val="21"/>
          <w:szCs w:val="21"/>
          <w:lang w:val="en-GB"/>
        </w:rPr>
      </w:r>
      <w:r w:rsidR="00583AFC">
        <w:rPr>
          <w:rFonts w:ascii="Arial" w:hAnsi="Arial" w:cs="Arial"/>
          <w:sz w:val="21"/>
          <w:szCs w:val="21"/>
          <w:lang w:val="en-GB"/>
        </w:rPr>
        <w:fldChar w:fldCharType="separate"/>
      </w:r>
      <w:ins w:id="197" w:author="Atsufumi Hirohata" w:date="2020-06-28T20:47:00Z">
        <w:r w:rsidR="00BD5A57">
          <w:rPr>
            <w:rFonts w:ascii="Arial" w:hAnsi="Arial" w:cs="Arial"/>
            <w:sz w:val="21"/>
            <w:szCs w:val="21"/>
            <w:lang w:val="en-GB"/>
          </w:rPr>
          <w:t>[310]</w:t>
        </w:r>
      </w:ins>
      <w:del w:id="198" w:author="Atsufumi Hirohata" w:date="2020-06-28T19:25:00Z">
        <w:r w:rsidR="002D16FC" w:rsidDel="00162ED3">
          <w:rPr>
            <w:rFonts w:ascii="Arial" w:hAnsi="Arial" w:cs="Arial"/>
            <w:sz w:val="21"/>
            <w:szCs w:val="21"/>
            <w:lang w:val="en-GB"/>
          </w:rPr>
          <w:delText>[309]</w:delText>
        </w:r>
      </w:del>
      <w:r w:rsidR="00583AFC">
        <w:rPr>
          <w:rFonts w:ascii="Arial" w:hAnsi="Arial" w:cs="Arial"/>
          <w:sz w:val="21"/>
          <w:szCs w:val="21"/>
          <w:lang w:val="en-GB"/>
        </w:rPr>
        <w:fldChar w:fldCharType="end"/>
      </w:r>
      <w:r w:rsidR="00583AFC">
        <w:rPr>
          <w:rFonts w:ascii="Arial" w:hAnsi="Arial" w:cs="Arial"/>
          <w:sz w:val="21"/>
          <w:szCs w:val="21"/>
          <w:lang w:val="en-GB"/>
        </w:rPr>
        <w:t>, can be a possible solution to improve a RT TMR ratio.</w:t>
      </w:r>
      <w:r w:rsidR="00211A74">
        <w:rPr>
          <w:rFonts w:ascii="Arial" w:hAnsi="Arial" w:cs="Arial"/>
          <w:sz w:val="21"/>
          <w:szCs w:val="21"/>
          <w:lang w:val="en-GB"/>
        </w:rPr>
        <w:t xml:space="preserve"> These recent theoretical studies suggest that the elimination of interfacial states formed by lattice mismatch and atomic mixing can minimise the temperature dependence of the TMR ratios.</w:t>
      </w:r>
    </w:p>
    <w:p w14:paraId="17E39E9C" w14:textId="77777777" w:rsidR="008A0699" w:rsidRPr="00C60001" w:rsidRDefault="00CE648D" w:rsidP="008A0699">
      <w:pPr>
        <w:rPr>
          <w:rFonts w:ascii="Arial" w:hAnsi="Arial" w:cs="Arial"/>
          <w:i/>
          <w:iCs/>
          <w:sz w:val="21"/>
          <w:szCs w:val="21"/>
          <w:lang w:val="en-GB"/>
        </w:rPr>
      </w:pPr>
      <w:r w:rsidRPr="00C60001">
        <w:rPr>
          <w:rFonts w:ascii="Arial" w:hAnsi="Arial" w:cs="Arial"/>
          <w:i/>
          <w:iCs/>
          <w:sz w:val="21"/>
          <w:szCs w:val="21"/>
          <w:lang w:val="en-GB"/>
        </w:rPr>
        <w:t xml:space="preserve">(b) </w:t>
      </w:r>
      <w:r w:rsidR="008A0699" w:rsidRPr="00C60001">
        <w:rPr>
          <w:rFonts w:ascii="Arial" w:hAnsi="Arial" w:cs="Arial"/>
          <w:i/>
          <w:iCs/>
          <w:sz w:val="21"/>
          <w:szCs w:val="21"/>
          <w:lang w:val="en-GB"/>
        </w:rPr>
        <w:t>Co</w:t>
      </w:r>
      <w:r w:rsidR="008A0699" w:rsidRPr="00C60001">
        <w:rPr>
          <w:rFonts w:ascii="Arial" w:hAnsi="Arial" w:cs="Arial"/>
          <w:i/>
          <w:iCs/>
          <w:sz w:val="21"/>
          <w:szCs w:val="21"/>
          <w:vertAlign w:val="subscript"/>
          <w:lang w:val="en-GB"/>
        </w:rPr>
        <w:t>2</w:t>
      </w:r>
      <w:r w:rsidR="008A0699" w:rsidRPr="00C60001">
        <w:rPr>
          <w:rFonts w:ascii="Arial" w:hAnsi="Arial" w:cs="Arial"/>
          <w:i/>
          <w:iCs/>
          <w:sz w:val="21"/>
          <w:szCs w:val="21"/>
          <w:lang w:val="en-GB"/>
        </w:rPr>
        <w:t>MnZ</w:t>
      </w:r>
    </w:p>
    <w:p w14:paraId="124896A0" w14:textId="4B3A1CE0" w:rsidR="00BF49F2" w:rsidRDefault="00DE6607" w:rsidP="00B029EC">
      <w:pPr>
        <w:ind w:firstLineChars="100" w:firstLine="210"/>
        <w:rPr>
          <w:rFonts w:ascii="Arial" w:hAnsi="Arial" w:cs="Arial"/>
          <w:sz w:val="21"/>
          <w:szCs w:val="21"/>
          <w:lang w:val="en-GB"/>
        </w:rPr>
      </w:pPr>
      <w:r w:rsidRPr="00C60001">
        <w:rPr>
          <w:rFonts w:ascii="Arial" w:hAnsi="Arial" w:cs="Arial"/>
          <w:sz w:val="21"/>
          <w:szCs w:val="21"/>
          <w:lang w:val="en-GB"/>
        </w:rPr>
        <w:t>Similarly, MTJ with Co</w:t>
      </w:r>
      <w:r w:rsidRPr="00C60001">
        <w:rPr>
          <w:rFonts w:ascii="Arial" w:hAnsi="Arial" w:cs="Arial"/>
          <w:sz w:val="21"/>
          <w:szCs w:val="21"/>
          <w:vertAlign w:val="subscript"/>
          <w:lang w:val="en-GB"/>
        </w:rPr>
        <w:t>2</w:t>
      </w:r>
      <w:r w:rsidRPr="00C60001">
        <w:rPr>
          <w:rFonts w:ascii="Arial" w:hAnsi="Arial" w:cs="Arial"/>
          <w:sz w:val="21"/>
          <w:szCs w:val="21"/>
          <w:lang w:val="en-GB"/>
        </w:rPr>
        <w:t>MnAl/Al</w:t>
      </w:r>
      <w:r w:rsidR="00D010C7">
        <w:rPr>
          <w:rFonts w:ascii="Arial" w:hAnsi="Arial" w:cs="Arial"/>
          <w:sz w:val="21"/>
          <w:szCs w:val="21"/>
          <w:lang w:val="en-GB"/>
        </w:rPr>
        <w:t>-</w:t>
      </w:r>
      <w:r w:rsidRPr="00C60001">
        <w:rPr>
          <w:rFonts w:ascii="Arial" w:hAnsi="Arial" w:cs="Arial"/>
          <w:sz w:val="21"/>
          <w:szCs w:val="21"/>
          <w:lang w:val="en-GB"/>
        </w:rPr>
        <w:t xml:space="preserve">O/CoFe shows 40% TMR at RT </w:t>
      </w:r>
      <w:r w:rsidRPr="00C60001">
        <w:rPr>
          <w:rFonts w:ascii="Arial" w:hAnsi="Arial" w:cs="Arial"/>
          <w:sz w:val="21"/>
          <w:szCs w:val="21"/>
          <w:lang w:val="en-GB"/>
        </w:rPr>
        <w:fldChar w:fldCharType="begin"/>
      </w:r>
      <w:r w:rsidRPr="00C60001">
        <w:rPr>
          <w:rFonts w:ascii="Arial" w:hAnsi="Arial" w:cs="Arial"/>
          <w:sz w:val="21"/>
          <w:szCs w:val="21"/>
          <w:lang w:val="en-GB"/>
        </w:rPr>
        <w:instrText xml:space="preserve"> REF _Ref536509898 \r  \* MERGEFORMAT </w:instrText>
      </w:r>
      <w:r w:rsidRPr="00C60001">
        <w:rPr>
          <w:rFonts w:ascii="Arial" w:hAnsi="Arial" w:cs="Arial"/>
          <w:sz w:val="21"/>
          <w:szCs w:val="21"/>
          <w:lang w:val="en-GB"/>
        </w:rPr>
        <w:fldChar w:fldCharType="separate"/>
      </w:r>
      <w:r w:rsidR="00BD5A57">
        <w:rPr>
          <w:rFonts w:ascii="Arial" w:hAnsi="Arial" w:cs="Arial"/>
          <w:sz w:val="21"/>
          <w:szCs w:val="21"/>
          <w:lang w:val="en-GB"/>
        </w:rPr>
        <w:t>[112]</w:t>
      </w:r>
      <w:r w:rsidRPr="00C60001">
        <w:rPr>
          <w:rFonts w:ascii="Arial" w:hAnsi="Arial" w:cs="Arial"/>
          <w:sz w:val="21"/>
          <w:szCs w:val="21"/>
          <w:lang w:val="en-GB"/>
        </w:rPr>
        <w:fldChar w:fldCharType="end"/>
      </w:r>
      <w:r w:rsidRPr="00C60001">
        <w:rPr>
          <w:rFonts w:ascii="Arial" w:hAnsi="Arial" w:cs="Arial"/>
          <w:sz w:val="21"/>
          <w:szCs w:val="21"/>
          <w:lang w:val="en-GB"/>
        </w:rPr>
        <w:t xml:space="preserve">, followed by the further improvement up to 61% at RT (83% at 2 K) </w:t>
      </w:r>
      <w:r>
        <w:rPr>
          <w:rFonts w:ascii="Arial" w:hAnsi="Arial" w:cs="Arial"/>
          <w:sz w:val="21"/>
          <w:szCs w:val="21"/>
          <w:lang w:val="en-GB"/>
        </w:rPr>
        <w:fldChar w:fldCharType="begin"/>
      </w:r>
      <w:r>
        <w:rPr>
          <w:rFonts w:ascii="Arial" w:hAnsi="Arial" w:cs="Arial"/>
          <w:sz w:val="21"/>
          <w:szCs w:val="21"/>
          <w:lang w:val="en-GB"/>
        </w:rPr>
        <w:instrText xml:space="preserve"> REF _Ref536781372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[113]</w:t>
      </w:r>
      <w:r>
        <w:rPr>
          <w:rFonts w:ascii="Arial" w:hAnsi="Arial" w:cs="Arial"/>
          <w:sz w:val="21"/>
          <w:szCs w:val="21"/>
          <w:lang w:val="en-GB"/>
        </w:rPr>
        <w:fldChar w:fldCharType="end"/>
      </w:r>
      <w:r w:rsidRPr="00C60001">
        <w:rPr>
          <w:rFonts w:ascii="Arial" w:hAnsi="Arial" w:cs="Arial"/>
          <w:sz w:val="21"/>
          <w:szCs w:val="21"/>
          <w:lang w:val="en-GB"/>
        </w:rPr>
        <w:t xml:space="preserve">. All of these Heusler films in the MTJs have been reported to be </w:t>
      </w:r>
      <w:r w:rsidRPr="00C60001">
        <w:rPr>
          <w:rFonts w:ascii="Arial" w:hAnsi="Arial" w:cs="Arial"/>
          <w:i/>
          <w:sz w:val="21"/>
          <w:szCs w:val="21"/>
          <w:lang w:val="en-GB"/>
        </w:rPr>
        <w:t>B</w:t>
      </w:r>
      <w:r w:rsidRPr="00C60001">
        <w:rPr>
          <w:rFonts w:ascii="Arial" w:hAnsi="Arial" w:cs="Arial"/>
          <w:sz w:val="21"/>
          <w:szCs w:val="21"/>
          <w:lang w:val="en-GB"/>
        </w:rPr>
        <w:t xml:space="preserve">2 structure. By comparing the TMR ratios at RT with those at low temperature, the ratios are found to show very weak temperature dependence as similarly </w:t>
      </w:r>
      <w:r w:rsidRPr="00D815D6">
        <w:rPr>
          <w:rFonts w:ascii="Arial" w:hAnsi="Arial" w:cs="Arial"/>
          <w:sz w:val="21"/>
          <w:szCs w:val="21"/>
          <w:lang w:val="en-GB"/>
        </w:rPr>
        <w:t xml:space="preserve">observed for a conventional metallic MTJ as shown in Fig. </w:t>
      </w:r>
      <w:r w:rsidR="00D815D6" w:rsidRPr="00D815D6">
        <w:rPr>
          <w:rFonts w:ascii="Arial" w:hAnsi="Arial" w:cs="Arial"/>
          <w:sz w:val="21"/>
          <w:szCs w:val="21"/>
          <w:lang w:val="en-GB"/>
        </w:rPr>
        <w:t>11</w:t>
      </w:r>
      <w:r w:rsidRPr="00D815D6">
        <w:rPr>
          <w:rFonts w:ascii="Arial" w:hAnsi="Arial" w:cs="Arial"/>
          <w:sz w:val="21"/>
          <w:szCs w:val="21"/>
          <w:lang w:val="en-GB"/>
        </w:rPr>
        <w:t>.</w:t>
      </w:r>
    </w:p>
    <w:p w14:paraId="05C72456" w14:textId="21DB30CC" w:rsidR="00B029EC" w:rsidRPr="00C60001" w:rsidRDefault="00D010C7" w:rsidP="00D010C7">
      <w:pPr>
        <w:ind w:firstLineChars="100" w:firstLine="210"/>
        <w:rPr>
          <w:rFonts w:ascii="Arial" w:hAnsi="Arial" w:cs="Arial"/>
          <w:sz w:val="21"/>
          <w:szCs w:val="21"/>
          <w:lang w:val="en-GB"/>
        </w:rPr>
      </w:pPr>
      <w:r w:rsidRPr="00B029EC">
        <w:rPr>
          <w:rFonts w:ascii="Arial" w:hAnsi="Arial" w:cs="Arial"/>
          <w:sz w:val="21"/>
          <w:szCs w:val="21"/>
        </w:rPr>
        <w:t xml:space="preserve">MTJ with an epitaxial </w:t>
      </w:r>
      <w:r w:rsidRPr="00B029EC">
        <w:rPr>
          <w:rFonts w:ascii="Arial" w:hAnsi="Arial" w:cs="Arial"/>
          <w:i/>
          <w:sz w:val="21"/>
          <w:szCs w:val="21"/>
        </w:rPr>
        <w:t>L</w:t>
      </w:r>
      <w:r w:rsidRPr="00B029EC">
        <w:rPr>
          <w:rFonts w:ascii="Arial" w:hAnsi="Arial" w:cs="Arial"/>
          <w:sz w:val="21"/>
          <w:szCs w:val="21"/>
        </w:rPr>
        <w:t>2</w:t>
      </w:r>
      <w:r w:rsidRPr="00B029EC">
        <w:rPr>
          <w:rFonts w:ascii="Arial" w:hAnsi="Arial" w:cs="Arial"/>
          <w:sz w:val="21"/>
          <w:szCs w:val="21"/>
          <w:vertAlign w:val="subscript"/>
        </w:rPr>
        <w:t>1</w:t>
      </w:r>
      <w:r w:rsidRPr="00B029EC">
        <w:rPr>
          <w:rFonts w:ascii="Arial" w:hAnsi="Arial" w:cs="Arial"/>
          <w:sz w:val="21"/>
          <w:szCs w:val="21"/>
        </w:rPr>
        <w:t>-Co</w:t>
      </w:r>
      <w:r w:rsidRPr="00B029EC">
        <w:rPr>
          <w:rFonts w:ascii="Arial" w:hAnsi="Arial" w:cs="Arial"/>
          <w:sz w:val="21"/>
          <w:szCs w:val="21"/>
          <w:vertAlign w:val="subscript"/>
        </w:rPr>
        <w:t>2</w:t>
      </w:r>
      <w:r w:rsidRPr="00B029EC">
        <w:rPr>
          <w:rFonts w:ascii="Arial" w:hAnsi="Arial" w:cs="Arial"/>
          <w:sz w:val="21"/>
          <w:szCs w:val="21"/>
        </w:rPr>
        <w:t xml:space="preserve">MnSi film has been reported to show very large TMR ratios of 70% at RT and 159% at 2 K with </w:t>
      </w:r>
      <w:r w:rsidRPr="00B029EC">
        <w:rPr>
          <w:rFonts w:ascii="Arial" w:hAnsi="Arial" w:cs="Arial"/>
          <w:i/>
          <w:sz w:val="21"/>
          <w:szCs w:val="21"/>
        </w:rPr>
        <w:t>RA</w:t>
      </w:r>
      <w:r w:rsidRPr="00B029EC">
        <w:rPr>
          <w:rFonts w:ascii="Arial" w:hAnsi="Arial" w:cs="Arial"/>
          <w:sz w:val="21"/>
          <w:szCs w:val="21"/>
        </w:rPr>
        <w:t xml:space="preserve"> = 10</w:t>
      </w:r>
      <w:r w:rsidRPr="00B029EC">
        <w:rPr>
          <w:rFonts w:ascii="Arial" w:hAnsi="Arial" w:cs="Arial"/>
          <w:sz w:val="21"/>
          <w:szCs w:val="21"/>
          <w:vertAlign w:val="superscript"/>
        </w:rPr>
        <w:t>6</w:t>
      </w:r>
      <w:r w:rsidRPr="00B029EC">
        <w:rPr>
          <w:rFonts w:ascii="Arial" w:hAnsi="Arial" w:cs="Arial"/>
          <w:sz w:val="21"/>
          <w:szCs w:val="21"/>
        </w:rPr>
        <w:t xml:space="preserve"> Ω·µm</w:t>
      </w:r>
      <w:r w:rsidRPr="00B029EC">
        <w:rPr>
          <w:rFonts w:ascii="Arial" w:hAnsi="Arial" w:cs="Arial"/>
          <w:sz w:val="21"/>
          <w:szCs w:val="21"/>
          <w:vertAlign w:val="superscript"/>
        </w:rPr>
        <w:t>2</w:t>
      </w:r>
      <w:r w:rsidRPr="00B029EC">
        <w:rPr>
          <w:rFonts w:ascii="Arial" w:hAnsi="Arial" w:cs="Arial"/>
          <w:sz w:val="21"/>
          <w:szCs w:val="21"/>
        </w:rPr>
        <w:t xml:space="preserve"> </w:t>
      </w:r>
      <w:r>
        <w:rPr>
          <w:rFonts w:ascii="Arial" w:hAnsi="Arial" w:cs="Arial"/>
          <w:sz w:val="21"/>
          <w:szCs w:val="21"/>
        </w:rPr>
        <w:fldChar w:fldCharType="begin"/>
      </w:r>
      <w:r>
        <w:rPr>
          <w:rFonts w:ascii="Arial" w:hAnsi="Arial" w:cs="Arial"/>
          <w:sz w:val="21"/>
          <w:szCs w:val="21"/>
        </w:rPr>
        <w:instrText xml:space="preserve"> REF _Ref536782771 \r \h </w:instrText>
      </w:r>
      <w:r>
        <w:rPr>
          <w:rFonts w:ascii="Arial" w:hAnsi="Arial" w:cs="Arial"/>
          <w:sz w:val="21"/>
          <w:szCs w:val="21"/>
        </w:rPr>
      </w:r>
      <w:r>
        <w:rPr>
          <w:rFonts w:ascii="Arial" w:hAnsi="Arial" w:cs="Arial"/>
          <w:sz w:val="21"/>
          <w:szCs w:val="21"/>
        </w:rPr>
        <w:fldChar w:fldCharType="separate"/>
      </w:r>
      <w:r w:rsidR="00BD5A57">
        <w:rPr>
          <w:rFonts w:ascii="Arial" w:hAnsi="Arial" w:cs="Arial"/>
          <w:sz w:val="21"/>
          <w:szCs w:val="21"/>
        </w:rPr>
        <w:t>[121]</w:t>
      </w:r>
      <w:r>
        <w:rPr>
          <w:rFonts w:ascii="Arial" w:hAnsi="Arial" w:cs="Arial"/>
          <w:sz w:val="21"/>
          <w:szCs w:val="21"/>
        </w:rPr>
        <w:fldChar w:fldCharType="end"/>
      </w:r>
      <w:r w:rsidRPr="00B029EC">
        <w:rPr>
          <w:rFonts w:ascii="Arial" w:hAnsi="Arial" w:cs="Arial"/>
          <w:sz w:val="21"/>
          <w:szCs w:val="21"/>
        </w:rPr>
        <w:t>. These values are the largest TMR ratios obtained in MTJ employing a Heusler-alloy film and Al</w:t>
      </w:r>
      <w:r>
        <w:rPr>
          <w:rFonts w:ascii="Arial" w:hAnsi="Arial" w:cs="Arial"/>
          <w:sz w:val="21"/>
          <w:szCs w:val="21"/>
        </w:rPr>
        <w:t>-</w:t>
      </w:r>
      <w:r w:rsidRPr="00B029EC">
        <w:rPr>
          <w:rFonts w:ascii="Arial" w:hAnsi="Arial" w:cs="Arial"/>
          <w:sz w:val="21"/>
          <w:szCs w:val="21"/>
        </w:rPr>
        <w:t xml:space="preserve">O barrier. This is purely induced by the intrinsic </w:t>
      </w:r>
      <w:r w:rsidRPr="00B029EC">
        <w:rPr>
          <w:rFonts w:ascii="Arial" w:hAnsi="Arial" w:cs="Arial"/>
          <w:i/>
          <w:sz w:val="21"/>
          <w:szCs w:val="21"/>
        </w:rPr>
        <w:t>P</w:t>
      </w:r>
      <w:r w:rsidRPr="00B029EC">
        <w:rPr>
          <w:rFonts w:ascii="Arial" w:hAnsi="Arial" w:cs="Arial"/>
          <w:sz w:val="21"/>
          <w:szCs w:val="21"/>
        </w:rPr>
        <w:t xml:space="preserve"> of the Heusler electrodes.</w:t>
      </w:r>
      <w:r>
        <w:rPr>
          <w:rFonts w:ascii="Arial" w:hAnsi="Arial" w:cs="Arial"/>
          <w:sz w:val="21"/>
          <w:szCs w:val="21"/>
        </w:rPr>
        <w:t xml:space="preserve"> </w:t>
      </w:r>
      <w:r>
        <w:rPr>
          <w:rFonts w:ascii="Arial" w:hAnsi="Arial" w:cs="Arial"/>
          <w:sz w:val="21"/>
          <w:szCs w:val="21"/>
          <w:lang w:val="en-GB"/>
        </w:rPr>
        <w:t>These</w:t>
      </w:r>
      <w:r w:rsidRPr="00C60001">
        <w:rPr>
          <w:rFonts w:ascii="Arial" w:hAnsi="Arial" w:cs="Arial"/>
          <w:sz w:val="21"/>
          <w:szCs w:val="21"/>
          <w:lang w:val="en-GB"/>
        </w:rPr>
        <w:t xml:space="preserve"> MTJ</w:t>
      </w:r>
      <w:r>
        <w:rPr>
          <w:rFonts w:ascii="Arial" w:hAnsi="Arial" w:cs="Arial"/>
          <w:sz w:val="21"/>
          <w:szCs w:val="21"/>
          <w:lang w:val="en-GB"/>
        </w:rPr>
        <w:t>s</w:t>
      </w:r>
      <w:r w:rsidRPr="00C60001">
        <w:rPr>
          <w:rFonts w:ascii="Arial" w:hAnsi="Arial" w:cs="Arial"/>
          <w:sz w:val="21"/>
          <w:szCs w:val="21"/>
          <w:lang w:val="en-GB"/>
        </w:rPr>
        <w:t xml:space="preserve"> with a highly</w:t>
      </w:r>
      <w:r>
        <w:rPr>
          <w:rFonts w:ascii="Arial" w:hAnsi="Arial" w:cs="Arial"/>
          <w:sz w:val="21"/>
          <w:szCs w:val="21"/>
          <w:lang w:val="en-GB"/>
        </w:rPr>
        <w:t>-</w:t>
      </w:r>
      <w:r w:rsidRPr="00C60001">
        <w:rPr>
          <w:rFonts w:ascii="Arial" w:hAnsi="Arial" w:cs="Arial"/>
          <w:sz w:val="21"/>
          <w:szCs w:val="21"/>
          <w:lang w:val="en-GB"/>
        </w:rPr>
        <w:t>ordered Co</w:t>
      </w:r>
      <w:r w:rsidRPr="00C60001">
        <w:rPr>
          <w:rFonts w:ascii="Arial" w:hAnsi="Arial" w:cs="Arial"/>
          <w:sz w:val="21"/>
          <w:szCs w:val="21"/>
          <w:vertAlign w:val="subscript"/>
          <w:lang w:val="en-GB"/>
        </w:rPr>
        <w:t>2</w:t>
      </w:r>
      <w:r w:rsidRPr="00C60001">
        <w:rPr>
          <w:rFonts w:ascii="Arial" w:hAnsi="Arial" w:cs="Arial"/>
          <w:sz w:val="21"/>
          <w:szCs w:val="21"/>
          <w:lang w:val="en-GB"/>
        </w:rPr>
        <w:t>MnSi film shows strong temperature dependence</w:t>
      </w:r>
      <w:r>
        <w:rPr>
          <w:rFonts w:ascii="Arial" w:hAnsi="Arial" w:cs="Arial"/>
          <w:sz w:val="21"/>
          <w:szCs w:val="21"/>
          <w:lang w:val="en-GB"/>
        </w:rPr>
        <w:t xml:space="preserve"> on the contrary to the less-ordered MTJs as discussed above</w:t>
      </w:r>
      <w:r w:rsidRPr="00C60001">
        <w:rPr>
          <w:rFonts w:ascii="Arial" w:hAnsi="Arial" w:cs="Arial"/>
          <w:sz w:val="21"/>
          <w:szCs w:val="21"/>
          <w:lang w:val="en-GB"/>
        </w:rPr>
        <w:t xml:space="preserve">; 33% at RT and 86% at 10K </w:t>
      </w:r>
      <w:r>
        <w:rPr>
          <w:rFonts w:ascii="Arial" w:hAnsi="Arial" w:cs="Arial"/>
          <w:sz w:val="21"/>
          <w:szCs w:val="21"/>
          <w:lang w:val="en-GB"/>
        </w:rPr>
        <w:fldChar w:fldCharType="begin"/>
      </w:r>
      <w:r>
        <w:rPr>
          <w:rFonts w:ascii="Arial" w:hAnsi="Arial" w:cs="Arial"/>
          <w:sz w:val="21"/>
          <w:szCs w:val="21"/>
          <w:lang w:val="en-GB"/>
        </w:rPr>
        <w:instrText xml:space="preserve"> REF _Ref14979919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[122]</w:t>
      </w:r>
      <w:r>
        <w:rPr>
          <w:rFonts w:ascii="Arial" w:hAnsi="Arial" w:cs="Arial"/>
          <w:sz w:val="21"/>
          <w:szCs w:val="21"/>
          <w:lang w:val="en-GB"/>
        </w:rPr>
        <w:fldChar w:fldCharType="end"/>
      </w:r>
      <w:r w:rsidRPr="00C60001">
        <w:rPr>
          <w:rFonts w:ascii="Arial" w:hAnsi="Arial" w:cs="Arial"/>
          <w:sz w:val="21"/>
          <w:szCs w:val="21"/>
          <w:lang w:val="en-GB"/>
        </w:rPr>
        <w:t xml:space="preserve">, and 70% at RT and 159% at 2K </w:t>
      </w:r>
      <w:r>
        <w:rPr>
          <w:rFonts w:ascii="Arial" w:hAnsi="Arial" w:cs="Arial"/>
          <w:sz w:val="21"/>
          <w:szCs w:val="21"/>
        </w:rPr>
        <w:fldChar w:fldCharType="begin"/>
      </w:r>
      <w:r>
        <w:rPr>
          <w:rFonts w:ascii="Arial" w:hAnsi="Arial" w:cs="Arial"/>
          <w:sz w:val="21"/>
          <w:szCs w:val="21"/>
        </w:rPr>
        <w:instrText xml:space="preserve"> REF _Ref536782771 \r \h </w:instrText>
      </w:r>
      <w:r>
        <w:rPr>
          <w:rFonts w:ascii="Arial" w:hAnsi="Arial" w:cs="Arial"/>
          <w:sz w:val="21"/>
          <w:szCs w:val="21"/>
        </w:rPr>
      </w:r>
      <w:r>
        <w:rPr>
          <w:rFonts w:ascii="Arial" w:hAnsi="Arial" w:cs="Arial"/>
          <w:sz w:val="21"/>
          <w:szCs w:val="21"/>
        </w:rPr>
        <w:fldChar w:fldCharType="separate"/>
      </w:r>
      <w:r w:rsidR="00BD5A57">
        <w:rPr>
          <w:rFonts w:ascii="Arial" w:hAnsi="Arial" w:cs="Arial"/>
          <w:sz w:val="21"/>
          <w:szCs w:val="21"/>
        </w:rPr>
        <w:t>[121]</w:t>
      </w:r>
      <w:r>
        <w:rPr>
          <w:rFonts w:ascii="Arial" w:hAnsi="Arial" w:cs="Arial"/>
          <w:sz w:val="21"/>
          <w:szCs w:val="21"/>
        </w:rPr>
        <w:fldChar w:fldCharType="end"/>
      </w:r>
      <w:r w:rsidRPr="00C60001">
        <w:rPr>
          <w:rFonts w:ascii="Arial" w:hAnsi="Arial" w:cs="Arial"/>
          <w:sz w:val="21"/>
          <w:szCs w:val="21"/>
          <w:lang w:val="en-GB"/>
        </w:rPr>
        <w:t>. Such rapid decrease in the TMR ratio with an increasing temperature is similar to that observed in MTJs with Co</w:t>
      </w:r>
      <w:r w:rsidRPr="00C60001">
        <w:rPr>
          <w:rFonts w:ascii="Arial" w:hAnsi="Arial" w:cs="Arial"/>
          <w:sz w:val="21"/>
          <w:szCs w:val="21"/>
          <w:vertAlign w:val="subscript"/>
          <w:lang w:val="en-GB"/>
        </w:rPr>
        <w:t>2</w:t>
      </w:r>
      <w:r w:rsidRPr="00C60001">
        <w:rPr>
          <w:rFonts w:ascii="Arial" w:hAnsi="Arial" w:cs="Arial"/>
          <w:sz w:val="21"/>
          <w:szCs w:val="21"/>
          <w:lang w:val="en-GB"/>
        </w:rPr>
        <w:t>(Cr,Fe)Al.</w:t>
      </w:r>
    </w:p>
    <w:p w14:paraId="43C9B129" w14:textId="05EDF736" w:rsidR="00B029EC" w:rsidRDefault="00B029EC" w:rsidP="00B029EC">
      <w:pPr>
        <w:ind w:firstLineChars="100" w:firstLine="210"/>
        <w:rPr>
          <w:rFonts w:ascii="Arial" w:hAnsi="Arial" w:cs="Arial"/>
          <w:sz w:val="21"/>
          <w:szCs w:val="21"/>
          <w:lang w:val="en-GB"/>
        </w:rPr>
      </w:pPr>
      <w:r w:rsidRPr="00C60001">
        <w:rPr>
          <w:rFonts w:ascii="Arial" w:hAnsi="Arial" w:cs="Arial"/>
          <w:sz w:val="21"/>
          <w:szCs w:val="21"/>
          <w:lang w:val="en-GB"/>
        </w:rPr>
        <w:t>By replacing Al</w:t>
      </w:r>
      <w:r w:rsidR="00D010C7">
        <w:rPr>
          <w:rFonts w:ascii="Arial" w:hAnsi="Arial" w:cs="Arial"/>
          <w:sz w:val="21"/>
          <w:szCs w:val="21"/>
          <w:lang w:val="en-GB"/>
        </w:rPr>
        <w:t>-</w:t>
      </w:r>
      <w:r w:rsidRPr="00C60001">
        <w:rPr>
          <w:rFonts w:ascii="Arial" w:hAnsi="Arial" w:cs="Arial"/>
          <w:sz w:val="21"/>
          <w:szCs w:val="21"/>
          <w:lang w:val="en-GB"/>
        </w:rPr>
        <w:t>O with MgO, a fully epitaxial MTJ, consisting of Co</w:t>
      </w:r>
      <w:r w:rsidRPr="00C60001">
        <w:rPr>
          <w:rFonts w:ascii="Arial" w:hAnsi="Arial" w:cs="Arial"/>
          <w:sz w:val="21"/>
          <w:szCs w:val="21"/>
          <w:vertAlign w:val="subscript"/>
          <w:lang w:val="en-GB"/>
        </w:rPr>
        <w:t>2</w:t>
      </w:r>
      <w:r w:rsidRPr="00C60001">
        <w:rPr>
          <w:rFonts w:ascii="Arial" w:hAnsi="Arial" w:cs="Arial"/>
          <w:sz w:val="21"/>
          <w:szCs w:val="21"/>
          <w:lang w:val="en-GB"/>
        </w:rPr>
        <w:t>MnSi/MgO/Co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MnSi, has been reported to achieve much higher TMR ratios, 217% at RT (753% at 2K) </w:t>
      </w:r>
      <w:r w:rsidR="0034556E">
        <w:rPr>
          <w:rFonts w:ascii="Arial" w:hAnsi="Arial" w:cs="Arial"/>
          <w:sz w:val="21"/>
          <w:szCs w:val="21"/>
          <w:lang w:val="en-GB"/>
        </w:rPr>
        <w:fldChar w:fldCharType="begin"/>
      </w:r>
      <w:r w:rsidR="0034556E">
        <w:rPr>
          <w:rFonts w:ascii="Arial" w:hAnsi="Arial" w:cs="Arial"/>
          <w:sz w:val="21"/>
          <w:szCs w:val="21"/>
          <w:lang w:val="en-GB"/>
        </w:rPr>
        <w:instrText xml:space="preserve"> REF _Ref18267158 \r \h </w:instrText>
      </w:r>
      <w:r w:rsidR="0034556E">
        <w:rPr>
          <w:rFonts w:ascii="Arial" w:hAnsi="Arial" w:cs="Arial"/>
          <w:sz w:val="21"/>
          <w:szCs w:val="21"/>
          <w:lang w:val="en-GB"/>
        </w:rPr>
      </w:r>
      <w:r w:rsidR="0034556E">
        <w:rPr>
          <w:rFonts w:ascii="Arial" w:hAnsi="Arial" w:cs="Arial"/>
          <w:sz w:val="21"/>
          <w:szCs w:val="21"/>
          <w:lang w:val="en-GB"/>
        </w:rPr>
        <w:fldChar w:fldCharType="separate"/>
      </w:r>
      <w:ins w:id="199" w:author="Atsufumi Hirohata" w:date="2020-06-28T20:47:00Z">
        <w:r w:rsidR="00BD5A57">
          <w:rPr>
            <w:rFonts w:ascii="Arial" w:hAnsi="Arial" w:cs="Arial"/>
            <w:sz w:val="21"/>
            <w:szCs w:val="21"/>
            <w:lang w:val="en-GB"/>
          </w:rPr>
          <w:t>[302]</w:t>
        </w:r>
      </w:ins>
      <w:del w:id="200" w:author="Atsufumi Hirohata" w:date="2020-06-28T19:25:00Z">
        <w:r w:rsidR="002D16FC" w:rsidDel="00162ED3">
          <w:rPr>
            <w:rFonts w:ascii="Arial" w:hAnsi="Arial" w:cs="Arial"/>
            <w:sz w:val="21"/>
            <w:szCs w:val="21"/>
            <w:lang w:val="en-GB"/>
          </w:rPr>
          <w:delText>[301]</w:delText>
        </w:r>
      </w:del>
      <w:r w:rsidR="0034556E">
        <w:rPr>
          <w:rFonts w:ascii="Arial" w:hAnsi="Arial" w:cs="Arial"/>
          <w:sz w:val="21"/>
          <w:szCs w:val="21"/>
          <w:lang w:val="en-GB"/>
        </w:rPr>
        <w:fldChar w:fldCharType="end"/>
      </w:r>
      <w:r w:rsidRPr="00C60001">
        <w:rPr>
          <w:rFonts w:ascii="Arial" w:hAnsi="Arial" w:cs="Arial"/>
          <w:sz w:val="21"/>
          <w:szCs w:val="21"/>
          <w:lang w:val="en-GB"/>
        </w:rPr>
        <w:t xml:space="preserve"> and 236% at RT (1135% at 4K), but with larger </w:t>
      </w:r>
      <w:r w:rsidRPr="00C60001">
        <w:rPr>
          <w:rFonts w:ascii="Arial" w:hAnsi="Arial" w:cs="Arial"/>
          <w:i/>
          <w:sz w:val="21"/>
          <w:szCs w:val="21"/>
          <w:lang w:val="en-GB"/>
        </w:rPr>
        <w:t>RA</w:t>
      </w:r>
      <w:r w:rsidRPr="00C60001">
        <w:rPr>
          <w:rFonts w:ascii="Arial" w:hAnsi="Arial" w:cs="Arial"/>
          <w:sz w:val="21"/>
          <w:szCs w:val="21"/>
          <w:lang w:val="en-GB"/>
        </w:rPr>
        <w:t xml:space="preserve"> of 3×10</w:t>
      </w:r>
      <w:r w:rsidRPr="00C60001">
        <w:rPr>
          <w:rFonts w:ascii="Arial" w:hAnsi="Arial" w:cs="Arial"/>
          <w:sz w:val="21"/>
          <w:szCs w:val="21"/>
          <w:vertAlign w:val="superscript"/>
          <w:lang w:val="en-GB"/>
        </w:rPr>
        <w:t>7</w:t>
      </w:r>
      <w:r w:rsidRPr="00C60001">
        <w:rPr>
          <w:rFonts w:ascii="Arial" w:hAnsi="Arial" w:cs="Arial"/>
          <w:sz w:val="21"/>
          <w:szCs w:val="21"/>
          <w:lang w:val="en-GB"/>
        </w:rPr>
        <w:t xml:space="preserve"> Ω·µm</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_Ref15118625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01" w:author="Atsufumi Hirohata" w:date="2020-06-28T20:47:00Z">
        <w:r w:rsidR="00BD5A57">
          <w:rPr>
            <w:rFonts w:ascii="Arial" w:hAnsi="Arial" w:cs="Arial"/>
            <w:sz w:val="21"/>
            <w:szCs w:val="21"/>
            <w:lang w:val="en-GB"/>
          </w:rPr>
          <w:t>[311]</w:t>
        </w:r>
      </w:ins>
      <w:del w:id="202" w:author="Atsufumi Hirohata" w:date="2020-06-28T19:25:00Z">
        <w:r w:rsidR="002D16FC" w:rsidDel="00162ED3">
          <w:rPr>
            <w:rFonts w:ascii="Arial" w:hAnsi="Arial" w:cs="Arial"/>
            <w:sz w:val="21"/>
            <w:szCs w:val="21"/>
            <w:lang w:val="en-GB"/>
          </w:rPr>
          <w:delText>[310]</w:delText>
        </w:r>
      </w:del>
      <w:r w:rsidR="005F1431">
        <w:rPr>
          <w:rFonts w:ascii="Arial" w:hAnsi="Arial" w:cs="Arial"/>
          <w:sz w:val="21"/>
          <w:szCs w:val="21"/>
          <w:lang w:val="en-GB"/>
        </w:rPr>
        <w:fldChar w:fldCharType="end"/>
      </w:r>
      <w:r w:rsidRPr="00C60001">
        <w:rPr>
          <w:rFonts w:ascii="Arial" w:hAnsi="Arial" w:cs="Arial"/>
          <w:sz w:val="21"/>
          <w:szCs w:val="21"/>
          <w:lang w:val="en-GB"/>
        </w:rPr>
        <w:t xml:space="preserve">. Further improvements in the TMR ratio to be 354% at RT (1995% at 4K) have been achieved in the same system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_Ref15118658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03" w:author="Atsufumi Hirohata" w:date="2020-06-28T20:47:00Z">
        <w:r w:rsidR="00BD5A57">
          <w:rPr>
            <w:rFonts w:ascii="Arial" w:hAnsi="Arial" w:cs="Arial"/>
            <w:sz w:val="21"/>
            <w:szCs w:val="21"/>
            <w:lang w:val="en-GB"/>
          </w:rPr>
          <w:t>[312]</w:t>
        </w:r>
      </w:ins>
      <w:del w:id="204" w:author="Atsufumi Hirohata" w:date="2020-06-28T19:25:00Z">
        <w:r w:rsidR="002D16FC" w:rsidDel="00162ED3">
          <w:rPr>
            <w:rFonts w:ascii="Arial" w:hAnsi="Arial" w:cs="Arial"/>
            <w:sz w:val="21"/>
            <w:szCs w:val="21"/>
            <w:lang w:val="en-GB"/>
          </w:rPr>
          <w:delText>[311]</w:delText>
        </w:r>
      </w:del>
      <w:r w:rsidR="005F1431">
        <w:rPr>
          <w:rFonts w:ascii="Arial" w:hAnsi="Arial" w:cs="Arial"/>
          <w:sz w:val="21"/>
          <w:szCs w:val="21"/>
          <w:lang w:val="en-GB"/>
        </w:rPr>
        <w:fldChar w:fldCharType="end"/>
      </w:r>
      <w:r w:rsidRPr="00C60001">
        <w:rPr>
          <w:rFonts w:ascii="Arial" w:hAnsi="Arial" w:cs="Arial"/>
          <w:sz w:val="21"/>
          <w:szCs w:val="21"/>
          <w:lang w:val="en-GB"/>
        </w:rPr>
        <w:t xml:space="preserve">, followed by 366% at RT (2110% at 4K) with </w:t>
      </w:r>
      <w:r w:rsidRPr="00C60001">
        <w:rPr>
          <w:rFonts w:ascii="Arial" w:hAnsi="Arial" w:cs="Arial"/>
          <w:i/>
          <w:sz w:val="21"/>
          <w:szCs w:val="21"/>
          <w:lang w:val="en-GB"/>
        </w:rPr>
        <w:t>RA</w:t>
      </w:r>
      <w:r w:rsidRPr="00C60001">
        <w:rPr>
          <w:rFonts w:ascii="Arial" w:hAnsi="Arial" w:cs="Arial"/>
          <w:sz w:val="21"/>
          <w:szCs w:val="21"/>
          <w:lang w:val="en-GB"/>
        </w:rPr>
        <w:t xml:space="preserve"> = 10</w:t>
      </w:r>
      <w:r w:rsidRPr="00C60001">
        <w:rPr>
          <w:rFonts w:ascii="Arial" w:hAnsi="Arial" w:cs="Arial"/>
          <w:sz w:val="21"/>
          <w:szCs w:val="21"/>
          <w:vertAlign w:val="superscript"/>
          <w:lang w:val="en-GB"/>
        </w:rPr>
        <w:t>8</w:t>
      </w:r>
      <w:r w:rsidRPr="00C60001">
        <w:rPr>
          <w:rFonts w:ascii="Arial" w:hAnsi="Arial" w:cs="Arial"/>
          <w:sz w:val="21"/>
          <w:szCs w:val="21"/>
          <w:lang w:val="en-GB"/>
        </w:rPr>
        <w:t xml:space="preserve"> Ω·µm</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_Ref15118686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05" w:author="Atsufumi Hirohata" w:date="2020-06-28T20:47:00Z">
        <w:r w:rsidR="00BD5A57">
          <w:rPr>
            <w:rFonts w:ascii="Arial" w:hAnsi="Arial" w:cs="Arial"/>
            <w:sz w:val="21"/>
            <w:szCs w:val="21"/>
            <w:lang w:val="en-GB"/>
          </w:rPr>
          <w:t>[313]</w:t>
        </w:r>
      </w:ins>
      <w:del w:id="206" w:author="Atsufumi Hirohata" w:date="2020-06-28T19:25:00Z">
        <w:r w:rsidR="002D16FC" w:rsidDel="00162ED3">
          <w:rPr>
            <w:rFonts w:ascii="Arial" w:hAnsi="Arial" w:cs="Arial"/>
            <w:sz w:val="21"/>
            <w:szCs w:val="21"/>
            <w:lang w:val="en-GB"/>
          </w:rPr>
          <w:delText>[312]</w:delText>
        </w:r>
      </w:del>
      <w:r w:rsidR="005F1431">
        <w:rPr>
          <w:rFonts w:ascii="Arial" w:hAnsi="Arial" w:cs="Arial"/>
          <w:sz w:val="21"/>
          <w:szCs w:val="21"/>
          <w:lang w:val="en-GB"/>
        </w:rPr>
        <w:fldChar w:fldCharType="end"/>
      </w:r>
      <w:r w:rsidRPr="00C60001">
        <w:rPr>
          <w:rFonts w:ascii="Arial" w:hAnsi="Arial" w:cs="Arial"/>
          <w:sz w:val="21"/>
          <w:szCs w:val="21"/>
          <w:lang w:val="en-GB"/>
        </w:rPr>
        <w:t>. Partial substitution of Mn with Fe in these MTJs to form Co</w:t>
      </w:r>
      <w:r w:rsidRPr="00C60001">
        <w:rPr>
          <w:rFonts w:ascii="Arial" w:hAnsi="Arial" w:cs="Arial"/>
          <w:sz w:val="21"/>
          <w:szCs w:val="21"/>
          <w:vertAlign w:val="subscript"/>
          <w:lang w:val="en-GB"/>
        </w:rPr>
        <w:t>2</w:t>
      </w:r>
      <w:r w:rsidRPr="00C60001">
        <w:rPr>
          <w:rFonts w:ascii="Arial" w:hAnsi="Arial" w:cs="Arial"/>
          <w:sz w:val="21"/>
          <w:szCs w:val="21"/>
          <w:lang w:val="en-GB"/>
        </w:rPr>
        <w:t>Mn</w:t>
      </w:r>
      <w:r w:rsidRPr="00C60001">
        <w:rPr>
          <w:rFonts w:ascii="Arial" w:hAnsi="Arial" w:cs="Arial"/>
          <w:sz w:val="21"/>
          <w:szCs w:val="21"/>
          <w:vertAlign w:val="subscript"/>
          <w:lang w:val="en-GB"/>
        </w:rPr>
        <w:t>0.73</w:t>
      </w:r>
      <w:r w:rsidRPr="00C60001">
        <w:rPr>
          <w:rFonts w:ascii="Arial" w:hAnsi="Arial" w:cs="Arial"/>
          <w:sz w:val="21"/>
          <w:szCs w:val="21"/>
          <w:lang w:val="en-GB"/>
        </w:rPr>
        <w:t>Fe</w:t>
      </w:r>
      <w:r w:rsidRPr="00C60001">
        <w:rPr>
          <w:rFonts w:ascii="Arial" w:hAnsi="Arial" w:cs="Arial"/>
          <w:sz w:val="21"/>
          <w:szCs w:val="21"/>
          <w:vertAlign w:val="subscript"/>
          <w:lang w:val="en-GB"/>
        </w:rPr>
        <w:t>0.27</w:t>
      </w:r>
      <w:r w:rsidRPr="00C60001">
        <w:rPr>
          <w:rFonts w:ascii="Arial" w:hAnsi="Arial" w:cs="Arial"/>
          <w:sz w:val="21"/>
          <w:szCs w:val="21"/>
          <w:lang w:val="en-GB"/>
        </w:rPr>
        <w:t xml:space="preserve">Si, TMR ratios are increased to 429% at RT (2610% at 4K) with </w:t>
      </w:r>
      <w:r w:rsidRPr="00C60001">
        <w:rPr>
          <w:rFonts w:ascii="Arial" w:hAnsi="Arial" w:cs="Arial"/>
          <w:i/>
          <w:sz w:val="21"/>
          <w:szCs w:val="21"/>
          <w:lang w:val="en-GB"/>
        </w:rPr>
        <w:t>RA</w:t>
      </w:r>
      <w:r w:rsidRPr="00C60001">
        <w:rPr>
          <w:rFonts w:ascii="Arial" w:hAnsi="Arial" w:cs="Arial"/>
          <w:sz w:val="21"/>
          <w:szCs w:val="21"/>
          <w:lang w:val="en-GB"/>
        </w:rPr>
        <w:t xml:space="preserve"> = 7×10</w:t>
      </w:r>
      <w:r w:rsidRPr="00C60001">
        <w:rPr>
          <w:rFonts w:ascii="Arial" w:hAnsi="Arial" w:cs="Arial"/>
          <w:sz w:val="21"/>
          <w:szCs w:val="21"/>
          <w:vertAlign w:val="superscript"/>
          <w:lang w:val="en-GB"/>
        </w:rPr>
        <w:t>7</w:t>
      </w:r>
      <w:r w:rsidRPr="00C60001">
        <w:rPr>
          <w:rFonts w:ascii="Arial" w:hAnsi="Arial" w:cs="Arial"/>
          <w:sz w:val="21"/>
          <w:szCs w:val="21"/>
          <w:lang w:val="en-GB"/>
        </w:rPr>
        <w:t xml:space="preserve"> Ω·µm</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_Ref15118737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07" w:author="Atsufumi Hirohata" w:date="2020-06-28T20:47:00Z">
        <w:r w:rsidR="00BD5A57">
          <w:rPr>
            <w:rFonts w:ascii="Arial" w:hAnsi="Arial" w:cs="Arial"/>
            <w:sz w:val="21"/>
            <w:szCs w:val="21"/>
            <w:lang w:val="en-GB"/>
          </w:rPr>
          <w:t>[314]</w:t>
        </w:r>
      </w:ins>
      <w:del w:id="208" w:author="Atsufumi Hirohata" w:date="2020-06-28T19:25:00Z">
        <w:r w:rsidR="002D16FC" w:rsidDel="00162ED3">
          <w:rPr>
            <w:rFonts w:ascii="Arial" w:hAnsi="Arial" w:cs="Arial"/>
            <w:sz w:val="21"/>
            <w:szCs w:val="21"/>
            <w:lang w:val="en-GB"/>
          </w:rPr>
          <w:delText>[313]</w:delText>
        </w:r>
      </w:del>
      <w:r w:rsidR="005F1431">
        <w:rPr>
          <w:rFonts w:ascii="Arial" w:hAnsi="Arial" w:cs="Arial"/>
          <w:sz w:val="21"/>
          <w:szCs w:val="21"/>
          <w:lang w:val="en-GB"/>
        </w:rPr>
        <w:fldChar w:fldCharType="end"/>
      </w:r>
      <w:r w:rsidRPr="00C60001">
        <w:rPr>
          <w:rFonts w:ascii="Arial" w:hAnsi="Arial" w:cs="Arial"/>
          <w:sz w:val="21"/>
          <w:szCs w:val="21"/>
          <w:lang w:val="en-GB"/>
        </w:rPr>
        <w:t xml:space="preserve">, which is the largest TMR ratio reported </w:t>
      </w:r>
      <w:r w:rsidR="00D06AAB">
        <w:rPr>
          <w:rFonts w:ascii="Arial" w:hAnsi="Arial" w:cs="Arial"/>
          <w:sz w:val="21"/>
          <w:szCs w:val="21"/>
          <w:lang w:val="en-GB"/>
        </w:rPr>
        <w:t xml:space="preserve">in a Heusler-alloy-based MTJ </w:t>
      </w:r>
      <w:r w:rsidRPr="00C60001">
        <w:rPr>
          <w:rFonts w:ascii="Arial" w:hAnsi="Arial" w:cs="Arial"/>
          <w:sz w:val="21"/>
          <w:szCs w:val="21"/>
          <w:lang w:val="en-GB"/>
        </w:rPr>
        <w:t>to date. A similar MTJ with Co</w:t>
      </w:r>
      <w:r w:rsidRPr="00C60001">
        <w:rPr>
          <w:rFonts w:ascii="Arial" w:hAnsi="Arial" w:cs="Arial"/>
          <w:sz w:val="21"/>
          <w:szCs w:val="21"/>
          <w:vertAlign w:val="subscript"/>
          <w:lang w:val="en-GB"/>
        </w:rPr>
        <w:t>2</w:t>
      </w:r>
      <w:r w:rsidRPr="00C60001">
        <w:rPr>
          <w:rFonts w:ascii="Arial" w:hAnsi="Arial" w:cs="Arial"/>
          <w:sz w:val="21"/>
          <w:szCs w:val="21"/>
          <w:lang w:val="en-GB"/>
        </w:rPr>
        <w:t>MnGe/MgO/Co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MnGe has been fabricated to show similar TMR ratios of 220% (650% at 4K), but with large </w:t>
      </w:r>
      <w:r w:rsidRPr="00C60001">
        <w:rPr>
          <w:rFonts w:ascii="Arial" w:hAnsi="Arial" w:cs="Arial"/>
          <w:i/>
          <w:sz w:val="21"/>
          <w:szCs w:val="21"/>
          <w:lang w:val="en-GB"/>
        </w:rPr>
        <w:t>RA</w:t>
      </w:r>
      <w:r w:rsidRPr="00C60001">
        <w:rPr>
          <w:rFonts w:ascii="Arial" w:hAnsi="Arial" w:cs="Arial"/>
          <w:sz w:val="21"/>
          <w:szCs w:val="21"/>
          <w:lang w:val="en-GB"/>
        </w:rPr>
        <w:t xml:space="preserve"> of 2.2×10</w:t>
      </w:r>
      <w:r w:rsidRPr="00C60001">
        <w:rPr>
          <w:rFonts w:ascii="Arial" w:hAnsi="Arial" w:cs="Arial"/>
          <w:sz w:val="21"/>
          <w:szCs w:val="21"/>
          <w:vertAlign w:val="superscript"/>
          <w:lang w:val="en-GB"/>
        </w:rPr>
        <w:t>6</w:t>
      </w:r>
      <w:r w:rsidRPr="00C60001">
        <w:rPr>
          <w:rFonts w:ascii="Arial" w:hAnsi="Arial" w:cs="Arial"/>
          <w:sz w:val="21"/>
          <w:szCs w:val="21"/>
          <w:lang w:val="en-GB"/>
        </w:rPr>
        <w:t xml:space="preserve"> Ω·µm</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_Ref15118774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09" w:author="Atsufumi Hirohata" w:date="2020-06-28T20:47:00Z">
        <w:r w:rsidR="00BD5A57">
          <w:rPr>
            <w:rFonts w:ascii="Arial" w:hAnsi="Arial" w:cs="Arial"/>
            <w:sz w:val="21"/>
            <w:szCs w:val="21"/>
            <w:lang w:val="en-GB"/>
          </w:rPr>
          <w:t>[315]</w:t>
        </w:r>
      </w:ins>
      <w:del w:id="210" w:author="Atsufumi Hirohata" w:date="2020-06-28T19:25:00Z">
        <w:r w:rsidR="002D16FC" w:rsidDel="00162ED3">
          <w:rPr>
            <w:rFonts w:ascii="Arial" w:hAnsi="Arial" w:cs="Arial"/>
            <w:sz w:val="21"/>
            <w:szCs w:val="21"/>
            <w:lang w:val="en-GB"/>
          </w:rPr>
          <w:delText>[314]</w:delText>
        </w:r>
      </w:del>
      <w:r w:rsidR="005F1431">
        <w:rPr>
          <w:rFonts w:ascii="Arial" w:hAnsi="Arial" w:cs="Arial"/>
          <w:sz w:val="21"/>
          <w:szCs w:val="21"/>
          <w:lang w:val="en-GB"/>
        </w:rPr>
        <w:fldChar w:fldCharType="end"/>
      </w:r>
      <w:r w:rsidRPr="00C60001">
        <w:rPr>
          <w:rFonts w:ascii="Arial" w:hAnsi="Arial" w:cs="Arial"/>
          <w:sz w:val="21"/>
          <w:szCs w:val="21"/>
          <w:lang w:val="en-GB"/>
        </w:rPr>
        <w:t>.</w:t>
      </w:r>
      <w:r w:rsidR="006A608F">
        <w:rPr>
          <w:rFonts w:ascii="Arial" w:hAnsi="Arial" w:cs="Arial"/>
          <w:sz w:val="21"/>
          <w:szCs w:val="21"/>
          <w:lang w:val="en-GB"/>
        </w:rPr>
        <w:t xml:space="preserve"> The other Heusler alloys, such as CeFeMnSi, show much steeper temperature dependence of the TMR ratios, </w:t>
      </w:r>
      <w:r w:rsidR="006A608F" w:rsidRPr="006A608F">
        <w:rPr>
          <w:rFonts w:ascii="Arial" w:hAnsi="Arial" w:cs="Arial"/>
          <w:sz w:val="21"/>
          <w:szCs w:val="21"/>
          <w:lang w:val="en-GB"/>
        </w:rPr>
        <w:t xml:space="preserve">101 and 521% at </w:t>
      </w:r>
      <w:r w:rsidR="0099512E">
        <w:rPr>
          <w:rFonts w:ascii="Arial" w:hAnsi="Arial" w:cs="Arial"/>
          <w:sz w:val="21"/>
          <w:szCs w:val="21"/>
          <w:lang w:val="en-GB"/>
        </w:rPr>
        <w:t>RT</w:t>
      </w:r>
      <w:r w:rsidR="006A608F" w:rsidRPr="006A608F">
        <w:rPr>
          <w:rFonts w:ascii="Arial" w:hAnsi="Arial" w:cs="Arial"/>
          <w:sz w:val="21"/>
          <w:szCs w:val="21"/>
          <w:lang w:val="en-GB"/>
        </w:rPr>
        <w:t xml:space="preserve"> and 10K, respectively</w:t>
      </w:r>
      <w:r w:rsidR="006A608F">
        <w:rPr>
          <w:rFonts w:ascii="Arial" w:hAnsi="Arial" w:cs="Arial"/>
          <w:sz w:val="21"/>
          <w:szCs w:val="21"/>
          <w:lang w:val="en-GB"/>
        </w:rPr>
        <w:t xml:space="preserve"> </w:t>
      </w:r>
      <w:r w:rsidR="006A608F">
        <w:rPr>
          <w:rFonts w:ascii="Arial" w:hAnsi="Arial" w:cs="Arial"/>
          <w:sz w:val="21"/>
          <w:szCs w:val="21"/>
          <w:lang w:val="en-GB"/>
        </w:rPr>
        <w:fldChar w:fldCharType="begin"/>
      </w:r>
      <w:r w:rsidR="006A608F">
        <w:rPr>
          <w:rFonts w:ascii="Arial" w:hAnsi="Arial" w:cs="Arial"/>
          <w:sz w:val="21"/>
          <w:szCs w:val="21"/>
          <w:lang w:val="en-GB"/>
        </w:rPr>
        <w:instrText xml:space="preserve"> REF _Ref16846415 \r \h </w:instrText>
      </w:r>
      <w:r w:rsidR="006A608F">
        <w:rPr>
          <w:rFonts w:ascii="Arial" w:hAnsi="Arial" w:cs="Arial"/>
          <w:sz w:val="21"/>
          <w:szCs w:val="21"/>
          <w:lang w:val="en-GB"/>
        </w:rPr>
      </w:r>
      <w:r w:rsidR="006A608F">
        <w:rPr>
          <w:rFonts w:ascii="Arial" w:hAnsi="Arial" w:cs="Arial"/>
          <w:sz w:val="21"/>
          <w:szCs w:val="21"/>
          <w:lang w:val="en-GB"/>
        </w:rPr>
        <w:fldChar w:fldCharType="separate"/>
      </w:r>
      <w:ins w:id="211" w:author="Atsufumi Hirohata" w:date="2020-06-28T20:47:00Z">
        <w:r w:rsidR="00BD5A57">
          <w:rPr>
            <w:rFonts w:ascii="Arial" w:hAnsi="Arial" w:cs="Arial"/>
            <w:sz w:val="21"/>
            <w:szCs w:val="21"/>
            <w:lang w:val="en-GB"/>
          </w:rPr>
          <w:t>[316]</w:t>
        </w:r>
      </w:ins>
      <w:del w:id="212" w:author="Atsufumi Hirohata" w:date="2020-06-28T19:25:00Z">
        <w:r w:rsidR="002D16FC" w:rsidDel="00162ED3">
          <w:rPr>
            <w:rFonts w:ascii="Arial" w:hAnsi="Arial" w:cs="Arial"/>
            <w:sz w:val="21"/>
            <w:szCs w:val="21"/>
            <w:lang w:val="en-GB"/>
          </w:rPr>
          <w:delText>[315]</w:delText>
        </w:r>
      </w:del>
      <w:r w:rsidR="006A608F">
        <w:rPr>
          <w:rFonts w:ascii="Arial" w:hAnsi="Arial" w:cs="Arial"/>
          <w:sz w:val="21"/>
          <w:szCs w:val="21"/>
          <w:lang w:val="en-GB"/>
        </w:rPr>
        <w:fldChar w:fldCharType="end"/>
      </w:r>
      <w:r w:rsidR="006A608F">
        <w:rPr>
          <w:rFonts w:ascii="Arial" w:hAnsi="Arial" w:cs="Arial"/>
          <w:sz w:val="21"/>
          <w:szCs w:val="21"/>
          <w:lang w:val="en-GB"/>
        </w:rPr>
        <w:t>. T</w:t>
      </w:r>
      <w:r w:rsidR="006A608F" w:rsidRPr="006A608F">
        <w:rPr>
          <w:rFonts w:ascii="Arial" w:hAnsi="Arial" w:cs="Arial"/>
          <w:sz w:val="21"/>
          <w:szCs w:val="21"/>
          <w:lang w:val="en-GB"/>
        </w:rPr>
        <w:t xml:space="preserve">he majority spin band with the </w:t>
      </w:r>
      <w:r w:rsidR="006A608F" w:rsidRPr="006A608F">
        <w:rPr>
          <w:rFonts w:ascii="Symbol" w:hAnsi="Symbol" w:cs="Arial"/>
          <w:sz w:val="21"/>
          <w:szCs w:val="21"/>
          <w:lang w:val="en-GB"/>
        </w:rPr>
        <w:t></w:t>
      </w:r>
      <w:r w:rsidR="006A608F" w:rsidRPr="006A608F">
        <w:rPr>
          <w:rFonts w:ascii="Arial" w:hAnsi="Arial" w:cs="Arial"/>
          <w:sz w:val="21"/>
          <w:szCs w:val="21"/>
          <w:vertAlign w:val="subscript"/>
          <w:lang w:val="en-GB"/>
        </w:rPr>
        <w:t>1</w:t>
      </w:r>
      <w:r w:rsidR="006A608F" w:rsidRPr="006A608F">
        <w:rPr>
          <w:rFonts w:ascii="Arial" w:hAnsi="Arial" w:cs="Arial"/>
          <w:sz w:val="21"/>
          <w:szCs w:val="21"/>
          <w:lang w:val="en-GB"/>
        </w:rPr>
        <w:t xml:space="preserve"> symmetry near </w:t>
      </w:r>
      <w:r w:rsidR="006A608F" w:rsidRPr="006A608F">
        <w:rPr>
          <w:rFonts w:ascii="Arial" w:hAnsi="Arial" w:cs="Arial"/>
          <w:i/>
          <w:iCs/>
          <w:sz w:val="21"/>
          <w:szCs w:val="21"/>
          <w:lang w:val="en-GB"/>
        </w:rPr>
        <w:t>E</w:t>
      </w:r>
      <w:r w:rsidR="006A608F" w:rsidRPr="006A608F">
        <w:rPr>
          <w:rFonts w:ascii="Arial" w:hAnsi="Arial" w:cs="Arial"/>
          <w:sz w:val="21"/>
          <w:szCs w:val="21"/>
          <w:vertAlign w:val="subscript"/>
          <w:lang w:val="en-GB"/>
        </w:rPr>
        <w:t>F</w:t>
      </w:r>
      <w:r w:rsidR="006A608F" w:rsidRPr="006A608F">
        <w:rPr>
          <w:rFonts w:ascii="Arial" w:hAnsi="Arial" w:cs="Arial"/>
          <w:sz w:val="21"/>
          <w:szCs w:val="21"/>
          <w:lang w:val="en-GB"/>
        </w:rPr>
        <w:t xml:space="preserve"> </w:t>
      </w:r>
      <w:r w:rsidR="006A608F">
        <w:rPr>
          <w:rFonts w:ascii="Arial" w:hAnsi="Arial" w:cs="Arial"/>
          <w:sz w:val="21"/>
          <w:szCs w:val="21"/>
          <w:lang w:val="en-GB"/>
        </w:rPr>
        <w:t>is calculated to</w:t>
      </w:r>
      <w:r w:rsidR="006A608F" w:rsidRPr="006A608F">
        <w:rPr>
          <w:rFonts w:ascii="Arial" w:hAnsi="Arial" w:cs="Arial"/>
          <w:sz w:val="21"/>
          <w:szCs w:val="21"/>
          <w:lang w:val="en-GB"/>
        </w:rPr>
        <w:t xml:space="preserve"> be </w:t>
      </w:r>
      <w:r w:rsidR="006A608F">
        <w:rPr>
          <w:rFonts w:ascii="Arial" w:hAnsi="Arial" w:cs="Arial"/>
          <w:sz w:val="21"/>
          <w:szCs w:val="21"/>
          <w:lang w:val="en-GB"/>
        </w:rPr>
        <w:t>significantly</w:t>
      </w:r>
      <w:r w:rsidR="006A608F" w:rsidRPr="006A608F">
        <w:rPr>
          <w:rFonts w:ascii="Arial" w:hAnsi="Arial" w:cs="Arial"/>
          <w:sz w:val="21"/>
          <w:szCs w:val="21"/>
          <w:lang w:val="en-GB"/>
        </w:rPr>
        <w:t xml:space="preserve"> modified by the Mn-Fe swapping disorder, open</w:t>
      </w:r>
      <w:r w:rsidR="006A608F">
        <w:rPr>
          <w:rFonts w:ascii="Arial" w:hAnsi="Arial" w:cs="Arial"/>
          <w:sz w:val="21"/>
          <w:szCs w:val="21"/>
          <w:lang w:val="en-GB"/>
        </w:rPr>
        <w:t>ing</w:t>
      </w:r>
      <w:r w:rsidR="006A608F" w:rsidRPr="006A608F">
        <w:rPr>
          <w:rFonts w:ascii="Arial" w:hAnsi="Arial" w:cs="Arial"/>
          <w:sz w:val="21"/>
          <w:szCs w:val="21"/>
          <w:lang w:val="en-GB"/>
        </w:rPr>
        <w:t xml:space="preserve"> </w:t>
      </w:r>
      <w:r w:rsidR="006A608F">
        <w:rPr>
          <w:rFonts w:ascii="Arial" w:hAnsi="Arial" w:cs="Arial"/>
          <w:sz w:val="21"/>
          <w:szCs w:val="21"/>
          <w:lang w:val="en-GB"/>
        </w:rPr>
        <w:t>an additional</w:t>
      </w:r>
      <w:r w:rsidR="006A608F" w:rsidRPr="006A608F">
        <w:rPr>
          <w:rFonts w:ascii="Arial" w:hAnsi="Arial" w:cs="Arial"/>
          <w:sz w:val="21"/>
          <w:szCs w:val="21"/>
          <w:lang w:val="en-GB"/>
        </w:rPr>
        <w:t xml:space="preserve"> path for tunne</w:t>
      </w:r>
      <w:r w:rsidR="006A608F">
        <w:rPr>
          <w:rFonts w:ascii="Arial" w:hAnsi="Arial" w:cs="Arial"/>
          <w:sz w:val="21"/>
          <w:szCs w:val="21"/>
          <w:lang w:val="en-GB"/>
        </w:rPr>
        <w:t>l</w:t>
      </w:r>
      <w:r w:rsidR="006A608F" w:rsidRPr="006A608F">
        <w:rPr>
          <w:rFonts w:ascii="Arial" w:hAnsi="Arial" w:cs="Arial"/>
          <w:sz w:val="21"/>
          <w:szCs w:val="21"/>
          <w:lang w:val="en-GB"/>
        </w:rPr>
        <w:t xml:space="preserve">ling </w:t>
      </w:r>
      <w:r w:rsidR="006A608F">
        <w:rPr>
          <w:rFonts w:ascii="Arial" w:hAnsi="Arial" w:cs="Arial"/>
          <w:sz w:val="21"/>
          <w:szCs w:val="21"/>
          <w:lang w:val="en-GB"/>
        </w:rPr>
        <w:t xml:space="preserve">and reducing the TMR ratio with elevating temperature. Such interfacial disorder may </w:t>
      </w:r>
      <w:r w:rsidR="00583AFC">
        <w:rPr>
          <w:rFonts w:ascii="Arial" w:hAnsi="Arial" w:cs="Arial"/>
          <w:sz w:val="21"/>
          <w:szCs w:val="21"/>
          <w:lang w:val="en-GB"/>
        </w:rPr>
        <w:t xml:space="preserve">also </w:t>
      </w:r>
      <w:r w:rsidR="006A608F">
        <w:rPr>
          <w:rFonts w:ascii="Arial" w:hAnsi="Arial" w:cs="Arial"/>
          <w:sz w:val="21"/>
          <w:szCs w:val="21"/>
          <w:lang w:val="en-GB"/>
        </w:rPr>
        <w:t xml:space="preserve">be responsible for the strong </w:t>
      </w:r>
      <w:r w:rsidR="006A608F">
        <w:rPr>
          <w:rFonts w:ascii="Arial" w:hAnsi="Arial" w:cs="Arial"/>
          <w:sz w:val="21"/>
          <w:szCs w:val="21"/>
          <w:lang w:val="en-GB"/>
        </w:rPr>
        <w:lastRenderedPageBreak/>
        <w:t>temperature dependence.</w:t>
      </w:r>
    </w:p>
    <w:p w14:paraId="2B9E5B65" w14:textId="77777777" w:rsidR="006B4B08" w:rsidRPr="006B4B08" w:rsidRDefault="006B4B08" w:rsidP="00B029EC">
      <w:pPr>
        <w:ind w:firstLineChars="100" w:firstLine="210"/>
        <w:rPr>
          <w:rFonts w:ascii="Arial" w:hAnsi="Arial" w:cs="Arial"/>
          <w:sz w:val="21"/>
          <w:szCs w:val="21"/>
          <w:lang w:val="en-GB"/>
        </w:rPr>
      </w:pPr>
    </w:p>
    <w:p w14:paraId="752501F0" w14:textId="77777777" w:rsidR="00BE2158" w:rsidRPr="00BE2158" w:rsidRDefault="00BE2158" w:rsidP="00BE2158">
      <w:pPr>
        <w:rPr>
          <w:rFonts w:ascii="Arial" w:hAnsi="Arial" w:cs="Arial"/>
          <w:i/>
          <w:iCs/>
          <w:sz w:val="21"/>
          <w:szCs w:val="21"/>
          <w:lang w:val="en-GB"/>
        </w:rPr>
      </w:pPr>
      <w:r>
        <w:rPr>
          <w:rFonts w:ascii="Arial" w:hAnsi="Arial" w:cs="Arial" w:hint="eastAsia"/>
          <w:i/>
          <w:iCs/>
          <w:sz w:val="21"/>
          <w:szCs w:val="21"/>
          <w:lang w:val="en-GB"/>
        </w:rPr>
        <w:t>(</w:t>
      </w:r>
      <w:r>
        <w:rPr>
          <w:rFonts w:ascii="Arial" w:hAnsi="Arial" w:cs="Arial"/>
          <w:i/>
          <w:iCs/>
          <w:sz w:val="21"/>
          <w:szCs w:val="21"/>
          <w:lang w:val="en-GB"/>
        </w:rPr>
        <w:t>iii) Alternative tunnelling barriers</w:t>
      </w:r>
    </w:p>
    <w:p w14:paraId="27C842A2" w14:textId="5CCAD25A" w:rsidR="00BE2158" w:rsidRPr="00BE2158" w:rsidRDefault="00BE2158" w:rsidP="00BE2158">
      <w:pPr>
        <w:ind w:firstLineChars="100" w:firstLine="210"/>
        <w:rPr>
          <w:rFonts w:ascii="Arial" w:hAnsi="Arial" w:cs="Arial"/>
          <w:sz w:val="21"/>
          <w:szCs w:val="21"/>
          <w:lang w:val="en-GB"/>
        </w:rPr>
      </w:pPr>
      <w:r>
        <w:rPr>
          <w:rFonts w:ascii="Arial" w:hAnsi="Arial" w:cs="Arial" w:hint="eastAsia"/>
          <w:sz w:val="21"/>
          <w:szCs w:val="21"/>
          <w:lang w:val="en-GB"/>
        </w:rPr>
        <w:t>F</w:t>
      </w:r>
      <w:r>
        <w:rPr>
          <w:rFonts w:ascii="Arial" w:hAnsi="Arial" w:cs="Arial"/>
          <w:sz w:val="21"/>
          <w:szCs w:val="21"/>
          <w:lang w:val="en-GB"/>
        </w:rPr>
        <w:t xml:space="preserve">or the </w:t>
      </w:r>
      <w:r>
        <w:rPr>
          <w:rFonts w:ascii="Arial" w:hAnsi="Arial" w:cs="Arial"/>
          <w:i/>
          <w:iCs/>
          <w:sz w:val="21"/>
          <w:szCs w:val="21"/>
          <w:lang w:val="en-GB"/>
        </w:rPr>
        <w:t>RA</w:t>
      </w:r>
      <w:r>
        <w:rPr>
          <w:rFonts w:ascii="Arial" w:hAnsi="Arial" w:cs="Arial"/>
          <w:sz w:val="21"/>
          <w:szCs w:val="21"/>
          <w:lang w:val="en-GB"/>
        </w:rPr>
        <w:t xml:space="preserve"> reduction, alternative tunnelling barriers have been investigated. </w:t>
      </w:r>
      <w:r w:rsidRPr="00BE2158">
        <w:rPr>
          <w:rFonts w:ascii="Arial" w:hAnsi="Arial" w:cs="Arial"/>
          <w:sz w:val="21"/>
          <w:szCs w:val="21"/>
          <w:lang w:val="en-GB"/>
        </w:rPr>
        <w:t>CuIn</w:t>
      </w:r>
      <w:r w:rsidRPr="00BE2158">
        <w:rPr>
          <w:rFonts w:ascii="Arial" w:hAnsi="Arial" w:cs="Arial"/>
          <w:sz w:val="21"/>
          <w:szCs w:val="21"/>
          <w:vertAlign w:val="subscript"/>
          <w:lang w:val="en-GB"/>
        </w:rPr>
        <w:t>0.8</w:t>
      </w:r>
      <w:r w:rsidRPr="00BE2158">
        <w:rPr>
          <w:rFonts w:ascii="Arial" w:hAnsi="Arial" w:cs="Arial"/>
          <w:sz w:val="21"/>
          <w:szCs w:val="21"/>
          <w:lang w:val="en-GB"/>
        </w:rPr>
        <w:t>Ga</w:t>
      </w:r>
      <w:r w:rsidRPr="00BE2158">
        <w:rPr>
          <w:rFonts w:ascii="Arial" w:hAnsi="Arial" w:cs="Arial"/>
          <w:sz w:val="21"/>
          <w:szCs w:val="21"/>
          <w:vertAlign w:val="subscript"/>
          <w:lang w:val="en-GB"/>
        </w:rPr>
        <w:t>0.2</w:t>
      </w:r>
      <w:r w:rsidRPr="00BE2158">
        <w:rPr>
          <w:rFonts w:ascii="Arial" w:hAnsi="Arial" w:cs="Arial"/>
          <w:sz w:val="21"/>
          <w:szCs w:val="21"/>
          <w:lang w:val="en-GB"/>
        </w:rPr>
        <w:t>Se</w:t>
      </w:r>
      <w:r w:rsidRPr="00BE2158">
        <w:rPr>
          <w:rFonts w:ascii="Arial" w:hAnsi="Arial" w:cs="Arial"/>
          <w:sz w:val="21"/>
          <w:szCs w:val="21"/>
          <w:vertAlign w:val="subscript"/>
          <w:lang w:val="en-GB"/>
        </w:rPr>
        <w:t>2</w:t>
      </w:r>
      <w:r>
        <w:rPr>
          <w:rFonts w:ascii="Arial" w:hAnsi="Arial" w:cs="Arial"/>
          <w:sz w:val="21"/>
          <w:szCs w:val="21"/>
          <w:lang w:val="en-GB"/>
        </w:rPr>
        <w:t xml:space="preserve"> </w:t>
      </w:r>
      <w:r w:rsidR="00583AFC">
        <w:rPr>
          <w:rFonts w:ascii="Arial" w:hAnsi="Arial" w:cs="Arial"/>
          <w:sz w:val="21"/>
          <w:szCs w:val="21"/>
          <w:lang w:val="en-GB"/>
        </w:rPr>
        <w:t xml:space="preserve">semiconducting barrier </w:t>
      </w:r>
      <w:r>
        <w:rPr>
          <w:rFonts w:ascii="Arial" w:hAnsi="Arial" w:cs="Arial"/>
          <w:sz w:val="21"/>
          <w:szCs w:val="21"/>
          <w:lang w:val="en-GB"/>
        </w:rPr>
        <w:t>with almost perfect lattice matching with Co</w:t>
      </w:r>
      <w:r>
        <w:rPr>
          <w:rFonts w:ascii="Arial" w:hAnsi="Arial" w:cs="Arial"/>
          <w:sz w:val="21"/>
          <w:szCs w:val="21"/>
          <w:vertAlign w:val="subscript"/>
          <w:lang w:val="en-GB"/>
        </w:rPr>
        <w:t>2</w:t>
      </w:r>
      <w:r>
        <w:rPr>
          <w:rFonts w:ascii="Arial" w:hAnsi="Arial" w:cs="Arial"/>
          <w:sz w:val="21"/>
          <w:szCs w:val="21"/>
          <w:lang w:val="en-GB"/>
        </w:rPr>
        <w:t>FeGa</w:t>
      </w:r>
      <w:r>
        <w:rPr>
          <w:rFonts w:ascii="Arial" w:hAnsi="Arial" w:cs="Arial"/>
          <w:sz w:val="21"/>
          <w:szCs w:val="21"/>
          <w:vertAlign w:val="subscript"/>
          <w:lang w:val="en-GB"/>
        </w:rPr>
        <w:t>0.5</w:t>
      </w:r>
      <w:r>
        <w:rPr>
          <w:rFonts w:ascii="Arial" w:hAnsi="Arial" w:cs="Arial"/>
          <w:sz w:val="21"/>
          <w:szCs w:val="21"/>
          <w:lang w:val="en-GB"/>
        </w:rPr>
        <w:t>Ge</w:t>
      </w:r>
      <w:r>
        <w:rPr>
          <w:rFonts w:ascii="Arial" w:hAnsi="Arial" w:cs="Arial"/>
          <w:sz w:val="21"/>
          <w:szCs w:val="21"/>
          <w:vertAlign w:val="subscript"/>
          <w:lang w:val="en-GB"/>
        </w:rPr>
        <w:t>0.5</w:t>
      </w:r>
      <w:r>
        <w:rPr>
          <w:rFonts w:ascii="Arial" w:hAnsi="Arial" w:cs="Arial"/>
          <w:sz w:val="21"/>
          <w:szCs w:val="21"/>
          <w:lang w:val="en-GB"/>
        </w:rPr>
        <w:t xml:space="preserve"> shows MR ratios of </w:t>
      </w:r>
      <w:r w:rsidRPr="00BE2158">
        <w:rPr>
          <w:rFonts w:ascii="Arial" w:hAnsi="Arial" w:cs="Arial"/>
          <w:sz w:val="21"/>
          <w:szCs w:val="21"/>
          <w:lang w:val="en-GB"/>
        </w:rPr>
        <w:t xml:space="preserve">40 and 100% at </w:t>
      </w:r>
      <w:r w:rsidR="0099512E">
        <w:rPr>
          <w:rFonts w:ascii="Arial" w:hAnsi="Arial" w:cs="Arial"/>
          <w:sz w:val="21"/>
          <w:szCs w:val="21"/>
          <w:lang w:val="en-GB"/>
        </w:rPr>
        <w:t>RT</w:t>
      </w:r>
      <w:r>
        <w:rPr>
          <w:rFonts w:ascii="Arial" w:hAnsi="Arial" w:cs="Arial"/>
          <w:sz w:val="21"/>
          <w:szCs w:val="21"/>
          <w:lang w:val="en-GB"/>
        </w:rPr>
        <w:t xml:space="preserve"> and </w:t>
      </w:r>
      <w:r w:rsidRPr="00BE2158">
        <w:rPr>
          <w:rFonts w:ascii="Arial" w:hAnsi="Arial" w:cs="Arial"/>
          <w:sz w:val="21"/>
          <w:szCs w:val="21"/>
          <w:lang w:val="en-GB"/>
        </w:rPr>
        <w:t>8K</w:t>
      </w:r>
      <w:r>
        <w:rPr>
          <w:rFonts w:ascii="Arial" w:hAnsi="Arial" w:cs="Arial"/>
          <w:sz w:val="21"/>
          <w:szCs w:val="21"/>
          <w:lang w:val="en-GB"/>
        </w:rPr>
        <w:t xml:space="preserve">, respectively, with </w:t>
      </w:r>
      <w:r>
        <w:rPr>
          <w:rFonts w:ascii="Arial" w:hAnsi="Arial" w:cs="Arial"/>
          <w:i/>
          <w:iCs/>
          <w:sz w:val="21"/>
          <w:szCs w:val="21"/>
          <w:lang w:val="en-GB"/>
        </w:rPr>
        <w:t>RA</w:t>
      </w:r>
      <w:r w:rsidRPr="00BE2158">
        <w:rPr>
          <w:rFonts w:ascii="Arial" w:hAnsi="Arial" w:cs="Arial"/>
          <w:sz w:val="21"/>
          <w:szCs w:val="21"/>
          <w:lang w:val="en-GB"/>
        </w:rPr>
        <w:t xml:space="preserve"> </w:t>
      </w:r>
      <w:r>
        <w:rPr>
          <w:rFonts w:ascii="Arial" w:hAnsi="Arial" w:cs="Arial"/>
          <w:sz w:val="21"/>
          <w:szCs w:val="21"/>
          <w:lang w:val="en-GB"/>
        </w:rPr>
        <w:t>of</w:t>
      </w:r>
      <w:r w:rsidRPr="00BE2158">
        <w:rPr>
          <w:rFonts w:ascii="Arial" w:hAnsi="Arial" w:cs="Arial"/>
          <w:sz w:val="21"/>
          <w:szCs w:val="21"/>
          <w:lang w:val="en-GB"/>
        </w:rPr>
        <w:t xml:space="preserve"> 0.3 </w:t>
      </w:r>
      <w:r>
        <w:rPr>
          <w:rFonts w:ascii="Arial" w:hAnsi="Arial" w:cs="Arial"/>
          <w:sz w:val="21"/>
          <w:szCs w:val="21"/>
          <w:lang w:val="en-GB"/>
        </w:rPr>
        <w:t>~</w:t>
      </w:r>
      <w:r w:rsidRPr="00BE2158">
        <w:rPr>
          <w:rFonts w:ascii="Arial" w:hAnsi="Arial" w:cs="Arial"/>
          <w:sz w:val="21"/>
          <w:szCs w:val="21"/>
          <w:lang w:val="en-GB"/>
        </w:rPr>
        <w:t xml:space="preserve"> 3 </w:t>
      </w:r>
      <w:r w:rsidRPr="00C60001">
        <w:rPr>
          <w:rFonts w:ascii="Arial" w:hAnsi="Arial" w:cs="Arial"/>
          <w:sz w:val="21"/>
          <w:szCs w:val="21"/>
          <w:lang w:val="en-GB"/>
        </w:rPr>
        <w:t>Ω·µm</w:t>
      </w:r>
      <w:r w:rsidRPr="00C60001">
        <w:rPr>
          <w:rFonts w:ascii="Arial" w:hAnsi="Arial" w:cs="Arial"/>
          <w:sz w:val="21"/>
          <w:szCs w:val="21"/>
          <w:vertAlign w:val="superscript"/>
          <w:lang w:val="en-GB"/>
        </w:rPr>
        <w:t>2</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_Ref16848128 \r \h </w:instrText>
      </w:r>
      <w:r>
        <w:rPr>
          <w:rFonts w:ascii="Arial" w:hAnsi="Arial" w:cs="Arial"/>
          <w:sz w:val="21"/>
          <w:szCs w:val="21"/>
          <w:lang w:val="en-GB"/>
        </w:rPr>
      </w:r>
      <w:r>
        <w:rPr>
          <w:rFonts w:ascii="Arial" w:hAnsi="Arial" w:cs="Arial"/>
          <w:sz w:val="21"/>
          <w:szCs w:val="21"/>
          <w:lang w:val="en-GB"/>
        </w:rPr>
        <w:fldChar w:fldCharType="separate"/>
      </w:r>
      <w:ins w:id="213" w:author="Atsufumi Hirohata" w:date="2020-06-28T20:47:00Z">
        <w:r w:rsidR="00BD5A57">
          <w:rPr>
            <w:rFonts w:ascii="Arial" w:hAnsi="Arial" w:cs="Arial"/>
            <w:sz w:val="21"/>
            <w:szCs w:val="21"/>
            <w:lang w:val="en-GB"/>
          </w:rPr>
          <w:t>[317]</w:t>
        </w:r>
      </w:ins>
      <w:del w:id="214" w:author="Atsufumi Hirohata" w:date="2020-06-28T19:25:00Z">
        <w:r w:rsidR="002D16FC" w:rsidDel="00162ED3">
          <w:rPr>
            <w:rFonts w:ascii="Arial" w:hAnsi="Arial" w:cs="Arial"/>
            <w:sz w:val="21"/>
            <w:szCs w:val="21"/>
            <w:lang w:val="en-GB"/>
          </w:rPr>
          <w:delText>[316]</w:delText>
        </w:r>
      </w:del>
      <w:r>
        <w:rPr>
          <w:rFonts w:ascii="Arial" w:hAnsi="Arial" w:cs="Arial"/>
          <w:sz w:val="21"/>
          <w:szCs w:val="21"/>
          <w:lang w:val="en-GB"/>
        </w:rPr>
        <w:fldChar w:fldCharType="end"/>
      </w:r>
      <w:r w:rsidRPr="00BE2158">
        <w:rPr>
          <w:rFonts w:ascii="Arial" w:hAnsi="Arial" w:cs="Arial"/>
          <w:sz w:val="21"/>
          <w:szCs w:val="21"/>
          <w:lang w:val="en-GB"/>
        </w:rPr>
        <w:t>.</w:t>
      </w:r>
      <w:r>
        <w:rPr>
          <w:rFonts w:ascii="Arial" w:hAnsi="Arial" w:cs="Arial" w:hint="eastAsia"/>
          <w:sz w:val="21"/>
          <w:szCs w:val="21"/>
          <w:lang w:val="en-GB"/>
        </w:rPr>
        <w:t xml:space="preserve"> </w:t>
      </w:r>
      <w:r w:rsidR="00D1333F">
        <w:rPr>
          <w:rFonts w:ascii="Arial" w:hAnsi="Arial" w:cs="Arial"/>
          <w:sz w:val="21"/>
          <w:szCs w:val="21"/>
          <w:lang w:val="en-GB"/>
        </w:rPr>
        <w:t xml:space="preserve">A </w:t>
      </w:r>
      <w:r>
        <w:rPr>
          <w:rFonts w:ascii="Arial" w:hAnsi="Arial" w:cs="Arial"/>
          <w:sz w:val="21"/>
          <w:szCs w:val="21"/>
          <w:lang w:val="en-GB"/>
        </w:rPr>
        <w:t>CuGaSe</w:t>
      </w:r>
      <w:r>
        <w:rPr>
          <w:rFonts w:ascii="Arial" w:hAnsi="Arial" w:cs="Arial"/>
          <w:sz w:val="21"/>
          <w:szCs w:val="21"/>
          <w:vertAlign w:val="subscript"/>
          <w:lang w:val="en-GB"/>
        </w:rPr>
        <w:t>2</w:t>
      </w:r>
      <w:r>
        <w:rPr>
          <w:rFonts w:ascii="Arial" w:hAnsi="Arial" w:cs="Arial"/>
          <w:sz w:val="21"/>
          <w:szCs w:val="21"/>
          <w:lang w:val="en-GB"/>
        </w:rPr>
        <w:t xml:space="preserve"> </w:t>
      </w:r>
      <w:r w:rsidR="00D1333F">
        <w:rPr>
          <w:rFonts w:ascii="Arial" w:hAnsi="Arial" w:cs="Arial"/>
          <w:sz w:val="21"/>
          <w:szCs w:val="21"/>
          <w:lang w:val="en-GB"/>
        </w:rPr>
        <w:t xml:space="preserve">barrier </w:t>
      </w:r>
      <w:r>
        <w:rPr>
          <w:rFonts w:ascii="Arial" w:hAnsi="Arial" w:cs="Arial"/>
          <w:sz w:val="21"/>
          <w:szCs w:val="21"/>
          <w:lang w:val="en-GB"/>
        </w:rPr>
        <w:t xml:space="preserve">shows MR ratios of </w:t>
      </w:r>
      <w:r w:rsidRPr="00BE2158">
        <w:rPr>
          <w:rFonts w:ascii="Arial" w:hAnsi="Arial" w:cs="Arial"/>
          <w:sz w:val="21"/>
          <w:szCs w:val="21"/>
          <w:lang w:val="en-GB"/>
        </w:rPr>
        <w:t xml:space="preserve">100 </w:t>
      </w:r>
      <w:r>
        <w:rPr>
          <w:rFonts w:ascii="Arial" w:hAnsi="Arial" w:cs="Arial"/>
          <w:sz w:val="21"/>
          <w:szCs w:val="21"/>
          <w:lang w:val="en-GB"/>
        </w:rPr>
        <w:t xml:space="preserve">and </w:t>
      </w:r>
      <w:r w:rsidRPr="00BE2158">
        <w:rPr>
          <w:rFonts w:ascii="Arial" w:hAnsi="Arial" w:cs="Arial"/>
          <w:sz w:val="21"/>
          <w:szCs w:val="21"/>
          <w:lang w:val="en-GB"/>
        </w:rPr>
        <w:t>2</w:t>
      </w:r>
      <w:r>
        <w:rPr>
          <w:rFonts w:ascii="Arial" w:hAnsi="Arial" w:cs="Arial"/>
          <w:sz w:val="21"/>
          <w:szCs w:val="21"/>
          <w:lang w:val="en-GB"/>
        </w:rPr>
        <w:t>46</w:t>
      </w:r>
      <w:r w:rsidRPr="00BE2158">
        <w:rPr>
          <w:rFonts w:ascii="Arial" w:hAnsi="Arial" w:cs="Arial"/>
          <w:sz w:val="21"/>
          <w:szCs w:val="21"/>
          <w:lang w:val="en-GB"/>
        </w:rPr>
        <w:t xml:space="preserve">% at </w:t>
      </w:r>
      <w:r w:rsidR="0099512E">
        <w:rPr>
          <w:rFonts w:ascii="Arial" w:hAnsi="Arial" w:cs="Arial"/>
          <w:sz w:val="21"/>
          <w:szCs w:val="21"/>
          <w:lang w:val="en-GB"/>
        </w:rPr>
        <w:t>RT</w:t>
      </w:r>
      <w:r>
        <w:rPr>
          <w:rFonts w:ascii="Arial" w:hAnsi="Arial" w:cs="Arial"/>
          <w:sz w:val="21"/>
          <w:szCs w:val="21"/>
          <w:lang w:val="en-GB"/>
        </w:rPr>
        <w:t xml:space="preserve"> and </w:t>
      </w:r>
      <w:r w:rsidRPr="00BE2158">
        <w:rPr>
          <w:rFonts w:ascii="Arial" w:hAnsi="Arial" w:cs="Arial"/>
          <w:sz w:val="21"/>
          <w:szCs w:val="21"/>
          <w:lang w:val="en-GB"/>
        </w:rPr>
        <w:t>30K</w:t>
      </w:r>
      <w:r>
        <w:rPr>
          <w:rFonts w:ascii="Arial" w:hAnsi="Arial" w:cs="Arial"/>
          <w:sz w:val="21"/>
          <w:szCs w:val="21"/>
          <w:lang w:val="en-GB"/>
        </w:rPr>
        <w:t>, respectively,</w:t>
      </w:r>
      <w:r w:rsidRPr="00BE2158">
        <w:rPr>
          <w:rFonts w:ascii="Arial" w:hAnsi="Arial" w:cs="Arial"/>
          <w:sz w:val="21"/>
          <w:szCs w:val="21"/>
          <w:lang w:val="en-GB"/>
        </w:rPr>
        <w:t xml:space="preserve"> with the </w:t>
      </w:r>
      <w:r w:rsidRPr="00BE2158">
        <w:rPr>
          <w:rFonts w:ascii="Arial" w:hAnsi="Arial" w:cs="Arial"/>
          <w:i/>
          <w:iCs/>
          <w:sz w:val="21"/>
          <w:szCs w:val="21"/>
          <w:lang w:val="en-GB"/>
        </w:rPr>
        <w:t>RA</w:t>
      </w:r>
      <w:r w:rsidRPr="00BE2158">
        <w:rPr>
          <w:rFonts w:ascii="Arial" w:hAnsi="Arial" w:cs="Arial"/>
          <w:sz w:val="21"/>
          <w:szCs w:val="21"/>
          <w:lang w:val="en-GB"/>
        </w:rPr>
        <w:t xml:space="preserve"> </w:t>
      </w:r>
      <w:r>
        <w:rPr>
          <w:rFonts w:ascii="Arial" w:hAnsi="Arial" w:cs="Arial"/>
          <w:sz w:val="21"/>
          <w:szCs w:val="21"/>
          <w:lang w:val="en-GB"/>
        </w:rPr>
        <w:t>&lt;</w:t>
      </w:r>
      <w:r w:rsidRPr="00BE2158">
        <w:rPr>
          <w:rFonts w:ascii="Arial" w:hAnsi="Arial" w:cs="Arial"/>
          <w:sz w:val="21"/>
          <w:szCs w:val="21"/>
          <w:lang w:val="en-GB"/>
        </w:rPr>
        <w:t xml:space="preserve"> 1</w:t>
      </w:r>
      <w:r w:rsidRPr="00C60001">
        <w:rPr>
          <w:rFonts w:ascii="Arial" w:hAnsi="Arial" w:cs="Arial"/>
          <w:sz w:val="21"/>
          <w:szCs w:val="21"/>
          <w:lang w:val="en-GB"/>
        </w:rPr>
        <w:t xml:space="preserve"> Ω·µm</w:t>
      </w:r>
      <w:r w:rsidRPr="00C60001">
        <w:rPr>
          <w:rFonts w:ascii="Arial" w:hAnsi="Arial" w:cs="Arial"/>
          <w:sz w:val="21"/>
          <w:szCs w:val="21"/>
          <w:vertAlign w:val="superscript"/>
          <w:lang w:val="en-GB"/>
        </w:rPr>
        <w:t>2</w:t>
      </w:r>
      <w:r w:rsidR="00301E2A">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_Ref16848131 \r \h </w:instrText>
      </w:r>
      <w:r>
        <w:rPr>
          <w:rFonts w:ascii="Arial" w:hAnsi="Arial" w:cs="Arial"/>
          <w:sz w:val="21"/>
          <w:szCs w:val="21"/>
          <w:lang w:val="en-GB"/>
        </w:rPr>
      </w:r>
      <w:r>
        <w:rPr>
          <w:rFonts w:ascii="Arial" w:hAnsi="Arial" w:cs="Arial"/>
          <w:sz w:val="21"/>
          <w:szCs w:val="21"/>
          <w:lang w:val="en-GB"/>
        </w:rPr>
        <w:fldChar w:fldCharType="separate"/>
      </w:r>
      <w:ins w:id="215" w:author="Atsufumi Hirohata" w:date="2020-06-28T20:47:00Z">
        <w:r w:rsidR="00BD5A57">
          <w:rPr>
            <w:rFonts w:ascii="Arial" w:hAnsi="Arial" w:cs="Arial"/>
            <w:sz w:val="21"/>
            <w:szCs w:val="21"/>
            <w:lang w:val="en-GB"/>
          </w:rPr>
          <w:t>[318]</w:t>
        </w:r>
      </w:ins>
      <w:del w:id="216" w:author="Atsufumi Hirohata" w:date="2020-06-28T19:25:00Z">
        <w:r w:rsidR="002D16FC" w:rsidDel="00162ED3">
          <w:rPr>
            <w:rFonts w:ascii="Arial" w:hAnsi="Arial" w:cs="Arial"/>
            <w:sz w:val="21"/>
            <w:szCs w:val="21"/>
            <w:lang w:val="en-GB"/>
          </w:rPr>
          <w:delText>[317]</w:delText>
        </w:r>
      </w:del>
      <w:r>
        <w:rPr>
          <w:rFonts w:ascii="Arial" w:hAnsi="Arial" w:cs="Arial"/>
          <w:sz w:val="21"/>
          <w:szCs w:val="21"/>
          <w:lang w:val="en-GB"/>
        </w:rPr>
        <w:fldChar w:fldCharType="end"/>
      </w:r>
      <w:r w:rsidRPr="00BE2158">
        <w:rPr>
          <w:rFonts w:ascii="Arial" w:hAnsi="Arial" w:cs="Arial"/>
          <w:sz w:val="21"/>
          <w:szCs w:val="21"/>
          <w:lang w:val="en-GB"/>
        </w:rPr>
        <w:t>.</w:t>
      </w:r>
    </w:p>
    <w:p w14:paraId="48B110CD" w14:textId="77777777" w:rsidR="00CE648D" w:rsidRPr="00C60001" w:rsidRDefault="00CE648D" w:rsidP="00FA7036">
      <w:pPr>
        <w:ind w:firstLineChars="100" w:firstLine="210"/>
        <w:rPr>
          <w:rFonts w:ascii="Arial" w:hAnsi="Arial" w:cs="Arial"/>
          <w:sz w:val="21"/>
          <w:szCs w:val="21"/>
          <w:lang w:val="en-GB"/>
        </w:rPr>
      </w:pPr>
    </w:p>
    <w:p w14:paraId="4BDE5B0B" w14:textId="77777777" w:rsidR="00693FEC" w:rsidRPr="00321948" w:rsidRDefault="00E26F14" w:rsidP="00693FEC">
      <w:pPr>
        <w:rPr>
          <w:rFonts w:ascii="Arial" w:hAnsi="Arial" w:cs="Arial"/>
          <w:b/>
          <w:bCs/>
          <w:sz w:val="21"/>
          <w:szCs w:val="21"/>
          <w:lang w:val="en-GB"/>
        </w:rPr>
      </w:pPr>
      <w:r>
        <w:rPr>
          <w:rFonts w:ascii="Arial" w:hAnsi="Arial" w:cs="Arial"/>
          <w:b/>
          <w:bCs/>
          <w:i/>
          <w:iCs/>
          <w:sz w:val="21"/>
          <w:szCs w:val="21"/>
          <w:lang w:val="en-GB"/>
        </w:rPr>
        <w:t>5.</w:t>
      </w:r>
      <w:r w:rsidR="00F2739B">
        <w:rPr>
          <w:rFonts w:ascii="Arial" w:hAnsi="Arial" w:cs="Arial"/>
          <w:b/>
          <w:bCs/>
          <w:i/>
          <w:iCs/>
          <w:sz w:val="21"/>
          <w:szCs w:val="21"/>
          <w:lang w:val="en-GB"/>
        </w:rPr>
        <w:t>4</w:t>
      </w:r>
      <w:r w:rsidR="00693FEC" w:rsidRPr="00C60001">
        <w:rPr>
          <w:rFonts w:ascii="Arial" w:hAnsi="Arial" w:cs="Arial"/>
          <w:b/>
          <w:bCs/>
          <w:i/>
          <w:iCs/>
          <w:sz w:val="21"/>
          <w:szCs w:val="21"/>
          <w:lang w:val="en-GB"/>
        </w:rPr>
        <w:t>.2. Perpendicular magnetic anisotropy</w:t>
      </w:r>
    </w:p>
    <w:p w14:paraId="2C579548" w14:textId="77777777" w:rsidR="00693FEC" w:rsidRPr="00C60001" w:rsidRDefault="00693FEC" w:rsidP="00693FEC">
      <w:pPr>
        <w:rPr>
          <w:rFonts w:ascii="Arial" w:hAnsi="Arial" w:cs="Arial"/>
          <w:i/>
          <w:iCs/>
          <w:sz w:val="21"/>
          <w:szCs w:val="21"/>
          <w:lang w:val="en-GB"/>
        </w:rPr>
      </w:pPr>
      <w:r w:rsidRPr="00C60001">
        <w:rPr>
          <w:rFonts w:ascii="Arial" w:hAnsi="Arial" w:cs="Arial"/>
          <w:i/>
          <w:iCs/>
          <w:sz w:val="21"/>
          <w:szCs w:val="21"/>
          <w:lang w:val="en-GB"/>
        </w:rPr>
        <w:t>(</w:t>
      </w:r>
      <w:r w:rsidR="00CE648D" w:rsidRPr="00C60001">
        <w:rPr>
          <w:rFonts w:ascii="Arial" w:hAnsi="Arial" w:cs="Arial"/>
          <w:i/>
          <w:iCs/>
          <w:sz w:val="21"/>
          <w:szCs w:val="21"/>
          <w:lang w:val="en-GB"/>
        </w:rPr>
        <w:t>i</w:t>
      </w:r>
      <w:r w:rsidRPr="00C60001">
        <w:rPr>
          <w:rFonts w:ascii="Arial" w:hAnsi="Arial" w:cs="Arial"/>
          <w:i/>
          <w:iCs/>
          <w:sz w:val="21"/>
          <w:szCs w:val="21"/>
          <w:lang w:val="en-GB"/>
        </w:rPr>
        <w:t>) Binary He</w:t>
      </w:r>
      <w:r w:rsidR="00CA7883">
        <w:rPr>
          <w:rFonts w:ascii="Arial" w:hAnsi="Arial" w:cs="Arial"/>
          <w:i/>
          <w:iCs/>
          <w:sz w:val="21"/>
          <w:szCs w:val="21"/>
          <w:lang w:val="en-GB"/>
        </w:rPr>
        <w:t>u</w:t>
      </w:r>
      <w:r w:rsidRPr="00C60001">
        <w:rPr>
          <w:rFonts w:ascii="Arial" w:hAnsi="Arial" w:cs="Arial"/>
          <w:i/>
          <w:iCs/>
          <w:sz w:val="21"/>
          <w:szCs w:val="21"/>
          <w:lang w:val="en-GB"/>
        </w:rPr>
        <w:t>lsler alloys</w:t>
      </w:r>
    </w:p>
    <w:p w14:paraId="3706AE4B" w14:textId="0FEE2431" w:rsidR="00D1333F" w:rsidRDefault="00693FEC" w:rsidP="00D1333F">
      <w:pPr>
        <w:ind w:firstLineChars="100" w:firstLine="210"/>
        <w:rPr>
          <w:rFonts w:ascii="Arial" w:hAnsi="Arial" w:cs="Arial"/>
          <w:sz w:val="21"/>
          <w:szCs w:val="21"/>
          <w:lang w:val="en-GB"/>
        </w:rPr>
      </w:pPr>
      <w:r w:rsidRPr="00C60001">
        <w:rPr>
          <w:rFonts w:ascii="Arial" w:hAnsi="Arial" w:cs="Arial"/>
          <w:sz w:val="21"/>
          <w:szCs w:val="21"/>
          <w:lang w:val="en-GB"/>
        </w:rPr>
        <w:t>By replacing Y atoms with X atoms, binary Heusler alloys can be formed. For example, Mn</w:t>
      </w:r>
      <w:r w:rsidRPr="00C60001">
        <w:rPr>
          <w:rFonts w:ascii="Arial" w:hAnsi="Arial" w:cs="Arial"/>
          <w:sz w:val="21"/>
          <w:szCs w:val="21"/>
          <w:vertAlign w:val="subscript"/>
          <w:lang w:val="en-GB"/>
        </w:rPr>
        <w:t>3</w:t>
      </w:r>
      <w:r w:rsidRPr="00C60001">
        <w:rPr>
          <w:rFonts w:ascii="Arial" w:hAnsi="Arial" w:cs="Arial"/>
          <w:sz w:val="21"/>
          <w:szCs w:val="21"/>
          <w:lang w:val="en-GB"/>
        </w:rPr>
        <w:t>Ga shows ferrimagnetic</w:t>
      </w:r>
      <w:r w:rsidR="00A143FA">
        <w:rPr>
          <w:rFonts w:ascii="Arial" w:hAnsi="Arial" w:cs="Arial"/>
          <w:sz w:val="21"/>
          <w:szCs w:val="21"/>
          <w:lang w:val="en-GB"/>
        </w:rPr>
        <w:t xml:space="preserve"> (FI)</w:t>
      </w:r>
      <w:r w:rsidRPr="00C60001">
        <w:rPr>
          <w:rFonts w:ascii="Arial" w:hAnsi="Arial" w:cs="Arial"/>
          <w:sz w:val="21"/>
          <w:szCs w:val="21"/>
          <w:lang w:val="en-GB"/>
        </w:rPr>
        <w:t xml:space="preserve"> behaviour in the tetragonal </w:t>
      </w:r>
      <w:r w:rsidRPr="00C60001">
        <w:rPr>
          <w:rFonts w:ascii="Arial" w:hAnsi="Arial" w:cs="Arial"/>
          <w:i/>
          <w:sz w:val="21"/>
          <w:szCs w:val="21"/>
          <w:lang w:val="en-GB"/>
        </w:rPr>
        <w:t>D</w:t>
      </w:r>
      <w:r w:rsidRPr="00C60001">
        <w:rPr>
          <w:rFonts w:ascii="Arial" w:hAnsi="Arial" w:cs="Arial"/>
          <w:sz w:val="21"/>
          <w:szCs w:val="21"/>
          <w:lang w:val="en-GB"/>
        </w:rPr>
        <w:t>0</w:t>
      </w:r>
      <w:r w:rsidRPr="00C60001">
        <w:rPr>
          <w:rFonts w:ascii="Arial" w:hAnsi="Arial" w:cs="Arial"/>
          <w:sz w:val="21"/>
          <w:szCs w:val="21"/>
          <w:vertAlign w:val="subscript"/>
          <w:lang w:val="en-GB"/>
        </w:rPr>
        <w:t>22</w:t>
      </w:r>
      <w:r w:rsidRPr="00C60001">
        <w:rPr>
          <w:rFonts w:ascii="Arial" w:hAnsi="Arial" w:cs="Arial"/>
          <w:sz w:val="21"/>
          <w:szCs w:val="21"/>
          <w:lang w:val="en-GB"/>
        </w:rPr>
        <w:t>-phase with perpendicular magnetic anisotropy, as schematically shown in Fig</w:t>
      </w:r>
      <w:r w:rsidR="0025715C">
        <w:rPr>
          <w:rFonts w:ascii="Arial" w:hAnsi="Arial" w:cs="Arial"/>
          <w:sz w:val="21"/>
          <w:szCs w:val="21"/>
          <w:lang w:val="en-GB"/>
        </w:rPr>
        <w:t>.</w:t>
      </w:r>
      <w:r w:rsidRPr="00C60001">
        <w:rPr>
          <w:rFonts w:ascii="Arial" w:hAnsi="Arial" w:cs="Arial"/>
          <w:sz w:val="21"/>
          <w:szCs w:val="21"/>
          <w:lang w:val="en-GB"/>
        </w:rPr>
        <w:t xml:space="preserve"> </w:t>
      </w:r>
      <w:r w:rsidR="0025715C">
        <w:rPr>
          <w:rFonts w:ascii="Arial" w:hAnsi="Arial" w:cs="Arial"/>
          <w:sz w:val="21"/>
          <w:szCs w:val="21"/>
          <w:lang w:val="en-GB"/>
        </w:rPr>
        <w:t>12(a)</w:t>
      </w:r>
      <w:r w:rsidRPr="00C60001">
        <w:rPr>
          <w:rFonts w:ascii="Arial" w:hAnsi="Arial" w:cs="Arial"/>
          <w:sz w:val="21"/>
          <w:szCs w:val="21"/>
          <w:lang w:val="en-GB"/>
        </w:rPr>
        <w:t xml:space="preserve">. The </w:t>
      </w:r>
      <w:r w:rsidR="0025715C">
        <w:rPr>
          <w:rFonts w:ascii="Arial" w:hAnsi="Arial" w:cs="Arial"/>
          <w:sz w:val="21"/>
          <w:szCs w:val="21"/>
          <w:lang w:val="en-GB"/>
        </w:rPr>
        <w:t>FI</w:t>
      </w:r>
      <w:r w:rsidRPr="00C60001">
        <w:rPr>
          <w:rFonts w:ascii="Arial" w:hAnsi="Arial" w:cs="Arial"/>
          <w:sz w:val="21"/>
          <w:szCs w:val="21"/>
          <w:lang w:val="en-GB"/>
        </w:rPr>
        <w:t xml:space="preserve"> Mn</w:t>
      </w:r>
      <w:r w:rsidRPr="00C60001">
        <w:rPr>
          <w:rFonts w:ascii="Arial" w:hAnsi="Arial" w:cs="Arial"/>
          <w:sz w:val="21"/>
          <w:szCs w:val="21"/>
          <w:vertAlign w:val="subscript"/>
          <w:lang w:val="en-GB"/>
        </w:rPr>
        <w:t>3</w:t>
      </w:r>
      <w:r w:rsidRPr="00C60001">
        <w:rPr>
          <w:rFonts w:ascii="Arial" w:hAnsi="Arial" w:cs="Arial"/>
          <w:sz w:val="21"/>
          <w:szCs w:val="21"/>
          <w:lang w:val="en-GB"/>
        </w:rPr>
        <w:t>Ga has been reported to possess a large uniaxial anisotropy of 1×10</w:t>
      </w:r>
      <w:r w:rsidRPr="00C60001">
        <w:rPr>
          <w:rFonts w:ascii="Arial" w:hAnsi="Arial" w:cs="Arial"/>
          <w:sz w:val="21"/>
          <w:szCs w:val="21"/>
          <w:vertAlign w:val="superscript"/>
          <w:lang w:val="en-GB"/>
        </w:rPr>
        <w:t>7</w:t>
      </w:r>
      <w:r w:rsidRPr="00C60001">
        <w:rPr>
          <w:rFonts w:ascii="Arial" w:hAnsi="Arial" w:cs="Arial"/>
          <w:sz w:val="21"/>
          <w:szCs w:val="21"/>
          <w:lang w:val="en-GB"/>
        </w:rPr>
        <w:t xml:space="preserve"> erg/cm</w:t>
      </w:r>
      <w:r w:rsidRPr="00C60001">
        <w:rPr>
          <w:rFonts w:ascii="Arial" w:hAnsi="Arial" w:cs="Arial"/>
          <w:sz w:val="21"/>
          <w:szCs w:val="21"/>
          <w:vertAlign w:val="superscript"/>
          <w:lang w:val="en-GB"/>
        </w:rPr>
        <w:t>3</w:t>
      </w:r>
      <w:r w:rsidRPr="00C60001">
        <w:rPr>
          <w:rFonts w:ascii="Arial" w:hAnsi="Arial" w:cs="Arial"/>
          <w:sz w:val="21"/>
          <w:szCs w:val="21"/>
          <w:lang w:val="en-GB"/>
        </w:rPr>
        <w:t xml:space="preserve">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_Ref15119220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17" w:author="Atsufumi Hirohata" w:date="2020-06-28T20:47:00Z">
        <w:r w:rsidR="00BD5A57">
          <w:rPr>
            <w:rFonts w:ascii="Arial" w:hAnsi="Arial" w:cs="Arial"/>
            <w:sz w:val="21"/>
            <w:szCs w:val="21"/>
            <w:lang w:val="en-GB"/>
          </w:rPr>
          <w:t>[319]</w:t>
        </w:r>
      </w:ins>
      <w:del w:id="218" w:author="Atsufumi Hirohata" w:date="2020-06-28T19:25:00Z">
        <w:r w:rsidR="002D16FC" w:rsidDel="00162ED3">
          <w:rPr>
            <w:rFonts w:ascii="Arial" w:hAnsi="Arial" w:cs="Arial"/>
            <w:sz w:val="21"/>
            <w:szCs w:val="21"/>
            <w:lang w:val="en-GB"/>
          </w:rPr>
          <w:delText>[318]</w:delText>
        </w:r>
      </w:del>
      <w:r w:rsidR="005F1431">
        <w:rPr>
          <w:rFonts w:ascii="Arial" w:hAnsi="Arial" w:cs="Arial"/>
          <w:sz w:val="21"/>
          <w:szCs w:val="21"/>
          <w:lang w:val="en-GB"/>
        </w:rPr>
        <w:fldChar w:fldCharType="end"/>
      </w:r>
      <w:r w:rsidRPr="00C60001">
        <w:rPr>
          <w:rFonts w:ascii="Arial" w:hAnsi="Arial" w:cs="Arial"/>
          <w:sz w:val="21"/>
          <w:szCs w:val="21"/>
          <w:lang w:val="en-GB"/>
        </w:rPr>
        <w:t xml:space="preserve"> and high Curie temperature of </w:t>
      </w:r>
      <w:r w:rsidR="0025715C">
        <w:rPr>
          <w:rFonts w:ascii="Arial" w:hAnsi="Arial" w:cs="Arial"/>
          <w:sz w:val="21"/>
          <w:szCs w:val="21"/>
          <w:lang w:val="en-GB"/>
        </w:rPr>
        <w:t>~</w:t>
      </w:r>
      <w:r w:rsidRPr="00C60001">
        <w:rPr>
          <w:rFonts w:ascii="Arial" w:hAnsi="Arial" w:cs="Arial"/>
          <w:sz w:val="21"/>
          <w:szCs w:val="21"/>
          <w:lang w:val="en-GB"/>
        </w:rPr>
        <w:t xml:space="preserve"> 770K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_Ref15119222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19" w:author="Atsufumi Hirohata" w:date="2020-06-28T20:47:00Z">
        <w:r w:rsidR="00BD5A57">
          <w:rPr>
            <w:rFonts w:ascii="Arial" w:hAnsi="Arial" w:cs="Arial"/>
            <w:sz w:val="21"/>
            <w:szCs w:val="21"/>
            <w:lang w:val="en-GB"/>
          </w:rPr>
          <w:t>[320]</w:t>
        </w:r>
      </w:ins>
      <w:del w:id="220" w:author="Atsufumi Hirohata" w:date="2020-06-28T19:25:00Z">
        <w:r w:rsidR="002D16FC" w:rsidDel="00162ED3">
          <w:rPr>
            <w:rFonts w:ascii="Arial" w:hAnsi="Arial" w:cs="Arial"/>
            <w:sz w:val="21"/>
            <w:szCs w:val="21"/>
            <w:lang w:val="en-GB"/>
          </w:rPr>
          <w:delText>[319]</w:delText>
        </w:r>
      </w:del>
      <w:r w:rsidR="005F1431">
        <w:rPr>
          <w:rFonts w:ascii="Arial" w:hAnsi="Arial" w:cs="Arial"/>
          <w:sz w:val="21"/>
          <w:szCs w:val="21"/>
          <w:lang w:val="en-GB"/>
        </w:rPr>
        <w:fldChar w:fldCharType="end"/>
      </w:r>
      <w:r w:rsidRPr="00C60001">
        <w:rPr>
          <w:rFonts w:ascii="Arial" w:hAnsi="Arial" w:cs="Arial"/>
          <w:sz w:val="21"/>
          <w:szCs w:val="21"/>
          <w:lang w:val="en-GB"/>
        </w:rPr>
        <w:t>. Mn</w:t>
      </w:r>
      <w:r w:rsidRPr="00C60001">
        <w:rPr>
          <w:rFonts w:ascii="Arial" w:hAnsi="Arial" w:cs="Arial"/>
          <w:sz w:val="21"/>
          <w:szCs w:val="21"/>
          <w:vertAlign w:val="subscript"/>
          <w:lang w:val="en-GB"/>
        </w:rPr>
        <w:t>3</w:t>
      </w:r>
      <w:r w:rsidRPr="00C60001">
        <w:rPr>
          <w:rFonts w:ascii="Arial" w:hAnsi="Arial" w:cs="Arial"/>
          <w:sz w:val="21"/>
          <w:szCs w:val="21"/>
          <w:lang w:val="en-GB"/>
        </w:rPr>
        <w:t>Ga has been used in a MTJ, consisting of Mn</w:t>
      </w:r>
      <w:r w:rsidRPr="00C60001">
        <w:rPr>
          <w:rFonts w:ascii="Arial" w:hAnsi="Arial" w:cs="Arial"/>
          <w:sz w:val="21"/>
          <w:szCs w:val="21"/>
          <w:vertAlign w:val="subscript"/>
          <w:lang w:val="en-GB"/>
        </w:rPr>
        <w:t>3</w:t>
      </w:r>
      <w:r w:rsidRPr="00C60001">
        <w:rPr>
          <w:rFonts w:ascii="Arial" w:hAnsi="Arial" w:cs="Arial"/>
          <w:sz w:val="21"/>
          <w:szCs w:val="21"/>
          <w:lang w:val="en-GB"/>
        </w:rPr>
        <w:t>Ga/MgO/CoFe and has shown 9.8% TMR at 300K with the perpendicular anisotropy of 1.2×10</w:t>
      </w:r>
      <w:r w:rsidRPr="00C60001">
        <w:rPr>
          <w:rFonts w:ascii="Arial" w:hAnsi="Arial" w:cs="Arial"/>
          <w:sz w:val="21"/>
          <w:szCs w:val="21"/>
          <w:vertAlign w:val="superscript"/>
          <w:lang w:val="en-GB"/>
        </w:rPr>
        <w:t>7</w:t>
      </w:r>
      <w:r w:rsidRPr="00C60001">
        <w:rPr>
          <w:rFonts w:ascii="Arial" w:hAnsi="Arial" w:cs="Arial"/>
          <w:sz w:val="21"/>
          <w:szCs w:val="21"/>
          <w:lang w:val="en-GB"/>
        </w:rPr>
        <w:t xml:space="preserve"> erg/cm</w:t>
      </w:r>
      <w:r w:rsidRPr="00C60001">
        <w:rPr>
          <w:rFonts w:ascii="Arial" w:hAnsi="Arial" w:cs="Arial"/>
          <w:sz w:val="21"/>
          <w:szCs w:val="21"/>
          <w:vertAlign w:val="superscript"/>
          <w:lang w:val="en-GB"/>
        </w:rPr>
        <w:t>3</w:t>
      </w:r>
      <w:r w:rsidRPr="00C60001">
        <w:rPr>
          <w:rFonts w:ascii="Arial" w:hAnsi="Arial" w:cs="Arial"/>
          <w:sz w:val="21"/>
          <w:szCs w:val="21"/>
          <w:lang w:val="en-GB"/>
        </w:rPr>
        <w:t xml:space="preserve">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_Ref15119342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21" w:author="Atsufumi Hirohata" w:date="2020-06-28T20:47:00Z">
        <w:r w:rsidR="00BD5A57">
          <w:rPr>
            <w:rFonts w:ascii="Arial" w:hAnsi="Arial" w:cs="Arial"/>
            <w:sz w:val="21"/>
            <w:szCs w:val="21"/>
            <w:lang w:val="en-GB"/>
          </w:rPr>
          <w:t>[321]</w:t>
        </w:r>
      </w:ins>
      <w:del w:id="222" w:author="Atsufumi Hirohata" w:date="2020-06-28T19:25:00Z">
        <w:r w:rsidR="002D16FC" w:rsidDel="00162ED3">
          <w:rPr>
            <w:rFonts w:ascii="Arial" w:hAnsi="Arial" w:cs="Arial"/>
            <w:sz w:val="21"/>
            <w:szCs w:val="21"/>
            <w:lang w:val="en-GB"/>
          </w:rPr>
          <w:delText>[320]</w:delText>
        </w:r>
      </w:del>
      <w:r w:rsidR="005F1431">
        <w:rPr>
          <w:rFonts w:ascii="Arial" w:hAnsi="Arial" w:cs="Arial"/>
          <w:sz w:val="21"/>
          <w:szCs w:val="21"/>
          <w:lang w:val="en-GB"/>
        </w:rPr>
        <w:fldChar w:fldCharType="end"/>
      </w:r>
      <w:r w:rsidRPr="00C60001">
        <w:rPr>
          <w:rFonts w:ascii="Arial" w:hAnsi="Arial" w:cs="Arial"/>
          <w:sz w:val="21"/>
          <w:szCs w:val="21"/>
          <w:lang w:val="en-GB"/>
        </w:rPr>
        <w:t>. The TMR ratio has then been improved by adjusting the Mn-Ga composition to be 40% at RT for the MTJ, consisting of Mn</w:t>
      </w:r>
      <w:r w:rsidRPr="00C60001">
        <w:rPr>
          <w:rFonts w:ascii="Arial" w:hAnsi="Arial" w:cs="Arial"/>
          <w:sz w:val="21"/>
          <w:szCs w:val="21"/>
          <w:vertAlign w:val="subscript"/>
          <w:lang w:val="en-GB"/>
        </w:rPr>
        <w:t>0.62</w:t>
      </w:r>
      <w:r w:rsidRPr="00C60001">
        <w:rPr>
          <w:rFonts w:ascii="Arial" w:hAnsi="Arial" w:cs="Arial"/>
          <w:sz w:val="21"/>
          <w:szCs w:val="21"/>
          <w:lang w:val="en-GB"/>
        </w:rPr>
        <w:t>Ga</w:t>
      </w:r>
      <w:r w:rsidRPr="00C60001">
        <w:rPr>
          <w:rFonts w:ascii="Arial" w:hAnsi="Arial" w:cs="Arial"/>
          <w:sz w:val="21"/>
          <w:szCs w:val="21"/>
          <w:vertAlign w:val="subscript"/>
          <w:lang w:val="en-GB"/>
        </w:rPr>
        <w:t>0.38</w:t>
      </w:r>
      <w:r w:rsidRPr="00C60001">
        <w:rPr>
          <w:rFonts w:ascii="Arial" w:hAnsi="Arial" w:cs="Arial"/>
          <w:sz w:val="21"/>
          <w:szCs w:val="21"/>
          <w:lang w:val="en-GB"/>
        </w:rPr>
        <w:t xml:space="preserve"> (30)/Mg (0.4)/MgO (1.8)/CoFeB (1.2) (thickness in nm)</w:t>
      </w:r>
      <w:r w:rsidR="00DA130E">
        <w:rPr>
          <w:rFonts w:ascii="Arial" w:hAnsi="Arial" w:cs="Arial"/>
          <w:sz w:val="21"/>
          <w:szCs w:val="21"/>
          <w:lang w:val="en-GB"/>
        </w:rPr>
        <w:t xml:space="preserve">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_Ref15119401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23" w:author="Atsufumi Hirohata" w:date="2020-06-28T20:47:00Z">
        <w:r w:rsidR="00BD5A57">
          <w:rPr>
            <w:rFonts w:ascii="Arial" w:hAnsi="Arial" w:cs="Arial"/>
            <w:sz w:val="21"/>
            <w:szCs w:val="21"/>
            <w:lang w:val="en-GB"/>
          </w:rPr>
          <w:t>[322]</w:t>
        </w:r>
      </w:ins>
      <w:del w:id="224" w:author="Atsufumi Hirohata" w:date="2020-06-28T19:25:00Z">
        <w:r w:rsidR="002D16FC" w:rsidDel="00162ED3">
          <w:rPr>
            <w:rFonts w:ascii="Arial" w:hAnsi="Arial" w:cs="Arial"/>
            <w:sz w:val="21"/>
            <w:szCs w:val="21"/>
            <w:lang w:val="en-GB"/>
          </w:rPr>
          <w:delText>[321]</w:delText>
        </w:r>
      </w:del>
      <w:r w:rsidR="005F1431">
        <w:rPr>
          <w:rFonts w:ascii="Arial" w:hAnsi="Arial" w:cs="Arial"/>
          <w:sz w:val="21"/>
          <w:szCs w:val="21"/>
          <w:lang w:val="en-GB"/>
        </w:rPr>
        <w:fldChar w:fldCharType="end"/>
      </w:r>
      <w:r w:rsidRPr="00C60001">
        <w:rPr>
          <w:rFonts w:ascii="Arial" w:hAnsi="Arial" w:cs="Arial"/>
          <w:sz w:val="21"/>
          <w:szCs w:val="21"/>
          <w:lang w:val="en-GB"/>
        </w:rPr>
        <w:t>. This improvement may be due to the increase in the perpendicular anisotropy to be 5×10</w:t>
      </w:r>
      <w:r w:rsidRPr="00C60001">
        <w:rPr>
          <w:rFonts w:ascii="Arial" w:hAnsi="Arial" w:cs="Arial"/>
          <w:sz w:val="21"/>
          <w:szCs w:val="21"/>
          <w:vertAlign w:val="superscript"/>
          <w:lang w:val="en-GB"/>
        </w:rPr>
        <w:t>6</w:t>
      </w:r>
      <w:r w:rsidRPr="00C60001">
        <w:rPr>
          <w:rFonts w:ascii="Arial" w:hAnsi="Arial" w:cs="Arial"/>
          <w:sz w:val="21"/>
          <w:szCs w:val="21"/>
          <w:lang w:val="en-GB"/>
        </w:rPr>
        <w:t xml:space="preserve"> erg/cm</w:t>
      </w:r>
      <w:r w:rsidRPr="00C60001">
        <w:rPr>
          <w:rFonts w:ascii="Arial" w:hAnsi="Arial" w:cs="Arial"/>
          <w:sz w:val="21"/>
          <w:szCs w:val="21"/>
          <w:vertAlign w:val="superscript"/>
          <w:lang w:val="en-GB"/>
        </w:rPr>
        <w:t>3</w:t>
      </w:r>
      <w:r w:rsidRPr="00C60001">
        <w:rPr>
          <w:rFonts w:ascii="Arial" w:hAnsi="Arial" w:cs="Arial"/>
          <w:sz w:val="21"/>
          <w:szCs w:val="21"/>
          <w:lang w:val="en-GB"/>
        </w:rPr>
        <w:t xml:space="preserve"> in a similar MTJ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_Ref15119434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25" w:author="Atsufumi Hirohata" w:date="2020-06-28T20:47:00Z">
        <w:r w:rsidR="00BD5A57">
          <w:rPr>
            <w:rFonts w:ascii="Arial" w:hAnsi="Arial" w:cs="Arial"/>
            <w:sz w:val="21"/>
            <w:szCs w:val="21"/>
            <w:lang w:val="en-GB"/>
          </w:rPr>
          <w:t>[323]</w:t>
        </w:r>
      </w:ins>
      <w:del w:id="226" w:author="Atsufumi Hirohata" w:date="2020-06-28T19:25:00Z">
        <w:r w:rsidR="002D16FC" w:rsidDel="00162ED3">
          <w:rPr>
            <w:rFonts w:ascii="Arial" w:hAnsi="Arial" w:cs="Arial"/>
            <w:sz w:val="21"/>
            <w:szCs w:val="21"/>
            <w:lang w:val="en-GB"/>
          </w:rPr>
          <w:delText>[322]</w:delText>
        </w:r>
      </w:del>
      <w:r w:rsidR="005F1431">
        <w:rPr>
          <w:rFonts w:ascii="Arial" w:hAnsi="Arial" w:cs="Arial"/>
          <w:sz w:val="21"/>
          <w:szCs w:val="21"/>
          <w:lang w:val="en-GB"/>
        </w:rPr>
        <w:fldChar w:fldCharType="end"/>
      </w:r>
      <w:r w:rsidRPr="00C60001">
        <w:rPr>
          <w:rFonts w:ascii="Arial" w:hAnsi="Arial" w:cs="Arial"/>
          <w:sz w:val="21"/>
          <w:szCs w:val="21"/>
          <w:lang w:val="en-GB"/>
        </w:rPr>
        <w:t>, which is almost the same with that for the film reported above. However, MTJ has 20×10</w:t>
      </w:r>
      <w:r w:rsidRPr="00C60001">
        <w:rPr>
          <w:rFonts w:ascii="Arial" w:hAnsi="Arial" w:cs="Arial"/>
          <w:sz w:val="21"/>
          <w:szCs w:val="21"/>
          <w:vertAlign w:val="superscript"/>
          <w:lang w:val="en-GB"/>
        </w:rPr>
        <w:t>3</w:t>
      </w:r>
      <w:r w:rsidRPr="00C60001">
        <w:rPr>
          <w:rFonts w:ascii="Arial" w:hAnsi="Arial" w:cs="Arial"/>
          <w:sz w:val="21"/>
          <w:szCs w:val="21"/>
          <w:lang w:val="en-GB"/>
        </w:rPr>
        <w:t xml:space="preserve"> Ω·µm</w:t>
      </w:r>
      <w:r w:rsidRPr="00C60001">
        <w:rPr>
          <w:rFonts w:ascii="Arial" w:hAnsi="Arial" w:cs="Arial"/>
          <w:sz w:val="21"/>
          <w:szCs w:val="21"/>
          <w:vertAlign w:val="superscript"/>
          <w:lang w:val="en-GB"/>
        </w:rPr>
        <w:t>2</w:t>
      </w:r>
      <w:r w:rsidRPr="00C60001">
        <w:rPr>
          <w:rFonts w:ascii="Arial" w:hAnsi="Arial" w:cs="Arial"/>
          <w:sz w:val="21"/>
          <w:szCs w:val="21"/>
          <w:lang w:val="en-GB"/>
        </w:rPr>
        <w:t>, which requires further reduction for the spintronic device applications.</w:t>
      </w:r>
      <w:r w:rsidR="00D1333F">
        <w:rPr>
          <w:rFonts w:ascii="Arial" w:hAnsi="Arial" w:cs="Arial" w:hint="eastAsia"/>
          <w:sz w:val="21"/>
          <w:szCs w:val="21"/>
          <w:lang w:val="en-GB"/>
        </w:rPr>
        <w:t xml:space="preserve"> S</w:t>
      </w:r>
      <w:r w:rsidR="00D1333F">
        <w:rPr>
          <w:rFonts w:ascii="Arial" w:hAnsi="Arial" w:cs="Arial"/>
          <w:sz w:val="21"/>
          <w:szCs w:val="21"/>
          <w:lang w:val="en-GB"/>
        </w:rPr>
        <w:t xml:space="preserve">imilar efforts have been devoted on polycrystalline MTJ consisting of </w:t>
      </w:r>
      <w:r w:rsidR="00D1333F" w:rsidRPr="00D1333F">
        <w:rPr>
          <w:rFonts w:ascii="Arial" w:hAnsi="Arial" w:cs="Arial" w:hint="eastAsia"/>
          <w:sz w:val="21"/>
          <w:szCs w:val="21"/>
          <w:lang w:val="en-GB"/>
        </w:rPr>
        <w:t>Mn</w:t>
      </w:r>
      <w:r w:rsidR="00D1333F" w:rsidRPr="00D1333F">
        <w:rPr>
          <w:rFonts w:ascii="Arial" w:hAnsi="Arial" w:cs="Arial" w:hint="eastAsia"/>
          <w:sz w:val="21"/>
          <w:szCs w:val="21"/>
          <w:vertAlign w:val="subscript"/>
          <w:lang w:val="en-GB"/>
        </w:rPr>
        <w:t>3</w:t>
      </w:r>
      <w:r w:rsidR="00D1333F" w:rsidRPr="00D1333F">
        <w:rPr>
          <w:rFonts w:ascii="Arial" w:hAnsi="Arial" w:cs="Arial" w:hint="eastAsia"/>
          <w:sz w:val="21"/>
          <w:szCs w:val="21"/>
          <w:lang w:val="en-GB"/>
        </w:rPr>
        <w:t>Ge/MgO/CoFeB</w:t>
      </w:r>
      <w:r w:rsidR="00D1333F">
        <w:rPr>
          <w:rFonts w:ascii="Arial" w:hAnsi="Arial" w:cs="Arial"/>
          <w:sz w:val="21"/>
          <w:szCs w:val="21"/>
          <w:lang w:val="en-GB"/>
        </w:rPr>
        <w:t xml:space="preserve">, which shows a negative TMR ratio of –35 and –75% at 300 and 3K, respectively and low </w:t>
      </w:r>
      <w:r w:rsidR="00D1333F">
        <w:rPr>
          <w:rFonts w:ascii="Arial" w:hAnsi="Arial" w:cs="Arial"/>
          <w:i/>
          <w:iCs/>
          <w:sz w:val="21"/>
          <w:szCs w:val="21"/>
          <w:lang w:val="en-GB"/>
        </w:rPr>
        <w:t>RA</w:t>
      </w:r>
      <w:r w:rsidR="00D1333F">
        <w:rPr>
          <w:rFonts w:ascii="Arial" w:hAnsi="Arial" w:cs="Arial"/>
          <w:sz w:val="21"/>
          <w:szCs w:val="21"/>
          <w:lang w:val="en-GB"/>
        </w:rPr>
        <w:t xml:space="preserve"> of 10 </w:t>
      </w:r>
      <w:r w:rsidR="00D1333F" w:rsidRPr="00C60001">
        <w:rPr>
          <w:rFonts w:ascii="Arial" w:hAnsi="Arial" w:cs="Arial"/>
          <w:sz w:val="21"/>
          <w:szCs w:val="21"/>
          <w:lang w:val="en-GB"/>
        </w:rPr>
        <w:t>Ω·µm</w:t>
      </w:r>
      <w:r w:rsidR="00D1333F" w:rsidRPr="00C60001">
        <w:rPr>
          <w:rFonts w:ascii="Arial" w:hAnsi="Arial" w:cs="Arial"/>
          <w:sz w:val="21"/>
          <w:szCs w:val="21"/>
          <w:vertAlign w:val="superscript"/>
          <w:lang w:val="en-GB"/>
        </w:rPr>
        <w:t>2</w:t>
      </w:r>
      <w:r w:rsidR="00D1333F">
        <w:rPr>
          <w:rFonts w:ascii="Arial" w:hAnsi="Arial" w:cs="Arial"/>
          <w:sz w:val="21"/>
          <w:szCs w:val="21"/>
          <w:lang w:val="en-GB"/>
        </w:rPr>
        <w:t xml:space="preserve"> </w:t>
      </w:r>
      <w:r w:rsidR="00D1333F">
        <w:rPr>
          <w:rFonts w:ascii="Arial" w:hAnsi="Arial" w:cs="Arial"/>
          <w:sz w:val="21"/>
          <w:szCs w:val="21"/>
          <w:lang w:val="en-GB"/>
        </w:rPr>
        <w:fldChar w:fldCharType="begin"/>
      </w:r>
      <w:r w:rsidR="00D1333F">
        <w:rPr>
          <w:rFonts w:ascii="Arial" w:hAnsi="Arial" w:cs="Arial"/>
          <w:sz w:val="21"/>
          <w:szCs w:val="21"/>
          <w:lang w:val="en-GB"/>
        </w:rPr>
        <w:instrText xml:space="preserve"> REF _Ref18880525 \r \h </w:instrText>
      </w:r>
      <w:r w:rsidR="00D1333F">
        <w:rPr>
          <w:rFonts w:ascii="Arial" w:hAnsi="Arial" w:cs="Arial"/>
          <w:sz w:val="21"/>
          <w:szCs w:val="21"/>
          <w:lang w:val="en-GB"/>
        </w:rPr>
      </w:r>
      <w:r w:rsidR="00D1333F">
        <w:rPr>
          <w:rFonts w:ascii="Arial" w:hAnsi="Arial" w:cs="Arial"/>
          <w:sz w:val="21"/>
          <w:szCs w:val="21"/>
          <w:lang w:val="en-GB"/>
        </w:rPr>
        <w:fldChar w:fldCharType="separate"/>
      </w:r>
      <w:ins w:id="227" w:author="Atsufumi Hirohata" w:date="2020-06-28T20:47:00Z">
        <w:r w:rsidR="00BD5A57">
          <w:rPr>
            <w:rFonts w:ascii="Arial" w:hAnsi="Arial" w:cs="Arial"/>
            <w:sz w:val="21"/>
            <w:szCs w:val="21"/>
            <w:lang w:val="en-GB"/>
          </w:rPr>
          <w:t>[324]</w:t>
        </w:r>
      </w:ins>
      <w:del w:id="228" w:author="Atsufumi Hirohata" w:date="2020-06-28T19:25:00Z">
        <w:r w:rsidR="002D16FC" w:rsidDel="00162ED3">
          <w:rPr>
            <w:rFonts w:ascii="Arial" w:hAnsi="Arial" w:cs="Arial"/>
            <w:sz w:val="21"/>
            <w:szCs w:val="21"/>
            <w:lang w:val="en-GB"/>
          </w:rPr>
          <w:delText>[323]</w:delText>
        </w:r>
      </w:del>
      <w:r w:rsidR="00D1333F">
        <w:rPr>
          <w:rFonts w:ascii="Arial" w:hAnsi="Arial" w:cs="Arial"/>
          <w:sz w:val="21"/>
          <w:szCs w:val="21"/>
          <w:lang w:val="en-GB"/>
        </w:rPr>
        <w:fldChar w:fldCharType="end"/>
      </w:r>
      <w:r w:rsidR="00D1333F">
        <w:rPr>
          <w:rFonts w:ascii="Arial" w:hAnsi="Arial" w:cs="Arial"/>
          <w:sz w:val="21"/>
          <w:szCs w:val="21"/>
          <w:lang w:val="en-GB"/>
        </w:rPr>
        <w:t>.</w:t>
      </w:r>
    </w:p>
    <w:p w14:paraId="1659437F" w14:textId="77777777" w:rsidR="00DA130E" w:rsidRDefault="00DA130E" w:rsidP="00FA7036">
      <w:pPr>
        <w:ind w:firstLineChars="100" w:firstLine="210"/>
        <w:rPr>
          <w:rFonts w:ascii="Arial" w:hAnsi="Arial" w:cs="Arial"/>
          <w:sz w:val="21"/>
          <w:szCs w:val="21"/>
          <w:lang w:val="en-GB"/>
        </w:rPr>
      </w:pPr>
    </w:p>
    <w:p w14:paraId="797F2737" w14:textId="77777777" w:rsidR="001120B6" w:rsidRPr="00C60001" w:rsidRDefault="001120B6" w:rsidP="001120B6">
      <w:pPr>
        <w:jc w:val="center"/>
        <w:rPr>
          <w:rFonts w:ascii="Arial" w:hAnsi="Arial" w:cs="Arial"/>
          <w:sz w:val="21"/>
          <w:szCs w:val="21"/>
          <w:lang w:val="en-GB"/>
        </w:rPr>
      </w:pPr>
      <w:r>
        <w:rPr>
          <w:rFonts w:ascii="Arial" w:hAnsi="Arial" w:cs="Arial" w:hint="eastAsia"/>
          <w:noProof/>
          <w:sz w:val="21"/>
          <w:szCs w:val="21"/>
          <w:lang w:val="en-GB"/>
        </w:rPr>
        <w:drawing>
          <wp:inline distT="0" distB="0" distL="0" distR="0" wp14:anchorId="0033119A" wp14:editId="4236E164">
            <wp:extent cx="3837837" cy="14859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スライド12.png"/>
                    <pic:cNvPicPr/>
                  </pic:nvPicPr>
                  <pic:blipFill rotWithShape="1">
                    <a:blip r:embed="rId20" cstate="print">
                      <a:extLst>
                        <a:ext uri="{28A0092B-C50C-407E-A947-70E740481C1C}">
                          <a14:useLocalDpi xmlns:a14="http://schemas.microsoft.com/office/drawing/2010/main" val="0"/>
                        </a:ext>
                      </a:extLst>
                    </a:blip>
                    <a:srcRect t="23537" b="24841"/>
                    <a:stretch/>
                  </pic:blipFill>
                  <pic:spPr bwMode="auto">
                    <a:xfrm>
                      <a:off x="0" y="0"/>
                      <a:ext cx="3839520" cy="1486552"/>
                    </a:xfrm>
                    <a:prstGeom prst="rect">
                      <a:avLst/>
                    </a:prstGeom>
                    <a:ln>
                      <a:noFill/>
                    </a:ln>
                    <a:extLst>
                      <a:ext uri="{53640926-AAD7-44D8-BBD7-CCE9431645EC}">
                        <a14:shadowObscured xmlns:a14="http://schemas.microsoft.com/office/drawing/2010/main"/>
                      </a:ext>
                    </a:extLst>
                  </pic:spPr>
                </pic:pic>
              </a:graphicData>
            </a:graphic>
          </wp:inline>
        </w:drawing>
      </w:r>
    </w:p>
    <w:p w14:paraId="1E105F25" w14:textId="4BECDD72" w:rsidR="00693FEC" w:rsidRPr="00C60001" w:rsidRDefault="007947DB" w:rsidP="007947DB">
      <w:pPr>
        <w:rPr>
          <w:rFonts w:ascii="Arial" w:hAnsi="Arial" w:cs="Arial"/>
          <w:sz w:val="21"/>
          <w:szCs w:val="21"/>
          <w:lang w:val="en-GB"/>
        </w:rPr>
      </w:pPr>
      <w:r w:rsidRPr="0025715C">
        <w:rPr>
          <w:rFonts w:ascii="Arial" w:hAnsi="Arial" w:cs="Arial"/>
          <w:bCs/>
          <w:sz w:val="21"/>
          <w:szCs w:val="21"/>
          <w:lang w:val="en-GB"/>
        </w:rPr>
        <w:t>Fig.</w:t>
      </w:r>
      <w:r w:rsidR="0025715C" w:rsidRPr="0025715C">
        <w:rPr>
          <w:rFonts w:ascii="Arial" w:hAnsi="Arial" w:cs="Arial"/>
          <w:bCs/>
          <w:sz w:val="21"/>
          <w:szCs w:val="21"/>
          <w:lang w:val="en-GB"/>
        </w:rPr>
        <w:t xml:space="preserve"> 12</w:t>
      </w:r>
      <w:r w:rsidRPr="0025715C">
        <w:rPr>
          <w:rFonts w:ascii="Arial" w:hAnsi="Arial" w:cs="Arial"/>
          <w:sz w:val="21"/>
          <w:szCs w:val="21"/>
          <w:lang w:val="en-GB"/>
        </w:rPr>
        <w:t xml:space="preserve">  </w:t>
      </w:r>
      <w:r w:rsidRPr="00C60001">
        <w:rPr>
          <w:rFonts w:ascii="Arial" w:hAnsi="Arial" w:cs="Arial"/>
          <w:sz w:val="21"/>
          <w:szCs w:val="21"/>
          <w:lang w:val="en-GB"/>
        </w:rPr>
        <w:t xml:space="preserve">(a) The </w:t>
      </w:r>
      <w:r w:rsidR="00DA130E">
        <w:rPr>
          <w:rFonts w:ascii="Arial" w:hAnsi="Arial" w:cs="Arial"/>
          <w:sz w:val="21"/>
          <w:szCs w:val="21"/>
          <w:lang w:val="en-GB"/>
        </w:rPr>
        <w:t>FI</w:t>
      </w:r>
      <w:r w:rsidRPr="00C60001">
        <w:rPr>
          <w:rFonts w:ascii="Arial" w:hAnsi="Arial" w:cs="Arial"/>
          <w:sz w:val="21"/>
          <w:szCs w:val="21"/>
          <w:lang w:val="en-GB"/>
        </w:rPr>
        <w:t xml:space="preserve"> structure of </w:t>
      </w:r>
      <w:r w:rsidRPr="00C60001">
        <w:rPr>
          <w:rFonts w:ascii="Arial" w:hAnsi="Arial" w:cs="Arial"/>
          <w:i/>
          <w:sz w:val="21"/>
          <w:szCs w:val="21"/>
          <w:lang w:val="en-GB"/>
        </w:rPr>
        <w:t>D</w:t>
      </w:r>
      <w:r w:rsidRPr="00C60001">
        <w:rPr>
          <w:rFonts w:ascii="Arial" w:hAnsi="Arial" w:cs="Arial"/>
          <w:sz w:val="21"/>
          <w:szCs w:val="21"/>
          <w:lang w:val="en-GB"/>
        </w:rPr>
        <w:t>0</w:t>
      </w:r>
      <w:r w:rsidRPr="00C60001">
        <w:rPr>
          <w:rFonts w:ascii="Arial" w:hAnsi="Arial" w:cs="Arial"/>
          <w:sz w:val="21"/>
          <w:szCs w:val="21"/>
          <w:vertAlign w:val="subscript"/>
          <w:lang w:val="en-GB"/>
        </w:rPr>
        <w:t>22</w:t>
      </w:r>
      <w:r w:rsidRPr="00C60001">
        <w:rPr>
          <w:rFonts w:ascii="Arial" w:hAnsi="Arial" w:cs="Arial"/>
          <w:sz w:val="21"/>
          <w:szCs w:val="21"/>
          <w:lang w:val="en-GB"/>
        </w:rPr>
        <w:t xml:space="preserve"> Mn</w:t>
      </w:r>
      <w:r w:rsidRPr="00C60001">
        <w:rPr>
          <w:rFonts w:ascii="Arial" w:hAnsi="Arial" w:cs="Arial"/>
          <w:sz w:val="21"/>
          <w:szCs w:val="21"/>
          <w:vertAlign w:val="subscript"/>
          <w:lang w:val="en-GB"/>
        </w:rPr>
        <w:t>3</w:t>
      </w:r>
      <w:r w:rsidRPr="00C60001">
        <w:rPr>
          <w:rFonts w:ascii="Arial" w:hAnsi="Arial" w:cs="Arial"/>
          <w:sz w:val="21"/>
          <w:szCs w:val="21"/>
          <w:lang w:val="en-GB"/>
        </w:rPr>
        <w:t xml:space="preserve">Ga or </w:t>
      </w:r>
      <w:r w:rsidRPr="00C60001">
        <w:rPr>
          <w:rFonts w:ascii="Arial" w:hAnsi="Arial" w:cs="Arial"/>
          <w:i/>
          <w:sz w:val="21"/>
          <w:szCs w:val="21"/>
          <w:lang w:val="en-GB"/>
        </w:rPr>
        <w:t>D</w:t>
      </w:r>
      <w:r w:rsidRPr="00C60001">
        <w:rPr>
          <w:rFonts w:ascii="Arial" w:hAnsi="Arial" w:cs="Arial"/>
          <w:sz w:val="21"/>
          <w:szCs w:val="21"/>
          <w:lang w:val="en-GB"/>
        </w:rPr>
        <w:t>0</w:t>
      </w:r>
      <w:r w:rsidRPr="00C60001">
        <w:rPr>
          <w:rFonts w:ascii="Arial" w:hAnsi="Arial" w:cs="Arial"/>
          <w:sz w:val="21"/>
          <w:szCs w:val="21"/>
          <w:vertAlign w:val="subscript"/>
          <w:lang w:val="en-GB"/>
        </w:rPr>
        <w:t>22</w:t>
      </w:r>
      <w:r w:rsidRPr="00C60001">
        <w:rPr>
          <w:rFonts w:ascii="Arial" w:hAnsi="Arial" w:cs="Arial"/>
          <w:sz w:val="21"/>
          <w:szCs w:val="21"/>
          <w:lang w:val="en-GB"/>
        </w:rPr>
        <w:t xml:space="preserve"> Mn</w:t>
      </w:r>
      <w:r w:rsidRPr="00C60001">
        <w:rPr>
          <w:rFonts w:ascii="Arial" w:hAnsi="Arial" w:cs="Arial"/>
          <w:sz w:val="21"/>
          <w:szCs w:val="21"/>
          <w:vertAlign w:val="subscript"/>
          <w:lang w:val="en-GB"/>
        </w:rPr>
        <w:t>3</w:t>
      </w:r>
      <w:r w:rsidRPr="00C60001">
        <w:rPr>
          <w:rFonts w:ascii="Arial" w:hAnsi="Arial" w:cs="Arial"/>
          <w:sz w:val="21"/>
          <w:szCs w:val="21"/>
          <w:lang w:val="en-GB"/>
        </w:rPr>
        <w:t>Ge</w:t>
      </w:r>
      <w:r w:rsidR="00DA130E">
        <w:rPr>
          <w:rFonts w:ascii="Arial" w:hAnsi="Arial" w:cs="Arial"/>
          <w:sz w:val="21"/>
          <w:szCs w:val="21"/>
          <w:lang w:val="en-GB"/>
        </w:rPr>
        <w:t xml:space="preserve"> exhibiting</w:t>
      </w:r>
      <w:r w:rsidRPr="00C60001">
        <w:rPr>
          <w:rFonts w:ascii="Arial" w:hAnsi="Arial" w:cs="Arial"/>
          <w:sz w:val="21"/>
          <w:szCs w:val="21"/>
          <w:lang w:val="en-GB"/>
        </w:rPr>
        <w:t xml:space="preserve"> overall </w:t>
      </w:r>
      <w:r w:rsidRPr="00C60001">
        <w:rPr>
          <w:rFonts w:ascii="Arial" w:hAnsi="Arial" w:cs="Arial"/>
          <w:i/>
          <w:sz w:val="21"/>
          <w:szCs w:val="21"/>
          <w:lang w:val="en-GB"/>
        </w:rPr>
        <w:t>c</w:t>
      </w:r>
      <w:r w:rsidRPr="00C60001">
        <w:rPr>
          <w:rFonts w:ascii="Arial" w:hAnsi="Arial" w:cs="Arial"/>
          <w:sz w:val="21"/>
          <w:szCs w:val="21"/>
          <w:lang w:val="en-GB"/>
        </w:rPr>
        <w:t xml:space="preserve">-axis </w:t>
      </w:r>
      <w:r w:rsidRPr="00C60001">
        <w:rPr>
          <w:rFonts w:ascii="Arial" w:hAnsi="Arial" w:cs="Arial"/>
          <w:sz w:val="21"/>
          <w:szCs w:val="21"/>
          <w:lang w:val="en-GB"/>
        </w:rPr>
        <w:lastRenderedPageBreak/>
        <w:t xml:space="preserve">anisotropy </w:t>
      </w:r>
      <w:r w:rsidR="00DA130E">
        <w:rPr>
          <w:rFonts w:ascii="Arial" w:hAnsi="Arial" w:cs="Arial"/>
          <w:sz w:val="21"/>
          <w:szCs w:val="21"/>
          <w:lang w:val="en-GB"/>
        </w:rPr>
        <w:t>but with some</w:t>
      </w:r>
      <w:r w:rsidRPr="00C60001">
        <w:rPr>
          <w:rFonts w:ascii="Arial" w:hAnsi="Arial" w:cs="Arial"/>
          <w:sz w:val="21"/>
          <w:szCs w:val="21"/>
          <w:lang w:val="en-GB"/>
        </w:rPr>
        <w:t xml:space="preserve"> in-plane component</w:t>
      </w:r>
      <w:r w:rsidR="00DA130E">
        <w:rPr>
          <w:rFonts w:ascii="Arial" w:hAnsi="Arial" w:cs="Arial"/>
          <w:sz w:val="21"/>
          <w:szCs w:val="21"/>
          <w:lang w:val="en-GB"/>
        </w:rPr>
        <w:t xml:space="preserve"> </w:t>
      </w:r>
      <w:r w:rsidRPr="00C60001">
        <w:rPr>
          <w:rFonts w:ascii="Arial" w:hAnsi="Arial" w:cs="Arial"/>
          <w:sz w:val="21"/>
          <w:szCs w:val="21"/>
          <w:lang w:val="en-GB"/>
        </w:rPr>
        <w:t>indicated by small circles</w:t>
      </w:r>
      <w:r w:rsidR="00DA130E">
        <w:rPr>
          <w:rFonts w:ascii="Arial" w:hAnsi="Arial" w:cs="Arial"/>
          <w:sz w:val="21"/>
          <w:szCs w:val="21"/>
          <w:lang w:val="en-GB"/>
        </w:rPr>
        <w:t>.</w:t>
      </w:r>
      <w:r w:rsidRPr="00C60001">
        <w:rPr>
          <w:rFonts w:ascii="Arial" w:hAnsi="Arial" w:cs="Arial"/>
          <w:sz w:val="21"/>
          <w:szCs w:val="21"/>
          <w:lang w:val="en-GB"/>
        </w:rPr>
        <w:t xml:space="preserve"> (b) </w:t>
      </w:r>
      <w:r w:rsidR="00DA130E">
        <w:rPr>
          <w:rFonts w:ascii="Arial" w:hAnsi="Arial" w:cs="Arial"/>
          <w:sz w:val="21"/>
          <w:szCs w:val="21"/>
          <w:lang w:val="en-GB"/>
        </w:rPr>
        <w:t>FM</w:t>
      </w:r>
      <w:r w:rsidRPr="00C60001">
        <w:rPr>
          <w:rFonts w:ascii="Arial" w:hAnsi="Arial" w:cs="Arial"/>
          <w:sz w:val="21"/>
          <w:szCs w:val="21"/>
          <w:lang w:val="en-GB"/>
        </w:rPr>
        <w:t xml:space="preserve"> structure of </w:t>
      </w:r>
      <w:r w:rsidRPr="00C60001">
        <w:rPr>
          <w:rFonts w:ascii="Arial" w:hAnsi="Arial" w:cs="Arial"/>
          <w:i/>
          <w:sz w:val="21"/>
          <w:szCs w:val="21"/>
          <w:lang w:val="en-GB"/>
        </w:rPr>
        <w:t>L</w:t>
      </w:r>
      <w:r w:rsidRPr="00C60001">
        <w:rPr>
          <w:rFonts w:ascii="Arial" w:hAnsi="Arial" w:cs="Arial"/>
          <w:sz w:val="21"/>
          <w:szCs w:val="21"/>
          <w:lang w:val="en-GB"/>
        </w:rPr>
        <w:t>1</w:t>
      </w:r>
      <w:r w:rsidRPr="00C60001">
        <w:rPr>
          <w:rFonts w:ascii="Arial" w:hAnsi="Arial" w:cs="Arial"/>
          <w:sz w:val="21"/>
          <w:szCs w:val="21"/>
          <w:vertAlign w:val="subscript"/>
          <w:lang w:val="en-GB"/>
        </w:rPr>
        <w:t>0</w:t>
      </w:r>
      <w:r w:rsidRPr="00C60001">
        <w:rPr>
          <w:rFonts w:ascii="Arial" w:hAnsi="Arial" w:cs="Arial"/>
          <w:sz w:val="21"/>
          <w:szCs w:val="21"/>
          <w:lang w:val="en-GB"/>
        </w:rPr>
        <w:t xml:space="preserve"> MnGa</w:t>
      </w:r>
      <w:r w:rsidR="00DA130E">
        <w:rPr>
          <w:rFonts w:ascii="Arial" w:hAnsi="Arial" w:cs="Arial"/>
          <w:sz w:val="21"/>
          <w:szCs w:val="21"/>
          <w:lang w:val="en-GB"/>
        </w:rPr>
        <w:t xml:space="preserve"> with</w:t>
      </w:r>
      <w:r w:rsidRPr="00C60001">
        <w:rPr>
          <w:rFonts w:ascii="Arial" w:hAnsi="Arial" w:cs="Arial"/>
          <w:sz w:val="21"/>
          <w:szCs w:val="21"/>
          <w:lang w:val="en-GB"/>
        </w:rPr>
        <w:t xml:space="preserve"> Mn atoms couple</w:t>
      </w:r>
      <w:r w:rsidR="00DA130E">
        <w:rPr>
          <w:rFonts w:ascii="Arial" w:hAnsi="Arial" w:cs="Arial"/>
          <w:sz w:val="21"/>
          <w:szCs w:val="21"/>
          <w:lang w:val="en-GB"/>
        </w:rPr>
        <w:t>d</w:t>
      </w:r>
      <w:r w:rsidRPr="00C60001">
        <w:rPr>
          <w:rFonts w:ascii="Arial" w:hAnsi="Arial" w:cs="Arial"/>
          <w:sz w:val="21"/>
          <w:szCs w:val="21"/>
          <w:lang w:val="en-GB"/>
        </w:rPr>
        <w:t xml:space="preserve"> ferromagnetically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_Ref15119783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29" w:author="Atsufumi Hirohata" w:date="2020-06-28T20:47:00Z">
        <w:r w:rsidR="00BD5A57">
          <w:rPr>
            <w:rFonts w:ascii="Arial" w:hAnsi="Arial" w:cs="Arial"/>
            <w:sz w:val="21"/>
            <w:szCs w:val="21"/>
            <w:lang w:val="en-GB"/>
          </w:rPr>
          <w:t>[325]</w:t>
        </w:r>
      </w:ins>
      <w:del w:id="230" w:author="Atsufumi Hirohata" w:date="2020-06-28T19:25:00Z">
        <w:r w:rsidR="002D16FC" w:rsidDel="00162ED3">
          <w:rPr>
            <w:rFonts w:ascii="Arial" w:hAnsi="Arial" w:cs="Arial"/>
            <w:sz w:val="21"/>
            <w:szCs w:val="21"/>
            <w:lang w:val="en-GB"/>
          </w:rPr>
          <w:delText>[324]</w:delText>
        </w:r>
      </w:del>
      <w:r w:rsidR="005F1431">
        <w:rPr>
          <w:rFonts w:ascii="Arial" w:hAnsi="Arial" w:cs="Arial"/>
          <w:sz w:val="21"/>
          <w:szCs w:val="21"/>
          <w:lang w:val="en-GB"/>
        </w:rPr>
        <w:fldChar w:fldCharType="end"/>
      </w:r>
      <w:r w:rsidRPr="00C60001">
        <w:rPr>
          <w:rFonts w:ascii="Arial" w:hAnsi="Arial" w:cs="Arial"/>
          <w:sz w:val="21"/>
          <w:szCs w:val="21"/>
          <w:lang w:val="en-GB"/>
        </w:rPr>
        <w:t>.</w:t>
      </w:r>
    </w:p>
    <w:p w14:paraId="751ED326" w14:textId="77777777" w:rsidR="007947DB" w:rsidRPr="00C60001" w:rsidRDefault="007947DB" w:rsidP="00FA7036">
      <w:pPr>
        <w:ind w:firstLineChars="100" w:firstLine="210"/>
        <w:rPr>
          <w:rFonts w:ascii="Arial" w:hAnsi="Arial" w:cs="Arial"/>
          <w:sz w:val="21"/>
          <w:szCs w:val="21"/>
          <w:lang w:val="en-GB"/>
        </w:rPr>
      </w:pPr>
    </w:p>
    <w:p w14:paraId="3A97484C" w14:textId="77777777" w:rsidR="00B256F9" w:rsidRPr="00C60001" w:rsidRDefault="00B256F9" w:rsidP="00B256F9">
      <w:pPr>
        <w:rPr>
          <w:rFonts w:ascii="Arial" w:hAnsi="Arial" w:cs="Arial"/>
          <w:i/>
          <w:iCs/>
          <w:sz w:val="21"/>
          <w:szCs w:val="21"/>
          <w:lang w:val="en-GB"/>
        </w:rPr>
      </w:pPr>
      <w:r w:rsidRPr="00C60001">
        <w:rPr>
          <w:rFonts w:ascii="Arial" w:hAnsi="Arial" w:cs="Arial"/>
          <w:i/>
          <w:iCs/>
          <w:sz w:val="21"/>
          <w:szCs w:val="21"/>
          <w:lang w:val="en-GB"/>
        </w:rPr>
        <w:t>(i</w:t>
      </w:r>
      <w:r>
        <w:rPr>
          <w:rFonts w:ascii="Arial" w:hAnsi="Arial" w:cs="Arial"/>
          <w:i/>
          <w:iCs/>
          <w:sz w:val="21"/>
          <w:szCs w:val="21"/>
          <w:lang w:val="en-GB"/>
        </w:rPr>
        <w:t>i</w:t>
      </w:r>
      <w:r w:rsidRPr="00C60001">
        <w:rPr>
          <w:rFonts w:ascii="Arial" w:hAnsi="Arial" w:cs="Arial"/>
          <w:i/>
          <w:iCs/>
          <w:sz w:val="21"/>
          <w:szCs w:val="21"/>
          <w:lang w:val="en-GB"/>
        </w:rPr>
        <w:t xml:space="preserve">) </w:t>
      </w:r>
      <w:r w:rsidR="001C2DE4">
        <w:rPr>
          <w:rFonts w:ascii="Arial" w:hAnsi="Arial" w:cs="Arial"/>
          <w:i/>
          <w:iCs/>
          <w:sz w:val="21"/>
          <w:szCs w:val="21"/>
          <w:lang w:val="en-GB"/>
        </w:rPr>
        <w:t>MgO insertion</w:t>
      </w:r>
    </w:p>
    <w:p w14:paraId="58BD703D" w14:textId="4BFB888B" w:rsidR="007947DB" w:rsidRPr="00C60001" w:rsidRDefault="007947DB" w:rsidP="00FA7036">
      <w:pPr>
        <w:ind w:firstLineChars="100" w:firstLine="210"/>
        <w:rPr>
          <w:rFonts w:ascii="Arial" w:hAnsi="Arial" w:cs="Arial"/>
          <w:sz w:val="21"/>
          <w:szCs w:val="21"/>
          <w:lang w:val="en-GB"/>
        </w:rPr>
      </w:pPr>
      <w:r w:rsidRPr="00C60001">
        <w:rPr>
          <w:rFonts w:ascii="Arial" w:hAnsi="Arial" w:cs="Arial"/>
          <w:sz w:val="21"/>
          <w:szCs w:val="21"/>
          <w:lang w:val="en-GB"/>
        </w:rPr>
        <w:t>By inserting Co</w:t>
      </w:r>
      <w:r w:rsidRPr="00C60001">
        <w:rPr>
          <w:rFonts w:ascii="Arial" w:hAnsi="Arial" w:cs="Arial"/>
          <w:sz w:val="21"/>
          <w:szCs w:val="21"/>
          <w:vertAlign w:val="subscript"/>
          <w:lang w:val="en-GB"/>
        </w:rPr>
        <w:t>2</w:t>
      </w:r>
      <w:r w:rsidRPr="00C60001">
        <w:rPr>
          <w:rFonts w:ascii="Arial" w:hAnsi="Arial" w:cs="Arial"/>
          <w:sz w:val="21"/>
          <w:szCs w:val="21"/>
          <w:lang w:val="en-GB"/>
        </w:rPr>
        <w:t>MnSi between Mn-Ga and MgO, the perpendicular anisotropy of the Mn-Ga layer can induce perpendicular anisotropy in the half-metallic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MnSi layer, which is expected to achieve a large TMR ratio. Experimentally, TMR ratios of 10% at RT and 65% at 10K have been achieved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_Ref15119913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31" w:author="Atsufumi Hirohata" w:date="2020-06-28T20:47:00Z">
        <w:r w:rsidR="00BD5A57">
          <w:rPr>
            <w:rFonts w:ascii="Arial" w:hAnsi="Arial" w:cs="Arial"/>
            <w:sz w:val="21"/>
            <w:szCs w:val="21"/>
            <w:lang w:val="en-GB"/>
          </w:rPr>
          <w:t>[326]</w:t>
        </w:r>
      </w:ins>
      <w:del w:id="232" w:author="Atsufumi Hirohata" w:date="2020-06-28T19:25:00Z">
        <w:r w:rsidR="002D16FC" w:rsidDel="00162ED3">
          <w:rPr>
            <w:rFonts w:ascii="Arial" w:hAnsi="Arial" w:cs="Arial"/>
            <w:sz w:val="21"/>
            <w:szCs w:val="21"/>
            <w:lang w:val="en-GB"/>
          </w:rPr>
          <w:delText>[325]</w:delText>
        </w:r>
      </w:del>
      <w:r w:rsidR="005F1431">
        <w:rPr>
          <w:rFonts w:ascii="Arial" w:hAnsi="Arial" w:cs="Arial"/>
          <w:sz w:val="21"/>
          <w:szCs w:val="21"/>
          <w:lang w:val="en-GB"/>
        </w:rPr>
        <w:fldChar w:fldCharType="end"/>
      </w:r>
      <w:r w:rsidRPr="00C60001">
        <w:rPr>
          <w:rFonts w:ascii="Arial" w:hAnsi="Arial" w:cs="Arial"/>
          <w:sz w:val="21"/>
          <w:szCs w:val="21"/>
          <w:lang w:val="en-GB"/>
        </w:rPr>
        <w:t>, which is smaller than the Mn-Ga/MgO/Mn-Ga junctions, as above. Additionally, the Co</w:t>
      </w:r>
      <w:r w:rsidRPr="00C60001">
        <w:rPr>
          <w:rFonts w:ascii="Arial" w:hAnsi="Arial" w:cs="Arial"/>
          <w:sz w:val="21"/>
          <w:szCs w:val="21"/>
          <w:vertAlign w:val="subscript"/>
          <w:lang w:val="en-GB"/>
        </w:rPr>
        <w:t>2</w:t>
      </w:r>
      <w:r w:rsidRPr="00C60001">
        <w:rPr>
          <w:rFonts w:ascii="Arial" w:hAnsi="Arial" w:cs="Arial"/>
          <w:sz w:val="21"/>
          <w:szCs w:val="21"/>
          <w:lang w:val="en-GB"/>
        </w:rPr>
        <w:t xml:space="preserve">MnSi magnetisation is in tilted states during the reversal process, which </w:t>
      </w:r>
      <w:r w:rsidR="00E153AB">
        <w:rPr>
          <w:rFonts w:ascii="Arial" w:hAnsi="Arial" w:cs="Arial"/>
          <w:sz w:val="21"/>
          <w:szCs w:val="21"/>
          <w:lang w:val="en-GB"/>
        </w:rPr>
        <w:t>cause</w:t>
      </w:r>
      <w:r w:rsidRPr="00C60001">
        <w:rPr>
          <w:rFonts w:ascii="Arial" w:hAnsi="Arial" w:cs="Arial"/>
          <w:sz w:val="21"/>
          <w:szCs w:val="21"/>
          <w:lang w:val="en-GB"/>
        </w:rPr>
        <w:t>s the TMR curves to be not well-defined.</w:t>
      </w:r>
    </w:p>
    <w:p w14:paraId="7687ABD3" w14:textId="59A0F914" w:rsidR="007947DB" w:rsidRDefault="006F6280" w:rsidP="00FA7036">
      <w:pPr>
        <w:ind w:firstLineChars="100" w:firstLine="210"/>
        <w:rPr>
          <w:rFonts w:ascii="Arial" w:hAnsi="Arial" w:cs="Arial"/>
          <w:sz w:val="21"/>
          <w:szCs w:val="21"/>
          <w:lang w:val="en-GB"/>
        </w:rPr>
      </w:pPr>
      <w:r w:rsidRPr="00C60001">
        <w:rPr>
          <w:rFonts w:ascii="Arial" w:hAnsi="Arial" w:cs="Arial"/>
          <w:sz w:val="21"/>
          <w:szCs w:val="21"/>
          <w:lang w:val="en-GB"/>
        </w:rPr>
        <w:t>Similar to the CoFeB/MgO/CoFeB systems, perpendicular anisotropy has been induced by attaching a MgO tunnel barrier. In a p-MTJ, consisting of Co</w:t>
      </w:r>
      <w:r w:rsidRPr="00C60001">
        <w:rPr>
          <w:rFonts w:ascii="Arial" w:hAnsi="Arial" w:cs="Arial"/>
          <w:sz w:val="21"/>
          <w:szCs w:val="21"/>
          <w:vertAlign w:val="subscript"/>
          <w:lang w:val="en-GB"/>
        </w:rPr>
        <w:t>2</w:t>
      </w:r>
      <w:r w:rsidRPr="00C60001">
        <w:rPr>
          <w:rFonts w:ascii="Arial" w:hAnsi="Arial" w:cs="Arial"/>
          <w:sz w:val="21"/>
          <w:szCs w:val="21"/>
          <w:lang w:val="en-GB"/>
        </w:rPr>
        <w:t>FeAl/MgO/Co</w:t>
      </w:r>
      <w:r w:rsidRPr="00C60001">
        <w:rPr>
          <w:rFonts w:ascii="Arial" w:hAnsi="Arial" w:cs="Arial"/>
          <w:sz w:val="21"/>
          <w:szCs w:val="21"/>
          <w:vertAlign w:val="subscript"/>
          <w:lang w:val="en-GB"/>
        </w:rPr>
        <w:t>0.2</w:t>
      </w:r>
      <w:r w:rsidRPr="00C60001">
        <w:rPr>
          <w:rFonts w:ascii="Arial" w:hAnsi="Arial" w:cs="Arial"/>
          <w:sz w:val="21"/>
          <w:szCs w:val="21"/>
          <w:lang w:val="en-GB"/>
        </w:rPr>
        <w:t>Fe</w:t>
      </w:r>
      <w:r w:rsidRPr="00C60001">
        <w:rPr>
          <w:rFonts w:ascii="Arial" w:hAnsi="Arial" w:cs="Arial"/>
          <w:sz w:val="21"/>
          <w:szCs w:val="21"/>
          <w:vertAlign w:val="subscript"/>
          <w:lang w:val="en-GB"/>
        </w:rPr>
        <w:t>0.6</w:t>
      </w:r>
      <w:r w:rsidRPr="00C60001">
        <w:rPr>
          <w:rFonts w:ascii="Arial" w:hAnsi="Arial" w:cs="Arial"/>
          <w:sz w:val="21"/>
          <w:szCs w:val="21"/>
          <w:lang w:val="en-GB"/>
        </w:rPr>
        <w:t>B</w:t>
      </w:r>
      <w:r w:rsidRPr="00C60001">
        <w:rPr>
          <w:rFonts w:ascii="Arial" w:hAnsi="Arial" w:cs="Arial"/>
          <w:sz w:val="21"/>
          <w:szCs w:val="21"/>
          <w:vertAlign w:val="subscript"/>
          <w:lang w:val="en-GB"/>
        </w:rPr>
        <w:t>0.2</w:t>
      </w:r>
      <w:r w:rsidRPr="00C60001">
        <w:rPr>
          <w:rFonts w:ascii="Arial" w:hAnsi="Arial" w:cs="Arial"/>
          <w:sz w:val="21"/>
          <w:szCs w:val="21"/>
          <w:lang w:val="en-GB"/>
        </w:rPr>
        <w:t xml:space="preserve">, a TMR ratio of 53% has been reported at RT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_Ref15120739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33" w:author="Atsufumi Hirohata" w:date="2020-06-28T20:47:00Z">
        <w:r w:rsidR="00BD5A57">
          <w:rPr>
            <w:rFonts w:ascii="Arial" w:hAnsi="Arial" w:cs="Arial"/>
            <w:sz w:val="21"/>
            <w:szCs w:val="21"/>
            <w:lang w:val="en-GB"/>
          </w:rPr>
          <w:t>[284]</w:t>
        </w:r>
      </w:ins>
      <w:del w:id="234" w:author="Atsufumi Hirohata" w:date="2020-06-28T19:25:00Z">
        <w:r w:rsidR="002D16FC" w:rsidDel="00162ED3">
          <w:rPr>
            <w:rFonts w:ascii="Arial" w:hAnsi="Arial" w:cs="Arial"/>
            <w:sz w:val="21"/>
            <w:szCs w:val="21"/>
            <w:lang w:val="en-GB"/>
          </w:rPr>
          <w:delText>[283]</w:delText>
        </w:r>
      </w:del>
      <w:r w:rsidR="005F1431">
        <w:rPr>
          <w:rFonts w:ascii="Arial" w:hAnsi="Arial" w:cs="Arial"/>
          <w:sz w:val="21"/>
          <w:szCs w:val="21"/>
          <w:lang w:val="en-GB"/>
        </w:rPr>
        <w:fldChar w:fldCharType="end"/>
      </w:r>
      <w:r w:rsidRPr="00C60001">
        <w:rPr>
          <w:rFonts w:ascii="Arial" w:hAnsi="Arial" w:cs="Arial"/>
          <w:sz w:val="21"/>
          <w:szCs w:val="21"/>
          <w:lang w:val="en-GB"/>
        </w:rPr>
        <w:t>. By inserting a 0.1-nm-thick Fe (Co</w:t>
      </w:r>
      <w:r w:rsidRPr="00C60001">
        <w:rPr>
          <w:rFonts w:ascii="Arial" w:hAnsi="Arial" w:cs="Arial"/>
          <w:sz w:val="21"/>
          <w:szCs w:val="21"/>
          <w:vertAlign w:val="subscript"/>
          <w:lang w:val="en-GB"/>
        </w:rPr>
        <w:t>0.5</w:t>
      </w:r>
      <w:r w:rsidRPr="00C60001">
        <w:rPr>
          <w:rFonts w:ascii="Arial" w:hAnsi="Arial" w:cs="Arial"/>
          <w:sz w:val="21"/>
          <w:szCs w:val="21"/>
          <w:lang w:val="en-GB"/>
        </w:rPr>
        <w:t>Fe</w:t>
      </w:r>
      <w:r w:rsidRPr="00C60001">
        <w:rPr>
          <w:rFonts w:ascii="Arial" w:hAnsi="Arial" w:cs="Arial"/>
          <w:sz w:val="21"/>
          <w:szCs w:val="21"/>
          <w:vertAlign w:val="subscript"/>
          <w:lang w:val="en-GB"/>
        </w:rPr>
        <w:t>0.5</w:t>
      </w:r>
      <w:r w:rsidRPr="00C60001">
        <w:rPr>
          <w:rFonts w:ascii="Arial" w:hAnsi="Arial" w:cs="Arial"/>
          <w:sz w:val="21"/>
          <w:szCs w:val="21"/>
          <w:lang w:val="en-GB"/>
        </w:rPr>
        <w:t>) layer between the MgO and Co</w:t>
      </w:r>
      <w:r w:rsidRPr="00C60001">
        <w:rPr>
          <w:rFonts w:ascii="Arial" w:hAnsi="Arial" w:cs="Arial"/>
          <w:sz w:val="21"/>
          <w:szCs w:val="21"/>
          <w:vertAlign w:val="subscript"/>
          <w:lang w:val="en-GB"/>
        </w:rPr>
        <w:t>0.2</w:t>
      </w:r>
      <w:r w:rsidRPr="00C60001">
        <w:rPr>
          <w:rFonts w:ascii="Arial" w:hAnsi="Arial" w:cs="Arial"/>
          <w:sz w:val="21"/>
          <w:szCs w:val="21"/>
          <w:lang w:val="en-GB"/>
        </w:rPr>
        <w:t>Fe</w:t>
      </w:r>
      <w:r w:rsidRPr="00C60001">
        <w:rPr>
          <w:rFonts w:ascii="Arial" w:hAnsi="Arial" w:cs="Arial"/>
          <w:sz w:val="21"/>
          <w:szCs w:val="21"/>
          <w:vertAlign w:val="subscript"/>
          <w:lang w:val="en-GB"/>
        </w:rPr>
        <w:t>0.6</w:t>
      </w:r>
      <w:r w:rsidRPr="00C60001">
        <w:rPr>
          <w:rFonts w:ascii="Arial" w:hAnsi="Arial" w:cs="Arial"/>
          <w:sz w:val="21"/>
          <w:szCs w:val="21"/>
          <w:lang w:val="en-GB"/>
        </w:rPr>
        <w:t>B</w:t>
      </w:r>
      <w:r w:rsidRPr="00C60001">
        <w:rPr>
          <w:rFonts w:ascii="Arial" w:hAnsi="Arial" w:cs="Arial"/>
          <w:sz w:val="21"/>
          <w:szCs w:val="21"/>
          <w:vertAlign w:val="subscript"/>
          <w:lang w:val="en-GB"/>
        </w:rPr>
        <w:t>0.2</w:t>
      </w:r>
      <w:r w:rsidRPr="00C60001">
        <w:rPr>
          <w:rFonts w:ascii="Arial" w:hAnsi="Arial" w:cs="Arial"/>
          <w:sz w:val="21"/>
          <w:szCs w:val="21"/>
          <w:lang w:val="en-GB"/>
        </w:rPr>
        <w:t xml:space="preserve"> layers, the TMR ratio was significantly enhanced to 91% (82%), due to the improved interface. The corresponding </w:t>
      </w:r>
      <w:r w:rsidRPr="00C60001">
        <w:rPr>
          <w:rFonts w:ascii="Arial" w:hAnsi="Arial" w:cs="Arial"/>
          <w:i/>
          <w:sz w:val="21"/>
          <w:szCs w:val="21"/>
          <w:lang w:val="en-GB"/>
        </w:rPr>
        <w:t>RA</w:t>
      </w:r>
      <w:r w:rsidRPr="00C60001">
        <w:rPr>
          <w:rFonts w:ascii="Arial" w:hAnsi="Arial" w:cs="Arial"/>
          <w:sz w:val="21"/>
          <w:szCs w:val="21"/>
          <w:lang w:val="en-GB"/>
        </w:rPr>
        <w:t xml:space="preserve"> is 1.31×10</w:t>
      </w:r>
      <w:r w:rsidRPr="00C60001">
        <w:rPr>
          <w:rFonts w:ascii="Arial" w:hAnsi="Arial" w:cs="Arial"/>
          <w:sz w:val="21"/>
          <w:szCs w:val="21"/>
          <w:vertAlign w:val="superscript"/>
          <w:lang w:val="en-GB"/>
        </w:rPr>
        <w:t>5</w:t>
      </w:r>
      <w:r w:rsidRPr="00C60001">
        <w:rPr>
          <w:rFonts w:ascii="Arial" w:hAnsi="Arial" w:cs="Arial"/>
          <w:sz w:val="21"/>
          <w:szCs w:val="21"/>
          <w:lang w:val="en-GB"/>
        </w:rPr>
        <w:t xml:space="preserve"> Ω·µm</w:t>
      </w:r>
      <w:r w:rsidRPr="00C60001">
        <w:rPr>
          <w:rFonts w:ascii="Arial" w:hAnsi="Arial" w:cs="Arial"/>
          <w:sz w:val="21"/>
          <w:szCs w:val="21"/>
          <w:vertAlign w:val="superscript"/>
          <w:lang w:val="en-GB"/>
        </w:rPr>
        <w:t>2</w:t>
      </w:r>
      <w:r w:rsidRPr="00C60001">
        <w:rPr>
          <w:rFonts w:ascii="Arial" w:hAnsi="Arial" w:cs="Arial"/>
          <w:sz w:val="21"/>
          <w:szCs w:val="21"/>
          <w:lang w:val="en-GB"/>
        </w:rPr>
        <w:t>. By further improving the MTJ quality, consisting of Co</w:t>
      </w:r>
      <w:r w:rsidRPr="00C60001">
        <w:rPr>
          <w:rFonts w:ascii="Arial" w:hAnsi="Arial" w:cs="Arial"/>
          <w:sz w:val="21"/>
          <w:szCs w:val="21"/>
          <w:vertAlign w:val="subscript"/>
          <w:lang w:val="en-GB"/>
        </w:rPr>
        <w:t>2</w:t>
      </w:r>
      <w:r w:rsidRPr="00C60001">
        <w:rPr>
          <w:rFonts w:ascii="Arial" w:hAnsi="Arial" w:cs="Arial"/>
          <w:sz w:val="21"/>
          <w:szCs w:val="21"/>
          <w:lang w:val="en-GB"/>
        </w:rPr>
        <w:t>FeAl (1.2)/MgO (1.8)/Fe (0.1)/CoFeB (1.3) (thickness in nm), it has been reported to show TMR</w:t>
      </w:r>
      <w:r w:rsidRPr="00C60001">
        <w:rPr>
          <w:rFonts w:ascii="Arial" w:hAnsi="Arial" w:cs="Arial"/>
          <w:sz w:val="21"/>
          <w:szCs w:val="21"/>
          <w:vertAlign w:val="subscript"/>
          <w:lang w:val="en-GB"/>
        </w:rPr>
        <w:t xml:space="preserve"> </w:t>
      </w:r>
      <w:r w:rsidRPr="00C60001">
        <w:rPr>
          <w:rFonts w:ascii="Arial" w:hAnsi="Arial" w:cs="Arial"/>
          <w:sz w:val="21"/>
          <w:szCs w:val="21"/>
          <w:lang w:val="en-GB"/>
        </w:rPr>
        <w:t>=</w:t>
      </w:r>
      <w:r w:rsidRPr="00C60001">
        <w:rPr>
          <w:rFonts w:ascii="Arial" w:hAnsi="Arial" w:cs="Arial"/>
          <w:sz w:val="21"/>
          <w:szCs w:val="21"/>
          <w:vertAlign w:val="subscript"/>
          <w:lang w:val="en-GB"/>
        </w:rPr>
        <w:t xml:space="preserve"> </w:t>
      </w:r>
      <w:r w:rsidRPr="00C60001">
        <w:rPr>
          <w:rFonts w:ascii="Arial" w:hAnsi="Arial" w:cs="Arial"/>
          <w:sz w:val="21"/>
          <w:szCs w:val="21"/>
          <w:lang w:val="en-GB"/>
        </w:rPr>
        <w:t xml:space="preserve">132% and </w:t>
      </w:r>
      <w:r w:rsidRPr="00C60001">
        <w:rPr>
          <w:rFonts w:ascii="Arial" w:hAnsi="Arial" w:cs="Arial"/>
          <w:i/>
          <w:sz w:val="21"/>
          <w:szCs w:val="21"/>
          <w:lang w:val="en-GB"/>
        </w:rPr>
        <w:t>RA</w:t>
      </w:r>
      <w:r w:rsidRPr="00C60001">
        <w:rPr>
          <w:rFonts w:ascii="Arial" w:hAnsi="Arial" w:cs="Arial"/>
          <w:sz w:val="21"/>
          <w:szCs w:val="21"/>
          <w:lang w:val="en-GB"/>
        </w:rPr>
        <w:t xml:space="preserve"> = 1×10</w:t>
      </w:r>
      <w:r w:rsidRPr="00C60001">
        <w:rPr>
          <w:rFonts w:ascii="Arial" w:hAnsi="Arial" w:cs="Arial"/>
          <w:sz w:val="21"/>
          <w:szCs w:val="21"/>
          <w:vertAlign w:val="superscript"/>
          <w:lang w:val="en-GB"/>
        </w:rPr>
        <w:t>6</w:t>
      </w:r>
      <w:r w:rsidRPr="00C60001">
        <w:rPr>
          <w:rFonts w:ascii="Arial" w:hAnsi="Arial" w:cs="Arial"/>
          <w:sz w:val="21"/>
          <w:szCs w:val="21"/>
          <w:lang w:val="en-GB"/>
        </w:rPr>
        <w:t xml:space="preserve"> Ω·µm</w:t>
      </w:r>
      <w:r w:rsidRPr="00C60001">
        <w:rPr>
          <w:rFonts w:ascii="Arial" w:hAnsi="Arial" w:cs="Arial"/>
          <w:sz w:val="21"/>
          <w:szCs w:val="21"/>
          <w:vertAlign w:val="superscript"/>
          <w:lang w:val="en-GB"/>
        </w:rPr>
        <w:t>2</w:t>
      </w:r>
      <w:r w:rsidRPr="00C60001">
        <w:rPr>
          <w:rFonts w:ascii="Arial" w:hAnsi="Arial" w:cs="Arial"/>
          <w:sz w:val="21"/>
          <w:szCs w:val="21"/>
          <w:lang w:val="en-GB"/>
        </w:rPr>
        <w:t xml:space="preserve"> at RT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_Ref15120784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35" w:author="Atsufumi Hirohata" w:date="2020-06-28T20:47:00Z">
        <w:r w:rsidR="00BD5A57">
          <w:rPr>
            <w:rFonts w:ascii="Arial" w:hAnsi="Arial" w:cs="Arial"/>
            <w:sz w:val="21"/>
            <w:szCs w:val="21"/>
            <w:lang w:val="en-GB"/>
          </w:rPr>
          <w:t>[327]</w:t>
        </w:r>
      </w:ins>
      <w:del w:id="236" w:author="Atsufumi Hirohata" w:date="2020-06-28T19:25:00Z">
        <w:r w:rsidR="002D16FC" w:rsidDel="00162ED3">
          <w:rPr>
            <w:rFonts w:ascii="Arial" w:hAnsi="Arial" w:cs="Arial"/>
            <w:sz w:val="21"/>
            <w:szCs w:val="21"/>
            <w:lang w:val="en-GB"/>
          </w:rPr>
          <w:delText>[326]</w:delText>
        </w:r>
      </w:del>
      <w:r w:rsidR="005F1431">
        <w:rPr>
          <w:rFonts w:ascii="Arial" w:hAnsi="Arial" w:cs="Arial"/>
          <w:sz w:val="21"/>
          <w:szCs w:val="21"/>
          <w:lang w:val="en-GB"/>
        </w:rPr>
        <w:fldChar w:fldCharType="end"/>
      </w:r>
      <w:r w:rsidRPr="00C60001">
        <w:rPr>
          <w:rFonts w:ascii="Arial" w:hAnsi="Arial" w:cs="Arial"/>
          <w:sz w:val="21"/>
          <w:szCs w:val="21"/>
          <w:lang w:val="en-GB"/>
        </w:rPr>
        <w:t>.</w:t>
      </w:r>
    </w:p>
    <w:p w14:paraId="4DD7AB6C" w14:textId="393E270D" w:rsidR="00C85FB6" w:rsidRPr="00C60001" w:rsidRDefault="00C85FB6" w:rsidP="00FA7036">
      <w:pPr>
        <w:ind w:firstLineChars="100" w:firstLine="210"/>
        <w:rPr>
          <w:rFonts w:ascii="Arial" w:hAnsi="Arial" w:cs="Arial"/>
          <w:sz w:val="21"/>
          <w:szCs w:val="21"/>
          <w:lang w:val="en-GB"/>
        </w:rPr>
      </w:pPr>
      <w:r>
        <w:rPr>
          <w:rFonts w:ascii="Arial" w:hAnsi="Arial" w:cs="Arial" w:hint="eastAsia"/>
          <w:sz w:val="21"/>
          <w:szCs w:val="21"/>
          <w:lang w:val="en-GB"/>
        </w:rPr>
        <w:t>B</w:t>
      </w:r>
      <w:r>
        <w:rPr>
          <w:rFonts w:ascii="Arial" w:hAnsi="Arial" w:cs="Arial"/>
          <w:sz w:val="21"/>
          <w:szCs w:val="21"/>
          <w:lang w:val="en-GB"/>
        </w:rPr>
        <w:t>y substituting some of Mg atoms, a MgAl</w:t>
      </w:r>
      <w:r>
        <w:rPr>
          <w:rFonts w:ascii="Arial" w:hAnsi="Arial" w:cs="Arial"/>
          <w:sz w:val="21"/>
          <w:szCs w:val="21"/>
          <w:vertAlign w:val="subscript"/>
          <w:lang w:val="en-GB"/>
        </w:rPr>
        <w:t>2</w:t>
      </w:r>
      <w:r>
        <w:rPr>
          <w:rFonts w:ascii="Arial" w:hAnsi="Arial" w:cs="Arial"/>
          <w:sz w:val="21"/>
          <w:szCs w:val="21"/>
          <w:lang w:val="en-GB"/>
        </w:rPr>
        <w:t>O</w:t>
      </w:r>
      <w:r>
        <w:rPr>
          <w:rFonts w:ascii="Arial" w:hAnsi="Arial" w:cs="Arial"/>
          <w:sz w:val="21"/>
          <w:szCs w:val="21"/>
          <w:vertAlign w:val="subscript"/>
          <w:lang w:val="en-GB"/>
        </w:rPr>
        <w:t>4</w:t>
      </w:r>
      <w:r>
        <w:rPr>
          <w:rFonts w:ascii="Arial" w:hAnsi="Arial" w:cs="Arial"/>
          <w:sz w:val="21"/>
          <w:szCs w:val="21"/>
          <w:lang w:val="en-GB"/>
        </w:rPr>
        <w:t xml:space="preserve">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_Ref15307682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37" w:author="Atsufumi Hirohata" w:date="2020-06-28T20:47:00Z">
        <w:r w:rsidR="00BD5A57">
          <w:rPr>
            <w:rFonts w:ascii="Arial" w:hAnsi="Arial" w:cs="Arial"/>
            <w:sz w:val="21"/>
            <w:szCs w:val="21"/>
            <w:lang w:val="en-GB"/>
          </w:rPr>
          <w:t>[328]</w:t>
        </w:r>
      </w:ins>
      <w:del w:id="238" w:author="Atsufumi Hirohata" w:date="2020-06-28T19:25:00Z">
        <w:r w:rsidR="002D16FC" w:rsidDel="00162ED3">
          <w:rPr>
            <w:rFonts w:ascii="Arial" w:hAnsi="Arial" w:cs="Arial"/>
            <w:sz w:val="21"/>
            <w:szCs w:val="21"/>
            <w:lang w:val="en-GB"/>
          </w:rPr>
          <w:delText>[327]</w:delText>
        </w:r>
      </w:del>
      <w:r w:rsidR="005F1431">
        <w:rPr>
          <w:rFonts w:ascii="Arial" w:hAnsi="Arial" w:cs="Arial"/>
          <w:sz w:val="21"/>
          <w:szCs w:val="21"/>
          <w:lang w:val="en-GB"/>
        </w:rPr>
        <w:fldChar w:fldCharType="end"/>
      </w:r>
      <w:r>
        <w:rPr>
          <w:rFonts w:ascii="Arial" w:hAnsi="Arial" w:cs="Arial"/>
          <w:sz w:val="21"/>
          <w:szCs w:val="21"/>
          <w:lang w:val="en-GB"/>
        </w:rPr>
        <w:t xml:space="preserve"> and </w:t>
      </w:r>
      <w:r w:rsidRPr="00F93EDB">
        <w:rPr>
          <w:rFonts w:ascii="Arial" w:hAnsi="Arial" w:cs="Arial"/>
          <w:sz w:val="21"/>
          <w:szCs w:val="21"/>
          <w:lang w:val="en-GB"/>
        </w:rPr>
        <w:t>MgGa</w:t>
      </w:r>
      <w:r w:rsidRPr="00F93EDB">
        <w:rPr>
          <w:rFonts w:ascii="Arial" w:hAnsi="Arial" w:cs="Arial"/>
          <w:sz w:val="21"/>
          <w:szCs w:val="21"/>
          <w:vertAlign w:val="subscript"/>
          <w:lang w:val="en-GB"/>
        </w:rPr>
        <w:t>2</w:t>
      </w:r>
      <w:r w:rsidRPr="00F93EDB">
        <w:rPr>
          <w:rFonts w:ascii="Arial" w:hAnsi="Arial" w:cs="Arial"/>
          <w:sz w:val="21"/>
          <w:szCs w:val="21"/>
          <w:lang w:val="en-GB"/>
        </w:rPr>
        <w:t>O</w:t>
      </w:r>
      <w:r w:rsidRPr="00F93EDB">
        <w:rPr>
          <w:rFonts w:ascii="Arial" w:hAnsi="Arial" w:cs="Arial"/>
          <w:sz w:val="21"/>
          <w:szCs w:val="21"/>
          <w:vertAlign w:val="subscript"/>
          <w:lang w:val="en-GB"/>
        </w:rPr>
        <w:t>4</w:t>
      </w:r>
      <w:r>
        <w:rPr>
          <w:rFonts w:ascii="Arial" w:hAnsi="Arial" w:cs="Arial"/>
          <w:sz w:val="21"/>
          <w:szCs w:val="21"/>
          <w:lang w:val="en-GB"/>
        </w:rPr>
        <w:t xml:space="preserve">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_Ref15307684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39" w:author="Atsufumi Hirohata" w:date="2020-06-28T20:47:00Z">
        <w:r w:rsidR="00BD5A57">
          <w:rPr>
            <w:rFonts w:ascii="Arial" w:hAnsi="Arial" w:cs="Arial"/>
            <w:sz w:val="21"/>
            <w:szCs w:val="21"/>
            <w:lang w:val="en-GB"/>
          </w:rPr>
          <w:t>[329]</w:t>
        </w:r>
      </w:ins>
      <w:del w:id="240" w:author="Atsufumi Hirohata" w:date="2020-06-28T19:25:00Z">
        <w:r w:rsidR="002D16FC" w:rsidDel="00162ED3">
          <w:rPr>
            <w:rFonts w:ascii="Arial" w:hAnsi="Arial" w:cs="Arial"/>
            <w:sz w:val="21"/>
            <w:szCs w:val="21"/>
            <w:lang w:val="en-GB"/>
          </w:rPr>
          <w:delText>[328]</w:delText>
        </w:r>
      </w:del>
      <w:r w:rsidR="005F1431">
        <w:rPr>
          <w:rFonts w:ascii="Arial" w:hAnsi="Arial" w:cs="Arial"/>
          <w:sz w:val="21"/>
          <w:szCs w:val="21"/>
          <w:lang w:val="en-GB"/>
        </w:rPr>
        <w:fldChar w:fldCharType="end"/>
      </w:r>
      <w:r w:rsidRPr="00F93EDB">
        <w:rPr>
          <w:rFonts w:ascii="Arial" w:hAnsi="Arial" w:cs="Arial"/>
          <w:sz w:val="21"/>
          <w:szCs w:val="21"/>
          <w:lang w:val="en-GB"/>
        </w:rPr>
        <w:t xml:space="preserve"> </w:t>
      </w:r>
      <w:r>
        <w:rPr>
          <w:rFonts w:ascii="Arial" w:hAnsi="Arial" w:cs="Arial"/>
          <w:sz w:val="21"/>
          <w:szCs w:val="21"/>
          <w:lang w:val="en-GB"/>
        </w:rPr>
        <w:t xml:space="preserve">barrier can be formed, of which lattice constant matches perfectly with the Heusler alloy films. </w:t>
      </w:r>
      <w:r w:rsidRPr="00F93EDB">
        <w:rPr>
          <w:rFonts w:ascii="Arial" w:hAnsi="Arial" w:cs="Arial"/>
          <w:sz w:val="21"/>
          <w:szCs w:val="21"/>
          <w:lang w:val="en-GB"/>
        </w:rPr>
        <w:t>The</w:t>
      </w:r>
      <w:r>
        <w:rPr>
          <w:rFonts w:ascii="Arial" w:hAnsi="Arial" w:cs="Arial"/>
          <w:sz w:val="21"/>
          <w:szCs w:val="21"/>
          <w:lang w:val="en-GB"/>
        </w:rPr>
        <w:t>se spinel barriers show their corresponding TMR ratios with respect to their</w:t>
      </w:r>
      <w:r w:rsidRPr="00F93EDB">
        <w:rPr>
          <w:rFonts w:ascii="Arial" w:hAnsi="Arial" w:cs="Arial"/>
          <w:sz w:val="21"/>
          <w:szCs w:val="21"/>
          <w:lang w:val="en-GB"/>
        </w:rPr>
        <w:t xml:space="preserve"> thickness</w:t>
      </w:r>
      <w:r>
        <w:rPr>
          <w:rFonts w:ascii="Arial" w:hAnsi="Arial" w:cs="Arial"/>
          <w:sz w:val="21"/>
          <w:szCs w:val="21"/>
          <w:lang w:val="en-GB"/>
        </w:rPr>
        <w:t>. The</w:t>
      </w:r>
      <w:r w:rsidRPr="00F93EDB">
        <w:rPr>
          <w:rFonts w:ascii="Arial" w:hAnsi="Arial" w:cs="Arial"/>
          <w:sz w:val="21"/>
          <w:szCs w:val="21"/>
          <w:lang w:val="en-GB"/>
        </w:rPr>
        <w:t xml:space="preserve"> height of MgGa</w:t>
      </w:r>
      <w:r w:rsidRPr="00257069">
        <w:rPr>
          <w:rFonts w:ascii="Arial" w:hAnsi="Arial" w:cs="Arial"/>
          <w:sz w:val="21"/>
          <w:szCs w:val="21"/>
          <w:vertAlign w:val="subscript"/>
          <w:lang w:val="en-GB"/>
        </w:rPr>
        <w:t>2</w:t>
      </w:r>
      <w:r w:rsidRPr="00F93EDB">
        <w:rPr>
          <w:rFonts w:ascii="Arial" w:hAnsi="Arial" w:cs="Arial"/>
          <w:sz w:val="21"/>
          <w:szCs w:val="21"/>
          <w:lang w:val="en-GB"/>
        </w:rPr>
        <w:t>O</w:t>
      </w:r>
      <w:r w:rsidRPr="00257069">
        <w:rPr>
          <w:rFonts w:ascii="Arial" w:hAnsi="Arial" w:cs="Arial"/>
          <w:sz w:val="21"/>
          <w:szCs w:val="21"/>
          <w:vertAlign w:val="subscript"/>
          <w:lang w:val="en-GB"/>
        </w:rPr>
        <w:t>4</w:t>
      </w:r>
      <w:r w:rsidRPr="00F93EDB">
        <w:rPr>
          <w:rFonts w:ascii="Arial" w:hAnsi="Arial" w:cs="Arial"/>
          <w:sz w:val="21"/>
          <w:szCs w:val="21"/>
          <w:lang w:val="en-GB"/>
        </w:rPr>
        <w:t xml:space="preserve"> is</w:t>
      </w:r>
      <w:r>
        <w:rPr>
          <w:rFonts w:ascii="Arial" w:hAnsi="Arial" w:cs="Arial"/>
          <w:sz w:val="21"/>
          <w:szCs w:val="21"/>
          <w:lang w:val="en-GB"/>
        </w:rPr>
        <w:t xml:space="preserve"> found to be</w:t>
      </w:r>
      <w:r w:rsidRPr="00F93EDB">
        <w:rPr>
          <w:rFonts w:ascii="Arial" w:hAnsi="Arial" w:cs="Arial"/>
          <w:sz w:val="21"/>
          <w:szCs w:val="21"/>
          <w:lang w:val="en-GB"/>
        </w:rPr>
        <w:t xml:space="preserve"> much lower than that of MgAl</w:t>
      </w:r>
      <w:r w:rsidRPr="00257069">
        <w:rPr>
          <w:rFonts w:ascii="Arial" w:hAnsi="Arial" w:cs="Arial"/>
          <w:sz w:val="21"/>
          <w:szCs w:val="21"/>
          <w:vertAlign w:val="subscript"/>
          <w:lang w:val="en-GB"/>
        </w:rPr>
        <w:t>2</w:t>
      </w:r>
      <w:r w:rsidRPr="00F93EDB">
        <w:rPr>
          <w:rFonts w:ascii="Arial" w:hAnsi="Arial" w:cs="Arial"/>
          <w:sz w:val="21"/>
          <w:szCs w:val="21"/>
          <w:lang w:val="en-GB"/>
        </w:rPr>
        <w:t>O</w:t>
      </w:r>
      <w:r w:rsidRPr="00257069">
        <w:rPr>
          <w:rFonts w:ascii="Arial" w:hAnsi="Arial" w:cs="Arial"/>
          <w:sz w:val="21"/>
          <w:szCs w:val="21"/>
          <w:vertAlign w:val="subscript"/>
          <w:lang w:val="en-GB"/>
        </w:rPr>
        <w:t>4</w:t>
      </w:r>
      <w:r w:rsidRPr="00F93EDB">
        <w:rPr>
          <w:rFonts w:ascii="Arial" w:hAnsi="Arial" w:cs="Arial"/>
          <w:sz w:val="21"/>
          <w:szCs w:val="21"/>
          <w:lang w:val="en-GB"/>
        </w:rPr>
        <w:t xml:space="preserve">. </w:t>
      </w:r>
      <w:r>
        <w:rPr>
          <w:rFonts w:ascii="Arial" w:hAnsi="Arial" w:cs="Arial"/>
          <w:sz w:val="21"/>
          <w:szCs w:val="21"/>
          <w:lang w:val="en-GB"/>
        </w:rPr>
        <w:t xml:space="preserve">A </w:t>
      </w:r>
      <w:r w:rsidRPr="008D4C30">
        <w:rPr>
          <w:rFonts w:ascii="Arial" w:hAnsi="Arial" w:cs="Arial"/>
          <w:sz w:val="21"/>
          <w:szCs w:val="21"/>
          <w:lang w:val="en-GB"/>
        </w:rPr>
        <w:t>Co</w:t>
      </w:r>
      <w:r>
        <w:rPr>
          <w:rFonts w:ascii="Arial" w:hAnsi="Arial" w:cs="Arial"/>
          <w:sz w:val="21"/>
          <w:szCs w:val="21"/>
          <w:vertAlign w:val="subscript"/>
          <w:lang w:val="en-GB"/>
        </w:rPr>
        <w:t>2</w:t>
      </w:r>
      <w:r w:rsidRPr="008D4C30">
        <w:rPr>
          <w:rFonts w:ascii="Arial" w:hAnsi="Arial" w:cs="Arial"/>
          <w:sz w:val="21"/>
          <w:szCs w:val="21"/>
          <w:lang w:val="en-GB"/>
        </w:rPr>
        <w:t>FeAl/MgAl</w:t>
      </w:r>
      <w:r w:rsidRPr="008D4C30">
        <w:rPr>
          <w:rFonts w:ascii="Arial" w:hAnsi="Arial" w:cs="Arial"/>
          <w:sz w:val="21"/>
          <w:szCs w:val="21"/>
          <w:vertAlign w:val="subscript"/>
          <w:lang w:val="en-GB"/>
        </w:rPr>
        <w:t>2</w:t>
      </w:r>
      <w:r w:rsidRPr="008D4C30">
        <w:rPr>
          <w:rFonts w:ascii="Arial" w:hAnsi="Arial" w:cs="Arial"/>
          <w:sz w:val="21"/>
          <w:szCs w:val="21"/>
          <w:lang w:val="en-GB"/>
        </w:rPr>
        <w:t>O</w:t>
      </w:r>
      <w:r w:rsidRPr="008D4C30">
        <w:rPr>
          <w:rFonts w:ascii="Arial" w:hAnsi="Arial" w:cs="Arial"/>
          <w:sz w:val="21"/>
          <w:szCs w:val="21"/>
          <w:vertAlign w:val="subscript"/>
          <w:lang w:val="en-GB"/>
        </w:rPr>
        <w:t>4</w:t>
      </w:r>
      <w:r>
        <w:rPr>
          <w:rFonts w:ascii="Arial" w:hAnsi="Arial" w:cs="Arial"/>
          <w:sz w:val="21"/>
          <w:szCs w:val="21"/>
          <w:lang w:val="en-GB"/>
        </w:rPr>
        <w:t xml:space="preserve"> </w:t>
      </w:r>
      <w:r w:rsidRPr="008D4C30">
        <w:rPr>
          <w:rFonts w:ascii="Arial" w:hAnsi="Arial" w:cs="Arial"/>
          <w:sz w:val="21"/>
          <w:szCs w:val="21"/>
          <w:lang w:val="en-GB"/>
        </w:rPr>
        <w:t>epitaxial heterojunction</w:t>
      </w:r>
      <w:r>
        <w:rPr>
          <w:rFonts w:ascii="Arial" w:hAnsi="Arial" w:cs="Arial"/>
          <w:sz w:val="21"/>
          <w:szCs w:val="21"/>
          <w:lang w:val="en-GB"/>
        </w:rPr>
        <w:t xml:space="preserve"> </w:t>
      </w:r>
      <w:r w:rsidR="00D1333F">
        <w:rPr>
          <w:rFonts w:ascii="Arial" w:hAnsi="Arial" w:cs="Arial"/>
          <w:sz w:val="21"/>
          <w:szCs w:val="21"/>
          <w:lang w:val="en-GB"/>
        </w:rPr>
        <w:t xml:space="preserve">with </w:t>
      </w:r>
      <w:r w:rsidR="00D1333F" w:rsidRPr="00C60001">
        <w:rPr>
          <w:rFonts w:ascii="Arial" w:hAnsi="Arial" w:cs="Arial"/>
          <w:sz w:val="21"/>
          <w:szCs w:val="21"/>
          <w:lang w:val="en-GB"/>
        </w:rPr>
        <w:t>perpendicular anisotropy</w:t>
      </w:r>
      <w:r w:rsidR="00D1333F">
        <w:rPr>
          <w:rFonts w:ascii="Arial" w:hAnsi="Arial" w:cs="Arial"/>
          <w:sz w:val="21"/>
          <w:szCs w:val="21"/>
          <w:lang w:val="en-GB"/>
        </w:rPr>
        <w:t xml:space="preserve"> </w:t>
      </w:r>
      <w:r>
        <w:rPr>
          <w:rFonts w:ascii="Arial" w:hAnsi="Arial" w:cs="Arial"/>
          <w:sz w:val="21"/>
          <w:szCs w:val="21"/>
          <w:lang w:val="en-GB"/>
        </w:rPr>
        <w:t>has been investigated for the understanding of</w:t>
      </w:r>
      <w:r w:rsidRPr="008D4C30">
        <w:rPr>
          <w:rFonts w:ascii="Arial" w:hAnsi="Arial" w:cs="Arial"/>
          <w:sz w:val="21"/>
          <w:szCs w:val="21"/>
          <w:lang w:val="en-GB"/>
        </w:rPr>
        <w:t xml:space="preserve"> the origin of </w:t>
      </w:r>
      <w:r>
        <w:rPr>
          <w:rFonts w:ascii="Arial" w:hAnsi="Arial" w:cs="Arial"/>
          <w:sz w:val="21"/>
          <w:szCs w:val="21"/>
          <w:lang w:val="en-GB"/>
        </w:rPr>
        <w:t xml:space="preserve">the </w:t>
      </w:r>
      <w:r w:rsidRPr="008D4C30">
        <w:rPr>
          <w:rFonts w:ascii="Arial" w:hAnsi="Arial" w:cs="Arial"/>
          <w:sz w:val="21"/>
          <w:szCs w:val="21"/>
          <w:lang w:val="en-GB"/>
        </w:rPr>
        <w:t>perpendicular magnetic anisotropy</w:t>
      </w:r>
      <w:r>
        <w:rPr>
          <w:rFonts w:ascii="Arial" w:hAnsi="Arial" w:cs="Arial"/>
          <w:sz w:val="21"/>
          <w:szCs w:val="21"/>
          <w:lang w:val="en-GB"/>
        </w:rPr>
        <w:t xml:space="preserve">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_Ref15307374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41" w:author="Atsufumi Hirohata" w:date="2020-06-28T20:47:00Z">
        <w:r w:rsidR="00BD5A57">
          <w:rPr>
            <w:rFonts w:ascii="Arial" w:hAnsi="Arial" w:cs="Arial"/>
            <w:sz w:val="21"/>
            <w:szCs w:val="21"/>
            <w:lang w:val="en-GB"/>
          </w:rPr>
          <w:t>[330]</w:t>
        </w:r>
      </w:ins>
      <w:del w:id="242" w:author="Atsufumi Hirohata" w:date="2020-06-28T19:25:00Z">
        <w:r w:rsidR="002D16FC" w:rsidDel="00162ED3">
          <w:rPr>
            <w:rFonts w:ascii="Arial" w:hAnsi="Arial" w:cs="Arial"/>
            <w:sz w:val="21"/>
            <w:szCs w:val="21"/>
            <w:lang w:val="en-GB"/>
          </w:rPr>
          <w:delText>[329]</w:delText>
        </w:r>
      </w:del>
      <w:r w:rsidR="005F1431">
        <w:rPr>
          <w:rFonts w:ascii="Arial" w:hAnsi="Arial" w:cs="Arial"/>
          <w:sz w:val="21"/>
          <w:szCs w:val="21"/>
          <w:lang w:val="en-GB"/>
        </w:rPr>
        <w:fldChar w:fldCharType="end"/>
      </w:r>
      <w:r w:rsidRPr="008D4C30">
        <w:rPr>
          <w:rFonts w:ascii="Arial" w:hAnsi="Arial" w:cs="Arial"/>
          <w:sz w:val="21"/>
          <w:szCs w:val="21"/>
          <w:lang w:val="en-GB"/>
        </w:rPr>
        <w:t xml:space="preserve">. </w:t>
      </w:r>
      <w:r>
        <w:rPr>
          <w:rFonts w:ascii="Arial" w:hAnsi="Arial" w:cs="Arial"/>
          <w:sz w:val="21"/>
          <w:szCs w:val="21"/>
          <w:lang w:val="en-GB"/>
        </w:rPr>
        <w:t>T</w:t>
      </w:r>
      <w:r w:rsidRPr="008D4C30">
        <w:rPr>
          <w:rFonts w:ascii="Arial" w:hAnsi="Arial" w:cs="Arial"/>
          <w:sz w:val="21"/>
          <w:szCs w:val="21"/>
          <w:lang w:val="en-GB"/>
        </w:rPr>
        <w:t xml:space="preserve">he strong </w:t>
      </w:r>
      <w:r>
        <w:rPr>
          <w:rFonts w:ascii="Arial" w:hAnsi="Arial" w:cs="Arial"/>
          <w:sz w:val="21"/>
          <w:szCs w:val="21"/>
          <w:lang w:val="en-GB"/>
        </w:rPr>
        <w:t>anisotropy</w:t>
      </w:r>
      <w:r w:rsidRPr="008D4C30">
        <w:rPr>
          <w:rFonts w:ascii="Arial" w:hAnsi="Arial" w:cs="Arial"/>
          <w:sz w:val="21"/>
          <w:szCs w:val="21"/>
          <w:lang w:val="en-GB"/>
        </w:rPr>
        <w:t xml:space="preserve"> at the interface is attributed to (</w:t>
      </w:r>
      <w:r>
        <w:rPr>
          <w:rFonts w:ascii="Arial" w:hAnsi="Arial" w:cs="Arial"/>
          <w:sz w:val="21"/>
          <w:szCs w:val="21"/>
          <w:lang w:val="en-GB"/>
        </w:rPr>
        <w:t>1</w:t>
      </w:r>
      <w:r w:rsidRPr="008D4C30">
        <w:rPr>
          <w:rFonts w:ascii="Arial" w:hAnsi="Arial" w:cs="Arial"/>
          <w:sz w:val="21"/>
          <w:szCs w:val="21"/>
          <w:lang w:val="en-GB"/>
        </w:rPr>
        <w:t>)</w:t>
      </w:r>
      <w:r>
        <w:rPr>
          <w:rFonts w:ascii="Arial" w:hAnsi="Arial" w:cs="Arial"/>
          <w:sz w:val="21"/>
          <w:szCs w:val="21"/>
          <w:lang w:val="en-GB"/>
        </w:rPr>
        <w:t xml:space="preserve"> </w:t>
      </w:r>
      <w:r w:rsidRPr="008D4C30">
        <w:rPr>
          <w:rFonts w:ascii="Arial" w:hAnsi="Arial" w:cs="Arial"/>
          <w:sz w:val="21"/>
          <w:szCs w:val="21"/>
          <w:lang w:val="en-GB"/>
        </w:rPr>
        <w:t>the reduced in-plane magnetocrystalline anisotropy due to the lattice-matching and (</w:t>
      </w:r>
      <w:r>
        <w:rPr>
          <w:rFonts w:ascii="Arial" w:hAnsi="Arial" w:cs="Arial"/>
          <w:sz w:val="21"/>
          <w:szCs w:val="21"/>
          <w:lang w:val="en-GB"/>
        </w:rPr>
        <w:t>2</w:t>
      </w:r>
      <w:r w:rsidRPr="008D4C30">
        <w:rPr>
          <w:rFonts w:ascii="Arial" w:hAnsi="Arial" w:cs="Arial"/>
          <w:sz w:val="21"/>
          <w:szCs w:val="21"/>
          <w:lang w:val="en-GB"/>
        </w:rPr>
        <w:t>) the promoted</w:t>
      </w:r>
      <w:r>
        <w:rPr>
          <w:rFonts w:ascii="Arial" w:hAnsi="Arial" w:cs="Arial"/>
          <w:sz w:val="21"/>
          <w:szCs w:val="21"/>
          <w:lang w:val="en-GB"/>
        </w:rPr>
        <w:t xml:space="preserve"> </w:t>
      </w:r>
      <w:r w:rsidRPr="008D4C30">
        <w:rPr>
          <w:rFonts w:ascii="Arial" w:hAnsi="Arial" w:cs="Arial"/>
          <w:sz w:val="21"/>
          <w:szCs w:val="21"/>
          <w:lang w:val="en-GB"/>
        </w:rPr>
        <w:t>hybridization between Fe and O orbitals due to the Al re-distribution near the interface.</w:t>
      </w:r>
    </w:p>
    <w:p w14:paraId="65D82C1E" w14:textId="77777777" w:rsidR="006F6280" w:rsidRPr="00B60446" w:rsidRDefault="006F6280" w:rsidP="00FA7036">
      <w:pPr>
        <w:ind w:firstLineChars="100" w:firstLine="210"/>
        <w:rPr>
          <w:rFonts w:ascii="Arial" w:hAnsi="Arial" w:cs="Arial"/>
          <w:sz w:val="21"/>
          <w:szCs w:val="21"/>
          <w:lang w:val="en-GB"/>
        </w:rPr>
      </w:pPr>
    </w:p>
    <w:p w14:paraId="31216B98" w14:textId="77777777" w:rsidR="00851784" w:rsidRPr="00B60446" w:rsidRDefault="00851784" w:rsidP="00851784">
      <w:pPr>
        <w:rPr>
          <w:rFonts w:ascii="Arial" w:hAnsi="Arial" w:cs="Arial"/>
          <w:i/>
          <w:iCs/>
          <w:sz w:val="21"/>
          <w:szCs w:val="21"/>
          <w:lang w:val="en-GB"/>
        </w:rPr>
      </w:pPr>
      <w:r w:rsidRPr="00B60446">
        <w:rPr>
          <w:rFonts w:ascii="Arial" w:hAnsi="Arial" w:cs="Arial"/>
          <w:i/>
          <w:iCs/>
          <w:sz w:val="21"/>
          <w:szCs w:val="21"/>
          <w:lang w:val="en-GB"/>
        </w:rPr>
        <w:t>(iii) PMA seed layer</w:t>
      </w:r>
    </w:p>
    <w:p w14:paraId="6A2960E3" w14:textId="46977794" w:rsidR="006F6280" w:rsidRPr="00B60446" w:rsidRDefault="00153114" w:rsidP="00FA7036">
      <w:pPr>
        <w:ind w:firstLineChars="100" w:firstLine="210"/>
        <w:rPr>
          <w:rFonts w:ascii="Arial" w:hAnsi="Arial" w:cs="Arial"/>
          <w:sz w:val="21"/>
          <w:szCs w:val="21"/>
          <w:lang w:val="en-GB"/>
        </w:rPr>
      </w:pPr>
      <w:r w:rsidRPr="00B60446">
        <w:rPr>
          <w:rFonts w:ascii="Arial" w:hAnsi="Arial" w:cs="Arial"/>
          <w:sz w:val="21"/>
          <w:szCs w:val="21"/>
          <w:lang w:val="en-GB"/>
        </w:rPr>
        <w:t xml:space="preserve">A perpendicularly magnetised seed layer has also been used to induce perpendicular anisotropy onto the Heusler-alloy films. For example, MTJ stack with </w:t>
      </w:r>
      <w:r w:rsidRPr="00B60446">
        <w:rPr>
          <w:rFonts w:ascii="Arial" w:hAnsi="Arial" w:cs="Arial"/>
          <w:i/>
          <w:sz w:val="21"/>
          <w:szCs w:val="21"/>
          <w:lang w:val="en-GB"/>
        </w:rPr>
        <w:t>L</w:t>
      </w:r>
      <w:r w:rsidRPr="00B60446">
        <w:rPr>
          <w:rFonts w:ascii="Arial" w:hAnsi="Arial" w:cs="Arial"/>
          <w:sz w:val="21"/>
          <w:szCs w:val="21"/>
          <w:lang w:val="en-GB"/>
        </w:rPr>
        <w:t>1</w:t>
      </w:r>
      <w:r w:rsidRPr="00B60446">
        <w:rPr>
          <w:rFonts w:ascii="Arial" w:hAnsi="Arial" w:cs="Arial"/>
          <w:sz w:val="21"/>
          <w:szCs w:val="21"/>
          <w:vertAlign w:val="subscript"/>
          <w:lang w:val="en-GB"/>
        </w:rPr>
        <w:t>0</w:t>
      </w:r>
      <w:r w:rsidRPr="00B60446">
        <w:rPr>
          <w:rFonts w:ascii="Arial" w:hAnsi="Arial" w:cs="Arial"/>
          <w:sz w:val="21"/>
          <w:szCs w:val="21"/>
          <w:lang w:val="en-GB"/>
        </w:rPr>
        <w:t>-CoPt/Co</w:t>
      </w:r>
      <w:r w:rsidRPr="00B60446">
        <w:rPr>
          <w:rFonts w:ascii="Arial" w:hAnsi="Arial" w:cs="Arial"/>
          <w:sz w:val="21"/>
          <w:szCs w:val="21"/>
          <w:vertAlign w:val="subscript"/>
          <w:lang w:val="en-GB"/>
        </w:rPr>
        <w:t>2</w:t>
      </w:r>
      <w:r w:rsidRPr="00B60446">
        <w:rPr>
          <w:rFonts w:ascii="Arial" w:hAnsi="Arial" w:cs="Arial"/>
          <w:sz w:val="21"/>
          <w:szCs w:val="21"/>
          <w:lang w:val="en-GB"/>
        </w:rPr>
        <w:t xml:space="preserve">MnSi/MgO/FePt has been demonstrated </w:t>
      </w:r>
      <w:r w:rsidR="005F1431">
        <w:rPr>
          <w:rFonts w:ascii="Arial" w:hAnsi="Arial" w:cs="Arial"/>
          <w:sz w:val="21"/>
          <w:szCs w:val="21"/>
          <w:lang w:val="en-GB"/>
        </w:rPr>
        <w:fldChar w:fldCharType="begin"/>
      </w:r>
      <w:r w:rsidR="005F1431">
        <w:rPr>
          <w:rFonts w:ascii="Arial" w:hAnsi="Arial" w:cs="Arial"/>
          <w:sz w:val="21"/>
          <w:szCs w:val="21"/>
          <w:lang w:val="en-GB"/>
        </w:rPr>
        <w:instrText xml:space="preserve"> REF _Ref15120893 \r \h </w:instrText>
      </w:r>
      <w:r w:rsidR="005F1431">
        <w:rPr>
          <w:rFonts w:ascii="Arial" w:hAnsi="Arial" w:cs="Arial"/>
          <w:sz w:val="21"/>
          <w:szCs w:val="21"/>
          <w:lang w:val="en-GB"/>
        </w:rPr>
      </w:r>
      <w:r w:rsidR="005F1431">
        <w:rPr>
          <w:rFonts w:ascii="Arial" w:hAnsi="Arial" w:cs="Arial"/>
          <w:sz w:val="21"/>
          <w:szCs w:val="21"/>
          <w:lang w:val="en-GB"/>
        </w:rPr>
        <w:fldChar w:fldCharType="separate"/>
      </w:r>
      <w:ins w:id="243" w:author="Atsufumi Hirohata" w:date="2020-06-28T20:47:00Z">
        <w:r w:rsidR="00BD5A57">
          <w:rPr>
            <w:rFonts w:ascii="Arial" w:hAnsi="Arial" w:cs="Arial"/>
            <w:sz w:val="21"/>
            <w:szCs w:val="21"/>
            <w:lang w:val="en-GB"/>
          </w:rPr>
          <w:t>[331]</w:t>
        </w:r>
      </w:ins>
      <w:del w:id="244" w:author="Atsufumi Hirohata" w:date="2020-06-28T19:25:00Z">
        <w:r w:rsidR="002D16FC" w:rsidDel="00162ED3">
          <w:rPr>
            <w:rFonts w:ascii="Arial" w:hAnsi="Arial" w:cs="Arial"/>
            <w:sz w:val="21"/>
            <w:szCs w:val="21"/>
            <w:lang w:val="en-GB"/>
          </w:rPr>
          <w:delText>[330]</w:delText>
        </w:r>
      </w:del>
      <w:r w:rsidR="005F1431">
        <w:rPr>
          <w:rFonts w:ascii="Arial" w:hAnsi="Arial" w:cs="Arial"/>
          <w:sz w:val="21"/>
          <w:szCs w:val="21"/>
          <w:lang w:val="en-GB"/>
        </w:rPr>
        <w:fldChar w:fldCharType="end"/>
      </w:r>
      <w:r w:rsidRPr="00B60446">
        <w:rPr>
          <w:rFonts w:ascii="Arial" w:hAnsi="Arial" w:cs="Arial"/>
          <w:sz w:val="21"/>
          <w:szCs w:val="21"/>
          <w:lang w:val="en-GB"/>
        </w:rPr>
        <w:t>, as similarly reported in a conventional CoFeB/MgO/CoFeB junctions.</w:t>
      </w:r>
    </w:p>
    <w:p w14:paraId="5076C6EC" w14:textId="77777777" w:rsidR="002C5567" w:rsidRPr="00B60446" w:rsidRDefault="002C5567" w:rsidP="002C5567">
      <w:pPr>
        <w:ind w:firstLineChars="100" w:firstLine="210"/>
        <w:rPr>
          <w:rFonts w:ascii="Arial" w:hAnsi="Arial" w:cs="Arial"/>
          <w:sz w:val="21"/>
          <w:szCs w:val="21"/>
          <w:lang w:val="en-GB"/>
        </w:rPr>
      </w:pPr>
    </w:p>
    <w:p w14:paraId="77BA1922" w14:textId="77777777" w:rsidR="00F2739B" w:rsidRPr="00B60446" w:rsidRDefault="00F2739B" w:rsidP="002C5567">
      <w:pPr>
        <w:ind w:firstLineChars="100" w:firstLine="210"/>
        <w:rPr>
          <w:rFonts w:ascii="Arial" w:hAnsi="Arial" w:cs="Arial"/>
          <w:sz w:val="21"/>
          <w:szCs w:val="21"/>
          <w:lang w:val="en-GB"/>
        </w:rPr>
      </w:pPr>
    </w:p>
    <w:p w14:paraId="39631F8B" w14:textId="77777777" w:rsidR="00980372" w:rsidRPr="00B60446" w:rsidRDefault="00E26F14" w:rsidP="00980372">
      <w:pPr>
        <w:rPr>
          <w:rFonts w:ascii="Arial" w:hAnsi="Arial" w:cs="Arial"/>
          <w:b/>
          <w:bCs/>
          <w:sz w:val="21"/>
          <w:szCs w:val="21"/>
          <w:lang w:val="en-GB"/>
        </w:rPr>
      </w:pPr>
      <w:r w:rsidRPr="00B60446">
        <w:rPr>
          <w:rFonts w:ascii="Arial" w:hAnsi="Arial" w:cs="Arial"/>
          <w:b/>
          <w:bCs/>
          <w:sz w:val="21"/>
          <w:szCs w:val="21"/>
          <w:lang w:val="en-GB"/>
        </w:rPr>
        <w:t>6</w:t>
      </w:r>
      <w:r w:rsidR="00980372" w:rsidRPr="00B60446">
        <w:rPr>
          <w:rFonts w:ascii="Arial" w:hAnsi="Arial" w:cs="Arial"/>
          <w:b/>
          <w:bCs/>
          <w:sz w:val="21"/>
          <w:szCs w:val="21"/>
          <w:lang w:val="en-GB"/>
        </w:rPr>
        <w:t>. Antiferromagnetic Heusler alloys</w:t>
      </w:r>
    </w:p>
    <w:p w14:paraId="2ABDEA71" w14:textId="57D4D756" w:rsidR="00980372" w:rsidRPr="00B60446" w:rsidRDefault="006D083C" w:rsidP="002C5567">
      <w:pPr>
        <w:ind w:firstLineChars="100" w:firstLine="210"/>
        <w:rPr>
          <w:rFonts w:ascii="Arial" w:hAnsi="Arial" w:cs="Arial"/>
          <w:sz w:val="21"/>
          <w:szCs w:val="21"/>
          <w:lang w:val="en-GB"/>
        </w:rPr>
      </w:pPr>
      <w:r w:rsidRPr="00B60446">
        <w:rPr>
          <w:rFonts w:ascii="Arial" w:hAnsi="Arial" w:cs="Arial"/>
          <w:sz w:val="21"/>
          <w:szCs w:val="21"/>
          <w:lang w:val="en-GB"/>
        </w:rPr>
        <w:t>For a</w:t>
      </w:r>
      <w:r w:rsidR="00980372" w:rsidRPr="00B60446">
        <w:rPr>
          <w:rFonts w:ascii="Arial" w:hAnsi="Arial" w:cs="Arial"/>
          <w:sz w:val="21"/>
          <w:szCs w:val="21"/>
          <w:lang w:val="en-GB"/>
        </w:rPr>
        <w:t xml:space="preserve"> HDD read head and a </w:t>
      </w:r>
      <w:r w:rsidRPr="00B60446">
        <w:rPr>
          <w:rFonts w:ascii="Arial" w:hAnsi="Arial" w:cs="Arial"/>
          <w:sz w:val="21"/>
          <w:szCs w:val="21"/>
          <w:lang w:val="en-GB"/>
        </w:rPr>
        <w:t>MRAM cell, an AF layer has been traditionally used to pin one of the FM magnetisations to achieve a well-defined antiparallel magnetisation configuration</w:t>
      </w:r>
      <w:r w:rsidR="00980372" w:rsidRPr="00B60446">
        <w:rPr>
          <w:rFonts w:ascii="Arial" w:hAnsi="Arial" w:cs="Arial"/>
          <w:sz w:val="21"/>
          <w:szCs w:val="21"/>
          <w:lang w:val="en-GB"/>
        </w:rPr>
        <w:t xml:space="preserve">. </w:t>
      </w:r>
      <w:r w:rsidRPr="00B60446">
        <w:rPr>
          <w:rFonts w:ascii="Arial" w:hAnsi="Arial" w:cs="Arial"/>
          <w:sz w:val="21"/>
          <w:szCs w:val="21"/>
          <w:lang w:val="en-GB"/>
        </w:rPr>
        <w:t>Additionall</w:t>
      </w:r>
      <w:r w:rsidR="00980372" w:rsidRPr="00B60446">
        <w:rPr>
          <w:rFonts w:ascii="Arial" w:hAnsi="Arial" w:cs="Arial"/>
          <w:sz w:val="21"/>
          <w:szCs w:val="21"/>
          <w:lang w:val="en-GB"/>
        </w:rPr>
        <w:t xml:space="preserve">y, </w:t>
      </w:r>
      <w:r w:rsidRPr="00B60446">
        <w:rPr>
          <w:rFonts w:ascii="Arial" w:hAnsi="Arial" w:cs="Arial"/>
          <w:sz w:val="21"/>
          <w:szCs w:val="21"/>
          <w:lang w:val="en-GB"/>
        </w:rPr>
        <w:t xml:space="preserve">AF spintronics has been widely studied based on spin polarisation induced </w:t>
      </w:r>
      <w:r w:rsidR="00980372" w:rsidRPr="00B60446">
        <w:rPr>
          <w:rFonts w:ascii="Arial" w:hAnsi="Arial" w:cs="Arial"/>
          <w:sz w:val="21"/>
          <w:szCs w:val="21"/>
          <w:lang w:val="en-GB"/>
        </w:rPr>
        <w:t xml:space="preserve">by flowing an electrical current in an AF layer </w:t>
      </w:r>
      <w:r w:rsidR="009D420A">
        <w:rPr>
          <w:rFonts w:ascii="Arial" w:hAnsi="Arial" w:cs="Arial"/>
          <w:sz w:val="21"/>
          <w:szCs w:val="21"/>
          <w:lang w:val="en-GB"/>
        </w:rPr>
        <w:fldChar w:fldCharType="begin"/>
      </w:r>
      <w:r w:rsidR="009D420A">
        <w:rPr>
          <w:rFonts w:ascii="Arial" w:hAnsi="Arial" w:cs="Arial"/>
          <w:sz w:val="21"/>
          <w:szCs w:val="21"/>
          <w:lang w:val="en-GB"/>
        </w:rPr>
        <w:instrText xml:space="preserve"> REF _Ref15121157 \r \h </w:instrText>
      </w:r>
      <w:r w:rsidR="009D420A">
        <w:rPr>
          <w:rFonts w:ascii="Arial" w:hAnsi="Arial" w:cs="Arial"/>
          <w:sz w:val="21"/>
          <w:szCs w:val="21"/>
          <w:lang w:val="en-GB"/>
        </w:rPr>
      </w:r>
      <w:r w:rsidR="009D420A">
        <w:rPr>
          <w:rFonts w:ascii="Arial" w:hAnsi="Arial" w:cs="Arial"/>
          <w:sz w:val="21"/>
          <w:szCs w:val="21"/>
          <w:lang w:val="en-GB"/>
        </w:rPr>
        <w:fldChar w:fldCharType="separate"/>
      </w:r>
      <w:ins w:id="245" w:author="Atsufumi Hirohata" w:date="2020-06-28T20:47:00Z">
        <w:r w:rsidR="00BD5A57">
          <w:rPr>
            <w:rFonts w:ascii="Arial" w:hAnsi="Arial" w:cs="Arial"/>
            <w:sz w:val="21"/>
            <w:szCs w:val="21"/>
            <w:lang w:val="en-GB"/>
          </w:rPr>
          <w:t>[332]</w:t>
        </w:r>
      </w:ins>
      <w:del w:id="246" w:author="Atsufumi Hirohata" w:date="2020-06-28T19:25:00Z">
        <w:r w:rsidR="002D16FC" w:rsidDel="00162ED3">
          <w:rPr>
            <w:rFonts w:ascii="Arial" w:hAnsi="Arial" w:cs="Arial"/>
            <w:sz w:val="21"/>
            <w:szCs w:val="21"/>
            <w:lang w:val="en-GB"/>
          </w:rPr>
          <w:delText>[331]</w:delText>
        </w:r>
      </w:del>
      <w:r w:rsidR="009D420A">
        <w:rPr>
          <w:rFonts w:ascii="Arial" w:hAnsi="Arial" w:cs="Arial"/>
          <w:sz w:val="21"/>
          <w:szCs w:val="21"/>
          <w:lang w:val="en-GB"/>
        </w:rPr>
        <w:fldChar w:fldCharType="end"/>
      </w:r>
      <w:r w:rsidR="00980372" w:rsidRPr="00B60446">
        <w:rPr>
          <w:rFonts w:ascii="Arial" w:hAnsi="Arial" w:cs="Arial"/>
          <w:sz w:val="21"/>
          <w:szCs w:val="21"/>
          <w:lang w:val="en-GB"/>
        </w:rPr>
        <w:t>. For these spintronic applications, an IrMn</w:t>
      </w:r>
      <w:r w:rsidR="00980372" w:rsidRPr="00B60446">
        <w:rPr>
          <w:rFonts w:ascii="Arial" w:hAnsi="Arial" w:cs="Arial"/>
          <w:sz w:val="21"/>
          <w:szCs w:val="21"/>
          <w:vertAlign w:val="subscript"/>
          <w:lang w:val="en-GB"/>
        </w:rPr>
        <w:t>3</w:t>
      </w:r>
      <w:r w:rsidR="00980372" w:rsidRPr="00B60446">
        <w:rPr>
          <w:rFonts w:ascii="Arial" w:hAnsi="Arial" w:cs="Arial"/>
          <w:sz w:val="21"/>
          <w:szCs w:val="21"/>
          <w:lang w:val="en-GB"/>
        </w:rPr>
        <w:t xml:space="preserve"> alloy has been predominantly used due to its corrosion resistance and robustness against device fabrication processes in nanometre-scale in both thickness and in-plane dimensions.</w:t>
      </w:r>
      <w:r w:rsidR="007320ED" w:rsidRPr="00B60446">
        <w:rPr>
          <w:rFonts w:ascii="Arial" w:hAnsi="Arial" w:cs="Arial"/>
          <w:sz w:val="21"/>
          <w:szCs w:val="21"/>
          <w:lang w:val="en-GB"/>
        </w:rPr>
        <w:t xml:space="preserve"> However, due to the scarcity of Ir as a platinum group metal, the price of IrMn</w:t>
      </w:r>
      <w:r w:rsidR="007320ED" w:rsidRPr="00B60446">
        <w:rPr>
          <w:rFonts w:ascii="Arial" w:hAnsi="Arial" w:cs="Arial"/>
          <w:sz w:val="21"/>
          <w:szCs w:val="21"/>
          <w:vertAlign w:val="subscript"/>
          <w:lang w:val="en-GB"/>
        </w:rPr>
        <w:t>3</w:t>
      </w:r>
      <w:r w:rsidR="007320ED" w:rsidRPr="00B60446">
        <w:rPr>
          <w:rFonts w:ascii="Arial" w:hAnsi="Arial" w:cs="Arial"/>
          <w:sz w:val="21"/>
          <w:szCs w:val="21"/>
          <w:lang w:val="en-GB"/>
        </w:rPr>
        <w:t xml:space="preserve"> has risen over 10 times in the last decade </w:t>
      </w:r>
      <w:r w:rsidR="009D420A">
        <w:rPr>
          <w:rFonts w:ascii="Arial" w:hAnsi="Arial" w:cs="Arial"/>
          <w:sz w:val="21"/>
          <w:szCs w:val="21"/>
          <w:lang w:val="en-GB"/>
        </w:rPr>
        <w:fldChar w:fldCharType="begin"/>
      </w:r>
      <w:r w:rsidR="009D420A">
        <w:rPr>
          <w:rFonts w:ascii="Arial" w:hAnsi="Arial" w:cs="Arial"/>
          <w:sz w:val="21"/>
          <w:szCs w:val="21"/>
          <w:lang w:val="en-GB"/>
        </w:rPr>
        <w:instrText xml:space="preserve"> REF _Ref15121423 \r \h </w:instrText>
      </w:r>
      <w:r w:rsidR="009D420A">
        <w:rPr>
          <w:rFonts w:ascii="Arial" w:hAnsi="Arial" w:cs="Arial"/>
          <w:sz w:val="21"/>
          <w:szCs w:val="21"/>
          <w:lang w:val="en-GB"/>
        </w:rPr>
      </w:r>
      <w:r w:rsidR="009D420A">
        <w:rPr>
          <w:rFonts w:ascii="Arial" w:hAnsi="Arial" w:cs="Arial"/>
          <w:sz w:val="21"/>
          <w:szCs w:val="21"/>
          <w:lang w:val="en-GB"/>
        </w:rPr>
        <w:fldChar w:fldCharType="separate"/>
      </w:r>
      <w:ins w:id="247" w:author="Atsufumi Hirohata" w:date="2020-06-28T20:47:00Z">
        <w:r w:rsidR="00BD5A57">
          <w:rPr>
            <w:rFonts w:ascii="Arial" w:hAnsi="Arial" w:cs="Arial"/>
            <w:sz w:val="21"/>
            <w:szCs w:val="21"/>
            <w:lang w:val="en-GB"/>
          </w:rPr>
          <w:t>[333]</w:t>
        </w:r>
      </w:ins>
      <w:del w:id="248" w:author="Atsufumi Hirohata" w:date="2020-06-28T19:25:00Z">
        <w:r w:rsidR="002D16FC" w:rsidDel="00162ED3">
          <w:rPr>
            <w:rFonts w:ascii="Arial" w:hAnsi="Arial" w:cs="Arial"/>
            <w:sz w:val="21"/>
            <w:szCs w:val="21"/>
            <w:lang w:val="en-GB"/>
          </w:rPr>
          <w:delText>[332]</w:delText>
        </w:r>
      </w:del>
      <w:r w:rsidR="009D420A">
        <w:rPr>
          <w:rFonts w:ascii="Arial" w:hAnsi="Arial" w:cs="Arial"/>
          <w:sz w:val="21"/>
          <w:szCs w:val="21"/>
          <w:lang w:val="en-GB"/>
        </w:rPr>
        <w:fldChar w:fldCharType="end"/>
      </w:r>
      <w:r w:rsidR="007320ED" w:rsidRPr="00B60446">
        <w:rPr>
          <w:rFonts w:ascii="Arial" w:hAnsi="Arial" w:cs="Arial"/>
          <w:sz w:val="21"/>
          <w:szCs w:val="21"/>
          <w:lang w:val="en-GB"/>
        </w:rPr>
        <w:t>.</w:t>
      </w:r>
    </w:p>
    <w:p w14:paraId="52D7CDD0" w14:textId="77777777" w:rsidR="00980372" w:rsidRPr="00B60446" w:rsidRDefault="00214BB6" w:rsidP="002C5567">
      <w:pPr>
        <w:ind w:firstLineChars="100" w:firstLine="210"/>
        <w:rPr>
          <w:rFonts w:ascii="Arial" w:hAnsi="Arial" w:cs="Arial"/>
          <w:sz w:val="21"/>
          <w:szCs w:val="21"/>
          <w:lang w:val="en-GB"/>
        </w:rPr>
      </w:pPr>
      <w:r w:rsidRPr="00B60446">
        <w:rPr>
          <w:rFonts w:ascii="Arial" w:hAnsi="Arial" w:cs="Arial"/>
          <w:sz w:val="21"/>
          <w:szCs w:val="21"/>
          <w:lang w:val="en-GB"/>
        </w:rPr>
        <w:t>For the</w:t>
      </w:r>
      <w:r w:rsidR="00980372" w:rsidRPr="00B60446">
        <w:rPr>
          <w:rFonts w:ascii="Arial" w:hAnsi="Arial" w:cs="Arial"/>
          <w:sz w:val="21"/>
          <w:szCs w:val="21"/>
          <w:lang w:val="en-GB"/>
        </w:rPr>
        <w:t xml:space="preserve"> develop</w:t>
      </w:r>
      <w:r w:rsidRPr="00B60446">
        <w:rPr>
          <w:rFonts w:ascii="Arial" w:hAnsi="Arial" w:cs="Arial"/>
          <w:sz w:val="21"/>
          <w:szCs w:val="21"/>
          <w:lang w:val="en-GB"/>
        </w:rPr>
        <w:t>ment of</w:t>
      </w:r>
      <w:r w:rsidR="00980372" w:rsidRPr="00B60446">
        <w:rPr>
          <w:rFonts w:ascii="Arial" w:hAnsi="Arial" w:cs="Arial"/>
          <w:sz w:val="21"/>
          <w:szCs w:val="21"/>
          <w:lang w:val="en-GB"/>
        </w:rPr>
        <w:t xml:space="preserve"> a replacement for IrMn</w:t>
      </w:r>
      <w:r w:rsidRPr="00B60446">
        <w:rPr>
          <w:rFonts w:ascii="Arial" w:hAnsi="Arial" w:cs="Arial"/>
          <w:sz w:val="21"/>
          <w:szCs w:val="21"/>
          <w:vertAlign w:val="subscript"/>
          <w:lang w:val="en-GB"/>
        </w:rPr>
        <w:t>3</w:t>
      </w:r>
      <w:r w:rsidR="00980372" w:rsidRPr="00B60446">
        <w:rPr>
          <w:rFonts w:ascii="Arial" w:hAnsi="Arial" w:cs="Arial"/>
          <w:sz w:val="21"/>
          <w:szCs w:val="21"/>
          <w:lang w:val="en-GB"/>
        </w:rPr>
        <w:t xml:space="preserve">, RT antiferromagnetism needs to be achieved. </w:t>
      </w:r>
      <w:r w:rsidRPr="00B60446">
        <w:rPr>
          <w:rFonts w:ascii="Arial" w:hAnsi="Arial" w:cs="Arial"/>
          <w:sz w:val="21"/>
          <w:szCs w:val="21"/>
          <w:lang w:val="en-GB"/>
        </w:rPr>
        <w:t>H</w:t>
      </w:r>
      <w:r w:rsidR="00980372" w:rsidRPr="00B60446">
        <w:rPr>
          <w:rFonts w:ascii="Arial" w:hAnsi="Arial" w:cs="Arial"/>
          <w:sz w:val="21"/>
          <w:szCs w:val="21"/>
          <w:lang w:val="en-GB"/>
        </w:rPr>
        <w:t xml:space="preserve">owever, the majority of the AF materials have </w:t>
      </w:r>
      <w:r w:rsidRPr="00B60446">
        <w:rPr>
          <w:rFonts w:ascii="Arial" w:hAnsi="Arial" w:cs="Arial"/>
          <w:sz w:val="21"/>
          <w:szCs w:val="21"/>
          <w:lang w:val="en-GB"/>
        </w:rPr>
        <w:t xml:space="preserve">their Néel temperature </w:t>
      </w:r>
      <w:r w:rsidR="00980372" w:rsidRPr="00B60446">
        <w:rPr>
          <w:rFonts w:ascii="Arial" w:hAnsi="Arial" w:cs="Arial"/>
          <w:i/>
          <w:sz w:val="21"/>
          <w:szCs w:val="21"/>
          <w:lang w:val="en-GB"/>
        </w:rPr>
        <w:t>T</w:t>
      </w:r>
      <w:r w:rsidR="00980372" w:rsidRPr="00B60446">
        <w:rPr>
          <w:rFonts w:ascii="Arial" w:hAnsi="Arial" w:cs="Arial"/>
          <w:sz w:val="21"/>
          <w:szCs w:val="21"/>
          <w:vertAlign w:val="subscript"/>
          <w:lang w:val="en-GB"/>
        </w:rPr>
        <w:t>N</w:t>
      </w:r>
      <w:r w:rsidR="00980372" w:rsidRPr="00B60446">
        <w:rPr>
          <w:rFonts w:ascii="Arial" w:hAnsi="Arial" w:cs="Arial"/>
          <w:sz w:val="21"/>
          <w:szCs w:val="21"/>
          <w:lang w:val="en-GB"/>
        </w:rPr>
        <w:t xml:space="preserve"> near or below RT. </w:t>
      </w:r>
      <w:r w:rsidRPr="00B60446">
        <w:rPr>
          <w:rFonts w:ascii="Arial" w:hAnsi="Arial" w:cs="Arial"/>
          <w:sz w:val="21"/>
          <w:szCs w:val="21"/>
          <w:lang w:val="en-GB"/>
        </w:rPr>
        <w:t>S</w:t>
      </w:r>
      <w:r w:rsidR="00980372" w:rsidRPr="00B60446">
        <w:rPr>
          <w:rFonts w:ascii="Arial" w:hAnsi="Arial" w:cs="Arial"/>
          <w:sz w:val="21"/>
          <w:szCs w:val="21"/>
          <w:lang w:val="en-GB"/>
        </w:rPr>
        <w:t>ome oxides (</w:t>
      </w:r>
      <w:r w:rsidR="00980372" w:rsidRPr="00B60446">
        <w:rPr>
          <w:rFonts w:ascii="Arial" w:hAnsi="Arial" w:cs="Arial"/>
          <w:i/>
          <w:sz w:val="21"/>
          <w:szCs w:val="21"/>
          <w:lang w:val="en-GB"/>
        </w:rPr>
        <w:t>e.g.</w:t>
      </w:r>
      <w:r w:rsidR="00980372" w:rsidRPr="00B60446">
        <w:rPr>
          <w:rFonts w:ascii="Arial" w:hAnsi="Arial" w:cs="Arial"/>
          <w:sz w:val="21"/>
          <w:szCs w:val="21"/>
          <w:lang w:val="en-GB"/>
        </w:rPr>
        <w:t>, NiO) and sulphides (</w:t>
      </w:r>
      <w:r w:rsidR="00980372" w:rsidRPr="00B60446">
        <w:rPr>
          <w:rFonts w:ascii="Arial" w:hAnsi="Arial" w:cs="Arial"/>
          <w:i/>
          <w:sz w:val="21"/>
          <w:szCs w:val="21"/>
          <w:lang w:val="en-GB"/>
        </w:rPr>
        <w:t>e.g.</w:t>
      </w:r>
      <w:r w:rsidR="00980372" w:rsidRPr="00B60446">
        <w:rPr>
          <w:rFonts w:ascii="Arial" w:hAnsi="Arial" w:cs="Arial"/>
          <w:sz w:val="21"/>
          <w:szCs w:val="21"/>
          <w:lang w:val="en-GB"/>
        </w:rPr>
        <w:t>, CuFeS</w:t>
      </w:r>
      <w:r w:rsidR="00980372" w:rsidRPr="00B60446">
        <w:rPr>
          <w:rFonts w:ascii="Arial" w:hAnsi="Arial" w:cs="Arial"/>
          <w:sz w:val="21"/>
          <w:szCs w:val="21"/>
          <w:vertAlign w:val="subscript"/>
          <w:lang w:val="en-GB"/>
        </w:rPr>
        <w:t>2</w:t>
      </w:r>
      <w:r w:rsidR="00980372" w:rsidRPr="00B60446">
        <w:rPr>
          <w:rFonts w:ascii="Arial" w:hAnsi="Arial" w:cs="Arial"/>
          <w:sz w:val="21"/>
          <w:szCs w:val="21"/>
          <w:lang w:val="en-GB"/>
        </w:rPr>
        <w:t xml:space="preserve">) have </w:t>
      </w:r>
      <w:r w:rsidR="00980372" w:rsidRPr="00B60446">
        <w:rPr>
          <w:rFonts w:ascii="Arial" w:hAnsi="Arial" w:cs="Arial"/>
          <w:i/>
          <w:sz w:val="21"/>
          <w:szCs w:val="21"/>
          <w:lang w:val="en-GB"/>
        </w:rPr>
        <w:t>T</w:t>
      </w:r>
      <w:r w:rsidR="00980372" w:rsidRPr="00B60446">
        <w:rPr>
          <w:rFonts w:ascii="Arial" w:hAnsi="Arial" w:cs="Arial"/>
          <w:sz w:val="21"/>
          <w:szCs w:val="21"/>
          <w:vertAlign w:val="subscript"/>
          <w:lang w:val="en-GB"/>
        </w:rPr>
        <w:t>N</w:t>
      </w:r>
      <w:r w:rsidRPr="00B60446">
        <w:rPr>
          <w:rFonts w:ascii="Arial" w:hAnsi="Arial" w:cs="Arial"/>
          <w:sz w:val="21"/>
          <w:szCs w:val="21"/>
          <w:lang w:val="en-GB"/>
        </w:rPr>
        <w:t xml:space="preserve"> </w:t>
      </w:r>
      <w:r w:rsidR="00980372" w:rsidRPr="00B60446">
        <w:rPr>
          <w:rFonts w:ascii="Arial" w:hAnsi="Arial" w:cs="Arial"/>
          <w:sz w:val="21"/>
          <w:szCs w:val="21"/>
          <w:lang w:val="en-GB"/>
        </w:rPr>
        <w:t>&gt;</w:t>
      </w:r>
      <w:r w:rsidRPr="00B60446">
        <w:rPr>
          <w:rFonts w:ascii="Arial" w:hAnsi="Arial" w:cs="Arial"/>
          <w:sz w:val="21"/>
          <w:szCs w:val="21"/>
          <w:lang w:val="en-GB"/>
        </w:rPr>
        <w:t xml:space="preserve"> </w:t>
      </w:r>
      <w:r w:rsidR="00980372" w:rsidRPr="00B60446">
        <w:rPr>
          <w:rFonts w:ascii="Arial" w:hAnsi="Arial" w:cs="Arial"/>
          <w:sz w:val="21"/>
          <w:szCs w:val="21"/>
          <w:lang w:val="en-GB"/>
        </w:rPr>
        <w:t>RT</w:t>
      </w:r>
      <w:r w:rsidRPr="00B60446">
        <w:rPr>
          <w:rFonts w:ascii="Arial" w:hAnsi="Arial" w:cs="Arial"/>
          <w:sz w:val="21"/>
          <w:szCs w:val="21"/>
          <w:lang w:val="en-GB"/>
        </w:rPr>
        <w:t xml:space="preserve"> but</w:t>
      </w:r>
      <w:r w:rsidR="00980372" w:rsidRPr="00B60446">
        <w:rPr>
          <w:rFonts w:ascii="Arial" w:hAnsi="Arial" w:cs="Arial"/>
          <w:sz w:val="21"/>
          <w:szCs w:val="21"/>
          <w:lang w:val="en-GB"/>
        </w:rPr>
        <w:t xml:space="preserve"> they have very poor corrosion resistance and hence cannot be used </w:t>
      </w:r>
      <w:r w:rsidRPr="00B60446">
        <w:rPr>
          <w:rFonts w:ascii="Arial" w:hAnsi="Arial" w:cs="Arial"/>
          <w:sz w:val="21"/>
          <w:szCs w:val="21"/>
          <w:lang w:val="en-GB"/>
        </w:rPr>
        <w:t>in a device</w:t>
      </w:r>
      <w:r w:rsidR="00980372" w:rsidRPr="00B60446">
        <w:rPr>
          <w:rFonts w:ascii="Arial" w:hAnsi="Arial" w:cs="Arial"/>
          <w:sz w:val="21"/>
          <w:szCs w:val="21"/>
          <w:lang w:val="en-GB"/>
        </w:rPr>
        <w:t>. Manganese alloys (</w:t>
      </w:r>
      <w:r w:rsidR="00980372" w:rsidRPr="00B60446">
        <w:rPr>
          <w:rFonts w:ascii="Arial" w:hAnsi="Arial" w:cs="Arial"/>
          <w:i/>
          <w:sz w:val="21"/>
          <w:szCs w:val="21"/>
          <w:lang w:val="en-GB"/>
        </w:rPr>
        <w:t>e.g.</w:t>
      </w:r>
      <w:r w:rsidR="00980372" w:rsidRPr="00B60446">
        <w:rPr>
          <w:rFonts w:ascii="Arial" w:hAnsi="Arial" w:cs="Arial"/>
          <w:sz w:val="21"/>
          <w:szCs w:val="21"/>
          <w:lang w:val="en-GB"/>
        </w:rPr>
        <w:t>, NiMn and PtMn) and nitrides (</w:t>
      </w:r>
      <w:r w:rsidR="00980372" w:rsidRPr="00B60446">
        <w:rPr>
          <w:rFonts w:ascii="Arial" w:hAnsi="Arial" w:cs="Arial"/>
          <w:i/>
          <w:sz w:val="21"/>
          <w:szCs w:val="21"/>
          <w:lang w:val="en-GB"/>
        </w:rPr>
        <w:t>e.g.</w:t>
      </w:r>
      <w:r w:rsidR="00980372" w:rsidRPr="00B60446">
        <w:rPr>
          <w:rFonts w:ascii="Arial" w:hAnsi="Arial" w:cs="Arial"/>
          <w:sz w:val="21"/>
          <w:szCs w:val="21"/>
          <w:lang w:val="en-GB"/>
        </w:rPr>
        <w:t>, MnN and MnSiN</w:t>
      </w:r>
      <w:r w:rsidR="00980372" w:rsidRPr="00B60446">
        <w:rPr>
          <w:rFonts w:ascii="Arial" w:hAnsi="Arial" w:cs="Arial"/>
          <w:sz w:val="21"/>
          <w:szCs w:val="21"/>
          <w:vertAlign w:val="subscript"/>
          <w:lang w:val="en-GB"/>
        </w:rPr>
        <w:t>2</w:t>
      </w:r>
      <w:r w:rsidR="00980372" w:rsidRPr="00B60446">
        <w:rPr>
          <w:rFonts w:ascii="Arial" w:hAnsi="Arial" w:cs="Arial"/>
          <w:sz w:val="21"/>
          <w:szCs w:val="21"/>
          <w:lang w:val="en-GB"/>
        </w:rPr>
        <w:t xml:space="preserve">) also have </w:t>
      </w:r>
      <w:r w:rsidR="00980372" w:rsidRPr="00B60446">
        <w:rPr>
          <w:rFonts w:ascii="Arial" w:hAnsi="Arial" w:cs="Arial"/>
          <w:i/>
          <w:sz w:val="21"/>
          <w:szCs w:val="21"/>
          <w:lang w:val="en-GB"/>
        </w:rPr>
        <w:t>T</w:t>
      </w:r>
      <w:r w:rsidR="00980372" w:rsidRPr="00B60446">
        <w:rPr>
          <w:rFonts w:ascii="Arial" w:hAnsi="Arial" w:cs="Arial"/>
          <w:sz w:val="21"/>
          <w:szCs w:val="21"/>
          <w:vertAlign w:val="subscript"/>
          <w:lang w:val="en-GB"/>
        </w:rPr>
        <w:t>N</w:t>
      </w:r>
      <w:r w:rsidRPr="00B60446">
        <w:rPr>
          <w:rFonts w:ascii="Arial" w:hAnsi="Arial" w:cs="Arial"/>
          <w:sz w:val="21"/>
          <w:szCs w:val="21"/>
          <w:lang w:val="en-GB"/>
        </w:rPr>
        <w:t xml:space="preserve"> </w:t>
      </w:r>
      <w:r w:rsidR="00980372" w:rsidRPr="00B60446">
        <w:rPr>
          <w:rFonts w:ascii="Arial" w:hAnsi="Arial" w:cs="Arial"/>
          <w:sz w:val="21"/>
          <w:szCs w:val="21"/>
          <w:lang w:val="en-GB"/>
        </w:rPr>
        <w:t>&gt;</w:t>
      </w:r>
      <w:r w:rsidRPr="00B60446">
        <w:rPr>
          <w:rFonts w:ascii="Arial" w:hAnsi="Arial" w:cs="Arial"/>
          <w:sz w:val="21"/>
          <w:szCs w:val="21"/>
          <w:lang w:val="en-GB"/>
        </w:rPr>
        <w:t xml:space="preserve"> </w:t>
      </w:r>
      <w:r w:rsidR="00980372" w:rsidRPr="00B60446">
        <w:rPr>
          <w:rFonts w:ascii="Arial" w:hAnsi="Arial" w:cs="Arial"/>
          <w:sz w:val="21"/>
          <w:szCs w:val="21"/>
          <w:lang w:val="en-GB"/>
        </w:rPr>
        <w:t xml:space="preserve">RT. However, NiMn has poor corrosion resistance and PtMn has very high crystallisation temperature, indicating that they cannot be used in </w:t>
      </w:r>
      <w:r w:rsidRPr="00B60446">
        <w:rPr>
          <w:rFonts w:ascii="Arial" w:hAnsi="Arial" w:cs="Arial"/>
          <w:sz w:val="21"/>
          <w:szCs w:val="21"/>
          <w:lang w:val="en-GB"/>
        </w:rPr>
        <w:t>a device either</w:t>
      </w:r>
      <w:r w:rsidR="00980372" w:rsidRPr="00B60446">
        <w:rPr>
          <w:rFonts w:ascii="Arial" w:hAnsi="Arial" w:cs="Arial"/>
          <w:sz w:val="21"/>
          <w:szCs w:val="21"/>
          <w:lang w:val="en-GB"/>
        </w:rPr>
        <w:t xml:space="preserve">. Therefore, </w:t>
      </w:r>
      <w:r w:rsidRPr="00B60446">
        <w:rPr>
          <w:rFonts w:ascii="Arial" w:hAnsi="Arial" w:cs="Arial"/>
          <w:sz w:val="21"/>
          <w:szCs w:val="21"/>
          <w:lang w:val="en-GB"/>
        </w:rPr>
        <w:t xml:space="preserve">there is strong demand for a </w:t>
      </w:r>
      <w:r w:rsidR="00980372" w:rsidRPr="00B60446">
        <w:rPr>
          <w:rFonts w:ascii="Arial" w:hAnsi="Arial" w:cs="Arial"/>
          <w:sz w:val="21"/>
          <w:szCs w:val="21"/>
          <w:lang w:val="en-GB"/>
        </w:rPr>
        <w:t>new AF Heusler alloy</w:t>
      </w:r>
      <w:r w:rsidRPr="00B60446">
        <w:rPr>
          <w:rFonts w:ascii="Arial" w:hAnsi="Arial" w:cs="Arial"/>
          <w:sz w:val="21"/>
          <w:szCs w:val="21"/>
          <w:lang w:val="en-GB"/>
        </w:rPr>
        <w:t xml:space="preserve"> to</w:t>
      </w:r>
      <w:r w:rsidR="00980372" w:rsidRPr="00B60446">
        <w:rPr>
          <w:rFonts w:ascii="Arial" w:hAnsi="Arial" w:cs="Arial"/>
          <w:sz w:val="21"/>
          <w:szCs w:val="21"/>
          <w:lang w:val="en-GB"/>
        </w:rPr>
        <w:t xml:space="preserve"> be developed.</w:t>
      </w:r>
    </w:p>
    <w:p w14:paraId="3BFF7975" w14:textId="507C02E3" w:rsidR="00980372" w:rsidRPr="00B60446" w:rsidRDefault="00980372" w:rsidP="002C5567">
      <w:pPr>
        <w:ind w:firstLineChars="100" w:firstLine="210"/>
        <w:rPr>
          <w:rFonts w:ascii="Arial" w:hAnsi="Arial" w:cs="Arial"/>
          <w:sz w:val="21"/>
          <w:szCs w:val="21"/>
          <w:lang w:val="en-GB"/>
        </w:rPr>
      </w:pPr>
      <w:r w:rsidRPr="00B60446">
        <w:rPr>
          <w:rFonts w:ascii="Arial" w:hAnsi="Arial" w:cs="Arial"/>
          <w:sz w:val="21"/>
          <w:szCs w:val="21"/>
          <w:lang w:val="en-GB"/>
        </w:rPr>
        <w:t xml:space="preserve">A list of major AF and compensated ferrimagnetic (CF) Heusler alloys is shown in Table </w:t>
      </w:r>
      <w:r w:rsidR="00301E2A">
        <w:rPr>
          <w:rFonts w:ascii="Arial" w:hAnsi="Arial" w:cs="Arial"/>
          <w:sz w:val="21"/>
          <w:szCs w:val="21"/>
          <w:lang w:val="en-GB"/>
        </w:rPr>
        <w:t>7</w:t>
      </w:r>
      <w:r w:rsidRPr="00B60446">
        <w:rPr>
          <w:rFonts w:ascii="Arial" w:hAnsi="Arial" w:cs="Arial"/>
          <w:sz w:val="21"/>
          <w:szCs w:val="21"/>
          <w:lang w:val="en-GB"/>
        </w:rPr>
        <w:t xml:space="preserve">. </w:t>
      </w:r>
      <w:r w:rsidR="0094056F" w:rsidRPr="00B60446">
        <w:rPr>
          <w:rFonts w:ascii="Arial" w:hAnsi="Arial" w:cs="Arial"/>
          <w:sz w:val="21"/>
          <w:szCs w:val="21"/>
          <w:lang w:val="en-GB"/>
        </w:rPr>
        <w:t xml:space="preserve">In Heusler alloys, half-Heusler alloys have low Néel temperatures in general. For example, CuMnSb </w:t>
      </w:r>
      <w:r w:rsidR="009D420A">
        <w:rPr>
          <w:rFonts w:ascii="Arial" w:hAnsi="Arial" w:cs="Arial"/>
          <w:sz w:val="21"/>
          <w:szCs w:val="21"/>
          <w:lang w:val="en-GB"/>
        </w:rPr>
        <w:fldChar w:fldCharType="begin"/>
      </w:r>
      <w:r w:rsidR="009D420A">
        <w:rPr>
          <w:rFonts w:ascii="Arial" w:hAnsi="Arial" w:cs="Arial"/>
          <w:sz w:val="21"/>
          <w:szCs w:val="21"/>
          <w:lang w:val="en-GB"/>
        </w:rPr>
        <w:instrText xml:space="preserve"> REF _Ref15122671 \r \h </w:instrText>
      </w:r>
      <w:r w:rsidR="009D420A">
        <w:rPr>
          <w:rFonts w:ascii="Arial" w:hAnsi="Arial" w:cs="Arial"/>
          <w:sz w:val="21"/>
          <w:szCs w:val="21"/>
          <w:lang w:val="en-GB"/>
        </w:rPr>
      </w:r>
      <w:r w:rsidR="009D420A">
        <w:rPr>
          <w:rFonts w:ascii="Arial" w:hAnsi="Arial" w:cs="Arial"/>
          <w:sz w:val="21"/>
          <w:szCs w:val="21"/>
          <w:lang w:val="en-GB"/>
        </w:rPr>
        <w:fldChar w:fldCharType="separate"/>
      </w:r>
      <w:ins w:id="249" w:author="Atsufumi Hirohata" w:date="2020-06-28T20:47:00Z">
        <w:r w:rsidR="00BD5A57">
          <w:rPr>
            <w:rFonts w:ascii="Arial" w:hAnsi="Arial" w:cs="Arial"/>
            <w:sz w:val="21"/>
            <w:szCs w:val="21"/>
            <w:lang w:val="en-GB"/>
          </w:rPr>
          <w:t>[334]</w:t>
        </w:r>
      </w:ins>
      <w:del w:id="250" w:author="Atsufumi Hirohata" w:date="2020-06-28T19:25:00Z">
        <w:r w:rsidR="002D16FC" w:rsidDel="00162ED3">
          <w:rPr>
            <w:rFonts w:ascii="Arial" w:hAnsi="Arial" w:cs="Arial"/>
            <w:sz w:val="21"/>
            <w:szCs w:val="21"/>
            <w:lang w:val="en-GB"/>
          </w:rPr>
          <w:delText>[333]</w:delText>
        </w:r>
      </w:del>
      <w:r w:rsidR="009D420A">
        <w:rPr>
          <w:rFonts w:ascii="Arial" w:hAnsi="Arial" w:cs="Arial"/>
          <w:sz w:val="21"/>
          <w:szCs w:val="21"/>
          <w:lang w:val="en-GB"/>
        </w:rPr>
        <w:fldChar w:fldCharType="end"/>
      </w:r>
      <w:r w:rsidR="0094056F" w:rsidRPr="00B60446">
        <w:rPr>
          <w:rFonts w:ascii="Arial" w:hAnsi="Arial" w:cs="Arial"/>
          <w:sz w:val="21"/>
          <w:szCs w:val="21"/>
          <w:lang w:val="en-GB"/>
        </w:rPr>
        <w:t xml:space="preserve">, NdBiFe </w:t>
      </w:r>
      <w:r w:rsidR="009D420A">
        <w:rPr>
          <w:rFonts w:ascii="Arial" w:hAnsi="Arial" w:cs="Arial"/>
          <w:sz w:val="21"/>
          <w:szCs w:val="21"/>
          <w:lang w:val="en-GB"/>
        </w:rPr>
        <w:fldChar w:fldCharType="begin"/>
      </w:r>
      <w:r w:rsidR="009D420A">
        <w:rPr>
          <w:rFonts w:ascii="Arial" w:hAnsi="Arial" w:cs="Arial"/>
          <w:sz w:val="21"/>
          <w:szCs w:val="21"/>
          <w:lang w:val="en-GB"/>
        </w:rPr>
        <w:instrText xml:space="preserve"> REF _Ref15122672 \r \h </w:instrText>
      </w:r>
      <w:r w:rsidR="009D420A">
        <w:rPr>
          <w:rFonts w:ascii="Arial" w:hAnsi="Arial" w:cs="Arial"/>
          <w:sz w:val="21"/>
          <w:szCs w:val="21"/>
          <w:lang w:val="en-GB"/>
        </w:rPr>
      </w:r>
      <w:r w:rsidR="009D420A">
        <w:rPr>
          <w:rFonts w:ascii="Arial" w:hAnsi="Arial" w:cs="Arial"/>
          <w:sz w:val="21"/>
          <w:szCs w:val="21"/>
          <w:lang w:val="en-GB"/>
        </w:rPr>
        <w:fldChar w:fldCharType="separate"/>
      </w:r>
      <w:ins w:id="251" w:author="Atsufumi Hirohata" w:date="2020-06-28T20:47:00Z">
        <w:r w:rsidR="00BD5A57">
          <w:rPr>
            <w:rFonts w:ascii="Arial" w:hAnsi="Arial" w:cs="Arial"/>
            <w:sz w:val="21"/>
            <w:szCs w:val="21"/>
            <w:lang w:val="en-GB"/>
          </w:rPr>
          <w:t>[335]</w:t>
        </w:r>
      </w:ins>
      <w:del w:id="252" w:author="Atsufumi Hirohata" w:date="2020-06-28T19:25:00Z">
        <w:r w:rsidR="002D16FC" w:rsidDel="00162ED3">
          <w:rPr>
            <w:rFonts w:ascii="Arial" w:hAnsi="Arial" w:cs="Arial"/>
            <w:sz w:val="21"/>
            <w:szCs w:val="21"/>
            <w:lang w:val="en-GB"/>
          </w:rPr>
          <w:delText>[334]</w:delText>
        </w:r>
      </w:del>
      <w:r w:rsidR="009D420A">
        <w:rPr>
          <w:rFonts w:ascii="Arial" w:hAnsi="Arial" w:cs="Arial"/>
          <w:sz w:val="21"/>
          <w:szCs w:val="21"/>
          <w:lang w:val="en-GB"/>
        </w:rPr>
        <w:fldChar w:fldCharType="end"/>
      </w:r>
      <w:r w:rsidR="0094056F" w:rsidRPr="00B60446">
        <w:rPr>
          <w:rFonts w:ascii="Arial" w:hAnsi="Arial" w:cs="Arial"/>
          <w:sz w:val="21"/>
          <w:szCs w:val="21"/>
          <w:lang w:val="en-GB"/>
        </w:rPr>
        <w:t xml:space="preserve"> and GdPdBi </w:t>
      </w:r>
      <w:r w:rsidR="009D420A">
        <w:rPr>
          <w:rFonts w:ascii="Arial" w:hAnsi="Arial" w:cs="Arial"/>
          <w:sz w:val="21"/>
          <w:szCs w:val="21"/>
          <w:lang w:val="en-GB"/>
        </w:rPr>
        <w:fldChar w:fldCharType="begin"/>
      </w:r>
      <w:r w:rsidR="009D420A">
        <w:rPr>
          <w:rFonts w:ascii="Arial" w:hAnsi="Arial" w:cs="Arial"/>
          <w:sz w:val="21"/>
          <w:szCs w:val="21"/>
          <w:lang w:val="en-GB"/>
        </w:rPr>
        <w:instrText xml:space="preserve"> REF _Ref15122674 \r \h </w:instrText>
      </w:r>
      <w:r w:rsidR="009D420A">
        <w:rPr>
          <w:rFonts w:ascii="Arial" w:hAnsi="Arial" w:cs="Arial"/>
          <w:sz w:val="21"/>
          <w:szCs w:val="21"/>
          <w:lang w:val="en-GB"/>
        </w:rPr>
      </w:r>
      <w:r w:rsidR="009D420A">
        <w:rPr>
          <w:rFonts w:ascii="Arial" w:hAnsi="Arial" w:cs="Arial"/>
          <w:sz w:val="21"/>
          <w:szCs w:val="21"/>
          <w:lang w:val="en-GB"/>
        </w:rPr>
        <w:fldChar w:fldCharType="separate"/>
      </w:r>
      <w:ins w:id="253" w:author="Atsufumi Hirohata" w:date="2020-06-28T20:47:00Z">
        <w:r w:rsidR="00BD5A57">
          <w:rPr>
            <w:rFonts w:ascii="Arial" w:hAnsi="Arial" w:cs="Arial"/>
            <w:sz w:val="21"/>
            <w:szCs w:val="21"/>
            <w:lang w:val="en-GB"/>
          </w:rPr>
          <w:t>[336]</w:t>
        </w:r>
      </w:ins>
      <w:del w:id="254" w:author="Atsufumi Hirohata" w:date="2020-06-28T19:25:00Z">
        <w:r w:rsidR="002D16FC" w:rsidDel="00162ED3">
          <w:rPr>
            <w:rFonts w:ascii="Arial" w:hAnsi="Arial" w:cs="Arial"/>
            <w:sz w:val="21"/>
            <w:szCs w:val="21"/>
            <w:lang w:val="en-GB"/>
          </w:rPr>
          <w:delText>[335]</w:delText>
        </w:r>
      </w:del>
      <w:r w:rsidR="009D420A">
        <w:rPr>
          <w:rFonts w:ascii="Arial" w:hAnsi="Arial" w:cs="Arial"/>
          <w:sz w:val="21"/>
          <w:szCs w:val="21"/>
          <w:lang w:val="en-GB"/>
        </w:rPr>
        <w:fldChar w:fldCharType="end"/>
      </w:r>
      <w:r w:rsidR="0094056F" w:rsidRPr="00B60446">
        <w:rPr>
          <w:rFonts w:ascii="Arial" w:hAnsi="Arial" w:cs="Arial"/>
          <w:sz w:val="21"/>
          <w:szCs w:val="21"/>
          <w:lang w:val="en-GB"/>
        </w:rPr>
        <w:t xml:space="preserve"> have their </w:t>
      </w:r>
      <w:r w:rsidR="0094056F" w:rsidRPr="00B60446">
        <w:rPr>
          <w:rFonts w:ascii="Arial" w:hAnsi="Arial" w:cs="Arial"/>
          <w:i/>
          <w:sz w:val="21"/>
          <w:szCs w:val="21"/>
          <w:lang w:val="en-GB"/>
        </w:rPr>
        <w:t>T</w:t>
      </w:r>
      <w:r w:rsidR="0094056F" w:rsidRPr="00B60446">
        <w:rPr>
          <w:rFonts w:ascii="Arial" w:hAnsi="Arial" w:cs="Arial"/>
          <w:sz w:val="21"/>
          <w:szCs w:val="21"/>
          <w:vertAlign w:val="subscript"/>
          <w:lang w:val="en-GB"/>
        </w:rPr>
        <w:t>N</w:t>
      </w:r>
      <w:r w:rsidR="0094056F" w:rsidRPr="00B60446">
        <w:rPr>
          <w:rFonts w:ascii="Arial" w:hAnsi="Arial" w:cs="Arial"/>
          <w:sz w:val="21"/>
          <w:szCs w:val="21"/>
          <w:lang w:val="en-GB"/>
        </w:rPr>
        <w:t xml:space="preserve"> to be 55, 2.18 and 13K, respectively. These are not suitable for Ir-Mn replacement in spintronic devices due to their low </w:t>
      </w:r>
      <w:r w:rsidR="0094056F" w:rsidRPr="00B60446">
        <w:rPr>
          <w:rFonts w:ascii="Arial" w:hAnsi="Arial" w:cs="Arial"/>
          <w:i/>
          <w:sz w:val="21"/>
          <w:szCs w:val="21"/>
          <w:lang w:val="en-GB"/>
        </w:rPr>
        <w:t>T</w:t>
      </w:r>
      <w:r w:rsidR="0094056F" w:rsidRPr="00B60446">
        <w:rPr>
          <w:rFonts w:ascii="Arial" w:hAnsi="Arial" w:cs="Arial"/>
          <w:sz w:val="21"/>
          <w:szCs w:val="21"/>
          <w:vertAlign w:val="subscript"/>
          <w:lang w:val="en-GB"/>
        </w:rPr>
        <w:t>N</w:t>
      </w:r>
      <w:r w:rsidR="00D1333F">
        <w:rPr>
          <w:rFonts w:ascii="Arial" w:hAnsi="Arial" w:cs="Arial"/>
          <w:sz w:val="21"/>
          <w:szCs w:val="21"/>
          <w:lang w:val="en-GB"/>
        </w:rPr>
        <w:t xml:space="preserve"> </w:t>
      </w:r>
      <w:r w:rsidR="0094056F" w:rsidRPr="00B60446">
        <w:rPr>
          <w:rFonts w:ascii="Arial" w:hAnsi="Arial" w:cs="Arial"/>
          <w:sz w:val="21"/>
          <w:szCs w:val="21"/>
          <w:lang w:val="en-GB"/>
        </w:rPr>
        <w:t>&lt;</w:t>
      </w:r>
      <w:r w:rsidR="00D1333F">
        <w:rPr>
          <w:rFonts w:ascii="Arial" w:hAnsi="Arial" w:cs="Arial"/>
          <w:sz w:val="21"/>
          <w:szCs w:val="21"/>
          <w:lang w:val="en-GB"/>
        </w:rPr>
        <w:t xml:space="preserve"> </w:t>
      </w:r>
      <w:r w:rsidR="0094056F" w:rsidRPr="00B60446">
        <w:rPr>
          <w:rFonts w:ascii="Arial" w:hAnsi="Arial" w:cs="Arial"/>
          <w:sz w:val="21"/>
          <w:szCs w:val="21"/>
          <w:lang w:val="en-GB"/>
        </w:rPr>
        <w:t xml:space="preserve">RT and due to the use of rare materials in the latter two alloys. Therefore, full-Heusler alloys have been focused for the development of AF films with their </w:t>
      </w:r>
      <w:r w:rsidR="0094056F" w:rsidRPr="00B60446">
        <w:rPr>
          <w:rFonts w:ascii="Arial" w:hAnsi="Arial" w:cs="Arial"/>
          <w:i/>
          <w:sz w:val="21"/>
          <w:szCs w:val="21"/>
          <w:lang w:val="en-GB"/>
        </w:rPr>
        <w:t>T</w:t>
      </w:r>
      <w:r w:rsidR="0094056F" w:rsidRPr="00B60446">
        <w:rPr>
          <w:rFonts w:ascii="Arial" w:hAnsi="Arial" w:cs="Arial"/>
          <w:sz w:val="21"/>
          <w:szCs w:val="21"/>
          <w:vertAlign w:val="subscript"/>
          <w:lang w:val="en-GB"/>
        </w:rPr>
        <w:t>N</w:t>
      </w:r>
      <w:r w:rsidR="00E85EB5" w:rsidRPr="00B60446">
        <w:rPr>
          <w:rFonts w:ascii="Arial" w:hAnsi="Arial" w:cs="Arial"/>
          <w:sz w:val="21"/>
          <w:szCs w:val="21"/>
          <w:lang w:val="en-GB"/>
        </w:rPr>
        <w:t xml:space="preserve"> </w:t>
      </w:r>
      <w:r w:rsidR="0094056F" w:rsidRPr="00B60446">
        <w:rPr>
          <w:rFonts w:ascii="Arial" w:hAnsi="Arial" w:cs="Arial"/>
          <w:sz w:val="21"/>
          <w:szCs w:val="21"/>
          <w:lang w:val="en-GB"/>
        </w:rPr>
        <w:t>&gt;</w:t>
      </w:r>
      <w:r w:rsidR="00E85EB5" w:rsidRPr="00B60446">
        <w:rPr>
          <w:rFonts w:ascii="Arial" w:hAnsi="Arial" w:cs="Arial"/>
          <w:sz w:val="21"/>
          <w:szCs w:val="21"/>
          <w:lang w:val="en-GB"/>
        </w:rPr>
        <w:t xml:space="preserve"> </w:t>
      </w:r>
      <w:r w:rsidR="0094056F" w:rsidRPr="00B60446">
        <w:rPr>
          <w:rFonts w:ascii="Arial" w:hAnsi="Arial" w:cs="Arial"/>
          <w:sz w:val="21"/>
          <w:szCs w:val="21"/>
          <w:lang w:val="en-GB"/>
        </w:rPr>
        <w:t>RT.</w:t>
      </w:r>
    </w:p>
    <w:p w14:paraId="52E34FA0" w14:textId="77777777" w:rsidR="00980372" w:rsidRPr="00B60446" w:rsidRDefault="00980372" w:rsidP="002C5567">
      <w:pPr>
        <w:ind w:firstLineChars="100" w:firstLine="210"/>
        <w:rPr>
          <w:rFonts w:ascii="Arial" w:hAnsi="Arial" w:cs="Arial"/>
          <w:sz w:val="21"/>
          <w:szCs w:val="21"/>
          <w:lang w:val="en-GB"/>
        </w:rPr>
      </w:pPr>
    </w:p>
    <w:p w14:paraId="757289F5" w14:textId="77777777" w:rsidR="00980372" w:rsidRPr="00B60446" w:rsidRDefault="00980372" w:rsidP="00980372">
      <w:pPr>
        <w:rPr>
          <w:rFonts w:ascii="Arial" w:hAnsi="Arial" w:cs="Arial"/>
          <w:sz w:val="21"/>
          <w:szCs w:val="21"/>
          <w:lang w:val="en-GB"/>
        </w:rPr>
      </w:pPr>
      <w:r w:rsidRPr="00B60446">
        <w:rPr>
          <w:rFonts w:ascii="Arial" w:hAnsi="Arial" w:cs="Arial"/>
          <w:sz w:val="21"/>
          <w:szCs w:val="21"/>
          <w:lang w:val="en-GB"/>
        </w:rPr>
        <w:t xml:space="preserve">Table </w:t>
      </w:r>
      <w:r w:rsidR="00301E2A">
        <w:rPr>
          <w:rFonts w:ascii="Arial" w:hAnsi="Arial" w:cs="Arial"/>
          <w:sz w:val="21"/>
          <w:szCs w:val="21"/>
          <w:lang w:val="en-GB"/>
        </w:rPr>
        <w:t>7</w:t>
      </w:r>
      <w:r w:rsidRPr="00B60446">
        <w:rPr>
          <w:rFonts w:ascii="Arial" w:hAnsi="Arial" w:cs="Arial"/>
          <w:sz w:val="21"/>
          <w:szCs w:val="21"/>
          <w:lang w:val="en-GB"/>
        </w:rPr>
        <w:t xml:space="preserve">  List of major AF and CF Heusler alloys and their Néel temperatures (</w:t>
      </w:r>
      <w:r w:rsidRPr="00B60446">
        <w:rPr>
          <w:rFonts w:ascii="Arial" w:hAnsi="Arial" w:cs="Arial"/>
          <w:i/>
          <w:sz w:val="21"/>
          <w:szCs w:val="21"/>
          <w:lang w:val="en-GB"/>
        </w:rPr>
        <w:t>T</w:t>
      </w:r>
      <w:r w:rsidRPr="00B60446">
        <w:rPr>
          <w:rFonts w:ascii="Arial" w:hAnsi="Arial" w:cs="Arial"/>
          <w:sz w:val="21"/>
          <w:szCs w:val="21"/>
          <w:vertAlign w:val="subscript"/>
          <w:lang w:val="en-GB"/>
        </w:rPr>
        <w:t>N</w:t>
      </w:r>
      <w:r w:rsidRPr="00B60446">
        <w:rPr>
          <w:rFonts w:ascii="Arial" w:hAnsi="Arial" w:cs="Arial"/>
          <w:sz w:val="21"/>
          <w:szCs w:val="21"/>
          <w:lang w:val="en-GB"/>
        </w:rPr>
        <w:t>), Curie temperatures (</w:t>
      </w:r>
      <w:r w:rsidRPr="00B60446">
        <w:rPr>
          <w:rFonts w:ascii="Arial" w:hAnsi="Arial" w:cs="Arial"/>
          <w:i/>
          <w:sz w:val="21"/>
          <w:szCs w:val="21"/>
          <w:lang w:val="en-GB"/>
        </w:rPr>
        <w:t>T</w:t>
      </w:r>
      <w:r w:rsidRPr="00B60446">
        <w:rPr>
          <w:rFonts w:ascii="Arial" w:hAnsi="Arial" w:cs="Arial"/>
          <w:sz w:val="21"/>
          <w:szCs w:val="21"/>
          <w:vertAlign w:val="subscript"/>
          <w:lang w:val="en-GB"/>
        </w:rPr>
        <w:t>C</w:t>
      </w:r>
      <w:r w:rsidRPr="00B60446">
        <w:rPr>
          <w:rFonts w:ascii="Arial" w:hAnsi="Arial" w:cs="Arial"/>
          <w:sz w:val="21"/>
          <w:szCs w:val="21"/>
          <w:lang w:val="en-GB"/>
        </w:rPr>
        <w:t>), average blocking temperatures (&lt;</w:t>
      </w:r>
      <w:r w:rsidRPr="00B60446">
        <w:rPr>
          <w:rFonts w:ascii="Arial" w:hAnsi="Arial" w:cs="Arial"/>
          <w:i/>
          <w:sz w:val="21"/>
          <w:szCs w:val="21"/>
          <w:lang w:val="en-GB"/>
        </w:rPr>
        <w:t>T</w:t>
      </w:r>
      <w:r w:rsidRPr="00B60446">
        <w:rPr>
          <w:rFonts w:ascii="Arial" w:hAnsi="Arial" w:cs="Arial"/>
          <w:sz w:val="21"/>
          <w:szCs w:val="21"/>
          <w:vertAlign w:val="subscript"/>
          <w:lang w:val="en-GB"/>
        </w:rPr>
        <w:t>B</w:t>
      </w:r>
      <w:r w:rsidRPr="00B60446">
        <w:rPr>
          <w:rFonts w:ascii="Arial" w:hAnsi="Arial" w:cs="Arial"/>
          <w:sz w:val="21"/>
          <w:szCs w:val="21"/>
          <w:lang w:val="en-GB"/>
        </w:rPr>
        <w:t>&gt;), exchange biases (</w:t>
      </w:r>
      <w:r w:rsidRPr="00B60446">
        <w:rPr>
          <w:rFonts w:ascii="Arial" w:hAnsi="Arial" w:cs="Arial"/>
          <w:i/>
          <w:sz w:val="21"/>
          <w:szCs w:val="21"/>
          <w:lang w:val="en-GB"/>
        </w:rPr>
        <w:t>H</w:t>
      </w:r>
      <w:r w:rsidRPr="00B60446">
        <w:rPr>
          <w:rFonts w:ascii="Arial" w:hAnsi="Arial" w:cs="Arial"/>
          <w:sz w:val="21"/>
          <w:szCs w:val="21"/>
          <w:vertAlign w:val="subscript"/>
          <w:lang w:val="en-GB"/>
        </w:rPr>
        <w:t>ex</w:t>
      </w:r>
      <w:r w:rsidRPr="00B60446">
        <w:rPr>
          <w:rFonts w:ascii="Arial" w:hAnsi="Arial" w:cs="Arial"/>
          <w:sz w:val="21"/>
          <w:szCs w:val="21"/>
          <w:lang w:val="en-GB"/>
        </w:rPr>
        <w:t>) and their forms, bulk, epitaxial (epi.) or polycrystalline (poly.) films or calculations (calc.). Simulated results using molecular dynamics (MF) are also shown.</w:t>
      </w:r>
    </w:p>
    <w:tbl>
      <w:tblPr>
        <w:tblStyle w:val="a8"/>
        <w:tblW w:w="0" w:type="auto"/>
        <w:jc w:val="center"/>
        <w:tblLayout w:type="fixed"/>
        <w:tblLook w:val="04A0" w:firstRow="1" w:lastRow="0" w:firstColumn="1" w:lastColumn="0" w:noHBand="0" w:noVBand="1"/>
      </w:tblPr>
      <w:tblGrid>
        <w:gridCol w:w="1843"/>
        <w:gridCol w:w="851"/>
        <w:gridCol w:w="850"/>
        <w:gridCol w:w="1134"/>
        <w:gridCol w:w="1418"/>
        <w:gridCol w:w="1460"/>
        <w:gridCol w:w="808"/>
      </w:tblGrid>
      <w:tr w:rsidR="00980372" w:rsidRPr="009A3EEE" w14:paraId="78141006" w14:textId="77777777" w:rsidTr="00995C55">
        <w:trPr>
          <w:jc w:val="center"/>
        </w:trPr>
        <w:tc>
          <w:tcPr>
            <w:tcW w:w="1843" w:type="dxa"/>
            <w:tcBorders>
              <w:bottom w:val="double" w:sz="4" w:space="0" w:color="auto"/>
            </w:tcBorders>
            <w:vAlign w:val="center"/>
          </w:tcPr>
          <w:p w14:paraId="46237E3B" w14:textId="77777777" w:rsidR="00980372" w:rsidRPr="009A3EEE" w:rsidRDefault="0094056F" w:rsidP="00C01BCA">
            <w:pPr>
              <w:spacing w:line="240" w:lineRule="exact"/>
              <w:jc w:val="center"/>
              <w:rPr>
                <w:rFonts w:ascii="Arial Narrow" w:hAnsi="Arial Narrow" w:cs="Arial"/>
                <w:sz w:val="16"/>
                <w:szCs w:val="16"/>
                <w:lang w:val="en-GB"/>
              </w:rPr>
            </w:pPr>
            <w:r>
              <w:rPr>
                <w:rFonts w:ascii="Arial Narrow" w:hAnsi="Arial Narrow" w:cs="Arial"/>
                <w:sz w:val="16"/>
                <w:szCs w:val="16"/>
                <w:lang w:val="en-GB"/>
              </w:rPr>
              <w:t>Heusler a</w:t>
            </w:r>
            <w:r w:rsidR="00980372" w:rsidRPr="009A3EEE">
              <w:rPr>
                <w:rFonts w:ascii="Arial Narrow" w:hAnsi="Arial Narrow" w:cs="Arial"/>
                <w:sz w:val="16"/>
                <w:szCs w:val="16"/>
                <w:lang w:val="en-GB"/>
              </w:rPr>
              <w:t>lloys</w:t>
            </w:r>
          </w:p>
        </w:tc>
        <w:tc>
          <w:tcPr>
            <w:tcW w:w="851" w:type="dxa"/>
            <w:tcBorders>
              <w:bottom w:val="double" w:sz="4" w:space="0" w:color="auto"/>
            </w:tcBorders>
            <w:vAlign w:val="center"/>
          </w:tcPr>
          <w:p w14:paraId="5AAE6B95" w14:textId="77777777" w:rsidR="00980372" w:rsidRPr="009A3EEE" w:rsidRDefault="00980372" w:rsidP="00C01BCA">
            <w:pPr>
              <w:spacing w:line="240" w:lineRule="exact"/>
              <w:jc w:val="center"/>
              <w:rPr>
                <w:rFonts w:ascii="Arial Narrow" w:hAnsi="Arial Narrow" w:cs="Arial"/>
                <w:sz w:val="16"/>
                <w:szCs w:val="16"/>
                <w:lang w:val="en-GB"/>
              </w:rPr>
            </w:pPr>
            <w:r w:rsidRPr="00D75069">
              <w:rPr>
                <w:rFonts w:ascii="Arial Narrow" w:hAnsi="Arial Narrow" w:cs="Arial"/>
                <w:i/>
                <w:iCs/>
                <w:sz w:val="16"/>
                <w:szCs w:val="16"/>
                <w:lang w:val="en-GB"/>
              </w:rPr>
              <w:t>T</w:t>
            </w:r>
            <w:r w:rsidRPr="009A3EEE">
              <w:rPr>
                <w:rFonts w:ascii="Arial Narrow" w:hAnsi="Arial Narrow" w:cs="Arial"/>
                <w:sz w:val="16"/>
                <w:szCs w:val="16"/>
                <w:vertAlign w:val="subscript"/>
                <w:lang w:val="en-GB"/>
              </w:rPr>
              <w:t>N</w:t>
            </w:r>
            <w:r w:rsidRPr="009A3EEE">
              <w:rPr>
                <w:rFonts w:ascii="Arial Narrow" w:hAnsi="Arial Narrow" w:cs="Arial"/>
                <w:sz w:val="16"/>
                <w:szCs w:val="16"/>
                <w:lang w:val="en-GB"/>
              </w:rPr>
              <w:t xml:space="preserve"> [K]</w:t>
            </w:r>
          </w:p>
        </w:tc>
        <w:tc>
          <w:tcPr>
            <w:tcW w:w="850" w:type="dxa"/>
            <w:tcBorders>
              <w:bottom w:val="double" w:sz="4" w:space="0" w:color="auto"/>
            </w:tcBorders>
            <w:vAlign w:val="center"/>
          </w:tcPr>
          <w:p w14:paraId="70621E46" w14:textId="77777777" w:rsidR="00980372" w:rsidRPr="009A3EEE" w:rsidRDefault="00980372" w:rsidP="00C01BCA">
            <w:pPr>
              <w:spacing w:line="240" w:lineRule="exact"/>
              <w:jc w:val="center"/>
              <w:rPr>
                <w:rFonts w:ascii="Arial Narrow" w:hAnsi="Arial Narrow" w:cs="Arial"/>
                <w:sz w:val="16"/>
                <w:szCs w:val="16"/>
                <w:lang w:val="en-GB"/>
              </w:rPr>
            </w:pPr>
            <w:r w:rsidRPr="00D75069">
              <w:rPr>
                <w:rFonts w:ascii="Arial Narrow" w:hAnsi="Arial Narrow" w:cs="Arial"/>
                <w:i/>
                <w:iCs/>
                <w:sz w:val="16"/>
                <w:szCs w:val="16"/>
                <w:lang w:val="en-GB"/>
              </w:rPr>
              <w:t>T</w:t>
            </w:r>
            <w:r w:rsidRPr="009A3EEE">
              <w:rPr>
                <w:rFonts w:ascii="Arial Narrow" w:hAnsi="Arial Narrow" w:cs="Arial"/>
                <w:sz w:val="16"/>
                <w:szCs w:val="16"/>
                <w:vertAlign w:val="subscript"/>
                <w:lang w:val="en-GB"/>
              </w:rPr>
              <w:t>C</w:t>
            </w:r>
            <w:r w:rsidRPr="009A3EEE">
              <w:rPr>
                <w:rFonts w:ascii="Arial Narrow" w:hAnsi="Arial Narrow" w:cs="Arial"/>
                <w:sz w:val="16"/>
                <w:szCs w:val="16"/>
                <w:lang w:val="en-GB"/>
              </w:rPr>
              <w:t xml:space="preserve"> [K]</w:t>
            </w:r>
          </w:p>
        </w:tc>
        <w:tc>
          <w:tcPr>
            <w:tcW w:w="1134" w:type="dxa"/>
            <w:tcBorders>
              <w:bottom w:val="double" w:sz="4" w:space="0" w:color="auto"/>
            </w:tcBorders>
            <w:vAlign w:val="center"/>
          </w:tcPr>
          <w:p w14:paraId="7F3059E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&lt;</w:t>
            </w:r>
            <w:r w:rsidRPr="00D75069">
              <w:rPr>
                <w:rFonts w:ascii="Arial Narrow" w:hAnsi="Arial Narrow" w:cs="Arial"/>
                <w:i/>
                <w:iCs/>
                <w:sz w:val="16"/>
                <w:szCs w:val="16"/>
                <w:lang w:val="en-GB"/>
              </w:rPr>
              <w:t>T</w:t>
            </w:r>
            <w:r w:rsidRPr="009A3EEE">
              <w:rPr>
                <w:rFonts w:ascii="Arial Narrow" w:hAnsi="Arial Narrow" w:cs="Arial"/>
                <w:sz w:val="16"/>
                <w:szCs w:val="16"/>
                <w:vertAlign w:val="subscript"/>
                <w:lang w:val="en-GB"/>
              </w:rPr>
              <w:t>B</w:t>
            </w:r>
            <w:r w:rsidRPr="009A3EEE">
              <w:rPr>
                <w:rFonts w:ascii="Arial Narrow" w:hAnsi="Arial Narrow" w:cs="Arial"/>
                <w:sz w:val="16"/>
                <w:szCs w:val="16"/>
                <w:lang w:val="en-GB"/>
              </w:rPr>
              <w:t>&gt; [K]</w:t>
            </w:r>
          </w:p>
        </w:tc>
        <w:tc>
          <w:tcPr>
            <w:tcW w:w="1418" w:type="dxa"/>
            <w:tcBorders>
              <w:bottom w:val="double" w:sz="4" w:space="0" w:color="auto"/>
            </w:tcBorders>
            <w:vAlign w:val="center"/>
          </w:tcPr>
          <w:p w14:paraId="7CF56068" w14:textId="77777777" w:rsidR="00980372" w:rsidRPr="009A3EEE" w:rsidRDefault="00980372" w:rsidP="00C01BCA">
            <w:pPr>
              <w:spacing w:line="240" w:lineRule="exact"/>
              <w:jc w:val="center"/>
              <w:rPr>
                <w:rFonts w:ascii="Arial Narrow" w:hAnsi="Arial Narrow" w:cs="Arial"/>
                <w:sz w:val="16"/>
                <w:szCs w:val="16"/>
                <w:lang w:val="en-GB"/>
              </w:rPr>
            </w:pPr>
            <w:r w:rsidRPr="00D75069">
              <w:rPr>
                <w:rFonts w:ascii="Arial Narrow" w:hAnsi="Arial Narrow" w:cs="Arial"/>
                <w:i/>
                <w:iCs/>
                <w:sz w:val="16"/>
                <w:szCs w:val="16"/>
                <w:lang w:val="en-GB"/>
              </w:rPr>
              <w:t>H</w:t>
            </w:r>
            <w:r w:rsidRPr="009A3EEE">
              <w:rPr>
                <w:rFonts w:ascii="Arial Narrow" w:hAnsi="Arial Narrow" w:cs="Arial"/>
                <w:sz w:val="16"/>
                <w:szCs w:val="16"/>
                <w:vertAlign w:val="subscript"/>
                <w:lang w:val="en-GB"/>
              </w:rPr>
              <w:t>ex</w:t>
            </w:r>
            <w:r w:rsidRPr="009A3EEE">
              <w:rPr>
                <w:rFonts w:ascii="Arial Narrow" w:hAnsi="Arial Narrow" w:cs="Arial"/>
                <w:sz w:val="16"/>
                <w:szCs w:val="16"/>
                <w:lang w:val="en-GB"/>
              </w:rPr>
              <w:t xml:space="preserve"> [Oe]</w:t>
            </w:r>
          </w:p>
        </w:tc>
        <w:tc>
          <w:tcPr>
            <w:tcW w:w="1460" w:type="dxa"/>
            <w:tcBorders>
              <w:bottom w:val="double" w:sz="4" w:space="0" w:color="auto"/>
            </w:tcBorders>
            <w:vAlign w:val="center"/>
          </w:tcPr>
          <w:p w14:paraId="6C807B3A"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Forms</w:t>
            </w:r>
          </w:p>
        </w:tc>
        <w:tc>
          <w:tcPr>
            <w:tcW w:w="808" w:type="dxa"/>
            <w:vAlign w:val="center"/>
          </w:tcPr>
          <w:p w14:paraId="18044D3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Refs.</w:t>
            </w:r>
          </w:p>
        </w:tc>
      </w:tr>
      <w:tr w:rsidR="0094056F" w:rsidRPr="009A3EEE" w14:paraId="7334EBE5" w14:textId="77777777" w:rsidTr="00995C55">
        <w:trPr>
          <w:jc w:val="center"/>
        </w:trPr>
        <w:tc>
          <w:tcPr>
            <w:tcW w:w="1843" w:type="dxa"/>
            <w:tcBorders>
              <w:top w:val="double" w:sz="4" w:space="0" w:color="auto"/>
            </w:tcBorders>
            <w:vAlign w:val="center"/>
          </w:tcPr>
          <w:p w14:paraId="34B7A17A" w14:textId="77777777" w:rsidR="0094056F" w:rsidRPr="009A3EEE" w:rsidRDefault="0094056F" w:rsidP="00C01BCA">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C</w:t>
            </w:r>
            <w:r>
              <w:rPr>
                <w:rFonts w:ascii="Arial Narrow" w:hAnsi="Arial Narrow" w:cs="Arial"/>
                <w:sz w:val="16"/>
                <w:szCs w:val="16"/>
                <w:lang w:val="en-GB"/>
              </w:rPr>
              <w:t>uMnSb</w:t>
            </w:r>
          </w:p>
        </w:tc>
        <w:tc>
          <w:tcPr>
            <w:tcW w:w="851" w:type="dxa"/>
            <w:tcBorders>
              <w:top w:val="double" w:sz="4" w:space="0" w:color="auto"/>
            </w:tcBorders>
            <w:vAlign w:val="center"/>
          </w:tcPr>
          <w:p w14:paraId="03BAA35C" w14:textId="77777777" w:rsidR="0094056F" w:rsidRPr="0094056F" w:rsidRDefault="0094056F" w:rsidP="00C01BCA">
            <w:pPr>
              <w:spacing w:line="240" w:lineRule="exact"/>
              <w:jc w:val="center"/>
              <w:rPr>
                <w:rFonts w:ascii="Arial Narrow" w:hAnsi="Arial Narrow" w:cs="Arial"/>
                <w:sz w:val="16"/>
                <w:szCs w:val="16"/>
                <w:lang w:val="en-GB"/>
              </w:rPr>
            </w:pPr>
            <w:r w:rsidRPr="0094056F">
              <w:rPr>
                <w:rFonts w:ascii="Arial Narrow" w:hAnsi="Arial Narrow" w:cs="Arial" w:hint="eastAsia"/>
                <w:sz w:val="16"/>
                <w:szCs w:val="16"/>
                <w:lang w:val="en-GB"/>
              </w:rPr>
              <w:t>2</w:t>
            </w:r>
          </w:p>
        </w:tc>
        <w:tc>
          <w:tcPr>
            <w:tcW w:w="850" w:type="dxa"/>
            <w:tcBorders>
              <w:top w:val="double" w:sz="4" w:space="0" w:color="auto"/>
            </w:tcBorders>
            <w:vAlign w:val="center"/>
          </w:tcPr>
          <w:p w14:paraId="2A19B253" w14:textId="77777777" w:rsidR="0094056F" w:rsidRPr="00D75069" w:rsidRDefault="0094056F" w:rsidP="00C01BCA">
            <w:pPr>
              <w:spacing w:line="240" w:lineRule="exact"/>
              <w:jc w:val="center"/>
              <w:rPr>
                <w:rFonts w:ascii="Arial Narrow" w:hAnsi="Arial Narrow" w:cs="Arial"/>
                <w:i/>
                <w:iCs/>
                <w:sz w:val="16"/>
                <w:szCs w:val="16"/>
                <w:lang w:val="en-GB"/>
              </w:rPr>
            </w:pPr>
          </w:p>
        </w:tc>
        <w:tc>
          <w:tcPr>
            <w:tcW w:w="1134" w:type="dxa"/>
            <w:tcBorders>
              <w:top w:val="double" w:sz="4" w:space="0" w:color="auto"/>
            </w:tcBorders>
            <w:vAlign w:val="center"/>
          </w:tcPr>
          <w:p w14:paraId="36DAF2F1" w14:textId="77777777" w:rsidR="0094056F" w:rsidRPr="009A3EEE" w:rsidRDefault="0094056F" w:rsidP="00C01BCA">
            <w:pPr>
              <w:spacing w:line="240" w:lineRule="exact"/>
              <w:jc w:val="center"/>
              <w:rPr>
                <w:rFonts w:ascii="Arial Narrow" w:hAnsi="Arial Narrow" w:cs="Arial"/>
                <w:sz w:val="16"/>
                <w:szCs w:val="16"/>
                <w:lang w:val="en-GB"/>
              </w:rPr>
            </w:pPr>
          </w:p>
        </w:tc>
        <w:tc>
          <w:tcPr>
            <w:tcW w:w="1418" w:type="dxa"/>
            <w:tcBorders>
              <w:top w:val="double" w:sz="4" w:space="0" w:color="auto"/>
            </w:tcBorders>
            <w:vAlign w:val="center"/>
          </w:tcPr>
          <w:p w14:paraId="08A6EAC2" w14:textId="77777777" w:rsidR="0094056F" w:rsidRPr="00D75069" w:rsidRDefault="0094056F" w:rsidP="00C01BCA">
            <w:pPr>
              <w:spacing w:line="240" w:lineRule="exact"/>
              <w:jc w:val="center"/>
              <w:rPr>
                <w:rFonts w:ascii="Arial Narrow" w:hAnsi="Arial Narrow" w:cs="Arial"/>
                <w:i/>
                <w:iCs/>
                <w:sz w:val="16"/>
                <w:szCs w:val="16"/>
                <w:lang w:val="en-GB"/>
              </w:rPr>
            </w:pPr>
          </w:p>
        </w:tc>
        <w:tc>
          <w:tcPr>
            <w:tcW w:w="1460" w:type="dxa"/>
            <w:tcBorders>
              <w:top w:val="double" w:sz="4" w:space="0" w:color="auto"/>
            </w:tcBorders>
            <w:vAlign w:val="center"/>
          </w:tcPr>
          <w:p w14:paraId="0688DAD7" w14:textId="77777777" w:rsidR="0094056F" w:rsidRPr="00293402" w:rsidRDefault="00480C88" w:rsidP="00C01BCA">
            <w:pPr>
              <w:spacing w:line="240" w:lineRule="exact"/>
              <w:jc w:val="center"/>
              <w:rPr>
                <w:rFonts w:ascii="Arial Narrow" w:hAnsi="Arial Narrow" w:cs="Arial"/>
                <w:sz w:val="16"/>
                <w:szCs w:val="16"/>
                <w:highlight w:val="yellow"/>
                <w:lang w:val="en-GB"/>
              </w:rPr>
            </w:pPr>
            <w:r w:rsidRPr="00480C88">
              <w:rPr>
                <w:rFonts w:ascii="Arial Narrow" w:hAnsi="Arial Narrow" w:cs="Arial"/>
                <w:sz w:val="16"/>
                <w:szCs w:val="16"/>
                <w:lang w:val="en-GB"/>
              </w:rPr>
              <w:t>Bulk</w:t>
            </w:r>
          </w:p>
        </w:tc>
        <w:tc>
          <w:tcPr>
            <w:tcW w:w="808" w:type="dxa"/>
            <w:vAlign w:val="center"/>
          </w:tcPr>
          <w:p w14:paraId="4B400CB9" w14:textId="6F70E13E" w:rsidR="0094056F" w:rsidRPr="009A3EEE" w:rsidRDefault="009D420A" w:rsidP="00C01BCA">
            <w:pPr>
              <w:spacing w:line="24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_Ref15122671 \r \h </w:instrText>
            </w:r>
            <w:r>
              <w:rPr>
                <w:rFonts w:ascii="Arial Narrow" w:hAnsi="Arial Narrow" w:cs="Arial"/>
                <w:sz w:val="16"/>
                <w:szCs w:val="16"/>
                <w:lang w:val="en-GB"/>
              </w:rPr>
            </w:r>
            <w:r>
              <w:rPr>
                <w:rFonts w:ascii="Arial Narrow" w:hAnsi="Arial Narrow" w:cs="Arial"/>
                <w:sz w:val="16"/>
                <w:szCs w:val="16"/>
                <w:lang w:val="en-GB"/>
              </w:rPr>
              <w:fldChar w:fldCharType="separate"/>
            </w:r>
            <w:ins w:id="255" w:author="Atsufumi Hirohata" w:date="2020-06-28T20:47:00Z">
              <w:r w:rsidR="00BD5A57">
                <w:rPr>
                  <w:rFonts w:ascii="Arial Narrow" w:hAnsi="Arial Narrow" w:cs="Arial"/>
                  <w:sz w:val="16"/>
                  <w:szCs w:val="16"/>
                  <w:lang w:val="en-GB"/>
                </w:rPr>
                <w:t>[334]</w:t>
              </w:r>
            </w:ins>
            <w:del w:id="256" w:author="Atsufumi Hirohata" w:date="2020-06-28T19:25:00Z">
              <w:r w:rsidR="002D16FC" w:rsidDel="00162ED3">
                <w:rPr>
                  <w:rFonts w:ascii="Arial Narrow" w:hAnsi="Arial Narrow" w:cs="Arial"/>
                  <w:sz w:val="16"/>
                  <w:szCs w:val="16"/>
                  <w:lang w:val="en-GB"/>
                </w:rPr>
                <w:delText>[333]</w:delText>
              </w:r>
            </w:del>
            <w:r>
              <w:rPr>
                <w:rFonts w:ascii="Arial Narrow" w:hAnsi="Arial Narrow" w:cs="Arial"/>
                <w:sz w:val="16"/>
                <w:szCs w:val="16"/>
                <w:lang w:val="en-GB"/>
              </w:rPr>
              <w:fldChar w:fldCharType="end"/>
            </w:r>
          </w:p>
        </w:tc>
      </w:tr>
      <w:tr w:rsidR="0094056F" w:rsidRPr="009A3EEE" w14:paraId="0D88418F" w14:textId="77777777" w:rsidTr="00C01BCA">
        <w:trPr>
          <w:jc w:val="center"/>
        </w:trPr>
        <w:tc>
          <w:tcPr>
            <w:tcW w:w="1843" w:type="dxa"/>
            <w:vAlign w:val="center"/>
          </w:tcPr>
          <w:p w14:paraId="504AB676" w14:textId="77777777" w:rsidR="0094056F" w:rsidRDefault="0094056F" w:rsidP="00C01BCA">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N</w:t>
            </w:r>
            <w:r>
              <w:rPr>
                <w:rFonts w:ascii="Arial Narrow" w:hAnsi="Arial Narrow" w:cs="Arial"/>
                <w:sz w:val="16"/>
                <w:szCs w:val="16"/>
                <w:lang w:val="en-GB"/>
              </w:rPr>
              <w:t>dBiFe</w:t>
            </w:r>
          </w:p>
        </w:tc>
        <w:tc>
          <w:tcPr>
            <w:tcW w:w="851" w:type="dxa"/>
            <w:vAlign w:val="center"/>
          </w:tcPr>
          <w:p w14:paraId="5D46B9E3" w14:textId="77777777" w:rsidR="0094056F" w:rsidRPr="0094056F" w:rsidRDefault="0094056F" w:rsidP="00C01BCA">
            <w:pPr>
              <w:spacing w:line="240" w:lineRule="exact"/>
              <w:jc w:val="center"/>
              <w:rPr>
                <w:rFonts w:ascii="Arial Narrow" w:hAnsi="Arial Narrow" w:cs="Arial"/>
                <w:sz w:val="16"/>
                <w:szCs w:val="16"/>
                <w:lang w:val="en-GB"/>
              </w:rPr>
            </w:pPr>
            <w:r w:rsidRPr="0094056F">
              <w:rPr>
                <w:rFonts w:ascii="Arial Narrow" w:hAnsi="Arial Narrow" w:cs="Arial" w:hint="eastAsia"/>
                <w:sz w:val="16"/>
                <w:szCs w:val="16"/>
                <w:lang w:val="en-GB"/>
              </w:rPr>
              <w:t>1</w:t>
            </w:r>
            <w:r w:rsidRPr="0094056F">
              <w:rPr>
                <w:rFonts w:ascii="Arial Narrow" w:hAnsi="Arial Narrow" w:cs="Arial"/>
                <w:sz w:val="16"/>
                <w:szCs w:val="16"/>
                <w:lang w:val="en-GB"/>
              </w:rPr>
              <w:t>8</w:t>
            </w:r>
          </w:p>
        </w:tc>
        <w:tc>
          <w:tcPr>
            <w:tcW w:w="850" w:type="dxa"/>
            <w:vAlign w:val="center"/>
          </w:tcPr>
          <w:p w14:paraId="7D561E51" w14:textId="77777777" w:rsidR="0094056F" w:rsidRPr="00D75069" w:rsidRDefault="0094056F" w:rsidP="00C01BCA">
            <w:pPr>
              <w:spacing w:line="240" w:lineRule="exact"/>
              <w:jc w:val="center"/>
              <w:rPr>
                <w:rFonts w:ascii="Arial Narrow" w:hAnsi="Arial Narrow" w:cs="Arial"/>
                <w:i/>
                <w:iCs/>
                <w:sz w:val="16"/>
                <w:szCs w:val="16"/>
                <w:lang w:val="en-GB"/>
              </w:rPr>
            </w:pPr>
          </w:p>
        </w:tc>
        <w:tc>
          <w:tcPr>
            <w:tcW w:w="1134" w:type="dxa"/>
            <w:vAlign w:val="center"/>
          </w:tcPr>
          <w:p w14:paraId="6BD5F5FF" w14:textId="77777777" w:rsidR="0094056F" w:rsidRPr="009A3EEE" w:rsidRDefault="0094056F" w:rsidP="00C01BCA">
            <w:pPr>
              <w:spacing w:line="240" w:lineRule="exact"/>
              <w:jc w:val="center"/>
              <w:rPr>
                <w:rFonts w:ascii="Arial Narrow" w:hAnsi="Arial Narrow" w:cs="Arial"/>
                <w:sz w:val="16"/>
                <w:szCs w:val="16"/>
                <w:lang w:val="en-GB"/>
              </w:rPr>
            </w:pPr>
          </w:p>
        </w:tc>
        <w:tc>
          <w:tcPr>
            <w:tcW w:w="1418" w:type="dxa"/>
            <w:vAlign w:val="center"/>
          </w:tcPr>
          <w:p w14:paraId="0A4B191F" w14:textId="77777777" w:rsidR="0094056F" w:rsidRPr="00D75069" w:rsidRDefault="0094056F" w:rsidP="00C01BCA">
            <w:pPr>
              <w:spacing w:line="240" w:lineRule="exact"/>
              <w:jc w:val="center"/>
              <w:rPr>
                <w:rFonts w:ascii="Arial Narrow" w:hAnsi="Arial Narrow" w:cs="Arial"/>
                <w:i/>
                <w:iCs/>
                <w:sz w:val="16"/>
                <w:szCs w:val="16"/>
                <w:lang w:val="en-GB"/>
              </w:rPr>
            </w:pPr>
          </w:p>
        </w:tc>
        <w:tc>
          <w:tcPr>
            <w:tcW w:w="1460" w:type="dxa"/>
            <w:vAlign w:val="center"/>
          </w:tcPr>
          <w:p w14:paraId="7E0F79DF" w14:textId="77777777" w:rsidR="0094056F" w:rsidRPr="00293402" w:rsidRDefault="00480C88" w:rsidP="00C01BCA">
            <w:pPr>
              <w:spacing w:line="240" w:lineRule="exact"/>
              <w:jc w:val="center"/>
              <w:rPr>
                <w:rFonts w:ascii="Arial Narrow" w:hAnsi="Arial Narrow" w:cs="Arial"/>
                <w:sz w:val="16"/>
                <w:szCs w:val="16"/>
                <w:highlight w:val="yellow"/>
                <w:lang w:val="en-GB"/>
              </w:rPr>
            </w:pPr>
            <w:r w:rsidRPr="00480C88">
              <w:rPr>
                <w:rFonts w:ascii="Arial Narrow" w:hAnsi="Arial Narrow" w:cs="Arial"/>
                <w:sz w:val="16"/>
                <w:szCs w:val="16"/>
                <w:lang w:val="en-GB"/>
              </w:rPr>
              <w:t>Bulk</w:t>
            </w:r>
          </w:p>
        </w:tc>
        <w:tc>
          <w:tcPr>
            <w:tcW w:w="808" w:type="dxa"/>
            <w:vAlign w:val="center"/>
          </w:tcPr>
          <w:p w14:paraId="32C36862" w14:textId="2EC3837D" w:rsidR="0094056F" w:rsidRPr="009A3EEE" w:rsidRDefault="009D420A" w:rsidP="00C01BCA">
            <w:pPr>
              <w:spacing w:line="24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_Ref15122672 \r \h </w:instrText>
            </w:r>
            <w:r>
              <w:rPr>
                <w:rFonts w:ascii="Arial Narrow" w:hAnsi="Arial Narrow" w:cs="Arial"/>
                <w:sz w:val="16"/>
                <w:szCs w:val="16"/>
                <w:lang w:val="en-GB"/>
              </w:rPr>
            </w:r>
            <w:r>
              <w:rPr>
                <w:rFonts w:ascii="Arial Narrow" w:hAnsi="Arial Narrow" w:cs="Arial"/>
                <w:sz w:val="16"/>
                <w:szCs w:val="16"/>
                <w:lang w:val="en-GB"/>
              </w:rPr>
              <w:fldChar w:fldCharType="separate"/>
            </w:r>
            <w:ins w:id="257" w:author="Atsufumi Hirohata" w:date="2020-06-28T20:47:00Z">
              <w:r w:rsidR="00BD5A57">
                <w:rPr>
                  <w:rFonts w:ascii="Arial Narrow" w:hAnsi="Arial Narrow" w:cs="Arial"/>
                  <w:sz w:val="16"/>
                  <w:szCs w:val="16"/>
                  <w:lang w:val="en-GB"/>
                </w:rPr>
                <w:t>[335]</w:t>
              </w:r>
            </w:ins>
            <w:del w:id="258" w:author="Atsufumi Hirohata" w:date="2020-06-28T19:25:00Z">
              <w:r w:rsidR="002D16FC" w:rsidDel="00162ED3">
                <w:rPr>
                  <w:rFonts w:ascii="Arial Narrow" w:hAnsi="Arial Narrow" w:cs="Arial"/>
                  <w:sz w:val="16"/>
                  <w:szCs w:val="16"/>
                  <w:lang w:val="en-GB"/>
                </w:rPr>
                <w:delText>[334]</w:delText>
              </w:r>
            </w:del>
            <w:r>
              <w:rPr>
                <w:rFonts w:ascii="Arial Narrow" w:hAnsi="Arial Narrow" w:cs="Arial"/>
                <w:sz w:val="16"/>
                <w:szCs w:val="16"/>
                <w:lang w:val="en-GB"/>
              </w:rPr>
              <w:fldChar w:fldCharType="end"/>
            </w:r>
          </w:p>
        </w:tc>
      </w:tr>
      <w:tr w:rsidR="0094056F" w:rsidRPr="009A3EEE" w14:paraId="47D8075A" w14:textId="77777777" w:rsidTr="00C01BCA">
        <w:trPr>
          <w:jc w:val="center"/>
        </w:trPr>
        <w:tc>
          <w:tcPr>
            <w:tcW w:w="1843" w:type="dxa"/>
            <w:vAlign w:val="center"/>
          </w:tcPr>
          <w:p w14:paraId="3F47C924" w14:textId="77777777" w:rsidR="0094056F" w:rsidRDefault="0094056F" w:rsidP="00C01BCA">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G</w:t>
            </w:r>
            <w:r>
              <w:rPr>
                <w:rFonts w:ascii="Arial Narrow" w:hAnsi="Arial Narrow" w:cs="Arial"/>
                <w:sz w:val="16"/>
                <w:szCs w:val="16"/>
                <w:lang w:val="en-GB"/>
              </w:rPr>
              <w:t>dPbBi</w:t>
            </w:r>
          </w:p>
        </w:tc>
        <w:tc>
          <w:tcPr>
            <w:tcW w:w="851" w:type="dxa"/>
            <w:vAlign w:val="center"/>
          </w:tcPr>
          <w:p w14:paraId="3FFC3AC7" w14:textId="77777777" w:rsidR="0094056F" w:rsidRPr="0094056F" w:rsidRDefault="0094056F" w:rsidP="00C01BCA">
            <w:pPr>
              <w:spacing w:line="240" w:lineRule="exact"/>
              <w:jc w:val="center"/>
              <w:rPr>
                <w:rFonts w:ascii="Arial Narrow" w:hAnsi="Arial Narrow" w:cs="Arial"/>
                <w:sz w:val="16"/>
                <w:szCs w:val="16"/>
                <w:lang w:val="en-GB"/>
              </w:rPr>
            </w:pPr>
            <w:r w:rsidRPr="0094056F">
              <w:rPr>
                <w:rFonts w:ascii="Arial Narrow" w:hAnsi="Arial Narrow" w:cs="Arial" w:hint="eastAsia"/>
                <w:sz w:val="16"/>
                <w:szCs w:val="16"/>
                <w:lang w:val="en-GB"/>
              </w:rPr>
              <w:t>1</w:t>
            </w:r>
            <w:r w:rsidRPr="0094056F">
              <w:rPr>
                <w:rFonts w:ascii="Arial Narrow" w:hAnsi="Arial Narrow" w:cs="Arial"/>
                <w:sz w:val="16"/>
                <w:szCs w:val="16"/>
                <w:lang w:val="en-GB"/>
              </w:rPr>
              <w:t>3</w:t>
            </w:r>
          </w:p>
        </w:tc>
        <w:tc>
          <w:tcPr>
            <w:tcW w:w="850" w:type="dxa"/>
            <w:vAlign w:val="center"/>
          </w:tcPr>
          <w:p w14:paraId="4A67AFD2" w14:textId="77777777" w:rsidR="0094056F" w:rsidRPr="00D75069" w:rsidRDefault="0094056F" w:rsidP="00C01BCA">
            <w:pPr>
              <w:spacing w:line="240" w:lineRule="exact"/>
              <w:jc w:val="center"/>
              <w:rPr>
                <w:rFonts w:ascii="Arial Narrow" w:hAnsi="Arial Narrow" w:cs="Arial"/>
                <w:i/>
                <w:iCs/>
                <w:sz w:val="16"/>
                <w:szCs w:val="16"/>
                <w:lang w:val="en-GB"/>
              </w:rPr>
            </w:pPr>
          </w:p>
        </w:tc>
        <w:tc>
          <w:tcPr>
            <w:tcW w:w="1134" w:type="dxa"/>
            <w:vAlign w:val="center"/>
          </w:tcPr>
          <w:p w14:paraId="06D0E8BA" w14:textId="77777777" w:rsidR="0094056F" w:rsidRPr="009A3EEE" w:rsidRDefault="0094056F" w:rsidP="00C01BCA">
            <w:pPr>
              <w:spacing w:line="240" w:lineRule="exact"/>
              <w:jc w:val="center"/>
              <w:rPr>
                <w:rFonts w:ascii="Arial Narrow" w:hAnsi="Arial Narrow" w:cs="Arial"/>
                <w:sz w:val="16"/>
                <w:szCs w:val="16"/>
                <w:lang w:val="en-GB"/>
              </w:rPr>
            </w:pPr>
          </w:p>
        </w:tc>
        <w:tc>
          <w:tcPr>
            <w:tcW w:w="1418" w:type="dxa"/>
            <w:vAlign w:val="center"/>
          </w:tcPr>
          <w:p w14:paraId="177CEE75" w14:textId="77777777" w:rsidR="0094056F" w:rsidRPr="00D75069" w:rsidRDefault="0094056F" w:rsidP="00C01BCA">
            <w:pPr>
              <w:spacing w:line="240" w:lineRule="exact"/>
              <w:jc w:val="center"/>
              <w:rPr>
                <w:rFonts w:ascii="Arial Narrow" w:hAnsi="Arial Narrow" w:cs="Arial"/>
                <w:i/>
                <w:iCs/>
                <w:sz w:val="16"/>
                <w:szCs w:val="16"/>
                <w:lang w:val="en-GB"/>
              </w:rPr>
            </w:pPr>
          </w:p>
        </w:tc>
        <w:tc>
          <w:tcPr>
            <w:tcW w:w="1460" w:type="dxa"/>
            <w:vAlign w:val="center"/>
          </w:tcPr>
          <w:p w14:paraId="2ED4AB8A" w14:textId="77777777" w:rsidR="0094056F" w:rsidRPr="00293402" w:rsidRDefault="00480C88" w:rsidP="00C01BCA">
            <w:pPr>
              <w:spacing w:line="240" w:lineRule="exact"/>
              <w:jc w:val="center"/>
              <w:rPr>
                <w:rFonts w:ascii="Arial Narrow" w:hAnsi="Arial Narrow" w:cs="Arial"/>
                <w:sz w:val="16"/>
                <w:szCs w:val="16"/>
                <w:highlight w:val="yellow"/>
                <w:lang w:val="en-GB"/>
              </w:rPr>
            </w:pPr>
            <w:r w:rsidRPr="00480C88">
              <w:rPr>
                <w:rFonts w:ascii="Arial Narrow" w:hAnsi="Arial Narrow" w:cs="Arial"/>
                <w:sz w:val="16"/>
                <w:szCs w:val="16"/>
                <w:lang w:val="en-GB"/>
              </w:rPr>
              <w:t>Bulk</w:t>
            </w:r>
          </w:p>
        </w:tc>
        <w:tc>
          <w:tcPr>
            <w:tcW w:w="808" w:type="dxa"/>
            <w:vAlign w:val="center"/>
          </w:tcPr>
          <w:p w14:paraId="2FC586FB" w14:textId="5259EEA5" w:rsidR="0094056F" w:rsidRPr="009A3EEE" w:rsidRDefault="009D420A" w:rsidP="00C01BCA">
            <w:pPr>
              <w:spacing w:line="24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_Ref15122674 \r \h </w:instrText>
            </w:r>
            <w:r>
              <w:rPr>
                <w:rFonts w:ascii="Arial Narrow" w:hAnsi="Arial Narrow" w:cs="Arial"/>
                <w:sz w:val="16"/>
                <w:szCs w:val="16"/>
                <w:lang w:val="en-GB"/>
              </w:rPr>
            </w:r>
            <w:r>
              <w:rPr>
                <w:rFonts w:ascii="Arial Narrow" w:hAnsi="Arial Narrow" w:cs="Arial"/>
                <w:sz w:val="16"/>
                <w:szCs w:val="16"/>
                <w:lang w:val="en-GB"/>
              </w:rPr>
              <w:fldChar w:fldCharType="separate"/>
            </w:r>
            <w:ins w:id="259" w:author="Atsufumi Hirohata" w:date="2020-06-28T20:47:00Z">
              <w:r w:rsidR="00BD5A57">
                <w:rPr>
                  <w:rFonts w:ascii="Arial Narrow" w:hAnsi="Arial Narrow" w:cs="Arial"/>
                  <w:sz w:val="16"/>
                  <w:szCs w:val="16"/>
                  <w:lang w:val="en-GB"/>
                </w:rPr>
                <w:t>[336]</w:t>
              </w:r>
            </w:ins>
            <w:del w:id="260" w:author="Atsufumi Hirohata" w:date="2020-06-28T19:25:00Z">
              <w:r w:rsidR="002D16FC" w:rsidDel="00162ED3">
                <w:rPr>
                  <w:rFonts w:ascii="Arial Narrow" w:hAnsi="Arial Narrow" w:cs="Arial"/>
                  <w:sz w:val="16"/>
                  <w:szCs w:val="16"/>
                  <w:lang w:val="en-GB"/>
                </w:rPr>
                <w:delText>[335]</w:delText>
              </w:r>
            </w:del>
            <w:r>
              <w:rPr>
                <w:rFonts w:ascii="Arial Narrow" w:hAnsi="Arial Narrow" w:cs="Arial"/>
                <w:sz w:val="16"/>
                <w:szCs w:val="16"/>
                <w:lang w:val="en-GB"/>
              </w:rPr>
              <w:fldChar w:fldCharType="end"/>
            </w:r>
          </w:p>
        </w:tc>
      </w:tr>
      <w:tr w:rsidR="0094056F" w:rsidRPr="009A3EEE" w14:paraId="7A6D3FE1" w14:textId="77777777" w:rsidTr="00A054E2">
        <w:trPr>
          <w:trHeight w:val="158"/>
          <w:jc w:val="center"/>
        </w:trPr>
        <w:tc>
          <w:tcPr>
            <w:tcW w:w="8364" w:type="dxa"/>
            <w:gridSpan w:val="7"/>
            <w:vAlign w:val="center"/>
          </w:tcPr>
          <w:p w14:paraId="459EDC11" w14:textId="77777777" w:rsidR="0094056F" w:rsidRPr="009A3EEE" w:rsidRDefault="0094056F" w:rsidP="00C01BCA">
            <w:pPr>
              <w:spacing w:line="240" w:lineRule="exact"/>
              <w:jc w:val="center"/>
              <w:rPr>
                <w:rFonts w:ascii="Arial Narrow" w:hAnsi="Arial Narrow" w:cs="Arial"/>
                <w:sz w:val="16"/>
                <w:szCs w:val="16"/>
                <w:lang w:val="en-GB"/>
              </w:rPr>
            </w:pPr>
          </w:p>
        </w:tc>
      </w:tr>
      <w:tr w:rsidR="00980372" w:rsidRPr="009A3EEE" w14:paraId="21917DDE" w14:textId="77777777" w:rsidTr="00C01BCA">
        <w:trPr>
          <w:jc w:val="center"/>
        </w:trPr>
        <w:tc>
          <w:tcPr>
            <w:tcW w:w="1843" w:type="dxa"/>
            <w:vAlign w:val="center"/>
          </w:tcPr>
          <w:p w14:paraId="4C38946C"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Pt</w:t>
            </w:r>
            <w:r w:rsidRPr="009A3EEE">
              <w:rPr>
                <w:rFonts w:ascii="Arial Narrow" w:hAnsi="Arial Narrow" w:cs="Arial"/>
                <w:sz w:val="16"/>
                <w:szCs w:val="16"/>
                <w:vertAlign w:val="subscript"/>
                <w:lang w:val="en-GB"/>
              </w:rPr>
              <w:t>2</w:t>
            </w:r>
            <w:r w:rsidRPr="009A3EEE">
              <w:rPr>
                <w:rFonts w:ascii="Arial Narrow" w:hAnsi="Arial Narrow" w:cs="Arial"/>
                <w:sz w:val="16"/>
                <w:szCs w:val="16"/>
                <w:lang w:val="en-GB"/>
              </w:rPr>
              <w:t>MnGa</w:t>
            </w:r>
          </w:p>
        </w:tc>
        <w:tc>
          <w:tcPr>
            <w:tcW w:w="851" w:type="dxa"/>
            <w:vAlign w:val="center"/>
          </w:tcPr>
          <w:p w14:paraId="31A2CC7A"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350</w:t>
            </w:r>
          </w:p>
        </w:tc>
        <w:tc>
          <w:tcPr>
            <w:tcW w:w="850" w:type="dxa"/>
            <w:vAlign w:val="center"/>
          </w:tcPr>
          <w:p w14:paraId="4D8B249C"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6E0848AA"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4ED89359"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6599A541"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Bulk</w:t>
            </w:r>
          </w:p>
        </w:tc>
        <w:tc>
          <w:tcPr>
            <w:tcW w:w="808" w:type="dxa"/>
            <w:vAlign w:val="center"/>
          </w:tcPr>
          <w:p w14:paraId="5265AC58" w14:textId="7249CC45" w:rsidR="00980372" w:rsidRPr="009D420A" w:rsidRDefault="009D420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_Ref16174008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61" w:author="Atsufumi Hirohata" w:date="2020-06-28T20:47:00Z">
              <w:r w:rsidR="00BD5A57">
                <w:rPr>
                  <w:rFonts w:ascii="Arial Narrow" w:hAnsi="Arial Narrow" w:cs="Arial"/>
                  <w:sz w:val="16"/>
                  <w:szCs w:val="16"/>
                  <w:lang w:val="en-GB"/>
                </w:rPr>
                <w:t>[337]</w:t>
              </w:r>
            </w:ins>
            <w:del w:id="262" w:author="Atsufumi Hirohata" w:date="2020-06-28T19:25:00Z">
              <w:r w:rsidR="002D16FC" w:rsidDel="00162ED3">
                <w:rPr>
                  <w:rFonts w:ascii="Arial Narrow" w:hAnsi="Arial Narrow" w:cs="Arial"/>
                  <w:sz w:val="16"/>
                  <w:szCs w:val="16"/>
                  <w:lang w:val="en-GB"/>
                </w:rPr>
                <w:delText>[336]</w:delText>
              </w:r>
            </w:del>
            <w:r w:rsidRPr="009D420A">
              <w:rPr>
                <w:rFonts w:ascii="Arial Narrow" w:hAnsi="Arial Narrow" w:cs="Arial"/>
                <w:sz w:val="16"/>
                <w:szCs w:val="16"/>
                <w:lang w:val="en-GB"/>
              </w:rPr>
              <w:fldChar w:fldCharType="end"/>
            </w:r>
          </w:p>
        </w:tc>
      </w:tr>
      <w:tr w:rsidR="00980372" w:rsidRPr="009A3EEE" w14:paraId="52F66D0A" w14:textId="77777777" w:rsidTr="00C01BCA">
        <w:trPr>
          <w:jc w:val="center"/>
        </w:trPr>
        <w:tc>
          <w:tcPr>
            <w:tcW w:w="1843" w:type="dxa"/>
            <w:tcBorders>
              <w:bottom w:val="single" w:sz="4" w:space="0" w:color="auto"/>
            </w:tcBorders>
            <w:vAlign w:val="center"/>
          </w:tcPr>
          <w:p w14:paraId="65967594"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Ru</w:t>
            </w:r>
            <w:r w:rsidRPr="009A3EEE">
              <w:rPr>
                <w:rFonts w:ascii="Arial Narrow" w:hAnsi="Arial Narrow" w:cs="Arial"/>
                <w:sz w:val="16"/>
                <w:szCs w:val="16"/>
                <w:vertAlign w:val="subscript"/>
                <w:lang w:val="en-GB"/>
              </w:rPr>
              <w:t>2</w:t>
            </w:r>
            <w:r w:rsidRPr="009A3EEE">
              <w:rPr>
                <w:rFonts w:ascii="Arial Narrow" w:hAnsi="Arial Narrow" w:cs="Arial"/>
                <w:sz w:val="16"/>
                <w:szCs w:val="16"/>
                <w:lang w:val="en-GB"/>
              </w:rPr>
              <w:t>MnGe</w:t>
            </w:r>
          </w:p>
        </w:tc>
        <w:tc>
          <w:tcPr>
            <w:tcW w:w="851" w:type="dxa"/>
            <w:vAlign w:val="center"/>
          </w:tcPr>
          <w:p w14:paraId="582996FD"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300</w:t>
            </w:r>
          </w:p>
        </w:tc>
        <w:tc>
          <w:tcPr>
            <w:tcW w:w="850" w:type="dxa"/>
            <w:vAlign w:val="center"/>
          </w:tcPr>
          <w:p w14:paraId="4E925B26"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5FBFA894"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56B3258F"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31B4B91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Bulk</w:t>
            </w:r>
          </w:p>
        </w:tc>
        <w:tc>
          <w:tcPr>
            <w:tcW w:w="808" w:type="dxa"/>
            <w:vAlign w:val="center"/>
          </w:tcPr>
          <w:p w14:paraId="7D2D6E89" w14:textId="438E946A" w:rsidR="00980372" w:rsidRPr="009A3EEE" w:rsidRDefault="009D420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_Ref15125295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63" w:author="Atsufumi Hirohata" w:date="2020-06-28T20:47:00Z">
              <w:r w:rsidR="00BD5A57">
                <w:rPr>
                  <w:rFonts w:ascii="Arial Narrow" w:hAnsi="Arial Narrow" w:cs="Arial"/>
                  <w:sz w:val="16"/>
                  <w:szCs w:val="16"/>
                  <w:lang w:val="en-GB"/>
                </w:rPr>
                <w:t>[338]</w:t>
              </w:r>
            </w:ins>
            <w:del w:id="264" w:author="Atsufumi Hirohata" w:date="2020-06-28T19:25:00Z">
              <w:r w:rsidR="002D16FC" w:rsidDel="00162ED3">
                <w:rPr>
                  <w:rFonts w:ascii="Arial Narrow" w:hAnsi="Arial Narrow" w:cs="Arial"/>
                  <w:sz w:val="16"/>
                  <w:szCs w:val="16"/>
                  <w:lang w:val="en-GB"/>
                </w:rPr>
                <w:delText>[337]</w:delText>
              </w:r>
            </w:del>
            <w:r w:rsidRPr="009D420A">
              <w:rPr>
                <w:rFonts w:ascii="Arial Narrow" w:hAnsi="Arial Narrow" w:cs="Arial"/>
                <w:sz w:val="16"/>
                <w:szCs w:val="16"/>
                <w:lang w:val="en-GB"/>
              </w:rPr>
              <w:fldChar w:fldCharType="end"/>
            </w:r>
          </w:p>
        </w:tc>
      </w:tr>
      <w:tr w:rsidR="00980372" w:rsidRPr="009A3EEE" w14:paraId="5798BC01" w14:textId="77777777" w:rsidTr="00C01BCA">
        <w:trPr>
          <w:jc w:val="center"/>
        </w:trPr>
        <w:tc>
          <w:tcPr>
            <w:tcW w:w="1843" w:type="dxa"/>
            <w:tcBorders>
              <w:bottom w:val="single" w:sz="4" w:space="0" w:color="auto"/>
            </w:tcBorders>
            <w:vAlign w:val="center"/>
          </w:tcPr>
          <w:p w14:paraId="52C1E86E"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73FEAEF5"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320</w:t>
            </w:r>
          </w:p>
        </w:tc>
        <w:tc>
          <w:tcPr>
            <w:tcW w:w="850" w:type="dxa"/>
            <w:vAlign w:val="center"/>
          </w:tcPr>
          <w:p w14:paraId="0C8AD588" w14:textId="77777777" w:rsidR="00980372" w:rsidRPr="009A3EEE" w:rsidRDefault="00980372" w:rsidP="00C01BCA">
            <w:pPr>
              <w:spacing w:line="240" w:lineRule="exact"/>
              <w:jc w:val="center"/>
              <w:rPr>
                <w:rFonts w:ascii="Arial Narrow" w:hAnsi="Arial Narrow" w:cs="Arial"/>
                <w:sz w:val="16"/>
                <w:szCs w:val="16"/>
                <w:lang w:val="en-GB"/>
              </w:rPr>
            </w:pPr>
          </w:p>
        </w:tc>
        <w:tc>
          <w:tcPr>
            <w:tcW w:w="1134" w:type="dxa"/>
            <w:vAlign w:val="center"/>
          </w:tcPr>
          <w:p w14:paraId="452E84DE"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24AC16E9"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78F7AF7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Simulations</w:t>
            </w:r>
          </w:p>
        </w:tc>
        <w:tc>
          <w:tcPr>
            <w:tcW w:w="808" w:type="dxa"/>
            <w:vAlign w:val="center"/>
          </w:tcPr>
          <w:p w14:paraId="5112C191"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608B7423" w14:textId="77777777" w:rsidTr="00C01BCA">
        <w:trPr>
          <w:jc w:val="center"/>
        </w:trPr>
        <w:tc>
          <w:tcPr>
            <w:tcW w:w="1843" w:type="dxa"/>
            <w:tcBorders>
              <w:bottom w:val="nil"/>
            </w:tcBorders>
            <w:vAlign w:val="center"/>
          </w:tcPr>
          <w:p w14:paraId="19715486"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2BC44A35" w14:textId="77777777" w:rsidR="00980372" w:rsidRPr="009A3EEE" w:rsidRDefault="00980372" w:rsidP="00C01BCA">
            <w:pPr>
              <w:spacing w:line="240" w:lineRule="exact"/>
              <w:jc w:val="center"/>
              <w:rPr>
                <w:rFonts w:ascii="Arial Narrow" w:hAnsi="Arial Narrow" w:cs="Arial"/>
                <w:sz w:val="16"/>
                <w:szCs w:val="16"/>
                <w:lang w:val="en-GB"/>
              </w:rPr>
            </w:pPr>
          </w:p>
        </w:tc>
        <w:tc>
          <w:tcPr>
            <w:tcW w:w="850" w:type="dxa"/>
            <w:vAlign w:val="center"/>
          </w:tcPr>
          <w:p w14:paraId="245FAF91"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05DF1F20"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126</w:t>
            </w:r>
          </w:p>
        </w:tc>
        <w:tc>
          <w:tcPr>
            <w:tcW w:w="1418" w:type="dxa"/>
            <w:vAlign w:val="center"/>
          </w:tcPr>
          <w:p w14:paraId="5BB9D31C" w14:textId="77777777" w:rsidR="00980372" w:rsidRPr="009A3EEE" w:rsidRDefault="00980372" w:rsidP="00C01BCA">
            <w:pPr>
              <w:wordWrap w:val="0"/>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&gt;81 (100K)</w:t>
            </w:r>
          </w:p>
        </w:tc>
        <w:tc>
          <w:tcPr>
            <w:tcW w:w="1460" w:type="dxa"/>
            <w:vAlign w:val="center"/>
          </w:tcPr>
          <w:p w14:paraId="02E4B3C4"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Epi. Films</w:t>
            </w:r>
          </w:p>
        </w:tc>
        <w:tc>
          <w:tcPr>
            <w:tcW w:w="808" w:type="dxa"/>
            <w:tcBorders>
              <w:bottom w:val="single" w:sz="4" w:space="0" w:color="auto"/>
            </w:tcBorders>
            <w:vAlign w:val="center"/>
          </w:tcPr>
          <w:p w14:paraId="1AD10A79" w14:textId="05563294" w:rsidR="00980372" w:rsidRPr="009A3EEE" w:rsidRDefault="009D420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_Ref15125297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65" w:author="Atsufumi Hirohata" w:date="2020-06-28T20:47:00Z">
              <w:r w:rsidR="00BD5A57">
                <w:rPr>
                  <w:rFonts w:ascii="Arial Narrow" w:hAnsi="Arial Narrow" w:cs="Arial"/>
                  <w:sz w:val="16"/>
                  <w:szCs w:val="16"/>
                  <w:lang w:val="en-GB"/>
                </w:rPr>
                <w:t>[339]</w:t>
              </w:r>
            </w:ins>
            <w:del w:id="266" w:author="Atsufumi Hirohata" w:date="2020-06-28T19:25:00Z">
              <w:r w:rsidR="002D16FC" w:rsidDel="00162ED3">
                <w:rPr>
                  <w:rFonts w:ascii="Arial Narrow" w:hAnsi="Arial Narrow" w:cs="Arial"/>
                  <w:sz w:val="16"/>
                  <w:szCs w:val="16"/>
                  <w:lang w:val="en-GB"/>
                </w:rPr>
                <w:delText>[338]</w:delText>
              </w:r>
            </w:del>
            <w:r w:rsidRPr="009D420A">
              <w:rPr>
                <w:rFonts w:ascii="Arial Narrow" w:hAnsi="Arial Narrow" w:cs="Arial"/>
                <w:sz w:val="16"/>
                <w:szCs w:val="16"/>
                <w:lang w:val="en-GB"/>
              </w:rPr>
              <w:fldChar w:fldCharType="end"/>
            </w:r>
          </w:p>
        </w:tc>
      </w:tr>
      <w:tr w:rsidR="00980372" w:rsidRPr="009A3EEE" w14:paraId="42BC308E" w14:textId="77777777" w:rsidTr="00C01BCA">
        <w:trPr>
          <w:jc w:val="center"/>
        </w:trPr>
        <w:tc>
          <w:tcPr>
            <w:tcW w:w="1843" w:type="dxa"/>
            <w:tcBorders>
              <w:top w:val="nil"/>
            </w:tcBorders>
            <w:vAlign w:val="center"/>
          </w:tcPr>
          <w:p w14:paraId="60F34BB0"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70AB8B22" w14:textId="77777777" w:rsidR="00980372" w:rsidRPr="009A3EEE" w:rsidRDefault="00980372" w:rsidP="00C01BCA">
            <w:pPr>
              <w:spacing w:line="240" w:lineRule="exact"/>
              <w:jc w:val="center"/>
              <w:rPr>
                <w:rFonts w:ascii="Arial Narrow" w:hAnsi="Arial Narrow" w:cs="Arial"/>
                <w:color w:val="000000" w:themeColor="text1"/>
                <w:sz w:val="16"/>
                <w:szCs w:val="16"/>
                <w:lang w:val="en-GB"/>
              </w:rPr>
            </w:pPr>
            <w:r w:rsidRPr="009A3EEE">
              <w:rPr>
                <w:rFonts w:ascii="Arial Narrow" w:hAnsi="Arial Narrow" w:cs="Arial"/>
                <w:color w:val="000000" w:themeColor="text1"/>
                <w:sz w:val="16"/>
                <w:szCs w:val="16"/>
                <w:lang w:val="en-GB"/>
              </w:rPr>
              <w:t>365</w:t>
            </w:r>
          </w:p>
        </w:tc>
        <w:tc>
          <w:tcPr>
            <w:tcW w:w="850" w:type="dxa"/>
            <w:vAlign w:val="center"/>
          </w:tcPr>
          <w:p w14:paraId="00057C49" w14:textId="77777777" w:rsidR="00980372" w:rsidRPr="009A3EEE" w:rsidRDefault="00980372" w:rsidP="00C01BCA">
            <w:pPr>
              <w:spacing w:line="240" w:lineRule="exact"/>
              <w:jc w:val="center"/>
              <w:rPr>
                <w:rFonts w:ascii="Arial Narrow" w:hAnsi="Arial Narrow" w:cs="Arial"/>
                <w:color w:val="000000" w:themeColor="text1"/>
                <w:sz w:val="16"/>
                <w:szCs w:val="16"/>
                <w:lang w:val="en-GB"/>
              </w:rPr>
            </w:pPr>
            <w:r w:rsidRPr="009A3EEE">
              <w:rPr>
                <w:rFonts w:ascii="Arial Narrow" w:hAnsi="Arial Narrow" w:cs="Arial"/>
                <w:color w:val="000000" w:themeColor="text1"/>
                <w:sz w:val="16"/>
                <w:szCs w:val="16"/>
                <w:lang w:val="en-GB"/>
              </w:rPr>
              <w:t>–</w:t>
            </w:r>
          </w:p>
        </w:tc>
        <w:tc>
          <w:tcPr>
            <w:tcW w:w="1134" w:type="dxa"/>
            <w:vAlign w:val="center"/>
          </w:tcPr>
          <w:p w14:paraId="6D7DA368" w14:textId="77777777" w:rsidR="00980372" w:rsidRPr="009A3EEE" w:rsidRDefault="00980372" w:rsidP="00C01BCA">
            <w:pPr>
              <w:spacing w:line="240" w:lineRule="exact"/>
              <w:jc w:val="center"/>
              <w:rPr>
                <w:rFonts w:ascii="Arial Narrow" w:hAnsi="Arial Narrow" w:cs="Arial"/>
                <w:color w:val="000000" w:themeColor="text1"/>
                <w:sz w:val="16"/>
                <w:szCs w:val="16"/>
                <w:lang w:val="en-GB"/>
              </w:rPr>
            </w:pPr>
          </w:p>
        </w:tc>
        <w:tc>
          <w:tcPr>
            <w:tcW w:w="1418" w:type="dxa"/>
            <w:vAlign w:val="center"/>
          </w:tcPr>
          <w:p w14:paraId="07F2B10A" w14:textId="77777777" w:rsidR="00980372" w:rsidRPr="009A3EEE" w:rsidRDefault="00980372" w:rsidP="00C01BCA">
            <w:pPr>
              <w:spacing w:line="240" w:lineRule="exact"/>
              <w:jc w:val="center"/>
              <w:rPr>
                <w:rFonts w:ascii="Arial Narrow" w:hAnsi="Arial Narrow" w:cs="Arial"/>
                <w:color w:val="000000" w:themeColor="text1"/>
                <w:sz w:val="16"/>
                <w:szCs w:val="16"/>
                <w:lang w:val="en-GB"/>
              </w:rPr>
            </w:pPr>
          </w:p>
        </w:tc>
        <w:tc>
          <w:tcPr>
            <w:tcW w:w="1460" w:type="dxa"/>
            <w:tcBorders>
              <w:bottom w:val="single" w:sz="4" w:space="0" w:color="auto"/>
            </w:tcBorders>
            <w:vAlign w:val="center"/>
          </w:tcPr>
          <w:p w14:paraId="047E8F66" w14:textId="77777777" w:rsidR="00980372" w:rsidRPr="009A3EEE" w:rsidRDefault="00980372" w:rsidP="00C01BCA">
            <w:pPr>
              <w:spacing w:line="240" w:lineRule="exact"/>
              <w:jc w:val="center"/>
              <w:rPr>
                <w:rFonts w:ascii="Arial Narrow" w:hAnsi="Arial Narrow" w:cs="Arial"/>
                <w:color w:val="000000" w:themeColor="text1"/>
                <w:sz w:val="16"/>
                <w:szCs w:val="16"/>
                <w:lang w:val="en-GB"/>
              </w:rPr>
            </w:pPr>
            <w:r w:rsidRPr="009A3EEE">
              <w:rPr>
                <w:rFonts w:ascii="Arial Narrow" w:hAnsi="Arial Narrow" w:cs="Arial"/>
                <w:color w:val="000000" w:themeColor="text1"/>
                <w:sz w:val="16"/>
                <w:szCs w:val="16"/>
                <w:lang w:val="en-GB"/>
              </w:rPr>
              <w:t>Calc.</w:t>
            </w:r>
          </w:p>
        </w:tc>
        <w:tc>
          <w:tcPr>
            <w:tcW w:w="808" w:type="dxa"/>
            <w:tcBorders>
              <w:bottom w:val="nil"/>
            </w:tcBorders>
            <w:vAlign w:val="center"/>
          </w:tcPr>
          <w:p w14:paraId="064FE977" w14:textId="22A83B22" w:rsidR="00980372" w:rsidRPr="009A3EEE" w:rsidRDefault="009D420A" w:rsidP="00C01BCA">
            <w:pPr>
              <w:spacing w:line="240" w:lineRule="exact"/>
              <w:jc w:val="center"/>
              <w:rPr>
                <w:rFonts w:ascii="Arial Narrow" w:hAnsi="Arial Narrow" w:cs="Arial"/>
                <w:color w:val="000000" w:themeColor="text1"/>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_Ref15125298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67" w:author="Atsufumi Hirohata" w:date="2020-06-28T20:47:00Z">
              <w:r w:rsidR="00BD5A57">
                <w:rPr>
                  <w:rFonts w:ascii="Arial Narrow" w:hAnsi="Arial Narrow" w:cs="Arial"/>
                  <w:sz w:val="16"/>
                  <w:szCs w:val="16"/>
                  <w:lang w:val="en-GB"/>
                </w:rPr>
                <w:t>[340]</w:t>
              </w:r>
            </w:ins>
            <w:del w:id="268" w:author="Atsufumi Hirohata" w:date="2020-06-28T19:25:00Z">
              <w:r w:rsidR="002D16FC" w:rsidDel="00162ED3">
                <w:rPr>
                  <w:rFonts w:ascii="Arial Narrow" w:hAnsi="Arial Narrow" w:cs="Arial"/>
                  <w:sz w:val="16"/>
                  <w:szCs w:val="16"/>
                  <w:lang w:val="en-GB"/>
                </w:rPr>
                <w:delText>[339]</w:delText>
              </w:r>
            </w:del>
            <w:r w:rsidRPr="009D420A">
              <w:rPr>
                <w:rFonts w:ascii="Arial Narrow" w:hAnsi="Arial Narrow" w:cs="Arial"/>
                <w:sz w:val="16"/>
                <w:szCs w:val="16"/>
                <w:lang w:val="en-GB"/>
              </w:rPr>
              <w:fldChar w:fldCharType="end"/>
            </w:r>
          </w:p>
        </w:tc>
      </w:tr>
      <w:tr w:rsidR="00980372" w:rsidRPr="009A3EEE" w14:paraId="19AB5794" w14:textId="77777777" w:rsidTr="00C01BCA">
        <w:trPr>
          <w:jc w:val="center"/>
        </w:trPr>
        <w:tc>
          <w:tcPr>
            <w:tcW w:w="1843" w:type="dxa"/>
            <w:vAlign w:val="center"/>
          </w:tcPr>
          <w:p w14:paraId="489F858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Ru</w:t>
            </w:r>
            <w:r w:rsidRPr="009A3EEE">
              <w:rPr>
                <w:rFonts w:ascii="Arial Narrow" w:hAnsi="Arial Narrow" w:cs="Arial"/>
                <w:sz w:val="16"/>
                <w:szCs w:val="16"/>
                <w:vertAlign w:val="subscript"/>
                <w:lang w:val="en-GB"/>
              </w:rPr>
              <w:t>2</w:t>
            </w:r>
            <w:r w:rsidRPr="009A3EEE">
              <w:rPr>
                <w:rFonts w:ascii="Arial Narrow" w:hAnsi="Arial Narrow" w:cs="Arial"/>
                <w:sz w:val="16"/>
                <w:szCs w:val="16"/>
                <w:lang w:val="en-GB"/>
              </w:rPr>
              <w:t>MnSi</w:t>
            </w:r>
          </w:p>
        </w:tc>
        <w:tc>
          <w:tcPr>
            <w:tcW w:w="851" w:type="dxa"/>
            <w:vAlign w:val="center"/>
          </w:tcPr>
          <w:p w14:paraId="2AD1C8D5"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313</w:t>
            </w:r>
          </w:p>
        </w:tc>
        <w:tc>
          <w:tcPr>
            <w:tcW w:w="850" w:type="dxa"/>
            <w:vAlign w:val="center"/>
          </w:tcPr>
          <w:p w14:paraId="4D126FD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57596A7D"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1C572005"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bottom w:val="single" w:sz="4" w:space="0" w:color="auto"/>
            </w:tcBorders>
            <w:vAlign w:val="center"/>
          </w:tcPr>
          <w:p w14:paraId="557414CA"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w:t>
            </w:r>
          </w:p>
        </w:tc>
        <w:tc>
          <w:tcPr>
            <w:tcW w:w="808" w:type="dxa"/>
            <w:tcBorders>
              <w:top w:val="nil"/>
              <w:bottom w:val="single" w:sz="4" w:space="0" w:color="auto"/>
            </w:tcBorders>
            <w:vAlign w:val="center"/>
          </w:tcPr>
          <w:p w14:paraId="614E7354"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391A59B9" w14:textId="77777777" w:rsidTr="00C01BCA">
        <w:trPr>
          <w:jc w:val="center"/>
        </w:trPr>
        <w:tc>
          <w:tcPr>
            <w:tcW w:w="1843" w:type="dxa"/>
            <w:vAlign w:val="center"/>
          </w:tcPr>
          <w:p w14:paraId="5D4B781E"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334C0F4F"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335</w:t>
            </w:r>
          </w:p>
        </w:tc>
        <w:tc>
          <w:tcPr>
            <w:tcW w:w="850" w:type="dxa"/>
            <w:vAlign w:val="center"/>
          </w:tcPr>
          <w:p w14:paraId="07F41F92" w14:textId="77777777" w:rsidR="00980372" w:rsidRPr="009A3EEE" w:rsidRDefault="00980372" w:rsidP="00C01BCA">
            <w:pPr>
              <w:spacing w:line="240" w:lineRule="exact"/>
              <w:jc w:val="center"/>
              <w:rPr>
                <w:rFonts w:ascii="Arial Narrow" w:hAnsi="Arial Narrow" w:cs="Arial"/>
                <w:sz w:val="16"/>
                <w:szCs w:val="16"/>
                <w:lang w:val="en-GB"/>
              </w:rPr>
            </w:pPr>
          </w:p>
        </w:tc>
        <w:tc>
          <w:tcPr>
            <w:tcW w:w="1134" w:type="dxa"/>
            <w:vAlign w:val="center"/>
          </w:tcPr>
          <w:p w14:paraId="3B6BDDA9"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34236A05"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bottom w:val="single" w:sz="4" w:space="0" w:color="auto"/>
            </w:tcBorders>
            <w:vAlign w:val="center"/>
          </w:tcPr>
          <w:p w14:paraId="4DA7228C"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Simulations</w:t>
            </w:r>
          </w:p>
        </w:tc>
        <w:tc>
          <w:tcPr>
            <w:tcW w:w="808" w:type="dxa"/>
            <w:tcBorders>
              <w:top w:val="single" w:sz="4" w:space="0" w:color="auto"/>
              <w:bottom w:val="single" w:sz="4" w:space="0" w:color="auto"/>
            </w:tcBorders>
            <w:vAlign w:val="center"/>
          </w:tcPr>
          <w:p w14:paraId="1FE541CF"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74A913AB" w14:textId="77777777" w:rsidTr="00C01BCA">
        <w:trPr>
          <w:jc w:val="center"/>
        </w:trPr>
        <w:tc>
          <w:tcPr>
            <w:tcW w:w="1843" w:type="dxa"/>
            <w:vAlign w:val="center"/>
          </w:tcPr>
          <w:p w14:paraId="42F0D88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Ru</w:t>
            </w:r>
            <w:r w:rsidRPr="009A3EEE">
              <w:rPr>
                <w:rFonts w:ascii="Arial Narrow" w:hAnsi="Arial Narrow" w:cs="Arial"/>
                <w:sz w:val="16"/>
                <w:szCs w:val="16"/>
                <w:vertAlign w:val="subscript"/>
                <w:lang w:val="en-GB"/>
              </w:rPr>
              <w:t>2</w:t>
            </w:r>
            <w:r w:rsidRPr="009A3EEE">
              <w:rPr>
                <w:rFonts w:ascii="Arial Narrow" w:hAnsi="Arial Narrow" w:cs="Arial"/>
                <w:sz w:val="16"/>
                <w:szCs w:val="16"/>
                <w:lang w:val="en-GB"/>
              </w:rPr>
              <w:t>MnSn</w:t>
            </w:r>
          </w:p>
        </w:tc>
        <w:tc>
          <w:tcPr>
            <w:tcW w:w="851" w:type="dxa"/>
            <w:vAlign w:val="center"/>
          </w:tcPr>
          <w:p w14:paraId="2CAFE0C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296</w:t>
            </w:r>
          </w:p>
        </w:tc>
        <w:tc>
          <w:tcPr>
            <w:tcW w:w="850" w:type="dxa"/>
            <w:vAlign w:val="center"/>
          </w:tcPr>
          <w:p w14:paraId="724FFAED"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015A49DE"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7FD06F2F"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top w:val="single" w:sz="4" w:space="0" w:color="auto"/>
              <w:bottom w:val="nil"/>
            </w:tcBorders>
            <w:vAlign w:val="center"/>
          </w:tcPr>
          <w:p w14:paraId="7A465E59" w14:textId="77777777" w:rsidR="00980372" w:rsidRPr="009A3EEE" w:rsidRDefault="00980372" w:rsidP="00C01BCA">
            <w:pPr>
              <w:spacing w:line="240" w:lineRule="exact"/>
              <w:jc w:val="center"/>
              <w:rPr>
                <w:rFonts w:ascii="Arial Narrow" w:hAnsi="Arial Narrow" w:cs="Arial"/>
                <w:sz w:val="16"/>
                <w:szCs w:val="16"/>
                <w:lang w:val="en-GB"/>
              </w:rPr>
            </w:pPr>
          </w:p>
        </w:tc>
        <w:tc>
          <w:tcPr>
            <w:tcW w:w="808" w:type="dxa"/>
            <w:tcBorders>
              <w:top w:val="single" w:sz="4" w:space="0" w:color="auto"/>
            </w:tcBorders>
            <w:vAlign w:val="center"/>
          </w:tcPr>
          <w:p w14:paraId="789E86DF"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2213080E" w14:textId="77777777" w:rsidTr="00C01BCA">
        <w:trPr>
          <w:jc w:val="center"/>
        </w:trPr>
        <w:tc>
          <w:tcPr>
            <w:tcW w:w="1843" w:type="dxa"/>
            <w:tcBorders>
              <w:bottom w:val="single" w:sz="4" w:space="0" w:color="auto"/>
            </w:tcBorders>
            <w:vAlign w:val="center"/>
          </w:tcPr>
          <w:p w14:paraId="15646E4D"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Ru</w:t>
            </w:r>
            <w:r w:rsidRPr="009A3EEE">
              <w:rPr>
                <w:rFonts w:ascii="Arial Narrow" w:hAnsi="Arial Narrow" w:cs="Arial"/>
                <w:sz w:val="16"/>
                <w:szCs w:val="16"/>
                <w:vertAlign w:val="subscript"/>
                <w:lang w:val="en-GB"/>
              </w:rPr>
              <w:t>2</w:t>
            </w:r>
            <w:r w:rsidRPr="009A3EEE">
              <w:rPr>
                <w:rFonts w:ascii="Arial Narrow" w:hAnsi="Arial Narrow" w:cs="Arial"/>
                <w:sz w:val="16"/>
                <w:szCs w:val="16"/>
                <w:lang w:val="en-GB"/>
              </w:rPr>
              <w:t>MnSb</w:t>
            </w:r>
          </w:p>
        </w:tc>
        <w:tc>
          <w:tcPr>
            <w:tcW w:w="851" w:type="dxa"/>
            <w:vAlign w:val="center"/>
          </w:tcPr>
          <w:p w14:paraId="48E83818"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195</w:t>
            </w:r>
          </w:p>
        </w:tc>
        <w:tc>
          <w:tcPr>
            <w:tcW w:w="850" w:type="dxa"/>
            <w:vAlign w:val="center"/>
          </w:tcPr>
          <w:p w14:paraId="0FBCCC6F"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58FB7E63"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432C816B"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top w:val="nil"/>
            </w:tcBorders>
            <w:vAlign w:val="center"/>
          </w:tcPr>
          <w:p w14:paraId="1D6DBD77" w14:textId="77777777" w:rsidR="00980372" w:rsidRPr="009A3EEE" w:rsidRDefault="00980372" w:rsidP="00C01BCA">
            <w:pPr>
              <w:spacing w:line="240" w:lineRule="exact"/>
              <w:jc w:val="center"/>
              <w:rPr>
                <w:rFonts w:ascii="Arial Narrow" w:hAnsi="Arial Narrow" w:cs="Arial"/>
                <w:sz w:val="16"/>
                <w:szCs w:val="16"/>
                <w:lang w:val="en-GB"/>
              </w:rPr>
            </w:pPr>
          </w:p>
        </w:tc>
        <w:tc>
          <w:tcPr>
            <w:tcW w:w="808" w:type="dxa"/>
            <w:tcBorders>
              <w:bottom w:val="single" w:sz="4" w:space="0" w:color="auto"/>
            </w:tcBorders>
            <w:vAlign w:val="center"/>
          </w:tcPr>
          <w:p w14:paraId="160A3EAC"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4E391415" w14:textId="77777777" w:rsidTr="00C01BCA">
        <w:trPr>
          <w:trHeight w:val="263"/>
          <w:jc w:val="center"/>
        </w:trPr>
        <w:tc>
          <w:tcPr>
            <w:tcW w:w="1843" w:type="dxa"/>
            <w:tcBorders>
              <w:bottom w:val="nil"/>
            </w:tcBorders>
            <w:vAlign w:val="center"/>
          </w:tcPr>
          <w:p w14:paraId="4F28C412"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Ni</w:t>
            </w:r>
            <w:r w:rsidRPr="009A3EEE">
              <w:rPr>
                <w:rFonts w:ascii="Arial Narrow" w:hAnsi="Arial Narrow" w:cs="Arial"/>
                <w:sz w:val="16"/>
                <w:szCs w:val="16"/>
                <w:vertAlign w:val="subscript"/>
                <w:lang w:val="en-GB"/>
              </w:rPr>
              <w:t>2</w:t>
            </w:r>
            <w:r w:rsidRPr="009A3EEE">
              <w:rPr>
                <w:rFonts w:ascii="Arial Narrow" w:hAnsi="Arial Narrow" w:cs="Arial"/>
                <w:sz w:val="16"/>
                <w:szCs w:val="16"/>
                <w:lang w:val="en-GB"/>
              </w:rPr>
              <w:t>MnAl</w:t>
            </w:r>
          </w:p>
        </w:tc>
        <w:tc>
          <w:tcPr>
            <w:tcW w:w="851" w:type="dxa"/>
            <w:vAlign w:val="center"/>
          </w:tcPr>
          <w:p w14:paraId="69F6CF36"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313</w:t>
            </w:r>
          </w:p>
        </w:tc>
        <w:tc>
          <w:tcPr>
            <w:tcW w:w="850" w:type="dxa"/>
            <w:vAlign w:val="center"/>
          </w:tcPr>
          <w:p w14:paraId="3C78414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6C6E1C62"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5743CDA4"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5F34F81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Bulk (B2)</w:t>
            </w:r>
          </w:p>
        </w:tc>
        <w:tc>
          <w:tcPr>
            <w:tcW w:w="808" w:type="dxa"/>
            <w:tcBorders>
              <w:bottom w:val="nil"/>
            </w:tcBorders>
            <w:vAlign w:val="center"/>
          </w:tcPr>
          <w:p w14:paraId="0E1ECA07" w14:textId="76BD8B6B" w:rsidR="00980372" w:rsidRPr="009A3EEE" w:rsidRDefault="009D420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_Ref15125300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69" w:author="Atsufumi Hirohata" w:date="2020-06-28T20:47:00Z">
              <w:r w:rsidR="00BD5A57">
                <w:rPr>
                  <w:rFonts w:ascii="Arial Narrow" w:hAnsi="Arial Narrow" w:cs="Arial"/>
                  <w:sz w:val="16"/>
                  <w:szCs w:val="16"/>
                  <w:lang w:val="en-GB"/>
                </w:rPr>
                <w:t>[341]</w:t>
              </w:r>
            </w:ins>
            <w:del w:id="270" w:author="Atsufumi Hirohata" w:date="2020-06-28T19:25:00Z">
              <w:r w:rsidR="002D16FC" w:rsidDel="00162ED3">
                <w:rPr>
                  <w:rFonts w:ascii="Arial Narrow" w:hAnsi="Arial Narrow" w:cs="Arial"/>
                  <w:sz w:val="16"/>
                  <w:szCs w:val="16"/>
                  <w:lang w:val="en-GB"/>
                </w:rPr>
                <w:delText>[340]</w:delText>
              </w:r>
            </w:del>
            <w:r w:rsidRPr="009D420A">
              <w:rPr>
                <w:rFonts w:ascii="Arial Narrow" w:hAnsi="Arial Narrow" w:cs="Arial"/>
                <w:sz w:val="16"/>
                <w:szCs w:val="16"/>
                <w:lang w:val="en-GB"/>
              </w:rPr>
              <w:fldChar w:fldCharType="end"/>
            </w:r>
          </w:p>
        </w:tc>
      </w:tr>
      <w:tr w:rsidR="00980372" w:rsidRPr="009A3EEE" w14:paraId="5851AE27" w14:textId="77777777" w:rsidTr="00C01BCA">
        <w:trPr>
          <w:jc w:val="center"/>
        </w:trPr>
        <w:tc>
          <w:tcPr>
            <w:tcW w:w="1843" w:type="dxa"/>
            <w:tcBorders>
              <w:top w:val="nil"/>
              <w:bottom w:val="nil"/>
            </w:tcBorders>
            <w:vAlign w:val="center"/>
          </w:tcPr>
          <w:p w14:paraId="7EC4438A"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tcBorders>
              <w:bottom w:val="single" w:sz="4" w:space="0" w:color="auto"/>
            </w:tcBorders>
            <w:vAlign w:val="center"/>
          </w:tcPr>
          <w:p w14:paraId="4A60042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850" w:type="dxa"/>
            <w:tcBorders>
              <w:bottom w:val="single" w:sz="4" w:space="0" w:color="auto"/>
            </w:tcBorders>
            <w:vAlign w:val="center"/>
          </w:tcPr>
          <w:p w14:paraId="608B880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375</w:t>
            </w:r>
          </w:p>
        </w:tc>
        <w:tc>
          <w:tcPr>
            <w:tcW w:w="1134" w:type="dxa"/>
            <w:tcBorders>
              <w:bottom w:val="single" w:sz="4" w:space="0" w:color="auto"/>
            </w:tcBorders>
            <w:vAlign w:val="center"/>
          </w:tcPr>
          <w:p w14:paraId="63EF7D04"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tcBorders>
              <w:bottom w:val="single" w:sz="4" w:space="0" w:color="auto"/>
            </w:tcBorders>
            <w:vAlign w:val="center"/>
          </w:tcPr>
          <w:p w14:paraId="759BECEC"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bottom w:val="single" w:sz="4" w:space="0" w:color="auto"/>
            </w:tcBorders>
            <w:vAlign w:val="center"/>
          </w:tcPr>
          <w:p w14:paraId="79DD1E34"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Bulk (L2</w:t>
            </w:r>
            <w:r w:rsidRPr="009A3EEE">
              <w:rPr>
                <w:rFonts w:ascii="Arial Narrow" w:hAnsi="Arial Narrow" w:cs="Arial"/>
                <w:sz w:val="16"/>
                <w:szCs w:val="16"/>
                <w:vertAlign w:val="subscript"/>
                <w:lang w:val="en-GB"/>
              </w:rPr>
              <w:t>1</w:t>
            </w:r>
            <w:r w:rsidRPr="009A3EEE">
              <w:rPr>
                <w:rFonts w:ascii="Arial Narrow" w:hAnsi="Arial Narrow" w:cs="Arial"/>
                <w:sz w:val="16"/>
                <w:szCs w:val="16"/>
                <w:lang w:val="en-GB"/>
              </w:rPr>
              <w:t>)</w:t>
            </w:r>
          </w:p>
        </w:tc>
        <w:tc>
          <w:tcPr>
            <w:tcW w:w="808" w:type="dxa"/>
            <w:tcBorders>
              <w:top w:val="nil"/>
              <w:bottom w:val="single" w:sz="4" w:space="0" w:color="auto"/>
            </w:tcBorders>
            <w:vAlign w:val="center"/>
          </w:tcPr>
          <w:p w14:paraId="32DCB67D"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0140554C" w14:textId="77777777" w:rsidTr="00C01BCA">
        <w:trPr>
          <w:jc w:val="center"/>
        </w:trPr>
        <w:tc>
          <w:tcPr>
            <w:tcW w:w="1843" w:type="dxa"/>
            <w:tcBorders>
              <w:top w:val="nil"/>
              <w:bottom w:val="nil"/>
            </w:tcBorders>
            <w:vAlign w:val="center"/>
          </w:tcPr>
          <w:p w14:paraId="5092F8B7"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tcBorders>
              <w:bottom w:val="single" w:sz="4" w:space="0" w:color="auto"/>
            </w:tcBorders>
            <w:vAlign w:val="center"/>
          </w:tcPr>
          <w:p w14:paraId="315C698F"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245</w:t>
            </w:r>
          </w:p>
        </w:tc>
        <w:tc>
          <w:tcPr>
            <w:tcW w:w="850" w:type="dxa"/>
            <w:tcBorders>
              <w:bottom w:val="single" w:sz="4" w:space="0" w:color="auto"/>
            </w:tcBorders>
            <w:vAlign w:val="center"/>
          </w:tcPr>
          <w:p w14:paraId="414A6E10"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tcBorders>
              <w:bottom w:val="single" w:sz="4" w:space="0" w:color="auto"/>
            </w:tcBorders>
            <w:vAlign w:val="center"/>
          </w:tcPr>
          <w:p w14:paraId="5F6D30DB"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tcBorders>
              <w:bottom w:val="single" w:sz="4" w:space="0" w:color="auto"/>
            </w:tcBorders>
            <w:vAlign w:val="center"/>
          </w:tcPr>
          <w:p w14:paraId="7AF8219D"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bottom w:val="single" w:sz="4" w:space="0" w:color="auto"/>
              <w:right w:val="single" w:sz="4" w:space="0" w:color="auto"/>
            </w:tcBorders>
            <w:vAlign w:val="center"/>
          </w:tcPr>
          <w:p w14:paraId="1C2E7EFF"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 (B2-I)</w:t>
            </w:r>
          </w:p>
        </w:tc>
        <w:tc>
          <w:tcPr>
            <w:tcW w:w="808" w:type="dxa"/>
            <w:tcBorders>
              <w:top w:val="single" w:sz="4" w:space="0" w:color="auto"/>
              <w:left w:val="single" w:sz="4" w:space="0" w:color="auto"/>
              <w:bottom w:val="nil"/>
              <w:right w:val="single" w:sz="4" w:space="0" w:color="auto"/>
            </w:tcBorders>
            <w:vAlign w:val="center"/>
          </w:tcPr>
          <w:p w14:paraId="3ECAB2F6" w14:textId="1A011BBE" w:rsidR="00980372" w:rsidRPr="009A3EEE" w:rsidRDefault="009D420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_Ref16174018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71" w:author="Atsufumi Hirohata" w:date="2020-06-28T20:47:00Z">
              <w:r w:rsidR="00BD5A57">
                <w:rPr>
                  <w:rFonts w:ascii="Arial Narrow" w:hAnsi="Arial Narrow" w:cs="Arial"/>
                  <w:sz w:val="16"/>
                  <w:szCs w:val="16"/>
                  <w:lang w:val="en-GB"/>
                </w:rPr>
                <w:t>[342]</w:t>
              </w:r>
            </w:ins>
            <w:del w:id="272" w:author="Atsufumi Hirohata" w:date="2020-06-28T19:25:00Z">
              <w:r w:rsidR="002D16FC" w:rsidDel="00162ED3">
                <w:rPr>
                  <w:rFonts w:ascii="Arial Narrow" w:hAnsi="Arial Narrow" w:cs="Arial"/>
                  <w:sz w:val="16"/>
                  <w:szCs w:val="16"/>
                  <w:lang w:val="en-GB"/>
                </w:rPr>
                <w:delText>[341]</w:delText>
              </w:r>
            </w:del>
            <w:r w:rsidRPr="009D420A">
              <w:rPr>
                <w:rFonts w:ascii="Arial Narrow" w:hAnsi="Arial Narrow" w:cs="Arial"/>
                <w:sz w:val="16"/>
                <w:szCs w:val="16"/>
                <w:lang w:val="en-GB"/>
              </w:rPr>
              <w:fldChar w:fldCharType="end"/>
            </w:r>
          </w:p>
        </w:tc>
      </w:tr>
      <w:tr w:rsidR="00980372" w:rsidRPr="009A3EEE" w14:paraId="118C25F8" w14:textId="77777777" w:rsidTr="00C01BCA">
        <w:trPr>
          <w:trHeight w:val="222"/>
          <w:jc w:val="center"/>
        </w:trPr>
        <w:tc>
          <w:tcPr>
            <w:tcW w:w="1843" w:type="dxa"/>
            <w:tcBorders>
              <w:top w:val="nil"/>
              <w:bottom w:val="nil"/>
            </w:tcBorders>
            <w:vAlign w:val="center"/>
          </w:tcPr>
          <w:p w14:paraId="1C14F47E"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tcBorders>
              <w:top w:val="single" w:sz="4" w:space="0" w:color="auto"/>
            </w:tcBorders>
            <w:vAlign w:val="center"/>
          </w:tcPr>
          <w:p w14:paraId="6AF43BDF"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350</w:t>
            </w:r>
          </w:p>
        </w:tc>
        <w:tc>
          <w:tcPr>
            <w:tcW w:w="850" w:type="dxa"/>
            <w:tcBorders>
              <w:top w:val="single" w:sz="4" w:space="0" w:color="auto"/>
            </w:tcBorders>
            <w:vAlign w:val="center"/>
          </w:tcPr>
          <w:p w14:paraId="36A9C4E6"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tcBorders>
              <w:top w:val="single" w:sz="4" w:space="0" w:color="auto"/>
            </w:tcBorders>
            <w:vAlign w:val="center"/>
          </w:tcPr>
          <w:p w14:paraId="29F3768F"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tcBorders>
              <w:top w:val="single" w:sz="4" w:space="0" w:color="auto"/>
            </w:tcBorders>
            <w:vAlign w:val="center"/>
          </w:tcPr>
          <w:p w14:paraId="7C181EF7"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top w:val="single" w:sz="4" w:space="0" w:color="auto"/>
              <w:right w:val="single" w:sz="4" w:space="0" w:color="auto"/>
            </w:tcBorders>
            <w:vAlign w:val="center"/>
          </w:tcPr>
          <w:p w14:paraId="4468F3D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 (B2-II)</w:t>
            </w:r>
          </w:p>
        </w:tc>
        <w:tc>
          <w:tcPr>
            <w:tcW w:w="808" w:type="dxa"/>
            <w:tcBorders>
              <w:top w:val="nil"/>
              <w:left w:val="single" w:sz="4" w:space="0" w:color="auto"/>
              <w:bottom w:val="nil"/>
              <w:right w:val="single" w:sz="4" w:space="0" w:color="auto"/>
            </w:tcBorders>
            <w:vAlign w:val="center"/>
          </w:tcPr>
          <w:p w14:paraId="095EB681"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1AF6CC27" w14:textId="77777777" w:rsidTr="00C01BCA">
        <w:trPr>
          <w:trHeight w:val="222"/>
          <w:jc w:val="center"/>
        </w:trPr>
        <w:tc>
          <w:tcPr>
            <w:tcW w:w="1843" w:type="dxa"/>
            <w:tcBorders>
              <w:top w:val="nil"/>
              <w:bottom w:val="nil"/>
            </w:tcBorders>
            <w:vAlign w:val="center"/>
          </w:tcPr>
          <w:p w14:paraId="489949EC"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3BB5D0BB"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850" w:type="dxa"/>
            <w:vAlign w:val="center"/>
          </w:tcPr>
          <w:p w14:paraId="4915624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368</w:t>
            </w:r>
          </w:p>
        </w:tc>
        <w:tc>
          <w:tcPr>
            <w:tcW w:w="1134" w:type="dxa"/>
            <w:vAlign w:val="center"/>
          </w:tcPr>
          <w:p w14:paraId="546867E1"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44660904"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right w:val="single" w:sz="4" w:space="0" w:color="auto"/>
            </w:tcBorders>
            <w:vAlign w:val="center"/>
          </w:tcPr>
          <w:p w14:paraId="1974B5F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 (L2</w:t>
            </w:r>
            <w:r w:rsidRPr="009A3EEE">
              <w:rPr>
                <w:rFonts w:ascii="Arial Narrow" w:hAnsi="Arial Narrow" w:cs="Arial"/>
                <w:sz w:val="16"/>
                <w:szCs w:val="16"/>
                <w:vertAlign w:val="subscript"/>
                <w:lang w:val="en-GB"/>
              </w:rPr>
              <w:t>1</w:t>
            </w:r>
            <w:r w:rsidRPr="009A3EEE">
              <w:rPr>
                <w:rFonts w:ascii="Arial Narrow" w:hAnsi="Arial Narrow" w:cs="Arial"/>
                <w:sz w:val="16"/>
                <w:szCs w:val="16"/>
                <w:lang w:val="en-GB"/>
              </w:rPr>
              <w:t>)</w:t>
            </w:r>
          </w:p>
        </w:tc>
        <w:tc>
          <w:tcPr>
            <w:tcW w:w="808" w:type="dxa"/>
            <w:tcBorders>
              <w:top w:val="nil"/>
              <w:left w:val="single" w:sz="4" w:space="0" w:color="auto"/>
              <w:bottom w:val="single" w:sz="4" w:space="0" w:color="auto"/>
              <w:right w:val="single" w:sz="4" w:space="0" w:color="auto"/>
            </w:tcBorders>
            <w:vAlign w:val="center"/>
          </w:tcPr>
          <w:p w14:paraId="2D75CAEE"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203A8047" w14:textId="77777777" w:rsidTr="00582CB7">
        <w:trPr>
          <w:trHeight w:val="222"/>
          <w:jc w:val="center"/>
        </w:trPr>
        <w:tc>
          <w:tcPr>
            <w:tcW w:w="1843" w:type="dxa"/>
            <w:tcBorders>
              <w:top w:val="nil"/>
              <w:bottom w:val="nil"/>
            </w:tcBorders>
            <w:vAlign w:val="center"/>
          </w:tcPr>
          <w:p w14:paraId="0902B6C8"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482ADC7D"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340</w:t>
            </w:r>
          </w:p>
          <w:p w14:paraId="2F598C5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372</w:t>
            </w:r>
          </w:p>
        </w:tc>
        <w:tc>
          <w:tcPr>
            <w:tcW w:w="850" w:type="dxa"/>
            <w:vAlign w:val="center"/>
          </w:tcPr>
          <w:p w14:paraId="1969B2C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06FC7FF2"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1FC51FDD"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right w:val="single" w:sz="4" w:space="0" w:color="auto"/>
            </w:tcBorders>
            <w:vAlign w:val="center"/>
          </w:tcPr>
          <w:p w14:paraId="6864168F"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 (B2-I)</w:t>
            </w:r>
          </w:p>
          <w:p w14:paraId="62C24B68"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MF Calc.</w:t>
            </w:r>
          </w:p>
        </w:tc>
        <w:tc>
          <w:tcPr>
            <w:tcW w:w="808" w:type="dxa"/>
            <w:tcBorders>
              <w:top w:val="single" w:sz="4" w:space="0" w:color="auto"/>
              <w:left w:val="single" w:sz="4" w:space="0" w:color="auto"/>
              <w:bottom w:val="nil"/>
              <w:right w:val="single" w:sz="4" w:space="0" w:color="auto"/>
            </w:tcBorders>
            <w:vAlign w:val="center"/>
          </w:tcPr>
          <w:p w14:paraId="52D3BE5B" w14:textId="21C2EF71" w:rsidR="00980372" w:rsidRPr="009A3EEE" w:rsidRDefault="00B4503A" w:rsidP="00582CB7">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_Ref15126298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73" w:author="Atsufumi Hirohata" w:date="2020-06-28T20:47:00Z">
              <w:r w:rsidR="00BD5A57">
                <w:rPr>
                  <w:rFonts w:ascii="Arial Narrow" w:hAnsi="Arial Narrow" w:cs="Arial"/>
                  <w:sz w:val="16"/>
                  <w:szCs w:val="16"/>
                  <w:lang w:val="en-GB"/>
                </w:rPr>
                <w:t>[343]</w:t>
              </w:r>
            </w:ins>
            <w:del w:id="274" w:author="Atsufumi Hirohata" w:date="2020-06-28T19:25:00Z">
              <w:r w:rsidR="002D16FC" w:rsidDel="00162ED3">
                <w:rPr>
                  <w:rFonts w:ascii="Arial Narrow" w:hAnsi="Arial Narrow" w:cs="Arial"/>
                  <w:sz w:val="16"/>
                  <w:szCs w:val="16"/>
                  <w:lang w:val="en-GB"/>
                </w:rPr>
                <w:delText>[342]</w:delText>
              </w:r>
            </w:del>
            <w:r w:rsidRPr="009D420A">
              <w:rPr>
                <w:rFonts w:ascii="Arial Narrow" w:hAnsi="Arial Narrow" w:cs="Arial"/>
                <w:sz w:val="16"/>
                <w:szCs w:val="16"/>
                <w:lang w:val="en-GB"/>
              </w:rPr>
              <w:fldChar w:fldCharType="end"/>
            </w:r>
          </w:p>
        </w:tc>
      </w:tr>
      <w:tr w:rsidR="00980372" w:rsidRPr="009A3EEE" w14:paraId="6A439C71" w14:textId="77777777" w:rsidTr="00C01BCA">
        <w:trPr>
          <w:trHeight w:val="222"/>
          <w:jc w:val="center"/>
        </w:trPr>
        <w:tc>
          <w:tcPr>
            <w:tcW w:w="1843" w:type="dxa"/>
            <w:tcBorders>
              <w:top w:val="nil"/>
              <w:bottom w:val="nil"/>
            </w:tcBorders>
            <w:vAlign w:val="center"/>
          </w:tcPr>
          <w:p w14:paraId="7F57E7C0"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6A62A74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220</w:t>
            </w:r>
          </w:p>
          <w:p w14:paraId="65B88325"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352</w:t>
            </w:r>
          </w:p>
        </w:tc>
        <w:tc>
          <w:tcPr>
            <w:tcW w:w="850" w:type="dxa"/>
            <w:vAlign w:val="center"/>
          </w:tcPr>
          <w:p w14:paraId="728C044C"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008DB9FF"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58250BC8"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right w:val="single" w:sz="4" w:space="0" w:color="auto"/>
            </w:tcBorders>
            <w:vAlign w:val="center"/>
          </w:tcPr>
          <w:p w14:paraId="2041CE94"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 (B2-II)</w:t>
            </w:r>
          </w:p>
          <w:p w14:paraId="179EB752"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MF Calc.</w:t>
            </w:r>
          </w:p>
        </w:tc>
        <w:tc>
          <w:tcPr>
            <w:tcW w:w="808" w:type="dxa"/>
            <w:tcBorders>
              <w:top w:val="nil"/>
              <w:left w:val="single" w:sz="4" w:space="0" w:color="auto"/>
              <w:bottom w:val="nil"/>
              <w:right w:val="single" w:sz="4" w:space="0" w:color="auto"/>
            </w:tcBorders>
            <w:vAlign w:val="center"/>
          </w:tcPr>
          <w:p w14:paraId="3EEB7711"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7AAFA645" w14:textId="77777777" w:rsidTr="00C01BCA">
        <w:trPr>
          <w:trHeight w:val="222"/>
          <w:jc w:val="center"/>
        </w:trPr>
        <w:tc>
          <w:tcPr>
            <w:tcW w:w="1843" w:type="dxa"/>
            <w:tcBorders>
              <w:top w:val="nil"/>
              <w:bottom w:val="nil"/>
            </w:tcBorders>
            <w:vAlign w:val="center"/>
          </w:tcPr>
          <w:p w14:paraId="3ED59004"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2202B1B0"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285</w:t>
            </w:r>
          </w:p>
        </w:tc>
        <w:tc>
          <w:tcPr>
            <w:tcW w:w="850" w:type="dxa"/>
            <w:vAlign w:val="center"/>
          </w:tcPr>
          <w:p w14:paraId="5C67644F"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05800D75"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1C91046B"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02633838"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 (B2-II)</w:t>
            </w:r>
          </w:p>
        </w:tc>
        <w:tc>
          <w:tcPr>
            <w:tcW w:w="808" w:type="dxa"/>
            <w:tcBorders>
              <w:top w:val="nil"/>
            </w:tcBorders>
            <w:vAlign w:val="center"/>
          </w:tcPr>
          <w:p w14:paraId="33706A6D"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69EA7B60" w14:textId="77777777" w:rsidTr="00C01BCA">
        <w:trPr>
          <w:trHeight w:val="222"/>
          <w:jc w:val="center"/>
        </w:trPr>
        <w:tc>
          <w:tcPr>
            <w:tcW w:w="1843" w:type="dxa"/>
            <w:tcBorders>
              <w:top w:val="nil"/>
            </w:tcBorders>
            <w:vAlign w:val="center"/>
          </w:tcPr>
          <w:p w14:paraId="3F8AB1A2"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46CD6466"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310</w:t>
            </w:r>
          </w:p>
        </w:tc>
        <w:tc>
          <w:tcPr>
            <w:tcW w:w="850" w:type="dxa"/>
            <w:vAlign w:val="center"/>
          </w:tcPr>
          <w:p w14:paraId="50918102"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790F0F67"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51CECEEA" w14:textId="77777777" w:rsidR="00980372" w:rsidRPr="009A3EEE" w:rsidRDefault="00980372" w:rsidP="00C01BCA">
            <w:pPr>
              <w:wordWrap w:val="0"/>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&gt;55 (10K)</w:t>
            </w:r>
          </w:p>
        </w:tc>
        <w:tc>
          <w:tcPr>
            <w:tcW w:w="1460" w:type="dxa"/>
            <w:vAlign w:val="center"/>
          </w:tcPr>
          <w:p w14:paraId="05E4C17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Epi. Films</w:t>
            </w:r>
          </w:p>
        </w:tc>
        <w:tc>
          <w:tcPr>
            <w:tcW w:w="808" w:type="dxa"/>
            <w:vAlign w:val="center"/>
          </w:tcPr>
          <w:p w14:paraId="33DE1578" w14:textId="7853DAE9"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_Ref15125578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75" w:author="Atsufumi Hirohata" w:date="2020-06-28T20:47:00Z">
              <w:r w:rsidR="00BD5A57">
                <w:rPr>
                  <w:rFonts w:ascii="Arial Narrow" w:hAnsi="Arial Narrow" w:cs="Arial"/>
                  <w:sz w:val="16"/>
                  <w:szCs w:val="16"/>
                  <w:lang w:val="en-GB"/>
                </w:rPr>
                <w:t>[344]</w:t>
              </w:r>
            </w:ins>
            <w:del w:id="276" w:author="Atsufumi Hirohata" w:date="2020-06-28T19:25:00Z">
              <w:r w:rsidR="002D16FC" w:rsidDel="00162ED3">
                <w:rPr>
                  <w:rFonts w:ascii="Arial Narrow" w:hAnsi="Arial Narrow" w:cs="Arial"/>
                  <w:sz w:val="16"/>
                  <w:szCs w:val="16"/>
                  <w:lang w:val="en-GB"/>
                </w:rPr>
                <w:delText>[343]</w:delText>
              </w:r>
            </w:del>
            <w:r w:rsidRPr="009D420A">
              <w:rPr>
                <w:rFonts w:ascii="Arial Narrow" w:hAnsi="Arial Narrow" w:cs="Arial"/>
                <w:sz w:val="16"/>
                <w:szCs w:val="16"/>
                <w:lang w:val="en-GB"/>
              </w:rPr>
              <w:fldChar w:fldCharType="end"/>
            </w:r>
          </w:p>
        </w:tc>
      </w:tr>
      <w:tr w:rsidR="00980372" w:rsidRPr="009A3EEE" w14:paraId="43FA06C3" w14:textId="77777777" w:rsidTr="00C01BCA">
        <w:trPr>
          <w:trHeight w:val="222"/>
          <w:jc w:val="center"/>
        </w:trPr>
        <w:tc>
          <w:tcPr>
            <w:tcW w:w="1843" w:type="dxa"/>
            <w:vAlign w:val="center"/>
          </w:tcPr>
          <w:p w14:paraId="638C0975"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Mn</w:t>
            </w:r>
            <w:r w:rsidRPr="009A3EEE">
              <w:rPr>
                <w:rFonts w:ascii="Arial Narrow" w:hAnsi="Arial Narrow" w:cs="Arial"/>
                <w:sz w:val="16"/>
                <w:szCs w:val="16"/>
                <w:vertAlign w:val="subscript"/>
                <w:lang w:val="en-GB"/>
              </w:rPr>
              <w:t>2</w:t>
            </w:r>
            <w:r w:rsidRPr="009A3EEE">
              <w:rPr>
                <w:rFonts w:ascii="Arial Narrow" w:hAnsi="Arial Narrow" w:cs="Arial"/>
                <w:sz w:val="16"/>
                <w:szCs w:val="16"/>
                <w:lang w:val="en-GB"/>
              </w:rPr>
              <w:t>VAl</w:t>
            </w:r>
          </w:p>
        </w:tc>
        <w:tc>
          <w:tcPr>
            <w:tcW w:w="851" w:type="dxa"/>
            <w:vAlign w:val="center"/>
          </w:tcPr>
          <w:p w14:paraId="0E53C9D0"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&gt;600</w:t>
            </w:r>
          </w:p>
        </w:tc>
        <w:tc>
          <w:tcPr>
            <w:tcW w:w="850" w:type="dxa"/>
            <w:vAlign w:val="center"/>
          </w:tcPr>
          <w:p w14:paraId="3F71F12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113D2EAD"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73345D97"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3AF75348"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Bulk</w:t>
            </w:r>
          </w:p>
        </w:tc>
        <w:tc>
          <w:tcPr>
            <w:tcW w:w="808" w:type="dxa"/>
            <w:tcBorders>
              <w:bottom w:val="nil"/>
            </w:tcBorders>
            <w:vAlign w:val="center"/>
          </w:tcPr>
          <w:p w14:paraId="3D42BA83" w14:textId="3AF589AC"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_Ref15125576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77" w:author="Atsufumi Hirohata" w:date="2020-06-28T20:47:00Z">
              <w:r w:rsidR="00BD5A57">
                <w:rPr>
                  <w:rFonts w:ascii="Arial Narrow" w:hAnsi="Arial Narrow" w:cs="Arial"/>
                  <w:sz w:val="16"/>
                  <w:szCs w:val="16"/>
                  <w:lang w:val="en-GB"/>
                </w:rPr>
                <w:t>[345]</w:t>
              </w:r>
            </w:ins>
            <w:del w:id="278" w:author="Atsufumi Hirohata" w:date="2020-06-28T19:25:00Z">
              <w:r w:rsidR="002D16FC" w:rsidDel="00162ED3">
                <w:rPr>
                  <w:rFonts w:ascii="Arial Narrow" w:hAnsi="Arial Narrow" w:cs="Arial"/>
                  <w:sz w:val="16"/>
                  <w:szCs w:val="16"/>
                  <w:lang w:val="en-GB"/>
                </w:rPr>
                <w:delText>[344]</w:delText>
              </w:r>
            </w:del>
            <w:r w:rsidRPr="009D420A">
              <w:rPr>
                <w:rFonts w:ascii="Arial Narrow" w:hAnsi="Arial Narrow" w:cs="Arial"/>
                <w:sz w:val="16"/>
                <w:szCs w:val="16"/>
                <w:lang w:val="en-GB"/>
              </w:rPr>
              <w:fldChar w:fldCharType="end"/>
            </w:r>
          </w:p>
        </w:tc>
      </w:tr>
      <w:tr w:rsidR="00980372" w:rsidRPr="009A3EEE" w14:paraId="04001D14" w14:textId="77777777" w:rsidTr="00C01BCA">
        <w:trPr>
          <w:trHeight w:val="222"/>
          <w:jc w:val="center"/>
        </w:trPr>
        <w:tc>
          <w:tcPr>
            <w:tcW w:w="1843" w:type="dxa"/>
            <w:vAlign w:val="center"/>
          </w:tcPr>
          <w:p w14:paraId="69E23224"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25AA7DF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&gt;RT</w:t>
            </w:r>
          </w:p>
        </w:tc>
        <w:tc>
          <w:tcPr>
            <w:tcW w:w="850" w:type="dxa"/>
            <w:vAlign w:val="center"/>
          </w:tcPr>
          <w:p w14:paraId="18AF8CB5"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21B5A7AA"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~200</w:t>
            </w:r>
          </w:p>
        </w:tc>
        <w:tc>
          <w:tcPr>
            <w:tcW w:w="1418" w:type="dxa"/>
            <w:vAlign w:val="center"/>
          </w:tcPr>
          <w:p w14:paraId="50EDE92B" w14:textId="77777777" w:rsidR="00980372" w:rsidRPr="009A3EEE" w:rsidRDefault="00980372" w:rsidP="00C01BCA">
            <w:pPr>
              <w:wordWrap w:val="0"/>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120 (4K)</w:t>
            </w:r>
          </w:p>
          <w:p w14:paraId="5216EA3E" w14:textId="77777777" w:rsidR="00980372" w:rsidRPr="009A3EEE" w:rsidRDefault="00980372" w:rsidP="00C01BCA">
            <w:pPr>
              <w:wordWrap w:val="0"/>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20 (RT)</w:t>
            </w:r>
          </w:p>
        </w:tc>
        <w:tc>
          <w:tcPr>
            <w:tcW w:w="1460" w:type="dxa"/>
            <w:vAlign w:val="center"/>
          </w:tcPr>
          <w:p w14:paraId="54251B46"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Epi. Films</w:t>
            </w:r>
          </w:p>
        </w:tc>
        <w:tc>
          <w:tcPr>
            <w:tcW w:w="808" w:type="dxa"/>
            <w:tcBorders>
              <w:top w:val="nil"/>
              <w:bottom w:val="nil"/>
            </w:tcBorders>
            <w:vAlign w:val="center"/>
          </w:tcPr>
          <w:p w14:paraId="2E942299"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4AE859C7" w14:textId="77777777" w:rsidTr="00C01BCA">
        <w:trPr>
          <w:trHeight w:val="222"/>
          <w:jc w:val="center"/>
        </w:trPr>
        <w:tc>
          <w:tcPr>
            <w:tcW w:w="1843" w:type="dxa"/>
            <w:vAlign w:val="center"/>
          </w:tcPr>
          <w:p w14:paraId="13684569"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223B8904"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360</w:t>
            </w:r>
          </w:p>
          <w:p w14:paraId="610416F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636</w:t>
            </w:r>
          </w:p>
        </w:tc>
        <w:tc>
          <w:tcPr>
            <w:tcW w:w="850" w:type="dxa"/>
            <w:vAlign w:val="center"/>
          </w:tcPr>
          <w:p w14:paraId="74F1407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66430D6A"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356682D6" w14:textId="77777777" w:rsidR="00980372" w:rsidRPr="009A3EEE" w:rsidRDefault="00980372" w:rsidP="00C01BCA">
            <w:pPr>
              <w:wordWrap w:val="0"/>
              <w:spacing w:line="240" w:lineRule="exact"/>
              <w:jc w:val="center"/>
              <w:rPr>
                <w:rFonts w:ascii="Arial Narrow" w:hAnsi="Arial Narrow" w:cs="Arial"/>
                <w:sz w:val="16"/>
                <w:szCs w:val="16"/>
                <w:lang w:val="en-GB"/>
              </w:rPr>
            </w:pPr>
          </w:p>
        </w:tc>
        <w:tc>
          <w:tcPr>
            <w:tcW w:w="1460" w:type="dxa"/>
            <w:vAlign w:val="center"/>
          </w:tcPr>
          <w:p w14:paraId="38B611BA"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w:t>
            </w:r>
          </w:p>
          <w:p w14:paraId="3BD2D91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MF Calc.</w:t>
            </w:r>
          </w:p>
        </w:tc>
        <w:tc>
          <w:tcPr>
            <w:tcW w:w="808" w:type="dxa"/>
            <w:tcBorders>
              <w:top w:val="nil"/>
            </w:tcBorders>
            <w:vAlign w:val="center"/>
          </w:tcPr>
          <w:p w14:paraId="22DE72D7"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327D93D0" w14:textId="77777777" w:rsidTr="00C01BCA">
        <w:trPr>
          <w:trHeight w:val="222"/>
          <w:jc w:val="center"/>
        </w:trPr>
        <w:tc>
          <w:tcPr>
            <w:tcW w:w="1843" w:type="dxa"/>
            <w:vAlign w:val="center"/>
          </w:tcPr>
          <w:p w14:paraId="4EC8FF8F"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Mn</w:t>
            </w:r>
            <w:r w:rsidRPr="009A3EEE">
              <w:rPr>
                <w:rFonts w:ascii="Arial Narrow" w:hAnsi="Arial Narrow" w:cs="Arial"/>
                <w:sz w:val="16"/>
                <w:szCs w:val="16"/>
                <w:vertAlign w:val="subscript"/>
                <w:lang w:val="en-GB"/>
              </w:rPr>
              <w:t>2</w:t>
            </w:r>
            <w:r w:rsidRPr="009A3EEE">
              <w:rPr>
                <w:rFonts w:ascii="Arial Narrow" w:hAnsi="Arial Narrow" w:cs="Arial"/>
                <w:sz w:val="16"/>
                <w:szCs w:val="16"/>
                <w:lang w:val="en-GB"/>
              </w:rPr>
              <w:t>VSi</w:t>
            </w:r>
          </w:p>
        </w:tc>
        <w:tc>
          <w:tcPr>
            <w:tcW w:w="851" w:type="dxa"/>
            <w:vAlign w:val="center"/>
          </w:tcPr>
          <w:p w14:paraId="1000E9BE" w14:textId="77777777" w:rsidR="00980372" w:rsidRPr="009A3EEE" w:rsidRDefault="00980372" w:rsidP="00C01BCA">
            <w:pPr>
              <w:spacing w:line="240" w:lineRule="exact"/>
              <w:jc w:val="center"/>
              <w:rPr>
                <w:rFonts w:ascii="Arial Narrow" w:hAnsi="Arial Narrow" w:cs="Arial"/>
                <w:sz w:val="16"/>
                <w:szCs w:val="16"/>
                <w:lang w:val="en-GB"/>
              </w:rPr>
            </w:pPr>
          </w:p>
        </w:tc>
        <w:tc>
          <w:tcPr>
            <w:tcW w:w="850" w:type="dxa"/>
            <w:vAlign w:val="center"/>
          </w:tcPr>
          <w:p w14:paraId="0E13DAD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2AC03D02"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&lt;100</w:t>
            </w:r>
          </w:p>
        </w:tc>
        <w:tc>
          <w:tcPr>
            <w:tcW w:w="1418" w:type="dxa"/>
            <w:vAlign w:val="center"/>
          </w:tcPr>
          <w:p w14:paraId="2BF13EB5" w14:textId="77777777" w:rsidR="00980372" w:rsidRPr="009A3EEE" w:rsidRDefault="00980372" w:rsidP="00C01BCA">
            <w:pPr>
              <w:wordWrap w:val="0"/>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34 (100K)</w:t>
            </w:r>
          </w:p>
        </w:tc>
        <w:tc>
          <w:tcPr>
            <w:tcW w:w="1460" w:type="dxa"/>
            <w:vAlign w:val="center"/>
          </w:tcPr>
          <w:p w14:paraId="60FF7C72"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Poly. Films</w:t>
            </w:r>
          </w:p>
        </w:tc>
        <w:tc>
          <w:tcPr>
            <w:tcW w:w="808" w:type="dxa"/>
            <w:vAlign w:val="center"/>
          </w:tcPr>
          <w:p w14:paraId="44560153" w14:textId="3214E5D5"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_Ref15130498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79" w:author="Atsufumi Hirohata" w:date="2020-06-28T20:47:00Z">
              <w:r w:rsidR="00BD5A57">
                <w:rPr>
                  <w:rFonts w:ascii="Arial Narrow" w:hAnsi="Arial Narrow" w:cs="Arial"/>
                  <w:sz w:val="16"/>
                  <w:szCs w:val="16"/>
                  <w:lang w:val="en-GB"/>
                </w:rPr>
                <w:t>[346]</w:t>
              </w:r>
            </w:ins>
            <w:del w:id="280" w:author="Atsufumi Hirohata" w:date="2020-06-28T19:25:00Z">
              <w:r w:rsidR="002D16FC" w:rsidDel="00162ED3">
                <w:rPr>
                  <w:rFonts w:ascii="Arial Narrow" w:hAnsi="Arial Narrow" w:cs="Arial"/>
                  <w:sz w:val="16"/>
                  <w:szCs w:val="16"/>
                  <w:lang w:val="en-GB"/>
                </w:rPr>
                <w:delText>[345]</w:delText>
              </w:r>
            </w:del>
            <w:r w:rsidRPr="009D420A">
              <w:rPr>
                <w:rFonts w:ascii="Arial Narrow" w:hAnsi="Arial Narrow" w:cs="Arial"/>
                <w:sz w:val="16"/>
                <w:szCs w:val="16"/>
                <w:lang w:val="en-GB"/>
              </w:rPr>
              <w:fldChar w:fldCharType="end"/>
            </w:r>
          </w:p>
        </w:tc>
      </w:tr>
      <w:tr w:rsidR="00980372" w:rsidRPr="009A3EEE" w14:paraId="03EF0194" w14:textId="77777777" w:rsidTr="00C01BCA">
        <w:trPr>
          <w:trHeight w:val="222"/>
          <w:jc w:val="center"/>
        </w:trPr>
        <w:tc>
          <w:tcPr>
            <w:tcW w:w="1843" w:type="dxa"/>
            <w:vAlign w:val="center"/>
          </w:tcPr>
          <w:p w14:paraId="169C510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Mn</w:t>
            </w:r>
            <w:r w:rsidRPr="009A3EEE">
              <w:rPr>
                <w:rFonts w:ascii="Arial Narrow" w:hAnsi="Arial Narrow" w:cs="Arial"/>
                <w:sz w:val="16"/>
                <w:szCs w:val="16"/>
                <w:vertAlign w:val="subscript"/>
                <w:lang w:val="en-GB"/>
              </w:rPr>
              <w:t>3</w:t>
            </w:r>
            <w:r w:rsidRPr="009A3EEE">
              <w:rPr>
                <w:rFonts w:ascii="Arial Narrow" w:hAnsi="Arial Narrow" w:cs="Arial"/>
                <w:sz w:val="16"/>
                <w:szCs w:val="16"/>
                <w:lang w:val="en-GB"/>
              </w:rPr>
              <w:t>Ga</w:t>
            </w:r>
          </w:p>
        </w:tc>
        <w:tc>
          <w:tcPr>
            <w:tcW w:w="851" w:type="dxa"/>
            <w:vAlign w:val="center"/>
          </w:tcPr>
          <w:p w14:paraId="05DE4C4C"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470</w:t>
            </w:r>
          </w:p>
        </w:tc>
        <w:tc>
          <w:tcPr>
            <w:tcW w:w="850" w:type="dxa"/>
            <w:vAlign w:val="center"/>
          </w:tcPr>
          <w:p w14:paraId="3C21BAA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75027799"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7AB32E1A"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46FC8FA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Bulk</w:t>
            </w:r>
          </w:p>
        </w:tc>
        <w:tc>
          <w:tcPr>
            <w:tcW w:w="808" w:type="dxa"/>
            <w:tcBorders>
              <w:bottom w:val="single" w:sz="4" w:space="0" w:color="auto"/>
            </w:tcBorders>
            <w:vAlign w:val="center"/>
          </w:tcPr>
          <w:p w14:paraId="622015BE" w14:textId="4BB0C356"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_Ref15125646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81" w:author="Atsufumi Hirohata" w:date="2020-06-28T20:47:00Z">
              <w:r w:rsidR="00BD5A57">
                <w:rPr>
                  <w:rFonts w:ascii="Arial Narrow" w:hAnsi="Arial Narrow" w:cs="Arial"/>
                  <w:sz w:val="16"/>
                  <w:szCs w:val="16"/>
                  <w:lang w:val="en-GB"/>
                </w:rPr>
                <w:t>[347]</w:t>
              </w:r>
            </w:ins>
            <w:del w:id="282" w:author="Atsufumi Hirohata" w:date="2020-06-28T19:25:00Z">
              <w:r w:rsidR="002D16FC" w:rsidDel="00162ED3">
                <w:rPr>
                  <w:rFonts w:ascii="Arial Narrow" w:hAnsi="Arial Narrow" w:cs="Arial"/>
                  <w:sz w:val="16"/>
                  <w:szCs w:val="16"/>
                  <w:lang w:val="en-GB"/>
                </w:rPr>
                <w:delText>[346]</w:delText>
              </w:r>
            </w:del>
            <w:r w:rsidRPr="009D420A">
              <w:rPr>
                <w:rFonts w:ascii="Arial Narrow" w:hAnsi="Arial Narrow" w:cs="Arial"/>
                <w:sz w:val="16"/>
                <w:szCs w:val="16"/>
                <w:lang w:val="en-GB"/>
              </w:rPr>
              <w:fldChar w:fldCharType="end"/>
            </w:r>
          </w:p>
        </w:tc>
      </w:tr>
      <w:tr w:rsidR="00980372" w:rsidRPr="009A3EEE" w14:paraId="6D3425B2" w14:textId="77777777" w:rsidTr="00C01BCA">
        <w:trPr>
          <w:trHeight w:val="222"/>
          <w:jc w:val="center"/>
        </w:trPr>
        <w:tc>
          <w:tcPr>
            <w:tcW w:w="1843" w:type="dxa"/>
            <w:vAlign w:val="center"/>
          </w:tcPr>
          <w:p w14:paraId="031C3F4B"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6DB4E062"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648</w:t>
            </w:r>
          </w:p>
        </w:tc>
        <w:tc>
          <w:tcPr>
            <w:tcW w:w="850" w:type="dxa"/>
            <w:vAlign w:val="center"/>
          </w:tcPr>
          <w:p w14:paraId="4F10FC06"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59A15CA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~400</w:t>
            </w:r>
          </w:p>
        </w:tc>
        <w:tc>
          <w:tcPr>
            <w:tcW w:w="1418" w:type="dxa"/>
            <w:vAlign w:val="center"/>
          </w:tcPr>
          <w:p w14:paraId="1E6C50C8"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1.5k (RT)</w:t>
            </w:r>
          </w:p>
        </w:tc>
        <w:tc>
          <w:tcPr>
            <w:tcW w:w="1460" w:type="dxa"/>
            <w:vAlign w:val="center"/>
          </w:tcPr>
          <w:p w14:paraId="3C63C18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Epi. Films</w:t>
            </w:r>
          </w:p>
        </w:tc>
        <w:tc>
          <w:tcPr>
            <w:tcW w:w="808" w:type="dxa"/>
            <w:tcBorders>
              <w:bottom w:val="single" w:sz="4" w:space="0" w:color="auto"/>
            </w:tcBorders>
            <w:vAlign w:val="center"/>
          </w:tcPr>
          <w:p w14:paraId="5A042CB6" w14:textId="0E1AE709"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_Ref15125703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83" w:author="Atsufumi Hirohata" w:date="2020-06-28T20:47:00Z">
              <w:r w:rsidR="00BD5A57">
                <w:rPr>
                  <w:rFonts w:ascii="Arial Narrow" w:hAnsi="Arial Narrow" w:cs="Arial"/>
                  <w:sz w:val="16"/>
                  <w:szCs w:val="16"/>
                  <w:lang w:val="en-GB"/>
                </w:rPr>
                <w:t>[348]</w:t>
              </w:r>
            </w:ins>
            <w:del w:id="284" w:author="Atsufumi Hirohata" w:date="2020-06-28T19:25:00Z">
              <w:r w:rsidR="002D16FC" w:rsidDel="00162ED3">
                <w:rPr>
                  <w:rFonts w:ascii="Arial Narrow" w:hAnsi="Arial Narrow" w:cs="Arial"/>
                  <w:sz w:val="16"/>
                  <w:szCs w:val="16"/>
                  <w:lang w:val="en-GB"/>
                </w:rPr>
                <w:delText>[347]</w:delText>
              </w:r>
            </w:del>
            <w:r w:rsidRPr="009D420A">
              <w:rPr>
                <w:rFonts w:ascii="Arial Narrow" w:hAnsi="Arial Narrow" w:cs="Arial"/>
                <w:sz w:val="16"/>
                <w:szCs w:val="16"/>
                <w:lang w:val="en-GB"/>
              </w:rPr>
              <w:fldChar w:fldCharType="end"/>
            </w:r>
          </w:p>
        </w:tc>
      </w:tr>
      <w:tr w:rsidR="00980372" w:rsidRPr="009A3EEE" w14:paraId="55C0C35F" w14:textId="77777777" w:rsidTr="00C01BCA">
        <w:trPr>
          <w:trHeight w:val="222"/>
          <w:jc w:val="center"/>
        </w:trPr>
        <w:tc>
          <w:tcPr>
            <w:tcW w:w="1843" w:type="dxa"/>
            <w:vAlign w:val="center"/>
          </w:tcPr>
          <w:p w14:paraId="049706DE"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30EF2706" w14:textId="77777777" w:rsidR="00980372" w:rsidRPr="009A3EEE" w:rsidRDefault="00980372" w:rsidP="00C01BCA">
            <w:pPr>
              <w:spacing w:line="240" w:lineRule="exact"/>
              <w:jc w:val="center"/>
              <w:rPr>
                <w:rFonts w:ascii="Arial Narrow" w:hAnsi="Arial Narrow" w:cs="Arial"/>
                <w:sz w:val="16"/>
                <w:szCs w:val="16"/>
                <w:lang w:val="en-GB"/>
              </w:rPr>
            </w:pPr>
          </w:p>
        </w:tc>
        <w:tc>
          <w:tcPr>
            <w:tcW w:w="850" w:type="dxa"/>
            <w:vAlign w:val="center"/>
          </w:tcPr>
          <w:p w14:paraId="61B8E9B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0DEC12B1"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235</w:t>
            </w:r>
          </w:p>
        </w:tc>
        <w:tc>
          <w:tcPr>
            <w:tcW w:w="1418" w:type="dxa"/>
            <w:vAlign w:val="center"/>
          </w:tcPr>
          <w:p w14:paraId="3495BCA9" w14:textId="77777777" w:rsidR="00980372" w:rsidRPr="009A3EEE" w:rsidRDefault="00980372" w:rsidP="00C01BCA">
            <w:pPr>
              <w:wordWrap w:val="0"/>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430 (120K)</w:t>
            </w:r>
          </w:p>
        </w:tc>
        <w:tc>
          <w:tcPr>
            <w:tcW w:w="1460" w:type="dxa"/>
            <w:vAlign w:val="center"/>
          </w:tcPr>
          <w:p w14:paraId="6F736740"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Poly. Films</w:t>
            </w:r>
          </w:p>
        </w:tc>
        <w:tc>
          <w:tcPr>
            <w:tcW w:w="808" w:type="dxa"/>
            <w:tcBorders>
              <w:bottom w:val="single" w:sz="4" w:space="0" w:color="auto"/>
            </w:tcBorders>
            <w:vAlign w:val="center"/>
          </w:tcPr>
          <w:p w14:paraId="394CE382" w14:textId="52B4AC5C"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_Ref15125704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85" w:author="Atsufumi Hirohata" w:date="2020-06-28T20:47:00Z">
              <w:r w:rsidR="00BD5A57">
                <w:rPr>
                  <w:rFonts w:ascii="Arial Narrow" w:hAnsi="Arial Narrow" w:cs="Arial"/>
                  <w:sz w:val="16"/>
                  <w:szCs w:val="16"/>
                  <w:lang w:val="en-GB"/>
                </w:rPr>
                <w:t>[349]</w:t>
              </w:r>
            </w:ins>
            <w:del w:id="286" w:author="Atsufumi Hirohata" w:date="2020-06-28T19:25:00Z">
              <w:r w:rsidR="002D16FC" w:rsidDel="00162ED3">
                <w:rPr>
                  <w:rFonts w:ascii="Arial Narrow" w:hAnsi="Arial Narrow" w:cs="Arial"/>
                  <w:sz w:val="16"/>
                  <w:szCs w:val="16"/>
                  <w:lang w:val="en-GB"/>
                </w:rPr>
                <w:delText>[348]</w:delText>
              </w:r>
            </w:del>
            <w:r w:rsidRPr="009D420A">
              <w:rPr>
                <w:rFonts w:ascii="Arial Narrow" w:hAnsi="Arial Narrow" w:cs="Arial"/>
                <w:sz w:val="16"/>
                <w:szCs w:val="16"/>
                <w:lang w:val="en-GB"/>
              </w:rPr>
              <w:fldChar w:fldCharType="end"/>
            </w:r>
          </w:p>
        </w:tc>
      </w:tr>
      <w:tr w:rsidR="00980372" w:rsidRPr="009A3EEE" w14:paraId="7F4A5290" w14:textId="77777777" w:rsidTr="00C01BCA">
        <w:trPr>
          <w:trHeight w:val="222"/>
          <w:jc w:val="center"/>
        </w:trPr>
        <w:tc>
          <w:tcPr>
            <w:tcW w:w="1843" w:type="dxa"/>
            <w:vAlign w:val="center"/>
          </w:tcPr>
          <w:p w14:paraId="5F1408D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Mn</w:t>
            </w:r>
            <w:r w:rsidRPr="009A3EEE">
              <w:rPr>
                <w:rFonts w:ascii="Arial Narrow" w:hAnsi="Arial Narrow" w:cs="Arial"/>
                <w:sz w:val="16"/>
                <w:szCs w:val="16"/>
                <w:vertAlign w:val="subscript"/>
                <w:lang w:val="en-GB"/>
              </w:rPr>
              <w:t>3.04</w:t>
            </w:r>
            <w:r w:rsidRPr="009A3EEE">
              <w:rPr>
                <w:rFonts w:ascii="Arial Narrow" w:hAnsi="Arial Narrow" w:cs="Arial"/>
                <w:sz w:val="16"/>
                <w:szCs w:val="16"/>
                <w:lang w:val="en-GB"/>
              </w:rPr>
              <w:t>Ge</w:t>
            </w:r>
            <w:r w:rsidRPr="009A3EEE">
              <w:rPr>
                <w:rFonts w:ascii="Arial Narrow" w:hAnsi="Arial Narrow" w:cs="Arial"/>
                <w:sz w:val="16"/>
                <w:szCs w:val="16"/>
                <w:vertAlign w:val="subscript"/>
                <w:lang w:val="en-GB"/>
              </w:rPr>
              <w:t>0.96</w:t>
            </w:r>
          </w:p>
        </w:tc>
        <w:tc>
          <w:tcPr>
            <w:tcW w:w="851" w:type="dxa"/>
            <w:vAlign w:val="center"/>
          </w:tcPr>
          <w:p w14:paraId="1EA457E8" w14:textId="77777777" w:rsidR="00980372" w:rsidRPr="009A3EEE" w:rsidRDefault="00980372" w:rsidP="00C01BCA">
            <w:pPr>
              <w:spacing w:line="240" w:lineRule="exact"/>
              <w:jc w:val="center"/>
              <w:rPr>
                <w:rFonts w:ascii="Arial Narrow" w:hAnsi="Arial Narrow" w:cs="Arial"/>
                <w:sz w:val="16"/>
                <w:szCs w:val="16"/>
                <w:lang w:val="en-GB"/>
              </w:rPr>
            </w:pPr>
          </w:p>
        </w:tc>
        <w:tc>
          <w:tcPr>
            <w:tcW w:w="850" w:type="dxa"/>
            <w:vAlign w:val="center"/>
          </w:tcPr>
          <w:p w14:paraId="21CD286A" w14:textId="77777777" w:rsidR="00980372" w:rsidRPr="009A3EEE" w:rsidRDefault="00980372" w:rsidP="00C01BCA">
            <w:pPr>
              <w:spacing w:line="240" w:lineRule="exact"/>
              <w:jc w:val="center"/>
              <w:rPr>
                <w:rFonts w:ascii="Arial Narrow" w:hAnsi="Arial Narrow" w:cs="Arial"/>
                <w:sz w:val="16"/>
                <w:szCs w:val="16"/>
                <w:lang w:val="en-GB"/>
              </w:rPr>
            </w:pPr>
          </w:p>
        </w:tc>
        <w:tc>
          <w:tcPr>
            <w:tcW w:w="1134" w:type="dxa"/>
            <w:vAlign w:val="center"/>
          </w:tcPr>
          <w:p w14:paraId="569428C6"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390</w:t>
            </w:r>
          </w:p>
        </w:tc>
        <w:tc>
          <w:tcPr>
            <w:tcW w:w="1418" w:type="dxa"/>
            <w:vAlign w:val="center"/>
          </w:tcPr>
          <w:p w14:paraId="0CED0B99"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7CE2B3FC" w14:textId="77777777" w:rsidR="00980372" w:rsidRPr="009A3EEE" w:rsidRDefault="00980372" w:rsidP="00C01BCA">
            <w:pPr>
              <w:spacing w:line="240" w:lineRule="exact"/>
              <w:jc w:val="center"/>
              <w:rPr>
                <w:rFonts w:ascii="Arial Narrow" w:hAnsi="Arial Narrow" w:cs="Arial"/>
                <w:sz w:val="16"/>
                <w:szCs w:val="16"/>
                <w:lang w:val="en-GB"/>
              </w:rPr>
            </w:pPr>
          </w:p>
        </w:tc>
        <w:tc>
          <w:tcPr>
            <w:tcW w:w="808" w:type="dxa"/>
            <w:tcBorders>
              <w:bottom w:val="single" w:sz="4" w:space="0" w:color="auto"/>
            </w:tcBorders>
            <w:vAlign w:val="center"/>
          </w:tcPr>
          <w:p w14:paraId="201FCEB9" w14:textId="15B79591"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_Ref15125705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87" w:author="Atsufumi Hirohata" w:date="2020-06-28T20:47:00Z">
              <w:r w:rsidR="00BD5A57">
                <w:rPr>
                  <w:rFonts w:ascii="Arial Narrow" w:hAnsi="Arial Narrow" w:cs="Arial"/>
                  <w:sz w:val="16"/>
                  <w:szCs w:val="16"/>
                  <w:lang w:val="en-GB"/>
                </w:rPr>
                <w:t>[350]</w:t>
              </w:r>
            </w:ins>
            <w:del w:id="288" w:author="Atsufumi Hirohata" w:date="2020-06-28T19:25:00Z">
              <w:r w:rsidR="002D16FC" w:rsidDel="00162ED3">
                <w:rPr>
                  <w:rFonts w:ascii="Arial Narrow" w:hAnsi="Arial Narrow" w:cs="Arial"/>
                  <w:sz w:val="16"/>
                  <w:szCs w:val="16"/>
                  <w:lang w:val="en-GB"/>
                </w:rPr>
                <w:delText>[349]</w:delText>
              </w:r>
            </w:del>
            <w:r w:rsidRPr="009D420A">
              <w:rPr>
                <w:rFonts w:ascii="Arial Narrow" w:hAnsi="Arial Narrow" w:cs="Arial"/>
                <w:sz w:val="16"/>
                <w:szCs w:val="16"/>
                <w:lang w:val="en-GB"/>
              </w:rPr>
              <w:fldChar w:fldCharType="end"/>
            </w:r>
          </w:p>
        </w:tc>
      </w:tr>
      <w:tr w:rsidR="00980372" w:rsidRPr="009A3EEE" w14:paraId="26F409CE" w14:textId="77777777" w:rsidTr="00C01BCA">
        <w:trPr>
          <w:trHeight w:val="222"/>
          <w:jc w:val="center"/>
        </w:trPr>
        <w:tc>
          <w:tcPr>
            <w:tcW w:w="1843" w:type="dxa"/>
            <w:vAlign w:val="center"/>
          </w:tcPr>
          <w:p w14:paraId="614E69D4"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183ECC40" w14:textId="77777777" w:rsidR="00980372" w:rsidRPr="009A3EEE" w:rsidRDefault="00980372" w:rsidP="00C01BCA">
            <w:pPr>
              <w:spacing w:line="240" w:lineRule="exact"/>
              <w:jc w:val="center"/>
              <w:rPr>
                <w:rFonts w:ascii="Arial Narrow" w:hAnsi="Arial Narrow" w:cs="Arial"/>
                <w:sz w:val="16"/>
                <w:szCs w:val="16"/>
                <w:lang w:val="en-GB"/>
              </w:rPr>
            </w:pPr>
          </w:p>
        </w:tc>
        <w:tc>
          <w:tcPr>
            <w:tcW w:w="850" w:type="dxa"/>
            <w:vAlign w:val="center"/>
          </w:tcPr>
          <w:p w14:paraId="3C2E6BBF" w14:textId="77777777" w:rsidR="00980372" w:rsidRPr="009A3EEE" w:rsidRDefault="00980372" w:rsidP="00C01BCA">
            <w:pPr>
              <w:spacing w:line="240" w:lineRule="exact"/>
              <w:jc w:val="center"/>
              <w:rPr>
                <w:rFonts w:ascii="Arial Narrow" w:hAnsi="Arial Narrow" w:cs="Arial"/>
                <w:sz w:val="16"/>
                <w:szCs w:val="16"/>
                <w:lang w:val="en-GB"/>
              </w:rPr>
            </w:pPr>
          </w:p>
        </w:tc>
        <w:tc>
          <w:tcPr>
            <w:tcW w:w="1134" w:type="dxa"/>
            <w:vAlign w:val="center"/>
          </w:tcPr>
          <w:p w14:paraId="5BE85693"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7B4E3D96"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039D8AD3" w14:textId="77777777" w:rsidR="00980372" w:rsidRPr="009A3EEE" w:rsidRDefault="00980372" w:rsidP="00C01BCA">
            <w:pPr>
              <w:spacing w:line="240" w:lineRule="exact"/>
              <w:jc w:val="center"/>
              <w:rPr>
                <w:rFonts w:ascii="Arial Narrow" w:hAnsi="Arial Narrow" w:cs="Arial"/>
                <w:sz w:val="16"/>
                <w:szCs w:val="16"/>
                <w:lang w:val="en-GB"/>
              </w:rPr>
            </w:pPr>
          </w:p>
        </w:tc>
        <w:tc>
          <w:tcPr>
            <w:tcW w:w="808" w:type="dxa"/>
            <w:tcBorders>
              <w:bottom w:val="single" w:sz="4" w:space="0" w:color="auto"/>
            </w:tcBorders>
            <w:vAlign w:val="center"/>
          </w:tcPr>
          <w:p w14:paraId="4DE36059" w14:textId="5506976D"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_Ref15125779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89" w:author="Atsufumi Hirohata" w:date="2020-06-28T20:47:00Z">
              <w:r w:rsidR="00BD5A57">
                <w:rPr>
                  <w:rFonts w:ascii="Arial Narrow" w:hAnsi="Arial Narrow" w:cs="Arial"/>
                  <w:sz w:val="16"/>
                  <w:szCs w:val="16"/>
                  <w:lang w:val="en-GB"/>
                </w:rPr>
                <w:t>[351]</w:t>
              </w:r>
            </w:ins>
            <w:del w:id="290" w:author="Atsufumi Hirohata" w:date="2020-06-28T19:25:00Z">
              <w:r w:rsidR="002D16FC" w:rsidDel="00162ED3">
                <w:rPr>
                  <w:rFonts w:ascii="Arial Narrow" w:hAnsi="Arial Narrow" w:cs="Arial"/>
                  <w:sz w:val="16"/>
                  <w:szCs w:val="16"/>
                  <w:lang w:val="en-GB"/>
                </w:rPr>
                <w:delText>[350]</w:delText>
              </w:r>
            </w:del>
            <w:r w:rsidRPr="009D420A">
              <w:rPr>
                <w:rFonts w:ascii="Arial Narrow" w:hAnsi="Arial Narrow" w:cs="Arial"/>
                <w:sz w:val="16"/>
                <w:szCs w:val="16"/>
                <w:lang w:val="en-GB"/>
              </w:rPr>
              <w:fldChar w:fldCharType="end"/>
            </w:r>
          </w:p>
        </w:tc>
      </w:tr>
      <w:tr w:rsidR="006E7F45" w:rsidRPr="009A3EEE" w14:paraId="3E429AA6" w14:textId="77777777" w:rsidTr="00C01BCA">
        <w:trPr>
          <w:trHeight w:val="222"/>
          <w:jc w:val="center"/>
        </w:trPr>
        <w:tc>
          <w:tcPr>
            <w:tcW w:w="1843" w:type="dxa"/>
            <w:vAlign w:val="center"/>
          </w:tcPr>
          <w:p w14:paraId="7B28E4A5" w14:textId="77777777" w:rsidR="006E7F45" w:rsidRPr="009A3EEE" w:rsidRDefault="006E7F45" w:rsidP="00C01BCA">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M</w:t>
            </w:r>
            <w:r>
              <w:rPr>
                <w:rFonts w:ascii="Arial Narrow" w:hAnsi="Arial Narrow" w:cs="Arial"/>
                <w:sz w:val="16"/>
                <w:szCs w:val="16"/>
                <w:lang w:val="en-GB"/>
              </w:rPr>
              <w:t>n</w:t>
            </w:r>
            <w:r>
              <w:rPr>
                <w:rFonts w:ascii="Arial Narrow" w:hAnsi="Arial Narrow" w:cs="Arial"/>
                <w:sz w:val="16"/>
                <w:szCs w:val="16"/>
                <w:vertAlign w:val="subscript"/>
                <w:lang w:val="en-GB"/>
              </w:rPr>
              <w:t>3</w:t>
            </w:r>
            <w:r>
              <w:rPr>
                <w:rFonts w:ascii="Arial Narrow" w:hAnsi="Arial Narrow" w:cs="Arial"/>
                <w:sz w:val="16"/>
                <w:szCs w:val="16"/>
                <w:lang w:val="en-GB"/>
              </w:rPr>
              <w:t>Ge</w:t>
            </w:r>
          </w:p>
        </w:tc>
        <w:tc>
          <w:tcPr>
            <w:tcW w:w="851" w:type="dxa"/>
            <w:vAlign w:val="center"/>
          </w:tcPr>
          <w:p w14:paraId="6AD892B6" w14:textId="77777777" w:rsidR="006E7F45" w:rsidRPr="009A3EEE" w:rsidRDefault="006E7F45" w:rsidP="00C01BCA">
            <w:pPr>
              <w:spacing w:line="240" w:lineRule="exact"/>
              <w:jc w:val="center"/>
              <w:rPr>
                <w:rFonts w:ascii="Arial Narrow" w:hAnsi="Arial Narrow" w:cs="Arial"/>
                <w:sz w:val="16"/>
                <w:szCs w:val="16"/>
                <w:lang w:val="en-GB"/>
              </w:rPr>
            </w:pPr>
          </w:p>
        </w:tc>
        <w:tc>
          <w:tcPr>
            <w:tcW w:w="850" w:type="dxa"/>
            <w:vAlign w:val="center"/>
          </w:tcPr>
          <w:p w14:paraId="11814B3A" w14:textId="77777777" w:rsidR="006E7F45" w:rsidRPr="009A3EEE" w:rsidRDefault="006E7F45" w:rsidP="00C01BCA">
            <w:pPr>
              <w:spacing w:line="240" w:lineRule="exact"/>
              <w:jc w:val="center"/>
              <w:rPr>
                <w:rFonts w:ascii="Arial Narrow" w:hAnsi="Arial Narrow" w:cs="Arial"/>
                <w:sz w:val="16"/>
                <w:szCs w:val="16"/>
                <w:lang w:val="en-GB"/>
              </w:rPr>
            </w:pPr>
          </w:p>
        </w:tc>
        <w:tc>
          <w:tcPr>
            <w:tcW w:w="1134" w:type="dxa"/>
            <w:vAlign w:val="center"/>
          </w:tcPr>
          <w:p w14:paraId="282FB455" w14:textId="77777777" w:rsidR="006E7F45" w:rsidRPr="009A3EEE" w:rsidRDefault="006E7F45" w:rsidP="00C01BCA">
            <w:pPr>
              <w:spacing w:line="240" w:lineRule="exact"/>
              <w:jc w:val="center"/>
              <w:rPr>
                <w:rFonts w:ascii="Arial Narrow" w:hAnsi="Arial Narrow" w:cs="Arial"/>
                <w:sz w:val="16"/>
                <w:szCs w:val="16"/>
                <w:lang w:val="en-GB"/>
              </w:rPr>
            </w:pPr>
          </w:p>
        </w:tc>
        <w:tc>
          <w:tcPr>
            <w:tcW w:w="1418" w:type="dxa"/>
            <w:vAlign w:val="center"/>
          </w:tcPr>
          <w:p w14:paraId="4925E690" w14:textId="77777777" w:rsidR="006E7F45" w:rsidRPr="009A3EEE" w:rsidRDefault="006E7F45" w:rsidP="00C01BCA">
            <w:pPr>
              <w:spacing w:line="240" w:lineRule="exact"/>
              <w:jc w:val="center"/>
              <w:rPr>
                <w:rFonts w:ascii="Arial Narrow" w:hAnsi="Arial Narrow" w:cs="Arial"/>
                <w:sz w:val="16"/>
                <w:szCs w:val="16"/>
                <w:lang w:val="en-GB"/>
              </w:rPr>
            </w:pPr>
          </w:p>
        </w:tc>
        <w:tc>
          <w:tcPr>
            <w:tcW w:w="1460" w:type="dxa"/>
            <w:vAlign w:val="center"/>
          </w:tcPr>
          <w:p w14:paraId="4E0AF94E" w14:textId="77777777" w:rsidR="006E7F45" w:rsidRPr="009A3EEE" w:rsidRDefault="006E7F45" w:rsidP="00C01BCA">
            <w:pPr>
              <w:spacing w:line="240" w:lineRule="exact"/>
              <w:jc w:val="center"/>
              <w:rPr>
                <w:rFonts w:ascii="Arial Narrow" w:hAnsi="Arial Narrow" w:cs="Arial"/>
                <w:sz w:val="16"/>
                <w:szCs w:val="16"/>
                <w:lang w:val="en-GB"/>
              </w:rPr>
            </w:pPr>
          </w:p>
        </w:tc>
        <w:tc>
          <w:tcPr>
            <w:tcW w:w="808" w:type="dxa"/>
            <w:tcBorders>
              <w:bottom w:val="single" w:sz="4" w:space="0" w:color="auto"/>
            </w:tcBorders>
            <w:vAlign w:val="center"/>
          </w:tcPr>
          <w:p w14:paraId="160AFAC2" w14:textId="46A365CA" w:rsidR="006E7F45"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_Ref15125780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91" w:author="Atsufumi Hirohata" w:date="2020-06-28T20:47:00Z">
              <w:r w:rsidR="00BD5A57">
                <w:rPr>
                  <w:rFonts w:ascii="Arial Narrow" w:hAnsi="Arial Narrow" w:cs="Arial"/>
                  <w:sz w:val="16"/>
                  <w:szCs w:val="16"/>
                  <w:lang w:val="en-GB"/>
                </w:rPr>
                <w:t>[352]</w:t>
              </w:r>
            </w:ins>
            <w:del w:id="292" w:author="Atsufumi Hirohata" w:date="2020-06-28T19:25:00Z">
              <w:r w:rsidR="002D16FC" w:rsidDel="00162ED3">
                <w:rPr>
                  <w:rFonts w:ascii="Arial Narrow" w:hAnsi="Arial Narrow" w:cs="Arial"/>
                  <w:sz w:val="16"/>
                  <w:szCs w:val="16"/>
                  <w:lang w:val="en-GB"/>
                </w:rPr>
                <w:delText>[351]</w:delText>
              </w:r>
            </w:del>
            <w:r w:rsidRPr="009D420A">
              <w:rPr>
                <w:rFonts w:ascii="Arial Narrow" w:hAnsi="Arial Narrow" w:cs="Arial"/>
                <w:sz w:val="16"/>
                <w:szCs w:val="16"/>
                <w:lang w:val="en-GB"/>
              </w:rPr>
              <w:fldChar w:fldCharType="end"/>
            </w:r>
          </w:p>
        </w:tc>
      </w:tr>
      <w:tr w:rsidR="00980372" w:rsidRPr="009A3EEE" w14:paraId="7C4027EE" w14:textId="77777777" w:rsidTr="00C01BCA">
        <w:trPr>
          <w:trHeight w:val="222"/>
          <w:jc w:val="center"/>
        </w:trPr>
        <w:tc>
          <w:tcPr>
            <w:tcW w:w="1843" w:type="dxa"/>
            <w:vAlign w:val="center"/>
          </w:tcPr>
          <w:p w14:paraId="1C33B8A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Mn</w:t>
            </w:r>
            <w:r w:rsidRPr="009A3EEE">
              <w:rPr>
                <w:rFonts w:ascii="Arial Narrow" w:hAnsi="Arial Narrow" w:cs="Arial"/>
                <w:sz w:val="16"/>
                <w:szCs w:val="16"/>
                <w:vertAlign w:val="subscript"/>
                <w:lang w:val="en-GB"/>
              </w:rPr>
              <w:t>2.4</w:t>
            </w:r>
            <w:r w:rsidRPr="009A3EEE">
              <w:rPr>
                <w:rFonts w:ascii="Arial Narrow" w:hAnsi="Arial Narrow" w:cs="Arial"/>
                <w:sz w:val="16"/>
                <w:szCs w:val="16"/>
                <w:lang w:val="en-GB"/>
              </w:rPr>
              <w:t>Pt</w:t>
            </w:r>
            <w:r w:rsidRPr="009A3EEE">
              <w:rPr>
                <w:rFonts w:ascii="Arial Narrow" w:hAnsi="Arial Narrow" w:cs="Arial"/>
                <w:sz w:val="16"/>
                <w:szCs w:val="16"/>
                <w:vertAlign w:val="subscript"/>
                <w:lang w:val="en-GB"/>
              </w:rPr>
              <w:t>0.6</w:t>
            </w:r>
            <w:r w:rsidRPr="009A3EEE">
              <w:rPr>
                <w:rFonts w:ascii="Arial Narrow" w:hAnsi="Arial Narrow" w:cs="Arial"/>
                <w:sz w:val="16"/>
                <w:szCs w:val="16"/>
                <w:lang w:val="en-GB"/>
              </w:rPr>
              <w:t>Ga</w:t>
            </w:r>
          </w:p>
        </w:tc>
        <w:tc>
          <w:tcPr>
            <w:tcW w:w="851" w:type="dxa"/>
            <w:vAlign w:val="center"/>
          </w:tcPr>
          <w:p w14:paraId="073FE385"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850" w:type="dxa"/>
            <w:vAlign w:val="center"/>
          </w:tcPr>
          <w:p w14:paraId="39081AAB"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~90</w:t>
            </w:r>
          </w:p>
        </w:tc>
        <w:tc>
          <w:tcPr>
            <w:tcW w:w="1134" w:type="dxa"/>
            <w:vAlign w:val="center"/>
          </w:tcPr>
          <w:p w14:paraId="06F3D230"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52D33A8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33k (2K)</w:t>
            </w:r>
          </w:p>
          <w:p w14:paraId="0C7924A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0 (90K)</w:t>
            </w:r>
          </w:p>
        </w:tc>
        <w:tc>
          <w:tcPr>
            <w:tcW w:w="1460" w:type="dxa"/>
            <w:vAlign w:val="center"/>
          </w:tcPr>
          <w:p w14:paraId="1E7F41A8"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Bulk</w:t>
            </w:r>
          </w:p>
        </w:tc>
        <w:tc>
          <w:tcPr>
            <w:tcW w:w="808" w:type="dxa"/>
            <w:tcBorders>
              <w:bottom w:val="nil"/>
            </w:tcBorders>
            <w:vAlign w:val="center"/>
          </w:tcPr>
          <w:p w14:paraId="1306859A" w14:textId="22C66A03"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_Ref15125895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93" w:author="Atsufumi Hirohata" w:date="2020-06-28T20:47:00Z">
              <w:r w:rsidR="00BD5A57">
                <w:rPr>
                  <w:rFonts w:ascii="Arial Narrow" w:hAnsi="Arial Narrow" w:cs="Arial"/>
                  <w:sz w:val="16"/>
                  <w:szCs w:val="16"/>
                  <w:lang w:val="en-GB"/>
                </w:rPr>
                <w:t>[353]</w:t>
              </w:r>
            </w:ins>
            <w:del w:id="294" w:author="Atsufumi Hirohata" w:date="2020-06-28T19:25:00Z">
              <w:r w:rsidR="002D16FC" w:rsidDel="00162ED3">
                <w:rPr>
                  <w:rFonts w:ascii="Arial Narrow" w:hAnsi="Arial Narrow" w:cs="Arial"/>
                  <w:sz w:val="16"/>
                  <w:szCs w:val="16"/>
                  <w:lang w:val="en-GB"/>
                </w:rPr>
                <w:delText>[352]</w:delText>
              </w:r>
            </w:del>
            <w:r w:rsidRPr="009D420A">
              <w:rPr>
                <w:rFonts w:ascii="Arial Narrow" w:hAnsi="Arial Narrow" w:cs="Arial"/>
                <w:sz w:val="16"/>
                <w:szCs w:val="16"/>
                <w:lang w:val="en-GB"/>
              </w:rPr>
              <w:fldChar w:fldCharType="end"/>
            </w:r>
          </w:p>
        </w:tc>
      </w:tr>
      <w:tr w:rsidR="00980372" w:rsidRPr="009A3EEE" w14:paraId="1B5864BF" w14:textId="77777777" w:rsidTr="00CB20F9">
        <w:trPr>
          <w:trHeight w:val="222"/>
          <w:jc w:val="center"/>
        </w:trPr>
        <w:tc>
          <w:tcPr>
            <w:tcW w:w="1843" w:type="dxa"/>
            <w:vAlign w:val="center"/>
          </w:tcPr>
          <w:p w14:paraId="4448BE2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Mn</w:t>
            </w:r>
            <w:r w:rsidRPr="009A3EEE">
              <w:rPr>
                <w:rFonts w:ascii="Arial Narrow" w:hAnsi="Arial Narrow" w:cs="Arial"/>
                <w:sz w:val="16"/>
                <w:szCs w:val="16"/>
                <w:vertAlign w:val="subscript"/>
                <w:lang w:val="en-GB"/>
              </w:rPr>
              <w:t>1.8</w:t>
            </w:r>
            <w:r w:rsidRPr="009A3EEE">
              <w:rPr>
                <w:rFonts w:ascii="Arial Narrow" w:hAnsi="Arial Narrow" w:cs="Arial"/>
                <w:sz w:val="16"/>
                <w:szCs w:val="16"/>
                <w:lang w:val="en-GB"/>
              </w:rPr>
              <w:t>FeGa</w:t>
            </w:r>
          </w:p>
        </w:tc>
        <w:tc>
          <w:tcPr>
            <w:tcW w:w="851" w:type="dxa"/>
            <w:vAlign w:val="center"/>
          </w:tcPr>
          <w:p w14:paraId="35B3151D"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850" w:type="dxa"/>
            <w:vAlign w:val="center"/>
          </w:tcPr>
          <w:p w14:paraId="323DCF8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~350</w:t>
            </w:r>
          </w:p>
        </w:tc>
        <w:tc>
          <w:tcPr>
            <w:tcW w:w="1134" w:type="dxa"/>
            <w:vAlign w:val="center"/>
          </w:tcPr>
          <w:p w14:paraId="08504225"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0A064AD4"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12k (2K)</w:t>
            </w:r>
          </w:p>
          <w:p w14:paraId="2E71622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~300 (RT)</w:t>
            </w:r>
          </w:p>
        </w:tc>
        <w:tc>
          <w:tcPr>
            <w:tcW w:w="1460" w:type="dxa"/>
            <w:vAlign w:val="center"/>
          </w:tcPr>
          <w:p w14:paraId="4ECE9841"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Bulk</w:t>
            </w:r>
          </w:p>
        </w:tc>
        <w:tc>
          <w:tcPr>
            <w:tcW w:w="808" w:type="dxa"/>
            <w:tcBorders>
              <w:top w:val="nil"/>
              <w:bottom w:val="single" w:sz="4" w:space="0" w:color="auto"/>
            </w:tcBorders>
            <w:vAlign w:val="center"/>
          </w:tcPr>
          <w:p w14:paraId="66B3D0A6" w14:textId="77777777" w:rsidR="00980372" w:rsidRPr="009A3EEE" w:rsidRDefault="00980372" w:rsidP="00C01BCA">
            <w:pPr>
              <w:spacing w:line="240" w:lineRule="exact"/>
              <w:jc w:val="center"/>
              <w:rPr>
                <w:rFonts w:ascii="Arial Narrow" w:hAnsi="Arial Narrow" w:cs="Arial"/>
                <w:sz w:val="16"/>
                <w:szCs w:val="16"/>
                <w:lang w:val="en-GB"/>
              </w:rPr>
            </w:pPr>
          </w:p>
        </w:tc>
      </w:tr>
      <w:tr w:rsidR="00CB20F9" w:rsidRPr="009A3EEE" w14:paraId="0CFDF314" w14:textId="77777777" w:rsidTr="00CB20F9">
        <w:trPr>
          <w:trHeight w:val="216"/>
          <w:jc w:val="center"/>
        </w:trPr>
        <w:tc>
          <w:tcPr>
            <w:tcW w:w="1843" w:type="dxa"/>
            <w:vAlign w:val="center"/>
          </w:tcPr>
          <w:p w14:paraId="291DB134" w14:textId="77777777" w:rsidR="00CB20F9" w:rsidRPr="009A3EEE" w:rsidRDefault="00CB20F9" w:rsidP="00C01BCA">
            <w:pPr>
              <w:spacing w:line="240" w:lineRule="exact"/>
              <w:jc w:val="center"/>
              <w:rPr>
                <w:rFonts w:ascii="Arial Narrow" w:hAnsi="Arial Narrow" w:cs="Arial"/>
                <w:sz w:val="16"/>
                <w:szCs w:val="16"/>
                <w:lang w:val="en-GB"/>
              </w:rPr>
            </w:pPr>
            <w:r>
              <w:rPr>
                <w:rFonts w:ascii="Arial Narrow" w:hAnsi="Arial Narrow" w:cs="Arial" w:hint="eastAsia"/>
                <w:sz w:val="16"/>
                <w:szCs w:val="16"/>
                <w:lang w:val="en-GB"/>
              </w:rPr>
              <w:t>M</w:t>
            </w:r>
            <w:r>
              <w:rPr>
                <w:rFonts w:ascii="Arial Narrow" w:hAnsi="Arial Narrow" w:cs="Arial"/>
                <w:sz w:val="16"/>
                <w:szCs w:val="16"/>
                <w:lang w:val="en-GB"/>
              </w:rPr>
              <w:t>n</w:t>
            </w:r>
            <w:r w:rsidRPr="00CB20F9">
              <w:rPr>
                <w:rFonts w:ascii="Arial Narrow" w:hAnsi="Arial Narrow" w:cs="Arial"/>
                <w:sz w:val="16"/>
                <w:szCs w:val="16"/>
                <w:vertAlign w:val="subscript"/>
                <w:lang w:val="en-GB"/>
              </w:rPr>
              <w:t>2</w:t>
            </w:r>
            <w:r>
              <w:rPr>
                <w:rFonts w:ascii="Arial Narrow" w:hAnsi="Arial Narrow" w:cs="Arial"/>
                <w:sz w:val="16"/>
                <w:szCs w:val="16"/>
                <w:lang w:val="en-GB"/>
              </w:rPr>
              <w:t>FeGa</w:t>
            </w:r>
          </w:p>
        </w:tc>
        <w:tc>
          <w:tcPr>
            <w:tcW w:w="851" w:type="dxa"/>
            <w:vAlign w:val="center"/>
          </w:tcPr>
          <w:p w14:paraId="7323EC1B" w14:textId="77777777" w:rsidR="00CB20F9" w:rsidRPr="009A3EEE" w:rsidRDefault="00CB20F9" w:rsidP="00C01BCA">
            <w:pPr>
              <w:spacing w:line="240" w:lineRule="exact"/>
              <w:jc w:val="center"/>
              <w:rPr>
                <w:rFonts w:ascii="Arial Narrow" w:hAnsi="Arial Narrow" w:cs="Arial"/>
                <w:sz w:val="16"/>
                <w:szCs w:val="16"/>
                <w:lang w:val="en-GB"/>
              </w:rPr>
            </w:pPr>
          </w:p>
        </w:tc>
        <w:tc>
          <w:tcPr>
            <w:tcW w:w="850" w:type="dxa"/>
            <w:vAlign w:val="center"/>
          </w:tcPr>
          <w:p w14:paraId="4425CE4E" w14:textId="77777777" w:rsidR="00CB20F9" w:rsidRPr="009A3EEE" w:rsidRDefault="00CB20F9" w:rsidP="00C01BCA">
            <w:pPr>
              <w:spacing w:line="240" w:lineRule="exact"/>
              <w:jc w:val="center"/>
              <w:rPr>
                <w:rFonts w:ascii="Arial Narrow" w:hAnsi="Arial Narrow" w:cs="Arial"/>
                <w:sz w:val="16"/>
                <w:szCs w:val="16"/>
                <w:lang w:val="en-GB"/>
              </w:rPr>
            </w:pPr>
          </w:p>
        </w:tc>
        <w:tc>
          <w:tcPr>
            <w:tcW w:w="1134" w:type="dxa"/>
            <w:vAlign w:val="center"/>
          </w:tcPr>
          <w:p w14:paraId="796861F8" w14:textId="77777777" w:rsidR="00CB20F9" w:rsidRPr="009A3EEE" w:rsidRDefault="00CB20F9" w:rsidP="00C01BCA">
            <w:pPr>
              <w:spacing w:line="240" w:lineRule="exact"/>
              <w:jc w:val="center"/>
              <w:rPr>
                <w:rFonts w:ascii="Arial Narrow" w:hAnsi="Arial Narrow" w:cs="Arial"/>
                <w:sz w:val="16"/>
                <w:szCs w:val="16"/>
                <w:lang w:val="en-GB"/>
              </w:rPr>
            </w:pPr>
          </w:p>
        </w:tc>
        <w:tc>
          <w:tcPr>
            <w:tcW w:w="1418" w:type="dxa"/>
            <w:vAlign w:val="center"/>
          </w:tcPr>
          <w:p w14:paraId="34836CEB" w14:textId="77777777" w:rsidR="00CB20F9" w:rsidRPr="009A3EEE" w:rsidRDefault="00CB20F9" w:rsidP="00C01BCA">
            <w:pPr>
              <w:spacing w:line="240" w:lineRule="exact"/>
              <w:jc w:val="center"/>
              <w:rPr>
                <w:rFonts w:ascii="Arial Narrow" w:hAnsi="Arial Narrow" w:cs="Arial"/>
                <w:sz w:val="16"/>
                <w:szCs w:val="16"/>
                <w:lang w:val="en-GB"/>
              </w:rPr>
            </w:pPr>
          </w:p>
        </w:tc>
        <w:tc>
          <w:tcPr>
            <w:tcW w:w="1460" w:type="dxa"/>
            <w:vAlign w:val="center"/>
          </w:tcPr>
          <w:p w14:paraId="30F636BC" w14:textId="77777777" w:rsidR="00CB20F9" w:rsidRPr="009A3EEE" w:rsidRDefault="00CB20F9" w:rsidP="00C01BCA">
            <w:pPr>
              <w:spacing w:line="240" w:lineRule="exact"/>
              <w:jc w:val="center"/>
              <w:rPr>
                <w:rFonts w:ascii="Arial Narrow" w:hAnsi="Arial Narrow" w:cs="Arial"/>
                <w:sz w:val="16"/>
                <w:szCs w:val="16"/>
                <w:lang w:val="en-GB"/>
              </w:rPr>
            </w:pPr>
          </w:p>
        </w:tc>
        <w:tc>
          <w:tcPr>
            <w:tcW w:w="808" w:type="dxa"/>
            <w:tcBorders>
              <w:top w:val="single" w:sz="4" w:space="0" w:color="auto"/>
              <w:bottom w:val="single" w:sz="4" w:space="0" w:color="auto"/>
            </w:tcBorders>
            <w:vAlign w:val="center"/>
          </w:tcPr>
          <w:p w14:paraId="709E8916" w14:textId="49E671ED" w:rsidR="00CB20F9" w:rsidRPr="00CB20F9" w:rsidRDefault="00B4503A" w:rsidP="00C01BCA">
            <w:pPr>
              <w:spacing w:line="240" w:lineRule="exact"/>
              <w:jc w:val="center"/>
              <w:rPr>
                <w:rFonts w:ascii="Arial Narrow" w:hAnsi="Arial Narrow" w:cs="Arial"/>
                <w:sz w:val="16"/>
                <w:szCs w:val="16"/>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_Ref15126804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95" w:author="Atsufumi Hirohata" w:date="2020-06-28T20:47:00Z">
              <w:r w:rsidR="00BD5A57">
                <w:rPr>
                  <w:rFonts w:ascii="Arial Narrow" w:hAnsi="Arial Narrow" w:cs="Arial"/>
                  <w:sz w:val="16"/>
                  <w:szCs w:val="16"/>
                  <w:lang w:val="en-GB"/>
                </w:rPr>
                <w:t>[354]</w:t>
              </w:r>
            </w:ins>
            <w:del w:id="296" w:author="Atsufumi Hirohata" w:date="2020-06-28T19:25:00Z">
              <w:r w:rsidR="002D16FC" w:rsidDel="00162ED3">
                <w:rPr>
                  <w:rFonts w:ascii="Arial Narrow" w:hAnsi="Arial Narrow" w:cs="Arial"/>
                  <w:sz w:val="16"/>
                  <w:szCs w:val="16"/>
                  <w:lang w:val="en-GB"/>
                </w:rPr>
                <w:delText>[353]</w:delText>
              </w:r>
            </w:del>
            <w:r w:rsidRPr="009D420A">
              <w:rPr>
                <w:rFonts w:ascii="Arial Narrow" w:hAnsi="Arial Narrow" w:cs="Arial"/>
                <w:sz w:val="16"/>
                <w:szCs w:val="16"/>
                <w:lang w:val="en-GB"/>
              </w:rPr>
              <w:fldChar w:fldCharType="end"/>
            </w:r>
            <w:r w:rsidRPr="00CB20F9">
              <w:rPr>
                <w:rFonts w:ascii="Arial Narrow" w:hAnsi="Arial Narrow" w:cs="Arial"/>
                <w:sz w:val="16"/>
                <w:szCs w:val="16"/>
              </w:rPr>
              <w:t xml:space="preserve"> </w:t>
            </w:r>
          </w:p>
        </w:tc>
      </w:tr>
      <w:tr w:rsidR="00980372" w:rsidRPr="009A3EEE" w14:paraId="782D00F4" w14:textId="77777777" w:rsidTr="00CB20F9">
        <w:trPr>
          <w:trHeight w:val="222"/>
          <w:jc w:val="center"/>
        </w:trPr>
        <w:tc>
          <w:tcPr>
            <w:tcW w:w="1843" w:type="dxa"/>
            <w:tcBorders>
              <w:bottom w:val="single" w:sz="4" w:space="0" w:color="auto"/>
            </w:tcBorders>
            <w:vAlign w:val="center"/>
          </w:tcPr>
          <w:p w14:paraId="0562F0E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Mn</w:t>
            </w:r>
            <w:r w:rsidRPr="009A3EEE">
              <w:rPr>
                <w:rFonts w:ascii="Arial Narrow" w:hAnsi="Arial Narrow" w:cs="Arial"/>
                <w:sz w:val="16"/>
                <w:szCs w:val="16"/>
                <w:vertAlign w:val="subscript"/>
                <w:lang w:val="en-GB"/>
              </w:rPr>
              <w:t>2.5</w:t>
            </w:r>
            <w:r w:rsidRPr="009A3EEE">
              <w:rPr>
                <w:rFonts w:ascii="Arial Narrow" w:hAnsi="Arial Narrow" w:cs="Arial"/>
                <w:sz w:val="16"/>
                <w:szCs w:val="16"/>
                <w:lang w:val="en-GB"/>
              </w:rPr>
              <w:t>Co</w:t>
            </w:r>
            <w:r w:rsidRPr="009A3EEE">
              <w:rPr>
                <w:rFonts w:ascii="Arial Narrow" w:hAnsi="Arial Narrow" w:cs="Arial"/>
                <w:sz w:val="16"/>
                <w:szCs w:val="16"/>
                <w:vertAlign w:val="subscript"/>
                <w:lang w:val="en-GB"/>
              </w:rPr>
              <w:t>0.3</w:t>
            </w:r>
            <w:r w:rsidRPr="009A3EEE">
              <w:rPr>
                <w:rFonts w:ascii="Arial Narrow" w:hAnsi="Arial Narrow" w:cs="Arial"/>
                <w:sz w:val="16"/>
                <w:szCs w:val="16"/>
                <w:lang w:val="en-GB"/>
              </w:rPr>
              <w:t>Ga</w:t>
            </w:r>
            <w:r w:rsidRPr="009A3EEE">
              <w:rPr>
                <w:rFonts w:ascii="Arial Narrow" w:hAnsi="Arial Narrow" w:cs="Arial"/>
                <w:sz w:val="16"/>
                <w:szCs w:val="16"/>
                <w:vertAlign w:val="subscript"/>
                <w:lang w:val="en-GB"/>
              </w:rPr>
              <w:t>1.2</w:t>
            </w:r>
          </w:p>
        </w:tc>
        <w:tc>
          <w:tcPr>
            <w:tcW w:w="851" w:type="dxa"/>
            <w:vAlign w:val="center"/>
          </w:tcPr>
          <w:p w14:paraId="3FC08EF5"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850" w:type="dxa"/>
            <w:vAlign w:val="center"/>
          </w:tcPr>
          <w:p w14:paraId="593919F4" w14:textId="77777777" w:rsidR="00980372" w:rsidRPr="009A3EEE" w:rsidRDefault="00980372" w:rsidP="00C01BCA">
            <w:pPr>
              <w:spacing w:line="240" w:lineRule="exact"/>
              <w:jc w:val="center"/>
              <w:rPr>
                <w:rFonts w:ascii="Arial Narrow" w:hAnsi="Arial Narrow" w:cs="Arial"/>
                <w:sz w:val="16"/>
                <w:szCs w:val="16"/>
                <w:lang w:val="en-GB"/>
              </w:rPr>
            </w:pPr>
          </w:p>
        </w:tc>
        <w:tc>
          <w:tcPr>
            <w:tcW w:w="1134" w:type="dxa"/>
            <w:vAlign w:val="center"/>
          </w:tcPr>
          <w:p w14:paraId="7EA59462"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&gt;350</w:t>
            </w:r>
          </w:p>
        </w:tc>
        <w:tc>
          <w:tcPr>
            <w:tcW w:w="1418" w:type="dxa"/>
            <w:vAlign w:val="center"/>
          </w:tcPr>
          <w:p w14:paraId="313A5F46"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250 (RT)</w:t>
            </w:r>
          </w:p>
        </w:tc>
        <w:tc>
          <w:tcPr>
            <w:tcW w:w="1460" w:type="dxa"/>
            <w:vAlign w:val="center"/>
          </w:tcPr>
          <w:p w14:paraId="2765DB05"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Poly. films</w:t>
            </w:r>
          </w:p>
        </w:tc>
        <w:tc>
          <w:tcPr>
            <w:tcW w:w="808" w:type="dxa"/>
            <w:tcBorders>
              <w:top w:val="single" w:sz="4" w:space="0" w:color="auto"/>
            </w:tcBorders>
            <w:vAlign w:val="center"/>
          </w:tcPr>
          <w:p w14:paraId="09901973"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66228D69" w14:textId="77777777" w:rsidTr="00C01BCA">
        <w:trPr>
          <w:trHeight w:val="207"/>
          <w:jc w:val="center"/>
        </w:trPr>
        <w:tc>
          <w:tcPr>
            <w:tcW w:w="1843" w:type="dxa"/>
            <w:vAlign w:val="center"/>
          </w:tcPr>
          <w:p w14:paraId="718A88F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MnN</w:t>
            </w:r>
          </w:p>
        </w:tc>
        <w:tc>
          <w:tcPr>
            <w:tcW w:w="851" w:type="dxa"/>
            <w:vAlign w:val="center"/>
          </w:tcPr>
          <w:p w14:paraId="6AB5ADD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660</w:t>
            </w:r>
          </w:p>
        </w:tc>
        <w:tc>
          <w:tcPr>
            <w:tcW w:w="850" w:type="dxa"/>
            <w:vAlign w:val="center"/>
          </w:tcPr>
          <w:p w14:paraId="56DC0FC3"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53559E2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388</w:t>
            </w:r>
          </w:p>
        </w:tc>
        <w:tc>
          <w:tcPr>
            <w:tcW w:w="1418" w:type="dxa"/>
            <w:vAlign w:val="center"/>
          </w:tcPr>
          <w:p w14:paraId="16A22B9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1475 (RT)</w:t>
            </w:r>
          </w:p>
        </w:tc>
        <w:tc>
          <w:tcPr>
            <w:tcW w:w="1460" w:type="dxa"/>
            <w:vAlign w:val="center"/>
          </w:tcPr>
          <w:p w14:paraId="666F3ABC"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Poly. Films</w:t>
            </w:r>
          </w:p>
        </w:tc>
        <w:tc>
          <w:tcPr>
            <w:tcW w:w="808" w:type="dxa"/>
            <w:tcBorders>
              <w:bottom w:val="nil"/>
            </w:tcBorders>
            <w:vAlign w:val="center"/>
          </w:tcPr>
          <w:p w14:paraId="542D3A4D" w14:textId="30FC410C"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_Ref15126835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97" w:author="Atsufumi Hirohata" w:date="2020-06-28T20:47:00Z">
              <w:r w:rsidR="00BD5A57">
                <w:rPr>
                  <w:rFonts w:ascii="Arial Narrow" w:hAnsi="Arial Narrow" w:cs="Arial"/>
                  <w:sz w:val="16"/>
                  <w:szCs w:val="16"/>
                  <w:lang w:val="en-GB"/>
                </w:rPr>
                <w:t>[355]</w:t>
              </w:r>
            </w:ins>
            <w:del w:id="298" w:author="Atsufumi Hirohata" w:date="2020-06-28T19:25:00Z">
              <w:r w:rsidR="002D16FC" w:rsidDel="00162ED3">
                <w:rPr>
                  <w:rFonts w:ascii="Arial Narrow" w:hAnsi="Arial Narrow" w:cs="Arial"/>
                  <w:sz w:val="16"/>
                  <w:szCs w:val="16"/>
                  <w:lang w:val="en-GB"/>
                </w:rPr>
                <w:delText>[354]</w:delText>
              </w:r>
            </w:del>
            <w:r w:rsidRPr="009D420A">
              <w:rPr>
                <w:rFonts w:ascii="Arial Narrow" w:hAnsi="Arial Narrow" w:cs="Arial"/>
                <w:sz w:val="16"/>
                <w:szCs w:val="16"/>
                <w:lang w:val="en-GB"/>
              </w:rPr>
              <w:fldChar w:fldCharType="end"/>
            </w:r>
            <w:r w:rsidRPr="009A3EEE">
              <w:rPr>
                <w:rFonts w:ascii="Arial Narrow" w:hAnsi="Arial Narrow" w:cs="Arial"/>
                <w:sz w:val="16"/>
                <w:szCs w:val="16"/>
                <w:lang w:val="en-GB"/>
              </w:rPr>
              <w:t xml:space="preserve"> </w:t>
            </w:r>
          </w:p>
        </w:tc>
      </w:tr>
      <w:tr w:rsidR="00980372" w:rsidRPr="009A3EEE" w14:paraId="5CBD1E8D" w14:textId="77777777" w:rsidTr="00C01BCA">
        <w:trPr>
          <w:trHeight w:val="207"/>
          <w:jc w:val="center"/>
        </w:trPr>
        <w:tc>
          <w:tcPr>
            <w:tcW w:w="1843" w:type="dxa"/>
            <w:vAlign w:val="center"/>
          </w:tcPr>
          <w:p w14:paraId="5697F57F"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vAlign w:val="center"/>
          </w:tcPr>
          <w:p w14:paraId="1EB1E8BF"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570</w:t>
            </w:r>
          </w:p>
        </w:tc>
        <w:tc>
          <w:tcPr>
            <w:tcW w:w="850" w:type="dxa"/>
            <w:vAlign w:val="center"/>
          </w:tcPr>
          <w:p w14:paraId="2A3AB889"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w:t>
            </w:r>
          </w:p>
        </w:tc>
        <w:tc>
          <w:tcPr>
            <w:tcW w:w="1134" w:type="dxa"/>
            <w:vAlign w:val="center"/>
          </w:tcPr>
          <w:p w14:paraId="29C62EBF"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32FC1A19"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0C81FA37"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w:t>
            </w:r>
          </w:p>
        </w:tc>
        <w:tc>
          <w:tcPr>
            <w:tcW w:w="808" w:type="dxa"/>
            <w:tcBorders>
              <w:top w:val="nil"/>
            </w:tcBorders>
            <w:vAlign w:val="center"/>
          </w:tcPr>
          <w:p w14:paraId="7168CE3E" w14:textId="77777777" w:rsidR="00980372" w:rsidRPr="009A3EEE" w:rsidRDefault="00980372" w:rsidP="00C01BCA">
            <w:pPr>
              <w:spacing w:line="240" w:lineRule="exact"/>
              <w:jc w:val="center"/>
              <w:rPr>
                <w:rFonts w:ascii="Arial Narrow" w:hAnsi="Arial Narrow" w:cs="Arial"/>
                <w:sz w:val="16"/>
                <w:szCs w:val="16"/>
                <w:lang w:val="en-GB"/>
              </w:rPr>
            </w:pPr>
          </w:p>
        </w:tc>
      </w:tr>
      <w:tr w:rsidR="00980372" w:rsidRPr="009A3EEE" w14:paraId="0EE25ADB" w14:textId="77777777" w:rsidTr="00C01BCA">
        <w:trPr>
          <w:trHeight w:val="222"/>
          <w:jc w:val="center"/>
        </w:trPr>
        <w:tc>
          <w:tcPr>
            <w:tcW w:w="1843" w:type="dxa"/>
            <w:tcBorders>
              <w:bottom w:val="nil"/>
            </w:tcBorders>
            <w:vAlign w:val="center"/>
          </w:tcPr>
          <w:p w14:paraId="5E49F524"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Fe</w:t>
            </w:r>
            <w:r w:rsidRPr="009A3EEE">
              <w:rPr>
                <w:rFonts w:ascii="Arial Narrow" w:hAnsi="Arial Narrow" w:cs="Arial"/>
                <w:sz w:val="16"/>
                <w:szCs w:val="16"/>
                <w:vertAlign w:val="subscript"/>
                <w:lang w:val="en-GB"/>
              </w:rPr>
              <w:t>2</w:t>
            </w:r>
            <w:r w:rsidRPr="009A3EEE">
              <w:rPr>
                <w:rFonts w:ascii="Arial Narrow" w:hAnsi="Arial Narrow" w:cs="Arial"/>
                <w:sz w:val="16"/>
                <w:szCs w:val="16"/>
                <w:lang w:val="en-GB"/>
              </w:rPr>
              <w:t>VAl</w:t>
            </w:r>
          </w:p>
        </w:tc>
        <w:tc>
          <w:tcPr>
            <w:tcW w:w="851" w:type="dxa"/>
            <w:vAlign w:val="center"/>
          </w:tcPr>
          <w:p w14:paraId="564E51D3" w14:textId="77777777" w:rsidR="00980372" w:rsidRPr="009A3EEE" w:rsidRDefault="00980372" w:rsidP="00C01BCA">
            <w:pPr>
              <w:spacing w:line="240" w:lineRule="exact"/>
              <w:jc w:val="center"/>
              <w:rPr>
                <w:rFonts w:ascii="Arial Narrow" w:hAnsi="Arial Narrow" w:cs="Arial"/>
                <w:sz w:val="16"/>
                <w:szCs w:val="16"/>
                <w:lang w:val="en-GB"/>
              </w:rPr>
            </w:pPr>
          </w:p>
        </w:tc>
        <w:tc>
          <w:tcPr>
            <w:tcW w:w="850" w:type="dxa"/>
            <w:vAlign w:val="center"/>
          </w:tcPr>
          <w:p w14:paraId="15A5ED23" w14:textId="77777777" w:rsidR="00980372" w:rsidRPr="009A3EEE" w:rsidRDefault="00980372" w:rsidP="00C01BCA">
            <w:pPr>
              <w:spacing w:line="240" w:lineRule="exact"/>
              <w:jc w:val="center"/>
              <w:rPr>
                <w:rFonts w:ascii="Arial Narrow" w:hAnsi="Arial Narrow" w:cs="Arial"/>
                <w:sz w:val="16"/>
                <w:szCs w:val="16"/>
                <w:lang w:val="en-GB"/>
              </w:rPr>
            </w:pPr>
          </w:p>
        </w:tc>
        <w:tc>
          <w:tcPr>
            <w:tcW w:w="1134" w:type="dxa"/>
            <w:vAlign w:val="center"/>
          </w:tcPr>
          <w:p w14:paraId="19871742"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vAlign w:val="center"/>
          </w:tcPr>
          <w:p w14:paraId="6E93F3A6"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vAlign w:val="center"/>
          </w:tcPr>
          <w:p w14:paraId="3CF71BBE"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w:t>
            </w:r>
          </w:p>
        </w:tc>
        <w:tc>
          <w:tcPr>
            <w:tcW w:w="808" w:type="dxa"/>
            <w:tcBorders>
              <w:top w:val="nil"/>
            </w:tcBorders>
            <w:vAlign w:val="center"/>
          </w:tcPr>
          <w:p w14:paraId="6EF02C5A" w14:textId="662A7037" w:rsidR="00980372" w:rsidRPr="009A3EEE" w:rsidRDefault="00B4503A"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_Ref15125899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299" w:author="Atsufumi Hirohata" w:date="2020-06-28T20:47:00Z">
              <w:r w:rsidR="00BD5A57">
                <w:rPr>
                  <w:rFonts w:ascii="Arial Narrow" w:hAnsi="Arial Narrow" w:cs="Arial"/>
                  <w:sz w:val="16"/>
                  <w:szCs w:val="16"/>
                  <w:lang w:val="en-GB"/>
                </w:rPr>
                <w:t>[356]</w:t>
              </w:r>
            </w:ins>
            <w:del w:id="300" w:author="Atsufumi Hirohata" w:date="2020-06-28T19:25:00Z">
              <w:r w:rsidR="002D16FC" w:rsidDel="00162ED3">
                <w:rPr>
                  <w:rFonts w:ascii="Arial Narrow" w:hAnsi="Arial Narrow" w:cs="Arial"/>
                  <w:sz w:val="16"/>
                  <w:szCs w:val="16"/>
                  <w:lang w:val="en-GB"/>
                </w:rPr>
                <w:delText>[355]</w:delText>
              </w:r>
            </w:del>
            <w:r w:rsidRPr="009D420A">
              <w:rPr>
                <w:rFonts w:ascii="Arial Narrow" w:hAnsi="Arial Narrow" w:cs="Arial"/>
                <w:sz w:val="16"/>
                <w:szCs w:val="16"/>
                <w:lang w:val="en-GB"/>
              </w:rPr>
              <w:fldChar w:fldCharType="end"/>
            </w:r>
            <w:r w:rsidRPr="009A3EEE">
              <w:rPr>
                <w:rFonts w:ascii="Arial Narrow" w:hAnsi="Arial Narrow" w:cs="Arial"/>
                <w:sz w:val="16"/>
                <w:szCs w:val="16"/>
                <w:lang w:val="en-GB"/>
              </w:rPr>
              <w:t xml:space="preserve"> </w:t>
            </w:r>
          </w:p>
        </w:tc>
      </w:tr>
      <w:tr w:rsidR="00980372" w:rsidRPr="009A3EEE" w14:paraId="2F0C4211" w14:textId="77777777" w:rsidTr="00C01BCA">
        <w:trPr>
          <w:trHeight w:val="222"/>
          <w:jc w:val="center"/>
        </w:trPr>
        <w:tc>
          <w:tcPr>
            <w:tcW w:w="1843" w:type="dxa"/>
            <w:tcBorders>
              <w:top w:val="nil"/>
              <w:bottom w:val="single" w:sz="4" w:space="0" w:color="auto"/>
            </w:tcBorders>
            <w:vAlign w:val="center"/>
          </w:tcPr>
          <w:p w14:paraId="1CC4353D" w14:textId="77777777" w:rsidR="00980372" w:rsidRPr="009A3EEE" w:rsidRDefault="00980372" w:rsidP="00C01BCA">
            <w:pPr>
              <w:spacing w:line="240" w:lineRule="exact"/>
              <w:jc w:val="center"/>
              <w:rPr>
                <w:rFonts w:ascii="Arial Narrow" w:hAnsi="Arial Narrow" w:cs="Arial"/>
                <w:sz w:val="16"/>
                <w:szCs w:val="16"/>
                <w:lang w:val="en-GB"/>
              </w:rPr>
            </w:pPr>
          </w:p>
        </w:tc>
        <w:tc>
          <w:tcPr>
            <w:tcW w:w="851" w:type="dxa"/>
            <w:tcBorders>
              <w:bottom w:val="single" w:sz="4" w:space="0" w:color="auto"/>
            </w:tcBorders>
            <w:vAlign w:val="center"/>
          </w:tcPr>
          <w:p w14:paraId="2E3B290C" w14:textId="77777777" w:rsidR="00980372" w:rsidRPr="009A3EEE" w:rsidRDefault="00980372" w:rsidP="00C01BCA">
            <w:pPr>
              <w:spacing w:line="240" w:lineRule="exact"/>
              <w:jc w:val="center"/>
              <w:rPr>
                <w:rFonts w:ascii="Arial Narrow" w:hAnsi="Arial Narrow" w:cs="Arial"/>
                <w:sz w:val="16"/>
                <w:szCs w:val="16"/>
                <w:lang w:val="en-GB"/>
              </w:rPr>
            </w:pPr>
          </w:p>
        </w:tc>
        <w:tc>
          <w:tcPr>
            <w:tcW w:w="850" w:type="dxa"/>
            <w:tcBorders>
              <w:bottom w:val="single" w:sz="4" w:space="0" w:color="auto"/>
            </w:tcBorders>
            <w:vAlign w:val="center"/>
          </w:tcPr>
          <w:p w14:paraId="2EA27A91" w14:textId="77777777" w:rsidR="00980372" w:rsidRPr="009A3EEE" w:rsidRDefault="00980372" w:rsidP="00C01BCA">
            <w:pPr>
              <w:spacing w:line="240" w:lineRule="exact"/>
              <w:jc w:val="center"/>
              <w:rPr>
                <w:rFonts w:ascii="Arial Narrow" w:hAnsi="Arial Narrow" w:cs="Arial"/>
                <w:sz w:val="16"/>
                <w:szCs w:val="16"/>
                <w:lang w:val="en-GB"/>
              </w:rPr>
            </w:pPr>
          </w:p>
        </w:tc>
        <w:tc>
          <w:tcPr>
            <w:tcW w:w="1134" w:type="dxa"/>
            <w:tcBorders>
              <w:bottom w:val="single" w:sz="4" w:space="0" w:color="auto"/>
            </w:tcBorders>
            <w:vAlign w:val="center"/>
          </w:tcPr>
          <w:p w14:paraId="2A44D1E9"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tcBorders>
              <w:bottom w:val="single" w:sz="4" w:space="0" w:color="auto"/>
            </w:tcBorders>
            <w:vAlign w:val="center"/>
          </w:tcPr>
          <w:p w14:paraId="2D35AB31"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bottom w:val="single" w:sz="4" w:space="0" w:color="auto"/>
            </w:tcBorders>
            <w:vAlign w:val="center"/>
          </w:tcPr>
          <w:p w14:paraId="7EF53E94"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Poly. films</w:t>
            </w:r>
          </w:p>
        </w:tc>
        <w:tc>
          <w:tcPr>
            <w:tcW w:w="808" w:type="dxa"/>
            <w:tcBorders>
              <w:top w:val="nil"/>
              <w:bottom w:val="single" w:sz="4" w:space="0" w:color="auto"/>
            </w:tcBorders>
            <w:vAlign w:val="center"/>
          </w:tcPr>
          <w:p w14:paraId="216EB46B" w14:textId="0E2C67D7" w:rsidR="00980372" w:rsidRPr="009A3EEE" w:rsidRDefault="0016091B" w:rsidP="00C01BCA">
            <w:pPr>
              <w:spacing w:line="240" w:lineRule="exact"/>
              <w:jc w:val="center"/>
              <w:rPr>
                <w:rFonts w:ascii="Arial Narrow" w:hAnsi="Arial Narrow" w:cs="Arial"/>
                <w:sz w:val="16"/>
                <w:szCs w:val="16"/>
                <w:lang w:val="en-GB"/>
              </w:rPr>
            </w:pPr>
            <w:r w:rsidRPr="009D420A">
              <w:rPr>
                <w:rFonts w:ascii="Arial Narrow" w:hAnsi="Arial Narrow" w:cs="Arial"/>
                <w:sz w:val="16"/>
                <w:szCs w:val="16"/>
                <w:lang w:val="en-GB"/>
              </w:rPr>
              <w:fldChar w:fldCharType="begin"/>
            </w:r>
            <w:r w:rsidRPr="009D420A">
              <w:rPr>
                <w:rFonts w:ascii="Arial Narrow" w:hAnsi="Arial Narrow" w:cs="Arial"/>
                <w:sz w:val="16"/>
                <w:szCs w:val="16"/>
                <w:lang w:val="en-GB"/>
              </w:rPr>
              <w:instrText xml:space="preserve"> REF _Ref15127257 \r \h  \* MERGEFORMAT </w:instrText>
            </w:r>
            <w:r w:rsidRPr="009D420A">
              <w:rPr>
                <w:rFonts w:ascii="Arial Narrow" w:hAnsi="Arial Narrow" w:cs="Arial"/>
                <w:sz w:val="16"/>
                <w:szCs w:val="16"/>
                <w:lang w:val="en-GB"/>
              </w:rPr>
            </w:r>
            <w:r w:rsidRPr="009D420A">
              <w:rPr>
                <w:rFonts w:ascii="Arial Narrow" w:hAnsi="Arial Narrow" w:cs="Arial"/>
                <w:sz w:val="16"/>
                <w:szCs w:val="16"/>
                <w:lang w:val="en-GB"/>
              </w:rPr>
              <w:fldChar w:fldCharType="separate"/>
            </w:r>
            <w:ins w:id="301" w:author="Atsufumi Hirohata" w:date="2020-06-28T20:47:00Z">
              <w:r w:rsidR="00BD5A57">
                <w:rPr>
                  <w:rFonts w:ascii="Arial Narrow" w:hAnsi="Arial Narrow" w:cs="Arial"/>
                  <w:sz w:val="16"/>
                  <w:szCs w:val="16"/>
                  <w:lang w:val="en-GB"/>
                </w:rPr>
                <w:t>[358]</w:t>
              </w:r>
            </w:ins>
            <w:del w:id="302" w:author="Atsufumi Hirohata" w:date="2020-06-28T19:25:00Z">
              <w:r w:rsidR="002D16FC" w:rsidDel="00162ED3">
                <w:rPr>
                  <w:rFonts w:ascii="Arial Narrow" w:hAnsi="Arial Narrow" w:cs="Arial"/>
                  <w:sz w:val="16"/>
                  <w:szCs w:val="16"/>
                  <w:lang w:val="en-GB"/>
                </w:rPr>
                <w:delText>[357]</w:delText>
              </w:r>
            </w:del>
            <w:r w:rsidRPr="009D420A">
              <w:rPr>
                <w:rFonts w:ascii="Arial Narrow" w:hAnsi="Arial Narrow" w:cs="Arial"/>
                <w:sz w:val="16"/>
                <w:szCs w:val="16"/>
                <w:lang w:val="en-GB"/>
              </w:rPr>
              <w:fldChar w:fldCharType="end"/>
            </w:r>
            <w:r w:rsidRPr="009A3EEE">
              <w:rPr>
                <w:rFonts w:ascii="Arial Narrow" w:hAnsi="Arial Narrow" w:cs="Arial"/>
                <w:sz w:val="16"/>
                <w:szCs w:val="16"/>
                <w:lang w:val="en-GB"/>
              </w:rPr>
              <w:t xml:space="preserve"> </w:t>
            </w:r>
          </w:p>
        </w:tc>
      </w:tr>
      <w:tr w:rsidR="00980372" w:rsidRPr="009A3EEE" w14:paraId="2674D429" w14:textId="77777777" w:rsidTr="00C01BCA">
        <w:trPr>
          <w:trHeight w:val="222"/>
          <w:jc w:val="center"/>
        </w:trPr>
        <w:tc>
          <w:tcPr>
            <w:tcW w:w="1843" w:type="dxa"/>
            <w:tcBorders>
              <w:top w:val="single" w:sz="4" w:space="0" w:color="auto"/>
            </w:tcBorders>
            <w:vAlign w:val="center"/>
          </w:tcPr>
          <w:p w14:paraId="044F4DD0"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Cr</w:t>
            </w:r>
            <w:r w:rsidRPr="009A3EEE">
              <w:rPr>
                <w:rFonts w:ascii="Arial Narrow" w:hAnsi="Arial Narrow" w:cs="Arial"/>
                <w:sz w:val="16"/>
                <w:szCs w:val="16"/>
                <w:vertAlign w:val="subscript"/>
                <w:lang w:val="en-GB"/>
              </w:rPr>
              <w:t>2</w:t>
            </w:r>
            <w:r w:rsidRPr="009A3EEE">
              <w:rPr>
                <w:rFonts w:ascii="Arial Narrow" w:hAnsi="Arial Narrow" w:cs="Arial"/>
                <w:sz w:val="16"/>
                <w:szCs w:val="16"/>
                <w:lang w:val="en-GB"/>
              </w:rPr>
              <w:t>MnSb</w:t>
            </w:r>
          </w:p>
        </w:tc>
        <w:tc>
          <w:tcPr>
            <w:tcW w:w="851" w:type="dxa"/>
            <w:tcBorders>
              <w:top w:val="single" w:sz="4" w:space="0" w:color="auto"/>
            </w:tcBorders>
            <w:vAlign w:val="center"/>
          </w:tcPr>
          <w:p w14:paraId="7168CA8C"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342</w:t>
            </w:r>
          </w:p>
        </w:tc>
        <w:tc>
          <w:tcPr>
            <w:tcW w:w="850" w:type="dxa"/>
            <w:tcBorders>
              <w:top w:val="single" w:sz="4" w:space="0" w:color="auto"/>
            </w:tcBorders>
            <w:vAlign w:val="center"/>
          </w:tcPr>
          <w:p w14:paraId="5C2F6095" w14:textId="77777777" w:rsidR="00980372" w:rsidRPr="009A3EEE" w:rsidRDefault="00980372" w:rsidP="00C01BCA">
            <w:pPr>
              <w:spacing w:line="240" w:lineRule="exact"/>
              <w:jc w:val="center"/>
              <w:rPr>
                <w:rFonts w:ascii="Arial Narrow" w:hAnsi="Arial Narrow" w:cs="Arial"/>
                <w:sz w:val="16"/>
                <w:szCs w:val="16"/>
                <w:lang w:val="en-GB"/>
              </w:rPr>
            </w:pPr>
          </w:p>
        </w:tc>
        <w:tc>
          <w:tcPr>
            <w:tcW w:w="1134" w:type="dxa"/>
            <w:tcBorders>
              <w:top w:val="single" w:sz="4" w:space="0" w:color="auto"/>
            </w:tcBorders>
            <w:vAlign w:val="center"/>
          </w:tcPr>
          <w:p w14:paraId="20991A8F" w14:textId="77777777" w:rsidR="00980372" w:rsidRPr="009A3EEE" w:rsidRDefault="00980372" w:rsidP="00C01BCA">
            <w:pPr>
              <w:spacing w:line="240" w:lineRule="exact"/>
              <w:jc w:val="center"/>
              <w:rPr>
                <w:rFonts w:ascii="Arial Narrow" w:hAnsi="Arial Narrow" w:cs="Arial"/>
                <w:sz w:val="16"/>
                <w:szCs w:val="16"/>
                <w:lang w:val="en-GB"/>
              </w:rPr>
            </w:pPr>
          </w:p>
        </w:tc>
        <w:tc>
          <w:tcPr>
            <w:tcW w:w="1418" w:type="dxa"/>
            <w:tcBorders>
              <w:top w:val="single" w:sz="4" w:space="0" w:color="auto"/>
            </w:tcBorders>
            <w:vAlign w:val="center"/>
          </w:tcPr>
          <w:p w14:paraId="2C9C9F0A" w14:textId="77777777" w:rsidR="00980372" w:rsidRPr="009A3EEE" w:rsidRDefault="00980372" w:rsidP="00C01BCA">
            <w:pPr>
              <w:spacing w:line="240" w:lineRule="exact"/>
              <w:jc w:val="center"/>
              <w:rPr>
                <w:rFonts w:ascii="Arial Narrow" w:hAnsi="Arial Narrow" w:cs="Arial"/>
                <w:sz w:val="16"/>
                <w:szCs w:val="16"/>
                <w:lang w:val="en-GB"/>
              </w:rPr>
            </w:pPr>
          </w:p>
        </w:tc>
        <w:tc>
          <w:tcPr>
            <w:tcW w:w="1460" w:type="dxa"/>
            <w:tcBorders>
              <w:top w:val="single" w:sz="4" w:space="0" w:color="auto"/>
            </w:tcBorders>
            <w:vAlign w:val="center"/>
          </w:tcPr>
          <w:p w14:paraId="0F8E1A3A" w14:textId="77777777" w:rsidR="00980372" w:rsidRPr="009A3EEE" w:rsidRDefault="00980372" w:rsidP="00C01BCA">
            <w:pPr>
              <w:spacing w:line="240" w:lineRule="exact"/>
              <w:jc w:val="center"/>
              <w:rPr>
                <w:rFonts w:ascii="Arial Narrow" w:hAnsi="Arial Narrow" w:cs="Arial"/>
                <w:sz w:val="16"/>
                <w:szCs w:val="16"/>
                <w:lang w:val="en-GB"/>
              </w:rPr>
            </w:pPr>
            <w:r w:rsidRPr="009A3EEE">
              <w:rPr>
                <w:rFonts w:ascii="Arial Narrow" w:hAnsi="Arial Narrow" w:cs="Arial"/>
                <w:sz w:val="16"/>
                <w:szCs w:val="16"/>
                <w:lang w:val="en-GB"/>
              </w:rPr>
              <w:t>Calc.</w:t>
            </w:r>
          </w:p>
        </w:tc>
        <w:tc>
          <w:tcPr>
            <w:tcW w:w="808" w:type="dxa"/>
            <w:tcBorders>
              <w:top w:val="single" w:sz="4" w:space="0" w:color="auto"/>
            </w:tcBorders>
            <w:vAlign w:val="center"/>
          </w:tcPr>
          <w:p w14:paraId="5990E382" w14:textId="354EE086" w:rsidR="00980372" w:rsidRPr="009A3EEE" w:rsidRDefault="00A054E2" w:rsidP="00C01BCA">
            <w:pPr>
              <w:spacing w:line="240" w:lineRule="exact"/>
              <w:jc w:val="center"/>
              <w:rPr>
                <w:rFonts w:ascii="Arial Narrow" w:hAnsi="Arial Narrow" w:cs="Arial"/>
                <w:sz w:val="16"/>
                <w:szCs w:val="16"/>
                <w:lang w:val="en-GB"/>
              </w:rPr>
            </w:pPr>
            <w:r>
              <w:rPr>
                <w:rFonts w:ascii="Arial Narrow" w:hAnsi="Arial Narrow" w:cs="Arial"/>
                <w:sz w:val="16"/>
                <w:szCs w:val="16"/>
                <w:lang w:val="en-GB"/>
              </w:rPr>
              <w:fldChar w:fldCharType="begin"/>
            </w:r>
            <w:r>
              <w:rPr>
                <w:rFonts w:ascii="Arial Narrow" w:hAnsi="Arial Narrow" w:cs="Arial"/>
                <w:sz w:val="16"/>
                <w:szCs w:val="16"/>
                <w:lang w:val="en-GB"/>
              </w:rPr>
              <w:instrText xml:space="preserve"> REF _Ref15125903 \r \h </w:instrText>
            </w:r>
            <w:r>
              <w:rPr>
                <w:rFonts w:ascii="Arial Narrow" w:hAnsi="Arial Narrow" w:cs="Arial"/>
                <w:sz w:val="16"/>
                <w:szCs w:val="16"/>
                <w:lang w:val="en-GB"/>
              </w:rPr>
            </w:r>
            <w:r>
              <w:rPr>
                <w:rFonts w:ascii="Arial Narrow" w:hAnsi="Arial Narrow" w:cs="Arial"/>
                <w:sz w:val="16"/>
                <w:szCs w:val="16"/>
                <w:lang w:val="en-GB"/>
              </w:rPr>
              <w:fldChar w:fldCharType="separate"/>
            </w:r>
            <w:r w:rsidR="00BD5A57">
              <w:rPr>
                <w:rFonts w:ascii="Arial Narrow" w:hAnsi="Arial Narrow" w:cs="Arial"/>
                <w:sz w:val="16"/>
                <w:szCs w:val="16"/>
                <w:lang w:val="en-GB"/>
              </w:rPr>
              <w:t>[170]</w:t>
            </w:r>
            <w:r>
              <w:rPr>
                <w:rFonts w:ascii="Arial Narrow" w:hAnsi="Arial Narrow" w:cs="Arial"/>
                <w:sz w:val="16"/>
                <w:szCs w:val="16"/>
                <w:lang w:val="en-GB"/>
              </w:rPr>
              <w:fldChar w:fldCharType="end"/>
            </w:r>
          </w:p>
        </w:tc>
      </w:tr>
    </w:tbl>
    <w:p w14:paraId="6AFBEBE1" w14:textId="77777777" w:rsidR="00980372" w:rsidRPr="00B60446" w:rsidRDefault="00980372" w:rsidP="002C5567">
      <w:pPr>
        <w:ind w:firstLineChars="100" w:firstLine="210"/>
        <w:rPr>
          <w:rFonts w:ascii="Arial" w:hAnsi="Arial" w:cs="Arial"/>
          <w:sz w:val="21"/>
          <w:szCs w:val="21"/>
          <w:lang w:val="en-GB"/>
        </w:rPr>
      </w:pPr>
    </w:p>
    <w:p w14:paraId="5D94FF69" w14:textId="0D66F651" w:rsidR="00C12A35" w:rsidRPr="00B60446" w:rsidRDefault="00C12A35" w:rsidP="002C5567">
      <w:pPr>
        <w:ind w:firstLineChars="100" w:firstLine="210"/>
        <w:rPr>
          <w:rFonts w:ascii="Arial" w:hAnsi="Arial" w:cs="Arial"/>
          <w:sz w:val="21"/>
          <w:szCs w:val="21"/>
          <w:lang w:val="en-GB"/>
        </w:rPr>
      </w:pPr>
      <w:r w:rsidRPr="00B60446">
        <w:rPr>
          <w:rFonts w:ascii="Arial" w:hAnsi="Arial" w:cs="Arial"/>
          <w:sz w:val="21"/>
          <w:szCs w:val="21"/>
          <w:lang w:val="en-GB"/>
        </w:rPr>
        <w:t xml:space="preserve">As listed in Table </w:t>
      </w:r>
      <w:r w:rsidR="00301E2A">
        <w:rPr>
          <w:rFonts w:ascii="Arial" w:hAnsi="Arial" w:cs="Arial"/>
          <w:sz w:val="21"/>
          <w:szCs w:val="21"/>
          <w:lang w:val="en-GB"/>
        </w:rPr>
        <w:t>7</w:t>
      </w:r>
      <w:r w:rsidRPr="00B60446">
        <w:rPr>
          <w:rFonts w:ascii="Arial" w:hAnsi="Arial" w:cs="Arial"/>
          <w:sz w:val="21"/>
          <w:szCs w:val="21"/>
          <w:lang w:val="en-GB"/>
        </w:rPr>
        <w:t>, Fe</w:t>
      </w:r>
      <w:r w:rsidRPr="00B60446">
        <w:rPr>
          <w:rFonts w:ascii="Arial" w:hAnsi="Arial" w:cs="Arial"/>
          <w:sz w:val="21"/>
          <w:szCs w:val="21"/>
          <w:vertAlign w:val="subscript"/>
          <w:lang w:val="en-GB"/>
        </w:rPr>
        <w:t>2</w:t>
      </w:r>
      <w:r w:rsidRPr="00B60446">
        <w:rPr>
          <w:rFonts w:ascii="Arial" w:hAnsi="Arial" w:cs="Arial"/>
          <w:sz w:val="21"/>
          <w:szCs w:val="21"/>
          <w:lang w:val="en-GB"/>
        </w:rPr>
        <w:t xml:space="preserve">VAl, where Y and Z elements can be substituted with any other elements as listed in Fig. 5, has been predicted to </w:t>
      </w:r>
      <w:r w:rsidRPr="00B60446">
        <w:rPr>
          <w:rFonts w:ascii="Arial" w:hAnsi="Arial" w:cs="Arial"/>
          <w:color w:val="000000" w:themeColor="text1"/>
          <w:sz w:val="21"/>
          <w:szCs w:val="21"/>
          <w:lang w:val="en-GB"/>
        </w:rPr>
        <w:t xml:space="preserve">have a tendency to form a spin-glass </w:t>
      </w:r>
      <w:r w:rsidRPr="00B60446">
        <w:rPr>
          <w:rFonts w:ascii="Arial" w:hAnsi="Arial" w:cs="Arial"/>
          <w:sz w:val="21"/>
          <w:szCs w:val="21"/>
          <w:lang w:val="en-GB"/>
        </w:rPr>
        <w:t>(form AF ordering in Fe</w:t>
      </w:r>
      <w:r w:rsidRPr="00B60446">
        <w:rPr>
          <w:rFonts w:ascii="Arial" w:hAnsi="Arial" w:cs="Arial"/>
          <w:sz w:val="21"/>
          <w:szCs w:val="21"/>
          <w:vertAlign w:val="subscript"/>
          <w:lang w:val="en-GB"/>
        </w:rPr>
        <w:t>2.5</w:t>
      </w:r>
      <w:r w:rsidRPr="00B60446">
        <w:rPr>
          <w:rFonts w:ascii="Arial" w:hAnsi="Arial" w:cs="Arial"/>
          <w:sz w:val="21"/>
          <w:szCs w:val="21"/>
          <w:lang w:val="en-GB"/>
        </w:rPr>
        <w:t>V</w:t>
      </w:r>
      <w:r w:rsidRPr="00B60446">
        <w:rPr>
          <w:rFonts w:ascii="Arial" w:hAnsi="Arial" w:cs="Arial"/>
          <w:sz w:val="21"/>
          <w:szCs w:val="21"/>
          <w:vertAlign w:val="subscript"/>
          <w:lang w:val="en-GB"/>
        </w:rPr>
        <w:t>0.5</w:t>
      </w:r>
      <w:r w:rsidRPr="00B60446">
        <w:rPr>
          <w:rFonts w:ascii="Arial" w:hAnsi="Arial" w:cs="Arial"/>
          <w:sz w:val="21"/>
          <w:szCs w:val="21"/>
          <w:lang w:val="en-GB"/>
        </w:rPr>
        <w:t xml:space="preserve">Al)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_Ref15125899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03" w:author="Atsufumi Hirohata" w:date="2020-06-28T20:47:00Z">
        <w:r w:rsidR="00BD5A57">
          <w:rPr>
            <w:rFonts w:ascii="Arial" w:hAnsi="Arial" w:cs="Arial"/>
            <w:sz w:val="21"/>
            <w:szCs w:val="21"/>
            <w:lang w:val="en-GB"/>
          </w:rPr>
          <w:t>[356]</w:t>
        </w:r>
      </w:ins>
      <w:del w:id="304" w:author="Atsufumi Hirohata" w:date="2020-06-28T19:25:00Z">
        <w:r w:rsidR="002D16FC" w:rsidDel="00162ED3">
          <w:rPr>
            <w:rFonts w:ascii="Arial" w:hAnsi="Arial" w:cs="Arial"/>
            <w:sz w:val="21"/>
            <w:szCs w:val="21"/>
            <w:lang w:val="en-GB"/>
          </w:rPr>
          <w:delText>[355]</w:delText>
        </w:r>
      </w:del>
      <w:r w:rsidR="0016091B">
        <w:rPr>
          <w:rFonts w:ascii="Arial" w:hAnsi="Arial" w:cs="Arial"/>
          <w:sz w:val="21"/>
          <w:szCs w:val="21"/>
          <w:lang w:val="en-GB"/>
        </w:rPr>
        <w:fldChar w:fldCharType="end"/>
      </w:r>
      <w:r w:rsidR="0016091B">
        <w:rPr>
          <w:rFonts w:ascii="Arial" w:hAnsi="Arial" w:cs="Arial"/>
          <w:sz w:val="21"/>
          <w:szCs w:val="21"/>
          <w:lang w:val="en-GB"/>
        </w:rPr>
        <w:t>,</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_Ref15125901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05" w:author="Atsufumi Hirohata" w:date="2020-06-28T20:47:00Z">
        <w:r w:rsidR="00BD5A57">
          <w:rPr>
            <w:rFonts w:ascii="Arial" w:hAnsi="Arial" w:cs="Arial"/>
            <w:sz w:val="21"/>
            <w:szCs w:val="21"/>
            <w:lang w:val="en-GB"/>
          </w:rPr>
          <w:t>[357]</w:t>
        </w:r>
      </w:ins>
      <w:del w:id="306" w:author="Atsufumi Hirohata" w:date="2020-06-28T19:25:00Z">
        <w:r w:rsidR="002D16FC" w:rsidDel="00162ED3">
          <w:rPr>
            <w:rFonts w:ascii="Arial" w:hAnsi="Arial" w:cs="Arial"/>
            <w:sz w:val="21"/>
            <w:szCs w:val="21"/>
            <w:lang w:val="en-GB"/>
          </w:rPr>
          <w:delText>[356]</w:delText>
        </w:r>
      </w:del>
      <w:r w:rsidR="0016091B">
        <w:rPr>
          <w:rFonts w:ascii="Arial" w:hAnsi="Arial" w:cs="Arial"/>
          <w:sz w:val="21"/>
          <w:szCs w:val="21"/>
          <w:lang w:val="en-GB"/>
        </w:rPr>
        <w:fldChar w:fldCharType="end"/>
      </w:r>
      <w:r w:rsidRPr="00B60446">
        <w:rPr>
          <w:rFonts w:ascii="Arial" w:hAnsi="Arial" w:cs="Arial"/>
          <w:sz w:val="21"/>
          <w:szCs w:val="21"/>
          <w:lang w:val="en-GB"/>
        </w:rPr>
        <w:t>. Mn</w:t>
      </w:r>
      <w:r w:rsidRPr="00B60446">
        <w:rPr>
          <w:rFonts w:ascii="Arial" w:hAnsi="Arial" w:cs="Arial"/>
          <w:sz w:val="21"/>
          <w:szCs w:val="21"/>
          <w:vertAlign w:val="subscript"/>
          <w:lang w:val="en-GB"/>
        </w:rPr>
        <w:t>2</w:t>
      </w:r>
      <w:r w:rsidRPr="00B60446">
        <w:rPr>
          <w:rFonts w:ascii="Arial" w:hAnsi="Arial" w:cs="Arial"/>
          <w:sz w:val="21"/>
          <w:szCs w:val="21"/>
          <w:lang w:val="en-GB"/>
        </w:rPr>
        <w:t>VAl is analogous to Fe</w:t>
      </w:r>
      <w:r w:rsidRPr="00B60446">
        <w:rPr>
          <w:rFonts w:ascii="Arial" w:hAnsi="Arial" w:cs="Arial"/>
          <w:sz w:val="21"/>
          <w:szCs w:val="21"/>
          <w:vertAlign w:val="subscript"/>
          <w:lang w:val="en-GB"/>
        </w:rPr>
        <w:t>2</w:t>
      </w:r>
      <w:r w:rsidRPr="00B60446">
        <w:rPr>
          <w:rFonts w:ascii="Arial" w:hAnsi="Arial" w:cs="Arial"/>
          <w:sz w:val="21"/>
          <w:szCs w:val="21"/>
          <w:lang w:val="en-GB"/>
        </w:rPr>
        <w:t xml:space="preserve">VAl but replaces the Fe with the very high moment Mn. These alloys can be further engineered by substituting some </w:t>
      </w:r>
      <w:r w:rsidRPr="00B60446">
        <w:rPr>
          <w:rFonts w:ascii="Arial" w:hAnsi="Arial" w:cs="Arial"/>
          <w:sz w:val="21"/>
          <w:szCs w:val="21"/>
          <w:lang w:val="en-GB"/>
        </w:rPr>
        <w:lastRenderedPageBreak/>
        <w:t>of Mn atoms with the other high-moment atoms to form (Co,Mn)</w:t>
      </w:r>
      <w:r w:rsidRPr="00B60446">
        <w:rPr>
          <w:rFonts w:ascii="Arial" w:hAnsi="Arial" w:cs="Arial"/>
          <w:sz w:val="21"/>
          <w:szCs w:val="21"/>
          <w:vertAlign w:val="subscript"/>
          <w:lang w:val="en-GB"/>
        </w:rPr>
        <w:t>2</w:t>
      </w:r>
      <w:r w:rsidRPr="00B60446">
        <w:rPr>
          <w:rFonts w:ascii="Arial" w:hAnsi="Arial" w:cs="Arial"/>
          <w:sz w:val="21"/>
          <w:szCs w:val="21"/>
          <w:lang w:val="en-GB"/>
        </w:rPr>
        <w:t xml:space="preserve">VAl for instance, which is analogous to the other two families with the exception that the element denoted X is now replaced by a mixture of two high moment atoms. By replacing V with Mn, low-moment-based alloys, </w:t>
      </w:r>
      <w:r w:rsidRPr="00B60446">
        <w:rPr>
          <w:rFonts w:ascii="Arial" w:hAnsi="Arial" w:cs="Arial"/>
          <w:i/>
          <w:sz w:val="21"/>
          <w:szCs w:val="21"/>
          <w:lang w:val="en-GB"/>
        </w:rPr>
        <w:t>e.g.</w:t>
      </w:r>
      <w:r w:rsidRPr="00B60446">
        <w:rPr>
          <w:rFonts w:ascii="Arial" w:hAnsi="Arial" w:cs="Arial"/>
          <w:sz w:val="21"/>
          <w:szCs w:val="21"/>
          <w:lang w:val="en-GB"/>
        </w:rPr>
        <w:t>, Ni</w:t>
      </w:r>
      <w:r w:rsidRPr="00B60446">
        <w:rPr>
          <w:rFonts w:ascii="Arial" w:hAnsi="Arial" w:cs="Arial"/>
          <w:sz w:val="21"/>
          <w:szCs w:val="21"/>
          <w:vertAlign w:val="subscript"/>
          <w:lang w:val="en-GB"/>
        </w:rPr>
        <w:t>2</w:t>
      </w:r>
      <w:r w:rsidRPr="00B60446">
        <w:rPr>
          <w:rFonts w:ascii="Arial" w:hAnsi="Arial" w:cs="Arial"/>
          <w:sz w:val="21"/>
          <w:szCs w:val="21"/>
          <w:lang w:val="en-GB"/>
        </w:rPr>
        <w:t>MnAl, are anticipated to have a high compensated moment. By utilising a heavier element as a base of the Heusler alloys, Ru</w:t>
      </w:r>
      <w:r w:rsidRPr="00B60446">
        <w:rPr>
          <w:rFonts w:ascii="Arial" w:hAnsi="Arial" w:cs="Arial"/>
          <w:sz w:val="21"/>
          <w:szCs w:val="21"/>
          <w:vertAlign w:val="subscript"/>
          <w:lang w:val="en-GB"/>
        </w:rPr>
        <w:t>2</w:t>
      </w:r>
      <w:r w:rsidRPr="00B60446">
        <w:rPr>
          <w:rFonts w:ascii="Arial" w:hAnsi="Arial" w:cs="Arial"/>
          <w:sz w:val="21"/>
          <w:szCs w:val="21"/>
          <w:lang w:val="en-GB"/>
        </w:rPr>
        <w:t xml:space="preserve">MnAl is expected to have the potential advantage of having both X and Y as the high moment atoms. These families are anticipated to exhibit AF ordering. For RT antiferromagnetism, the AF phase should be stabilised by introducing larger anisotropy and larger AF grain volume. Recently, perpendicularly magnetised FM has also been reported to be pinned by IrMn layer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_Ref15127257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07" w:author="Atsufumi Hirohata" w:date="2020-06-28T20:47:00Z">
        <w:r w:rsidR="00BD5A57">
          <w:rPr>
            <w:rFonts w:ascii="Arial" w:hAnsi="Arial" w:cs="Arial"/>
            <w:sz w:val="21"/>
            <w:szCs w:val="21"/>
            <w:lang w:val="en-GB"/>
          </w:rPr>
          <w:t>[358]</w:t>
        </w:r>
      </w:ins>
      <w:del w:id="308" w:author="Atsufumi Hirohata" w:date="2020-06-28T19:25:00Z">
        <w:r w:rsidR="002D16FC" w:rsidDel="00162ED3">
          <w:rPr>
            <w:rFonts w:ascii="Arial" w:hAnsi="Arial" w:cs="Arial"/>
            <w:sz w:val="21"/>
            <w:szCs w:val="21"/>
            <w:lang w:val="en-GB"/>
          </w:rPr>
          <w:delText>[357]</w:delText>
        </w:r>
      </w:del>
      <w:r w:rsidR="0016091B">
        <w:rPr>
          <w:rFonts w:ascii="Arial" w:hAnsi="Arial" w:cs="Arial"/>
          <w:sz w:val="21"/>
          <w:szCs w:val="21"/>
          <w:lang w:val="en-GB"/>
        </w:rPr>
        <w:fldChar w:fldCharType="end"/>
      </w:r>
      <w:r w:rsidRPr="00B60446">
        <w:rPr>
          <w:rFonts w:ascii="Arial" w:hAnsi="Arial" w:cs="Arial"/>
          <w:sz w:val="21"/>
          <w:szCs w:val="21"/>
          <w:lang w:val="en-GB"/>
        </w:rPr>
        <w:t>. Hence, the introduction of the additional tetragonal distortion into the cubic Heusler alloys may be necessary for the development of a RT AF.</w:t>
      </w:r>
    </w:p>
    <w:p w14:paraId="381755E8" w14:textId="77777777" w:rsidR="00CE648D" w:rsidRPr="00B60446" w:rsidRDefault="00CE648D" w:rsidP="002C5567">
      <w:pPr>
        <w:ind w:firstLineChars="100" w:firstLine="210"/>
        <w:rPr>
          <w:rFonts w:ascii="Arial" w:hAnsi="Arial" w:cs="Arial"/>
          <w:sz w:val="21"/>
          <w:szCs w:val="21"/>
          <w:lang w:val="en-GB"/>
        </w:rPr>
      </w:pPr>
    </w:p>
    <w:p w14:paraId="72477B4C" w14:textId="77777777" w:rsidR="00C12A35" w:rsidRPr="00B60446" w:rsidRDefault="00E26F14" w:rsidP="00C12A35">
      <w:pPr>
        <w:rPr>
          <w:rFonts w:ascii="Arial" w:hAnsi="Arial" w:cs="Arial"/>
          <w:i/>
          <w:iCs/>
          <w:sz w:val="21"/>
          <w:szCs w:val="21"/>
          <w:lang w:val="en-GB"/>
        </w:rPr>
      </w:pPr>
      <w:r w:rsidRPr="00B60446">
        <w:rPr>
          <w:rFonts w:ascii="Arial" w:hAnsi="Arial" w:cs="Arial"/>
          <w:b/>
          <w:i/>
          <w:iCs/>
          <w:sz w:val="21"/>
          <w:szCs w:val="21"/>
          <w:lang w:val="en-GB"/>
        </w:rPr>
        <w:t>6</w:t>
      </w:r>
      <w:r w:rsidR="00CE648D" w:rsidRPr="00B60446">
        <w:rPr>
          <w:rFonts w:ascii="Arial" w:hAnsi="Arial" w:cs="Arial"/>
          <w:b/>
          <w:i/>
          <w:iCs/>
          <w:sz w:val="21"/>
          <w:szCs w:val="21"/>
          <w:lang w:val="en-GB"/>
        </w:rPr>
        <w:t xml:space="preserve">.1. </w:t>
      </w:r>
      <w:r w:rsidR="00F2476E" w:rsidRPr="00B60446">
        <w:rPr>
          <w:rFonts w:ascii="Arial" w:hAnsi="Arial" w:cs="Arial"/>
          <w:b/>
          <w:i/>
          <w:iCs/>
          <w:sz w:val="21"/>
          <w:szCs w:val="21"/>
          <w:lang w:val="en-GB"/>
        </w:rPr>
        <w:t>Heavy-metal-based</w:t>
      </w:r>
      <w:r w:rsidR="00C12A35" w:rsidRPr="00B60446">
        <w:rPr>
          <w:rFonts w:ascii="Arial" w:hAnsi="Arial" w:cs="Arial"/>
          <w:b/>
          <w:i/>
          <w:iCs/>
          <w:sz w:val="21"/>
          <w:szCs w:val="21"/>
          <w:lang w:val="en-GB"/>
        </w:rPr>
        <w:t xml:space="preserve"> Heusler alloys</w:t>
      </w:r>
    </w:p>
    <w:p w14:paraId="3B520088" w14:textId="287FD63D" w:rsidR="00C12A35" w:rsidRPr="00B60446" w:rsidRDefault="00C12A35" w:rsidP="00CC5047">
      <w:pPr>
        <w:ind w:firstLineChars="100" w:firstLine="210"/>
        <w:rPr>
          <w:rFonts w:ascii="Arial" w:hAnsi="Arial" w:cs="Arial"/>
          <w:sz w:val="21"/>
          <w:szCs w:val="21"/>
          <w:lang w:val="en-GB"/>
        </w:rPr>
      </w:pPr>
      <w:r w:rsidRPr="00B60446">
        <w:rPr>
          <w:rFonts w:ascii="Arial" w:hAnsi="Arial" w:cs="Arial"/>
          <w:sz w:val="21"/>
          <w:szCs w:val="21"/>
          <w:lang w:val="en-GB"/>
        </w:rPr>
        <w:t>Epitaxially grown Ru</w:t>
      </w:r>
      <w:r w:rsidRPr="00B60446">
        <w:rPr>
          <w:rFonts w:ascii="Arial" w:hAnsi="Arial" w:cs="Arial"/>
          <w:sz w:val="21"/>
          <w:szCs w:val="21"/>
          <w:vertAlign w:val="subscript"/>
          <w:lang w:val="en-GB"/>
        </w:rPr>
        <w:t>2</w:t>
      </w:r>
      <w:r w:rsidRPr="00B60446">
        <w:rPr>
          <w:rFonts w:ascii="Arial" w:hAnsi="Arial" w:cs="Arial"/>
          <w:sz w:val="21"/>
          <w:szCs w:val="21"/>
          <w:lang w:val="en-GB"/>
        </w:rPr>
        <w:t>MnGe films have a very small lattice mismatch of 0.5% on a MgO(001) substrate with the relationship, Ru</w:t>
      </w:r>
      <w:r w:rsidRPr="00B60446">
        <w:rPr>
          <w:rFonts w:ascii="Arial" w:hAnsi="Arial" w:cs="Arial"/>
          <w:sz w:val="21"/>
          <w:szCs w:val="21"/>
          <w:vertAlign w:val="subscript"/>
          <w:lang w:val="en-GB"/>
        </w:rPr>
        <w:t>2</w:t>
      </w:r>
      <w:r w:rsidRPr="00B60446">
        <w:rPr>
          <w:rFonts w:ascii="Arial" w:hAnsi="Arial" w:cs="Arial"/>
          <w:sz w:val="21"/>
          <w:szCs w:val="21"/>
          <w:lang w:val="en-GB"/>
        </w:rPr>
        <w:t>MnGe[100](001)||MgO[110](001) (</w:t>
      </w:r>
      <w:r w:rsidRPr="00B60446">
        <w:rPr>
          <w:rFonts w:ascii="Arial" w:hAnsi="Arial" w:cs="Arial"/>
          <w:i/>
          <w:sz w:val="21"/>
          <w:szCs w:val="21"/>
          <w:lang w:val="en-GB"/>
        </w:rPr>
        <w:t>a</w:t>
      </w:r>
      <w:r w:rsidRPr="00B60446">
        <w:rPr>
          <w:rFonts w:ascii="Arial" w:hAnsi="Arial" w:cs="Arial"/>
          <w:sz w:val="21"/>
          <w:szCs w:val="21"/>
          <w:vertAlign w:val="subscript"/>
          <w:lang w:val="en-GB"/>
        </w:rPr>
        <w:t>Ru2MnGe</w:t>
      </w:r>
      <w:r w:rsidR="00CC5047" w:rsidRPr="00B60446">
        <w:rPr>
          <w:rFonts w:ascii="Arial" w:hAnsi="Arial" w:cs="Arial"/>
          <w:sz w:val="21"/>
          <w:szCs w:val="21"/>
          <w:lang w:val="en-GB"/>
        </w:rPr>
        <w:t xml:space="preserve"> </w:t>
      </w:r>
      <w:r w:rsidRPr="00B60446">
        <w:rPr>
          <w:rFonts w:ascii="Arial" w:hAnsi="Arial" w:cs="Arial"/>
          <w:sz w:val="21"/>
          <w:szCs w:val="21"/>
          <w:lang w:val="en-GB"/>
        </w:rPr>
        <w:t>=</w:t>
      </w:r>
      <w:r w:rsidR="00CC5047" w:rsidRPr="00B60446">
        <w:rPr>
          <w:rFonts w:ascii="Arial" w:hAnsi="Arial" w:cs="Arial"/>
          <w:sz w:val="21"/>
          <w:szCs w:val="21"/>
          <w:lang w:val="en-GB"/>
        </w:rPr>
        <w:t xml:space="preserve"> </w:t>
      </w:r>
      <w:r w:rsidRPr="00B60446">
        <w:rPr>
          <w:rFonts w:ascii="Arial" w:hAnsi="Arial" w:cs="Arial"/>
          <w:sz w:val="21"/>
          <w:szCs w:val="21"/>
          <w:lang w:val="en-GB"/>
        </w:rPr>
        <w:t>0.5985 nm</w:t>
      </w:r>
      <w:r w:rsidR="00CC5047" w:rsidRPr="00B60446">
        <w:rPr>
          <w:rFonts w:ascii="Arial" w:hAnsi="Arial" w:cs="Arial"/>
          <w:sz w:val="21"/>
          <w:szCs w:val="21"/>
          <w:lang w:val="en-GB"/>
        </w:rPr>
        <w:t xml:space="preserve">, </w:t>
      </w:r>
      <w:r w:rsidR="00CC5047" w:rsidRPr="00B60446">
        <w:rPr>
          <w:rFonts w:ascii="Arial" w:hAnsi="Arial" w:cs="Arial"/>
          <w:i/>
          <w:sz w:val="21"/>
          <w:szCs w:val="21"/>
          <w:lang w:val="en-GB"/>
        </w:rPr>
        <w:t>c</w:t>
      </w:r>
      <w:r w:rsidR="00CC5047" w:rsidRPr="00B60446">
        <w:rPr>
          <w:rFonts w:ascii="Arial" w:hAnsi="Arial" w:cs="Arial"/>
          <w:sz w:val="21"/>
          <w:szCs w:val="21"/>
          <w:vertAlign w:val="subscript"/>
          <w:lang w:val="en-GB"/>
        </w:rPr>
        <w:t>Ru2MnGe</w:t>
      </w:r>
      <w:r w:rsidR="00CC5047" w:rsidRPr="00B60446">
        <w:rPr>
          <w:rFonts w:ascii="Arial" w:hAnsi="Arial" w:cs="Arial"/>
          <w:iCs/>
          <w:sz w:val="21"/>
          <w:szCs w:val="21"/>
          <w:lang w:val="en-GB"/>
        </w:rPr>
        <w:t xml:space="preserve"> </w:t>
      </w:r>
      <w:r w:rsidR="00CC5047" w:rsidRPr="00B60446">
        <w:rPr>
          <w:rFonts w:ascii="Arial" w:hAnsi="Arial" w:cs="Arial"/>
          <w:sz w:val="21"/>
          <w:szCs w:val="21"/>
          <w:lang w:val="en-GB"/>
        </w:rPr>
        <w:t>= 0.6041 nm</w:t>
      </w:r>
      <w:r w:rsidRPr="00B60446">
        <w:rPr>
          <w:rFonts w:ascii="Arial" w:hAnsi="Arial" w:cs="Arial"/>
          <w:sz w:val="21"/>
          <w:szCs w:val="21"/>
          <w:lang w:val="en-GB"/>
        </w:rPr>
        <w:t xml:space="preserve"> and</w:t>
      </w:r>
      <w:r w:rsidRPr="00B60446">
        <w:rPr>
          <w:rFonts w:ascii="Arial" w:hAnsi="Arial" w:cs="Arial"/>
          <w:i/>
          <w:sz w:val="21"/>
          <w:szCs w:val="21"/>
          <w:lang w:val="en-GB"/>
        </w:rPr>
        <w:t xml:space="preserve"> a</w:t>
      </w:r>
      <w:r w:rsidRPr="00B60446">
        <w:rPr>
          <w:rFonts w:ascii="Arial" w:hAnsi="Arial" w:cs="Arial"/>
          <w:sz w:val="21"/>
          <w:szCs w:val="21"/>
          <w:vertAlign w:val="subscript"/>
          <w:lang w:val="en-GB"/>
        </w:rPr>
        <w:t>MgO</w:t>
      </w:r>
      <w:r w:rsidR="00CC5047" w:rsidRPr="00B60446">
        <w:rPr>
          <w:rFonts w:ascii="Arial" w:hAnsi="Arial" w:cs="Arial"/>
          <w:sz w:val="21"/>
          <w:szCs w:val="21"/>
          <w:lang w:val="en-GB"/>
        </w:rPr>
        <w:t xml:space="preserve"> </w:t>
      </w:r>
      <w:r w:rsidRPr="00B60446">
        <w:rPr>
          <w:rFonts w:ascii="Arial" w:hAnsi="Arial" w:cs="Arial"/>
          <w:sz w:val="21"/>
          <w:szCs w:val="21"/>
          <w:lang w:val="en-GB"/>
        </w:rPr>
        <w:t>=</w:t>
      </w:r>
      <w:r w:rsidR="00CC5047" w:rsidRPr="00B60446">
        <w:rPr>
          <w:rFonts w:ascii="Arial" w:hAnsi="Arial" w:cs="Arial"/>
          <w:sz w:val="21"/>
          <w:szCs w:val="21"/>
          <w:lang w:val="en-GB"/>
        </w:rPr>
        <w:t xml:space="preserve"> </w:t>
      </w:r>
      <w:r w:rsidRPr="00B60446">
        <w:rPr>
          <w:rFonts w:ascii="Arial" w:hAnsi="Arial" w:cs="Arial"/>
          <w:sz w:val="21"/>
          <w:szCs w:val="21"/>
          <w:lang w:val="en-GB"/>
        </w:rPr>
        <w:t xml:space="preserve">0.5957 nm). At a substrate temperature </w:t>
      </w:r>
      <w:r w:rsidRPr="00B60446">
        <w:rPr>
          <w:rFonts w:ascii="Arial" w:hAnsi="Arial" w:cs="Arial"/>
          <w:i/>
          <w:sz w:val="21"/>
          <w:szCs w:val="21"/>
          <w:lang w:val="en-GB"/>
        </w:rPr>
        <w:t>T</w:t>
      </w:r>
      <w:r w:rsidRPr="00B60446">
        <w:rPr>
          <w:rFonts w:ascii="Arial" w:hAnsi="Arial" w:cs="Arial"/>
          <w:sz w:val="21"/>
          <w:szCs w:val="21"/>
          <w:vertAlign w:val="subscript"/>
          <w:lang w:val="en-GB"/>
        </w:rPr>
        <w:t>sub</w:t>
      </w:r>
      <w:r w:rsidR="00CC5047" w:rsidRPr="00B60446">
        <w:rPr>
          <w:rFonts w:ascii="Arial" w:hAnsi="Arial" w:cs="Arial"/>
          <w:sz w:val="21"/>
          <w:szCs w:val="21"/>
          <w:lang w:val="en-GB"/>
        </w:rPr>
        <w:t xml:space="preserve"> </w:t>
      </w:r>
      <w:r w:rsidRPr="00B60446">
        <w:rPr>
          <w:rFonts w:ascii="Arial" w:hAnsi="Arial" w:cs="Arial"/>
          <w:sz w:val="21"/>
          <w:szCs w:val="21"/>
          <w:lang w:val="en-GB"/>
        </w:rPr>
        <w:t>&gt;</w:t>
      </w:r>
      <w:r w:rsidR="00CC5047" w:rsidRPr="00B60446">
        <w:rPr>
          <w:rFonts w:ascii="Arial" w:hAnsi="Arial" w:cs="Arial"/>
          <w:sz w:val="21"/>
          <w:szCs w:val="21"/>
          <w:lang w:val="en-GB"/>
        </w:rPr>
        <w:t xml:space="preserve"> 673K</w:t>
      </w:r>
      <w:r w:rsidRPr="00B60446">
        <w:rPr>
          <w:rFonts w:ascii="Arial" w:hAnsi="Arial" w:cs="Arial"/>
          <w:sz w:val="21"/>
          <w:szCs w:val="21"/>
          <w:lang w:val="en-GB"/>
        </w:rPr>
        <w:t xml:space="preserve">, the formation of epitaxial films has been reported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_Ref15125297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09" w:author="Atsufumi Hirohata" w:date="2020-06-28T20:47:00Z">
        <w:r w:rsidR="00BD5A57">
          <w:rPr>
            <w:rFonts w:ascii="Arial" w:hAnsi="Arial" w:cs="Arial"/>
            <w:sz w:val="21"/>
            <w:szCs w:val="21"/>
            <w:lang w:val="en-GB"/>
          </w:rPr>
          <w:t>[339]</w:t>
        </w:r>
      </w:ins>
      <w:del w:id="310" w:author="Atsufumi Hirohata" w:date="2020-06-28T19:25:00Z">
        <w:r w:rsidR="002D16FC" w:rsidDel="00162ED3">
          <w:rPr>
            <w:rFonts w:ascii="Arial" w:hAnsi="Arial" w:cs="Arial"/>
            <w:sz w:val="21"/>
            <w:szCs w:val="21"/>
            <w:lang w:val="en-GB"/>
          </w:rPr>
          <w:delText>[338]</w:delText>
        </w:r>
      </w:del>
      <w:r w:rsidR="0016091B">
        <w:rPr>
          <w:rFonts w:ascii="Arial" w:hAnsi="Arial" w:cs="Arial"/>
          <w:sz w:val="21"/>
          <w:szCs w:val="21"/>
          <w:lang w:val="en-GB"/>
        </w:rPr>
        <w:fldChar w:fldCharType="end"/>
      </w:r>
      <w:r w:rsidR="00CC5047" w:rsidRPr="00B60446">
        <w:rPr>
          <w:rFonts w:ascii="Arial" w:hAnsi="Arial" w:cs="Arial"/>
          <w:sz w:val="21"/>
          <w:szCs w:val="21"/>
          <w:lang w:val="en-GB"/>
        </w:rPr>
        <w:t xml:space="preserve"> with t</w:t>
      </w:r>
      <w:r w:rsidRPr="00B60446">
        <w:rPr>
          <w:rFonts w:ascii="Arial" w:hAnsi="Arial" w:cs="Arial"/>
          <w:sz w:val="21"/>
          <w:szCs w:val="21"/>
          <w:lang w:val="en-GB"/>
        </w:rPr>
        <w:t xml:space="preserve">he optimum growth temperature to be </w:t>
      </w:r>
      <w:r w:rsidRPr="00B60446">
        <w:rPr>
          <w:rFonts w:ascii="Arial" w:hAnsi="Arial" w:cs="Arial"/>
          <w:i/>
          <w:sz w:val="21"/>
          <w:szCs w:val="21"/>
          <w:lang w:val="en-GB"/>
        </w:rPr>
        <w:t>T</w:t>
      </w:r>
      <w:r w:rsidRPr="00B60446">
        <w:rPr>
          <w:rFonts w:ascii="Arial" w:hAnsi="Arial" w:cs="Arial"/>
          <w:sz w:val="21"/>
          <w:szCs w:val="21"/>
          <w:vertAlign w:val="subscript"/>
          <w:lang w:val="en-GB"/>
        </w:rPr>
        <w:t>sub</w:t>
      </w:r>
      <w:r w:rsidR="00CC5047" w:rsidRPr="00B60446">
        <w:rPr>
          <w:rFonts w:ascii="Arial" w:hAnsi="Arial" w:cs="Arial"/>
          <w:sz w:val="21"/>
          <w:szCs w:val="21"/>
          <w:lang w:val="en-GB"/>
        </w:rPr>
        <w:t xml:space="preserve"> </w:t>
      </w:r>
      <w:r w:rsidRPr="00B60446">
        <w:rPr>
          <w:rFonts w:ascii="Arial" w:hAnsi="Arial" w:cs="Arial"/>
          <w:sz w:val="21"/>
          <w:szCs w:val="21"/>
          <w:lang w:val="en-GB"/>
        </w:rPr>
        <w:t>=</w:t>
      </w:r>
      <w:r w:rsidR="00CC5047" w:rsidRPr="00B60446">
        <w:rPr>
          <w:rFonts w:ascii="Arial" w:hAnsi="Arial" w:cs="Arial"/>
          <w:sz w:val="21"/>
          <w:szCs w:val="21"/>
          <w:lang w:val="en-GB"/>
        </w:rPr>
        <w:t xml:space="preserve"> 773K</w:t>
      </w:r>
      <w:r w:rsidR="00884855" w:rsidRPr="00B60446">
        <w:rPr>
          <w:rFonts w:ascii="Arial" w:hAnsi="Arial" w:cs="Arial"/>
          <w:sz w:val="21"/>
          <w:szCs w:val="21"/>
          <w:lang w:val="en-GB"/>
        </w:rPr>
        <w:t xml:space="preserve"> for the </w:t>
      </w:r>
      <w:r w:rsidR="00884855" w:rsidRPr="00B60446">
        <w:rPr>
          <w:rFonts w:ascii="Arial" w:hAnsi="Arial" w:cs="Arial"/>
          <w:i/>
          <w:iCs/>
          <w:sz w:val="21"/>
          <w:szCs w:val="21"/>
          <w:lang w:val="en-GB"/>
        </w:rPr>
        <w:t>L</w:t>
      </w:r>
      <w:r w:rsidR="00884855" w:rsidRPr="00B60446">
        <w:rPr>
          <w:rFonts w:ascii="Arial" w:hAnsi="Arial" w:cs="Arial"/>
          <w:sz w:val="21"/>
          <w:szCs w:val="21"/>
          <w:lang w:val="en-GB"/>
        </w:rPr>
        <w:t>2</w:t>
      </w:r>
      <w:r w:rsidR="00884855" w:rsidRPr="00B60446">
        <w:rPr>
          <w:rFonts w:ascii="Arial" w:hAnsi="Arial" w:cs="Arial"/>
          <w:sz w:val="21"/>
          <w:szCs w:val="21"/>
          <w:vertAlign w:val="subscript"/>
          <w:lang w:val="en-GB"/>
        </w:rPr>
        <w:t>1</w:t>
      </w:r>
      <w:r w:rsidR="00884855" w:rsidRPr="00B60446">
        <w:rPr>
          <w:rFonts w:ascii="Arial" w:hAnsi="Arial" w:cs="Arial"/>
          <w:sz w:val="21"/>
          <w:szCs w:val="21"/>
          <w:lang w:val="en-GB"/>
        </w:rPr>
        <w:t xml:space="preserve"> phase formation</w:t>
      </w:r>
      <w:r w:rsidRPr="00B60446">
        <w:rPr>
          <w:rFonts w:ascii="Arial" w:hAnsi="Arial" w:cs="Arial"/>
          <w:sz w:val="21"/>
          <w:szCs w:val="21"/>
          <w:lang w:val="en-GB"/>
        </w:rPr>
        <w:t>.</w:t>
      </w:r>
      <w:r w:rsidR="00CC5047" w:rsidRPr="00B60446">
        <w:rPr>
          <w:rFonts w:ascii="Arial" w:hAnsi="Arial" w:cs="Arial" w:hint="eastAsia"/>
          <w:sz w:val="21"/>
          <w:szCs w:val="21"/>
          <w:lang w:val="en-GB"/>
        </w:rPr>
        <w:t xml:space="preserve"> </w:t>
      </w:r>
      <w:r w:rsidRPr="00B60446">
        <w:rPr>
          <w:rFonts w:ascii="Arial" w:hAnsi="Arial" w:cs="Arial"/>
          <w:sz w:val="21"/>
          <w:szCs w:val="21"/>
          <w:lang w:val="en-GB"/>
        </w:rPr>
        <w:t>For an epitaxial Ru</w:t>
      </w:r>
      <w:r w:rsidRPr="00B60446">
        <w:rPr>
          <w:rFonts w:ascii="Arial" w:hAnsi="Arial" w:cs="Arial"/>
          <w:sz w:val="21"/>
          <w:szCs w:val="21"/>
          <w:vertAlign w:val="subscript"/>
          <w:lang w:val="en-GB"/>
        </w:rPr>
        <w:t>2</w:t>
      </w:r>
      <w:r w:rsidRPr="00B60446">
        <w:rPr>
          <w:rFonts w:ascii="Arial" w:hAnsi="Arial" w:cs="Arial"/>
          <w:sz w:val="21"/>
          <w:szCs w:val="21"/>
          <w:lang w:val="en-GB"/>
        </w:rPr>
        <w:t xml:space="preserve">MnGe/Fe bilayer. </w:t>
      </w:r>
      <w:r w:rsidR="00884855" w:rsidRPr="00B60446">
        <w:rPr>
          <w:rFonts w:ascii="Arial" w:hAnsi="Arial" w:cs="Arial"/>
          <w:sz w:val="21"/>
          <w:szCs w:val="21"/>
          <w:lang w:val="en-GB"/>
        </w:rPr>
        <w:t>The mean blocking temperature</w:t>
      </w:r>
      <w:r w:rsidRPr="00B60446">
        <w:rPr>
          <w:rFonts w:ascii="Arial" w:hAnsi="Arial" w:cs="Arial"/>
          <w:sz w:val="21"/>
          <w:szCs w:val="21"/>
          <w:lang w:val="en-GB"/>
        </w:rPr>
        <w:t xml:space="preserve"> &lt;</w:t>
      </w:r>
      <w:r w:rsidRPr="00B60446">
        <w:rPr>
          <w:rFonts w:ascii="Arial" w:hAnsi="Arial" w:cs="Arial"/>
          <w:i/>
          <w:sz w:val="21"/>
          <w:szCs w:val="21"/>
          <w:lang w:val="en-GB"/>
        </w:rPr>
        <w:t>T</w:t>
      </w:r>
      <w:r w:rsidRPr="00B60446">
        <w:rPr>
          <w:rFonts w:ascii="Arial" w:hAnsi="Arial" w:cs="Arial"/>
          <w:sz w:val="21"/>
          <w:szCs w:val="21"/>
          <w:vertAlign w:val="subscript"/>
          <w:lang w:val="en-GB"/>
        </w:rPr>
        <w:t>B</w:t>
      </w:r>
      <w:r w:rsidRPr="00B60446">
        <w:rPr>
          <w:rFonts w:ascii="Arial" w:hAnsi="Arial" w:cs="Arial"/>
          <w:sz w:val="21"/>
          <w:szCs w:val="21"/>
          <w:lang w:val="en-GB"/>
        </w:rPr>
        <w:t>&gt;</w:t>
      </w:r>
      <w:r w:rsidR="00884855" w:rsidRPr="00B60446">
        <w:rPr>
          <w:rFonts w:ascii="Arial" w:hAnsi="Arial" w:cs="Arial"/>
          <w:sz w:val="21"/>
          <w:szCs w:val="21"/>
          <w:lang w:val="en-GB"/>
        </w:rPr>
        <w:t xml:space="preserve"> is measured to be </w:t>
      </w:r>
      <w:r w:rsidRPr="00B60446">
        <w:rPr>
          <w:rFonts w:ascii="Arial" w:hAnsi="Arial" w:cs="Arial"/>
          <w:sz w:val="21"/>
          <w:szCs w:val="21"/>
          <w:lang w:val="en-GB"/>
        </w:rPr>
        <w:t>126K</w:t>
      </w:r>
      <w:r w:rsidR="0017524B" w:rsidRPr="00B60446">
        <w:rPr>
          <w:rFonts w:ascii="Arial" w:hAnsi="Arial" w:cs="Arial"/>
          <w:sz w:val="21"/>
          <w:szCs w:val="21"/>
          <w:lang w:val="en-GB"/>
        </w:rPr>
        <w:t xml:space="preserve"> using the York protocol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_Ref15130602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11" w:author="Atsufumi Hirohata" w:date="2020-06-28T20:47:00Z">
        <w:r w:rsidR="00BD5A57">
          <w:rPr>
            <w:rFonts w:ascii="Arial" w:hAnsi="Arial" w:cs="Arial"/>
            <w:sz w:val="21"/>
            <w:szCs w:val="21"/>
            <w:lang w:val="en-GB"/>
          </w:rPr>
          <w:t>[359]</w:t>
        </w:r>
      </w:ins>
      <w:del w:id="312" w:author="Atsufumi Hirohata" w:date="2020-06-28T19:25:00Z">
        <w:r w:rsidR="002D16FC" w:rsidDel="00162ED3">
          <w:rPr>
            <w:rFonts w:ascii="Arial" w:hAnsi="Arial" w:cs="Arial"/>
            <w:sz w:val="21"/>
            <w:szCs w:val="21"/>
            <w:lang w:val="en-GB"/>
          </w:rPr>
          <w:delText>[358]</w:delText>
        </w:r>
      </w:del>
      <w:r w:rsidR="0016091B">
        <w:rPr>
          <w:rFonts w:ascii="Arial" w:hAnsi="Arial" w:cs="Arial"/>
          <w:sz w:val="21"/>
          <w:szCs w:val="21"/>
          <w:lang w:val="en-GB"/>
        </w:rPr>
        <w:fldChar w:fldCharType="end"/>
      </w:r>
      <w:r w:rsidRPr="00B60446">
        <w:rPr>
          <w:rFonts w:ascii="Arial" w:hAnsi="Arial" w:cs="Arial"/>
          <w:sz w:val="21"/>
          <w:szCs w:val="21"/>
          <w:lang w:val="en-GB"/>
        </w:rPr>
        <w:t>.</w:t>
      </w:r>
    </w:p>
    <w:p w14:paraId="53EB26DD" w14:textId="6D548D34" w:rsidR="00C12A35" w:rsidRPr="00B60446" w:rsidRDefault="00F2476E" w:rsidP="00F2476E">
      <w:pPr>
        <w:ind w:firstLineChars="100" w:firstLine="210"/>
        <w:rPr>
          <w:rFonts w:ascii="Arial" w:hAnsi="Arial" w:cs="Arial"/>
          <w:sz w:val="21"/>
          <w:szCs w:val="21"/>
          <w:lang w:val="en-GB"/>
        </w:rPr>
      </w:pPr>
      <w:r w:rsidRPr="00B60446">
        <w:rPr>
          <w:rFonts w:ascii="Arial" w:hAnsi="Arial" w:cs="Arial"/>
          <w:sz w:val="21"/>
          <w:szCs w:val="21"/>
          <w:lang w:val="en-GB"/>
        </w:rPr>
        <w:t>F</w:t>
      </w:r>
      <w:r w:rsidR="00C12A35" w:rsidRPr="00B60446">
        <w:rPr>
          <w:rFonts w:ascii="Arial" w:hAnsi="Arial" w:cs="Arial"/>
          <w:sz w:val="21"/>
          <w:szCs w:val="21"/>
          <w:lang w:val="en-GB"/>
        </w:rPr>
        <w:t>irst principles calculations with advanced classical spin model simulations</w:t>
      </w:r>
      <w:r w:rsidRPr="00B60446">
        <w:rPr>
          <w:rFonts w:ascii="Arial" w:hAnsi="Arial" w:cs="Arial"/>
          <w:sz w:val="21"/>
          <w:szCs w:val="21"/>
          <w:lang w:val="en-GB"/>
        </w:rPr>
        <w:t xml:space="preserve"> support t</w:t>
      </w:r>
      <w:r w:rsidR="00C12A35" w:rsidRPr="00B60446">
        <w:rPr>
          <w:rFonts w:ascii="Arial" w:hAnsi="Arial" w:cs="Arial"/>
          <w:sz w:val="21"/>
          <w:szCs w:val="21"/>
          <w:lang w:val="en-GB"/>
        </w:rPr>
        <w:t xml:space="preserve">he Ru-based bilayers </w:t>
      </w:r>
      <w:r w:rsidRPr="00B60446">
        <w:rPr>
          <w:rFonts w:ascii="Arial" w:hAnsi="Arial" w:cs="Arial"/>
          <w:sz w:val="21"/>
          <w:szCs w:val="21"/>
          <w:lang w:val="en-GB"/>
        </w:rPr>
        <w:t xml:space="preserve">to </w:t>
      </w:r>
      <w:r w:rsidR="00C12A35" w:rsidRPr="00B60446">
        <w:rPr>
          <w:rFonts w:ascii="Arial" w:hAnsi="Arial" w:cs="Arial"/>
          <w:sz w:val="21"/>
          <w:szCs w:val="21"/>
          <w:lang w:val="en-GB"/>
        </w:rPr>
        <w:t xml:space="preserve">show exchange bias for the </w:t>
      </w:r>
      <w:r w:rsidR="00C12A35" w:rsidRPr="00B60446">
        <w:rPr>
          <w:rFonts w:ascii="Arial" w:hAnsi="Arial" w:cs="Arial"/>
          <w:i/>
          <w:sz w:val="21"/>
          <w:szCs w:val="21"/>
          <w:lang w:val="en-GB"/>
        </w:rPr>
        <w:t>L</w:t>
      </w:r>
      <w:r w:rsidR="00C12A35" w:rsidRPr="00B60446">
        <w:rPr>
          <w:rFonts w:ascii="Arial" w:hAnsi="Arial" w:cs="Arial"/>
          <w:sz w:val="21"/>
          <w:szCs w:val="21"/>
          <w:lang w:val="en-GB"/>
        </w:rPr>
        <w:t>2</w:t>
      </w:r>
      <w:r w:rsidR="00C12A35" w:rsidRPr="00B60446">
        <w:rPr>
          <w:rFonts w:ascii="Arial" w:hAnsi="Arial" w:cs="Arial"/>
          <w:sz w:val="21"/>
          <w:szCs w:val="21"/>
          <w:vertAlign w:val="subscript"/>
          <w:lang w:val="en-GB"/>
        </w:rPr>
        <w:t>1</w:t>
      </w:r>
      <w:r w:rsidR="00C12A35" w:rsidRPr="00B60446">
        <w:rPr>
          <w:rFonts w:ascii="Arial" w:hAnsi="Arial" w:cs="Arial"/>
          <w:sz w:val="21"/>
          <w:szCs w:val="21"/>
          <w:lang w:val="en-GB"/>
        </w:rPr>
        <w:t xml:space="preserve"> phase</w:t>
      </w:r>
      <w:r w:rsidRPr="00B60446">
        <w:rPr>
          <w:rFonts w:ascii="Arial" w:hAnsi="Arial" w:cs="Arial"/>
          <w:sz w:val="21"/>
          <w:szCs w:val="21"/>
          <w:lang w:val="en-GB"/>
        </w:rPr>
        <w:t xml:space="preserve">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_Ref15128637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13" w:author="Atsufumi Hirohata" w:date="2020-06-28T20:47:00Z">
        <w:r w:rsidR="00BD5A57">
          <w:rPr>
            <w:rFonts w:ascii="Arial" w:hAnsi="Arial" w:cs="Arial"/>
            <w:sz w:val="21"/>
            <w:szCs w:val="21"/>
            <w:lang w:val="en-GB"/>
          </w:rPr>
          <w:t>[360]</w:t>
        </w:r>
      </w:ins>
      <w:del w:id="314" w:author="Atsufumi Hirohata" w:date="2020-06-28T19:25:00Z">
        <w:r w:rsidR="002D16FC" w:rsidDel="00162ED3">
          <w:rPr>
            <w:rFonts w:ascii="Arial" w:hAnsi="Arial" w:cs="Arial"/>
            <w:sz w:val="21"/>
            <w:szCs w:val="21"/>
            <w:lang w:val="en-GB"/>
          </w:rPr>
          <w:delText>[359]</w:delText>
        </w:r>
      </w:del>
      <w:r w:rsidR="0016091B">
        <w:rPr>
          <w:rFonts w:ascii="Arial" w:hAnsi="Arial" w:cs="Arial"/>
          <w:sz w:val="21"/>
          <w:szCs w:val="21"/>
          <w:lang w:val="en-GB"/>
        </w:rPr>
        <w:fldChar w:fldCharType="end"/>
      </w:r>
      <w:r w:rsidR="00C12A35" w:rsidRPr="00B60446">
        <w:rPr>
          <w:rFonts w:ascii="Arial" w:hAnsi="Arial" w:cs="Arial"/>
          <w:sz w:val="21"/>
          <w:szCs w:val="21"/>
          <w:lang w:val="en-GB"/>
        </w:rPr>
        <w:t>. Due to the strong FM coupling between the interface atoms, the Fe and Mn spins are oriented nearly parallel</w:t>
      </w:r>
      <w:r w:rsidRPr="00B60446">
        <w:rPr>
          <w:rFonts w:ascii="Arial" w:hAnsi="Arial" w:cs="Arial"/>
          <w:sz w:val="21"/>
          <w:szCs w:val="21"/>
          <w:lang w:val="en-GB"/>
        </w:rPr>
        <w:t xml:space="preserve"> in the vicinity of their interface</w:t>
      </w:r>
      <w:r w:rsidR="00C12A35" w:rsidRPr="00B60446">
        <w:rPr>
          <w:rFonts w:ascii="Arial" w:hAnsi="Arial" w:cs="Arial"/>
          <w:sz w:val="21"/>
          <w:szCs w:val="21"/>
          <w:lang w:val="en-GB"/>
        </w:rPr>
        <w:t>, and the direction of these spins is in-plane following the in-plane magnetic anisotropy.</w:t>
      </w:r>
      <w:r w:rsidRPr="00B60446">
        <w:rPr>
          <w:rFonts w:ascii="Arial" w:hAnsi="Arial" w:cs="Arial" w:hint="eastAsia"/>
          <w:sz w:val="21"/>
          <w:szCs w:val="21"/>
          <w:lang w:val="en-GB"/>
        </w:rPr>
        <w:t xml:space="preserve"> </w:t>
      </w:r>
      <w:r w:rsidR="00C12A35" w:rsidRPr="00B60446">
        <w:rPr>
          <w:rFonts w:ascii="Arial" w:hAnsi="Arial" w:cs="Arial"/>
          <w:sz w:val="21"/>
          <w:szCs w:val="21"/>
          <w:lang w:val="en-GB"/>
        </w:rPr>
        <w:t xml:space="preserve">The results confirm that the Ru-based Heusler alloys require to be in the </w:t>
      </w:r>
      <w:r w:rsidR="00C12A35" w:rsidRPr="00B60446">
        <w:rPr>
          <w:rFonts w:ascii="Arial" w:hAnsi="Arial" w:cs="Arial"/>
          <w:i/>
          <w:sz w:val="21"/>
          <w:szCs w:val="21"/>
          <w:lang w:val="en-GB"/>
        </w:rPr>
        <w:t>L</w:t>
      </w:r>
      <w:r w:rsidR="00C12A35" w:rsidRPr="00B60446">
        <w:rPr>
          <w:rFonts w:ascii="Arial" w:hAnsi="Arial" w:cs="Arial"/>
          <w:sz w:val="21"/>
          <w:szCs w:val="21"/>
          <w:lang w:val="en-GB"/>
        </w:rPr>
        <w:t>2</w:t>
      </w:r>
      <w:r w:rsidR="00C12A35" w:rsidRPr="00B60446">
        <w:rPr>
          <w:rFonts w:ascii="Arial" w:hAnsi="Arial" w:cs="Arial"/>
          <w:sz w:val="21"/>
          <w:szCs w:val="21"/>
          <w:vertAlign w:val="subscript"/>
          <w:lang w:val="en-GB"/>
        </w:rPr>
        <w:t>1</w:t>
      </w:r>
      <w:r w:rsidR="00C12A35" w:rsidRPr="00B60446">
        <w:rPr>
          <w:rFonts w:ascii="Arial" w:hAnsi="Arial" w:cs="Arial"/>
          <w:sz w:val="21"/>
          <w:szCs w:val="21"/>
          <w:lang w:val="en-GB"/>
        </w:rPr>
        <w:t xml:space="preserve"> phase to exhibit AF behaviour. In order to increase the AF anisotropy and </w:t>
      </w:r>
      <w:r w:rsidRPr="00B60446">
        <w:rPr>
          <w:rFonts w:ascii="Arial" w:hAnsi="Arial" w:cs="Arial"/>
          <w:sz w:val="21"/>
          <w:szCs w:val="21"/>
          <w:lang w:val="en-GB"/>
        </w:rPr>
        <w:t xml:space="preserve">the resulting exchange bias </w:t>
      </w:r>
      <w:r w:rsidRPr="00B60446">
        <w:rPr>
          <w:rFonts w:ascii="Arial" w:hAnsi="Arial" w:cs="Arial"/>
          <w:i/>
          <w:sz w:val="21"/>
          <w:szCs w:val="21"/>
          <w:lang w:val="en-GB"/>
        </w:rPr>
        <w:t>H</w:t>
      </w:r>
      <w:r w:rsidRPr="00B60446">
        <w:rPr>
          <w:rFonts w:ascii="Arial" w:hAnsi="Arial" w:cs="Arial"/>
          <w:sz w:val="21"/>
          <w:szCs w:val="21"/>
          <w:vertAlign w:val="subscript"/>
          <w:lang w:val="en-GB"/>
        </w:rPr>
        <w:t>ex</w:t>
      </w:r>
      <w:r w:rsidRPr="00B60446">
        <w:rPr>
          <w:rFonts w:ascii="Arial" w:hAnsi="Arial" w:cs="Arial"/>
          <w:sz w:val="21"/>
          <w:szCs w:val="21"/>
          <w:lang w:val="en-GB"/>
        </w:rPr>
        <w:t xml:space="preserve"> induced in the neighbouring FM layer</w:t>
      </w:r>
      <w:r w:rsidR="00C12A35" w:rsidRPr="00B60446">
        <w:rPr>
          <w:rFonts w:ascii="Arial" w:hAnsi="Arial" w:cs="Arial"/>
          <w:sz w:val="21"/>
          <w:szCs w:val="21"/>
          <w:lang w:val="en-GB"/>
        </w:rPr>
        <w:t>, calculat</w:t>
      </w:r>
      <w:r w:rsidRPr="00B60446">
        <w:rPr>
          <w:rFonts w:ascii="Arial" w:hAnsi="Arial" w:cs="Arial"/>
          <w:sz w:val="21"/>
          <w:szCs w:val="21"/>
          <w:lang w:val="en-GB"/>
        </w:rPr>
        <w:t>ion</w:t>
      </w:r>
      <w:r w:rsidR="00C12A35" w:rsidRPr="00B60446">
        <w:rPr>
          <w:rFonts w:ascii="Arial" w:hAnsi="Arial" w:cs="Arial"/>
          <w:sz w:val="21"/>
          <w:szCs w:val="21"/>
          <w:lang w:val="en-GB"/>
        </w:rPr>
        <w:t xml:space="preserve">s suggest that tetragonal distortion (stretching) </w:t>
      </w:r>
      <w:r w:rsidRPr="00B60446">
        <w:rPr>
          <w:rFonts w:ascii="Arial" w:hAnsi="Arial" w:cs="Arial"/>
          <w:sz w:val="21"/>
          <w:szCs w:val="21"/>
          <w:lang w:val="en-GB"/>
        </w:rPr>
        <w:t xml:space="preserve">can </w:t>
      </w:r>
      <w:r w:rsidR="00C12A35" w:rsidRPr="00B60446">
        <w:rPr>
          <w:rFonts w:ascii="Arial" w:hAnsi="Arial" w:cs="Arial"/>
          <w:sz w:val="21"/>
          <w:szCs w:val="21"/>
          <w:lang w:val="en-GB"/>
        </w:rPr>
        <w:t>induc</w:t>
      </w:r>
      <w:r w:rsidRPr="00B60446">
        <w:rPr>
          <w:rFonts w:ascii="Arial" w:hAnsi="Arial" w:cs="Arial"/>
          <w:sz w:val="21"/>
          <w:szCs w:val="21"/>
          <w:lang w:val="en-GB"/>
        </w:rPr>
        <w:t>e</w:t>
      </w:r>
      <w:r w:rsidR="00C12A35" w:rsidRPr="00B60446">
        <w:rPr>
          <w:rFonts w:ascii="Arial" w:hAnsi="Arial" w:cs="Arial"/>
          <w:sz w:val="21"/>
          <w:szCs w:val="21"/>
          <w:lang w:val="en-GB"/>
        </w:rPr>
        <w:t xml:space="preserve"> large uniaxial anisotropy in Ru</w:t>
      </w:r>
      <w:r w:rsidR="00C12A35" w:rsidRPr="00B60446">
        <w:rPr>
          <w:rFonts w:ascii="Arial" w:hAnsi="Arial" w:cs="Arial"/>
          <w:sz w:val="21"/>
          <w:szCs w:val="21"/>
          <w:vertAlign w:val="subscript"/>
          <w:lang w:val="en-GB"/>
        </w:rPr>
        <w:t>2</w:t>
      </w:r>
      <w:r w:rsidR="00C12A35" w:rsidRPr="00B60446">
        <w:rPr>
          <w:rFonts w:ascii="Arial" w:hAnsi="Arial" w:cs="Arial"/>
          <w:sz w:val="21"/>
          <w:szCs w:val="21"/>
          <w:lang w:val="en-GB"/>
        </w:rPr>
        <w:t xml:space="preserve">MnZ due to a combined effect of symmetry breaking and spin-orbit coupling. </w:t>
      </w:r>
      <w:r w:rsidRPr="00B60446">
        <w:rPr>
          <w:rFonts w:ascii="Arial" w:hAnsi="Arial" w:cs="Arial"/>
          <w:sz w:val="21"/>
          <w:szCs w:val="21"/>
          <w:lang w:val="en-GB"/>
        </w:rPr>
        <w:t>A</w:t>
      </w:r>
      <w:r w:rsidR="00C12A35" w:rsidRPr="00B60446">
        <w:rPr>
          <w:rFonts w:ascii="Arial" w:hAnsi="Arial" w:cs="Arial"/>
          <w:sz w:val="21"/>
          <w:szCs w:val="21"/>
          <w:lang w:val="en-GB"/>
        </w:rPr>
        <w:t xml:space="preserve"> similar AF behaviour has been reported for the other heavy-metal-based Heusler alloys, such as Pt</w:t>
      </w:r>
      <w:r w:rsidR="00C12A35" w:rsidRPr="00B60446">
        <w:rPr>
          <w:rFonts w:ascii="Arial" w:hAnsi="Arial" w:cs="Arial"/>
          <w:sz w:val="21"/>
          <w:szCs w:val="21"/>
          <w:vertAlign w:val="subscript"/>
          <w:lang w:val="en-GB"/>
        </w:rPr>
        <w:t>2</w:t>
      </w:r>
      <w:r w:rsidR="00C12A35" w:rsidRPr="00B60446">
        <w:rPr>
          <w:rFonts w:ascii="Arial" w:hAnsi="Arial" w:cs="Arial"/>
          <w:sz w:val="21"/>
          <w:szCs w:val="21"/>
          <w:lang w:val="en-GB"/>
        </w:rPr>
        <w:t xml:space="preserve">MnGa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_Ref15125295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15" w:author="Atsufumi Hirohata" w:date="2020-06-28T20:47:00Z">
        <w:r w:rsidR="00BD5A57">
          <w:rPr>
            <w:rFonts w:ascii="Arial" w:hAnsi="Arial" w:cs="Arial"/>
            <w:sz w:val="21"/>
            <w:szCs w:val="21"/>
            <w:lang w:val="en-GB"/>
          </w:rPr>
          <w:t>[338]</w:t>
        </w:r>
      </w:ins>
      <w:del w:id="316" w:author="Atsufumi Hirohata" w:date="2020-06-28T19:25:00Z">
        <w:r w:rsidR="002D16FC" w:rsidDel="00162ED3">
          <w:rPr>
            <w:rFonts w:ascii="Arial" w:hAnsi="Arial" w:cs="Arial"/>
            <w:sz w:val="21"/>
            <w:szCs w:val="21"/>
            <w:lang w:val="en-GB"/>
          </w:rPr>
          <w:delText>[337]</w:delText>
        </w:r>
      </w:del>
      <w:r w:rsidR="0016091B">
        <w:rPr>
          <w:rFonts w:ascii="Arial" w:hAnsi="Arial" w:cs="Arial"/>
          <w:sz w:val="21"/>
          <w:szCs w:val="21"/>
          <w:lang w:val="en-GB"/>
        </w:rPr>
        <w:fldChar w:fldCharType="end"/>
      </w:r>
      <w:r w:rsidR="00C12A35" w:rsidRPr="00B60446">
        <w:rPr>
          <w:rFonts w:ascii="Arial" w:hAnsi="Arial" w:cs="Arial"/>
          <w:sz w:val="21"/>
          <w:szCs w:val="21"/>
          <w:lang w:val="en-GB"/>
        </w:rPr>
        <w:t xml:space="preserve">. Therefore, for the heavy-metal-based Heusler alloys, high-moment element, </w:t>
      </w:r>
      <w:r w:rsidR="00C12A35" w:rsidRPr="00B60446">
        <w:rPr>
          <w:rFonts w:ascii="Arial" w:hAnsi="Arial" w:cs="Arial"/>
          <w:i/>
          <w:sz w:val="21"/>
          <w:szCs w:val="21"/>
          <w:lang w:val="en-GB"/>
        </w:rPr>
        <w:t>e.g.</w:t>
      </w:r>
      <w:r w:rsidR="00C12A35" w:rsidRPr="00B60446">
        <w:rPr>
          <w:rFonts w:ascii="Arial" w:hAnsi="Arial" w:cs="Arial"/>
          <w:sz w:val="21"/>
          <w:szCs w:val="21"/>
          <w:lang w:val="en-GB"/>
        </w:rPr>
        <w:t>, Mn, is necessary to induce AF behaviour. The AF anisotropy can be increased by introducing tetragonal distortion, leading to RT AF behaviour.</w:t>
      </w:r>
    </w:p>
    <w:p w14:paraId="7F3ED4BB" w14:textId="77777777" w:rsidR="00CE648D" w:rsidRPr="00B60446" w:rsidRDefault="00CE648D" w:rsidP="002C5567">
      <w:pPr>
        <w:ind w:firstLineChars="100" w:firstLine="210"/>
        <w:rPr>
          <w:rFonts w:ascii="Arial" w:hAnsi="Arial" w:cs="Arial"/>
          <w:sz w:val="21"/>
          <w:szCs w:val="21"/>
          <w:lang w:val="en-GB"/>
        </w:rPr>
      </w:pPr>
    </w:p>
    <w:p w14:paraId="28741214" w14:textId="77777777" w:rsidR="00C12A35" w:rsidRPr="00B60446" w:rsidRDefault="00E26F14" w:rsidP="00C12A35">
      <w:pPr>
        <w:rPr>
          <w:rFonts w:ascii="Arial" w:hAnsi="Arial" w:cs="Arial"/>
          <w:i/>
          <w:iCs/>
          <w:sz w:val="21"/>
          <w:szCs w:val="21"/>
          <w:lang w:val="en-GB"/>
        </w:rPr>
      </w:pPr>
      <w:r w:rsidRPr="00B60446">
        <w:rPr>
          <w:rFonts w:ascii="Arial" w:hAnsi="Arial" w:cs="Arial"/>
          <w:b/>
          <w:i/>
          <w:iCs/>
          <w:sz w:val="21"/>
          <w:szCs w:val="21"/>
          <w:lang w:val="en-GB"/>
        </w:rPr>
        <w:t>6</w:t>
      </w:r>
      <w:r w:rsidR="00CE648D" w:rsidRPr="00B60446">
        <w:rPr>
          <w:rFonts w:ascii="Arial" w:hAnsi="Arial" w:cs="Arial"/>
          <w:b/>
          <w:i/>
          <w:iCs/>
          <w:sz w:val="21"/>
          <w:szCs w:val="21"/>
          <w:lang w:val="en-GB"/>
        </w:rPr>
        <w:t xml:space="preserve">.2. </w:t>
      </w:r>
      <w:r w:rsidR="00833E37" w:rsidRPr="00B60446">
        <w:rPr>
          <w:rFonts w:ascii="Arial" w:hAnsi="Arial" w:cs="Arial"/>
          <w:b/>
          <w:i/>
          <w:iCs/>
          <w:sz w:val="21"/>
          <w:szCs w:val="21"/>
          <w:lang w:val="en-GB"/>
        </w:rPr>
        <w:t>Transition-metal</w:t>
      </w:r>
      <w:r w:rsidR="00C12A35" w:rsidRPr="00B60446">
        <w:rPr>
          <w:rFonts w:ascii="Arial" w:hAnsi="Arial" w:cs="Arial"/>
          <w:b/>
          <w:i/>
          <w:iCs/>
          <w:sz w:val="21"/>
          <w:szCs w:val="21"/>
          <w:lang w:val="en-GB"/>
        </w:rPr>
        <w:t>-based Heusler alloys</w:t>
      </w:r>
    </w:p>
    <w:p w14:paraId="07E664C2" w14:textId="5BA517C4" w:rsidR="00C12A35" w:rsidRPr="00B60446" w:rsidRDefault="00C12A35" w:rsidP="00BE79D2">
      <w:pPr>
        <w:ind w:firstLineChars="100" w:firstLine="210"/>
        <w:rPr>
          <w:rFonts w:ascii="Arial" w:hAnsi="Arial" w:cs="Arial"/>
          <w:sz w:val="21"/>
          <w:szCs w:val="21"/>
          <w:lang w:val="en-GB"/>
        </w:rPr>
      </w:pPr>
      <w:r w:rsidRPr="00B60446">
        <w:rPr>
          <w:rFonts w:ascii="Arial" w:hAnsi="Arial" w:cs="Arial"/>
          <w:sz w:val="21"/>
          <w:szCs w:val="21"/>
          <w:lang w:val="en-GB"/>
        </w:rPr>
        <w:t>Ni</w:t>
      </w:r>
      <w:r w:rsidRPr="00B60446">
        <w:rPr>
          <w:rFonts w:ascii="Arial" w:hAnsi="Arial" w:cs="Arial"/>
          <w:sz w:val="21"/>
          <w:szCs w:val="21"/>
          <w:vertAlign w:val="subscript"/>
          <w:lang w:val="en-GB"/>
        </w:rPr>
        <w:t>2</w:t>
      </w:r>
      <w:r w:rsidRPr="00B60446">
        <w:rPr>
          <w:rFonts w:ascii="Arial" w:hAnsi="Arial" w:cs="Arial"/>
          <w:sz w:val="21"/>
          <w:szCs w:val="21"/>
          <w:lang w:val="en-GB"/>
        </w:rPr>
        <w:t xml:space="preserve">MnAl films grown on MgO(001) </w:t>
      </w:r>
      <w:r w:rsidR="00BE79D2" w:rsidRPr="00B60446">
        <w:rPr>
          <w:rFonts w:ascii="Arial" w:hAnsi="Arial" w:cs="Arial"/>
          <w:sz w:val="21"/>
          <w:szCs w:val="21"/>
          <w:lang w:val="en-GB"/>
        </w:rPr>
        <w:t>have been reported to form</w:t>
      </w:r>
      <w:r w:rsidRPr="00B60446">
        <w:rPr>
          <w:rFonts w:ascii="Arial" w:hAnsi="Arial" w:cs="Arial"/>
          <w:sz w:val="21"/>
          <w:szCs w:val="21"/>
          <w:lang w:val="en-GB"/>
        </w:rPr>
        <w:t xml:space="preserve"> the </w:t>
      </w:r>
      <w:r w:rsidR="00BE79D2" w:rsidRPr="00B60446">
        <w:rPr>
          <w:rFonts w:ascii="Arial" w:hAnsi="Arial" w:cs="Arial"/>
          <w:i/>
          <w:sz w:val="21"/>
          <w:szCs w:val="21"/>
          <w:lang w:val="en-GB"/>
        </w:rPr>
        <w:t>L</w:t>
      </w:r>
      <w:r w:rsidR="00BE79D2" w:rsidRPr="00B60446">
        <w:rPr>
          <w:rFonts w:ascii="Arial" w:hAnsi="Arial" w:cs="Arial"/>
          <w:sz w:val="21"/>
          <w:szCs w:val="21"/>
          <w:lang w:val="en-GB"/>
        </w:rPr>
        <w:t>2</w:t>
      </w:r>
      <w:r w:rsidR="00BE79D2" w:rsidRPr="00B60446">
        <w:rPr>
          <w:rFonts w:ascii="Arial" w:hAnsi="Arial" w:cs="Arial"/>
          <w:sz w:val="21"/>
          <w:szCs w:val="21"/>
          <w:vertAlign w:val="subscript"/>
          <w:lang w:val="en-GB"/>
        </w:rPr>
        <w:t>1</w:t>
      </w:r>
      <w:r w:rsidR="00BE79D2" w:rsidRPr="00B60446">
        <w:rPr>
          <w:rFonts w:ascii="Arial" w:hAnsi="Arial" w:cs="Arial"/>
          <w:sz w:val="21"/>
          <w:szCs w:val="21"/>
          <w:lang w:val="en-GB"/>
        </w:rPr>
        <w:t xml:space="preserve"> and </w:t>
      </w:r>
      <w:r w:rsidRPr="00B60446">
        <w:rPr>
          <w:rFonts w:ascii="Arial" w:hAnsi="Arial" w:cs="Arial"/>
          <w:i/>
          <w:sz w:val="21"/>
          <w:szCs w:val="21"/>
          <w:lang w:val="en-GB"/>
        </w:rPr>
        <w:t>B</w:t>
      </w:r>
      <w:r w:rsidRPr="00B60446">
        <w:rPr>
          <w:rFonts w:ascii="Arial" w:hAnsi="Arial" w:cs="Arial"/>
          <w:sz w:val="21"/>
          <w:szCs w:val="21"/>
          <w:lang w:val="en-GB"/>
        </w:rPr>
        <w:t>2 phase</w:t>
      </w:r>
      <w:r w:rsidR="00BE79D2" w:rsidRPr="00B60446">
        <w:rPr>
          <w:rFonts w:ascii="Arial" w:hAnsi="Arial" w:cs="Arial"/>
          <w:sz w:val="21"/>
          <w:szCs w:val="21"/>
          <w:lang w:val="en-GB"/>
        </w:rPr>
        <w:t xml:space="preserve"> for 873K and RT growth, respectively</w:t>
      </w:r>
      <w:r w:rsidRPr="00B60446">
        <w:rPr>
          <w:rFonts w:ascii="Arial" w:hAnsi="Arial" w:cs="Arial"/>
          <w:sz w:val="21"/>
          <w:szCs w:val="21"/>
          <w:lang w:val="en-GB"/>
        </w:rPr>
        <w:t xml:space="preserve">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_Ref15125576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17" w:author="Atsufumi Hirohata" w:date="2020-06-28T20:47:00Z">
        <w:r w:rsidR="00BD5A57">
          <w:rPr>
            <w:rFonts w:ascii="Arial" w:hAnsi="Arial" w:cs="Arial"/>
            <w:sz w:val="21"/>
            <w:szCs w:val="21"/>
            <w:lang w:val="en-GB"/>
          </w:rPr>
          <w:t>[345]</w:t>
        </w:r>
      </w:ins>
      <w:del w:id="318" w:author="Atsufumi Hirohata" w:date="2020-06-28T19:25:00Z">
        <w:r w:rsidR="002D16FC" w:rsidDel="00162ED3">
          <w:rPr>
            <w:rFonts w:ascii="Arial" w:hAnsi="Arial" w:cs="Arial"/>
            <w:sz w:val="21"/>
            <w:szCs w:val="21"/>
            <w:lang w:val="en-GB"/>
          </w:rPr>
          <w:delText>[344]</w:delText>
        </w:r>
      </w:del>
      <w:r w:rsidR="0016091B">
        <w:rPr>
          <w:rFonts w:ascii="Arial" w:hAnsi="Arial" w:cs="Arial"/>
          <w:sz w:val="21"/>
          <w:szCs w:val="21"/>
          <w:lang w:val="en-GB"/>
        </w:rPr>
        <w:fldChar w:fldCharType="end"/>
      </w:r>
      <w:r w:rsidRPr="00B60446">
        <w:rPr>
          <w:rFonts w:ascii="Arial" w:hAnsi="Arial" w:cs="Arial"/>
          <w:sz w:val="21"/>
          <w:szCs w:val="21"/>
          <w:lang w:val="en-GB"/>
        </w:rPr>
        <w:t xml:space="preserve">. </w:t>
      </w:r>
      <w:r w:rsidR="00BE79D2" w:rsidRPr="00B60446">
        <w:rPr>
          <w:rFonts w:ascii="Arial" w:hAnsi="Arial" w:cs="Arial"/>
          <w:sz w:val="21"/>
          <w:szCs w:val="21"/>
          <w:lang w:val="en-GB"/>
        </w:rPr>
        <w:t xml:space="preserve">Only the latter phase exhibits the exchange bias onto a neighbouring FM layer </w:t>
      </w:r>
      <w:r w:rsidR="003D4279" w:rsidRPr="00B60446">
        <w:rPr>
          <w:rFonts w:ascii="Arial" w:hAnsi="Arial" w:cs="Arial"/>
          <w:sz w:val="21"/>
          <w:szCs w:val="21"/>
          <w:lang w:val="en-GB"/>
        </w:rPr>
        <w:t>with &lt;</w:t>
      </w:r>
      <w:r w:rsidR="003D4279" w:rsidRPr="00B60446">
        <w:rPr>
          <w:rFonts w:ascii="Arial" w:hAnsi="Arial" w:cs="Arial"/>
          <w:i/>
          <w:iCs/>
          <w:sz w:val="21"/>
          <w:szCs w:val="21"/>
          <w:lang w:val="en-GB"/>
        </w:rPr>
        <w:t>T</w:t>
      </w:r>
      <w:r w:rsidR="003D4279" w:rsidRPr="00B60446">
        <w:rPr>
          <w:rFonts w:ascii="Arial" w:hAnsi="Arial" w:cs="Arial"/>
          <w:sz w:val="21"/>
          <w:szCs w:val="21"/>
          <w:vertAlign w:val="subscript"/>
          <w:lang w:val="en-GB"/>
        </w:rPr>
        <w:t>B</w:t>
      </w:r>
      <w:r w:rsidR="003D4279" w:rsidRPr="00B60446">
        <w:rPr>
          <w:rFonts w:ascii="Arial" w:hAnsi="Arial" w:cs="Arial"/>
          <w:sz w:val="21"/>
          <w:szCs w:val="21"/>
          <w:lang w:val="en-GB"/>
        </w:rPr>
        <w:t xml:space="preserve">&gt; </w:t>
      </w:r>
      <w:r w:rsidR="00EA4F65" w:rsidRPr="00B60446">
        <w:rPr>
          <w:rFonts w:ascii="Arial" w:hAnsi="Arial" w:cs="Arial"/>
          <w:sz w:val="21"/>
          <w:szCs w:val="21"/>
          <w:lang w:val="en-GB"/>
        </w:rPr>
        <w:t>≤ 100K</w:t>
      </w:r>
      <w:r w:rsidR="00BE79D2" w:rsidRPr="00B60446">
        <w:rPr>
          <w:rFonts w:ascii="Arial" w:hAnsi="Arial" w:cs="Arial"/>
          <w:sz w:val="21"/>
          <w:szCs w:val="21"/>
          <w:lang w:val="en-GB"/>
        </w:rPr>
        <w:t>. Since t</w:t>
      </w:r>
      <w:r w:rsidRPr="00B60446">
        <w:rPr>
          <w:rFonts w:ascii="Arial" w:hAnsi="Arial" w:cs="Arial"/>
          <w:sz w:val="21"/>
          <w:szCs w:val="21"/>
          <w:lang w:val="en-GB"/>
        </w:rPr>
        <w:t>he Ni</w:t>
      </w:r>
      <w:r w:rsidRPr="00B60446">
        <w:rPr>
          <w:rFonts w:ascii="Arial" w:hAnsi="Arial" w:cs="Arial"/>
          <w:sz w:val="21"/>
          <w:szCs w:val="21"/>
          <w:vertAlign w:val="subscript"/>
          <w:lang w:val="en-GB"/>
        </w:rPr>
        <w:t>2</w:t>
      </w:r>
      <w:r w:rsidRPr="00B60446">
        <w:rPr>
          <w:rFonts w:ascii="Arial" w:hAnsi="Arial" w:cs="Arial"/>
          <w:sz w:val="21"/>
          <w:szCs w:val="21"/>
          <w:lang w:val="en-GB"/>
        </w:rPr>
        <w:t xml:space="preserve">MnAl layer </w:t>
      </w:r>
      <w:r w:rsidR="00BE79D2" w:rsidRPr="00B60446">
        <w:rPr>
          <w:rFonts w:ascii="Arial" w:hAnsi="Arial" w:cs="Arial"/>
          <w:sz w:val="21"/>
          <w:szCs w:val="21"/>
          <w:lang w:val="en-GB"/>
        </w:rPr>
        <w:t>has</w:t>
      </w:r>
      <w:r w:rsidRPr="00B60446">
        <w:rPr>
          <w:rFonts w:ascii="Arial" w:hAnsi="Arial" w:cs="Arial"/>
          <w:sz w:val="21"/>
          <w:szCs w:val="21"/>
          <w:lang w:val="en-GB"/>
        </w:rPr>
        <w:t xml:space="preserve"> a number of crystalline defects </w:t>
      </w:r>
      <w:r w:rsidR="00BE79D2" w:rsidRPr="00B60446">
        <w:rPr>
          <w:rFonts w:ascii="Arial" w:hAnsi="Arial" w:cs="Arial"/>
          <w:sz w:val="21"/>
          <w:szCs w:val="21"/>
          <w:lang w:val="en-GB"/>
        </w:rPr>
        <w:t>causing</w:t>
      </w:r>
      <w:r w:rsidRPr="00B60446">
        <w:rPr>
          <w:rFonts w:ascii="Arial" w:hAnsi="Arial" w:cs="Arial"/>
          <w:sz w:val="21"/>
          <w:szCs w:val="21"/>
          <w:lang w:val="en-GB"/>
        </w:rPr>
        <w:t xml:space="preserve"> random distribution of crystalline boundaries</w:t>
      </w:r>
      <w:r w:rsidR="00BE79D2" w:rsidRPr="00B60446">
        <w:rPr>
          <w:rFonts w:ascii="Arial" w:hAnsi="Arial" w:cs="Arial"/>
          <w:sz w:val="21"/>
          <w:szCs w:val="21"/>
          <w:lang w:val="en-GB"/>
        </w:rPr>
        <w:t>,</w:t>
      </w:r>
      <w:r w:rsidRPr="00B60446">
        <w:rPr>
          <w:rFonts w:ascii="Arial" w:hAnsi="Arial" w:cs="Arial"/>
          <w:sz w:val="21"/>
          <w:szCs w:val="21"/>
          <w:lang w:val="en-GB"/>
        </w:rPr>
        <w:t xml:space="preserve"> </w:t>
      </w:r>
      <w:r w:rsidR="00BE79D2" w:rsidRPr="00B60446">
        <w:rPr>
          <w:rFonts w:ascii="Arial" w:hAnsi="Arial" w:cs="Arial"/>
          <w:sz w:val="21"/>
          <w:szCs w:val="21"/>
          <w:lang w:val="en-GB"/>
        </w:rPr>
        <w:t>the formation of a</w:t>
      </w:r>
      <w:r w:rsidRPr="00B60446">
        <w:rPr>
          <w:rFonts w:ascii="Arial" w:hAnsi="Arial" w:cs="Arial"/>
          <w:sz w:val="21"/>
          <w:szCs w:val="21"/>
          <w:lang w:val="en-GB"/>
        </w:rPr>
        <w:t xml:space="preserve"> larger grain size </w:t>
      </w:r>
      <w:r w:rsidR="00BE79D2" w:rsidRPr="00B60446">
        <w:rPr>
          <w:rFonts w:ascii="Arial" w:hAnsi="Arial" w:cs="Arial"/>
          <w:sz w:val="21"/>
          <w:szCs w:val="21"/>
          <w:lang w:val="en-GB"/>
        </w:rPr>
        <w:t>may be required to</w:t>
      </w:r>
      <w:r w:rsidRPr="00B60446">
        <w:rPr>
          <w:rFonts w:ascii="Arial" w:hAnsi="Arial" w:cs="Arial"/>
          <w:sz w:val="21"/>
          <w:szCs w:val="21"/>
          <w:lang w:val="en-GB"/>
        </w:rPr>
        <w:t xml:space="preserve"> increase thermal stability </w:t>
      </w:r>
      <w:r w:rsidR="00BE79D2" w:rsidRPr="00B60446">
        <w:rPr>
          <w:rFonts w:ascii="Arial" w:hAnsi="Arial" w:cs="Arial"/>
          <w:sz w:val="21"/>
          <w:szCs w:val="21"/>
          <w:lang w:val="en-GB"/>
        </w:rPr>
        <w:t>for RT</w:t>
      </w:r>
      <w:r w:rsidRPr="00B60446">
        <w:rPr>
          <w:rFonts w:ascii="Arial" w:hAnsi="Arial" w:cs="Arial"/>
          <w:sz w:val="21"/>
          <w:szCs w:val="21"/>
          <w:lang w:val="en-GB"/>
        </w:rPr>
        <w:t xml:space="preserve"> </w:t>
      </w:r>
      <w:r w:rsidR="00BE79D2" w:rsidRPr="00B60446">
        <w:rPr>
          <w:rFonts w:ascii="Arial" w:hAnsi="Arial" w:cs="Arial"/>
          <w:sz w:val="21"/>
          <w:szCs w:val="21"/>
          <w:lang w:val="en-GB"/>
        </w:rPr>
        <w:t>antiferromagnetism</w:t>
      </w:r>
      <w:r w:rsidRPr="00B60446">
        <w:rPr>
          <w:rFonts w:ascii="Arial" w:hAnsi="Arial" w:cs="Arial"/>
          <w:sz w:val="21"/>
          <w:szCs w:val="21"/>
          <w:lang w:val="en-GB"/>
        </w:rPr>
        <w:t>.</w:t>
      </w:r>
    </w:p>
    <w:p w14:paraId="2CB411A3" w14:textId="0A349BE1" w:rsidR="00C12A35" w:rsidRPr="00B60446" w:rsidRDefault="007B5F6F" w:rsidP="002C5567">
      <w:pPr>
        <w:ind w:firstLineChars="100" w:firstLine="210"/>
        <w:rPr>
          <w:rFonts w:ascii="Arial" w:hAnsi="Arial" w:cs="Arial"/>
          <w:sz w:val="21"/>
          <w:szCs w:val="21"/>
          <w:lang w:val="en-GB"/>
        </w:rPr>
      </w:pPr>
      <w:r w:rsidRPr="00B60446">
        <w:rPr>
          <w:rFonts w:ascii="Arial" w:hAnsi="Arial" w:cs="Arial"/>
          <w:sz w:val="21"/>
          <w:szCs w:val="21"/>
          <w:lang w:val="en-GB"/>
        </w:rPr>
        <w:t>A</w:t>
      </w:r>
      <w:r w:rsidR="00C12A35" w:rsidRPr="00B60446">
        <w:rPr>
          <w:rFonts w:ascii="Arial" w:hAnsi="Arial" w:cs="Arial"/>
          <w:sz w:val="21"/>
          <w:szCs w:val="21"/>
          <w:lang w:val="en-GB"/>
        </w:rPr>
        <w:t xml:space="preserve">tomistic calculations confirm that no exchange bias occurs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_Ref15129847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19" w:author="Atsufumi Hirohata" w:date="2020-06-28T20:47:00Z">
        <w:r w:rsidR="00BD5A57">
          <w:rPr>
            <w:rFonts w:ascii="Arial" w:hAnsi="Arial" w:cs="Arial"/>
            <w:sz w:val="21"/>
            <w:szCs w:val="21"/>
            <w:lang w:val="en-GB"/>
          </w:rPr>
          <w:t>[361]</w:t>
        </w:r>
      </w:ins>
      <w:del w:id="320" w:author="Atsufumi Hirohata" w:date="2020-06-28T19:25:00Z">
        <w:r w:rsidR="002D16FC" w:rsidDel="00162ED3">
          <w:rPr>
            <w:rFonts w:ascii="Arial" w:hAnsi="Arial" w:cs="Arial"/>
            <w:sz w:val="21"/>
            <w:szCs w:val="21"/>
            <w:lang w:val="en-GB"/>
          </w:rPr>
          <w:delText>[360]</w:delText>
        </w:r>
      </w:del>
      <w:r w:rsidR="0016091B">
        <w:rPr>
          <w:rFonts w:ascii="Arial" w:hAnsi="Arial" w:cs="Arial"/>
          <w:sz w:val="21"/>
          <w:szCs w:val="21"/>
          <w:lang w:val="en-GB"/>
        </w:rPr>
        <w:fldChar w:fldCharType="end"/>
      </w:r>
      <w:r w:rsidR="00013EA7" w:rsidRPr="00B60446">
        <w:rPr>
          <w:rFonts w:ascii="Arial" w:hAnsi="Arial" w:cs="Arial"/>
          <w:sz w:val="21"/>
          <w:szCs w:val="21"/>
          <w:lang w:val="en-GB"/>
        </w:rPr>
        <w:t>,</w:t>
      </w:r>
      <w:r w:rsidR="00C12A35" w:rsidRPr="00B60446">
        <w:rPr>
          <w:rFonts w:ascii="Arial" w:hAnsi="Arial" w:cs="Arial"/>
          <w:sz w:val="21"/>
          <w:szCs w:val="21"/>
          <w:lang w:val="en-GB"/>
        </w:rPr>
        <w:t xml:space="preserve"> </w:t>
      </w:r>
      <w:r w:rsidR="00013EA7" w:rsidRPr="00B60446">
        <w:rPr>
          <w:rFonts w:ascii="Arial" w:hAnsi="Arial" w:cs="Arial"/>
          <w:sz w:val="21"/>
          <w:szCs w:val="21"/>
          <w:lang w:val="en-GB"/>
        </w:rPr>
        <w:t>h</w:t>
      </w:r>
      <w:r w:rsidR="00C12A35" w:rsidRPr="00B60446">
        <w:rPr>
          <w:rFonts w:ascii="Arial" w:hAnsi="Arial" w:cs="Arial"/>
          <w:sz w:val="21"/>
          <w:szCs w:val="21"/>
          <w:lang w:val="en-GB"/>
        </w:rPr>
        <w:t xml:space="preserve">owever, </w:t>
      </w:r>
      <w:r w:rsidR="00013EA7" w:rsidRPr="00B60446">
        <w:rPr>
          <w:rFonts w:ascii="Arial" w:hAnsi="Arial" w:cs="Arial"/>
          <w:sz w:val="21"/>
          <w:szCs w:val="21"/>
          <w:lang w:val="en-GB"/>
        </w:rPr>
        <w:t>a</w:t>
      </w:r>
      <w:r w:rsidR="00C12A35" w:rsidRPr="00B60446">
        <w:rPr>
          <w:rFonts w:ascii="Arial" w:hAnsi="Arial" w:cs="Arial"/>
          <w:sz w:val="21"/>
          <w:szCs w:val="21"/>
          <w:lang w:val="en-GB"/>
        </w:rPr>
        <w:t xml:space="preserve"> partially disordered </w:t>
      </w:r>
      <w:r w:rsidR="00C12A35" w:rsidRPr="00B60446">
        <w:rPr>
          <w:rFonts w:ascii="Arial" w:hAnsi="Arial" w:cs="Arial"/>
          <w:i/>
          <w:sz w:val="21"/>
          <w:szCs w:val="21"/>
          <w:lang w:val="en-GB"/>
        </w:rPr>
        <w:t>B</w:t>
      </w:r>
      <w:r w:rsidR="00C12A35" w:rsidRPr="00B60446">
        <w:rPr>
          <w:rFonts w:ascii="Arial" w:hAnsi="Arial" w:cs="Arial"/>
          <w:sz w:val="21"/>
          <w:szCs w:val="21"/>
          <w:lang w:val="en-GB"/>
        </w:rPr>
        <w:t xml:space="preserve">2 phase, a small </w:t>
      </w:r>
      <w:r w:rsidR="00C12A35" w:rsidRPr="00B60446">
        <w:rPr>
          <w:rFonts w:ascii="Arial" w:hAnsi="Arial" w:cs="Arial"/>
          <w:i/>
          <w:sz w:val="21"/>
          <w:szCs w:val="21"/>
          <w:lang w:val="en-GB"/>
        </w:rPr>
        <w:t>H</w:t>
      </w:r>
      <w:r w:rsidR="00C12A35" w:rsidRPr="00B60446">
        <w:rPr>
          <w:rFonts w:ascii="Arial" w:hAnsi="Arial" w:cs="Arial"/>
          <w:sz w:val="21"/>
          <w:szCs w:val="21"/>
          <w:vertAlign w:val="subscript"/>
          <w:lang w:val="en-GB"/>
        </w:rPr>
        <w:t>ex</w:t>
      </w:r>
      <w:r w:rsidR="00C12A35" w:rsidRPr="00B60446">
        <w:rPr>
          <w:rFonts w:ascii="Arial" w:hAnsi="Arial" w:cs="Arial"/>
          <w:sz w:val="21"/>
          <w:szCs w:val="21"/>
          <w:lang w:val="en-GB"/>
        </w:rPr>
        <w:t xml:space="preserve"> has been found, which agrees with experiments as described above. </w:t>
      </w:r>
      <w:r w:rsidR="00013EA7" w:rsidRPr="00B60446">
        <w:rPr>
          <w:rFonts w:ascii="Arial" w:hAnsi="Arial" w:cs="Arial"/>
          <w:sz w:val="21"/>
          <w:szCs w:val="21"/>
          <w:lang w:val="en-GB"/>
        </w:rPr>
        <w:t>Here,</w:t>
      </w:r>
      <w:r w:rsidR="00C12A35" w:rsidRPr="00B60446">
        <w:rPr>
          <w:rFonts w:ascii="Arial" w:hAnsi="Arial" w:cs="Arial"/>
          <w:sz w:val="21"/>
          <w:szCs w:val="21"/>
          <w:lang w:val="en-GB"/>
        </w:rPr>
        <w:t xml:space="preserve"> the disorder leads to uncompensated spin structures along the interface. Since the </w:t>
      </w:r>
      <w:r w:rsidR="00013EA7" w:rsidRPr="00B60446">
        <w:rPr>
          <w:rFonts w:ascii="Arial" w:hAnsi="Arial" w:cs="Arial"/>
          <w:sz w:val="21"/>
          <w:szCs w:val="21"/>
          <w:lang w:val="en-GB"/>
        </w:rPr>
        <w:t xml:space="preserve">corresponding magnetic </w:t>
      </w:r>
      <w:r w:rsidR="00C12A35" w:rsidRPr="00B60446">
        <w:rPr>
          <w:rFonts w:ascii="Arial" w:hAnsi="Arial" w:cs="Arial"/>
          <w:sz w:val="21"/>
          <w:szCs w:val="21"/>
          <w:lang w:val="en-GB"/>
        </w:rPr>
        <w:t xml:space="preserve">anisotropy is rather low (an order of magnitude smaller than that for the Ru-based Heusler alloys), </w:t>
      </w:r>
      <w:r w:rsidR="00C12A35" w:rsidRPr="00B60446">
        <w:rPr>
          <w:rFonts w:ascii="Arial" w:hAnsi="Arial" w:cs="Arial"/>
          <w:i/>
          <w:sz w:val="21"/>
          <w:szCs w:val="21"/>
          <w:lang w:val="en-GB"/>
        </w:rPr>
        <w:t>H</w:t>
      </w:r>
      <w:r w:rsidR="00C12A35" w:rsidRPr="00B60446">
        <w:rPr>
          <w:rFonts w:ascii="Arial" w:hAnsi="Arial" w:cs="Arial"/>
          <w:sz w:val="21"/>
          <w:szCs w:val="21"/>
          <w:vertAlign w:val="subscript"/>
          <w:lang w:val="en-GB"/>
        </w:rPr>
        <w:t>ex</w:t>
      </w:r>
      <w:r w:rsidR="00C12A35" w:rsidRPr="00B60446">
        <w:rPr>
          <w:rFonts w:ascii="Arial" w:hAnsi="Arial" w:cs="Arial"/>
          <w:sz w:val="21"/>
          <w:szCs w:val="21"/>
          <w:lang w:val="en-GB"/>
        </w:rPr>
        <w:t xml:space="preserve"> is rather small and depends on the grain volume. It is furthermore rather unstable against thermal fluctuations with a maximum </w:t>
      </w:r>
      <w:r w:rsidR="00C12A35" w:rsidRPr="00B60446">
        <w:rPr>
          <w:rFonts w:ascii="Arial" w:hAnsi="Arial" w:cs="Arial"/>
          <w:i/>
          <w:sz w:val="21"/>
          <w:szCs w:val="21"/>
          <w:lang w:val="en-GB"/>
        </w:rPr>
        <w:t>T</w:t>
      </w:r>
      <w:r w:rsidR="00C12A35" w:rsidRPr="00B60446">
        <w:rPr>
          <w:rFonts w:ascii="Arial" w:hAnsi="Arial" w:cs="Arial"/>
          <w:sz w:val="21"/>
          <w:szCs w:val="21"/>
          <w:vertAlign w:val="subscript"/>
          <w:lang w:val="en-GB"/>
        </w:rPr>
        <w:t>B</w:t>
      </w:r>
      <w:r w:rsidR="00C12A35" w:rsidRPr="00B60446">
        <w:rPr>
          <w:rFonts w:ascii="Arial" w:hAnsi="Arial" w:cs="Arial"/>
          <w:sz w:val="21"/>
          <w:szCs w:val="21"/>
          <w:lang w:val="en-GB"/>
        </w:rPr>
        <w:t xml:space="preserve"> of below 100K as agreed with the experiment. Therefore, the Heusler alloys based with a transition metal with a small magnetic moment exhibits their AF phase when the high-moment Y atoms form antiparallel configuration between their second-nearest neighbours.</w:t>
      </w:r>
    </w:p>
    <w:p w14:paraId="131565AC" w14:textId="77777777" w:rsidR="00CE648D" w:rsidRPr="00B60446" w:rsidRDefault="00CE648D" w:rsidP="002C5567">
      <w:pPr>
        <w:ind w:firstLineChars="100" w:firstLine="210"/>
        <w:rPr>
          <w:rFonts w:ascii="Arial" w:hAnsi="Arial" w:cs="Arial"/>
          <w:sz w:val="21"/>
          <w:szCs w:val="21"/>
          <w:lang w:val="en-GB"/>
        </w:rPr>
      </w:pPr>
    </w:p>
    <w:p w14:paraId="36EA2797" w14:textId="77777777" w:rsidR="00C12A35" w:rsidRPr="00B60446" w:rsidRDefault="00E26F14" w:rsidP="00C12A35">
      <w:pPr>
        <w:rPr>
          <w:rFonts w:ascii="Arial" w:hAnsi="Arial" w:cs="Arial"/>
          <w:i/>
          <w:iCs/>
          <w:sz w:val="21"/>
          <w:szCs w:val="21"/>
          <w:lang w:val="en-GB"/>
        </w:rPr>
      </w:pPr>
      <w:r w:rsidRPr="00B60446">
        <w:rPr>
          <w:rFonts w:ascii="Arial" w:hAnsi="Arial" w:cs="Arial"/>
          <w:b/>
          <w:i/>
          <w:iCs/>
          <w:sz w:val="21"/>
          <w:szCs w:val="21"/>
          <w:lang w:val="en-GB"/>
        </w:rPr>
        <w:t>6</w:t>
      </w:r>
      <w:r w:rsidR="00CE648D" w:rsidRPr="00B60446">
        <w:rPr>
          <w:rFonts w:ascii="Arial" w:hAnsi="Arial" w:cs="Arial"/>
          <w:b/>
          <w:i/>
          <w:iCs/>
          <w:sz w:val="21"/>
          <w:szCs w:val="21"/>
          <w:lang w:val="en-GB"/>
        </w:rPr>
        <w:t xml:space="preserve">.3 </w:t>
      </w:r>
      <w:r w:rsidR="00ED5B2E" w:rsidRPr="00B60446">
        <w:rPr>
          <w:rFonts w:ascii="Arial" w:hAnsi="Arial" w:cs="Arial"/>
          <w:b/>
          <w:i/>
          <w:iCs/>
          <w:sz w:val="21"/>
          <w:szCs w:val="21"/>
          <w:lang w:val="en-GB"/>
        </w:rPr>
        <w:t>High-moment-metal</w:t>
      </w:r>
      <w:r w:rsidR="00C12A35" w:rsidRPr="00B60446">
        <w:rPr>
          <w:rFonts w:ascii="Arial" w:hAnsi="Arial" w:cs="Arial"/>
          <w:b/>
          <w:i/>
          <w:iCs/>
          <w:sz w:val="21"/>
          <w:szCs w:val="21"/>
          <w:lang w:val="en-GB"/>
        </w:rPr>
        <w:t>-based Heusler alloys</w:t>
      </w:r>
    </w:p>
    <w:p w14:paraId="4FFD96DC" w14:textId="4F023F9C" w:rsidR="00C12A35" w:rsidRPr="00B60446" w:rsidRDefault="00C12A35" w:rsidP="0017524B">
      <w:pPr>
        <w:ind w:firstLineChars="100" w:firstLine="210"/>
        <w:rPr>
          <w:rFonts w:ascii="Arial" w:hAnsi="Arial" w:cs="Arial"/>
          <w:sz w:val="21"/>
          <w:szCs w:val="21"/>
          <w:lang w:val="en-GB"/>
        </w:rPr>
      </w:pPr>
      <w:r w:rsidRPr="00B60446">
        <w:rPr>
          <w:rFonts w:ascii="Arial" w:hAnsi="Arial" w:cs="Arial"/>
          <w:sz w:val="21"/>
          <w:szCs w:val="21"/>
          <w:lang w:val="en-GB"/>
        </w:rPr>
        <w:t>As a Heusler alloy based with a transition metal with a high moment, Mn</w:t>
      </w:r>
      <w:r w:rsidRPr="00B60446">
        <w:rPr>
          <w:rFonts w:ascii="Arial" w:hAnsi="Arial" w:cs="Arial"/>
          <w:sz w:val="21"/>
          <w:szCs w:val="21"/>
          <w:vertAlign w:val="subscript"/>
          <w:lang w:val="en-GB"/>
        </w:rPr>
        <w:t>2</w:t>
      </w:r>
      <w:r w:rsidRPr="00B60446">
        <w:rPr>
          <w:rFonts w:ascii="Arial" w:hAnsi="Arial" w:cs="Arial"/>
          <w:sz w:val="21"/>
          <w:szCs w:val="21"/>
          <w:lang w:val="en-GB"/>
        </w:rPr>
        <w:t>VAl films have been grown onto MgO(001) single crystalline substrates</w:t>
      </w:r>
      <w:r w:rsidR="0060444B" w:rsidRPr="00B60446">
        <w:rPr>
          <w:rFonts w:ascii="Arial" w:hAnsi="Arial" w:cs="Arial"/>
          <w:sz w:val="21"/>
          <w:szCs w:val="21"/>
          <w:lang w:val="en-GB"/>
        </w:rPr>
        <w:t xml:space="preserve"> with forming</w:t>
      </w:r>
      <w:r w:rsidRPr="00B60446">
        <w:rPr>
          <w:rFonts w:ascii="Arial" w:hAnsi="Arial" w:cs="Arial"/>
          <w:sz w:val="21"/>
          <w:szCs w:val="21"/>
          <w:lang w:val="en-GB"/>
        </w:rPr>
        <w:t xml:space="preserve"> the </w:t>
      </w:r>
      <w:r w:rsidRPr="00B60446">
        <w:rPr>
          <w:rFonts w:ascii="Arial" w:hAnsi="Arial" w:cs="Arial"/>
          <w:i/>
          <w:sz w:val="21"/>
          <w:szCs w:val="21"/>
          <w:lang w:val="en-GB"/>
        </w:rPr>
        <w:t>L</w:t>
      </w:r>
      <w:r w:rsidRPr="00B60446">
        <w:rPr>
          <w:rFonts w:ascii="Arial" w:hAnsi="Arial" w:cs="Arial"/>
          <w:sz w:val="21"/>
          <w:szCs w:val="21"/>
          <w:lang w:val="en-GB"/>
        </w:rPr>
        <w:t>2</w:t>
      </w:r>
      <w:r w:rsidRPr="00B60446">
        <w:rPr>
          <w:rFonts w:ascii="Arial" w:hAnsi="Arial" w:cs="Arial"/>
          <w:sz w:val="21"/>
          <w:szCs w:val="21"/>
          <w:vertAlign w:val="subscript"/>
          <w:lang w:val="en-GB"/>
        </w:rPr>
        <w:t>1</w:t>
      </w:r>
      <w:r w:rsidRPr="00B60446">
        <w:rPr>
          <w:rFonts w:ascii="Arial" w:hAnsi="Arial" w:cs="Arial"/>
          <w:sz w:val="21"/>
          <w:szCs w:val="21"/>
          <w:lang w:val="en-GB"/>
        </w:rPr>
        <w:t xml:space="preserve"> </w:t>
      </w:r>
      <w:r w:rsidR="0060444B" w:rsidRPr="00B60446">
        <w:rPr>
          <w:rFonts w:ascii="Arial" w:hAnsi="Arial" w:cs="Arial"/>
          <w:sz w:val="21"/>
          <w:szCs w:val="21"/>
          <w:lang w:val="en-GB"/>
        </w:rPr>
        <w:t xml:space="preserve">and </w:t>
      </w:r>
      <w:r w:rsidR="0060444B" w:rsidRPr="00B60446">
        <w:rPr>
          <w:rFonts w:ascii="Arial" w:hAnsi="Arial" w:cs="Arial"/>
          <w:i/>
          <w:iCs/>
          <w:sz w:val="21"/>
          <w:szCs w:val="21"/>
          <w:lang w:val="en-GB"/>
        </w:rPr>
        <w:t>A</w:t>
      </w:r>
      <w:r w:rsidR="0060444B" w:rsidRPr="00B60446">
        <w:rPr>
          <w:rFonts w:ascii="Arial" w:hAnsi="Arial" w:cs="Arial"/>
          <w:sz w:val="21"/>
          <w:szCs w:val="21"/>
          <w:lang w:val="en-GB"/>
        </w:rPr>
        <w:t xml:space="preserve">2 </w:t>
      </w:r>
      <w:r w:rsidRPr="00B60446">
        <w:rPr>
          <w:rFonts w:ascii="Arial" w:hAnsi="Arial" w:cs="Arial"/>
          <w:sz w:val="21"/>
          <w:szCs w:val="21"/>
          <w:lang w:val="en-GB"/>
        </w:rPr>
        <w:t xml:space="preserve">phase for </w:t>
      </w:r>
      <w:r w:rsidRPr="00B60446">
        <w:rPr>
          <w:rFonts w:ascii="Arial" w:hAnsi="Arial" w:cs="Arial"/>
          <w:i/>
          <w:sz w:val="21"/>
          <w:szCs w:val="21"/>
          <w:lang w:val="en-GB"/>
        </w:rPr>
        <w:t>T</w:t>
      </w:r>
      <w:r w:rsidRPr="00B60446">
        <w:rPr>
          <w:rFonts w:ascii="Arial" w:hAnsi="Arial" w:cs="Arial"/>
          <w:sz w:val="21"/>
          <w:szCs w:val="21"/>
          <w:vertAlign w:val="subscript"/>
          <w:lang w:val="en-GB"/>
        </w:rPr>
        <w:t>sub</w:t>
      </w:r>
      <w:r w:rsidR="0060444B" w:rsidRPr="00B60446">
        <w:rPr>
          <w:rFonts w:ascii="Arial" w:hAnsi="Arial" w:cs="Arial"/>
          <w:sz w:val="21"/>
          <w:szCs w:val="21"/>
          <w:lang w:val="en-GB"/>
        </w:rPr>
        <w:t xml:space="preserve"> </w:t>
      </w:r>
      <w:r w:rsidRPr="00B60446">
        <w:rPr>
          <w:rFonts w:ascii="Arial" w:hAnsi="Arial" w:cs="Arial"/>
          <w:sz w:val="21"/>
          <w:szCs w:val="21"/>
          <w:lang w:val="en-GB"/>
        </w:rPr>
        <w:t>≥</w:t>
      </w:r>
      <w:r w:rsidR="0060444B" w:rsidRPr="00B60446">
        <w:rPr>
          <w:rFonts w:ascii="Arial" w:hAnsi="Arial" w:cs="Arial"/>
          <w:sz w:val="21"/>
          <w:szCs w:val="21"/>
          <w:lang w:val="en-GB"/>
        </w:rPr>
        <w:t xml:space="preserve"> 773 and</w:t>
      </w:r>
      <w:r w:rsidRPr="00B60446">
        <w:rPr>
          <w:rFonts w:ascii="Arial" w:hAnsi="Arial" w:cs="Arial"/>
          <w:sz w:val="21"/>
          <w:szCs w:val="21"/>
          <w:lang w:val="en-GB"/>
        </w:rPr>
        <w:t xml:space="preserve"> ≤</w:t>
      </w:r>
      <w:r w:rsidR="0060444B" w:rsidRPr="00B60446">
        <w:rPr>
          <w:rFonts w:ascii="Arial" w:hAnsi="Arial" w:cs="Arial"/>
          <w:sz w:val="21"/>
          <w:szCs w:val="21"/>
          <w:lang w:val="en-GB"/>
        </w:rPr>
        <w:t xml:space="preserve"> 673K</w:t>
      </w:r>
      <w:r w:rsidRPr="00B60446">
        <w:rPr>
          <w:rFonts w:ascii="Arial" w:hAnsi="Arial" w:cs="Arial"/>
          <w:sz w:val="21"/>
          <w:szCs w:val="21"/>
          <w:lang w:val="en-GB"/>
        </w:rPr>
        <w:t>, respectively.</w:t>
      </w:r>
      <w:r w:rsidR="0017524B" w:rsidRPr="00B60446">
        <w:rPr>
          <w:rFonts w:ascii="Arial" w:hAnsi="Arial" w:cs="Arial"/>
          <w:sz w:val="21"/>
          <w:szCs w:val="21"/>
          <w:lang w:val="en-GB"/>
        </w:rPr>
        <w:t xml:space="preserve"> </w:t>
      </w:r>
      <w:r w:rsidR="00A01B40" w:rsidRPr="00B60446">
        <w:rPr>
          <w:rFonts w:ascii="Arial" w:hAnsi="Arial" w:cs="Arial"/>
          <w:sz w:val="21"/>
          <w:szCs w:val="21"/>
          <w:lang w:val="en-GB"/>
        </w:rPr>
        <w:t xml:space="preserve">By depositing </w:t>
      </w:r>
      <w:r w:rsidR="0017524B" w:rsidRPr="00B60446">
        <w:rPr>
          <w:rFonts w:ascii="Arial" w:hAnsi="Arial" w:cs="Arial"/>
          <w:sz w:val="21"/>
          <w:szCs w:val="21"/>
          <w:lang w:val="en-GB"/>
        </w:rPr>
        <w:t>polycrystalline</w:t>
      </w:r>
      <w:r w:rsidR="00A01B40" w:rsidRPr="00B60446">
        <w:rPr>
          <w:rFonts w:ascii="Arial" w:hAnsi="Arial" w:cs="Arial"/>
          <w:sz w:val="21"/>
          <w:szCs w:val="21"/>
          <w:lang w:val="en-GB"/>
        </w:rPr>
        <w:t xml:space="preserve"> Mn</w:t>
      </w:r>
      <w:r w:rsidR="00A01B40" w:rsidRPr="00B60446">
        <w:rPr>
          <w:rFonts w:ascii="Arial" w:hAnsi="Arial" w:cs="Arial"/>
          <w:sz w:val="21"/>
          <w:szCs w:val="21"/>
          <w:vertAlign w:val="subscript"/>
          <w:lang w:val="en-GB"/>
        </w:rPr>
        <w:t>2</w:t>
      </w:r>
      <w:r w:rsidR="00A01B40" w:rsidRPr="00B60446">
        <w:rPr>
          <w:rFonts w:ascii="Arial" w:hAnsi="Arial" w:cs="Arial"/>
          <w:sz w:val="21"/>
          <w:szCs w:val="21"/>
          <w:lang w:val="en-GB"/>
        </w:rPr>
        <w:t xml:space="preserve">VAl/Fe bilayer, </w:t>
      </w:r>
      <w:r w:rsidR="00A01B40" w:rsidRPr="00B60446">
        <w:rPr>
          <w:rFonts w:ascii="Arial" w:hAnsi="Arial" w:cs="Arial"/>
          <w:i/>
          <w:sz w:val="21"/>
          <w:szCs w:val="21"/>
          <w:lang w:val="en-GB"/>
        </w:rPr>
        <w:t>H</w:t>
      </w:r>
      <w:r w:rsidR="00A01B40" w:rsidRPr="00B60446">
        <w:rPr>
          <w:rFonts w:ascii="Arial" w:hAnsi="Arial" w:cs="Arial"/>
          <w:sz w:val="21"/>
          <w:szCs w:val="21"/>
          <w:vertAlign w:val="subscript"/>
          <w:lang w:val="en-GB"/>
        </w:rPr>
        <w:t>ex</w:t>
      </w:r>
      <w:r w:rsidR="00A01B40" w:rsidRPr="00B60446">
        <w:rPr>
          <w:rFonts w:ascii="Arial" w:hAnsi="Arial" w:cs="Arial"/>
          <w:sz w:val="21"/>
          <w:szCs w:val="21"/>
          <w:lang w:val="en-GB"/>
        </w:rPr>
        <w:t xml:space="preserve"> of 120 Oe at 10K has been measured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_Ref15130498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21" w:author="Atsufumi Hirohata" w:date="2020-06-28T20:47:00Z">
        <w:r w:rsidR="00BD5A57">
          <w:rPr>
            <w:rFonts w:ascii="Arial" w:hAnsi="Arial" w:cs="Arial"/>
            <w:sz w:val="21"/>
            <w:szCs w:val="21"/>
            <w:lang w:val="en-GB"/>
          </w:rPr>
          <w:t>[346]</w:t>
        </w:r>
      </w:ins>
      <w:del w:id="322" w:author="Atsufumi Hirohata" w:date="2020-06-28T19:25:00Z">
        <w:r w:rsidR="002D16FC" w:rsidDel="00162ED3">
          <w:rPr>
            <w:rFonts w:ascii="Arial" w:hAnsi="Arial" w:cs="Arial"/>
            <w:sz w:val="21"/>
            <w:szCs w:val="21"/>
            <w:lang w:val="en-GB"/>
          </w:rPr>
          <w:delText>[345]</w:delText>
        </w:r>
      </w:del>
      <w:r w:rsidR="0016091B">
        <w:rPr>
          <w:rFonts w:ascii="Arial" w:hAnsi="Arial" w:cs="Arial"/>
          <w:sz w:val="21"/>
          <w:szCs w:val="21"/>
          <w:lang w:val="en-GB"/>
        </w:rPr>
        <w:fldChar w:fldCharType="end"/>
      </w:r>
      <w:r w:rsidR="00A01B40" w:rsidRPr="00B60446">
        <w:rPr>
          <w:rFonts w:ascii="Arial" w:hAnsi="Arial" w:cs="Arial"/>
          <w:sz w:val="21"/>
          <w:szCs w:val="21"/>
          <w:lang w:val="en-GB"/>
        </w:rPr>
        <w:t>, corresponding</w:t>
      </w:r>
      <w:r w:rsidR="0017524B" w:rsidRPr="00B60446">
        <w:rPr>
          <w:rFonts w:ascii="Arial" w:hAnsi="Arial" w:cs="Arial"/>
          <w:sz w:val="21"/>
          <w:szCs w:val="21"/>
          <w:lang w:val="en-GB"/>
        </w:rPr>
        <w:t xml:space="preserve"> to</w:t>
      </w:r>
      <w:r w:rsidR="00A01B40" w:rsidRPr="00B60446">
        <w:rPr>
          <w:rFonts w:ascii="Arial" w:hAnsi="Arial" w:cs="Arial"/>
          <w:sz w:val="21"/>
          <w:szCs w:val="21"/>
          <w:lang w:val="en-GB"/>
        </w:rPr>
        <w:t xml:space="preserve"> &lt;</w:t>
      </w:r>
      <w:r w:rsidR="00A01B40" w:rsidRPr="00B60446">
        <w:rPr>
          <w:rFonts w:ascii="Arial" w:hAnsi="Arial" w:cs="Arial"/>
          <w:i/>
          <w:sz w:val="21"/>
          <w:szCs w:val="21"/>
          <w:lang w:val="en-GB"/>
        </w:rPr>
        <w:t>T</w:t>
      </w:r>
      <w:r w:rsidR="00A01B40" w:rsidRPr="00B60446">
        <w:rPr>
          <w:rFonts w:ascii="Arial" w:hAnsi="Arial" w:cs="Arial"/>
          <w:sz w:val="21"/>
          <w:szCs w:val="21"/>
          <w:vertAlign w:val="subscript"/>
          <w:lang w:val="en-GB"/>
        </w:rPr>
        <w:t>B</w:t>
      </w:r>
      <w:r w:rsidR="00A01B40" w:rsidRPr="00B60446">
        <w:rPr>
          <w:rFonts w:ascii="Arial" w:hAnsi="Arial" w:cs="Arial"/>
          <w:sz w:val="21"/>
          <w:szCs w:val="21"/>
          <w:lang w:val="en-GB"/>
        </w:rPr>
        <w:t>&gt; ~</w:t>
      </w:r>
      <w:r w:rsidR="0017524B" w:rsidRPr="00B60446">
        <w:rPr>
          <w:rFonts w:ascii="Arial" w:hAnsi="Arial" w:cs="Arial"/>
          <w:sz w:val="21"/>
          <w:szCs w:val="21"/>
          <w:lang w:val="en-GB"/>
        </w:rPr>
        <w:t xml:space="preserve"> </w:t>
      </w:r>
      <w:r w:rsidR="00A01B40" w:rsidRPr="00B60446">
        <w:rPr>
          <w:rFonts w:ascii="Arial" w:hAnsi="Arial" w:cs="Arial"/>
          <w:sz w:val="21"/>
          <w:szCs w:val="21"/>
          <w:lang w:val="en-GB"/>
        </w:rPr>
        <w:t>75K.</w:t>
      </w:r>
    </w:p>
    <w:p w14:paraId="4E9148F1" w14:textId="3FE819D5" w:rsidR="00A01B40" w:rsidRPr="00B60446" w:rsidRDefault="00C91934" w:rsidP="002C5567">
      <w:pPr>
        <w:ind w:firstLineChars="100" w:firstLine="210"/>
        <w:rPr>
          <w:rFonts w:ascii="Arial" w:hAnsi="Arial" w:cs="Arial"/>
          <w:sz w:val="21"/>
          <w:szCs w:val="21"/>
          <w:lang w:val="en-GB"/>
        </w:rPr>
      </w:pPr>
      <w:r w:rsidRPr="00B60446">
        <w:rPr>
          <w:rFonts w:ascii="Arial" w:hAnsi="Arial" w:cs="Arial"/>
          <w:sz w:val="21"/>
          <w:szCs w:val="21"/>
          <w:lang w:val="en-GB"/>
        </w:rPr>
        <w:t>Polarised neutron reflectivity (</w:t>
      </w:r>
      <w:r w:rsidR="00A01B40" w:rsidRPr="00B60446">
        <w:rPr>
          <w:rFonts w:ascii="Arial" w:hAnsi="Arial" w:cs="Arial"/>
          <w:sz w:val="21"/>
          <w:szCs w:val="21"/>
          <w:lang w:val="en-GB"/>
        </w:rPr>
        <w:t>PNR</w:t>
      </w:r>
      <w:r w:rsidRPr="00B60446">
        <w:rPr>
          <w:rFonts w:ascii="Arial" w:hAnsi="Arial" w:cs="Arial"/>
          <w:sz w:val="21"/>
          <w:szCs w:val="21"/>
          <w:lang w:val="en-GB"/>
        </w:rPr>
        <w:t>)</w:t>
      </w:r>
      <w:r w:rsidR="00A01B40" w:rsidRPr="00B60446">
        <w:rPr>
          <w:rFonts w:ascii="Arial" w:hAnsi="Arial" w:cs="Arial"/>
          <w:sz w:val="21"/>
          <w:szCs w:val="21"/>
          <w:lang w:val="en-GB"/>
        </w:rPr>
        <w:t xml:space="preserve"> </w:t>
      </w:r>
      <w:r w:rsidRPr="00B60446">
        <w:rPr>
          <w:rFonts w:ascii="Arial" w:hAnsi="Arial" w:cs="Arial"/>
          <w:sz w:val="21"/>
          <w:szCs w:val="21"/>
          <w:lang w:val="en-GB"/>
        </w:rPr>
        <w:t>measure</w:t>
      </w:r>
      <w:r w:rsidR="00A01B40" w:rsidRPr="00B60446">
        <w:rPr>
          <w:rFonts w:ascii="Arial" w:hAnsi="Arial" w:cs="Arial"/>
          <w:sz w:val="21"/>
          <w:szCs w:val="21"/>
          <w:lang w:val="en-GB"/>
        </w:rPr>
        <w:t xml:space="preserve">ments has confirmed the presence of an AF phase at RT in a polycrystalline </w:t>
      </w:r>
      <w:r w:rsidR="00A01B40" w:rsidRPr="00B60446">
        <w:rPr>
          <w:rFonts w:ascii="Arial" w:hAnsi="Arial" w:cs="Arial"/>
          <w:i/>
          <w:sz w:val="21"/>
          <w:szCs w:val="21"/>
          <w:lang w:val="en-GB"/>
        </w:rPr>
        <w:t>A</w:t>
      </w:r>
      <w:r w:rsidR="00A01B40" w:rsidRPr="00B60446">
        <w:rPr>
          <w:rFonts w:ascii="Arial" w:hAnsi="Arial" w:cs="Arial"/>
          <w:sz w:val="21"/>
          <w:szCs w:val="21"/>
          <w:lang w:val="en-GB"/>
        </w:rPr>
        <w:t>2-ordered Mn</w:t>
      </w:r>
      <w:r w:rsidR="00A01B40" w:rsidRPr="00B60446">
        <w:rPr>
          <w:rFonts w:ascii="Arial" w:hAnsi="Arial" w:cs="Arial"/>
          <w:sz w:val="21"/>
          <w:szCs w:val="21"/>
          <w:vertAlign w:val="subscript"/>
          <w:lang w:val="en-GB"/>
        </w:rPr>
        <w:t>2</w:t>
      </w:r>
      <w:r w:rsidR="00A01B40" w:rsidRPr="00B60446">
        <w:rPr>
          <w:rFonts w:ascii="Arial" w:hAnsi="Arial" w:cs="Arial"/>
          <w:sz w:val="21"/>
          <w:szCs w:val="21"/>
          <w:lang w:val="en-GB"/>
        </w:rPr>
        <w:t>VAl bulk sample. The Mn</w:t>
      </w:r>
      <w:r w:rsidR="00A01B40" w:rsidRPr="00B60446">
        <w:rPr>
          <w:rFonts w:ascii="Arial" w:hAnsi="Arial" w:cs="Arial"/>
          <w:sz w:val="21"/>
          <w:szCs w:val="21"/>
          <w:vertAlign w:val="subscript"/>
          <w:lang w:val="en-GB"/>
        </w:rPr>
        <w:t>2</w:t>
      </w:r>
      <w:r w:rsidR="00A01B40" w:rsidRPr="00B60446">
        <w:rPr>
          <w:rFonts w:ascii="Arial" w:hAnsi="Arial" w:cs="Arial"/>
          <w:sz w:val="21"/>
          <w:szCs w:val="21"/>
          <w:lang w:val="en-GB"/>
        </w:rPr>
        <w:t>VAl film deposited at</w:t>
      </w:r>
      <w:r w:rsidRPr="00B60446">
        <w:rPr>
          <w:rFonts w:ascii="Arial" w:hAnsi="Arial" w:cs="Arial"/>
          <w:sz w:val="21"/>
          <w:szCs w:val="21"/>
          <w:lang w:val="en-GB"/>
        </w:rPr>
        <w:t xml:space="preserve"> 673K</w:t>
      </w:r>
      <w:r w:rsidR="00A01B40" w:rsidRPr="00B60446">
        <w:rPr>
          <w:rFonts w:ascii="Arial" w:hAnsi="Arial" w:cs="Arial"/>
          <w:sz w:val="21"/>
          <w:szCs w:val="21"/>
          <w:lang w:val="en-GB"/>
        </w:rPr>
        <w:t xml:space="preserve"> is </w:t>
      </w:r>
      <w:r w:rsidRPr="00B60446">
        <w:rPr>
          <w:rFonts w:ascii="Arial" w:hAnsi="Arial" w:cs="Arial"/>
          <w:sz w:val="21"/>
          <w:szCs w:val="21"/>
          <w:lang w:val="en-GB"/>
        </w:rPr>
        <w:t xml:space="preserve">similarly </w:t>
      </w:r>
      <w:r w:rsidR="00A01B40" w:rsidRPr="00B60446">
        <w:rPr>
          <w:rFonts w:ascii="Arial" w:hAnsi="Arial" w:cs="Arial"/>
          <w:sz w:val="21"/>
          <w:szCs w:val="21"/>
          <w:lang w:val="en-GB"/>
        </w:rPr>
        <w:t xml:space="preserve">found to show AF </w:t>
      </w:r>
      <w:r w:rsidR="00A01B40" w:rsidRPr="00B60446">
        <w:rPr>
          <w:rFonts w:ascii="Arial" w:hAnsi="Arial" w:cs="Arial"/>
          <w:i/>
          <w:sz w:val="21"/>
          <w:szCs w:val="21"/>
          <w:lang w:val="en-GB"/>
        </w:rPr>
        <w:t>A</w:t>
      </w:r>
      <w:r w:rsidR="00A01B40" w:rsidRPr="00B60446">
        <w:rPr>
          <w:rFonts w:ascii="Arial" w:hAnsi="Arial" w:cs="Arial"/>
          <w:sz w:val="21"/>
          <w:szCs w:val="21"/>
          <w:lang w:val="en-GB"/>
        </w:rPr>
        <w:t xml:space="preserve">2 phase at RT, while those deposited at </w:t>
      </w:r>
      <w:r w:rsidRPr="00B60446">
        <w:rPr>
          <w:rFonts w:ascii="Arial" w:hAnsi="Arial" w:cs="Arial"/>
          <w:sz w:val="21"/>
          <w:szCs w:val="21"/>
          <w:lang w:val="en-GB"/>
        </w:rPr>
        <w:t>RT</w:t>
      </w:r>
      <w:r w:rsidR="00A01B40" w:rsidRPr="00B60446">
        <w:rPr>
          <w:rFonts w:ascii="Arial" w:hAnsi="Arial" w:cs="Arial"/>
          <w:sz w:val="21"/>
          <w:szCs w:val="21"/>
          <w:lang w:val="en-GB"/>
        </w:rPr>
        <w:t xml:space="preserve"> and </w:t>
      </w:r>
      <w:r w:rsidRPr="00B60446">
        <w:rPr>
          <w:rFonts w:ascii="Arial" w:hAnsi="Arial" w:cs="Arial"/>
          <w:sz w:val="21"/>
          <w:szCs w:val="21"/>
          <w:lang w:val="en-GB"/>
        </w:rPr>
        <w:t>873K</w:t>
      </w:r>
      <w:r w:rsidR="00A01B40" w:rsidRPr="00B60446">
        <w:rPr>
          <w:rFonts w:ascii="Arial" w:hAnsi="Arial" w:cs="Arial"/>
          <w:sz w:val="21"/>
          <w:szCs w:val="21"/>
          <w:lang w:val="en-GB"/>
        </w:rPr>
        <w:t xml:space="preserve"> show </w:t>
      </w:r>
      <w:r w:rsidRPr="00B60446">
        <w:rPr>
          <w:rFonts w:ascii="Arial" w:hAnsi="Arial" w:cs="Arial"/>
          <w:sz w:val="21"/>
          <w:szCs w:val="21"/>
          <w:lang w:val="en-GB"/>
        </w:rPr>
        <w:t xml:space="preserve">the </w:t>
      </w:r>
      <w:r w:rsidR="00A01B40" w:rsidRPr="00B60446">
        <w:rPr>
          <w:rFonts w:ascii="Arial" w:hAnsi="Arial" w:cs="Arial"/>
          <w:i/>
          <w:sz w:val="21"/>
          <w:szCs w:val="21"/>
          <w:lang w:val="en-GB"/>
        </w:rPr>
        <w:t>A</w:t>
      </w:r>
      <w:r w:rsidR="00A01B40" w:rsidRPr="00B60446">
        <w:rPr>
          <w:rFonts w:ascii="Arial" w:hAnsi="Arial" w:cs="Arial"/>
          <w:sz w:val="21"/>
          <w:szCs w:val="21"/>
          <w:lang w:val="en-GB"/>
        </w:rPr>
        <w:t>2 phase without AF ordering and</w:t>
      </w:r>
      <w:r w:rsidRPr="00B60446">
        <w:rPr>
          <w:rFonts w:ascii="Arial" w:hAnsi="Arial" w:cs="Arial"/>
          <w:sz w:val="21"/>
          <w:szCs w:val="21"/>
          <w:lang w:val="en-GB"/>
        </w:rPr>
        <w:t xml:space="preserve"> the</w:t>
      </w:r>
      <w:r w:rsidR="00A01B40" w:rsidRPr="00B60446">
        <w:rPr>
          <w:rFonts w:ascii="Arial" w:hAnsi="Arial" w:cs="Arial"/>
          <w:sz w:val="21"/>
          <w:szCs w:val="21"/>
          <w:lang w:val="en-GB"/>
        </w:rPr>
        <w:t xml:space="preserve"> </w:t>
      </w:r>
      <w:r w:rsidR="00A01B40" w:rsidRPr="00B60446">
        <w:rPr>
          <w:rFonts w:ascii="Arial" w:hAnsi="Arial" w:cs="Arial"/>
          <w:i/>
          <w:sz w:val="21"/>
          <w:szCs w:val="21"/>
          <w:lang w:val="en-GB"/>
        </w:rPr>
        <w:t>L</w:t>
      </w:r>
      <w:r w:rsidR="00A01B40" w:rsidRPr="00B60446">
        <w:rPr>
          <w:rFonts w:ascii="Arial" w:hAnsi="Arial" w:cs="Arial"/>
          <w:sz w:val="21"/>
          <w:szCs w:val="21"/>
          <w:lang w:val="en-GB"/>
        </w:rPr>
        <w:t>2</w:t>
      </w:r>
      <w:r w:rsidR="00A01B40" w:rsidRPr="00B60446">
        <w:rPr>
          <w:rFonts w:ascii="Arial" w:hAnsi="Arial" w:cs="Arial"/>
          <w:sz w:val="21"/>
          <w:szCs w:val="21"/>
          <w:vertAlign w:val="subscript"/>
          <w:lang w:val="en-GB"/>
        </w:rPr>
        <w:t>1</w:t>
      </w:r>
      <w:r w:rsidR="00A01B40" w:rsidRPr="00B60446">
        <w:rPr>
          <w:rFonts w:ascii="Arial" w:hAnsi="Arial" w:cs="Arial"/>
          <w:sz w:val="21"/>
          <w:szCs w:val="21"/>
          <w:lang w:val="en-GB"/>
        </w:rPr>
        <w:t xml:space="preserve"> phase, respectively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_Ref15125578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23" w:author="Atsufumi Hirohata" w:date="2020-06-28T20:47:00Z">
        <w:r w:rsidR="00BD5A57">
          <w:rPr>
            <w:rFonts w:ascii="Arial" w:hAnsi="Arial" w:cs="Arial"/>
            <w:sz w:val="21"/>
            <w:szCs w:val="21"/>
            <w:lang w:val="en-GB"/>
          </w:rPr>
          <w:t>[344]</w:t>
        </w:r>
      </w:ins>
      <w:del w:id="324" w:author="Atsufumi Hirohata" w:date="2020-06-28T19:25:00Z">
        <w:r w:rsidR="002D16FC" w:rsidDel="00162ED3">
          <w:rPr>
            <w:rFonts w:ascii="Arial" w:hAnsi="Arial" w:cs="Arial"/>
            <w:sz w:val="21"/>
            <w:szCs w:val="21"/>
            <w:lang w:val="en-GB"/>
          </w:rPr>
          <w:delText>[343]</w:delText>
        </w:r>
      </w:del>
      <w:r w:rsidR="0016091B">
        <w:rPr>
          <w:rFonts w:ascii="Arial" w:hAnsi="Arial" w:cs="Arial"/>
          <w:sz w:val="21"/>
          <w:szCs w:val="21"/>
          <w:lang w:val="en-GB"/>
        </w:rPr>
        <w:fldChar w:fldCharType="end"/>
      </w:r>
      <w:r w:rsidR="00A01B40" w:rsidRPr="00B60446">
        <w:rPr>
          <w:rFonts w:ascii="Arial" w:hAnsi="Arial" w:cs="Arial"/>
          <w:sz w:val="21"/>
          <w:szCs w:val="21"/>
          <w:lang w:val="en-GB"/>
        </w:rPr>
        <w:t>.</w:t>
      </w:r>
    </w:p>
    <w:p w14:paraId="36A82948" w14:textId="77777777" w:rsidR="00A01B40" w:rsidRPr="00B60446" w:rsidRDefault="00A01B40" w:rsidP="002C5567">
      <w:pPr>
        <w:ind w:firstLineChars="100" w:firstLine="210"/>
        <w:rPr>
          <w:rFonts w:ascii="Arial" w:hAnsi="Arial" w:cs="Arial"/>
          <w:sz w:val="21"/>
          <w:szCs w:val="21"/>
          <w:lang w:val="en-GB"/>
        </w:rPr>
      </w:pPr>
      <w:r w:rsidRPr="00B60446">
        <w:rPr>
          <w:rFonts w:ascii="Arial" w:hAnsi="Arial" w:cs="Arial"/>
          <w:sz w:val="21"/>
          <w:szCs w:val="21"/>
          <w:lang w:val="en-GB"/>
        </w:rPr>
        <w:t>The ordered Mn</w:t>
      </w:r>
      <w:r w:rsidRPr="00B60446">
        <w:rPr>
          <w:rFonts w:ascii="Arial" w:hAnsi="Arial" w:cs="Arial"/>
          <w:sz w:val="21"/>
          <w:szCs w:val="21"/>
          <w:vertAlign w:val="subscript"/>
          <w:lang w:val="en-GB"/>
        </w:rPr>
        <w:t>2</w:t>
      </w:r>
      <w:r w:rsidRPr="00B60446">
        <w:rPr>
          <w:rFonts w:ascii="Arial" w:hAnsi="Arial" w:cs="Arial"/>
          <w:sz w:val="21"/>
          <w:szCs w:val="21"/>
          <w:lang w:val="en-GB"/>
        </w:rPr>
        <w:t xml:space="preserve">VAl alloy has a FI ground state </w:t>
      </w:r>
      <w:r w:rsidR="00C938E7" w:rsidRPr="00B60446">
        <w:rPr>
          <w:rFonts w:ascii="Arial" w:hAnsi="Arial" w:cs="Arial"/>
          <w:sz w:val="21"/>
          <w:szCs w:val="21"/>
          <w:lang w:val="en-GB"/>
        </w:rPr>
        <w:t>stabilised by</w:t>
      </w:r>
      <w:r w:rsidRPr="00B60446">
        <w:rPr>
          <w:rFonts w:ascii="Arial" w:hAnsi="Arial" w:cs="Arial"/>
          <w:sz w:val="21"/>
          <w:szCs w:val="21"/>
          <w:lang w:val="en-GB"/>
        </w:rPr>
        <w:t xml:space="preserve"> </w:t>
      </w:r>
      <w:r w:rsidR="00C938E7" w:rsidRPr="00B60446">
        <w:rPr>
          <w:rFonts w:ascii="Arial" w:hAnsi="Arial" w:cs="Arial"/>
          <w:sz w:val="21"/>
          <w:szCs w:val="21"/>
          <w:lang w:val="en-GB"/>
        </w:rPr>
        <w:t xml:space="preserve">a </w:t>
      </w:r>
      <w:r w:rsidRPr="00B60446">
        <w:rPr>
          <w:rFonts w:ascii="Arial" w:hAnsi="Arial" w:cs="Arial"/>
          <w:sz w:val="21"/>
          <w:szCs w:val="21"/>
          <w:lang w:val="en-GB"/>
        </w:rPr>
        <w:t xml:space="preserve">rather large V moment oriented </w:t>
      </w:r>
      <w:r w:rsidR="00C938E7" w:rsidRPr="00B60446">
        <w:rPr>
          <w:rFonts w:ascii="Arial" w:hAnsi="Arial" w:cs="Arial"/>
          <w:sz w:val="21"/>
          <w:szCs w:val="21"/>
          <w:lang w:val="en-GB"/>
        </w:rPr>
        <w:t>antiparallel</w:t>
      </w:r>
      <w:r w:rsidRPr="00B60446">
        <w:rPr>
          <w:rFonts w:ascii="Arial" w:hAnsi="Arial" w:cs="Arial"/>
          <w:sz w:val="21"/>
          <w:szCs w:val="21"/>
          <w:lang w:val="en-GB"/>
        </w:rPr>
        <w:t xml:space="preserve"> to </w:t>
      </w:r>
      <w:r w:rsidR="00C938E7" w:rsidRPr="00B60446">
        <w:rPr>
          <w:rFonts w:ascii="Arial" w:hAnsi="Arial" w:cs="Arial"/>
          <w:sz w:val="21"/>
          <w:szCs w:val="21"/>
          <w:lang w:val="en-GB"/>
        </w:rPr>
        <w:t>a</w:t>
      </w:r>
      <w:r w:rsidRPr="00B60446">
        <w:rPr>
          <w:rFonts w:ascii="Arial" w:hAnsi="Arial" w:cs="Arial"/>
          <w:sz w:val="21"/>
          <w:szCs w:val="21"/>
          <w:lang w:val="en-GB"/>
        </w:rPr>
        <w:t xml:space="preserve"> Mn moment. </w:t>
      </w:r>
      <w:r w:rsidR="00C938E7" w:rsidRPr="00B60446">
        <w:rPr>
          <w:rFonts w:ascii="Arial" w:hAnsi="Arial" w:cs="Arial"/>
          <w:sz w:val="21"/>
          <w:szCs w:val="21"/>
          <w:lang w:val="en-GB"/>
        </w:rPr>
        <w:t>According to atomistic calculations, t</w:t>
      </w:r>
      <w:r w:rsidRPr="00B60446">
        <w:rPr>
          <w:rFonts w:ascii="Arial" w:hAnsi="Arial" w:cs="Arial"/>
          <w:sz w:val="21"/>
          <w:szCs w:val="21"/>
          <w:lang w:val="en-GB"/>
        </w:rPr>
        <w:t xml:space="preserve">he disorder between the V and Al atoms does not influence significantly the magnetic state as compared to the ordered </w:t>
      </w:r>
      <w:r w:rsidRPr="00B60446">
        <w:rPr>
          <w:rFonts w:ascii="Arial" w:hAnsi="Arial" w:cs="Arial"/>
          <w:i/>
          <w:sz w:val="21"/>
          <w:szCs w:val="21"/>
          <w:lang w:val="en-GB"/>
        </w:rPr>
        <w:t>L</w:t>
      </w:r>
      <w:r w:rsidRPr="00B60446">
        <w:rPr>
          <w:rFonts w:ascii="Arial" w:hAnsi="Arial" w:cs="Arial"/>
          <w:sz w:val="21"/>
          <w:szCs w:val="21"/>
          <w:lang w:val="en-GB"/>
        </w:rPr>
        <w:t>2</w:t>
      </w:r>
      <w:r w:rsidRPr="00B60446">
        <w:rPr>
          <w:rFonts w:ascii="Arial" w:hAnsi="Arial" w:cs="Arial"/>
          <w:sz w:val="21"/>
          <w:szCs w:val="21"/>
          <w:vertAlign w:val="subscript"/>
          <w:lang w:val="en-GB"/>
        </w:rPr>
        <w:t>1</w:t>
      </w:r>
      <w:r w:rsidRPr="00B60446">
        <w:rPr>
          <w:rFonts w:ascii="Arial" w:hAnsi="Arial" w:cs="Arial"/>
          <w:sz w:val="21"/>
          <w:szCs w:val="21"/>
          <w:lang w:val="en-GB"/>
        </w:rPr>
        <w:t xml:space="preserve"> state. The fully disordered </w:t>
      </w:r>
      <w:r w:rsidRPr="00B60446">
        <w:rPr>
          <w:rFonts w:ascii="Arial" w:hAnsi="Arial" w:cs="Arial"/>
          <w:i/>
          <w:sz w:val="21"/>
          <w:szCs w:val="21"/>
          <w:lang w:val="en-GB"/>
        </w:rPr>
        <w:t>A</w:t>
      </w:r>
      <w:r w:rsidRPr="00B60446">
        <w:rPr>
          <w:rFonts w:ascii="Arial" w:hAnsi="Arial" w:cs="Arial"/>
          <w:sz w:val="21"/>
          <w:szCs w:val="21"/>
          <w:lang w:val="en-GB"/>
        </w:rPr>
        <w:t>2 phase is also studied as a random three-component alloy in terms of single site coherent potential approximation (CPA)</w:t>
      </w:r>
      <w:r w:rsidR="00C938E7" w:rsidRPr="00B60446">
        <w:rPr>
          <w:rFonts w:ascii="Arial" w:hAnsi="Arial" w:cs="Arial"/>
          <w:sz w:val="21"/>
          <w:szCs w:val="21"/>
          <w:lang w:val="en-GB"/>
        </w:rPr>
        <w:t>, showing</w:t>
      </w:r>
      <w:r w:rsidRPr="00B60446">
        <w:rPr>
          <w:rFonts w:ascii="Arial" w:hAnsi="Arial" w:cs="Arial"/>
          <w:sz w:val="21"/>
          <w:szCs w:val="21"/>
          <w:lang w:val="en-GB"/>
        </w:rPr>
        <w:t xml:space="preserve"> </w:t>
      </w:r>
      <w:r w:rsidR="00B52ACB" w:rsidRPr="00B60446">
        <w:rPr>
          <w:rFonts w:ascii="Arial" w:hAnsi="Arial" w:cs="Arial"/>
          <w:sz w:val="21"/>
          <w:szCs w:val="21"/>
          <w:lang w:val="en-GB"/>
        </w:rPr>
        <w:t>NM</w:t>
      </w:r>
      <w:r w:rsidRPr="00B60446">
        <w:rPr>
          <w:rFonts w:ascii="Arial" w:hAnsi="Arial" w:cs="Arial"/>
          <w:sz w:val="21"/>
          <w:szCs w:val="21"/>
          <w:lang w:val="en-GB"/>
        </w:rPr>
        <w:t xml:space="preserve">. Only by increasing the lattice parameter by more than 8% a spontaneous FM state has been formed. The failure of obtaining an AF ground state (in fact, a magnetic ground state) at the </w:t>
      </w:r>
      <w:r w:rsidRPr="00B60446">
        <w:rPr>
          <w:rFonts w:ascii="Arial" w:hAnsi="Arial" w:cs="Arial"/>
          <w:sz w:val="21"/>
          <w:szCs w:val="21"/>
          <w:lang w:val="en-GB"/>
        </w:rPr>
        <w:lastRenderedPageBreak/>
        <w:t>experimental lattice constant indicates that magnetism collapses when a homogeneous atomic disorder is supposed like with the CPA and, most possibly, atomic short-range order (</w:t>
      </w:r>
      <w:r w:rsidRPr="00B60446">
        <w:rPr>
          <w:rFonts w:ascii="Arial" w:hAnsi="Arial" w:cs="Arial"/>
          <w:i/>
          <w:sz w:val="21"/>
          <w:szCs w:val="21"/>
          <w:lang w:val="en-GB"/>
        </w:rPr>
        <w:t>e.g.</w:t>
      </w:r>
      <w:r w:rsidRPr="00B60446">
        <w:rPr>
          <w:rFonts w:ascii="Arial" w:hAnsi="Arial" w:cs="Arial"/>
          <w:sz w:val="21"/>
          <w:szCs w:val="21"/>
          <w:lang w:val="en-GB"/>
        </w:rPr>
        <w:t>, clustering of Mn atoms) would stabilise the magnetic order in the system.</w:t>
      </w:r>
    </w:p>
    <w:p w14:paraId="6C447FED" w14:textId="629F0D68" w:rsidR="00C12A35" w:rsidRPr="00B60446" w:rsidRDefault="00A01B40" w:rsidP="002C5567">
      <w:pPr>
        <w:ind w:firstLineChars="100" w:firstLine="210"/>
        <w:rPr>
          <w:rFonts w:ascii="Arial" w:hAnsi="Arial" w:cs="Arial"/>
          <w:sz w:val="21"/>
          <w:szCs w:val="21"/>
          <w:lang w:val="en-GB"/>
        </w:rPr>
      </w:pPr>
      <w:r w:rsidRPr="00B60446">
        <w:rPr>
          <w:rFonts w:ascii="Arial" w:hAnsi="Arial" w:cs="Arial"/>
          <w:sz w:val="21"/>
          <w:szCs w:val="21"/>
          <w:lang w:val="en-GB"/>
        </w:rPr>
        <w:t>For the Mn-based Heusler alloys, off-stoichiometric compositions have also been investigated, which confirms the robustness of the Mn-based alloys against their atomic disorder. By taking two FI Heusler alloys, Mn</w:t>
      </w:r>
      <w:r w:rsidRPr="00B60446">
        <w:rPr>
          <w:rFonts w:ascii="Arial" w:hAnsi="Arial" w:cs="Arial"/>
          <w:sz w:val="21"/>
          <w:szCs w:val="21"/>
          <w:vertAlign w:val="subscript"/>
          <w:lang w:val="en-GB"/>
        </w:rPr>
        <w:t>3</w:t>
      </w:r>
      <w:r w:rsidRPr="00B60446">
        <w:rPr>
          <w:rFonts w:ascii="Arial" w:hAnsi="Arial" w:cs="Arial"/>
          <w:sz w:val="21"/>
          <w:szCs w:val="21"/>
          <w:lang w:val="en-GB"/>
        </w:rPr>
        <w:t>Ga and Mn</w:t>
      </w:r>
      <w:r w:rsidRPr="00B60446">
        <w:rPr>
          <w:rFonts w:ascii="Arial" w:hAnsi="Arial" w:cs="Arial"/>
          <w:sz w:val="21"/>
          <w:szCs w:val="21"/>
          <w:vertAlign w:val="subscript"/>
          <w:lang w:val="en-GB"/>
        </w:rPr>
        <w:t>2</w:t>
      </w:r>
      <w:r w:rsidRPr="00B60446">
        <w:rPr>
          <w:rFonts w:ascii="Arial" w:hAnsi="Arial" w:cs="Arial"/>
          <w:sz w:val="21"/>
          <w:szCs w:val="21"/>
          <w:lang w:val="en-GB"/>
        </w:rPr>
        <w:t>PtGa, their compensation point, Mn</w:t>
      </w:r>
      <w:r w:rsidRPr="00B60446">
        <w:rPr>
          <w:rFonts w:ascii="Arial" w:hAnsi="Arial" w:cs="Arial"/>
          <w:sz w:val="21"/>
          <w:szCs w:val="21"/>
          <w:vertAlign w:val="subscript"/>
          <w:lang w:val="en-GB"/>
        </w:rPr>
        <w:t>2.4</w:t>
      </w:r>
      <w:r w:rsidRPr="00B60446">
        <w:rPr>
          <w:rFonts w:ascii="Arial" w:hAnsi="Arial" w:cs="Arial"/>
          <w:sz w:val="21"/>
          <w:szCs w:val="21"/>
          <w:lang w:val="en-GB"/>
        </w:rPr>
        <w:t>Pt</w:t>
      </w:r>
      <w:r w:rsidRPr="00B60446">
        <w:rPr>
          <w:rFonts w:ascii="Arial" w:hAnsi="Arial" w:cs="Arial"/>
          <w:sz w:val="21"/>
          <w:szCs w:val="21"/>
          <w:vertAlign w:val="subscript"/>
          <w:lang w:val="en-GB"/>
        </w:rPr>
        <w:t>0.6</w:t>
      </w:r>
      <w:r w:rsidRPr="00B60446">
        <w:rPr>
          <w:rFonts w:ascii="Arial" w:hAnsi="Arial" w:cs="Arial"/>
          <w:sz w:val="21"/>
          <w:szCs w:val="21"/>
          <w:lang w:val="en-GB"/>
        </w:rPr>
        <w:t xml:space="preserve">Ga, has been calculated and demonstrated experimentally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_Ref15125895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25" w:author="Atsufumi Hirohata" w:date="2020-06-28T20:47:00Z">
        <w:r w:rsidR="00BD5A57">
          <w:rPr>
            <w:rFonts w:ascii="Arial" w:hAnsi="Arial" w:cs="Arial"/>
            <w:sz w:val="21"/>
            <w:szCs w:val="21"/>
            <w:lang w:val="en-GB"/>
          </w:rPr>
          <w:t>[353]</w:t>
        </w:r>
      </w:ins>
      <w:del w:id="326" w:author="Atsufumi Hirohata" w:date="2020-06-28T19:25:00Z">
        <w:r w:rsidR="002D16FC" w:rsidDel="00162ED3">
          <w:rPr>
            <w:rFonts w:ascii="Arial" w:hAnsi="Arial" w:cs="Arial"/>
            <w:sz w:val="21"/>
            <w:szCs w:val="21"/>
            <w:lang w:val="en-GB"/>
          </w:rPr>
          <w:delText>[352]</w:delText>
        </w:r>
      </w:del>
      <w:r w:rsidR="0016091B">
        <w:rPr>
          <w:rFonts w:ascii="Arial" w:hAnsi="Arial" w:cs="Arial"/>
          <w:sz w:val="21"/>
          <w:szCs w:val="21"/>
          <w:lang w:val="en-GB"/>
        </w:rPr>
        <w:fldChar w:fldCharType="end"/>
      </w:r>
      <w:r w:rsidRPr="00B60446">
        <w:rPr>
          <w:rFonts w:ascii="Arial" w:hAnsi="Arial" w:cs="Arial"/>
          <w:sz w:val="21"/>
          <w:szCs w:val="21"/>
          <w:lang w:val="en-GB"/>
        </w:rPr>
        <w:t>.</w:t>
      </w:r>
    </w:p>
    <w:p w14:paraId="1AEC9FF6" w14:textId="47744227" w:rsidR="00A01B40" w:rsidRPr="00B60446" w:rsidRDefault="00A01B40" w:rsidP="002C5567">
      <w:pPr>
        <w:ind w:firstLineChars="100" w:firstLine="210"/>
        <w:rPr>
          <w:rFonts w:ascii="Arial" w:hAnsi="Arial" w:cs="Arial"/>
          <w:sz w:val="21"/>
          <w:szCs w:val="21"/>
          <w:lang w:val="en-GB"/>
        </w:rPr>
      </w:pPr>
      <w:r w:rsidRPr="00B60446">
        <w:rPr>
          <w:rFonts w:ascii="Arial" w:hAnsi="Arial" w:cs="Arial"/>
          <w:sz w:val="21"/>
          <w:szCs w:val="21"/>
          <w:lang w:val="en-GB"/>
        </w:rPr>
        <w:t>By further substituting Y elements with Mn, binary Heusler alloys can be formed. One example is hexagonal Mn</w:t>
      </w:r>
      <w:r w:rsidRPr="00B60446">
        <w:rPr>
          <w:rFonts w:ascii="Arial" w:hAnsi="Arial" w:cs="Arial"/>
          <w:sz w:val="21"/>
          <w:szCs w:val="21"/>
          <w:vertAlign w:val="subscript"/>
          <w:lang w:val="en-GB"/>
        </w:rPr>
        <w:t>3</w:t>
      </w:r>
      <w:r w:rsidRPr="00B60446">
        <w:rPr>
          <w:rFonts w:ascii="Arial" w:hAnsi="Arial" w:cs="Arial"/>
          <w:sz w:val="21"/>
          <w:szCs w:val="21"/>
          <w:lang w:val="en-GB"/>
        </w:rPr>
        <w:t xml:space="preserve">Ge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_Ref15125779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27" w:author="Atsufumi Hirohata" w:date="2020-06-28T20:47:00Z">
        <w:r w:rsidR="00BD5A57">
          <w:rPr>
            <w:rFonts w:ascii="Arial" w:hAnsi="Arial" w:cs="Arial"/>
            <w:sz w:val="21"/>
            <w:szCs w:val="21"/>
            <w:lang w:val="en-GB"/>
          </w:rPr>
          <w:t>[351]</w:t>
        </w:r>
      </w:ins>
      <w:del w:id="328" w:author="Atsufumi Hirohata" w:date="2020-06-28T19:25:00Z">
        <w:r w:rsidR="002D16FC" w:rsidDel="00162ED3">
          <w:rPr>
            <w:rFonts w:ascii="Arial" w:hAnsi="Arial" w:cs="Arial"/>
            <w:sz w:val="21"/>
            <w:szCs w:val="21"/>
            <w:lang w:val="en-GB"/>
          </w:rPr>
          <w:delText>[350]</w:delText>
        </w:r>
      </w:del>
      <w:r w:rsidR="0016091B">
        <w:rPr>
          <w:rFonts w:ascii="Arial" w:hAnsi="Arial" w:cs="Arial"/>
          <w:sz w:val="21"/>
          <w:szCs w:val="21"/>
          <w:lang w:val="en-GB"/>
        </w:rPr>
        <w:fldChar w:fldCharType="end"/>
      </w:r>
      <w:r w:rsidRPr="00B60446">
        <w:rPr>
          <w:rFonts w:ascii="Arial" w:hAnsi="Arial" w:cs="Arial"/>
          <w:sz w:val="21"/>
          <w:szCs w:val="21"/>
          <w:lang w:val="en-GB"/>
        </w:rPr>
        <w:t xml:space="preserve">. </w:t>
      </w:r>
      <w:r w:rsidRPr="00B60446">
        <w:rPr>
          <w:rFonts w:ascii="Arial" w:hAnsi="Arial" w:cs="Arial"/>
          <w:i/>
          <w:sz w:val="21"/>
          <w:szCs w:val="21"/>
          <w:lang w:val="en-GB"/>
        </w:rPr>
        <w:t>H</w:t>
      </w:r>
      <w:r w:rsidRPr="00B60446">
        <w:rPr>
          <w:rFonts w:ascii="Arial" w:hAnsi="Arial" w:cs="Arial"/>
          <w:sz w:val="21"/>
          <w:szCs w:val="21"/>
          <w:vertAlign w:val="subscript"/>
          <w:lang w:val="en-GB"/>
        </w:rPr>
        <w:t>ex</w:t>
      </w:r>
      <w:r w:rsidRPr="00B60446">
        <w:rPr>
          <w:rFonts w:ascii="Arial" w:hAnsi="Arial" w:cs="Arial"/>
          <w:sz w:val="21"/>
          <w:szCs w:val="21"/>
          <w:lang w:val="en-GB"/>
        </w:rPr>
        <w:t xml:space="preserve"> of up to 520 Oe is measured at the boundaries between AF and FM domains. A tetragonal Mn</w:t>
      </w:r>
      <w:r w:rsidRPr="00B60446">
        <w:rPr>
          <w:rFonts w:ascii="Arial" w:hAnsi="Arial" w:cs="Arial"/>
          <w:sz w:val="21"/>
          <w:szCs w:val="21"/>
          <w:vertAlign w:val="subscript"/>
          <w:lang w:val="en-GB"/>
        </w:rPr>
        <w:t>3</w:t>
      </w:r>
      <w:r w:rsidRPr="00B60446">
        <w:rPr>
          <w:rFonts w:ascii="Arial" w:hAnsi="Arial" w:cs="Arial"/>
          <w:sz w:val="21"/>
          <w:szCs w:val="21"/>
          <w:lang w:val="en-GB"/>
        </w:rPr>
        <w:t xml:space="preserve">Ga film has then been investigated to induce AF behaviour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_Ref15125646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29" w:author="Atsufumi Hirohata" w:date="2020-06-28T20:47:00Z">
        <w:r w:rsidR="00BD5A57">
          <w:rPr>
            <w:rFonts w:ascii="Arial" w:hAnsi="Arial" w:cs="Arial"/>
            <w:sz w:val="21"/>
            <w:szCs w:val="21"/>
            <w:lang w:val="en-GB"/>
          </w:rPr>
          <w:t>[347]</w:t>
        </w:r>
      </w:ins>
      <w:del w:id="330" w:author="Atsufumi Hirohata" w:date="2020-06-28T19:25:00Z">
        <w:r w:rsidR="002D16FC" w:rsidDel="00162ED3">
          <w:rPr>
            <w:rFonts w:ascii="Arial" w:hAnsi="Arial" w:cs="Arial"/>
            <w:sz w:val="21"/>
            <w:szCs w:val="21"/>
            <w:lang w:val="en-GB"/>
          </w:rPr>
          <w:delText>[346]</w:delText>
        </w:r>
      </w:del>
      <w:r w:rsidR="0016091B">
        <w:rPr>
          <w:rFonts w:ascii="Arial" w:hAnsi="Arial" w:cs="Arial"/>
          <w:sz w:val="21"/>
          <w:szCs w:val="21"/>
          <w:lang w:val="en-GB"/>
        </w:rPr>
        <w:fldChar w:fldCharType="end"/>
      </w:r>
      <w:r w:rsidRPr="00B60446">
        <w:rPr>
          <w:rFonts w:ascii="Arial" w:hAnsi="Arial" w:cs="Arial"/>
          <w:sz w:val="21"/>
          <w:szCs w:val="21"/>
          <w:lang w:val="en-GB"/>
        </w:rPr>
        <w:t>. A bilayer of epitaxial Mn</w:t>
      </w:r>
      <w:r w:rsidRPr="00B60446">
        <w:rPr>
          <w:rFonts w:ascii="Arial" w:hAnsi="Arial" w:cs="Arial"/>
          <w:sz w:val="21"/>
          <w:szCs w:val="21"/>
          <w:vertAlign w:val="subscript"/>
          <w:lang w:val="en-GB"/>
        </w:rPr>
        <w:t>3</w:t>
      </w:r>
      <w:r w:rsidRPr="00B60446">
        <w:rPr>
          <w:rFonts w:ascii="Arial" w:hAnsi="Arial" w:cs="Arial"/>
          <w:sz w:val="21"/>
          <w:szCs w:val="21"/>
          <w:lang w:val="en-GB"/>
        </w:rPr>
        <w:t>Ga (10 nm)/Co</w:t>
      </w:r>
      <w:r w:rsidRPr="00B60446">
        <w:rPr>
          <w:rFonts w:ascii="Arial" w:hAnsi="Arial" w:cs="Arial"/>
          <w:sz w:val="21"/>
          <w:szCs w:val="21"/>
          <w:vertAlign w:val="subscript"/>
          <w:lang w:val="en-GB"/>
        </w:rPr>
        <w:t>0.9</w:t>
      </w:r>
      <w:r w:rsidRPr="00B60446">
        <w:rPr>
          <w:rFonts w:ascii="Arial" w:hAnsi="Arial" w:cs="Arial"/>
          <w:sz w:val="21"/>
          <w:szCs w:val="21"/>
          <w:lang w:val="en-GB"/>
        </w:rPr>
        <w:t>Fe</w:t>
      </w:r>
      <w:r w:rsidRPr="00B60446">
        <w:rPr>
          <w:rFonts w:ascii="Arial" w:hAnsi="Arial" w:cs="Arial"/>
          <w:sz w:val="21"/>
          <w:szCs w:val="21"/>
          <w:vertAlign w:val="subscript"/>
          <w:lang w:val="en-GB"/>
        </w:rPr>
        <w:t>0.1</w:t>
      </w:r>
      <w:r w:rsidRPr="00B60446">
        <w:rPr>
          <w:rFonts w:ascii="Arial" w:hAnsi="Arial" w:cs="Arial"/>
          <w:sz w:val="21"/>
          <w:szCs w:val="21"/>
          <w:lang w:val="en-GB"/>
        </w:rPr>
        <w:t xml:space="preserve"> (2.5 nm) is reported to show </w:t>
      </w:r>
      <w:r w:rsidRPr="00B60446">
        <w:rPr>
          <w:rFonts w:ascii="Arial" w:hAnsi="Arial" w:cs="Arial"/>
          <w:i/>
          <w:sz w:val="21"/>
          <w:szCs w:val="21"/>
          <w:lang w:val="en-GB"/>
        </w:rPr>
        <w:t>H</w:t>
      </w:r>
      <w:r w:rsidRPr="00B60446">
        <w:rPr>
          <w:rFonts w:ascii="Arial" w:hAnsi="Arial" w:cs="Arial"/>
          <w:sz w:val="21"/>
          <w:szCs w:val="21"/>
          <w:vertAlign w:val="subscript"/>
          <w:lang w:val="en-GB"/>
        </w:rPr>
        <w:t>ex</w:t>
      </w:r>
      <w:r w:rsidRPr="00B60446">
        <w:rPr>
          <w:rFonts w:ascii="Arial" w:hAnsi="Arial" w:cs="Arial"/>
          <w:sz w:val="21"/>
          <w:szCs w:val="21"/>
          <w:lang w:val="en-GB"/>
        </w:rPr>
        <w:t xml:space="preserve"> of 1.5 kOe at RT. </w:t>
      </w:r>
      <w:r w:rsidR="00AA48DD" w:rsidRPr="00B60446">
        <w:rPr>
          <w:rFonts w:ascii="Arial" w:hAnsi="Arial" w:cs="Arial"/>
          <w:sz w:val="21"/>
          <w:szCs w:val="21"/>
          <w:lang w:val="en-GB"/>
        </w:rPr>
        <w:t>Magnetic anisotropy energy</w:t>
      </w:r>
      <w:r w:rsidRPr="00B60446">
        <w:rPr>
          <w:rFonts w:ascii="Arial" w:hAnsi="Arial" w:cs="Arial"/>
          <w:sz w:val="21"/>
          <w:szCs w:val="21"/>
          <w:lang w:val="en-GB"/>
        </w:rPr>
        <w:t xml:space="preserve"> and &lt;</w:t>
      </w:r>
      <w:r w:rsidRPr="00B60446">
        <w:rPr>
          <w:rFonts w:ascii="Arial" w:hAnsi="Arial" w:cs="Arial"/>
          <w:i/>
          <w:sz w:val="21"/>
          <w:szCs w:val="21"/>
          <w:lang w:val="en-GB"/>
        </w:rPr>
        <w:t>T</w:t>
      </w:r>
      <w:r w:rsidRPr="00B60446">
        <w:rPr>
          <w:rFonts w:ascii="Arial" w:hAnsi="Arial" w:cs="Arial"/>
          <w:sz w:val="21"/>
          <w:szCs w:val="21"/>
          <w:vertAlign w:val="subscript"/>
          <w:lang w:val="en-GB"/>
        </w:rPr>
        <w:t>B</w:t>
      </w:r>
      <w:r w:rsidRPr="00B60446">
        <w:rPr>
          <w:rFonts w:ascii="Arial" w:hAnsi="Arial" w:cs="Arial"/>
          <w:sz w:val="21"/>
          <w:szCs w:val="21"/>
          <w:lang w:val="en-GB"/>
        </w:rPr>
        <w:t>&gt; are estimated to be 3×10</w:t>
      </w:r>
      <w:r w:rsidRPr="00B60446">
        <w:rPr>
          <w:rFonts w:ascii="Arial" w:hAnsi="Arial" w:cs="Arial"/>
          <w:sz w:val="21"/>
          <w:szCs w:val="21"/>
          <w:vertAlign w:val="superscript"/>
          <w:lang w:val="en-GB"/>
        </w:rPr>
        <w:t>6</w:t>
      </w:r>
      <w:r w:rsidRPr="00B60446">
        <w:rPr>
          <w:rFonts w:ascii="Arial" w:hAnsi="Arial" w:cs="Arial"/>
          <w:sz w:val="21"/>
          <w:szCs w:val="21"/>
          <w:lang w:val="en-GB"/>
        </w:rPr>
        <w:t xml:space="preserve"> erg/cm</w:t>
      </w:r>
      <w:r w:rsidRPr="00B60446">
        <w:rPr>
          <w:rFonts w:ascii="Arial" w:hAnsi="Arial" w:cs="Arial"/>
          <w:sz w:val="21"/>
          <w:szCs w:val="21"/>
          <w:vertAlign w:val="superscript"/>
          <w:lang w:val="en-GB"/>
        </w:rPr>
        <w:t>3</w:t>
      </w:r>
      <w:r w:rsidRPr="00B60446">
        <w:rPr>
          <w:rFonts w:ascii="Arial" w:hAnsi="Arial" w:cs="Arial"/>
          <w:sz w:val="21"/>
          <w:szCs w:val="21"/>
          <w:lang w:val="en-GB"/>
        </w:rPr>
        <w:t xml:space="preserve"> and ~</w:t>
      </w:r>
      <w:r w:rsidR="00AA48DD" w:rsidRPr="00B60446">
        <w:rPr>
          <w:rFonts w:ascii="Arial" w:hAnsi="Arial" w:cs="Arial"/>
          <w:sz w:val="21"/>
          <w:szCs w:val="21"/>
          <w:lang w:val="en-GB"/>
        </w:rPr>
        <w:t xml:space="preserve"> </w:t>
      </w:r>
      <w:r w:rsidRPr="00B60446">
        <w:rPr>
          <w:rFonts w:ascii="Arial" w:hAnsi="Arial" w:cs="Arial"/>
          <w:sz w:val="21"/>
          <w:szCs w:val="21"/>
          <w:lang w:val="en-GB"/>
        </w:rPr>
        <w:t xml:space="preserve">400K, respectively. Recently, </w:t>
      </w:r>
      <w:r w:rsidRPr="00B60446">
        <w:rPr>
          <w:rFonts w:ascii="Arial" w:hAnsi="Arial" w:cs="Arial"/>
          <w:i/>
          <w:sz w:val="21"/>
          <w:szCs w:val="21"/>
          <w:lang w:val="en-GB"/>
        </w:rPr>
        <w:t>H</w:t>
      </w:r>
      <w:r w:rsidRPr="00B60446">
        <w:rPr>
          <w:rFonts w:ascii="Arial" w:hAnsi="Arial" w:cs="Arial"/>
          <w:sz w:val="21"/>
          <w:szCs w:val="21"/>
          <w:vertAlign w:val="subscript"/>
          <w:lang w:val="en-GB"/>
        </w:rPr>
        <w:t>ex</w:t>
      </w:r>
      <w:r w:rsidRPr="00B60446">
        <w:rPr>
          <w:rFonts w:ascii="Arial" w:hAnsi="Arial" w:cs="Arial"/>
          <w:sz w:val="21"/>
          <w:szCs w:val="21"/>
          <w:lang w:val="en-GB"/>
        </w:rPr>
        <w:t xml:space="preserve"> of 430 Oe at 120K in polycrystalline Mn</w:t>
      </w:r>
      <w:r w:rsidRPr="00B60446">
        <w:rPr>
          <w:rFonts w:ascii="Arial" w:hAnsi="Arial" w:cs="Arial"/>
          <w:sz w:val="21"/>
          <w:szCs w:val="21"/>
          <w:vertAlign w:val="subscript"/>
          <w:lang w:val="en-GB"/>
        </w:rPr>
        <w:t>3</w:t>
      </w:r>
      <w:r w:rsidRPr="00B60446">
        <w:rPr>
          <w:rFonts w:ascii="Arial" w:hAnsi="Arial" w:cs="Arial"/>
          <w:sz w:val="21"/>
          <w:szCs w:val="21"/>
          <w:lang w:val="en-GB"/>
        </w:rPr>
        <w:t>Ga/Co</w:t>
      </w:r>
      <w:r w:rsidRPr="00B60446">
        <w:rPr>
          <w:rFonts w:ascii="Arial" w:hAnsi="Arial" w:cs="Arial"/>
          <w:sz w:val="21"/>
          <w:szCs w:val="21"/>
          <w:vertAlign w:val="subscript"/>
          <w:lang w:val="en-GB"/>
        </w:rPr>
        <w:t>0.6</w:t>
      </w:r>
      <w:r w:rsidRPr="00B60446">
        <w:rPr>
          <w:rFonts w:ascii="Arial" w:hAnsi="Arial" w:cs="Arial"/>
          <w:sz w:val="21"/>
          <w:szCs w:val="21"/>
          <w:lang w:val="en-GB"/>
        </w:rPr>
        <w:t>Fe</w:t>
      </w:r>
      <w:r w:rsidRPr="00B60446">
        <w:rPr>
          <w:rFonts w:ascii="Arial" w:hAnsi="Arial" w:cs="Arial"/>
          <w:sz w:val="21"/>
          <w:szCs w:val="21"/>
          <w:vertAlign w:val="subscript"/>
          <w:lang w:val="en-GB"/>
        </w:rPr>
        <w:t>0.4</w:t>
      </w:r>
      <w:r w:rsidRPr="00B60446">
        <w:rPr>
          <w:rFonts w:ascii="Arial" w:hAnsi="Arial" w:cs="Arial"/>
          <w:sz w:val="21"/>
          <w:szCs w:val="21"/>
          <w:lang w:val="en-GB"/>
        </w:rPr>
        <w:t xml:space="preserve"> bilayers, confirming the applicability of such binary Heusler alloys for </w:t>
      </w:r>
      <w:r w:rsidR="00AA48DD" w:rsidRPr="00B60446">
        <w:rPr>
          <w:rFonts w:ascii="Arial" w:hAnsi="Arial" w:cs="Arial"/>
          <w:sz w:val="21"/>
          <w:szCs w:val="21"/>
          <w:lang w:val="en-GB"/>
        </w:rPr>
        <w:t xml:space="preserve">a device </w:t>
      </w:r>
      <w:r w:rsidR="0016091B">
        <w:rPr>
          <w:rFonts w:ascii="Arial" w:hAnsi="Arial" w:cs="Arial"/>
          <w:sz w:val="21"/>
          <w:szCs w:val="21"/>
          <w:lang w:val="en-GB"/>
        </w:rPr>
        <w:fldChar w:fldCharType="begin"/>
      </w:r>
      <w:r w:rsidR="0016091B">
        <w:rPr>
          <w:rFonts w:ascii="Arial" w:hAnsi="Arial" w:cs="Arial"/>
          <w:sz w:val="21"/>
          <w:szCs w:val="21"/>
          <w:lang w:val="en-GB"/>
        </w:rPr>
        <w:instrText xml:space="preserve"> REF _Ref15125704 \r \h </w:instrText>
      </w:r>
      <w:r w:rsidR="0016091B">
        <w:rPr>
          <w:rFonts w:ascii="Arial" w:hAnsi="Arial" w:cs="Arial"/>
          <w:sz w:val="21"/>
          <w:szCs w:val="21"/>
          <w:lang w:val="en-GB"/>
        </w:rPr>
      </w:r>
      <w:r w:rsidR="0016091B">
        <w:rPr>
          <w:rFonts w:ascii="Arial" w:hAnsi="Arial" w:cs="Arial"/>
          <w:sz w:val="21"/>
          <w:szCs w:val="21"/>
          <w:lang w:val="en-GB"/>
        </w:rPr>
        <w:fldChar w:fldCharType="separate"/>
      </w:r>
      <w:ins w:id="331" w:author="Atsufumi Hirohata" w:date="2020-06-28T20:47:00Z">
        <w:r w:rsidR="00BD5A57">
          <w:rPr>
            <w:rFonts w:ascii="Arial" w:hAnsi="Arial" w:cs="Arial"/>
            <w:sz w:val="21"/>
            <w:szCs w:val="21"/>
            <w:lang w:val="en-GB"/>
          </w:rPr>
          <w:t>[349]</w:t>
        </w:r>
      </w:ins>
      <w:del w:id="332" w:author="Atsufumi Hirohata" w:date="2020-06-28T19:25:00Z">
        <w:r w:rsidR="002D16FC" w:rsidDel="00162ED3">
          <w:rPr>
            <w:rFonts w:ascii="Arial" w:hAnsi="Arial" w:cs="Arial"/>
            <w:sz w:val="21"/>
            <w:szCs w:val="21"/>
            <w:lang w:val="en-GB"/>
          </w:rPr>
          <w:delText>[348]</w:delText>
        </w:r>
      </w:del>
      <w:r w:rsidR="0016091B">
        <w:rPr>
          <w:rFonts w:ascii="Arial" w:hAnsi="Arial" w:cs="Arial"/>
          <w:sz w:val="21"/>
          <w:szCs w:val="21"/>
          <w:lang w:val="en-GB"/>
        </w:rPr>
        <w:fldChar w:fldCharType="end"/>
      </w:r>
      <w:r w:rsidRPr="00B60446">
        <w:rPr>
          <w:rFonts w:ascii="Arial" w:hAnsi="Arial" w:cs="Arial"/>
          <w:sz w:val="21"/>
          <w:szCs w:val="21"/>
          <w:lang w:val="en-GB"/>
        </w:rPr>
        <w:t>.</w:t>
      </w:r>
      <w:r w:rsidR="00AA48DD" w:rsidRPr="00B60446">
        <w:rPr>
          <w:rFonts w:ascii="Arial" w:hAnsi="Arial" w:cs="Arial"/>
          <w:sz w:val="21"/>
          <w:szCs w:val="21"/>
          <w:lang w:val="en-GB"/>
        </w:rPr>
        <w:t xml:space="preserve"> Similar off-stoichiometric AF Heusler alloys are reported as Fe</w:t>
      </w:r>
      <w:r w:rsidR="00AA48DD" w:rsidRPr="00B60446">
        <w:rPr>
          <w:rFonts w:ascii="Arial" w:hAnsi="Arial" w:cs="Arial"/>
          <w:sz w:val="21"/>
          <w:szCs w:val="21"/>
          <w:vertAlign w:val="subscript"/>
          <w:lang w:val="en-GB"/>
        </w:rPr>
        <w:t>2</w:t>
      </w:r>
      <w:r w:rsidR="00AA48DD" w:rsidRPr="00B60446">
        <w:rPr>
          <w:rFonts w:ascii="Arial" w:hAnsi="Arial" w:cs="Arial"/>
          <w:sz w:val="21"/>
          <w:szCs w:val="21"/>
          <w:lang w:val="en-GB"/>
        </w:rPr>
        <w:t xml:space="preserve">VAl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_Ref15125899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33" w:author="Atsufumi Hirohata" w:date="2020-06-28T20:47:00Z">
        <w:r w:rsidR="00BD5A57">
          <w:rPr>
            <w:rFonts w:ascii="Arial" w:hAnsi="Arial" w:cs="Arial"/>
            <w:sz w:val="21"/>
            <w:szCs w:val="21"/>
            <w:lang w:val="en-GB"/>
          </w:rPr>
          <w:t>[356]</w:t>
        </w:r>
      </w:ins>
      <w:del w:id="334" w:author="Atsufumi Hirohata" w:date="2020-06-28T19:25:00Z">
        <w:r w:rsidR="002D16FC" w:rsidDel="00162ED3">
          <w:rPr>
            <w:rFonts w:ascii="Arial" w:hAnsi="Arial" w:cs="Arial"/>
            <w:sz w:val="21"/>
            <w:szCs w:val="21"/>
            <w:lang w:val="en-GB"/>
          </w:rPr>
          <w:delText>[355]</w:delText>
        </w:r>
      </w:del>
      <w:r w:rsidR="00826864">
        <w:rPr>
          <w:rFonts w:ascii="Arial" w:hAnsi="Arial" w:cs="Arial"/>
          <w:sz w:val="21"/>
          <w:szCs w:val="21"/>
          <w:lang w:val="en-GB"/>
        </w:rPr>
        <w:fldChar w:fldCharType="end"/>
      </w:r>
      <w:r w:rsidR="00826864">
        <w:rPr>
          <w:rFonts w:ascii="Arial" w:hAnsi="Arial" w:cs="Arial"/>
          <w:sz w:val="21"/>
          <w:szCs w:val="21"/>
          <w:lang w:val="en-GB"/>
        </w:rPr>
        <w:t>,</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_Ref15125901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35" w:author="Atsufumi Hirohata" w:date="2020-06-28T20:47:00Z">
        <w:r w:rsidR="00BD5A57">
          <w:rPr>
            <w:rFonts w:ascii="Arial" w:hAnsi="Arial" w:cs="Arial"/>
            <w:sz w:val="21"/>
            <w:szCs w:val="21"/>
            <w:lang w:val="en-GB"/>
          </w:rPr>
          <w:t>[357]</w:t>
        </w:r>
      </w:ins>
      <w:del w:id="336" w:author="Atsufumi Hirohata" w:date="2020-06-28T19:25:00Z">
        <w:r w:rsidR="002D16FC" w:rsidDel="00162ED3">
          <w:rPr>
            <w:rFonts w:ascii="Arial" w:hAnsi="Arial" w:cs="Arial"/>
            <w:sz w:val="21"/>
            <w:szCs w:val="21"/>
            <w:lang w:val="en-GB"/>
          </w:rPr>
          <w:delText>[356]</w:delText>
        </w:r>
      </w:del>
      <w:r w:rsidR="00826864">
        <w:rPr>
          <w:rFonts w:ascii="Arial" w:hAnsi="Arial" w:cs="Arial"/>
          <w:sz w:val="21"/>
          <w:szCs w:val="21"/>
          <w:lang w:val="en-GB"/>
        </w:rPr>
        <w:fldChar w:fldCharType="end"/>
      </w:r>
      <w:r w:rsidR="00AA48DD" w:rsidRPr="00B60446">
        <w:rPr>
          <w:rFonts w:ascii="Arial" w:hAnsi="Arial" w:cs="Arial"/>
          <w:sz w:val="21"/>
          <w:szCs w:val="21"/>
          <w:lang w:val="en-GB"/>
        </w:rPr>
        <w:t xml:space="preserve"> and Cr</w:t>
      </w:r>
      <w:r w:rsidR="00AA48DD" w:rsidRPr="00B60446">
        <w:rPr>
          <w:rFonts w:ascii="Arial" w:hAnsi="Arial" w:cs="Arial"/>
          <w:sz w:val="21"/>
          <w:szCs w:val="21"/>
          <w:vertAlign w:val="subscript"/>
          <w:lang w:val="en-GB"/>
        </w:rPr>
        <w:t>2</w:t>
      </w:r>
      <w:r w:rsidR="00AA48DD" w:rsidRPr="00B60446">
        <w:rPr>
          <w:rFonts w:ascii="Arial" w:hAnsi="Arial" w:cs="Arial"/>
          <w:sz w:val="21"/>
          <w:szCs w:val="21"/>
          <w:lang w:val="en-GB"/>
        </w:rPr>
        <w:t xml:space="preserve">MnSb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_Ref15125780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37" w:author="Atsufumi Hirohata" w:date="2020-06-28T20:47:00Z">
        <w:r w:rsidR="00BD5A57">
          <w:rPr>
            <w:rFonts w:ascii="Arial" w:hAnsi="Arial" w:cs="Arial"/>
            <w:sz w:val="21"/>
            <w:szCs w:val="21"/>
            <w:lang w:val="en-GB"/>
          </w:rPr>
          <w:t>[352]</w:t>
        </w:r>
      </w:ins>
      <w:del w:id="338" w:author="Atsufumi Hirohata" w:date="2020-06-28T19:25:00Z">
        <w:r w:rsidR="002D16FC" w:rsidDel="00162ED3">
          <w:rPr>
            <w:rFonts w:ascii="Arial" w:hAnsi="Arial" w:cs="Arial"/>
            <w:sz w:val="21"/>
            <w:szCs w:val="21"/>
            <w:lang w:val="en-GB"/>
          </w:rPr>
          <w:delText>[351]</w:delText>
        </w:r>
      </w:del>
      <w:r w:rsidR="00826864">
        <w:rPr>
          <w:rFonts w:ascii="Arial" w:hAnsi="Arial" w:cs="Arial"/>
          <w:sz w:val="21"/>
          <w:szCs w:val="21"/>
          <w:lang w:val="en-GB"/>
        </w:rPr>
        <w:fldChar w:fldCharType="end"/>
      </w:r>
      <w:r w:rsidR="00AA48DD" w:rsidRPr="00B60446">
        <w:rPr>
          <w:rFonts w:ascii="Arial" w:hAnsi="Arial" w:cs="Arial"/>
          <w:sz w:val="21"/>
          <w:szCs w:val="21"/>
          <w:lang w:val="en-GB"/>
        </w:rPr>
        <w:t>.</w:t>
      </w:r>
    </w:p>
    <w:p w14:paraId="02C15366" w14:textId="5D2028EE" w:rsidR="00A01B40" w:rsidRPr="00B60446" w:rsidRDefault="00A01B40" w:rsidP="002C5567">
      <w:pPr>
        <w:ind w:firstLineChars="100" w:firstLine="210"/>
        <w:rPr>
          <w:rFonts w:ascii="Arial" w:hAnsi="Arial" w:cs="Arial"/>
          <w:sz w:val="21"/>
          <w:szCs w:val="21"/>
          <w:lang w:val="en-GB"/>
        </w:rPr>
      </w:pPr>
      <w:r w:rsidRPr="00B60446">
        <w:rPr>
          <w:rFonts w:ascii="Arial" w:hAnsi="Arial" w:cs="Arial"/>
          <w:sz w:val="21"/>
          <w:szCs w:val="21"/>
          <w:lang w:val="en-GB"/>
        </w:rPr>
        <w:t xml:space="preserve">By further expanding the definition of the Heusler alloys to nitrides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_Ref15125295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39" w:author="Atsufumi Hirohata" w:date="2020-06-28T20:47:00Z">
        <w:r w:rsidR="00BD5A57">
          <w:rPr>
            <w:rFonts w:ascii="Arial" w:hAnsi="Arial" w:cs="Arial"/>
            <w:sz w:val="21"/>
            <w:szCs w:val="21"/>
            <w:lang w:val="en-GB"/>
          </w:rPr>
          <w:t>[338]</w:t>
        </w:r>
      </w:ins>
      <w:del w:id="340" w:author="Atsufumi Hirohata" w:date="2020-06-28T19:25:00Z">
        <w:r w:rsidR="002D16FC" w:rsidDel="00162ED3">
          <w:rPr>
            <w:rFonts w:ascii="Arial" w:hAnsi="Arial" w:cs="Arial"/>
            <w:sz w:val="21"/>
            <w:szCs w:val="21"/>
            <w:lang w:val="en-GB"/>
          </w:rPr>
          <w:delText>[337]</w:delText>
        </w:r>
      </w:del>
      <w:r w:rsidR="00826864">
        <w:rPr>
          <w:rFonts w:ascii="Arial" w:hAnsi="Arial" w:cs="Arial"/>
          <w:sz w:val="21"/>
          <w:szCs w:val="21"/>
          <w:lang w:val="en-GB"/>
        </w:rPr>
        <w:fldChar w:fldCharType="end"/>
      </w:r>
      <w:r w:rsidRPr="00B60446">
        <w:rPr>
          <w:rFonts w:ascii="Arial" w:hAnsi="Arial" w:cs="Arial"/>
          <w:sz w:val="21"/>
          <w:szCs w:val="21"/>
          <w:lang w:val="en-GB"/>
        </w:rPr>
        <w:t>, MnN has been investigated. MnN films are grown using ultrahigh vacuum sputtering in N</w:t>
      </w:r>
      <w:r w:rsidRPr="00B60446">
        <w:rPr>
          <w:rFonts w:ascii="Arial" w:hAnsi="Arial" w:cs="Arial"/>
          <w:sz w:val="21"/>
          <w:szCs w:val="21"/>
          <w:vertAlign w:val="subscript"/>
          <w:lang w:val="en-GB"/>
        </w:rPr>
        <w:t>2</w:t>
      </w:r>
      <w:r w:rsidRPr="00B60446">
        <w:rPr>
          <w:rFonts w:ascii="Arial" w:hAnsi="Arial" w:cs="Arial"/>
          <w:sz w:val="21"/>
          <w:szCs w:val="21"/>
          <w:lang w:val="en-GB"/>
        </w:rPr>
        <w:t xml:space="preserve"> atmosphere to achieve Mn:N=1:1. A MnN/Fe bilayer has been reported to show </w:t>
      </w:r>
      <w:r w:rsidRPr="00B60446">
        <w:rPr>
          <w:rFonts w:ascii="Arial" w:hAnsi="Arial" w:cs="Arial"/>
          <w:i/>
          <w:sz w:val="21"/>
          <w:szCs w:val="21"/>
          <w:lang w:val="en-GB"/>
        </w:rPr>
        <w:t>H</w:t>
      </w:r>
      <w:r w:rsidRPr="00B60446">
        <w:rPr>
          <w:rFonts w:ascii="Arial" w:hAnsi="Arial" w:cs="Arial"/>
          <w:sz w:val="21"/>
          <w:szCs w:val="21"/>
          <w:vertAlign w:val="subscript"/>
          <w:lang w:val="en-GB"/>
        </w:rPr>
        <w:t>ex</w:t>
      </w:r>
      <w:r w:rsidRPr="00B60446">
        <w:rPr>
          <w:rFonts w:ascii="Arial" w:hAnsi="Arial" w:cs="Arial"/>
          <w:sz w:val="21"/>
          <w:szCs w:val="21"/>
          <w:lang w:val="en-GB"/>
        </w:rPr>
        <w:t xml:space="preserve"> of 1.4 kOe at RT with &lt;</w:t>
      </w:r>
      <w:r w:rsidRPr="00B60446">
        <w:rPr>
          <w:rFonts w:ascii="Arial" w:hAnsi="Arial" w:cs="Arial"/>
          <w:i/>
          <w:sz w:val="21"/>
          <w:szCs w:val="21"/>
          <w:lang w:val="en-GB"/>
        </w:rPr>
        <w:t>T</w:t>
      </w:r>
      <w:r w:rsidRPr="00B60446">
        <w:rPr>
          <w:rFonts w:ascii="Arial" w:hAnsi="Arial" w:cs="Arial"/>
          <w:sz w:val="21"/>
          <w:szCs w:val="21"/>
          <w:vertAlign w:val="subscript"/>
          <w:lang w:val="en-GB"/>
        </w:rPr>
        <w:t>B</w:t>
      </w:r>
      <w:r w:rsidRPr="00B60446">
        <w:rPr>
          <w:rFonts w:ascii="Arial" w:hAnsi="Arial" w:cs="Arial"/>
          <w:sz w:val="21"/>
          <w:szCs w:val="21"/>
          <w:lang w:val="en-GB"/>
        </w:rPr>
        <w:t>&gt;</w:t>
      </w:r>
      <w:r w:rsidR="006B44B8" w:rsidRPr="00B60446">
        <w:rPr>
          <w:rFonts w:ascii="Arial" w:hAnsi="Arial" w:cs="Arial"/>
          <w:sz w:val="21"/>
          <w:szCs w:val="21"/>
          <w:lang w:val="en-GB"/>
        </w:rPr>
        <w:t xml:space="preserve"> </w:t>
      </w:r>
      <w:r w:rsidRPr="00B60446">
        <w:rPr>
          <w:rFonts w:ascii="Arial" w:hAnsi="Arial" w:cs="Arial"/>
          <w:sz w:val="21"/>
          <w:szCs w:val="21"/>
          <w:lang w:val="en-GB"/>
        </w:rPr>
        <w:t>=</w:t>
      </w:r>
      <w:r w:rsidR="006B44B8" w:rsidRPr="00B60446">
        <w:rPr>
          <w:rFonts w:ascii="Arial" w:hAnsi="Arial" w:cs="Arial"/>
          <w:sz w:val="21"/>
          <w:szCs w:val="21"/>
          <w:lang w:val="en-GB"/>
        </w:rPr>
        <w:t xml:space="preserve"> </w:t>
      </w:r>
      <w:r w:rsidRPr="00B60446">
        <w:rPr>
          <w:rFonts w:ascii="Arial" w:hAnsi="Arial" w:cs="Arial"/>
          <w:sz w:val="21"/>
          <w:szCs w:val="21"/>
          <w:lang w:val="en-GB"/>
        </w:rPr>
        <w:t xml:space="preserve">388K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_Ref15126835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41" w:author="Atsufumi Hirohata" w:date="2020-06-28T20:47:00Z">
        <w:r w:rsidR="00BD5A57">
          <w:rPr>
            <w:rFonts w:ascii="Arial" w:hAnsi="Arial" w:cs="Arial"/>
            <w:sz w:val="21"/>
            <w:szCs w:val="21"/>
            <w:lang w:val="en-GB"/>
          </w:rPr>
          <w:t>[355]</w:t>
        </w:r>
      </w:ins>
      <w:del w:id="342" w:author="Atsufumi Hirohata" w:date="2020-06-28T19:25:00Z">
        <w:r w:rsidR="002D16FC" w:rsidDel="00162ED3">
          <w:rPr>
            <w:rFonts w:ascii="Arial" w:hAnsi="Arial" w:cs="Arial"/>
            <w:sz w:val="21"/>
            <w:szCs w:val="21"/>
            <w:lang w:val="en-GB"/>
          </w:rPr>
          <w:delText>[354]</w:delText>
        </w:r>
      </w:del>
      <w:r w:rsidR="00826864">
        <w:rPr>
          <w:rFonts w:ascii="Arial" w:hAnsi="Arial" w:cs="Arial"/>
          <w:sz w:val="21"/>
          <w:szCs w:val="21"/>
          <w:lang w:val="en-GB"/>
        </w:rPr>
        <w:fldChar w:fldCharType="end"/>
      </w:r>
      <w:r w:rsidRPr="00B60446">
        <w:rPr>
          <w:rFonts w:ascii="Arial" w:hAnsi="Arial" w:cs="Arial"/>
          <w:sz w:val="21"/>
          <w:szCs w:val="21"/>
          <w:lang w:val="en-GB"/>
        </w:rPr>
        <w:t>. However, the minimum thickness of MnN to induce the AF behaviour is 20 nm, which needs to be at least halved to be competitive against the 6-nm-thick Ir-Mn layer used in spintronic devices.</w:t>
      </w:r>
    </w:p>
    <w:p w14:paraId="4DA917EB" w14:textId="77777777" w:rsidR="00A01B40" w:rsidRPr="00B60446" w:rsidRDefault="00A01B40" w:rsidP="002C5567">
      <w:pPr>
        <w:ind w:firstLineChars="100" w:firstLine="210"/>
        <w:rPr>
          <w:rFonts w:ascii="Arial" w:hAnsi="Arial" w:cs="Arial"/>
          <w:sz w:val="21"/>
          <w:szCs w:val="21"/>
          <w:lang w:val="en-GB"/>
        </w:rPr>
      </w:pPr>
      <w:r w:rsidRPr="00B60446">
        <w:rPr>
          <w:rFonts w:ascii="Arial" w:hAnsi="Arial" w:cs="Arial"/>
          <w:sz w:val="21"/>
          <w:szCs w:val="21"/>
          <w:lang w:val="en-GB"/>
        </w:rPr>
        <w:t xml:space="preserve">Therefore, high-moment-metal-based Heusler alloys display AF behaviour possibly due to the clustering of the high-moment metals even in their disordered </w:t>
      </w:r>
      <w:r w:rsidRPr="00B60446">
        <w:rPr>
          <w:rFonts w:ascii="Arial" w:hAnsi="Arial" w:cs="Arial"/>
          <w:i/>
          <w:sz w:val="21"/>
          <w:szCs w:val="21"/>
          <w:lang w:val="en-GB"/>
        </w:rPr>
        <w:t>A</w:t>
      </w:r>
      <w:r w:rsidRPr="00B60446">
        <w:rPr>
          <w:rFonts w:ascii="Arial" w:hAnsi="Arial" w:cs="Arial"/>
          <w:sz w:val="21"/>
          <w:szCs w:val="21"/>
          <w:lang w:val="en-GB"/>
        </w:rPr>
        <w:t xml:space="preserve">2 phase. </w:t>
      </w:r>
      <w:r w:rsidR="006B44B8" w:rsidRPr="00B60446">
        <w:rPr>
          <w:rFonts w:ascii="Arial" w:hAnsi="Arial" w:cs="Arial"/>
          <w:sz w:val="21"/>
          <w:szCs w:val="21"/>
          <w:lang w:val="en-GB"/>
        </w:rPr>
        <w:t>Magnetic anisotropy</w:t>
      </w:r>
      <w:r w:rsidRPr="00B60446">
        <w:rPr>
          <w:rFonts w:ascii="Arial" w:hAnsi="Arial" w:cs="Arial"/>
          <w:sz w:val="21"/>
          <w:szCs w:val="21"/>
          <w:lang w:val="en-GB"/>
        </w:rPr>
        <w:t xml:space="preserve"> is demonstrated to be increased by introducing tetragonal distortion into the unit cell of the alloys. Further engineering in distortion and AF domain size can increase &lt;</w:t>
      </w:r>
      <w:r w:rsidRPr="00B60446">
        <w:rPr>
          <w:rFonts w:ascii="Arial" w:hAnsi="Arial" w:cs="Arial"/>
          <w:i/>
          <w:sz w:val="21"/>
          <w:szCs w:val="21"/>
          <w:lang w:val="en-GB"/>
        </w:rPr>
        <w:t>T</w:t>
      </w:r>
      <w:r w:rsidRPr="00B60446">
        <w:rPr>
          <w:rFonts w:ascii="Arial" w:hAnsi="Arial" w:cs="Arial"/>
          <w:sz w:val="21"/>
          <w:szCs w:val="21"/>
          <w:vertAlign w:val="subscript"/>
          <w:lang w:val="en-GB"/>
        </w:rPr>
        <w:t>B</w:t>
      </w:r>
      <w:r w:rsidRPr="00B60446">
        <w:rPr>
          <w:rFonts w:ascii="Arial" w:hAnsi="Arial" w:cs="Arial"/>
          <w:sz w:val="21"/>
          <w:szCs w:val="21"/>
          <w:lang w:val="en-GB"/>
        </w:rPr>
        <w:t xml:space="preserve">&gt; and </w:t>
      </w:r>
      <w:r w:rsidRPr="00B60446">
        <w:rPr>
          <w:rFonts w:ascii="Arial" w:hAnsi="Arial" w:cs="Arial"/>
          <w:i/>
          <w:sz w:val="21"/>
          <w:szCs w:val="21"/>
          <w:lang w:val="en-GB"/>
        </w:rPr>
        <w:t>H</w:t>
      </w:r>
      <w:r w:rsidRPr="00B60446">
        <w:rPr>
          <w:rFonts w:ascii="Arial" w:hAnsi="Arial" w:cs="Arial"/>
          <w:sz w:val="21"/>
          <w:szCs w:val="21"/>
          <w:vertAlign w:val="subscript"/>
          <w:lang w:val="en-GB"/>
        </w:rPr>
        <w:t>ex</w:t>
      </w:r>
      <w:r w:rsidRPr="00B60446">
        <w:rPr>
          <w:rFonts w:ascii="Arial" w:hAnsi="Arial" w:cs="Arial"/>
          <w:sz w:val="21"/>
          <w:szCs w:val="21"/>
          <w:lang w:val="en-GB"/>
        </w:rPr>
        <w:t xml:space="preserve"> of these alloys, allowing the replacement for Ir-Mn alloys used in spintronic devices.</w:t>
      </w:r>
    </w:p>
    <w:p w14:paraId="6B075E20" w14:textId="77777777" w:rsidR="00CE648D" w:rsidRPr="00B60446" w:rsidRDefault="00CE648D" w:rsidP="002C5567">
      <w:pPr>
        <w:ind w:firstLineChars="100" w:firstLine="210"/>
        <w:rPr>
          <w:rFonts w:ascii="Arial" w:hAnsi="Arial" w:cs="Arial"/>
          <w:sz w:val="21"/>
          <w:szCs w:val="21"/>
          <w:lang w:val="en-GB"/>
        </w:rPr>
      </w:pPr>
    </w:p>
    <w:p w14:paraId="14B2D49C" w14:textId="77777777" w:rsidR="00EF75DC" w:rsidRPr="00B60446" w:rsidRDefault="00EF75DC" w:rsidP="002C5567">
      <w:pPr>
        <w:ind w:firstLineChars="100" w:firstLine="210"/>
        <w:rPr>
          <w:rFonts w:ascii="Arial" w:hAnsi="Arial" w:cs="Arial"/>
          <w:sz w:val="21"/>
          <w:szCs w:val="21"/>
          <w:lang w:val="en-GB"/>
        </w:rPr>
      </w:pPr>
    </w:p>
    <w:p w14:paraId="2B931633" w14:textId="77777777" w:rsidR="00A01B40" w:rsidRPr="00B60446" w:rsidRDefault="00E26F14" w:rsidP="00A01B40">
      <w:pPr>
        <w:rPr>
          <w:rFonts w:ascii="Arial" w:hAnsi="Arial" w:cs="Arial"/>
          <w:b/>
          <w:bCs/>
          <w:sz w:val="21"/>
          <w:szCs w:val="21"/>
          <w:lang w:val="en-GB"/>
        </w:rPr>
      </w:pPr>
      <w:r w:rsidRPr="00B60446">
        <w:rPr>
          <w:rFonts w:ascii="Arial" w:hAnsi="Arial" w:cs="Arial"/>
          <w:b/>
          <w:bCs/>
          <w:sz w:val="21"/>
          <w:szCs w:val="21"/>
          <w:lang w:val="en-GB"/>
        </w:rPr>
        <w:t>7</w:t>
      </w:r>
      <w:r w:rsidR="00CE648D" w:rsidRPr="00B60446">
        <w:rPr>
          <w:rFonts w:ascii="Arial" w:hAnsi="Arial" w:cs="Arial"/>
          <w:b/>
          <w:bCs/>
          <w:sz w:val="21"/>
          <w:szCs w:val="21"/>
          <w:lang w:val="en-GB"/>
        </w:rPr>
        <w:t xml:space="preserve">. Major </w:t>
      </w:r>
      <w:r w:rsidR="00A01B40" w:rsidRPr="00B60446">
        <w:rPr>
          <w:rFonts w:ascii="Arial" w:hAnsi="Arial" w:cs="Arial"/>
          <w:b/>
          <w:bCs/>
          <w:sz w:val="21"/>
          <w:szCs w:val="21"/>
          <w:lang w:val="en-GB"/>
        </w:rPr>
        <w:t>Characterisations</w:t>
      </w:r>
      <w:r w:rsidR="00CE648D" w:rsidRPr="00B60446">
        <w:rPr>
          <w:rFonts w:ascii="Arial" w:hAnsi="Arial" w:cs="Arial"/>
          <w:b/>
          <w:bCs/>
          <w:sz w:val="21"/>
          <w:szCs w:val="21"/>
          <w:lang w:val="en-GB"/>
        </w:rPr>
        <w:t xml:space="preserve"> on Antiferromagnetic Heusler Alloys</w:t>
      </w:r>
    </w:p>
    <w:p w14:paraId="44C77ED7" w14:textId="77777777" w:rsidR="00CE648D" w:rsidRPr="00B60446" w:rsidRDefault="00E26F14" w:rsidP="00CE648D">
      <w:pPr>
        <w:rPr>
          <w:rFonts w:ascii="Arial" w:hAnsi="Arial" w:cs="Arial"/>
          <w:b/>
          <w:i/>
          <w:sz w:val="21"/>
          <w:szCs w:val="21"/>
          <w:lang w:val="en-GB"/>
        </w:rPr>
      </w:pPr>
      <w:r w:rsidRPr="00B60446">
        <w:rPr>
          <w:rFonts w:ascii="Arial" w:hAnsi="Arial" w:cs="Arial"/>
          <w:b/>
          <w:i/>
          <w:sz w:val="21"/>
          <w:szCs w:val="21"/>
          <w:lang w:val="en-GB"/>
        </w:rPr>
        <w:t>7</w:t>
      </w:r>
      <w:r w:rsidR="00CE648D" w:rsidRPr="00B60446">
        <w:rPr>
          <w:rFonts w:ascii="Arial" w:hAnsi="Arial" w:cs="Arial"/>
          <w:b/>
          <w:i/>
          <w:sz w:val="21"/>
          <w:szCs w:val="21"/>
          <w:lang w:val="en-GB"/>
        </w:rPr>
        <w:t>.1. Electrical resistivity</w:t>
      </w:r>
    </w:p>
    <w:p w14:paraId="3459CF8E" w14:textId="0B5F9613" w:rsidR="00980372" w:rsidRPr="00B60446" w:rsidRDefault="00980372" w:rsidP="002C5567">
      <w:pPr>
        <w:ind w:firstLineChars="100" w:firstLine="210"/>
        <w:rPr>
          <w:rFonts w:ascii="Arial" w:hAnsi="Arial" w:cs="Arial"/>
          <w:sz w:val="21"/>
          <w:szCs w:val="21"/>
          <w:lang w:val="en-GB"/>
        </w:rPr>
      </w:pPr>
      <w:r w:rsidRPr="00B60446">
        <w:rPr>
          <w:rFonts w:ascii="Arial" w:hAnsi="Arial" w:cs="Arial"/>
          <w:sz w:val="21"/>
          <w:szCs w:val="21"/>
          <w:lang w:val="en-GB"/>
        </w:rPr>
        <w:t xml:space="preserve">For the Néel temperature measurement, the temperature dependence of electrical resistivity has been utilised to determine </w:t>
      </w:r>
      <w:r w:rsidRPr="00B60446">
        <w:rPr>
          <w:rFonts w:ascii="Arial" w:hAnsi="Arial" w:cs="Arial"/>
          <w:i/>
          <w:sz w:val="21"/>
          <w:szCs w:val="21"/>
          <w:lang w:val="en-GB"/>
        </w:rPr>
        <w:t>T</w:t>
      </w:r>
      <w:r w:rsidRPr="00B60446">
        <w:rPr>
          <w:rFonts w:ascii="Arial" w:hAnsi="Arial" w:cs="Arial"/>
          <w:sz w:val="21"/>
          <w:szCs w:val="21"/>
          <w:vertAlign w:val="subscript"/>
          <w:lang w:val="en-GB"/>
        </w:rPr>
        <w:t>N</w:t>
      </w:r>
      <w:r w:rsidRPr="00B60446">
        <w:rPr>
          <w:rFonts w:ascii="Arial" w:hAnsi="Arial" w:cs="Arial"/>
          <w:sz w:val="21"/>
          <w:szCs w:val="21"/>
          <w:lang w:val="en-GB"/>
        </w:rPr>
        <w:t xml:space="preserve"> by detecting its gradient change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_Ref15137465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43" w:author="Atsufumi Hirohata" w:date="2020-06-28T20:47:00Z">
        <w:r w:rsidR="00BD5A57">
          <w:rPr>
            <w:rFonts w:ascii="Arial" w:hAnsi="Arial" w:cs="Arial"/>
            <w:sz w:val="21"/>
            <w:szCs w:val="21"/>
            <w:lang w:val="en-GB"/>
          </w:rPr>
          <w:t>[362]</w:t>
        </w:r>
      </w:ins>
      <w:del w:id="344" w:author="Atsufumi Hirohata" w:date="2020-06-28T19:25:00Z">
        <w:r w:rsidR="002D16FC" w:rsidDel="00162ED3">
          <w:rPr>
            <w:rFonts w:ascii="Arial" w:hAnsi="Arial" w:cs="Arial"/>
            <w:sz w:val="21"/>
            <w:szCs w:val="21"/>
            <w:lang w:val="en-GB"/>
          </w:rPr>
          <w:delText>[361]</w:delText>
        </w:r>
      </w:del>
      <w:r w:rsidR="00826864">
        <w:rPr>
          <w:rFonts w:ascii="Arial" w:hAnsi="Arial" w:cs="Arial"/>
          <w:sz w:val="21"/>
          <w:szCs w:val="21"/>
          <w:lang w:val="en-GB"/>
        </w:rPr>
        <w:fldChar w:fldCharType="end"/>
      </w:r>
      <w:r w:rsidRPr="00B60446">
        <w:rPr>
          <w:rFonts w:ascii="Arial" w:hAnsi="Arial" w:cs="Arial"/>
          <w:sz w:val="21"/>
          <w:szCs w:val="21"/>
          <w:lang w:val="en-GB"/>
        </w:rPr>
        <w:t xml:space="preserve">. Above </w:t>
      </w:r>
      <w:r w:rsidRPr="00B60446">
        <w:rPr>
          <w:rFonts w:ascii="Arial" w:hAnsi="Arial" w:cs="Arial"/>
          <w:i/>
          <w:sz w:val="21"/>
          <w:szCs w:val="21"/>
          <w:lang w:val="en-GB"/>
        </w:rPr>
        <w:t>T</w:t>
      </w:r>
      <w:r w:rsidRPr="00B60446">
        <w:rPr>
          <w:rFonts w:ascii="Arial" w:hAnsi="Arial" w:cs="Arial"/>
          <w:sz w:val="21"/>
          <w:szCs w:val="21"/>
          <w:vertAlign w:val="subscript"/>
          <w:lang w:val="en-GB"/>
        </w:rPr>
        <w:t>N</w:t>
      </w:r>
      <w:r w:rsidRPr="00B60446">
        <w:rPr>
          <w:rFonts w:ascii="Arial" w:hAnsi="Arial" w:cs="Arial"/>
          <w:sz w:val="21"/>
          <w:szCs w:val="21"/>
          <w:lang w:val="en-GB"/>
        </w:rPr>
        <w:t xml:space="preserve">, </w:t>
      </w:r>
      <w:r w:rsidRPr="00B60446">
        <w:rPr>
          <w:rFonts w:ascii="Arial" w:hAnsi="Arial" w:cs="Arial"/>
          <w:sz w:val="21"/>
          <w:szCs w:val="21"/>
          <w:lang w:val="en-GB"/>
        </w:rPr>
        <w:lastRenderedPageBreak/>
        <w:t xml:space="preserve">the moment alignment becomes random in the AF materials and changes the corresponding resistivity. </w:t>
      </w:r>
      <w:r w:rsidR="00EF75DC" w:rsidRPr="00B60446">
        <w:rPr>
          <w:rFonts w:ascii="Arial" w:hAnsi="Arial" w:cs="Arial"/>
          <w:sz w:val="21"/>
          <w:szCs w:val="21"/>
          <w:lang w:val="en-GB"/>
        </w:rPr>
        <w:t>As an example</w:t>
      </w:r>
      <w:r w:rsidRPr="00B60446">
        <w:rPr>
          <w:rFonts w:ascii="Arial" w:hAnsi="Arial" w:cs="Arial"/>
          <w:sz w:val="21"/>
          <w:szCs w:val="21"/>
          <w:lang w:val="en-GB"/>
        </w:rPr>
        <w:t>, a single-crystal of Cr with dimensions 5×5×1 mm</w:t>
      </w:r>
      <w:r w:rsidRPr="00B60446">
        <w:rPr>
          <w:rFonts w:ascii="Arial" w:hAnsi="Arial" w:cs="Arial"/>
          <w:sz w:val="21"/>
          <w:szCs w:val="21"/>
          <w:vertAlign w:val="superscript"/>
          <w:lang w:val="en-GB"/>
        </w:rPr>
        <w:t>3</w:t>
      </w:r>
      <w:r w:rsidRPr="00B60446">
        <w:rPr>
          <w:rFonts w:ascii="Arial" w:hAnsi="Arial" w:cs="Arial"/>
          <w:sz w:val="21"/>
          <w:szCs w:val="21"/>
          <w:lang w:val="en-GB"/>
        </w:rPr>
        <w:t xml:space="preserve"> has been measured to confirm the applicability of the resistivity measurements to determine </w:t>
      </w:r>
      <w:r w:rsidRPr="00B60446">
        <w:rPr>
          <w:rFonts w:ascii="Arial" w:hAnsi="Arial" w:cs="Arial"/>
          <w:i/>
          <w:sz w:val="21"/>
          <w:szCs w:val="21"/>
          <w:lang w:val="en-GB"/>
        </w:rPr>
        <w:t>T</w:t>
      </w:r>
      <w:r w:rsidRPr="00B60446">
        <w:rPr>
          <w:rFonts w:ascii="Arial" w:hAnsi="Arial" w:cs="Arial"/>
          <w:sz w:val="21"/>
          <w:szCs w:val="21"/>
          <w:vertAlign w:val="subscript"/>
          <w:lang w:val="en-GB"/>
        </w:rPr>
        <w:t>N</w:t>
      </w:r>
      <w:r w:rsidRPr="00B60446">
        <w:rPr>
          <w:rFonts w:ascii="Arial" w:hAnsi="Arial" w:cs="Arial"/>
          <w:sz w:val="21"/>
          <w:szCs w:val="21"/>
          <w:lang w:val="en-GB"/>
        </w:rPr>
        <w:t xml:space="preserve"> in a thin film form</w:t>
      </w:r>
      <w:r w:rsidR="002A55D2" w:rsidRPr="00B60446">
        <w:rPr>
          <w:rFonts w:ascii="Arial" w:hAnsi="Arial" w:cs="Arial"/>
          <w:sz w:val="21"/>
          <w:szCs w:val="21"/>
          <w:lang w:val="en-GB"/>
        </w:rPr>
        <w:t xml:space="preserve">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_Ref15121423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45" w:author="Atsufumi Hirohata" w:date="2020-06-28T20:47:00Z">
        <w:r w:rsidR="00BD5A57">
          <w:rPr>
            <w:rFonts w:ascii="Arial" w:hAnsi="Arial" w:cs="Arial"/>
            <w:sz w:val="21"/>
            <w:szCs w:val="21"/>
            <w:lang w:val="en-GB"/>
          </w:rPr>
          <w:t>[333]</w:t>
        </w:r>
      </w:ins>
      <w:del w:id="346" w:author="Atsufumi Hirohata" w:date="2020-06-28T19:25:00Z">
        <w:r w:rsidR="002D16FC" w:rsidDel="00162ED3">
          <w:rPr>
            <w:rFonts w:ascii="Arial" w:hAnsi="Arial" w:cs="Arial"/>
            <w:sz w:val="21"/>
            <w:szCs w:val="21"/>
            <w:lang w:val="en-GB"/>
          </w:rPr>
          <w:delText>[332]</w:delText>
        </w:r>
      </w:del>
      <w:r w:rsidR="00826864">
        <w:rPr>
          <w:rFonts w:ascii="Arial" w:hAnsi="Arial" w:cs="Arial"/>
          <w:sz w:val="21"/>
          <w:szCs w:val="21"/>
          <w:lang w:val="en-GB"/>
        </w:rPr>
        <w:fldChar w:fldCharType="end"/>
      </w:r>
      <w:r w:rsidRPr="00B60446">
        <w:rPr>
          <w:rFonts w:ascii="Arial" w:hAnsi="Arial" w:cs="Arial"/>
          <w:sz w:val="21"/>
          <w:szCs w:val="21"/>
          <w:lang w:val="en-GB"/>
        </w:rPr>
        <w:t>. A clear minimum</w:t>
      </w:r>
      <w:r w:rsidR="002A55D2" w:rsidRPr="00B60446">
        <w:rPr>
          <w:rFonts w:ascii="Arial" w:hAnsi="Arial" w:cs="Arial"/>
          <w:sz w:val="21"/>
          <w:szCs w:val="21"/>
          <w:lang w:val="en-GB"/>
        </w:rPr>
        <w:t xml:space="preserve"> of the order of µΩ</w:t>
      </w:r>
      <w:r w:rsidRPr="00B60446">
        <w:rPr>
          <w:rFonts w:ascii="Arial" w:hAnsi="Arial" w:cs="Arial"/>
          <w:sz w:val="21"/>
          <w:szCs w:val="21"/>
          <w:lang w:val="en-GB"/>
        </w:rPr>
        <w:t xml:space="preserve"> is observed in the resistivity at 311K. Measuring this change is only possible due to the low resistance of the crystal</w:t>
      </w:r>
      <w:r w:rsidR="00054454" w:rsidRPr="00B60446">
        <w:rPr>
          <w:rFonts w:ascii="Arial" w:hAnsi="Arial" w:cs="Arial"/>
          <w:sz w:val="21"/>
          <w:szCs w:val="21"/>
          <w:lang w:val="en-GB"/>
        </w:rPr>
        <w:t xml:space="preserve">, </w:t>
      </w:r>
      <w:r w:rsidR="00054454" w:rsidRPr="00B60446">
        <w:rPr>
          <w:rFonts w:ascii="Arial" w:hAnsi="Arial" w:cs="Arial"/>
          <w:i/>
          <w:iCs/>
          <w:sz w:val="21"/>
          <w:szCs w:val="21"/>
          <w:lang w:val="en-GB"/>
        </w:rPr>
        <w:t>e.g.</w:t>
      </w:r>
      <w:r w:rsidR="00054454" w:rsidRPr="00B60446">
        <w:rPr>
          <w:rFonts w:ascii="Arial" w:hAnsi="Arial" w:cs="Arial"/>
          <w:sz w:val="21"/>
          <w:szCs w:val="21"/>
          <w:lang w:val="en-GB"/>
        </w:rPr>
        <w:t>,</w:t>
      </w:r>
      <w:r w:rsidRPr="00B60446">
        <w:rPr>
          <w:rFonts w:ascii="Arial" w:hAnsi="Arial" w:cs="Arial"/>
          <w:sz w:val="21"/>
          <w:szCs w:val="21"/>
          <w:lang w:val="en-GB"/>
        </w:rPr>
        <w:t xml:space="preserve"> 100-nm-thick epitaxial Ni</w:t>
      </w:r>
      <w:r w:rsidRPr="00B60446">
        <w:rPr>
          <w:rFonts w:ascii="Arial" w:hAnsi="Arial" w:cs="Arial"/>
          <w:sz w:val="21"/>
          <w:szCs w:val="21"/>
          <w:vertAlign w:val="subscript"/>
          <w:lang w:val="en-GB"/>
        </w:rPr>
        <w:t>2</w:t>
      </w:r>
      <w:r w:rsidRPr="00B60446">
        <w:rPr>
          <w:rFonts w:ascii="Arial" w:hAnsi="Arial" w:cs="Arial"/>
          <w:sz w:val="21"/>
          <w:szCs w:val="21"/>
          <w:lang w:val="en-GB"/>
        </w:rPr>
        <w:t xml:space="preserve">MnAl films </w:t>
      </w:r>
      <w:r w:rsidR="00054454" w:rsidRPr="00B60446">
        <w:rPr>
          <w:rFonts w:ascii="Arial" w:hAnsi="Arial" w:cs="Arial"/>
          <w:sz w:val="21"/>
          <w:szCs w:val="21"/>
          <w:lang w:val="en-GB"/>
        </w:rPr>
        <w:t>grown at elevating temperature</w:t>
      </w:r>
      <w:r w:rsidRPr="00B60446">
        <w:rPr>
          <w:rFonts w:ascii="Arial" w:hAnsi="Arial" w:cs="Arial"/>
          <w:sz w:val="21"/>
          <w:szCs w:val="21"/>
          <w:lang w:val="en-GB"/>
        </w:rPr>
        <w:t xml:space="preserve">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_Ref15125576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47" w:author="Atsufumi Hirohata" w:date="2020-06-28T20:47:00Z">
        <w:r w:rsidR="00BD5A57">
          <w:rPr>
            <w:rFonts w:ascii="Arial" w:hAnsi="Arial" w:cs="Arial"/>
            <w:sz w:val="21"/>
            <w:szCs w:val="21"/>
            <w:lang w:val="en-GB"/>
          </w:rPr>
          <w:t>[345]</w:t>
        </w:r>
      </w:ins>
      <w:del w:id="348" w:author="Atsufumi Hirohata" w:date="2020-06-28T19:25:00Z">
        <w:r w:rsidR="002D16FC" w:rsidDel="00162ED3">
          <w:rPr>
            <w:rFonts w:ascii="Arial" w:hAnsi="Arial" w:cs="Arial"/>
            <w:sz w:val="21"/>
            <w:szCs w:val="21"/>
            <w:lang w:val="en-GB"/>
          </w:rPr>
          <w:delText>[344]</w:delText>
        </w:r>
      </w:del>
      <w:r w:rsidR="00826864">
        <w:rPr>
          <w:rFonts w:ascii="Arial" w:hAnsi="Arial" w:cs="Arial"/>
          <w:sz w:val="21"/>
          <w:szCs w:val="21"/>
          <w:lang w:val="en-GB"/>
        </w:rPr>
        <w:fldChar w:fldCharType="end"/>
      </w:r>
      <w:r w:rsidRPr="00B60446">
        <w:rPr>
          <w:rFonts w:ascii="Arial" w:hAnsi="Arial" w:cs="Arial"/>
          <w:sz w:val="21"/>
          <w:szCs w:val="21"/>
          <w:lang w:val="en-GB"/>
        </w:rPr>
        <w:t>.</w:t>
      </w:r>
    </w:p>
    <w:p w14:paraId="747C3F11" w14:textId="77777777" w:rsidR="00980372" w:rsidRPr="00B60446" w:rsidRDefault="00980372" w:rsidP="002C5567">
      <w:pPr>
        <w:ind w:firstLineChars="100" w:firstLine="210"/>
        <w:rPr>
          <w:rFonts w:ascii="Arial" w:hAnsi="Arial" w:cs="Arial"/>
          <w:sz w:val="21"/>
          <w:szCs w:val="21"/>
          <w:lang w:val="en-GB"/>
        </w:rPr>
      </w:pPr>
    </w:p>
    <w:p w14:paraId="5D8C7020" w14:textId="77777777" w:rsidR="00CE648D" w:rsidRPr="00B60446" w:rsidRDefault="00E26F14" w:rsidP="00CE648D">
      <w:pPr>
        <w:rPr>
          <w:rFonts w:ascii="Arial" w:hAnsi="Arial" w:cs="Arial"/>
          <w:b/>
          <w:i/>
          <w:sz w:val="21"/>
          <w:szCs w:val="21"/>
          <w:lang w:val="en-GB"/>
        </w:rPr>
      </w:pPr>
      <w:r w:rsidRPr="00B60446">
        <w:rPr>
          <w:rFonts w:ascii="Arial" w:hAnsi="Arial" w:cs="Arial"/>
          <w:b/>
          <w:i/>
          <w:sz w:val="21"/>
          <w:szCs w:val="21"/>
          <w:lang w:val="en-GB"/>
        </w:rPr>
        <w:t>7</w:t>
      </w:r>
      <w:r w:rsidR="00CE648D" w:rsidRPr="00B60446">
        <w:rPr>
          <w:rFonts w:ascii="Arial" w:hAnsi="Arial" w:cs="Arial"/>
          <w:b/>
          <w:i/>
          <w:sz w:val="21"/>
          <w:szCs w:val="21"/>
          <w:lang w:val="en-GB"/>
        </w:rPr>
        <w:t>.2. X-ray magnetic linear dichroism</w:t>
      </w:r>
    </w:p>
    <w:p w14:paraId="6FB66CB0" w14:textId="5E7E6FC5" w:rsidR="00980372" w:rsidRPr="00B60446" w:rsidRDefault="00980372" w:rsidP="006A22D3">
      <w:pPr>
        <w:ind w:firstLineChars="100" w:firstLine="210"/>
        <w:rPr>
          <w:rFonts w:ascii="Arial" w:hAnsi="Arial" w:cs="Arial"/>
          <w:sz w:val="21"/>
          <w:szCs w:val="21"/>
          <w:lang w:val="en-GB"/>
        </w:rPr>
      </w:pPr>
      <w:r w:rsidRPr="00B60446">
        <w:rPr>
          <w:rFonts w:ascii="Arial" w:hAnsi="Arial" w:cs="Arial"/>
          <w:sz w:val="21"/>
          <w:szCs w:val="21"/>
          <w:lang w:val="en-GB"/>
        </w:rPr>
        <w:t>In order to characterise the AF materials microscopically, synchrotron radiation has been widely employed. X-ray magnetic linear dichroism (XMLD) utilises a pair of linearly polarised soft X-ray beams with perpendicular polarisation axes, which is different from a pair of circularly polarised beams used in XMCD</w:t>
      </w:r>
      <w:r w:rsidR="006A22D3" w:rsidRPr="00B60446">
        <w:rPr>
          <w:rFonts w:ascii="Arial" w:hAnsi="Arial" w:cs="Arial"/>
          <w:sz w:val="21"/>
          <w:szCs w:val="21"/>
          <w:lang w:val="en-GB"/>
        </w:rPr>
        <w:t xml:space="preserve"> as described in Sec. 4.4</w:t>
      </w:r>
      <w:r w:rsidRPr="00B60446">
        <w:rPr>
          <w:rFonts w:ascii="Arial" w:hAnsi="Arial" w:cs="Arial"/>
          <w:sz w:val="21"/>
          <w:szCs w:val="21"/>
          <w:lang w:val="en-GB"/>
        </w:rPr>
        <w:t>. Here, XMCD signals are proportional to the average value of a magnetic moment in a domain (&lt;</w:t>
      </w:r>
      <w:r w:rsidRPr="00B60446">
        <w:rPr>
          <w:rFonts w:ascii="Arial" w:hAnsi="Arial" w:cs="Arial"/>
          <w:i/>
          <w:sz w:val="21"/>
          <w:szCs w:val="21"/>
          <w:lang w:val="en-GB"/>
        </w:rPr>
        <w:t>M</w:t>
      </w:r>
      <w:r w:rsidRPr="00B60446">
        <w:rPr>
          <w:rFonts w:ascii="Arial" w:hAnsi="Arial" w:cs="Arial"/>
          <w:sz w:val="21"/>
          <w:szCs w:val="21"/>
          <w:lang w:val="en-GB"/>
        </w:rPr>
        <w:t>&gt;), while XMLD signals are proportional to &lt;</w:t>
      </w:r>
      <w:r w:rsidRPr="00B60446">
        <w:rPr>
          <w:rFonts w:ascii="Arial" w:hAnsi="Arial" w:cs="Arial"/>
          <w:i/>
          <w:sz w:val="21"/>
          <w:szCs w:val="21"/>
          <w:lang w:val="en-GB"/>
        </w:rPr>
        <w:t>M</w:t>
      </w:r>
      <w:r w:rsidRPr="00B60446">
        <w:rPr>
          <w:rFonts w:ascii="Arial" w:hAnsi="Arial" w:cs="Arial"/>
          <w:sz w:val="21"/>
          <w:szCs w:val="21"/>
          <w:vertAlign w:val="superscript"/>
          <w:lang w:val="en-GB"/>
        </w:rPr>
        <w:t>2</w:t>
      </w:r>
      <w:r w:rsidRPr="00B60446">
        <w:rPr>
          <w:rFonts w:ascii="Arial" w:hAnsi="Arial" w:cs="Arial"/>
          <w:sz w:val="21"/>
          <w:szCs w:val="21"/>
          <w:lang w:val="en-GB"/>
        </w:rPr>
        <w:t>&gt;. For an AF material, &lt;</w:t>
      </w:r>
      <w:r w:rsidRPr="00B60446">
        <w:rPr>
          <w:rFonts w:ascii="Arial" w:hAnsi="Arial" w:cs="Arial"/>
          <w:i/>
          <w:sz w:val="21"/>
          <w:szCs w:val="21"/>
          <w:lang w:val="en-GB"/>
        </w:rPr>
        <w:t>M</w:t>
      </w:r>
      <w:r w:rsidRPr="00B60446">
        <w:rPr>
          <w:rFonts w:ascii="Arial" w:hAnsi="Arial" w:cs="Arial"/>
          <w:sz w:val="21"/>
          <w:szCs w:val="21"/>
          <w:lang w:val="en-GB"/>
        </w:rPr>
        <w:t xml:space="preserve">&gt; is zero as </w:t>
      </w:r>
      <w:r w:rsidRPr="00B60446">
        <w:rPr>
          <w:rFonts w:ascii="Arial" w:hAnsi="Arial" w:cs="Arial"/>
          <w:i/>
          <w:sz w:val="21"/>
          <w:szCs w:val="21"/>
          <w:lang w:val="en-GB"/>
        </w:rPr>
        <w:t>M</w:t>
      </w:r>
      <w:r w:rsidRPr="00B60446">
        <w:rPr>
          <w:rFonts w:ascii="Arial" w:hAnsi="Arial" w:cs="Arial"/>
          <w:sz w:val="21"/>
          <w:szCs w:val="21"/>
          <w:vertAlign w:val="subscript"/>
          <w:lang w:val="en-GB"/>
        </w:rPr>
        <w:t>A</w:t>
      </w:r>
      <w:r w:rsidR="00D1333F">
        <w:rPr>
          <w:rFonts w:ascii="Arial" w:hAnsi="Arial" w:cs="Arial"/>
          <w:sz w:val="21"/>
          <w:szCs w:val="21"/>
          <w:lang w:val="en-GB"/>
        </w:rPr>
        <w:t xml:space="preserve"> </w:t>
      </w:r>
      <w:r w:rsidRPr="00B60446">
        <w:rPr>
          <w:rFonts w:ascii="Arial" w:hAnsi="Arial" w:cs="Arial"/>
          <w:sz w:val="21"/>
          <w:szCs w:val="21"/>
          <w:lang w:val="en-GB"/>
        </w:rPr>
        <w:t>=</w:t>
      </w:r>
      <w:r w:rsidR="00D1333F">
        <w:rPr>
          <w:rFonts w:ascii="Arial" w:hAnsi="Arial" w:cs="Arial"/>
          <w:sz w:val="21"/>
          <w:szCs w:val="21"/>
          <w:lang w:val="en-GB"/>
        </w:rPr>
        <w:t xml:space="preserve"> </w:t>
      </w:r>
      <w:r w:rsidRPr="00B60446">
        <w:rPr>
          <w:rFonts w:ascii="Arial" w:hAnsi="Arial" w:cs="Arial"/>
          <w:sz w:val="21"/>
          <w:szCs w:val="21"/>
          <w:lang w:val="en-GB"/>
        </w:rPr>
        <w:t>–</w:t>
      </w:r>
      <w:r w:rsidRPr="00B60446">
        <w:rPr>
          <w:rFonts w:ascii="Arial" w:hAnsi="Arial" w:cs="Arial"/>
          <w:i/>
          <w:sz w:val="21"/>
          <w:szCs w:val="21"/>
          <w:lang w:val="en-GB"/>
        </w:rPr>
        <w:t>M</w:t>
      </w:r>
      <w:r w:rsidRPr="00B60446">
        <w:rPr>
          <w:rFonts w:ascii="Arial" w:hAnsi="Arial" w:cs="Arial"/>
          <w:sz w:val="21"/>
          <w:szCs w:val="21"/>
          <w:vertAlign w:val="subscript"/>
          <w:lang w:val="en-GB"/>
        </w:rPr>
        <w:t>B</w:t>
      </w:r>
      <w:r w:rsidRPr="00B60446">
        <w:rPr>
          <w:rFonts w:ascii="Arial" w:hAnsi="Arial" w:cs="Arial"/>
          <w:sz w:val="21"/>
          <w:szCs w:val="21"/>
          <w:lang w:val="en-GB"/>
        </w:rPr>
        <w:t xml:space="preserve"> within an AF domain in Eq. (2), resulting in no XMCD signal. However, &lt;</w:t>
      </w:r>
      <w:r w:rsidRPr="00B60446">
        <w:rPr>
          <w:rFonts w:ascii="Arial" w:hAnsi="Arial" w:cs="Arial"/>
          <w:i/>
          <w:sz w:val="21"/>
          <w:szCs w:val="21"/>
          <w:lang w:val="en-GB"/>
        </w:rPr>
        <w:t>M</w:t>
      </w:r>
      <w:r w:rsidRPr="00B60446">
        <w:rPr>
          <w:rFonts w:ascii="Arial" w:hAnsi="Arial" w:cs="Arial"/>
          <w:sz w:val="21"/>
          <w:szCs w:val="21"/>
          <w:vertAlign w:val="superscript"/>
          <w:lang w:val="en-GB"/>
        </w:rPr>
        <w:t>2</w:t>
      </w:r>
      <w:r w:rsidRPr="00B60446">
        <w:rPr>
          <w:rFonts w:ascii="Arial" w:hAnsi="Arial" w:cs="Arial"/>
          <w:sz w:val="21"/>
          <w:szCs w:val="21"/>
          <w:lang w:val="en-GB"/>
        </w:rPr>
        <w:t xml:space="preserve">&gt; is a finite value for an AF material, allowing AF domain imaging. For example for an Fe/NiO bilayer, NiO domain structures have been observed by taking a Ni </w:t>
      </w:r>
      <w:r w:rsidRPr="00B60446">
        <w:rPr>
          <w:rFonts w:ascii="Arial" w:hAnsi="Arial" w:cs="Arial"/>
          <w:i/>
          <w:sz w:val="21"/>
          <w:szCs w:val="21"/>
          <w:lang w:val="en-GB"/>
        </w:rPr>
        <w:t>L</w:t>
      </w:r>
      <w:r w:rsidRPr="00B60446">
        <w:rPr>
          <w:rFonts w:ascii="Arial" w:hAnsi="Arial" w:cs="Arial"/>
          <w:sz w:val="21"/>
          <w:szCs w:val="21"/>
          <w:lang w:val="en-GB"/>
        </w:rPr>
        <w:t xml:space="preserve">-edge, which is strongly affected by the exchange coupling between Fe and NiO (spin image), and by taking the O </w:t>
      </w:r>
      <w:r w:rsidRPr="00B60446">
        <w:rPr>
          <w:rFonts w:ascii="Arial" w:hAnsi="Arial" w:cs="Arial"/>
          <w:i/>
          <w:sz w:val="21"/>
          <w:szCs w:val="21"/>
          <w:lang w:val="en-GB"/>
        </w:rPr>
        <w:t>K</w:t>
      </w:r>
      <w:r w:rsidRPr="00B60446">
        <w:rPr>
          <w:rFonts w:ascii="Arial" w:hAnsi="Arial" w:cs="Arial"/>
          <w:sz w:val="21"/>
          <w:szCs w:val="21"/>
          <w:lang w:val="en-GB"/>
        </w:rPr>
        <w:t>-edge, which is originated from the intrinsic AF anisotropy due to the strong coupling with the Ni 3</w:t>
      </w:r>
      <w:r w:rsidRPr="00B60446">
        <w:rPr>
          <w:rFonts w:ascii="Arial" w:hAnsi="Arial" w:cs="Arial"/>
          <w:i/>
          <w:sz w:val="21"/>
          <w:szCs w:val="21"/>
          <w:lang w:val="en-GB"/>
        </w:rPr>
        <w:t>d</w:t>
      </w:r>
      <w:r w:rsidRPr="00B60446">
        <w:rPr>
          <w:rFonts w:ascii="Arial" w:hAnsi="Arial" w:cs="Arial"/>
          <w:sz w:val="21"/>
          <w:szCs w:val="21"/>
          <w:lang w:val="en-GB"/>
        </w:rPr>
        <w:t xml:space="preserve"> orbital (twin image)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_Ref15138285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49" w:author="Atsufumi Hirohata" w:date="2020-06-28T20:47:00Z">
        <w:r w:rsidR="00BD5A57">
          <w:rPr>
            <w:rFonts w:ascii="Arial" w:hAnsi="Arial" w:cs="Arial"/>
            <w:sz w:val="21"/>
            <w:szCs w:val="21"/>
            <w:lang w:val="en-GB"/>
          </w:rPr>
          <w:t>[363]</w:t>
        </w:r>
      </w:ins>
      <w:del w:id="350" w:author="Atsufumi Hirohata" w:date="2020-06-28T19:25:00Z">
        <w:r w:rsidR="002D16FC" w:rsidDel="00162ED3">
          <w:rPr>
            <w:rFonts w:ascii="Arial" w:hAnsi="Arial" w:cs="Arial"/>
            <w:sz w:val="21"/>
            <w:szCs w:val="21"/>
            <w:lang w:val="en-GB"/>
          </w:rPr>
          <w:delText>[362]</w:delText>
        </w:r>
      </w:del>
      <w:r w:rsidR="00826864">
        <w:rPr>
          <w:rFonts w:ascii="Arial" w:hAnsi="Arial" w:cs="Arial"/>
          <w:sz w:val="21"/>
          <w:szCs w:val="21"/>
          <w:lang w:val="en-GB"/>
        </w:rPr>
        <w:fldChar w:fldCharType="end"/>
      </w:r>
      <w:r w:rsidRPr="00B60446">
        <w:rPr>
          <w:rFonts w:ascii="Arial" w:hAnsi="Arial" w:cs="Arial"/>
          <w:sz w:val="21"/>
          <w:szCs w:val="21"/>
          <w:lang w:val="en-GB"/>
        </w:rPr>
        <w:t>. For these domain imaging, a large uniform domain (&gt;a few µm) is required, which makes it difficult to be used for an AF thin films.</w:t>
      </w:r>
    </w:p>
    <w:p w14:paraId="44749FD0" w14:textId="77777777" w:rsidR="006A22D3" w:rsidRPr="00B60446" w:rsidRDefault="006A22D3" w:rsidP="002C5567">
      <w:pPr>
        <w:ind w:firstLineChars="100" w:firstLine="210"/>
        <w:rPr>
          <w:rFonts w:ascii="Arial" w:hAnsi="Arial" w:cs="Arial"/>
          <w:sz w:val="21"/>
          <w:szCs w:val="21"/>
          <w:lang w:val="en-GB"/>
        </w:rPr>
      </w:pPr>
    </w:p>
    <w:p w14:paraId="4923BC6A" w14:textId="77777777" w:rsidR="006A22D3" w:rsidRPr="00B60446" w:rsidRDefault="006A22D3" w:rsidP="006A22D3">
      <w:pPr>
        <w:rPr>
          <w:rFonts w:ascii="Arial" w:hAnsi="Arial" w:cs="Arial"/>
          <w:b/>
          <w:i/>
          <w:sz w:val="21"/>
          <w:szCs w:val="21"/>
          <w:lang w:val="en-GB"/>
        </w:rPr>
      </w:pPr>
      <w:r w:rsidRPr="00B60446">
        <w:rPr>
          <w:rFonts w:ascii="Arial" w:hAnsi="Arial" w:cs="Arial"/>
          <w:b/>
          <w:i/>
          <w:sz w:val="21"/>
          <w:szCs w:val="21"/>
          <w:lang w:val="en-GB"/>
        </w:rPr>
        <w:t>7.3. Polarised neutron reflection</w:t>
      </w:r>
    </w:p>
    <w:p w14:paraId="7AFFFDC7" w14:textId="0F8DADD0" w:rsidR="00980372" w:rsidRPr="00B60446" w:rsidRDefault="00980372" w:rsidP="002C5567">
      <w:pPr>
        <w:ind w:firstLineChars="100" w:firstLine="210"/>
        <w:rPr>
          <w:rFonts w:ascii="Arial" w:hAnsi="Arial" w:cs="Arial"/>
          <w:sz w:val="21"/>
          <w:szCs w:val="21"/>
          <w:lang w:val="en-GB"/>
        </w:rPr>
      </w:pPr>
      <w:r w:rsidRPr="00B60446">
        <w:rPr>
          <w:rFonts w:ascii="Arial" w:hAnsi="Arial" w:cs="Arial"/>
          <w:sz w:val="21"/>
          <w:szCs w:val="21"/>
          <w:lang w:val="en-GB"/>
        </w:rPr>
        <w:t xml:space="preserve">Polarised neutron reflectivity (PNR) is another synchrotron-based technique to determine magnetic properties of bulk and layered materials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_Ref15138347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51" w:author="Atsufumi Hirohata" w:date="2020-06-28T20:47:00Z">
        <w:r w:rsidR="00BD5A57">
          <w:rPr>
            <w:rFonts w:ascii="Arial" w:hAnsi="Arial" w:cs="Arial"/>
            <w:sz w:val="21"/>
            <w:szCs w:val="21"/>
            <w:lang w:val="en-GB"/>
          </w:rPr>
          <w:t>[364]</w:t>
        </w:r>
      </w:ins>
      <w:del w:id="352" w:author="Atsufumi Hirohata" w:date="2020-06-28T19:25:00Z">
        <w:r w:rsidR="002D16FC" w:rsidDel="00162ED3">
          <w:rPr>
            <w:rFonts w:ascii="Arial" w:hAnsi="Arial" w:cs="Arial"/>
            <w:sz w:val="21"/>
            <w:szCs w:val="21"/>
            <w:lang w:val="en-GB"/>
          </w:rPr>
          <w:delText>[363]</w:delText>
        </w:r>
      </w:del>
      <w:r w:rsidR="00826864">
        <w:rPr>
          <w:rFonts w:ascii="Arial" w:hAnsi="Arial" w:cs="Arial"/>
          <w:sz w:val="21"/>
          <w:szCs w:val="21"/>
          <w:lang w:val="en-GB"/>
        </w:rPr>
        <w:fldChar w:fldCharType="end"/>
      </w:r>
      <w:r w:rsidRPr="00B60446">
        <w:rPr>
          <w:rFonts w:ascii="Arial" w:hAnsi="Arial" w:cs="Arial"/>
          <w:sz w:val="21"/>
          <w:szCs w:val="21"/>
          <w:lang w:val="en-GB"/>
        </w:rPr>
        <w:t>. Due to the magnetic moment of neutron beam interacting with magnetic materials to be observed, not only layer structures, such as thickness, density, composition and interfacial roughness, but also in-plane magnetic moments can be measured. The former structural analysis is similar to X-ray reflectivity (XRR) measurements but with higher accuracy in a shorter scanning period (&lt;</w:t>
      </w:r>
      <w:r w:rsidR="008D00DE" w:rsidRPr="00B60446">
        <w:rPr>
          <w:rFonts w:ascii="Arial" w:hAnsi="Arial" w:cs="Arial"/>
          <w:sz w:val="21"/>
          <w:szCs w:val="21"/>
          <w:lang w:val="en-GB"/>
        </w:rPr>
        <w:t xml:space="preserve"> </w:t>
      </w:r>
      <w:r w:rsidRPr="00B60446">
        <w:rPr>
          <w:rFonts w:ascii="Arial" w:hAnsi="Arial" w:cs="Arial"/>
          <w:sz w:val="21"/>
          <w:szCs w:val="21"/>
          <w:lang w:val="en-GB"/>
        </w:rPr>
        <w:t>1 min.). The latter magnetic information can be obtained by detecting the neutron reflection with its spins interacted with those in an AF and/or FM layers.</w:t>
      </w:r>
    </w:p>
    <w:p w14:paraId="49B7C23D" w14:textId="77777777" w:rsidR="00980372" w:rsidRPr="00B60446" w:rsidRDefault="00980372" w:rsidP="002C5567">
      <w:pPr>
        <w:ind w:firstLineChars="100" w:firstLine="210"/>
        <w:rPr>
          <w:rFonts w:ascii="Arial" w:hAnsi="Arial" w:cs="Arial"/>
          <w:sz w:val="21"/>
          <w:szCs w:val="21"/>
          <w:lang w:val="en-GB"/>
        </w:rPr>
      </w:pPr>
    </w:p>
    <w:p w14:paraId="29A37D3F" w14:textId="77777777" w:rsidR="00316D3E" w:rsidRPr="00B60446" w:rsidRDefault="00316D3E" w:rsidP="002C5567">
      <w:pPr>
        <w:ind w:firstLineChars="100" w:firstLine="210"/>
        <w:rPr>
          <w:rFonts w:ascii="Arial" w:hAnsi="Arial" w:cs="Arial"/>
          <w:sz w:val="21"/>
          <w:szCs w:val="21"/>
          <w:lang w:val="en-GB"/>
        </w:rPr>
      </w:pPr>
    </w:p>
    <w:p w14:paraId="0008A0A0" w14:textId="77777777" w:rsidR="00863A4C" w:rsidRPr="00C60001" w:rsidRDefault="00863A4C" w:rsidP="00863A4C">
      <w:pPr>
        <w:rPr>
          <w:rFonts w:ascii="Arial" w:hAnsi="Arial" w:cs="Arial"/>
          <w:b/>
          <w:iCs/>
          <w:sz w:val="21"/>
          <w:szCs w:val="21"/>
          <w:lang w:val="en-GB"/>
        </w:rPr>
      </w:pPr>
      <w:r>
        <w:rPr>
          <w:rFonts w:ascii="Arial" w:hAnsi="Arial" w:cs="Arial"/>
          <w:b/>
          <w:iCs/>
          <w:sz w:val="21"/>
          <w:szCs w:val="21"/>
          <w:lang w:val="en-GB"/>
        </w:rPr>
        <w:lastRenderedPageBreak/>
        <w:t>8</w:t>
      </w:r>
      <w:r w:rsidRPr="00C60001">
        <w:rPr>
          <w:rFonts w:ascii="Arial" w:hAnsi="Arial" w:cs="Arial"/>
          <w:b/>
          <w:iCs/>
          <w:sz w:val="21"/>
          <w:szCs w:val="21"/>
          <w:lang w:val="en-GB"/>
        </w:rPr>
        <w:t xml:space="preserve">. </w:t>
      </w:r>
      <w:r>
        <w:rPr>
          <w:rFonts w:ascii="Arial" w:hAnsi="Arial" w:cs="Arial"/>
          <w:b/>
          <w:iCs/>
          <w:sz w:val="21"/>
          <w:szCs w:val="21"/>
          <w:lang w:val="en-GB"/>
        </w:rPr>
        <w:t>Applications with Antiferromagnetic Heusler Alloys</w:t>
      </w:r>
    </w:p>
    <w:p w14:paraId="6606B938" w14:textId="77777777" w:rsidR="00863A4C" w:rsidRDefault="00863A4C" w:rsidP="002C5567">
      <w:pPr>
        <w:ind w:firstLineChars="100" w:firstLine="210"/>
        <w:rPr>
          <w:rFonts w:ascii="Arial" w:hAnsi="Arial" w:cs="Arial"/>
          <w:sz w:val="21"/>
          <w:szCs w:val="21"/>
          <w:lang w:val="en-GB"/>
        </w:rPr>
      </w:pPr>
      <w:r>
        <w:rPr>
          <w:rFonts w:ascii="Arial" w:hAnsi="Arial" w:cs="Arial"/>
          <w:sz w:val="21"/>
          <w:szCs w:val="21"/>
          <w:lang w:val="en-GB"/>
        </w:rPr>
        <w:t>AF Heusler-alloys are extremely attractive due to the absence of rare, expensive or toxic materials in their composition. Furthermore, they are fully compatible with other FM and NM Heusler alloys, with small lattice mismatches, large conduction band overlap and similar interfacial properties. Therefore, AF Heusler-alloys are suitable for a wide range of applications, both for AF spintronics or as pinning layers in traditional spintronic devices.</w:t>
      </w:r>
    </w:p>
    <w:p w14:paraId="2AFC81CC" w14:textId="14F7EA76" w:rsidR="00863A4C" w:rsidRDefault="00863A4C" w:rsidP="002C5567">
      <w:pPr>
        <w:ind w:firstLineChars="100" w:firstLine="210"/>
        <w:rPr>
          <w:rFonts w:ascii="Arial" w:hAnsi="Arial" w:cs="Arial"/>
          <w:sz w:val="21"/>
          <w:szCs w:val="21"/>
          <w:lang w:val="en-GB"/>
        </w:rPr>
      </w:pPr>
      <w:r>
        <w:rPr>
          <w:rFonts w:ascii="Arial" w:hAnsi="Arial" w:cs="Arial"/>
          <w:sz w:val="21"/>
          <w:szCs w:val="21"/>
          <w:lang w:val="en-GB"/>
        </w:rPr>
        <w:t xml:space="preserve">Recent work by Nayak </w:t>
      </w:r>
      <w:r>
        <w:rPr>
          <w:rFonts w:ascii="Arial" w:hAnsi="Arial" w:cs="Arial"/>
          <w:i/>
          <w:sz w:val="21"/>
          <w:szCs w:val="21"/>
          <w:lang w:val="en-GB"/>
        </w:rPr>
        <w:t>et al</w:t>
      </w:r>
      <w:r w:rsidR="001C0DC9">
        <w:rPr>
          <w:rFonts w:ascii="Arial" w:hAnsi="Arial" w:cs="Arial"/>
          <w:i/>
          <w:sz w:val="21"/>
          <w:szCs w:val="21"/>
          <w:lang w:val="en-GB"/>
        </w:rPr>
        <w:t>.</w:t>
      </w:r>
      <w:r>
        <w:rPr>
          <w:rFonts w:ascii="Arial" w:hAnsi="Arial" w:cs="Arial"/>
          <w:i/>
          <w:sz w:val="21"/>
          <w:szCs w:val="21"/>
          <w:lang w:val="en-GB"/>
        </w:rPr>
        <w:t xml:space="preserve"> </w:t>
      </w:r>
      <w:r>
        <w:rPr>
          <w:rFonts w:ascii="Arial" w:hAnsi="Arial" w:cs="Arial"/>
          <w:sz w:val="21"/>
          <w:szCs w:val="21"/>
          <w:lang w:val="en-GB"/>
        </w:rPr>
        <w:t>has shown experimentally the existence of the anti</w:t>
      </w:r>
      <w:r w:rsidR="001C0DC9">
        <w:rPr>
          <w:rFonts w:ascii="Arial" w:hAnsi="Arial" w:cs="Arial"/>
          <w:sz w:val="21"/>
          <w:szCs w:val="21"/>
          <w:lang w:val="en-GB"/>
        </w:rPr>
        <w:t>-S</w:t>
      </w:r>
      <w:r>
        <w:rPr>
          <w:rFonts w:ascii="Arial" w:hAnsi="Arial" w:cs="Arial"/>
          <w:sz w:val="21"/>
          <w:szCs w:val="21"/>
          <w:lang w:val="en-GB"/>
        </w:rPr>
        <w:t>kyrmion in a tetragonal Heusler alloy Mn</w:t>
      </w:r>
      <w:r>
        <w:rPr>
          <w:rFonts w:ascii="Arial" w:hAnsi="Arial" w:cs="Arial"/>
          <w:sz w:val="21"/>
          <w:szCs w:val="21"/>
          <w:vertAlign w:val="subscript"/>
          <w:lang w:val="en-GB"/>
        </w:rPr>
        <w:t>1.4</w:t>
      </w:r>
      <w:r>
        <w:rPr>
          <w:rFonts w:ascii="Arial" w:hAnsi="Arial" w:cs="Arial"/>
          <w:sz w:val="21"/>
          <w:szCs w:val="21"/>
          <w:lang w:val="en-GB"/>
        </w:rPr>
        <w:t>Pt</w:t>
      </w:r>
      <w:r>
        <w:rPr>
          <w:rFonts w:ascii="Arial" w:hAnsi="Arial" w:cs="Arial"/>
          <w:sz w:val="21"/>
          <w:szCs w:val="21"/>
          <w:vertAlign w:val="subscript"/>
          <w:lang w:val="en-GB"/>
        </w:rPr>
        <w:t>0.9</w:t>
      </w:r>
      <w:r>
        <w:rPr>
          <w:rFonts w:ascii="Arial" w:hAnsi="Arial" w:cs="Arial"/>
          <w:sz w:val="21"/>
          <w:szCs w:val="21"/>
          <w:lang w:val="en-GB"/>
        </w:rPr>
        <w:t>Pd</w:t>
      </w:r>
      <w:r>
        <w:rPr>
          <w:rFonts w:ascii="Arial" w:hAnsi="Arial" w:cs="Arial"/>
          <w:sz w:val="21"/>
          <w:szCs w:val="21"/>
          <w:vertAlign w:val="subscript"/>
          <w:lang w:val="en-GB"/>
        </w:rPr>
        <w:t>0.1</w:t>
      </w:r>
      <w:r>
        <w:rPr>
          <w:rFonts w:ascii="Arial" w:hAnsi="Arial" w:cs="Arial"/>
          <w:sz w:val="21"/>
          <w:szCs w:val="21"/>
          <w:lang w:val="en-GB"/>
        </w:rPr>
        <w:t>Sn</w:t>
      </w:r>
      <w:r w:rsidRPr="003556E3">
        <w:rPr>
          <w:rFonts w:ascii="Arial" w:hAnsi="Arial" w:cs="Arial"/>
          <w:sz w:val="21"/>
          <w:szCs w:val="21"/>
          <w:lang w:val="en-GB"/>
        </w:rPr>
        <w:t xml:space="preserve"> with the</w:t>
      </w:r>
      <w:r>
        <w:rPr>
          <w:rFonts w:ascii="Arial" w:hAnsi="Arial" w:cs="Arial"/>
          <w:sz w:val="21"/>
          <w:szCs w:val="21"/>
          <w:lang w:val="en-GB"/>
        </w:rPr>
        <w:t xml:space="preserve"> </w:t>
      </w:r>
      <w:r>
        <w:rPr>
          <w:rFonts w:ascii="Arial" w:hAnsi="Arial" w:cs="Arial"/>
          <w:i/>
          <w:sz w:val="21"/>
          <w:szCs w:val="21"/>
          <w:lang w:val="en-GB"/>
        </w:rPr>
        <w:t>D</w:t>
      </w:r>
      <w:r>
        <w:rPr>
          <w:rFonts w:ascii="Arial" w:hAnsi="Arial" w:cs="Arial"/>
          <w:sz w:val="21"/>
          <w:szCs w:val="21"/>
          <w:vertAlign w:val="subscript"/>
          <w:lang w:val="en-GB"/>
        </w:rPr>
        <w:t>2d</w:t>
      </w:r>
      <w:r>
        <w:rPr>
          <w:rFonts w:ascii="Arial" w:hAnsi="Arial" w:cs="Arial"/>
          <w:sz w:val="21"/>
          <w:szCs w:val="21"/>
          <w:lang w:val="en-GB"/>
        </w:rPr>
        <w:t xml:space="preserve"> symmetry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_Ref15747996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53" w:author="Atsufumi Hirohata" w:date="2020-06-28T20:47:00Z">
        <w:r w:rsidR="00BD5A57">
          <w:rPr>
            <w:rFonts w:ascii="Arial" w:hAnsi="Arial" w:cs="Arial"/>
            <w:sz w:val="21"/>
            <w:szCs w:val="21"/>
            <w:lang w:val="en-GB"/>
          </w:rPr>
          <w:t>[365]</w:t>
        </w:r>
      </w:ins>
      <w:del w:id="354" w:author="Atsufumi Hirohata" w:date="2020-06-28T19:25:00Z">
        <w:r w:rsidR="002D16FC" w:rsidDel="00162ED3">
          <w:rPr>
            <w:rFonts w:ascii="Arial" w:hAnsi="Arial" w:cs="Arial"/>
            <w:sz w:val="21"/>
            <w:szCs w:val="21"/>
            <w:lang w:val="en-GB"/>
          </w:rPr>
          <w:delText>[364]</w:delText>
        </w:r>
      </w:del>
      <w:r w:rsidR="00826864">
        <w:rPr>
          <w:rFonts w:ascii="Arial" w:hAnsi="Arial" w:cs="Arial"/>
          <w:sz w:val="21"/>
          <w:szCs w:val="21"/>
          <w:lang w:val="en-GB"/>
        </w:rPr>
        <w:fldChar w:fldCharType="end"/>
      </w:r>
      <w:r>
        <w:rPr>
          <w:rFonts w:ascii="Arial" w:hAnsi="Arial" w:cs="Arial"/>
          <w:sz w:val="21"/>
          <w:szCs w:val="21"/>
          <w:lang w:val="en-GB"/>
        </w:rPr>
        <w:t xml:space="preserve">. Lorentz </w:t>
      </w:r>
      <w:r w:rsidR="00B52ACB">
        <w:rPr>
          <w:rFonts w:ascii="Arial" w:hAnsi="Arial" w:cs="Arial"/>
          <w:sz w:val="21"/>
          <w:szCs w:val="21"/>
          <w:lang w:val="en-GB"/>
        </w:rPr>
        <w:t>TEM</w:t>
      </w:r>
      <w:r>
        <w:rPr>
          <w:rFonts w:ascii="Arial" w:hAnsi="Arial" w:cs="Arial"/>
          <w:sz w:val="21"/>
          <w:szCs w:val="21"/>
          <w:lang w:val="en-GB"/>
        </w:rPr>
        <w:t xml:space="preserve"> was used to observe the formation of this new class of Skyrmion, which is an alternating form of the previously observed Bloch and Neel Skyrmions. These structures </w:t>
      </w:r>
      <w:r w:rsidR="00B52ACB">
        <w:rPr>
          <w:rFonts w:ascii="Arial" w:hAnsi="Arial" w:cs="Arial"/>
          <w:sz w:val="21"/>
          <w:szCs w:val="21"/>
          <w:lang w:val="en-GB"/>
        </w:rPr>
        <w:t>a</w:t>
      </w:r>
      <w:r>
        <w:rPr>
          <w:rFonts w:ascii="Arial" w:hAnsi="Arial" w:cs="Arial"/>
          <w:sz w:val="21"/>
          <w:szCs w:val="21"/>
          <w:lang w:val="en-GB"/>
        </w:rPr>
        <w:t xml:space="preserve">re stable at above </w:t>
      </w:r>
      <w:r w:rsidR="0099512E">
        <w:rPr>
          <w:rFonts w:ascii="Arial" w:hAnsi="Arial" w:cs="Arial"/>
          <w:sz w:val="21"/>
          <w:szCs w:val="21"/>
          <w:lang w:val="en-GB"/>
        </w:rPr>
        <w:t>RT</w:t>
      </w:r>
      <w:r>
        <w:rPr>
          <w:rFonts w:ascii="Arial" w:hAnsi="Arial" w:cs="Arial"/>
          <w:sz w:val="21"/>
          <w:szCs w:val="21"/>
          <w:lang w:val="en-GB"/>
        </w:rPr>
        <w:t xml:space="preserve"> in the presence of a small field (0.2 T) and </w:t>
      </w:r>
      <w:r w:rsidR="00B52ACB">
        <w:rPr>
          <w:rFonts w:ascii="Arial" w:hAnsi="Arial" w:cs="Arial"/>
          <w:sz w:val="21"/>
          <w:szCs w:val="21"/>
          <w:lang w:val="en-GB"/>
        </w:rPr>
        <w:t>can</w:t>
      </w:r>
      <w:r>
        <w:rPr>
          <w:rFonts w:ascii="Arial" w:hAnsi="Arial" w:cs="Arial"/>
          <w:sz w:val="21"/>
          <w:szCs w:val="21"/>
          <w:lang w:val="en-GB"/>
        </w:rPr>
        <w:t xml:space="preserve"> be meta-stabilised at lower temperatures in the absence of an applied field.</w:t>
      </w:r>
    </w:p>
    <w:p w14:paraId="340C382A" w14:textId="31645558" w:rsidR="001C0DC9" w:rsidRDefault="001C0DC9" w:rsidP="002C5567">
      <w:pPr>
        <w:ind w:firstLineChars="100" w:firstLine="210"/>
        <w:rPr>
          <w:rFonts w:ascii="Arial" w:hAnsi="Arial" w:cs="Arial"/>
          <w:sz w:val="21"/>
          <w:szCs w:val="21"/>
          <w:lang w:val="en-GB"/>
        </w:rPr>
      </w:pPr>
      <w:r>
        <w:rPr>
          <w:rFonts w:ascii="Arial" w:hAnsi="Arial" w:cs="Arial"/>
          <w:sz w:val="21"/>
          <w:szCs w:val="21"/>
          <w:lang w:val="en-GB"/>
        </w:rPr>
        <w:t xml:space="preserve">AF Heusler-alloys have attracted great attention in the storage industry as a viable material for read/write heads and for ultra-low damping MRAM. All-Heusler GMR devices have been realised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_Ref15748481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55" w:author="Atsufumi Hirohata" w:date="2020-06-28T20:47:00Z">
        <w:r w:rsidR="00BD5A57">
          <w:rPr>
            <w:rFonts w:ascii="Arial" w:hAnsi="Arial" w:cs="Arial"/>
            <w:sz w:val="21"/>
            <w:szCs w:val="21"/>
            <w:lang w:val="en-GB"/>
          </w:rPr>
          <w:t>[366]</w:t>
        </w:r>
      </w:ins>
      <w:del w:id="356" w:author="Atsufumi Hirohata" w:date="2020-06-28T19:25:00Z">
        <w:r w:rsidR="002D16FC" w:rsidDel="00162ED3">
          <w:rPr>
            <w:rFonts w:ascii="Arial" w:hAnsi="Arial" w:cs="Arial"/>
            <w:sz w:val="21"/>
            <w:szCs w:val="21"/>
            <w:lang w:val="en-GB"/>
          </w:rPr>
          <w:delText>[365]</w:delText>
        </w:r>
      </w:del>
      <w:r w:rsidR="00826864">
        <w:rPr>
          <w:rFonts w:ascii="Arial" w:hAnsi="Arial" w:cs="Arial"/>
          <w:sz w:val="21"/>
          <w:szCs w:val="21"/>
          <w:lang w:val="en-GB"/>
        </w:rPr>
        <w:fldChar w:fldCharType="end"/>
      </w:r>
      <w:r>
        <w:rPr>
          <w:rFonts w:ascii="Arial" w:hAnsi="Arial" w:cs="Arial"/>
          <w:sz w:val="21"/>
          <w:szCs w:val="21"/>
          <w:lang w:val="en-GB"/>
        </w:rPr>
        <w:t>, these are yet to reach the necessary MR characteristics and Heusler-alloy devices with non-Heusler alloy spacer layers require conditions which are not back-end-of-line (BEOL) compatible. However, many magnetoresistive properties could potentially be realised in an all-Heusler exchange-biased G</w:t>
      </w:r>
      <w:r w:rsidR="00D1333F">
        <w:rPr>
          <w:rFonts w:ascii="Arial" w:hAnsi="Arial" w:cs="Arial"/>
          <w:sz w:val="21"/>
          <w:szCs w:val="21"/>
          <w:lang w:val="en-GB"/>
        </w:rPr>
        <w:t>MR</w:t>
      </w:r>
      <w:r>
        <w:rPr>
          <w:rFonts w:ascii="Arial" w:hAnsi="Arial" w:cs="Arial"/>
          <w:sz w:val="21"/>
          <w:szCs w:val="21"/>
          <w:lang w:val="en-GB"/>
        </w:rPr>
        <w:t>/TMR device. The potential for half-metallic antiferromagnets</w:t>
      </w:r>
      <w:r w:rsidR="00B60446">
        <w:rPr>
          <w:rFonts w:ascii="Arial" w:hAnsi="Arial" w:cs="Arial"/>
          <w:sz w:val="21"/>
          <w:szCs w:val="21"/>
          <w:lang w:val="en-GB"/>
        </w:rPr>
        <w:t xml:space="preserve">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_Ref15748483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57" w:author="Atsufumi Hirohata" w:date="2020-06-28T20:47:00Z">
        <w:r w:rsidR="00BD5A57">
          <w:rPr>
            <w:rFonts w:ascii="Arial" w:hAnsi="Arial" w:cs="Arial"/>
            <w:sz w:val="21"/>
            <w:szCs w:val="21"/>
            <w:lang w:val="en-GB"/>
          </w:rPr>
          <w:t>[367]</w:t>
        </w:r>
      </w:ins>
      <w:del w:id="358" w:author="Atsufumi Hirohata" w:date="2020-06-28T19:25:00Z">
        <w:r w:rsidR="002D16FC" w:rsidDel="00162ED3">
          <w:rPr>
            <w:rFonts w:ascii="Arial" w:hAnsi="Arial" w:cs="Arial"/>
            <w:sz w:val="21"/>
            <w:szCs w:val="21"/>
            <w:lang w:val="en-GB"/>
          </w:rPr>
          <w:delText>[366]</w:delText>
        </w:r>
      </w:del>
      <w:r w:rsidR="00826864">
        <w:rPr>
          <w:rFonts w:ascii="Arial" w:hAnsi="Arial" w:cs="Arial"/>
          <w:sz w:val="21"/>
          <w:szCs w:val="21"/>
          <w:lang w:val="en-GB"/>
        </w:rPr>
        <w:fldChar w:fldCharType="end"/>
      </w:r>
      <w:r w:rsidR="00826864">
        <w:rPr>
          <w:rFonts w:ascii="Arial" w:hAnsi="Arial" w:cs="Arial"/>
          <w:sz w:val="21"/>
          <w:szCs w:val="21"/>
          <w:lang w:val="en-GB"/>
        </w:rPr>
        <w:t>,</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_Ref15748484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59" w:author="Atsufumi Hirohata" w:date="2020-06-28T20:47:00Z">
        <w:r w:rsidR="00BD5A57">
          <w:rPr>
            <w:rFonts w:ascii="Arial" w:hAnsi="Arial" w:cs="Arial"/>
            <w:sz w:val="21"/>
            <w:szCs w:val="21"/>
            <w:lang w:val="en-GB"/>
          </w:rPr>
          <w:t>[368]</w:t>
        </w:r>
      </w:ins>
      <w:del w:id="360" w:author="Atsufumi Hirohata" w:date="2020-06-28T19:25:00Z">
        <w:r w:rsidR="002D16FC" w:rsidDel="00162ED3">
          <w:rPr>
            <w:rFonts w:ascii="Arial" w:hAnsi="Arial" w:cs="Arial"/>
            <w:sz w:val="21"/>
            <w:szCs w:val="21"/>
            <w:lang w:val="en-GB"/>
          </w:rPr>
          <w:delText>[367]</w:delText>
        </w:r>
      </w:del>
      <w:r w:rsidR="00826864">
        <w:rPr>
          <w:rFonts w:ascii="Arial" w:hAnsi="Arial" w:cs="Arial"/>
          <w:sz w:val="21"/>
          <w:szCs w:val="21"/>
          <w:lang w:val="en-GB"/>
        </w:rPr>
        <w:fldChar w:fldCharType="end"/>
      </w:r>
      <w:r w:rsidR="00826864">
        <w:rPr>
          <w:rFonts w:ascii="Arial" w:hAnsi="Arial" w:cs="Arial"/>
          <w:sz w:val="21"/>
          <w:szCs w:val="21"/>
          <w:lang w:val="en-GB"/>
        </w:rPr>
        <w:t>,</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_Ref15748486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61" w:author="Atsufumi Hirohata" w:date="2020-06-28T20:47:00Z">
        <w:r w:rsidR="00BD5A57">
          <w:rPr>
            <w:rFonts w:ascii="Arial" w:hAnsi="Arial" w:cs="Arial"/>
            <w:sz w:val="21"/>
            <w:szCs w:val="21"/>
            <w:lang w:val="en-GB"/>
          </w:rPr>
          <w:t>[369]</w:t>
        </w:r>
      </w:ins>
      <w:del w:id="362" w:author="Atsufumi Hirohata" w:date="2020-06-28T19:25:00Z">
        <w:r w:rsidR="002D16FC" w:rsidDel="00162ED3">
          <w:rPr>
            <w:rFonts w:ascii="Arial" w:hAnsi="Arial" w:cs="Arial"/>
            <w:sz w:val="21"/>
            <w:szCs w:val="21"/>
            <w:lang w:val="en-GB"/>
          </w:rPr>
          <w:delText>[368]</w:delText>
        </w:r>
      </w:del>
      <w:r w:rsidR="00826864">
        <w:rPr>
          <w:rFonts w:ascii="Arial" w:hAnsi="Arial" w:cs="Arial"/>
          <w:sz w:val="21"/>
          <w:szCs w:val="21"/>
          <w:lang w:val="en-GB"/>
        </w:rPr>
        <w:fldChar w:fldCharType="end"/>
      </w:r>
      <w:r>
        <w:rPr>
          <w:rFonts w:ascii="Arial" w:hAnsi="Arial" w:cs="Arial"/>
          <w:sz w:val="21"/>
          <w:szCs w:val="21"/>
          <w:lang w:val="en-GB"/>
        </w:rPr>
        <w:t xml:space="preserve"> which will have lattice and energy-band matching to the rest of the device stack mean that AF Heusler</w:t>
      </w:r>
      <w:r w:rsidR="00B60446">
        <w:rPr>
          <w:rFonts w:ascii="Arial" w:hAnsi="Arial" w:cs="Arial"/>
          <w:sz w:val="21"/>
          <w:szCs w:val="21"/>
          <w:lang w:val="en-GB"/>
        </w:rPr>
        <w:t xml:space="preserve"> </w:t>
      </w:r>
      <w:r>
        <w:rPr>
          <w:rFonts w:ascii="Arial" w:hAnsi="Arial" w:cs="Arial"/>
          <w:sz w:val="21"/>
          <w:szCs w:val="21"/>
          <w:lang w:val="en-GB"/>
        </w:rPr>
        <w:t>alloys are an exciting avenue for device application</w:t>
      </w:r>
      <w:r w:rsidR="00B60446">
        <w:rPr>
          <w:rFonts w:ascii="Arial" w:hAnsi="Arial" w:cs="Arial"/>
          <w:sz w:val="21"/>
          <w:szCs w:val="21"/>
          <w:lang w:val="en-GB"/>
        </w:rPr>
        <w:t>s</w:t>
      </w:r>
      <w:r>
        <w:rPr>
          <w:rFonts w:ascii="Arial" w:hAnsi="Arial" w:cs="Arial"/>
          <w:sz w:val="21"/>
          <w:szCs w:val="21"/>
          <w:lang w:val="en-GB"/>
        </w:rPr>
        <w:t>.</w:t>
      </w:r>
    </w:p>
    <w:p w14:paraId="53D380EB" w14:textId="42A4B820" w:rsidR="001C0DC9" w:rsidRDefault="001C0DC9" w:rsidP="002C5567">
      <w:pPr>
        <w:ind w:firstLineChars="100" w:firstLine="210"/>
        <w:rPr>
          <w:rFonts w:ascii="Arial" w:hAnsi="Arial" w:cs="Arial"/>
          <w:sz w:val="21"/>
          <w:szCs w:val="21"/>
          <w:lang w:val="en-GB"/>
        </w:rPr>
      </w:pPr>
      <w:r>
        <w:rPr>
          <w:rFonts w:ascii="Arial" w:hAnsi="Arial" w:cs="Arial"/>
          <w:sz w:val="21"/>
          <w:szCs w:val="21"/>
          <w:lang w:val="en-GB"/>
        </w:rPr>
        <w:t xml:space="preserve">AF spintronics is one of the key avenues of investigation for the improvement of spintronic devices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_Ref15748488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63" w:author="Atsufumi Hirohata" w:date="2020-06-28T20:47:00Z">
        <w:r w:rsidR="00BD5A57">
          <w:rPr>
            <w:rFonts w:ascii="Arial" w:hAnsi="Arial" w:cs="Arial"/>
            <w:sz w:val="21"/>
            <w:szCs w:val="21"/>
            <w:lang w:val="en-GB"/>
          </w:rPr>
          <w:t>[370]</w:t>
        </w:r>
      </w:ins>
      <w:del w:id="364" w:author="Atsufumi Hirohata" w:date="2020-06-28T19:25:00Z">
        <w:r w:rsidR="002D16FC" w:rsidDel="00162ED3">
          <w:rPr>
            <w:rFonts w:ascii="Arial" w:hAnsi="Arial" w:cs="Arial"/>
            <w:sz w:val="21"/>
            <w:szCs w:val="21"/>
            <w:lang w:val="en-GB"/>
          </w:rPr>
          <w:delText>[369]</w:delText>
        </w:r>
      </w:del>
      <w:r w:rsidR="00826864">
        <w:rPr>
          <w:rFonts w:ascii="Arial" w:hAnsi="Arial" w:cs="Arial"/>
          <w:sz w:val="21"/>
          <w:szCs w:val="21"/>
          <w:lang w:val="en-GB"/>
        </w:rPr>
        <w:fldChar w:fldCharType="end"/>
      </w:r>
      <w:r w:rsidR="00826864">
        <w:rPr>
          <w:rFonts w:ascii="Arial" w:hAnsi="Arial" w:cs="Arial"/>
          <w:sz w:val="21"/>
          <w:szCs w:val="21"/>
          <w:lang w:val="en-GB"/>
        </w:rPr>
        <w:t>,</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_Ref15748489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65" w:author="Atsufumi Hirohata" w:date="2020-06-28T20:47:00Z">
        <w:r w:rsidR="00BD5A57">
          <w:rPr>
            <w:rFonts w:ascii="Arial" w:hAnsi="Arial" w:cs="Arial"/>
            <w:sz w:val="21"/>
            <w:szCs w:val="21"/>
            <w:lang w:val="en-GB"/>
          </w:rPr>
          <w:t>[371]</w:t>
        </w:r>
      </w:ins>
      <w:del w:id="366" w:author="Atsufumi Hirohata" w:date="2020-06-28T19:25:00Z">
        <w:r w:rsidR="002D16FC" w:rsidDel="00162ED3">
          <w:rPr>
            <w:rFonts w:ascii="Arial" w:hAnsi="Arial" w:cs="Arial"/>
            <w:sz w:val="21"/>
            <w:szCs w:val="21"/>
            <w:lang w:val="en-GB"/>
          </w:rPr>
          <w:delText>[370]</w:delText>
        </w:r>
      </w:del>
      <w:r w:rsidR="00826864">
        <w:rPr>
          <w:rFonts w:ascii="Arial" w:hAnsi="Arial" w:cs="Arial"/>
          <w:sz w:val="21"/>
          <w:szCs w:val="21"/>
          <w:lang w:val="en-GB"/>
        </w:rPr>
        <w:fldChar w:fldCharType="end"/>
      </w:r>
      <w:r>
        <w:rPr>
          <w:rFonts w:ascii="Arial" w:hAnsi="Arial" w:cs="Arial"/>
          <w:sz w:val="21"/>
          <w:szCs w:val="21"/>
          <w:lang w:val="en-GB"/>
        </w:rPr>
        <w:t>. Increases is device density due to zero stray</w:t>
      </w:r>
      <w:r w:rsidR="00B60446">
        <w:rPr>
          <w:rFonts w:ascii="Arial" w:hAnsi="Arial" w:cs="Arial"/>
          <w:sz w:val="21"/>
          <w:szCs w:val="21"/>
          <w:lang w:val="en-GB"/>
        </w:rPr>
        <w:t xml:space="preserve"> </w:t>
      </w:r>
      <w:r>
        <w:rPr>
          <w:rFonts w:ascii="Arial" w:hAnsi="Arial" w:cs="Arial"/>
          <w:sz w:val="21"/>
          <w:szCs w:val="21"/>
          <w:lang w:val="en-GB"/>
        </w:rPr>
        <w:t>fields; radiation hardness against magnetic interference and ultra-fast magnetisation dynamics mean that AF spintronics can exceed the potential of conventional spintronic. Heusler alloys provide an exciting avenue within this new area due to their desirable properties. More specifically, it is the compensated ferromagnetic Heusler alloys, such as Mn</w:t>
      </w:r>
      <w:r>
        <w:rPr>
          <w:rFonts w:ascii="Arial" w:hAnsi="Arial" w:cs="Arial"/>
          <w:sz w:val="21"/>
          <w:szCs w:val="21"/>
          <w:vertAlign w:val="subscript"/>
          <w:lang w:val="en-GB"/>
        </w:rPr>
        <w:t>3</w:t>
      </w:r>
      <w:r>
        <w:rPr>
          <w:rFonts w:ascii="Arial" w:hAnsi="Arial" w:cs="Arial"/>
          <w:sz w:val="21"/>
          <w:szCs w:val="21"/>
          <w:lang w:val="en-GB"/>
        </w:rPr>
        <w:t xml:space="preserve">Ga, which are of key interest </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_Ref15125895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67" w:author="Atsufumi Hirohata" w:date="2020-06-28T20:47:00Z">
        <w:r w:rsidR="00BD5A57">
          <w:rPr>
            <w:rFonts w:ascii="Arial" w:hAnsi="Arial" w:cs="Arial"/>
            <w:sz w:val="21"/>
            <w:szCs w:val="21"/>
            <w:lang w:val="en-GB"/>
          </w:rPr>
          <w:t>[353]</w:t>
        </w:r>
      </w:ins>
      <w:del w:id="368" w:author="Atsufumi Hirohata" w:date="2020-06-28T19:25:00Z">
        <w:r w:rsidR="002D16FC" w:rsidDel="00162ED3">
          <w:rPr>
            <w:rFonts w:ascii="Arial" w:hAnsi="Arial" w:cs="Arial"/>
            <w:sz w:val="21"/>
            <w:szCs w:val="21"/>
            <w:lang w:val="en-GB"/>
          </w:rPr>
          <w:delText>[352]</w:delText>
        </w:r>
      </w:del>
      <w:r w:rsidR="00826864">
        <w:rPr>
          <w:rFonts w:ascii="Arial" w:hAnsi="Arial" w:cs="Arial"/>
          <w:sz w:val="21"/>
          <w:szCs w:val="21"/>
          <w:lang w:val="en-GB"/>
        </w:rPr>
        <w:fldChar w:fldCharType="end"/>
      </w:r>
      <w:r w:rsidR="00826864">
        <w:rPr>
          <w:rFonts w:ascii="Arial" w:hAnsi="Arial" w:cs="Arial"/>
          <w:sz w:val="21"/>
          <w:szCs w:val="21"/>
          <w:lang w:val="en-GB"/>
        </w:rPr>
        <w:t>,</w:t>
      </w:r>
      <w:r w:rsidR="00826864">
        <w:rPr>
          <w:rFonts w:ascii="Arial" w:hAnsi="Arial" w:cs="Arial"/>
          <w:sz w:val="21"/>
          <w:szCs w:val="21"/>
          <w:lang w:val="en-GB"/>
        </w:rPr>
        <w:fldChar w:fldCharType="begin"/>
      </w:r>
      <w:r w:rsidR="00826864">
        <w:rPr>
          <w:rFonts w:ascii="Arial" w:hAnsi="Arial" w:cs="Arial"/>
          <w:sz w:val="21"/>
          <w:szCs w:val="21"/>
          <w:lang w:val="en-GB"/>
        </w:rPr>
        <w:instrText xml:space="preserve"> REF _Ref15748490 \r \h </w:instrText>
      </w:r>
      <w:r w:rsidR="00826864">
        <w:rPr>
          <w:rFonts w:ascii="Arial" w:hAnsi="Arial" w:cs="Arial"/>
          <w:sz w:val="21"/>
          <w:szCs w:val="21"/>
          <w:lang w:val="en-GB"/>
        </w:rPr>
      </w:r>
      <w:r w:rsidR="00826864">
        <w:rPr>
          <w:rFonts w:ascii="Arial" w:hAnsi="Arial" w:cs="Arial"/>
          <w:sz w:val="21"/>
          <w:szCs w:val="21"/>
          <w:lang w:val="en-GB"/>
        </w:rPr>
        <w:fldChar w:fldCharType="separate"/>
      </w:r>
      <w:ins w:id="369" w:author="Atsufumi Hirohata" w:date="2020-06-28T20:47:00Z">
        <w:r w:rsidR="00BD5A57">
          <w:rPr>
            <w:rFonts w:ascii="Arial" w:hAnsi="Arial" w:cs="Arial"/>
            <w:sz w:val="21"/>
            <w:szCs w:val="21"/>
            <w:lang w:val="en-GB"/>
          </w:rPr>
          <w:t>[372]</w:t>
        </w:r>
      </w:ins>
      <w:del w:id="370" w:author="Atsufumi Hirohata" w:date="2020-06-28T19:25:00Z">
        <w:r w:rsidR="002D16FC" w:rsidDel="00162ED3">
          <w:rPr>
            <w:rFonts w:ascii="Arial" w:hAnsi="Arial" w:cs="Arial"/>
            <w:sz w:val="21"/>
            <w:szCs w:val="21"/>
            <w:lang w:val="en-GB"/>
          </w:rPr>
          <w:delText>[371]</w:delText>
        </w:r>
      </w:del>
      <w:r w:rsidR="00826864">
        <w:rPr>
          <w:rFonts w:ascii="Arial" w:hAnsi="Arial" w:cs="Arial"/>
          <w:sz w:val="21"/>
          <w:szCs w:val="21"/>
          <w:lang w:val="en-GB"/>
        </w:rPr>
        <w:fldChar w:fldCharType="end"/>
      </w:r>
      <w:r>
        <w:rPr>
          <w:rFonts w:ascii="Arial" w:hAnsi="Arial" w:cs="Arial"/>
          <w:sz w:val="21"/>
          <w:szCs w:val="21"/>
          <w:lang w:val="en-GB"/>
        </w:rPr>
        <w:t>.</w:t>
      </w:r>
    </w:p>
    <w:p w14:paraId="74059328" w14:textId="77777777" w:rsidR="001C0DC9" w:rsidRDefault="001C0DC9" w:rsidP="002C5567">
      <w:pPr>
        <w:ind w:firstLineChars="100" w:firstLine="210"/>
        <w:rPr>
          <w:rFonts w:ascii="Arial" w:hAnsi="Arial" w:cs="Arial"/>
          <w:sz w:val="21"/>
          <w:szCs w:val="21"/>
          <w:lang w:val="en-GB"/>
        </w:rPr>
      </w:pPr>
      <w:r>
        <w:rPr>
          <w:rFonts w:ascii="Arial" w:hAnsi="Arial" w:cs="Arial"/>
          <w:sz w:val="21"/>
          <w:szCs w:val="21"/>
          <w:lang w:val="en-GB"/>
        </w:rPr>
        <w:t xml:space="preserve">The </w:t>
      </w:r>
      <w:r>
        <w:rPr>
          <w:rFonts w:ascii="Arial" w:hAnsi="Arial" w:cs="Arial"/>
          <w:i/>
          <w:sz w:val="21"/>
          <w:szCs w:val="21"/>
          <w:lang w:val="en-GB"/>
        </w:rPr>
        <w:t>D</w:t>
      </w:r>
      <w:r w:rsidRPr="00D1333F">
        <w:rPr>
          <w:rFonts w:ascii="Arial" w:hAnsi="Arial" w:cs="Arial"/>
          <w:iCs/>
          <w:sz w:val="21"/>
          <w:szCs w:val="21"/>
          <w:lang w:val="en-GB"/>
        </w:rPr>
        <w:t>0</w:t>
      </w:r>
      <w:r>
        <w:rPr>
          <w:rFonts w:ascii="Arial" w:hAnsi="Arial" w:cs="Arial"/>
          <w:sz w:val="21"/>
          <w:szCs w:val="21"/>
          <w:vertAlign w:val="subscript"/>
          <w:lang w:val="en-GB"/>
        </w:rPr>
        <w:t>22</w:t>
      </w:r>
      <w:r>
        <w:rPr>
          <w:rFonts w:ascii="Arial" w:hAnsi="Arial" w:cs="Arial"/>
          <w:sz w:val="21"/>
          <w:szCs w:val="21"/>
          <w:lang w:val="en-GB"/>
        </w:rPr>
        <w:t xml:space="preserve"> tetragonal Heusler alloys can be tuned compositionally to be fully compensated. The advantages of this are that the dipole field is zero even at the atomic scale. Furthermore, with the tetragonal Heusler alloys the high </w:t>
      </w:r>
      <w:r>
        <w:rPr>
          <w:rFonts w:ascii="Arial" w:hAnsi="Arial" w:cs="Arial"/>
          <w:i/>
          <w:iCs/>
          <w:sz w:val="21"/>
          <w:szCs w:val="21"/>
          <w:lang w:val="en-GB"/>
        </w:rPr>
        <w:t>T</w:t>
      </w:r>
      <w:r>
        <w:rPr>
          <w:rFonts w:ascii="Arial" w:hAnsi="Arial" w:cs="Arial"/>
          <w:sz w:val="21"/>
          <w:szCs w:val="21"/>
          <w:vertAlign w:val="subscript"/>
          <w:lang w:val="en-GB"/>
        </w:rPr>
        <w:t>C</w:t>
      </w:r>
      <w:r>
        <w:rPr>
          <w:rFonts w:ascii="Arial" w:hAnsi="Arial" w:cs="Arial"/>
          <w:sz w:val="21"/>
          <w:szCs w:val="21"/>
          <w:lang w:val="en-GB"/>
        </w:rPr>
        <w:t xml:space="preserve"> &gt;&gt;</w:t>
      </w:r>
      <w:r w:rsidR="00D1333F">
        <w:rPr>
          <w:rFonts w:ascii="Arial" w:hAnsi="Arial" w:cs="Arial"/>
          <w:sz w:val="21"/>
          <w:szCs w:val="21"/>
          <w:lang w:val="en-GB"/>
        </w:rPr>
        <w:t xml:space="preserve"> </w:t>
      </w:r>
      <w:r>
        <w:rPr>
          <w:rFonts w:ascii="Arial" w:hAnsi="Arial" w:cs="Arial"/>
          <w:sz w:val="21"/>
          <w:szCs w:val="21"/>
          <w:lang w:val="en-GB"/>
        </w:rPr>
        <w:t xml:space="preserve">500 K means that the magnetic order is thermally robust. With Mn-Fe-Ga alloys exchange bias fields of greater than 3 T have been established, further paving the way for application in both ferro- and antiferromagnetic </w:t>
      </w:r>
      <w:r>
        <w:rPr>
          <w:rFonts w:ascii="Arial" w:hAnsi="Arial" w:cs="Arial"/>
          <w:sz w:val="21"/>
          <w:szCs w:val="21"/>
          <w:lang w:val="en-GB"/>
        </w:rPr>
        <w:lastRenderedPageBreak/>
        <w:t>spintronics.</w:t>
      </w:r>
    </w:p>
    <w:p w14:paraId="14EB52EE" w14:textId="77777777" w:rsidR="001C0DC9" w:rsidRDefault="001C0DC9" w:rsidP="002C5567">
      <w:pPr>
        <w:ind w:firstLineChars="100" w:firstLine="210"/>
        <w:rPr>
          <w:rFonts w:ascii="Arial" w:hAnsi="Arial" w:cs="Arial"/>
          <w:sz w:val="21"/>
          <w:szCs w:val="21"/>
          <w:lang w:val="en-GB"/>
        </w:rPr>
      </w:pPr>
    </w:p>
    <w:p w14:paraId="22D92F6E" w14:textId="77777777" w:rsidR="00863A4C" w:rsidRPr="00C60001" w:rsidRDefault="00863A4C" w:rsidP="002C5567">
      <w:pPr>
        <w:ind w:firstLineChars="100" w:firstLine="210"/>
        <w:rPr>
          <w:rFonts w:ascii="Arial" w:hAnsi="Arial" w:cs="Arial"/>
          <w:sz w:val="21"/>
          <w:szCs w:val="21"/>
          <w:lang w:val="en-GB"/>
        </w:rPr>
      </w:pPr>
    </w:p>
    <w:p w14:paraId="00FD66EE" w14:textId="77777777" w:rsidR="00CE648D" w:rsidRPr="00C60001" w:rsidRDefault="00863A4C" w:rsidP="00CE648D">
      <w:pPr>
        <w:rPr>
          <w:rFonts w:ascii="Arial" w:hAnsi="Arial" w:cs="Arial"/>
          <w:b/>
          <w:iCs/>
          <w:sz w:val="21"/>
          <w:szCs w:val="21"/>
          <w:lang w:val="en-GB"/>
        </w:rPr>
      </w:pPr>
      <w:r>
        <w:rPr>
          <w:rFonts w:ascii="Arial" w:hAnsi="Arial" w:cs="Arial"/>
          <w:b/>
          <w:iCs/>
          <w:sz w:val="21"/>
          <w:szCs w:val="21"/>
          <w:lang w:val="en-GB"/>
        </w:rPr>
        <w:t>9</w:t>
      </w:r>
      <w:r w:rsidR="00CE648D" w:rsidRPr="00C60001">
        <w:rPr>
          <w:rFonts w:ascii="Arial" w:hAnsi="Arial" w:cs="Arial"/>
          <w:b/>
          <w:iCs/>
          <w:sz w:val="21"/>
          <w:szCs w:val="21"/>
          <w:lang w:val="en-GB"/>
        </w:rPr>
        <w:t>. Non-Magnetic Heusler Alloys</w:t>
      </w:r>
    </w:p>
    <w:p w14:paraId="14627561" w14:textId="77777777" w:rsidR="002C5567" w:rsidRPr="00C60001" w:rsidRDefault="00863A4C" w:rsidP="002C5567">
      <w:pPr>
        <w:rPr>
          <w:rFonts w:ascii="Arial" w:hAnsi="Arial" w:cs="Arial"/>
          <w:b/>
          <w:i/>
          <w:sz w:val="21"/>
          <w:szCs w:val="21"/>
          <w:lang w:val="en-GB"/>
        </w:rPr>
      </w:pPr>
      <w:r>
        <w:rPr>
          <w:rFonts w:ascii="Arial" w:hAnsi="Arial" w:cs="Arial"/>
          <w:b/>
          <w:i/>
          <w:sz w:val="21"/>
          <w:szCs w:val="21"/>
          <w:lang w:val="en-GB"/>
        </w:rPr>
        <w:t>9</w:t>
      </w:r>
      <w:r w:rsidR="002C5567" w:rsidRPr="00C60001">
        <w:rPr>
          <w:rFonts w:ascii="Arial" w:hAnsi="Arial" w:cs="Arial"/>
          <w:b/>
          <w:i/>
          <w:sz w:val="21"/>
          <w:szCs w:val="21"/>
          <w:lang w:val="en-GB"/>
        </w:rPr>
        <w:t>.</w:t>
      </w:r>
      <w:r w:rsidR="00CE648D" w:rsidRPr="00C60001">
        <w:rPr>
          <w:rFonts w:ascii="Arial" w:hAnsi="Arial" w:cs="Arial"/>
          <w:b/>
          <w:i/>
          <w:sz w:val="21"/>
          <w:szCs w:val="21"/>
          <w:lang w:val="en-GB"/>
        </w:rPr>
        <w:t>1</w:t>
      </w:r>
      <w:r w:rsidR="002C5567" w:rsidRPr="00C60001">
        <w:rPr>
          <w:rFonts w:ascii="Arial" w:hAnsi="Arial" w:cs="Arial"/>
          <w:b/>
          <w:i/>
          <w:sz w:val="21"/>
          <w:szCs w:val="21"/>
          <w:lang w:val="en-GB"/>
        </w:rPr>
        <w:t>. Topological insulators</w:t>
      </w:r>
    </w:p>
    <w:p w14:paraId="203DD791" w14:textId="583AEAFB" w:rsidR="00DE01A0" w:rsidRDefault="00B612F8" w:rsidP="00DE01A0">
      <w:pPr>
        <w:ind w:firstLineChars="100" w:firstLine="210"/>
        <w:rPr>
          <w:rFonts w:ascii="Arial" w:hAnsi="Arial" w:cs="Arial"/>
          <w:sz w:val="21"/>
          <w:szCs w:val="21"/>
          <w:lang w:val="en-GB"/>
        </w:rPr>
      </w:pPr>
      <w:r w:rsidRPr="00B612F8">
        <w:rPr>
          <w:rFonts w:ascii="Arial" w:hAnsi="Arial" w:cs="Arial"/>
          <w:sz w:val="21"/>
          <w:szCs w:val="21"/>
          <w:lang w:val="en-GB"/>
        </w:rPr>
        <w:t xml:space="preserve">Topological insulators </w:t>
      </w:r>
      <w:r w:rsidR="00D1333F">
        <w:rPr>
          <w:rFonts w:ascii="Arial" w:hAnsi="Arial" w:cs="Arial"/>
          <w:sz w:val="21"/>
          <w:szCs w:val="21"/>
          <w:lang w:val="en-GB"/>
        </w:rPr>
        <w:t>are</w:t>
      </w:r>
      <w:r w:rsidRPr="00B612F8">
        <w:rPr>
          <w:rFonts w:ascii="Arial" w:hAnsi="Arial" w:cs="Arial"/>
          <w:sz w:val="21"/>
          <w:szCs w:val="21"/>
          <w:lang w:val="en-GB"/>
        </w:rPr>
        <w:t xml:space="preserve"> one of the Dirac materials which have </w:t>
      </w:r>
      <w:r w:rsidR="00D1333F">
        <w:rPr>
          <w:rFonts w:ascii="Arial" w:hAnsi="Arial" w:cs="Arial"/>
          <w:sz w:val="21"/>
          <w:szCs w:val="21"/>
          <w:lang w:val="en-GB"/>
        </w:rPr>
        <w:t xml:space="preserve">a </w:t>
      </w:r>
      <w:r w:rsidRPr="00B612F8">
        <w:rPr>
          <w:rFonts w:ascii="Arial" w:hAnsi="Arial" w:cs="Arial"/>
          <w:sz w:val="21"/>
          <w:szCs w:val="21"/>
          <w:lang w:val="en-GB"/>
        </w:rPr>
        <w:t>topological nontrivial band structure leading to unique quantum phenomena</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_Ref16779362 \r \h </w:instrText>
      </w:r>
      <w:r>
        <w:rPr>
          <w:rFonts w:ascii="Arial" w:hAnsi="Arial" w:cs="Arial"/>
          <w:sz w:val="21"/>
          <w:szCs w:val="21"/>
          <w:lang w:val="en-GB"/>
        </w:rPr>
      </w:r>
      <w:r>
        <w:rPr>
          <w:rFonts w:ascii="Arial" w:hAnsi="Arial" w:cs="Arial"/>
          <w:sz w:val="21"/>
          <w:szCs w:val="21"/>
          <w:lang w:val="en-GB"/>
        </w:rPr>
        <w:fldChar w:fldCharType="separate"/>
      </w:r>
      <w:ins w:id="371" w:author="Atsufumi Hirohata" w:date="2020-06-28T20:47:00Z">
        <w:r w:rsidR="00BD5A57">
          <w:rPr>
            <w:rFonts w:ascii="Arial" w:hAnsi="Arial" w:cs="Arial"/>
            <w:sz w:val="21"/>
            <w:szCs w:val="21"/>
            <w:lang w:val="en-GB"/>
          </w:rPr>
          <w:t>[373]</w:t>
        </w:r>
      </w:ins>
      <w:del w:id="372" w:author="Atsufumi Hirohata" w:date="2020-06-28T19:25:00Z">
        <w:r w:rsidR="002D16FC" w:rsidDel="00162ED3">
          <w:rPr>
            <w:rFonts w:ascii="Arial" w:hAnsi="Arial" w:cs="Arial"/>
            <w:sz w:val="21"/>
            <w:szCs w:val="21"/>
            <w:lang w:val="en-GB"/>
          </w:rPr>
          <w:delText>[372]</w:delText>
        </w:r>
      </w:del>
      <w:r>
        <w:rPr>
          <w:rFonts w:ascii="Arial" w:hAnsi="Arial" w:cs="Arial"/>
          <w:sz w:val="21"/>
          <w:szCs w:val="21"/>
          <w:lang w:val="en-GB"/>
        </w:rPr>
        <w:fldChar w:fldCharType="end"/>
      </w:r>
      <w:r w:rsidRPr="00B612F8">
        <w:rPr>
          <w:rFonts w:ascii="Arial" w:hAnsi="Arial" w:cs="Arial"/>
          <w:sz w:val="21"/>
          <w:szCs w:val="21"/>
          <w:lang w:val="en-GB"/>
        </w:rPr>
        <w:t xml:space="preserve">. </w:t>
      </w:r>
      <w:r w:rsidR="00A264CE">
        <w:rPr>
          <w:rFonts w:ascii="Arial" w:hAnsi="Arial" w:cs="Arial"/>
          <w:sz w:val="21"/>
          <w:szCs w:val="21"/>
          <w:lang w:val="en-GB"/>
        </w:rPr>
        <w:t xml:space="preserve">For example, </w:t>
      </w:r>
      <w:r w:rsidRPr="00B612F8">
        <w:rPr>
          <w:rFonts w:ascii="Arial" w:hAnsi="Arial" w:cs="Arial"/>
          <w:sz w:val="21"/>
          <w:szCs w:val="21"/>
          <w:lang w:val="en-GB"/>
        </w:rPr>
        <w:t xml:space="preserve">Qi </w:t>
      </w:r>
      <w:r w:rsidRPr="00B612F8">
        <w:rPr>
          <w:rFonts w:ascii="Arial" w:hAnsi="Arial" w:cs="Arial"/>
          <w:i/>
          <w:iCs/>
          <w:sz w:val="21"/>
          <w:szCs w:val="21"/>
          <w:lang w:val="en-GB"/>
        </w:rPr>
        <w:t>et al.</w:t>
      </w:r>
      <w:r w:rsidRPr="00B612F8">
        <w:rPr>
          <w:rFonts w:ascii="Arial" w:hAnsi="Arial" w:cs="Arial"/>
          <w:sz w:val="21"/>
          <w:szCs w:val="21"/>
          <w:lang w:val="en-GB"/>
        </w:rPr>
        <w:t xml:space="preserve"> </w:t>
      </w:r>
      <w:r w:rsidR="00D1333F">
        <w:rPr>
          <w:rFonts w:ascii="Arial" w:hAnsi="Arial" w:cs="Arial"/>
          <w:sz w:val="21"/>
          <w:szCs w:val="21"/>
          <w:lang w:val="en-GB"/>
        </w:rPr>
        <w:t xml:space="preserve">have </w:t>
      </w:r>
      <w:r w:rsidRPr="00B612F8">
        <w:rPr>
          <w:rFonts w:ascii="Arial" w:hAnsi="Arial" w:cs="Arial"/>
          <w:sz w:val="21"/>
          <w:szCs w:val="21"/>
          <w:lang w:val="en-GB"/>
        </w:rPr>
        <w:t>stud</w:t>
      </w:r>
      <w:r w:rsidR="00A264CE">
        <w:rPr>
          <w:rFonts w:ascii="Arial" w:hAnsi="Arial" w:cs="Arial"/>
          <w:sz w:val="21"/>
          <w:szCs w:val="21"/>
          <w:lang w:val="en-GB"/>
        </w:rPr>
        <w:t>ied</w:t>
      </w:r>
      <w:r w:rsidRPr="00B612F8">
        <w:rPr>
          <w:rFonts w:ascii="Arial" w:hAnsi="Arial" w:cs="Arial"/>
          <w:sz w:val="21"/>
          <w:szCs w:val="21"/>
          <w:lang w:val="en-GB"/>
        </w:rPr>
        <w:t xml:space="preserve"> on </w:t>
      </w:r>
      <w:r w:rsidR="00D1333F">
        <w:rPr>
          <w:rFonts w:ascii="Arial" w:hAnsi="Arial" w:cs="Arial"/>
          <w:sz w:val="21"/>
          <w:szCs w:val="21"/>
          <w:lang w:val="en-GB"/>
        </w:rPr>
        <w:t xml:space="preserve">a </w:t>
      </w:r>
      <w:r w:rsidRPr="00B612F8">
        <w:rPr>
          <w:rFonts w:ascii="Arial" w:hAnsi="Arial" w:cs="Arial"/>
          <w:sz w:val="21"/>
          <w:szCs w:val="21"/>
          <w:lang w:val="en-GB"/>
        </w:rPr>
        <w:t xml:space="preserve">topological insulator </w:t>
      </w:r>
      <m:oMath>
        <m:r>
          <m:rPr>
            <m:sty m:val="p"/>
          </m:rPr>
          <w:rPr>
            <w:rFonts w:ascii="Cambria Math" w:hAnsi="Cambria Math" w:cs="Arial"/>
            <w:sz w:val="21"/>
            <w:szCs w:val="21"/>
            <w:lang w:val="en-GB"/>
          </w:rPr>
          <m:t>β</m:t>
        </m:r>
      </m:oMath>
      <w:r w:rsidRPr="00B612F8">
        <w:rPr>
          <w:rFonts w:ascii="Arial" w:hAnsi="Arial" w:cs="Arial"/>
          <w:sz w:val="21"/>
          <w:szCs w:val="21"/>
          <w:lang w:val="en-GB"/>
        </w:rPr>
        <w:t>-Bi</w:t>
      </w:r>
      <w:r w:rsidRPr="00B612F8">
        <w:rPr>
          <w:rFonts w:ascii="Arial" w:hAnsi="Arial" w:cs="Arial"/>
          <w:sz w:val="21"/>
          <w:szCs w:val="21"/>
          <w:vertAlign w:val="subscript"/>
          <w:lang w:val="en-GB"/>
        </w:rPr>
        <w:t>4</w:t>
      </w:r>
      <w:r w:rsidRPr="00B612F8">
        <w:rPr>
          <w:rFonts w:ascii="Arial" w:hAnsi="Arial" w:cs="Arial"/>
          <w:sz w:val="21"/>
          <w:szCs w:val="21"/>
          <w:lang w:val="en-GB"/>
        </w:rPr>
        <w:t>I</w:t>
      </w:r>
      <w:r w:rsidRPr="00B612F8">
        <w:rPr>
          <w:rFonts w:ascii="Arial" w:hAnsi="Arial" w:cs="Arial"/>
          <w:sz w:val="21"/>
          <w:szCs w:val="21"/>
          <w:vertAlign w:val="subscript"/>
          <w:lang w:val="en-GB"/>
        </w:rPr>
        <w:t>4</w:t>
      </w:r>
      <w:r w:rsidRPr="00B612F8">
        <w:rPr>
          <w:rFonts w:ascii="Arial" w:hAnsi="Arial" w:cs="Arial"/>
          <w:sz w:val="21"/>
          <w:szCs w:val="21"/>
          <w:lang w:val="en-GB"/>
        </w:rPr>
        <w:t xml:space="preserve"> by applying high pressure in order to obtain the quasi-one-dimension</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_Ref16779610 \r \h </w:instrText>
      </w:r>
      <w:r>
        <w:rPr>
          <w:rFonts w:ascii="Arial" w:hAnsi="Arial" w:cs="Arial"/>
          <w:sz w:val="21"/>
          <w:szCs w:val="21"/>
          <w:lang w:val="en-GB"/>
        </w:rPr>
      </w:r>
      <w:r>
        <w:rPr>
          <w:rFonts w:ascii="Arial" w:hAnsi="Arial" w:cs="Arial"/>
          <w:sz w:val="21"/>
          <w:szCs w:val="21"/>
          <w:lang w:val="en-GB"/>
        </w:rPr>
        <w:fldChar w:fldCharType="separate"/>
      </w:r>
      <w:ins w:id="373" w:author="Atsufumi Hirohata" w:date="2020-06-28T20:47:00Z">
        <w:r w:rsidR="00BD5A57">
          <w:rPr>
            <w:rFonts w:ascii="Arial" w:hAnsi="Arial" w:cs="Arial"/>
            <w:sz w:val="21"/>
            <w:szCs w:val="21"/>
            <w:lang w:val="en-GB"/>
          </w:rPr>
          <w:t>[374]</w:t>
        </w:r>
      </w:ins>
      <w:del w:id="374" w:author="Atsufumi Hirohata" w:date="2020-06-28T19:25:00Z">
        <w:r w:rsidR="002D16FC" w:rsidDel="00162ED3">
          <w:rPr>
            <w:rFonts w:ascii="Arial" w:hAnsi="Arial" w:cs="Arial"/>
            <w:sz w:val="21"/>
            <w:szCs w:val="21"/>
            <w:lang w:val="en-GB"/>
          </w:rPr>
          <w:delText>[373]</w:delText>
        </w:r>
      </w:del>
      <w:r>
        <w:rPr>
          <w:rFonts w:ascii="Arial" w:hAnsi="Arial" w:cs="Arial"/>
          <w:sz w:val="21"/>
          <w:szCs w:val="21"/>
          <w:lang w:val="en-GB"/>
        </w:rPr>
        <w:fldChar w:fldCharType="end"/>
      </w:r>
      <w:r w:rsidRPr="00B612F8">
        <w:rPr>
          <w:rFonts w:ascii="Arial" w:hAnsi="Arial" w:cs="Arial"/>
          <w:sz w:val="21"/>
          <w:szCs w:val="21"/>
          <w:lang w:val="en-GB"/>
        </w:rPr>
        <w:t xml:space="preserve">. Hybrid functional method </w:t>
      </w:r>
      <w:r w:rsidR="00D1333F">
        <w:rPr>
          <w:rFonts w:ascii="Arial" w:hAnsi="Arial" w:cs="Arial"/>
          <w:sz w:val="21"/>
          <w:szCs w:val="21"/>
          <w:lang w:val="en-GB"/>
        </w:rPr>
        <w:t>ha</w:t>
      </w:r>
      <w:r w:rsidRPr="00B612F8">
        <w:rPr>
          <w:rFonts w:ascii="Arial" w:hAnsi="Arial" w:cs="Arial"/>
          <w:sz w:val="21"/>
          <w:szCs w:val="21"/>
          <w:lang w:val="en-GB"/>
        </w:rPr>
        <w:t>s</w:t>
      </w:r>
      <w:r w:rsidR="00D1333F">
        <w:rPr>
          <w:rFonts w:ascii="Arial" w:hAnsi="Arial" w:cs="Arial"/>
          <w:sz w:val="21"/>
          <w:szCs w:val="21"/>
          <w:lang w:val="en-GB"/>
        </w:rPr>
        <w:t xml:space="preserve"> been</w:t>
      </w:r>
      <w:r w:rsidRPr="00B612F8">
        <w:rPr>
          <w:rFonts w:ascii="Arial" w:hAnsi="Arial" w:cs="Arial"/>
          <w:sz w:val="21"/>
          <w:szCs w:val="21"/>
          <w:lang w:val="en-GB"/>
        </w:rPr>
        <w:t xml:space="preserve"> used to calculate the electronic properties to prevent the underestimated band gap within the local density approximation or generalised gradient approximation. The simulations show a weak interaction between the along the </w:t>
      </w:r>
      <w:r w:rsidRPr="00B612F8">
        <w:rPr>
          <w:sz w:val="21"/>
          <w:szCs w:val="21"/>
        </w:rPr>
        <w:t xml:space="preserve">AГYM </w:t>
      </w:r>
      <w:r w:rsidRPr="00B612F8">
        <w:rPr>
          <w:rFonts w:ascii="Arial" w:hAnsi="Arial" w:cs="Arial"/>
          <w:sz w:val="21"/>
          <w:szCs w:val="21"/>
        </w:rPr>
        <w:t xml:space="preserve">path and strong dispersion along the </w:t>
      </w:r>
      <w:r w:rsidRPr="00B612F8">
        <w:rPr>
          <w:sz w:val="21"/>
          <w:szCs w:val="21"/>
        </w:rPr>
        <w:t>BГ</w:t>
      </w:r>
      <w:r w:rsidRPr="00B612F8">
        <w:rPr>
          <w:rFonts w:ascii="Arial" w:hAnsi="Arial" w:cs="Arial"/>
          <w:sz w:val="21"/>
          <w:szCs w:val="21"/>
          <w:lang w:val="en-GB"/>
        </w:rPr>
        <w:t xml:space="preserve"> direction indicates </w:t>
      </w:r>
      <w:r>
        <w:rPr>
          <w:rFonts w:ascii="Arial" w:hAnsi="Arial" w:cs="Arial"/>
          <w:sz w:val="21"/>
          <w:szCs w:val="21"/>
          <w:lang w:val="en-GB"/>
        </w:rPr>
        <w:t xml:space="preserve">a </w:t>
      </w:r>
      <w:r w:rsidRPr="00B612F8">
        <w:rPr>
          <w:rFonts w:ascii="Arial" w:hAnsi="Arial" w:cs="Arial"/>
          <w:sz w:val="21"/>
          <w:szCs w:val="21"/>
          <w:lang w:val="en-GB"/>
        </w:rPr>
        <w:t>strong interaction within the chain. Therefore</w:t>
      </w:r>
      <w:r>
        <w:rPr>
          <w:rFonts w:ascii="Arial" w:hAnsi="Arial" w:cs="Arial"/>
          <w:sz w:val="21"/>
          <w:szCs w:val="21"/>
          <w:lang w:val="en-GB"/>
        </w:rPr>
        <w:t>,</w:t>
      </w:r>
      <w:r w:rsidRPr="00B612F8">
        <w:rPr>
          <w:rFonts w:ascii="Arial" w:hAnsi="Arial" w:cs="Arial"/>
          <w:sz w:val="21"/>
          <w:szCs w:val="21"/>
          <w:lang w:val="en-GB"/>
        </w:rPr>
        <w:t xml:space="preserve"> quasi-1D character</w:t>
      </w:r>
      <w:r>
        <w:rPr>
          <w:rFonts w:ascii="Arial" w:hAnsi="Arial" w:cs="Arial"/>
          <w:sz w:val="21"/>
          <w:szCs w:val="21"/>
          <w:lang w:val="en-GB"/>
        </w:rPr>
        <w:t>istics</w:t>
      </w:r>
      <w:r w:rsidRPr="00B612F8">
        <w:rPr>
          <w:rFonts w:ascii="Arial" w:hAnsi="Arial" w:cs="Arial"/>
          <w:sz w:val="21"/>
          <w:szCs w:val="21"/>
          <w:lang w:val="en-GB"/>
        </w:rPr>
        <w:t xml:space="preserve"> of </w:t>
      </w:r>
      <m:oMath>
        <m:r>
          <m:rPr>
            <m:sty m:val="p"/>
          </m:rPr>
          <w:rPr>
            <w:rFonts w:ascii="Cambria Math" w:hAnsi="Cambria Math" w:cs="Arial"/>
            <w:sz w:val="21"/>
            <w:szCs w:val="21"/>
            <w:lang w:val="en-GB"/>
          </w:rPr>
          <m:t>β</m:t>
        </m:r>
      </m:oMath>
      <w:r w:rsidRPr="00B612F8">
        <w:rPr>
          <w:rFonts w:ascii="Arial" w:hAnsi="Arial" w:cs="Arial"/>
          <w:sz w:val="21"/>
          <w:szCs w:val="21"/>
          <w:lang w:val="en-GB"/>
        </w:rPr>
        <w:t>-Bi</w:t>
      </w:r>
      <w:r w:rsidRPr="00B612F8">
        <w:rPr>
          <w:rFonts w:ascii="Arial" w:hAnsi="Arial" w:cs="Arial"/>
          <w:sz w:val="21"/>
          <w:szCs w:val="21"/>
          <w:vertAlign w:val="subscript"/>
          <w:lang w:val="en-GB"/>
        </w:rPr>
        <w:t>4</w:t>
      </w:r>
      <w:r w:rsidRPr="00B612F8">
        <w:rPr>
          <w:rFonts w:ascii="Arial" w:hAnsi="Arial" w:cs="Arial"/>
          <w:sz w:val="21"/>
          <w:szCs w:val="21"/>
          <w:lang w:val="en-GB"/>
        </w:rPr>
        <w:t>I</w:t>
      </w:r>
      <w:r w:rsidRPr="00B612F8">
        <w:rPr>
          <w:rFonts w:ascii="Arial" w:hAnsi="Arial" w:cs="Arial"/>
          <w:sz w:val="21"/>
          <w:szCs w:val="21"/>
          <w:vertAlign w:val="subscript"/>
          <w:lang w:val="en-GB"/>
        </w:rPr>
        <w:t>4</w:t>
      </w:r>
      <w:r w:rsidRPr="00B612F8">
        <w:rPr>
          <w:rFonts w:ascii="Arial" w:hAnsi="Arial" w:cs="Arial"/>
          <w:sz w:val="21"/>
          <w:szCs w:val="21"/>
          <w:lang w:val="en-GB"/>
        </w:rPr>
        <w:t xml:space="preserve"> </w:t>
      </w:r>
      <w:r>
        <w:rPr>
          <w:rFonts w:ascii="Arial" w:hAnsi="Arial" w:cs="Arial"/>
          <w:sz w:val="21"/>
          <w:szCs w:val="21"/>
          <w:lang w:val="en-GB"/>
        </w:rPr>
        <w:t>i</w:t>
      </w:r>
      <w:r w:rsidRPr="00B612F8">
        <w:rPr>
          <w:rFonts w:ascii="Arial" w:hAnsi="Arial" w:cs="Arial"/>
          <w:sz w:val="21"/>
          <w:szCs w:val="21"/>
          <w:lang w:val="en-GB"/>
        </w:rPr>
        <w:t>s confirmed. Density functional theory calculations show that electronic instability occurs at a critical pressure of 11.5</w:t>
      </w:r>
      <w:r>
        <w:rPr>
          <w:rFonts w:ascii="Arial" w:hAnsi="Arial" w:cs="Arial"/>
          <w:sz w:val="21"/>
          <w:szCs w:val="21"/>
          <w:lang w:val="en-GB"/>
        </w:rPr>
        <w:t xml:space="preserve"> </w:t>
      </w:r>
      <w:r w:rsidRPr="00B612F8">
        <w:rPr>
          <w:rFonts w:ascii="Arial" w:hAnsi="Arial" w:cs="Arial"/>
          <w:sz w:val="21"/>
          <w:szCs w:val="21"/>
          <w:lang w:val="en-GB"/>
        </w:rPr>
        <w:t xml:space="preserve">GPa. </w:t>
      </w:r>
      <w:r w:rsidR="00D1333F">
        <w:rPr>
          <w:rFonts w:ascii="Arial" w:hAnsi="Arial" w:cs="Arial"/>
          <w:sz w:val="21"/>
          <w:szCs w:val="21"/>
          <w:lang w:val="en-GB"/>
        </w:rPr>
        <w:t>An e</w:t>
      </w:r>
      <w:r w:rsidRPr="00B612F8">
        <w:rPr>
          <w:rFonts w:ascii="Arial" w:hAnsi="Arial" w:cs="Arial"/>
          <w:sz w:val="21"/>
          <w:szCs w:val="21"/>
          <w:lang w:val="en-GB"/>
        </w:rPr>
        <w:t xml:space="preserve">xperimental study on resistivity as a function of pressure </w:t>
      </w:r>
      <w:r w:rsidR="000C7288">
        <w:rPr>
          <w:rFonts w:ascii="Arial" w:hAnsi="Arial" w:cs="Arial"/>
          <w:sz w:val="21"/>
          <w:szCs w:val="21"/>
          <w:lang w:val="en-GB"/>
        </w:rPr>
        <w:t>shows</w:t>
      </w:r>
      <w:r w:rsidRPr="00B612F8">
        <w:rPr>
          <w:rFonts w:ascii="Arial" w:hAnsi="Arial" w:cs="Arial"/>
          <w:sz w:val="21"/>
          <w:szCs w:val="21"/>
          <w:lang w:val="en-GB"/>
        </w:rPr>
        <w:t xml:space="preserve"> a direct </w:t>
      </w:r>
      <w:r w:rsidR="000C7288">
        <w:rPr>
          <w:rFonts w:ascii="Arial" w:hAnsi="Arial" w:cs="Arial"/>
          <w:sz w:val="21"/>
          <w:szCs w:val="21"/>
          <w:lang w:val="en-GB"/>
        </w:rPr>
        <w:t>relationship</w:t>
      </w:r>
      <w:r w:rsidRPr="00B612F8">
        <w:rPr>
          <w:rFonts w:ascii="Arial" w:hAnsi="Arial" w:cs="Arial"/>
          <w:sz w:val="21"/>
          <w:szCs w:val="21"/>
          <w:lang w:val="en-GB"/>
        </w:rPr>
        <w:t xml:space="preserve"> between the resistivity and the band gap stage (</w:t>
      </w:r>
      <w:r w:rsidR="000C7288">
        <w:rPr>
          <w:rFonts w:ascii="Arial" w:hAnsi="Arial" w:cs="Arial"/>
          <w:sz w:val="21"/>
          <w:szCs w:val="21"/>
          <w:lang w:val="en-GB"/>
        </w:rPr>
        <w:t>o</w:t>
      </w:r>
      <w:r w:rsidRPr="00B612F8">
        <w:rPr>
          <w:rFonts w:ascii="Arial" w:hAnsi="Arial" w:cs="Arial"/>
          <w:sz w:val="21"/>
          <w:szCs w:val="21"/>
          <w:lang w:val="en-GB"/>
        </w:rPr>
        <w:t xml:space="preserve">pen or close). The resistivity decreases rapidly above the critical pressure and superconductivity is observed in </w:t>
      </w:r>
      <m:oMath>
        <m:r>
          <m:rPr>
            <m:sty m:val="p"/>
          </m:rPr>
          <w:rPr>
            <w:rFonts w:ascii="Cambria Math" w:hAnsi="Cambria Math" w:cs="Arial"/>
            <w:sz w:val="21"/>
            <w:szCs w:val="21"/>
            <w:lang w:val="en-GB"/>
          </w:rPr>
          <m:t>β</m:t>
        </m:r>
      </m:oMath>
      <w:r w:rsidRPr="00B612F8">
        <w:rPr>
          <w:rFonts w:ascii="Arial" w:hAnsi="Arial" w:cs="Arial"/>
          <w:sz w:val="21"/>
          <w:szCs w:val="21"/>
          <w:lang w:val="en-GB"/>
        </w:rPr>
        <w:t>-Bi</w:t>
      </w:r>
      <w:r w:rsidRPr="00B612F8">
        <w:rPr>
          <w:rFonts w:ascii="Arial" w:hAnsi="Arial" w:cs="Arial"/>
          <w:sz w:val="21"/>
          <w:szCs w:val="21"/>
          <w:vertAlign w:val="subscript"/>
          <w:lang w:val="en-GB"/>
        </w:rPr>
        <w:t>4</w:t>
      </w:r>
      <w:r w:rsidRPr="00B612F8">
        <w:rPr>
          <w:rFonts w:ascii="Arial" w:hAnsi="Arial" w:cs="Arial"/>
          <w:sz w:val="21"/>
          <w:szCs w:val="21"/>
          <w:lang w:val="en-GB"/>
        </w:rPr>
        <w:t>I</w:t>
      </w:r>
      <w:r w:rsidRPr="00B612F8">
        <w:rPr>
          <w:rFonts w:ascii="Arial" w:hAnsi="Arial" w:cs="Arial"/>
          <w:sz w:val="21"/>
          <w:szCs w:val="21"/>
          <w:vertAlign w:val="subscript"/>
          <w:lang w:val="en-GB"/>
        </w:rPr>
        <w:t>4</w:t>
      </w:r>
      <w:r w:rsidRPr="00B612F8">
        <w:rPr>
          <w:rFonts w:ascii="Arial" w:hAnsi="Arial" w:cs="Arial"/>
          <w:sz w:val="21"/>
          <w:szCs w:val="21"/>
          <w:lang w:val="en-GB"/>
        </w:rPr>
        <w:t>.</w:t>
      </w:r>
    </w:p>
    <w:p w14:paraId="7F83A608" w14:textId="786AD5F7" w:rsidR="009012B5" w:rsidRDefault="009012B5" w:rsidP="00E51947">
      <w:pPr>
        <w:ind w:firstLineChars="100" w:firstLine="210"/>
        <w:rPr>
          <w:ins w:id="375" w:author="Atsufumi Hirohata" w:date="2020-06-28T20:08:00Z"/>
          <w:rFonts w:ascii="Arial" w:hAnsi="Arial" w:cs="Arial"/>
          <w:sz w:val="21"/>
          <w:szCs w:val="21"/>
          <w:lang w:val="en-GB"/>
        </w:rPr>
      </w:pPr>
      <w:r>
        <w:rPr>
          <w:rFonts w:ascii="Arial" w:hAnsi="Arial" w:cs="Arial" w:hint="eastAsia"/>
          <w:sz w:val="21"/>
          <w:szCs w:val="21"/>
          <w:lang w:val="en-GB"/>
        </w:rPr>
        <w:t>A</w:t>
      </w:r>
      <w:r>
        <w:rPr>
          <w:rFonts w:ascii="Arial" w:hAnsi="Arial" w:cs="Arial"/>
          <w:sz w:val="21"/>
          <w:szCs w:val="21"/>
          <w:lang w:val="en-GB"/>
        </w:rPr>
        <w:t xml:space="preserve"> topological surface state has been reported in LuPtBi and YPtBi</w:t>
      </w:r>
      <w:r w:rsidR="00036A30">
        <w:rPr>
          <w:rFonts w:ascii="Arial" w:hAnsi="Arial" w:cs="Arial"/>
          <w:sz w:val="21"/>
          <w:szCs w:val="21"/>
          <w:lang w:val="en-GB"/>
        </w:rPr>
        <w:t xml:space="preserve"> </w:t>
      </w:r>
      <w:r w:rsidR="00036A30">
        <w:rPr>
          <w:rFonts w:ascii="Arial" w:hAnsi="Arial" w:cs="Arial"/>
          <w:sz w:val="21"/>
          <w:szCs w:val="21"/>
          <w:lang w:val="en-GB"/>
        </w:rPr>
        <w:fldChar w:fldCharType="begin"/>
      </w:r>
      <w:r w:rsidR="00036A30">
        <w:rPr>
          <w:rFonts w:ascii="Arial" w:hAnsi="Arial" w:cs="Arial"/>
          <w:sz w:val="21"/>
          <w:szCs w:val="21"/>
          <w:lang w:val="en-GB"/>
        </w:rPr>
        <w:instrText xml:space="preserve"> REF _Ref17483393 \r \h </w:instrText>
      </w:r>
      <w:r w:rsidR="00036A30">
        <w:rPr>
          <w:rFonts w:ascii="Arial" w:hAnsi="Arial" w:cs="Arial"/>
          <w:sz w:val="21"/>
          <w:szCs w:val="21"/>
          <w:lang w:val="en-GB"/>
        </w:rPr>
      </w:r>
      <w:r w:rsidR="00036A30">
        <w:rPr>
          <w:rFonts w:ascii="Arial" w:hAnsi="Arial" w:cs="Arial"/>
          <w:sz w:val="21"/>
          <w:szCs w:val="21"/>
          <w:lang w:val="en-GB"/>
        </w:rPr>
        <w:fldChar w:fldCharType="separate"/>
      </w:r>
      <w:ins w:id="376" w:author="Atsufumi Hirohata" w:date="2020-06-28T20:47:00Z">
        <w:r w:rsidR="00BD5A57">
          <w:rPr>
            <w:rFonts w:ascii="Arial" w:hAnsi="Arial" w:cs="Arial"/>
            <w:sz w:val="21"/>
            <w:szCs w:val="21"/>
            <w:lang w:val="en-GB"/>
          </w:rPr>
          <w:t>[375]</w:t>
        </w:r>
      </w:ins>
      <w:del w:id="377" w:author="Atsufumi Hirohata" w:date="2020-06-28T19:25:00Z">
        <w:r w:rsidR="002D16FC" w:rsidDel="00162ED3">
          <w:rPr>
            <w:rFonts w:ascii="Arial" w:hAnsi="Arial" w:cs="Arial"/>
            <w:sz w:val="21"/>
            <w:szCs w:val="21"/>
            <w:lang w:val="en-GB"/>
          </w:rPr>
          <w:delText>[374]</w:delText>
        </w:r>
      </w:del>
      <w:r w:rsidR="00036A30">
        <w:rPr>
          <w:rFonts w:ascii="Arial" w:hAnsi="Arial" w:cs="Arial"/>
          <w:sz w:val="21"/>
          <w:szCs w:val="21"/>
          <w:lang w:val="en-GB"/>
        </w:rPr>
        <w:fldChar w:fldCharType="end"/>
      </w:r>
      <w:r>
        <w:rPr>
          <w:rFonts w:ascii="Arial" w:hAnsi="Arial" w:cs="Arial"/>
          <w:sz w:val="21"/>
          <w:szCs w:val="21"/>
          <w:lang w:val="en-GB"/>
        </w:rPr>
        <w:t xml:space="preserve">. </w:t>
      </w:r>
      <w:r w:rsidR="00036A30">
        <w:rPr>
          <w:rFonts w:ascii="Arial" w:hAnsi="Arial" w:cs="Arial"/>
          <w:sz w:val="21"/>
          <w:szCs w:val="21"/>
          <w:lang w:val="en-GB"/>
        </w:rPr>
        <w:t>A</w:t>
      </w:r>
      <w:r w:rsidR="00036A30" w:rsidRPr="00036A30">
        <w:rPr>
          <w:rFonts w:ascii="Arial" w:hAnsi="Arial" w:cs="Arial"/>
          <w:sz w:val="21"/>
          <w:szCs w:val="21"/>
          <w:lang w:val="en-GB"/>
        </w:rPr>
        <w:t>ngle-resolved photoemission spectroscopy</w:t>
      </w:r>
      <w:r w:rsidR="00036A30">
        <w:rPr>
          <w:rFonts w:ascii="Arial" w:hAnsi="Arial" w:cs="Arial"/>
          <w:sz w:val="21"/>
          <w:szCs w:val="21"/>
          <w:lang w:val="en-GB"/>
        </w:rPr>
        <w:t xml:space="preserve"> (</w:t>
      </w:r>
      <w:r>
        <w:rPr>
          <w:rFonts w:ascii="Arial" w:hAnsi="Arial" w:cs="Arial"/>
          <w:sz w:val="21"/>
          <w:szCs w:val="21"/>
          <w:lang w:val="en-GB"/>
        </w:rPr>
        <w:t>ARPES</w:t>
      </w:r>
      <w:r w:rsidR="00036A30">
        <w:rPr>
          <w:rFonts w:ascii="Arial" w:hAnsi="Arial" w:cs="Arial"/>
          <w:sz w:val="21"/>
          <w:szCs w:val="21"/>
          <w:lang w:val="en-GB"/>
        </w:rPr>
        <w:t xml:space="preserve">) measurements confirmed the formation of a topological phase with a clear Dirac point at the </w:t>
      </w:r>
      <w:r w:rsidR="00036A30" w:rsidRPr="00036A30">
        <w:rPr>
          <w:rFonts w:ascii="Symbol" w:hAnsi="Symbol" w:cs="Arial"/>
          <w:sz w:val="21"/>
          <w:szCs w:val="21"/>
          <w:lang w:val="en-GB"/>
        </w:rPr>
        <w:t></w:t>
      </w:r>
      <w:r w:rsidR="00036A30">
        <w:rPr>
          <w:rFonts w:ascii="Arial" w:hAnsi="Arial" w:cs="Arial"/>
          <w:sz w:val="21"/>
          <w:szCs w:val="21"/>
          <w:lang w:val="en-GB"/>
        </w:rPr>
        <w:t xml:space="preserve"> </w:t>
      </w:r>
      <w:r w:rsidR="002D16FC">
        <w:rPr>
          <w:rFonts w:ascii="Arial" w:hAnsi="Arial" w:cs="Arial"/>
          <w:sz w:val="21"/>
          <w:szCs w:val="21"/>
          <w:lang w:val="en-GB"/>
        </w:rPr>
        <w:t>position</w:t>
      </w:r>
      <w:r w:rsidR="00036A30">
        <w:rPr>
          <w:rFonts w:ascii="Arial" w:hAnsi="Arial" w:cs="Arial"/>
          <w:sz w:val="21"/>
          <w:szCs w:val="21"/>
          <w:lang w:val="en-GB"/>
        </w:rPr>
        <w:t xml:space="preserve">, which has been supported by </w:t>
      </w:r>
      <w:r w:rsidR="00036A30">
        <w:rPr>
          <w:rFonts w:ascii="Arial" w:hAnsi="Arial" w:cs="Arial"/>
          <w:i/>
          <w:iCs/>
          <w:sz w:val="21"/>
          <w:szCs w:val="21"/>
          <w:lang w:val="en-GB"/>
        </w:rPr>
        <w:t>ab initio</w:t>
      </w:r>
      <w:r w:rsidR="00036A30">
        <w:rPr>
          <w:rFonts w:ascii="Arial" w:hAnsi="Arial" w:cs="Arial"/>
          <w:sz w:val="21"/>
          <w:szCs w:val="21"/>
          <w:lang w:val="en-GB"/>
        </w:rPr>
        <w:t xml:space="preserve"> calculations. Similar properties have been reported in </w:t>
      </w:r>
      <w:r w:rsidR="00036A30" w:rsidRPr="00036A30">
        <w:rPr>
          <w:rFonts w:ascii="Arial" w:hAnsi="Arial" w:cs="Arial"/>
          <w:sz w:val="21"/>
          <w:szCs w:val="21"/>
          <w:lang w:val="en-GB"/>
        </w:rPr>
        <w:t>ZrIr</w:t>
      </w:r>
      <w:r w:rsidR="00036A30">
        <w:rPr>
          <w:rFonts w:ascii="Arial" w:hAnsi="Arial" w:cs="Arial"/>
          <w:sz w:val="21"/>
          <w:szCs w:val="21"/>
          <w:lang w:val="en-GB"/>
        </w:rPr>
        <w:t xml:space="preserve">Z </w:t>
      </w:r>
      <w:r w:rsidR="00036A30" w:rsidRPr="00036A30">
        <w:rPr>
          <w:rFonts w:ascii="Arial" w:hAnsi="Arial" w:cs="Arial"/>
          <w:sz w:val="21"/>
          <w:szCs w:val="21"/>
          <w:lang w:val="en-GB"/>
        </w:rPr>
        <w:t>(</w:t>
      </w:r>
      <w:r w:rsidR="00036A30">
        <w:rPr>
          <w:rFonts w:ascii="Arial" w:hAnsi="Arial" w:cs="Arial"/>
          <w:sz w:val="21"/>
          <w:szCs w:val="21"/>
          <w:lang w:val="en-GB"/>
        </w:rPr>
        <w:t xml:space="preserve">Z = </w:t>
      </w:r>
      <w:r w:rsidR="00036A30" w:rsidRPr="00036A30">
        <w:rPr>
          <w:rFonts w:ascii="Arial" w:hAnsi="Arial" w:cs="Arial"/>
          <w:sz w:val="21"/>
          <w:szCs w:val="21"/>
          <w:lang w:val="en-GB"/>
        </w:rPr>
        <w:t>As, Sb</w:t>
      </w:r>
      <w:r w:rsidR="00036A30">
        <w:rPr>
          <w:rFonts w:ascii="Arial" w:hAnsi="Arial" w:cs="Arial"/>
          <w:sz w:val="21"/>
          <w:szCs w:val="21"/>
          <w:lang w:val="en-GB"/>
        </w:rPr>
        <w:t xml:space="preserve"> or</w:t>
      </w:r>
      <w:r w:rsidR="00036A30" w:rsidRPr="00036A30">
        <w:rPr>
          <w:rFonts w:ascii="Arial" w:hAnsi="Arial" w:cs="Arial"/>
          <w:sz w:val="21"/>
          <w:szCs w:val="21"/>
          <w:lang w:val="en-GB"/>
        </w:rPr>
        <w:t xml:space="preserve"> Bi)</w:t>
      </w:r>
      <w:r w:rsidR="00036A30">
        <w:rPr>
          <w:rFonts w:ascii="Arial" w:hAnsi="Arial" w:cs="Arial"/>
          <w:sz w:val="21"/>
          <w:szCs w:val="21"/>
          <w:lang w:val="en-GB"/>
        </w:rPr>
        <w:t xml:space="preserve"> </w:t>
      </w:r>
      <w:r w:rsidR="00036A30">
        <w:rPr>
          <w:rFonts w:ascii="Arial" w:hAnsi="Arial" w:cs="Arial"/>
          <w:sz w:val="21"/>
          <w:szCs w:val="21"/>
          <w:lang w:val="en-GB"/>
        </w:rPr>
        <w:fldChar w:fldCharType="begin"/>
      </w:r>
      <w:r w:rsidR="00036A30">
        <w:rPr>
          <w:rFonts w:ascii="Arial" w:hAnsi="Arial" w:cs="Arial"/>
          <w:sz w:val="21"/>
          <w:szCs w:val="21"/>
          <w:lang w:val="en-GB"/>
        </w:rPr>
        <w:instrText xml:space="preserve"> REF _Ref17483489 \r \h </w:instrText>
      </w:r>
      <w:r w:rsidR="00036A30">
        <w:rPr>
          <w:rFonts w:ascii="Arial" w:hAnsi="Arial" w:cs="Arial"/>
          <w:sz w:val="21"/>
          <w:szCs w:val="21"/>
          <w:lang w:val="en-GB"/>
        </w:rPr>
      </w:r>
      <w:r w:rsidR="00036A30">
        <w:rPr>
          <w:rFonts w:ascii="Arial" w:hAnsi="Arial" w:cs="Arial"/>
          <w:sz w:val="21"/>
          <w:szCs w:val="21"/>
          <w:lang w:val="en-GB"/>
        </w:rPr>
        <w:fldChar w:fldCharType="separate"/>
      </w:r>
      <w:ins w:id="378" w:author="Atsufumi Hirohata" w:date="2020-06-28T20:47:00Z">
        <w:r w:rsidR="00BD5A57">
          <w:rPr>
            <w:rFonts w:ascii="Arial" w:hAnsi="Arial" w:cs="Arial"/>
            <w:sz w:val="21"/>
            <w:szCs w:val="21"/>
            <w:lang w:val="en-GB"/>
          </w:rPr>
          <w:t>[376]</w:t>
        </w:r>
      </w:ins>
      <w:del w:id="379" w:author="Atsufumi Hirohata" w:date="2020-06-28T19:25:00Z">
        <w:r w:rsidR="002D16FC" w:rsidDel="00162ED3">
          <w:rPr>
            <w:rFonts w:ascii="Arial" w:hAnsi="Arial" w:cs="Arial"/>
            <w:sz w:val="21"/>
            <w:szCs w:val="21"/>
            <w:lang w:val="en-GB"/>
          </w:rPr>
          <w:delText>[375]</w:delText>
        </w:r>
      </w:del>
      <w:r w:rsidR="00036A30">
        <w:rPr>
          <w:rFonts w:ascii="Arial" w:hAnsi="Arial" w:cs="Arial"/>
          <w:sz w:val="21"/>
          <w:szCs w:val="21"/>
          <w:lang w:val="en-GB"/>
        </w:rPr>
        <w:fldChar w:fldCharType="end"/>
      </w:r>
      <w:del w:id="380" w:author="Atsufumi Hirohata" w:date="2020-06-28T20:08:00Z">
        <w:r w:rsidR="00274F28" w:rsidDel="005D0286">
          <w:rPr>
            <w:rFonts w:ascii="Arial" w:hAnsi="Arial" w:cs="Arial"/>
            <w:sz w:val="21"/>
            <w:szCs w:val="21"/>
            <w:lang w:val="en-GB"/>
          </w:rPr>
          <w:delText xml:space="preserve"> </w:delText>
        </w:r>
      </w:del>
      <w:ins w:id="381" w:author="Atsufumi Hirohata" w:date="2020-06-28T20:08:00Z">
        <w:r w:rsidR="005D0286" w:rsidRPr="005D0286">
          <w:rPr>
            <w:rFonts w:ascii="Arial" w:hAnsi="Arial" w:cs="Arial"/>
            <w:sz w:val="21"/>
            <w:szCs w:val="21"/>
            <w:highlight w:val="yellow"/>
            <w:lang w:val="en-GB"/>
            <w:rPrChange w:id="382" w:author="Atsufumi Hirohata" w:date="2020-06-28T20:09:00Z">
              <w:rPr>
                <w:rFonts w:ascii="Arial" w:hAnsi="Arial" w:cs="Arial"/>
                <w:sz w:val="21"/>
                <w:szCs w:val="21"/>
                <w:lang w:val="en-GB"/>
              </w:rPr>
            </w:rPrChange>
          </w:rPr>
          <w:t>,</w:t>
        </w:r>
      </w:ins>
      <w:ins w:id="383" w:author="Atsufumi Hirohata" w:date="2020-06-28T20:09:00Z">
        <w:r w:rsidR="005D0286" w:rsidRPr="005D0286">
          <w:rPr>
            <w:rFonts w:ascii="Arial" w:hAnsi="Arial" w:cs="Arial"/>
            <w:sz w:val="21"/>
            <w:szCs w:val="21"/>
            <w:highlight w:val="yellow"/>
            <w:lang w:val="en-GB"/>
            <w:rPrChange w:id="384" w:author="Atsufumi Hirohata" w:date="2020-06-28T20:09:00Z">
              <w:rPr>
                <w:rFonts w:ascii="Arial" w:hAnsi="Arial" w:cs="Arial"/>
                <w:sz w:val="21"/>
                <w:szCs w:val="21"/>
                <w:lang w:val="en-GB"/>
              </w:rPr>
            </w:rPrChange>
          </w:rPr>
          <w:fldChar w:fldCharType="begin"/>
        </w:r>
        <w:r w:rsidR="005D0286" w:rsidRPr="005D0286">
          <w:rPr>
            <w:rFonts w:ascii="Arial" w:hAnsi="Arial" w:cs="Arial"/>
            <w:sz w:val="21"/>
            <w:szCs w:val="21"/>
            <w:highlight w:val="yellow"/>
            <w:lang w:val="en-GB"/>
            <w:rPrChange w:id="385" w:author="Atsufumi Hirohata" w:date="2020-06-28T20:09:00Z">
              <w:rPr>
                <w:rFonts w:ascii="Arial" w:hAnsi="Arial" w:cs="Arial"/>
                <w:sz w:val="21"/>
                <w:szCs w:val="21"/>
                <w:lang w:val="en-GB"/>
              </w:rPr>
            </w:rPrChange>
          </w:rPr>
          <w:instrText xml:space="preserve"> REF _Ref44267371 \r \h </w:instrText>
        </w:r>
        <w:r w:rsidR="005D0286" w:rsidRPr="005D0286">
          <w:rPr>
            <w:rFonts w:ascii="Arial" w:hAnsi="Arial" w:cs="Arial"/>
            <w:sz w:val="21"/>
            <w:szCs w:val="21"/>
            <w:highlight w:val="yellow"/>
            <w:lang w:val="en-GB"/>
            <w:rPrChange w:id="386" w:author="Atsufumi Hirohata" w:date="2020-06-28T20:09:00Z">
              <w:rPr>
                <w:rFonts w:ascii="Arial" w:hAnsi="Arial" w:cs="Arial"/>
                <w:sz w:val="21"/>
                <w:szCs w:val="21"/>
                <w:lang w:val="en-GB"/>
              </w:rPr>
            </w:rPrChange>
          </w:rPr>
        </w:r>
      </w:ins>
      <w:r w:rsidR="005D0286">
        <w:rPr>
          <w:rFonts w:ascii="Arial" w:hAnsi="Arial" w:cs="Arial"/>
          <w:sz w:val="21"/>
          <w:szCs w:val="21"/>
          <w:highlight w:val="yellow"/>
          <w:lang w:val="en-GB"/>
        </w:rPr>
        <w:instrText xml:space="preserve"> \* MERGEFORMAT </w:instrText>
      </w:r>
      <w:r w:rsidR="005D0286" w:rsidRPr="005D0286">
        <w:rPr>
          <w:rFonts w:ascii="Arial" w:hAnsi="Arial" w:cs="Arial"/>
          <w:sz w:val="21"/>
          <w:szCs w:val="21"/>
          <w:highlight w:val="yellow"/>
          <w:lang w:val="en-GB"/>
          <w:rPrChange w:id="387" w:author="Atsufumi Hirohata" w:date="2020-06-28T20:09:00Z">
            <w:rPr>
              <w:rFonts w:ascii="Arial" w:hAnsi="Arial" w:cs="Arial"/>
              <w:sz w:val="21"/>
              <w:szCs w:val="21"/>
              <w:lang w:val="en-GB"/>
            </w:rPr>
          </w:rPrChange>
        </w:rPr>
        <w:fldChar w:fldCharType="separate"/>
      </w:r>
      <w:ins w:id="388" w:author="Atsufumi Hirohata" w:date="2020-06-28T20:47:00Z">
        <w:r w:rsidR="00BD5A57">
          <w:rPr>
            <w:rFonts w:ascii="Arial" w:hAnsi="Arial" w:cs="Arial"/>
            <w:sz w:val="21"/>
            <w:szCs w:val="21"/>
            <w:highlight w:val="yellow"/>
            <w:lang w:val="en-GB"/>
          </w:rPr>
          <w:t>[377]</w:t>
        </w:r>
      </w:ins>
      <w:ins w:id="389" w:author="Atsufumi Hirohata" w:date="2020-06-28T20:09:00Z">
        <w:r w:rsidR="005D0286" w:rsidRPr="005D0286">
          <w:rPr>
            <w:rFonts w:ascii="Arial" w:hAnsi="Arial" w:cs="Arial"/>
            <w:sz w:val="21"/>
            <w:szCs w:val="21"/>
            <w:highlight w:val="yellow"/>
            <w:lang w:val="en-GB"/>
            <w:rPrChange w:id="390" w:author="Atsufumi Hirohata" w:date="2020-06-28T20:09:00Z">
              <w:rPr>
                <w:rFonts w:ascii="Arial" w:hAnsi="Arial" w:cs="Arial"/>
                <w:sz w:val="21"/>
                <w:szCs w:val="21"/>
                <w:lang w:val="en-GB"/>
              </w:rPr>
            </w:rPrChange>
          </w:rPr>
          <w:fldChar w:fldCharType="end"/>
        </w:r>
      </w:ins>
      <w:del w:id="391" w:author="Atsufumi Hirohata" w:date="2020-06-28T20:08:00Z">
        <w:r w:rsidR="00274F28" w:rsidRPr="00274F28" w:rsidDel="005D0286">
          <w:rPr>
            <w:rFonts w:ascii="Arial" w:hAnsi="Arial" w:cs="Arial"/>
            <w:sz w:val="21"/>
            <w:szCs w:val="21"/>
            <w:highlight w:val="yellow"/>
            <w:lang w:val="en-GB"/>
          </w:rPr>
          <w:delText>[376]</w:delText>
        </w:r>
      </w:del>
      <w:r w:rsidR="00036A30">
        <w:rPr>
          <w:rFonts w:ascii="Arial" w:hAnsi="Arial" w:cs="Arial"/>
          <w:sz w:val="21"/>
          <w:szCs w:val="21"/>
          <w:lang w:val="en-GB"/>
        </w:rPr>
        <w:t>.</w:t>
      </w:r>
      <w:r w:rsidR="00274F28">
        <w:rPr>
          <w:rFonts w:ascii="Arial" w:hAnsi="Arial" w:cs="Arial"/>
          <w:sz w:val="21"/>
          <w:szCs w:val="21"/>
          <w:lang w:val="en-GB"/>
        </w:rPr>
        <w:t xml:space="preserve"> </w:t>
      </w:r>
      <w:r w:rsidR="00274F28" w:rsidRPr="00E51947">
        <w:rPr>
          <w:rFonts w:ascii="Arial" w:hAnsi="Arial" w:cs="Arial"/>
          <w:sz w:val="21"/>
          <w:szCs w:val="21"/>
          <w:highlight w:val="yellow"/>
          <w:lang w:val="en-GB"/>
        </w:rPr>
        <w:t xml:space="preserve">Experimental </w:t>
      </w:r>
      <w:ins w:id="392" w:author="Atsufumi Hirohata" w:date="2020-06-28T20:10:00Z">
        <w:r w:rsidR="005D0286">
          <w:rPr>
            <w:rFonts w:ascii="Arial" w:hAnsi="Arial" w:cs="Arial"/>
            <w:sz w:val="21"/>
            <w:szCs w:val="21"/>
            <w:highlight w:val="yellow"/>
            <w:lang w:val="en-GB"/>
          </w:rPr>
          <w:t xml:space="preserve">study </w:t>
        </w:r>
      </w:ins>
      <w:r w:rsidR="00085887" w:rsidRPr="00E51947">
        <w:rPr>
          <w:rFonts w:ascii="Arial" w:hAnsi="Arial" w:cs="Arial"/>
          <w:sz w:val="21"/>
          <w:szCs w:val="21"/>
          <w:highlight w:val="yellow"/>
          <w:lang w:val="en-GB"/>
        </w:rPr>
        <w:t xml:space="preserve">and theoretical calculation </w:t>
      </w:r>
      <w:del w:id="393" w:author="Atsufumi Hirohata" w:date="2020-06-28T20:10:00Z">
        <w:r w:rsidR="00085887" w:rsidRPr="00E51947" w:rsidDel="005D0286">
          <w:rPr>
            <w:rFonts w:ascii="Arial" w:hAnsi="Arial" w:cs="Arial"/>
            <w:sz w:val="21"/>
            <w:szCs w:val="21"/>
            <w:highlight w:val="yellow"/>
            <w:lang w:val="en-GB"/>
          </w:rPr>
          <w:delText xml:space="preserve">were </w:delText>
        </w:r>
      </w:del>
      <w:ins w:id="394" w:author="Atsufumi Hirohata" w:date="2020-06-28T20:10:00Z">
        <w:r w:rsidR="005D0286">
          <w:rPr>
            <w:rFonts w:ascii="Arial" w:hAnsi="Arial" w:cs="Arial"/>
            <w:sz w:val="21"/>
            <w:szCs w:val="21"/>
            <w:highlight w:val="yellow"/>
            <w:lang w:val="en-GB"/>
          </w:rPr>
          <w:t>have been</w:t>
        </w:r>
        <w:r w:rsidR="005D0286" w:rsidRPr="00E51947">
          <w:rPr>
            <w:rFonts w:ascii="Arial" w:hAnsi="Arial" w:cs="Arial"/>
            <w:sz w:val="21"/>
            <w:szCs w:val="21"/>
            <w:highlight w:val="yellow"/>
            <w:lang w:val="en-GB"/>
          </w:rPr>
          <w:t xml:space="preserve"> </w:t>
        </w:r>
      </w:ins>
      <w:r w:rsidR="00085887" w:rsidRPr="00E51947">
        <w:rPr>
          <w:rFonts w:ascii="Arial" w:hAnsi="Arial" w:cs="Arial"/>
          <w:sz w:val="21"/>
          <w:szCs w:val="21"/>
          <w:highlight w:val="yellow"/>
          <w:lang w:val="en-GB"/>
        </w:rPr>
        <w:t>carried out to investigate the structural and magnetotransport properties of LuNiBi single crysta</w:t>
      </w:r>
      <w:r w:rsidR="00085887" w:rsidRPr="005D0286">
        <w:rPr>
          <w:rFonts w:ascii="Arial" w:hAnsi="Arial" w:cs="Arial"/>
          <w:sz w:val="21"/>
          <w:szCs w:val="21"/>
          <w:highlight w:val="yellow"/>
          <w:lang w:val="en-GB"/>
        </w:rPr>
        <w:t>ls</w:t>
      </w:r>
      <w:r w:rsidR="00E51947" w:rsidRPr="005D0286">
        <w:rPr>
          <w:rFonts w:ascii="Arial" w:hAnsi="Arial" w:cs="Arial"/>
          <w:sz w:val="21"/>
          <w:szCs w:val="21"/>
          <w:highlight w:val="yellow"/>
          <w:lang w:val="en-GB"/>
          <w:rPrChange w:id="395" w:author="Atsufumi Hirohata" w:date="2020-06-28T20:09:00Z">
            <w:rPr>
              <w:rFonts w:ascii="Arial" w:hAnsi="Arial" w:cs="Arial"/>
              <w:sz w:val="21"/>
              <w:szCs w:val="21"/>
              <w:lang w:val="en-GB"/>
            </w:rPr>
          </w:rPrChange>
        </w:rPr>
        <w:t xml:space="preserve"> </w:t>
      </w:r>
      <w:ins w:id="396" w:author="Atsufumi Hirohata" w:date="2020-06-28T20:09:00Z">
        <w:r w:rsidR="005D0286" w:rsidRPr="005D0286">
          <w:rPr>
            <w:rFonts w:ascii="Arial" w:hAnsi="Arial" w:cs="Arial"/>
            <w:sz w:val="21"/>
            <w:szCs w:val="21"/>
            <w:highlight w:val="yellow"/>
            <w:lang w:val="en-GB"/>
            <w:rPrChange w:id="397" w:author="Atsufumi Hirohata" w:date="2020-06-28T20:09:00Z">
              <w:rPr>
                <w:rFonts w:ascii="Arial" w:hAnsi="Arial" w:cs="Arial"/>
                <w:sz w:val="21"/>
                <w:szCs w:val="21"/>
                <w:lang w:val="en-GB"/>
              </w:rPr>
            </w:rPrChange>
          </w:rPr>
          <w:fldChar w:fldCharType="begin"/>
        </w:r>
        <w:r w:rsidR="005D0286" w:rsidRPr="005D0286">
          <w:rPr>
            <w:rFonts w:ascii="Arial" w:hAnsi="Arial" w:cs="Arial"/>
            <w:sz w:val="21"/>
            <w:szCs w:val="21"/>
            <w:highlight w:val="yellow"/>
            <w:lang w:val="en-GB"/>
            <w:rPrChange w:id="398" w:author="Atsufumi Hirohata" w:date="2020-06-28T20:09:00Z">
              <w:rPr>
                <w:rFonts w:ascii="Arial" w:hAnsi="Arial" w:cs="Arial"/>
                <w:sz w:val="21"/>
                <w:szCs w:val="21"/>
                <w:lang w:val="en-GB"/>
              </w:rPr>
            </w:rPrChange>
          </w:rPr>
          <w:instrText xml:space="preserve"> REF _Ref44267372 \r \h </w:instrText>
        </w:r>
        <w:r w:rsidR="005D0286" w:rsidRPr="005D0286">
          <w:rPr>
            <w:rFonts w:ascii="Arial" w:hAnsi="Arial" w:cs="Arial"/>
            <w:sz w:val="21"/>
            <w:szCs w:val="21"/>
            <w:highlight w:val="yellow"/>
            <w:lang w:val="en-GB"/>
            <w:rPrChange w:id="399" w:author="Atsufumi Hirohata" w:date="2020-06-28T20:09:00Z">
              <w:rPr>
                <w:rFonts w:ascii="Arial" w:hAnsi="Arial" w:cs="Arial"/>
                <w:sz w:val="21"/>
                <w:szCs w:val="21"/>
                <w:lang w:val="en-GB"/>
              </w:rPr>
            </w:rPrChange>
          </w:rPr>
        </w:r>
      </w:ins>
      <w:r w:rsidR="005D0286" w:rsidRPr="005D0286">
        <w:rPr>
          <w:rFonts w:ascii="Arial" w:hAnsi="Arial" w:cs="Arial"/>
          <w:sz w:val="21"/>
          <w:szCs w:val="21"/>
          <w:highlight w:val="yellow"/>
          <w:lang w:val="en-GB"/>
          <w:rPrChange w:id="400" w:author="Atsufumi Hirohata" w:date="2020-06-28T20:09:00Z">
            <w:rPr>
              <w:rFonts w:ascii="Arial" w:hAnsi="Arial" w:cs="Arial"/>
              <w:sz w:val="21"/>
              <w:szCs w:val="21"/>
              <w:highlight w:val="yellow"/>
              <w:lang w:val="en-GB"/>
            </w:rPr>
          </w:rPrChange>
        </w:rPr>
        <w:instrText xml:space="preserve"> \* MERGEFORMAT </w:instrText>
      </w:r>
      <w:ins w:id="401" w:author="Atsufumi Hirohata" w:date="2020-06-28T20:09:00Z">
        <w:r w:rsidR="005D0286" w:rsidRPr="005D0286">
          <w:rPr>
            <w:rFonts w:ascii="Arial" w:hAnsi="Arial" w:cs="Arial"/>
            <w:sz w:val="21"/>
            <w:szCs w:val="21"/>
            <w:highlight w:val="yellow"/>
            <w:lang w:val="en-GB"/>
            <w:rPrChange w:id="402" w:author="Atsufumi Hirohata" w:date="2020-06-28T20:09:00Z">
              <w:rPr>
                <w:rFonts w:ascii="Arial" w:hAnsi="Arial" w:cs="Arial"/>
                <w:sz w:val="21"/>
                <w:szCs w:val="21"/>
                <w:lang w:val="en-GB"/>
              </w:rPr>
            </w:rPrChange>
          </w:rPr>
          <w:fldChar w:fldCharType="separate"/>
        </w:r>
      </w:ins>
      <w:ins w:id="403" w:author="Atsufumi Hirohata" w:date="2020-06-28T20:47:00Z">
        <w:r w:rsidR="00BD5A57">
          <w:rPr>
            <w:rFonts w:ascii="Arial" w:hAnsi="Arial" w:cs="Arial"/>
            <w:sz w:val="21"/>
            <w:szCs w:val="21"/>
            <w:highlight w:val="yellow"/>
            <w:lang w:val="en-GB"/>
          </w:rPr>
          <w:t>[378]</w:t>
        </w:r>
      </w:ins>
      <w:ins w:id="404" w:author="Atsufumi Hirohata" w:date="2020-06-28T20:09:00Z">
        <w:r w:rsidR="005D0286" w:rsidRPr="005D0286">
          <w:rPr>
            <w:rFonts w:ascii="Arial" w:hAnsi="Arial" w:cs="Arial"/>
            <w:sz w:val="21"/>
            <w:szCs w:val="21"/>
            <w:highlight w:val="yellow"/>
            <w:lang w:val="en-GB"/>
            <w:rPrChange w:id="405" w:author="Atsufumi Hirohata" w:date="2020-06-28T20:09:00Z">
              <w:rPr>
                <w:rFonts w:ascii="Arial" w:hAnsi="Arial" w:cs="Arial"/>
                <w:sz w:val="21"/>
                <w:szCs w:val="21"/>
                <w:lang w:val="en-GB"/>
              </w:rPr>
            </w:rPrChange>
          </w:rPr>
          <w:fldChar w:fldCharType="end"/>
        </w:r>
      </w:ins>
      <w:del w:id="406" w:author="Atsufumi Hirohata" w:date="2020-06-28T20:09:00Z">
        <w:r w:rsidR="00E51947" w:rsidRPr="005D0286" w:rsidDel="005D0286">
          <w:rPr>
            <w:rFonts w:ascii="Arial" w:hAnsi="Arial" w:cs="Arial"/>
            <w:sz w:val="21"/>
            <w:szCs w:val="21"/>
            <w:highlight w:val="yellow"/>
            <w:lang w:val="en-GB"/>
            <w:rPrChange w:id="407" w:author="Atsufumi Hirohata" w:date="2020-06-28T20:09:00Z">
              <w:rPr>
                <w:rFonts w:ascii="Arial" w:hAnsi="Arial" w:cs="Arial"/>
                <w:sz w:val="21"/>
                <w:szCs w:val="21"/>
                <w:highlight w:val="yellow"/>
                <w:lang w:val="en-GB"/>
              </w:rPr>
            </w:rPrChange>
          </w:rPr>
          <w:delText>[377]</w:delText>
        </w:r>
      </w:del>
      <w:r w:rsidR="00E51947" w:rsidRPr="005D0286">
        <w:rPr>
          <w:rFonts w:ascii="Arial" w:hAnsi="Arial" w:cs="Arial"/>
          <w:sz w:val="21"/>
          <w:szCs w:val="21"/>
          <w:highlight w:val="yellow"/>
          <w:lang w:val="en-GB"/>
          <w:rPrChange w:id="408" w:author="Atsufumi Hirohata" w:date="2020-06-28T20:09:00Z">
            <w:rPr>
              <w:rFonts w:ascii="Arial" w:hAnsi="Arial" w:cs="Arial"/>
              <w:sz w:val="21"/>
              <w:szCs w:val="21"/>
              <w:lang w:val="en-GB"/>
            </w:rPr>
          </w:rPrChange>
        </w:rPr>
        <w:t>.</w:t>
      </w:r>
      <w:r w:rsidR="00E51947">
        <w:rPr>
          <w:rFonts w:ascii="Arial" w:eastAsia="PMingLiU" w:hAnsi="Arial" w:cs="Arial" w:hint="eastAsia"/>
          <w:sz w:val="21"/>
          <w:szCs w:val="21"/>
          <w:lang w:val="en-GB" w:eastAsia="zh-TW"/>
        </w:rPr>
        <w:t xml:space="preserve"> </w:t>
      </w:r>
      <w:r w:rsidR="000C531C">
        <w:rPr>
          <w:rFonts w:ascii="Arial" w:hAnsi="Arial" w:cs="Arial"/>
          <w:sz w:val="21"/>
          <w:szCs w:val="21"/>
          <w:lang w:val="en-GB"/>
        </w:rPr>
        <w:t xml:space="preserve">Further investigation on </w:t>
      </w:r>
      <w:r w:rsidR="005F6DDC">
        <w:rPr>
          <w:rFonts w:ascii="Arial" w:hAnsi="Arial" w:cs="Arial"/>
          <w:sz w:val="21"/>
          <w:szCs w:val="21"/>
          <w:lang w:val="en-GB"/>
        </w:rPr>
        <w:t xml:space="preserve">a </w:t>
      </w:r>
      <w:r w:rsidR="000C531C">
        <w:rPr>
          <w:rFonts w:ascii="Arial" w:hAnsi="Arial" w:cs="Arial"/>
          <w:sz w:val="21"/>
          <w:szCs w:val="21"/>
          <w:lang w:val="en-GB"/>
        </w:rPr>
        <w:t>t</w:t>
      </w:r>
      <w:r w:rsidR="005F6DDC">
        <w:rPr>
          <w:rFonts w:ascii="Arial" w:hAnsi="Arial" w:cs="Arial"/>
          <w:sz w:val="21"/>
          <w:szCs w:val="21"/>
          <w:lang w:val="en-GB"/>
        </w:rPr>
        <w:t>opological state in Heusler alloys may be required for the search for a robust topological insulator.</w:t>
      </w:r>
    </w:p>
    <w:p w14:paraId="0879CAC7" w14:textId="77777777" w:rsidR="005D0286" w:rsidRPr="00E51947" w:rsidRDefault="005D0286" w:rsidP="00E51947">
      <w:pPr>
        <w:ind w:firstLineChars="100" w:firstLine="210"/>
        <w:rPr>
          <w:rFonts w:ascii="Arial" w:hAnsi="Arial" w:cs="Arial"/>
          <w:sz w:val="21"/>
          <w:szCs w:val="21"/>
          <w:lang w:val="en-GB"/>
        </w:rPr>
      </w:pPr>
    </w:p>
    <w:p w14:paraId="78858CFB" w14:textId="5064539B" w:rsidR="002C5567" w:rsidDel="005D0286" w:rsidRDefault="00274F28" w:rsidP="00274F28">
      <w:pPr>
        <w:rPr>
          <w:del w:id="409" w:author="Atsufumi Hirohata" w:date="2020-06-28T20:08:00Z"/>
          <w:rFonts w:ascii="Arial" w:eastAsia="PMingLiU" w:hAnsi="Arial" w:cs="Arial"/>
          <w:sz w:val="21"/>
          <w:szCs w:val="21"/>
          <w:lang w:val="en-GB" w:eastAsia="zh-TW"/>
        </w:rPr>
      </w:pPr>
      <w:del w:id="410" w:author="Atsufumi Hirohata" w:date="2020-06-28T20:08:00Z">
        <w:r w:rsidRPr="00274F28" w:rsidDel="005D0286">
          <w:rPr>
            <w:rFonts w:ascii="Arial" w:eastAsia="PMingLiU" w:hAnsi="Arial" w:cs="Arial"/>
            <w:sz w:val="21"/>
            <w:szCs w:val="21"/>
            <w:highlight w:val="yellow"/>
            <w:lang w:val="en-GB" w:eastAsia="zh-TW"/>
          </w:rPr>
          <w:delText xml:space="preserve">[376] </w:delText>
        </w:r>
        <w:r w:rsidRPr="00274F28" w:rsidDel="005D0286">
          <w:rPr>
            <w:rFonts w:ascii="Arial" w:eastAsia="PMingLiU" w:hAnsi="Arial" w:cs="Arial" w:hint="eastAsia"/>
            <w:sz w:val="21"/>
            <w:szCs w:val="21"/>
            <w:highlight w:val="yellow"/>
            <w:lang w:val="en-GB" w:eastAsia="zh-TW"/>
          </w:rPr>
          <w:delText>C</w:delText>
        </w:r>
        <w:r w:rsidRPr="00274F28" w:rsidDel="005D0286">
          <w:rPr>
            <w:rFonts w:ascii="Arial" w:eastAsia="PMingLiU" w:hAnsi="Arial" w:cs="Arial"/>
            <w:sz w:val="21"/>
            <w:szCs w:val="21"/>
            <w:highlight w:val="yellow"/>
            <w:lang w:val="en-GB" w:eastAsia="zh-TW"/>
          </w:rPr>
          <w:delText xml:space="preserve">. K. Barman and A. Alam, </w:delText>
        </w:r>
        <w:r w:rsidRPr="005D0286" w:rsidDel="005D0286">
          <w:rPr>
            <w:rFonts w:ascii="Arial" w:eastAsia="PMingLiU" w:hAnsi="Arial" w:cs="Arial"/>
            <w:i/>
            <w:iCs/>
            <w:sz w:val="21"/>
            <w:szCs w:val="21"/>
            <w:highlight w:val="yellow"/>
            <w:lang w:val="en-GB" w:eastAsia="zh-TW"/>
            <w:rPrChange w:id="411" w:author="Atsufumi Hirohata" w:date="2020-06-28T20:08:00Z">
              <w:rPr>
                <w:rFonts w:ascii="Arial" w:eastAsia="PMingLiU" w:hAnsi="Arial" w:cs="Arial"/>
                <w:sz w:val="21"/>
                <w:szCs w:val="21"/>
                <w:highlight w:val="yellow"/>
                <w:lang w:val="en-GB" w:eastAsia="zh-TW"/>
              </w:rPr>
            </w:rPrChange>
          </w:rPr>
          <w:delText>Phy. Rev. B</w:delText>
        </w:r>
        <w:r w:rsidRPr="00274F28" w:rsidDel="005D0286">
          <w:rPr>
            <w:rFonts w:ascii="Arial" w:eastAsia="PMingLiU" w:hAnsi="Arial" w:cs="Arial"/>
            <w:sz w:val="21"/>
            <w:szCs w:val="21"/>
            <w:highlight w:val="yellow"/>
            <w:lang w:val="en-GB" w:eastAsia="zh-TW"/>
          </w:rPr>
          <w:delText xml:space="preserve"> </w:delText>
        </w:r>
        <w:r w:rsidRPr="005D0286" w:rsidDel="005D0286">
          <w:rPr>
            <w:rFonts w:ascii="Arial" w:eastAsia="PMingLiU" w:hAnsi="Arial" w:cs="Arial"/>
            <w:b/>
            <w:bCs/>
            <w:sz w:val="21"/>
            <w:szCs w:val="21"/>
            <w:highlight w:val="yellow"/>
            <w:lang w:val="en-GB" w:eastAsia="zh-TW"/>
            <w:rPrChange w:id="412" w:author="Atsufumi Hirohata" w:date="2020-06-28T20:08:00Z">
              <w:rPr>
                <w:rFonts w:ascii="Arial" w:eastAsia="PMingLiU" w:hAnsi="Arial" w:cs="Arial"/>
                <w:sz w:val="21"/>
                <w:szCs w:val="21"/>
                <w:highlight w:val="yellow"/>
                <w:lang w:val="en-GB" w:eastAsia="zh-TW"/>
              </w:rPr>
            </w:rPrChange>
          </w:rPr>
          <w:delText>97</w:delText>
        </w:r>
        <w:r w:rsidRPr="00274F28" w:rsidDel="005D0286">
          <w:rPr>
            <w:rFonts w:ascii="Arial" w:eastAsia="PMingLiU" w:hAnsi="Arial" w:cs="Arial"/>
            <w:sz w:val="21"/>
            <w:szCs w:val="21"/>
            <w:highlight w:val="yellow"/>
            <w:lang w:val="en-GB" w:eastAsia="zh-TW"/>
          </w:rPr>
          <w:delText>, 075302 (2018).</w:delText>
        </w:r>
        <w:r w:rsidR="00E51947" w:rsidDel="005D0286">
          <w:rPr>
            <w:rFonts w:ascii="Arial" w:eastAsia="PMingLiU" w:hAnsi="Arial" w:cs="Arial"/>
            <w:sz w:val="21"/>
            <w:szCs w:val="21"/>
            <w:lang w:val="en-GB" w:eastAsia="zh-TW"/>
          </w:rPr>
          <w:delText xml:space="preserve"> </w:delText>
        </w:r>
      </w:del>
    </w:p>
    <w:p w14:paraId="72B62F24" w14:textId="1B22E54F" w:rsidR="00E51947" w:rsidRPr="00274F28" w:rsidDel="005D0286" w:rsidRDefault="00E51947" w:rsidP="00274F28">
      <w:pPr>
        <w:rPr>
          <w:del w:id="413" w:author="Atsufumi Hirohata" w:date="2020-06-28T20:08:00Z"/>
          <w:rFonts w:ascii="Arial" w:eastAsia="PMingLiU" w:hAnsi="Arial" w:cs="Arial"/>
          <w:sz w:val="21"/>
          <w:szCs w:val="21"/>
          <w:lang w:val="en-GB" w:eastAsia="zh-TW"/>
        </w:rPr>
      </w:pPr>
      <w:del w:id="414" w:author="Atsufumi Hirohata" w:date="2020-06-28T20:08:00Z">
        <w:r w:rsidRPr="00E51947" w:rsidDel="005D0286">
          <w:rPr>
            <w:rFonts w:ascii="Arial" w:eastAsia="PMingLiU" w:hAnsi="Arial" w:cs="Arial" w:hint="eastAsia"/>
            <w:sz w:val="21"/>
            <w:szCs w:val="21"/>
            <w:highlight w:val="yellow"/>
            <w:lang w:val="en-GB" w:eastAsia="zh-TW"/>
          </w:rPr>
          <w:delText>[</w:delText>
        </w:r>
        <w:r w:rsidRPr="00E51947" w:rsidDel="005D0286">
          <w:rPr>
            <w:rFonts w:ascii="Arial" w:eastAsia="PMingLiU" w:hAnsi="Arial" w:cs="Arial"/>
            <w:sz w:val="21"/>
            <w:szCs w:val="21"/>
            <w:highlight w:val="yellow"/>
            <w:lang w:val="en-GB" w:eastAsia="zh-TW"/>
          </w:rPr>
          <w:delText xml:space="preserve">377] J. Chen, H. Li, B. Ding, Z. Hou, E. Liu, X. Xi, H. Zhang, G. Wu and W. Wang, </w:delText>
        </w:r>
        <w:r w:rsidRPr="005D0286" w:rsidDel="005D0286">
          <w:rPr>
            <w:rFonts w:ascii="Arial" w:eastAsia="PMingLiU" w:hAnsi="Arial" w:cs="Arial"/>
            <w:i/>
            <w:iCs/>
            <w:sz w:val="21"/>
            <w:szCs w:val="21"/>
            <w:highlight w:val="yellow"/>
            <w:lang w:val="en-GB" w:eastAsia="zh-TW"/>
            <w:rPrChange w:id="415" w:author="Atsufumi Hirohata" w:date="2020-06-28T20:08:00Z">
              <w:rPr>
                <w:rFonts w:ascii="Arial" w:eastAsia="PMingLiU" w:hAnsi="Arial" w:cs="Arial"/>
                <w:sz w:val="21"/>
                <w:szCs w:val="21"/>
                <w:highlight w:val="yellow"/>
                <w:lang w:val="en-GB" w:eastAsia="zh-TW"/>
              </w:rPr>
            </w:rPrChange>
          </w:rPr>
          <w:delText>J. Alloy. Compd.</w:delText>
        </w:r>
        <w:r w:rsidRPr="00E51947" w:rsidDel="005D0286">
          <w:rPr>
            <w:rFonts w:ascii="Arial" w:eastAsia="PMingLiU" w:hAnsi="Arial" w:cs="Arial"/>
            <w:sz w:val="21"/>
            <w:szCs w:val="21"/>
            <w:highlight w:val="yellow"/>
            <w:lang w:val="en-GB" w:eastAsia="zh-TW"/>
          </w:rPr>
          <w:delText xml:space="preserve"> </w:delText>
        </w:r>
        <w:r w:rsidRPr="005D0286" w:rsidDel="005D0286">
          <w:rPr>
            <w:rFonts w:ascii="Arial" w:eastAsia="PMingLiU" w:hAnsi="Arial" w:cs="Arial"/>
            <w:b/>
            <w:bCs/>
            <w:sz w:val="21"/>
            <w:szCs w:val="21"/>
            <w:highlight w:val="yellow"/>
            <w:lang w:val="en-GB" w:eastAsia="zh-TW"/>
            <w:rPrChange w:id="416" w:author="Atsufumi Hirohata" w:date="2020-06-28T20:08:00Z">
              <w:rPr>
                <w:rFonts w:ascii="Arial" w:eastAsia="PMingLiU" w:hAnsi="Arial" w:cs="Arial"/>
                <w:sz w:val="21"/>
                <w:szCs w:val="21"/>
                <w:highlight w:val="yellow"/>
                <w:lang w:val="en-GB" w:eastAsia="zh-TW"/>
              </w:rPr>
            </w:rPrChange>
          </w:rPr>
          <w:delText>784</w:delText>
        </w:r>
        <w:r w:rsidRPr="00E51947" w:rsidDel="005D0286">
          <w:rPr>
            <w:rFonts w:ascii="Arial" w:eastAsia="PMingLiU" w:hAnsi="Arial" w:cs="Arial"/>
            <w:sz w:val="21"/>
            <w:szCs w:val="21"/>
            <w:highlight w:val="yellow"/>
            <w:lang w:val="en-GB" w:eastAsia="zh-TW"/>
          </w:rPr>
          <w:delText>, 822-826 (2019).</w:delText>
        </w:r>
        <w:r w:rsidDel="005D0286">
          <w:rPr>
            <w:rFonts w:ascii="Arial" w:eastAsia="PMingLiU" w:hAnsi="Arial" w:cs="Arial"/>
            <w:sz w:val="21"/>
            <w:szCs w:val="21"/>
            <w:lang w:val="en-GB" w:eastAsia="zh-TW"/>
          </w:rPr>
          <w:delText xml:space="preserve"> </w:delText>
        </w:r>
      </w:del>
    </w:p>
    <w:p w14:paraId="367E7C62" w14:textId="77777777" w:rsidR="002C5567" w:rsidRPr="00C60001" w:rsidRDefault="00863A4C" w:rsidP="002C5567">
      <w:pPr>
        <w:rPr>
          <w:rFonts w:ascii="Arial" w:hAnsi="Arial" w:cs="Arial"/>
          <w:b/>
          <w:i/>
          <w:sz w:val="21"/>
          <w:szCs w:val="21"/>
          <w:lang w:val="en-GB"/>
        </w:rPr>
      </w:pPr>
      <w:r>
        <w:rPr>
          <w:rFonts w:ascii="Arial" w:hAnsi="Arial" w:cs="Arial"/>
          <w:b/>
          <w:i/>
          <w:sz w:val="21"/>
          <w:szCs w:val="21"/>
          <w:lang w:val="en-GB"/>
        </w:rPr>
        <w:t>9</w:t>
      </w:r>
      <w:r w:rsidR="002C5567" w:rsidRPr="00C60001">
        <w:rPr>
          <w:rFonts w:ascii="Arial" w:hAnsi="Arial" w:cs="Arial"/>
          <w:b/>
          <w:i/>
          <w:sz w:val="21"/>
          <w:szCs w:val="21"/>
          <w:lang w:val="en-GB"/>
        </w:rPr>
        <w:t>.</w:t>
      </w:r>
      <w:r w:rsidR="00CE648D" w:rsidRPr="00C60001">
        <w:rPr>
          <w:rFonts w:ascii="Arial" w:hAnsi="Arial" w:cs="Arial"/>
          <w:b/>
          <w:i/>
          <w:sz w:val="21"/>
          <w:szCs w:val="21"/>
          <w:lang w:val="en-GB"/>
        </w:rPr>
        <w:t>2</w:t>
      </w:r>
      <w:r w:rsidR="002C5567" w:rsidRPr="00C60001">
        <w:rPr>
          <w:rFonts w:ascii="Arial" w:hAnsi="Arial" w:cs="Arial"/>
          <w:b/>
          <w:i/>
          <w:sz w:val="21"/>
          <w:szCs w:val="21"/>
          <w:lang w:val="en-GB"/>
        </w:rPr>
        <w:t>. Spin gap-less semiconductors</w:t>
      </w:r>
    </w:p>
    <w:p w14:paraId="2D76978A" w14:textId="5342E67D" w:rsidR="004C06F6" w:rsidRDefault="0080146A" w:rsidP="0080146A">
      <w:pPr>
        <w:ind w:firstLineChars="100" w:firstLine="210"/>
        <w:rPr>
          <w:rFonts w:ascii="Arial" w:hAnsi="Arial" w:cs="Arial"/>
          <w:sz w:val="21"/>
          <w:szCs w:val="21"/>
          <w:lang w:val="en-GB"/>
        </w:rPr>
      </w:pPr>
      <w:r w:rsidRPr="00E93017">
        <w:rPr>
          <w:rFonts w:ascii="Arial" w:hAnsi="Arial" w:cs="Arial"/>
          <w:sz w:val="21"/>
          <w:szCs w:val="21"/>
          <w:lang w:val="en-GB"/>
        </w:rPr>
        <w:t>Some Heusler alloys have been studied due to the unique property such as spin-gapless semiconductor</w:t>
      </w:r>
      <w:r w:rsidR="004C06F6">
        <w:rPr>
          <w:rFonts w:ascii="Arial" w:hAnsi="Arial" w:cs="Arial"/>
          <w:sz w:val="21"/>
          <w:szCs w:val="21"/>
          <w:lang w:val="en-GB"/>
        </w:rPr>
        <w:t xml:space="preserve"> (SGS)</w:t>
      </w:r>
      <w:r w:rsidRPr="00E93017">
        <w:rPr>
          <w:rFonts w:ascii="Arial" w:hAnsi="Arial" w:cs="Arial"/>
          <w:sz w:val="21"/>
          <w:szCs w:val="21"/>
          <w:lang w:val="en-GB"/>
        </w:rPr>
        <w:t xml:space="preserve">. </w:t>
      </w:r>
      <w:r w:rsidR="004C06F6" w:rsidRPr="004C06F6">
        <w:rPr>
          <w:rFonts w:ascii="Arial" w:hAnsi="Arial" w:cs="Arial"/>
          <w:sz w:val="21"/>
          <w:szCs w:val="21"/>
          <w:lang w:val="en-GB"/>
        </w:rPr>
        <w:t xml:space="preserve">This novel material was first proposal by Wang </w:t>
      </w:r>
      <w:r w:rsidR="004C06F6" w:rsidRPr="004C06F6">
        <w:rPr>
          <w:rFonts w:ascii="Arial" w:hAnsi="Arial" w:cs="Arial"/>
          <w:i/>
          <w:iCs/>
          <w:sz w:val="21"/>
          <w:szCs w:val="21"/>
          <w:lang w:val="en-GB"/>
        </w:rPr>
        <w:t>et al.</w:t>
      </w:r>
      <w:r w:rsidR="004C06F6" w:rsidRPr="004C06F6">
        <w:rPr>
          <w:rFonts w:ascii="Arial" w:hAnsi="Arial" w:cs="Arial"/>
          <w:sz w:val="21"/>
          <w:szCs w:val="21"/>
          <w:lang w:val="en-GB"/>
        </w:rPr>
        <w:t xml:space="preserve"> </w:t>
      </w:r>
      <w:r w:rsidR="00036A30">
        <w:rPr>
          <w:rFonts w:ascii="Arial" w:hAnsi="Arial" w:cs="Arial"/>
          <w:sz w:val="21"/>
          <w:szCs w:val="21"/>
          <w:lang w:val="en-GB"/>
        </w:rPr>
        <w:fldChar w:fldCharType="begin"/>
      </w:r>
      <w:r w:rsidR="00036A30">
        <w:rPr>
          <w:rFonts w:ascii="Arial" w:hAnsi="Arial" w:cs="Arial"/>
          <w:sz w:val="21"/>
          <w:szCs w:val="21"/>
          <w:lang w:val="en-GB"/>
        </w:rPr>
        <w:instrText xml:space="preserve"> REF _Ref17483531 \r \h </w:instrText>
      </w:r>
      <w:r w:rsidR="00036A30">
        <w:rPr>
          <w:rFonts w:ascii="Arial" w:hAnsi="Arial" w:cs="Arial"/>
          <w:sz w:val="21"/>
          <w:szCs w:val="21"/>
          <w:lang w:val="en-GB"/>
        </w:rPr>
      </w:r>
      <w:r w:rsidR="00036A30">
        <w:rPr>
          <w:rFonts w:ascii="Arial" w:hAnsi="Arial" w:cs="Arial"/>
          <w:sz w:val="21"/>
          <w:szCs w:val="21"/>
          <w:lang w:val="en-GB"/>
        </w:rPr>
        <w:fldChar w:fldCharType="separate"/>
      </w:r>
      <w:ins w:id="417" w:author="Atsufumi Hirohata" w:date="2020-06-28T20:47:00Z">
        <w:r w:rsidR="00BD5A57">
          <w:rPr>
            <w:rFonts w:ascii="Arial" w:hAnsi="Arial" w:cs="Arial"/>
            <w:sz w:val="21"/>
            <w:szCs w:val="21"/>
            <w:lang w:val="en-GB"/>
          </w:rPr>
          <w:t>[379]</w:t>
        </w:r>
      </w:ins>
      <w:del w:id="418" w:author="Atsufumi Hirohata" w:date="2020-06-28T19:25:00Z">
        <w:r w:rsidR="002D16FC" w:rsidDel="00162ED3">
          <w:rPr>
            <w:rFonts w:ascii="Arial" w:hAnsi="Arial" w:cs="Arial"/>
            <w:sz w:val="21"/>
            <w:szCs w:val="21"/>
            <w:lang w:val="en-GB"/>
          </w:rPr>
          <w:delText>[376]</w:delText>
        </w:r>
      </w:del>
      <w:r w:rsidR="00036A30">
        <w:rPr>
          <w:rFonts w:ascii="Arial" w:hAnsi="Arial" w:cs="Arial"/>
          <w:sz w:val="21"/>
          <w:szCs w:val="21"/>
          <w:lang w:val="en-GB"/>
        </w:rPr>
        <w:fldChar w:fldCharType="end"/>
      </w:r>
      <w:r w:rsidR="004C06F6" w:rsidRPr="004C06F6">
        <w:rPr>
          <w:rFonts w:ascii="Arial" w:hAnsi="Arial" w:cs="Arial"/>
          <w:sz w:val="21"/>
          <w:szCs w:val="21"/>
          <w:lang w:val="en-GB"/>
        </w:rPr>
        <w:t>. There are four possible band structures with spin gapless features as shown in Fig. 1</w:t>
      </w:r>
      <w:r w:rsidR="004C06F6">
        <w:rPr>
          <w:rFonts w:ascii="Arial" w:hAnsi="Arial" w:cs="Arial"/>
          <w:sz w:val="21"/>
          <w:szCs w:val="21"/>
          <w:lang w:val="en-GB"/>
        </w:rPr>
        <w:t>3</w:t>
      </w:r>
      <w:r w:rsidR="004C06F6" w:rsidRPr="004C06F6">
        <w:rPr>
          <w:rFonts w:ascii="Arial" w:hAnsi="Arial" w:cs="Arial"/>
          <w:sz w:val="21"/>
          <w:szCs w:val="21"/>
          <w:lang w:val="en-GB"/>
        </w:rPr>
        <w:t xml:space="preserve">. These Heusler alloys have potential application in spintronic device because of their unique transport properties. For instance, almost no threshold energy is required to excite electrons from </w:t>
      </w:r>
      <w:r w:rsidR="004C06F6">
        <w:rPr>
          <w:rFonts w:ascii="Arial" w:hAnsi="Arial" w:cs="Arial"/>
          <w:sz w:val="21"/>
          <w:szCs w:val="21"/>
          <w:lang w:val="en-GB"/>
        </w:rPr>
        <w:t xml:space="preserve">the </w:t>
      </w:r>
      <w:r w:rsidR="004C06F6" w:rsidRPr="004C06F6">
        <w:rPr>
          <w:rFonts w:ascii="Arial" w:hAnsi="Arial" w:cs="Arial"/>
          <w:sz w:val="21"/>
          <w:szCs w:val="21"/>
          <w:lang w:val="en-GB"/>
        </w:rPr>
        <w:lastRenderedPageBreak/>
        <w:t xml:space="preserve">valence to conduction band, the excited electrons have spin polarisation of 100%. Several SGS Heusler alloys such as </w:t>
      </w:r>
      <w:r w:rsidR="00E36AAD">
        <w:rPr>
          <w:rFonts w:ascii="Arial" w:hAnsi="Arial" w:cs="Arial"/>
          <w:sz w:val="21"/>
          <w:szCs w:val="21"/>
          <w:lang w:val="en-GB"/>
        </w:rPr>
        <w:t>Fe</w:t>
      </w:r>
      <w:r w:rsidR="00E36AAD" w:rsidRPr="000E7EC3">
        <w:rPr>
          <w:rFonts w:ascii="Arial" w:hAnsi="Arial" w:cs="Arial"/>
          <w:sz w:val="21"/>
          <w:szCs w:val="21"/>
          <w:vertAlign w:val="subscript"/>
          <w:lang w:val="en-GB"/>
        </w:rPr>
        <w:t>2</w:t>
      </w:r>
      <w:r w:rsidR="00E36AAD">
        <w:rPr>
          <w:rFonts w:ascii="Arial" w:hAnsi="Arial" w:cs="Arial"/>
          <w:sz w:val="21"/>
          <w:szCs w:val="21"/>
          <w:lang w:val="en-GB"/>
        </w:rPr>
        <w:t xml:space="preserve">CoSi </w:t>
      </w:r>
      <w:r w:rsidR="00E36AAD">
        <w:rPr>
          <w:rFonts w:ascii="Arial" w:hAnsi="Arial" w:cs="Arial"/>
          <w:sz w:val="21"/>
          <w:szCs w:val="21"/>
          <w:lang w:val="en-GB"/>
        </w:rPr>
        <w:fldChar w:fldCharType="begin"/>
      </w:r>
      <w:r w:rsidR="00E36AAD">
        <w:rPr>
          <w:rFonts w:ascii="Arial" w:hAnsi="Arial" w:cs="Arial"/>
          <w:sz w:val="21"/>
          <w:szCs w:val="21"/>
          <w:lang w:val="en-GB"/>
        </w:rPr>
        <w:instrText xml:space="preserve"> REF _Ref16780411 \r \h </w:instrText>
      </w:r>
      <w:r w:rsidR="00E36AAD">
        <w:rPr>
          <w:rFonts w:ascii="Arial" w:hAnsi="Arial" w:cs="Arial"/>
          <w:sz w:val="21"/>
          <w:szCs w:val="21"/>
          <w:lang w:val="en-GB"/>
        </w:rPr>
      </w:r>
      <w:r w:rsidR="00E36AAD">
        <w:rPr>
          <w:rFonts w:ascii="Arial" w:hAnsi="Arial" w:cs="Arial"/>
          <w:sz w:val="21"/>
          <w:szCs w:val="21"/>
          <w:lang w:val="en-GB"/>
        </w:rPr>
        <w:fldChar w:fldCharType="separate"/>
      </w:r>
      <w:ins w:id="419" w:author="Atsufumi Hirohata" w:date="2020-06-28T20:47:00Z">
        <w:r w:rsidR="00BD5A57">
          <w:rPr>
            <w:rFonts w:ascii="Arial" w:hAnsi="Arial" w:cs="Arial"/>
            <w:sz w:val="21"/>
            <w:szCs w:val="21"/>
            <w:lang w:val="en-GB"/>
          </w:rPr>
          <w:t>[380]</w:t>
        </w:r>
      </w:ins>
      <w:del w:id="420" w:author="Atsufumi Hirohata" w:date="2020-06-28T19:25:00Z">
        <w:r w:rsidR="002D16FC" w:rsidDel="00162ED3">
          <w:rPr>
            <w:rFonts w:ascii="Arial" w:hAnsi="Arial" w:cs="Arial"/>
            <w:sz w:val="21"/>
            <w:szCs w:val="21"/>
            <w:lang w:val="en-GB"/>
          </w:rPr>
          <w:delText>[377]</w:delText>
        </w:r>
      </w:del>
      <w:r w:rsidR="00E36AAD">
        <w:rPr>
          <w:rFonts w:ascii="Arial" w:hAnsi="Arial" w:cs="Arial"/>
          <w:sz w:val="21"/>
          <w:szCs w:val="21"/>
          <w:lang w:val="en-GB"/>
        </w:rPr>
        <w:fldChar w:fldCharType="end"/>
      </w:r>
      <w:r w:rsidR="00E36AAD">
        <w:rPr>
          <w:rFonts w:ascii="Arial" w:hAnsi="Arial" w:cs="Arial"/>
          <w:sz w:val="21"/>
          <w:szCs w:val="21"/>
          <w:lang w:val="en-GB"/>
        </w:rPr>
        <w:t xml:space="preserve">, </w:t>
      </w:r>
      <w:r w:rsidR="00F66580" w:rsidRPr="004C06F6">
        <w:rPr>
          <w:rFonts w:ascii="Arial" w:hAnsi="Arial" w:cs="Arial"/>
          <w:sz w:val="21"/>
          <w:szCs w:val="21"/>
          <w:lang w:val="en-GB"/>
        </w:rPr>
        <w:t>Mn</w:t>
      </w:r>
      <w:r w:rsidR="00F66580" w:rsidRPr="004C06F6">
        <w:rPr>
          <w:rFonts w:ascii="Arial" w:hAnsi="Arial" w:cs="Arial"/>
          <w:sz w:val="21"/>
          <w:szCs w:val="21"/>
          <w:vertAlign w:val="subscript"/>
          <w:lang w:val="en-GB"/>
        </w:rPr>
        <w:t>2</w:t>
      </w:r>
      <w:r w:rsidR="00F66580" w:rsidRPr="004C06F6">
        <w:rPr>
          <w:rFonts w:ascii="Arial" w:hAnsi="Arial" w:cs="Arial"/>
          <w:sz w:val="21"/>
          <w:szCs w:val="21"/>
          <w:lang w:val="en-GB"/>
        </w:rPr>
        <w:t xml:space="preserve">CoAl </w:t>
      </w:r>
      <w:r w:rsidR="00F66580">
        <w:rPr>
          <w:rFonts w:ascii="Arial" w:hAnsi="Arial" w:cs="Arial"/>
          <w:sz w:val="21"/>
          <w:szCs w:val="21"/>
          <w:lang w:val="en-GB"/>
        </w:rPr>
        <w:fldChar w:fldCharType="begin"/>
      </w:r>
      <w:r w:rsidR="00F66580">
        <w:rPr>
          <w:rFonts w:ascii="Arial" w:hAnsi="Arial" w:cs="Arial"/>
          <w:sz w:val="21"/>
          <w:szCs w:val="21"/>
          <w:lang w:val="en-GB"/>
        </w:rPr>
        <w:instrText xml:space="preserve"> REF _Ref16781489 \r \h </w:instrText>
      </w:r>
      <w:r w:rsidR="00F66580">
        <w:rPr>
          <w:rFonts w:ascii="Arial" w:hAnsi="Arial" w:cs="Arial"/>
          <w:sz w:val="21"/>
          <w:szCs w:val="21"/>
          <w:lang w:val="en-GB"/>
        </w:rPr>
      </w:r>
      <w:r w:rsidR="00F66580">
        <w:rPr>
          <w:rFonts w:ascii="Arial" w:hAnsi="Arial" w:cs="Arial"/>
          <w:sz w:val="21"/>
          <w:szCs w:val="21"/>
          <w:lang w:val="en-GB"/>
        </w:rPr>
        <w:fldChar w:fldCharType="separate"/>
      </w:r>
      <w:ins w:id="421" w:author="Atsufumi Hirohata" w:date="2020-06-28T20:47:00Z">
        <w:r w:rsidR="00BD5A57">
          <w:rPr>
            <w:rFonts w:ascii="Arial" w:hAnsi="Arial" w:cs="Arial"/>
            <w:sz w:val="21"/>
            <w:szCs w:val="21"/>
            <w:lang w:val="en-GB"/>
          </w:rPr>
          <w:t>[381]</w:t>
        </w:r>
      </w:ins>
      <w:del w:id="422" w:author="Atsufumi Hirohata" w:date="2020-06-28T19:25:00Z">
        <w:r w:rsidR="002D16FC" w:rsidDel="00162ED3">
          <w:rPr>
            <w:rFonts w:ascii="Arial" w:hAnsi="Arial" w:cs="Arial"/>
            <w:sz w:val="21"/>
            <w:szCs w:val="21"/>
            <w:lang w:val="en-GB"/>
          </w:rPr>
          <w:delText>[378]</w:delText>
        </w:r>
      </w:del>
      <w:r w:rsidR="00F66580">
        <w:rPr>
          <w:rFonts w:ascii="Arial" w:hAnsi="Arial" w:cs="Arial"/>
          <w:sz w:val="21"/>
          <w:szCs w:val="21"/>
          <w:lang w:val="en-GB"/>
        </w:rPr>
        <w:fldChar w:fldCharType="end"/>
      </w:r>
      <w:r w:rsidR="00F66580">
        <w:rPr>
          <w:rFonts w:ascii="Arial" w:hAnsi="Arial" w:cs="Arial"/>
          <w:sz w:val="21"/>
          <w:szCs w:val="21"/>
          <w:lang w:val="en-GB"/>
        </w:rPr>
        <w:t>,</w:t>
      </w:r>
      <w:r w:rsidR="00F66580">
        <w:rPr>
          <w:rFonts w:ascii="Arial" w:hAnsi="Arial" w:cs="Arial"/>
          <w:sz w:val="21"/>
          <w:szCs w:val="21"/>
          <w:lang w:val="en-GB"/>
        </w:rPr>
        <w:fldChar w:fldCharType="begin"/>
      </w:r>
      <w:r w:rsidR="00F66580">
        <w:rPr>
          <w:rFonts w:ascii="Arial" w:hAnsi="Arial" w:cs="Arial"/>
          <w:sz w:val="21"/>
          <w:szCs w:val="21"/>
          <w:lang w:val="en-GB"/>
        </w:rPr>
        <w:instrText xml:space="preserve"> REF _Ref16781492 \r \h </w:instrText>
      </w:r>
      <w:r w:rsidR="00F66580">
        <w:rPr>
          <w:rFonts w:ascii="Arial" w:hAnsi="Arial" w:cs="Arial"/>
          <w:sz w:val="21"/>
          <w:szCs w:val="21"/>
          <w:lang w:val="en-GB"/>
        </w:rPr>
      </w:r>
      <w:r w:rsidR="00F66580">
        <w:rPr>
          <w:rFonts w:ascii="Arial" w:hAnsi="Arial" w:cs="Arial"/>
          <w:sz w:val="21"/>
          <w:szCs w:val="21"/>
          <w:lang w:val="en-GB"/>
        </w:rPr>
        <w:fldChar w:fldCharType="separate"/>
      </w:r>
      <w:ins w:id="423" w:author="Atsufumi Hirohata" w:date="2020-06-28T20:47:00Z">
        <w:r w:rsidR="00BD5A57">
          <w:rPr>
            <w:rFonts w:ascii="Arial" w:hAnsi="Arial" w:cs="Arial"/>
            <w:sz w:val="21"/>
            <w:szCs w:val="21"/>
            <w:lang w:val="en-GB"/>
          </w:rPr>
          <w:t>[382]</w:t>
        </w:r>
      </w:ins>
      <w:del w:id="424" w:author="Atsufumi Hirohata" w:date="2020-06-28T19:25:00Z">
        <w:r w:rsidR="002D16FC" w:rsidDel="00162ED3">
          <w:rPr>
            <w:rFonts w:ascii="Arial" w:hAnsi="Arial" w:cs="Arial"/>
            <w:sz w:val="21"/>
            <w:szCs w:val="21"/>
            <w:lang w:val="en-GB"/>
          </w:rPr>
          <w:delText>[379]</w:delText>
        </w:r>
      </w:del>
      <w:r w:rsidR="00F66580">
        <w:rPr>
          <w:rFonts w:ascii="Arial" w:hAnsi="Arial" w:cs="Arial"/>
          <w:sz w:val="21"/>
          <w:szCs w:val="21"/>
          <w:lang w:val="en-GB"/>
        </w:rPr>
        <w:fldChar w:fldCharType="end"/>
      </w:r>
      <w:r w:rsidR="00F66580">
        <w:rPr>
          <w:rFonts w:ascii="Arial" w:hAnsi="Arial" w:cs="Arial"/>
          <w:sz w:val="21"/>
          <w:szCs w:val="21"/>
          <w:lang w:val="en-GB"/>
        </w:rPr>
        <w:t>,</w:t>
      </w:r>
      <w:r w:rsidR="00F66580">
        <w:rPr>
          <w:rFonts w:ascii="Arial" w:hAnsi="Arial" w:cs="Arial"/>
          <w:sz w:val="21"/>
          <w:szCs w:val="21"/>
          <w:lang w:val="en-GB"/>
        </w:rPr>
        <w:fldChar w:fldCharType="begin"/>
      </w:r>
      <w:r w:rsidR="00F66580">
        <w:rPr>
          <w:rFonts w:ascii="Arial" w:hAnsi="Arial" w:cs="Arial"/>
          <w:sz w:val="21"/>
          <w:szCs w:val="21"/>
          <w:lang w:val="en-GB"/>
        </w:rPr>
        <w:instrText xml:space="preserve"> REF _Ref16780168 \r \h </w:instrText>
      </w:r>
      <w:r w:rsidR="00F66580">
        <w:rPr>
          <w:rFonts w:ascii="Arial" w:hAnsi="Arial" w:cs="Arial"/>
          <w:sz w:val="21"/>
          <w:szCs w:val="21"/>
          <w:lang w:val="en-GB"/>
        </w:rPr>
      </w:r>
      <w:r w:rsidR="00F66580">
        <w:rPr>
          <w:rFonts w:ascii="Arial" w:hAnsi="Arial" w:cs="Arial"/>
          <w:sz w:val="21"/>
          <w:szCs w:val="21"/>
          <w:lang w:val="en-GB"/>
        </w:rPr>
        <w:fldChar w:fldCharType="separate"/>
      </w:r>
      <w:ins w:id="425" w:author="Atsufumi Hirohata" w:date="2020-06-28T20:47:00Z">
        <w:r w:rsidR="00BD5A57">
          <w:rPr>
            <w:rFonts w:ascii="Arial" w:hAnsi="Arial" w:cs="Arial"/>
            <w:sz w:val="21"/>
            <w:szCs w:val="21"/>
            <w:lang w:val="en-GB"/>
          </w:rPr>
          <w:t>[383]</w:t>
        </w:r>
      </w:ins>
      <w:del w:id="426" w:author="Atsufumi Hirohata" w:date="2020-06-28T19:25:00Z">
        <w:r w:rsidR="002D16FC" w:rsidDel="00162ED3">
          <w:rPr>
            <w:rFonts w:ascii="Arial" w:hAnsi="Arial" w:cs="Arial"/>
            <w:sz w:val="21"/>
            <w:szCs w:val="21"/>
            <w:lang w:val="en-GB"/>
          </w:rPr>
          <w:delText>[380]</w:delText>
        </w:r>
      </w:del>
      <w:r w:rsidR="00F66580">
        <w:rPr>
          <w:rFonts w:ascii="Arial" w:hAnsi="Arial" w:cs="Arial"/>
          <w:sz w:val="21"/>
          <w:szCs w:val="21"/>
          <w:lang w:val="en-GB"/>
        </w:rPr>
        <w:fldChar w:fldCharType="end"/>
      </w:r>
      <w:r w:rsidR="00F66580" w:rsidRPr="004C06F6">
        <w:rPr>
          <w:rFonts w:ascii="Arial" w:hAnsi="Arial" w:cs="Arial"/>
          <w:sz w:val="21"/>
          <w:szCs w:val="21"/>
          <w:lang w:val="en-GB"/>
        </w:rPr>
        <w:t xml:space="preserve"> </w:t>
      </w:r>
      <w:r w:rsidR="004C06F6" w:rsidRPr="004C06F6">
        <w:rPr>
          <w:rFonts w:ascii="Arial" w:hAnsi="Arial" w:cs="Arial"/>
          <w:sz w:val="21"/>
          <w:szCs w:val="21"/>
          <w:lang w:val="en-GB"/>
        </w:rPr>
        <w:t xml:space="preserve">CoFeCrGa </w:t>
      </w:r>
      <w:r w:rsidR="00F66580">
        <w:rPr>
          <w:rFonts w:ascii="Arial" w:hAnsi="Arial" w:cs="Arial"/>
          <w:sz w:val="21"/>
          <w:szCs w:val="21"/>
          <w:lang w:val="en-GB"/>
        </w:rPr>
        <w:fldChar w:fldCharType="begin"/>
      </w:r>
      <w:r w:rsidR="00F66580">
        <w:rPr>
          <w:rFonts w:ascii="Arial" w:hAnsi="Arial" w:cs="Arial"/>
          <w:sz w:val="21"/>
          <w:szCs w:val="21"/>
          <w:lang w:val="en-GB"/>
        </w:rPr>
        <w:instrText xml:space="preserve"> REF _Ref16781563 \r \h </w:instrText>
      </w:r>
      <w:r w:rsidR="00F66580">
        <w:rPr>
          <w:rFonts w:ascii="Arial" w:hAnsi="Arial" w:cs="Arial"/>
          <w:sz w:val="21"/>
          <w:szCs w:val="21"/>
          <w:lang w:val="en-GB"/>
        </w:rPr>
      </w:r>
      <w:r w:rsidR="00F66580">
        <w:rPr>
          <w:rFonts w:ascii="Arial" w:hAnsi="Arial" w:cs="Arial"/>
          <w:sz w:val="21"/>
          <w:szCs w:val="21"/>
          <w:lang w:val="en-GB"/>
        </w:rPr>
        <w:fldChar w:fldCharType="separate"/>
      </w:r>
      <w:ins w:id="427" w:author="Atsufumi Hirohata" w:date="2020-06-28T20:47:00Z">
        <w:r w:rsidR="00BD5A57">
          <w:rPr>
            <w:rFonts w:ascii="Arial" w:hAnsi="Arial" w:cs="Arial"/>
            <w:sz w:val="21"/>
            <w:szCs w:val="21"/>
            <w:lang w:val="en-GB"/>
          </w:rPr>
          <w:t>[384]</w:t>
        </w:r>
      </w:ins>
      <w:del w:id="428" w:author="Atsufumi Hirohata" w:date="2020-06-28T19:25:00Z">
        <w:r w:rsidR="002D16FC" w:rsidDel="00162ED3">
          <w:rPr>
            <w:rFonts w:ascii="Arial" w:hAnsi="Arial" w:cs="Arial"/>
            <w:sz w:val="21"/>
            <w:szCs w:val="21"/>
            <w:lang w:val="en-GB"/>
          </w:rPr>
          <w:delText>[381]</w:delText>
        </w:r>
      </w:del>
      <w:r w:rsidR="00F66580">
        <w:rPr>
          <w:rFonts w:ascii="Arial" w:hAnsi="Arial" w:cs="Arial"/>
          <w:sz w:val="21"/>
          <w:szCs w:val="21"/>
          <w:lang w:val="en-GB"/>
        </w:rPr>
        <w:fldChar w:fldCharType="end"/>
      </w:r>
      <w:r w:rsidR="004C06F6" w:rsidRPr="004C06F6">
        <w:rPr>
          <w:rFonts w:ascii="Arial" w:hAnsi="Arial" w:cs="Arial"/>
          <w:sz w:val="21"/>
          <w:szCs w:val="21"/>
          <w:lang w:val="en-GB"/>
        </w:rPr>
        <w:t xml:space="preserve"> </w:t>
      </w:r>
      <w:r w:rsidR="004C06F6">
        <w:rPr>
          <w:rFonts w:ascii="Arial" w:hAnsi="Arial" w:cs="Arial"/>
          <w:sz w:val="21"/>
          <w:szCs w:val="21"/>
          <w:lang w:val="en-GB"/>
        </w:rPr>
        <w:t xml:space="preserve">and </w:t>
      </w:r>
      <w:r w:rsidR="004C06F6" w:rsidRPr="004C06F6">
        <w:rPr>
          <w:rFonts w:ascii="Arial" w:hAnsi="Arial" w:cs="Arial"/>
          <w:sz w:val="21"/>
          <w:szCs w:val="21"/>
          <w:lang w:val="en-GB"/>
        </w:rPr>
        <w:t>Zr</w:t>
      </w:r>
      <w:r w:rsidR="004C06F6" w:rsidRPr="004C06F6">
        <w:rPr>
          <w:rFonts w:ascii="Arial" w:hAnsi="Arial" w:cs="Arial"/>
          <w:sz w:val="21"/>
          <w:szCs w:val="21"/>
          <w:vertAlign w:val="subscript"/>
          <w:lang w:val="en-GB"/>
        </w:rPr>
        <w:t>2</w:t>
      </w:r>
      <w:r w:rsidR="004C06F6" w:rsidRPr="004C06F6">
        <w:rPr>
          <w:rFonts w:ascii="Arial" w:hAnsi="Arial" w:cs="Arial"/>
          <w:sz w:val="21"/>
          <w:szCs w:val="21"/>
          <w:lang w:val="en-GB"/>
        </w:rPr>
        <w:t xml:space="preserve">MnGa </w:t>
      </w:r>
      <w:r w:rsidR="000E7EC3">
        <w:rPr>
          <w:rFonts w:ascii="Arial" w:hAnsi="Arial" w:cs="Arial"/>
          <w:sz w:val="21"/>
          <w:szCs w:val="21"/>
          <w:lang w:val="en-GB"/>
        </w:rPr>
        <w:fldChar w:fldCharType="begin"/>
      </w:r>
      <w:r w:rsidR="000E7EC3">
        <w:rPr>
          <w:rFonts w:ascii="Arial" w:hAnsi="Arial" w:cs="Arial"/>
          <w:sz w:val="21"/>
          <w:szCs w:val="21"/>
          <w:lang w:val="en-GB"/>
        </w:rPr>
        <w:instrText xml:space="preserve"> REF _Ref16780414 \r \h </w:instrText>
      </w:r>
      <w:r w:rsidR="000E7EC3">
        <w:rPr>
          <w:rFonts w:ascii="Arial" w:hAnsi="Arial" w:cs="Arial"/>
          <w:sz w:val="21"/>
          <w:szCs w:val="21"/>
          <w:lang w:val="en-GB"/>
        </w:rPr>
      </w:r>
      <w:r w:rsidR="000E7EC3">
        <w:rPr>
          <w:rFonts w:ascii="Arial" w:hAnsi="Arial" w:cs="Arial"/>
          <w:sz w:val="21"/>
          <w:szCs w:val="21"/>
          <w:lang w:val="en-GB"/>
        </w:rPr>
        <w:fldChar w:fldCharType="separate"/>
      </w:r>
      <w:ins w:id="429" w:author="Atsufumi Hirohata" w:date="2020-06-28T20:47:00Z">
        <w:r w:rsidR="00BD5A57">
          <w:rPr>
            <w:rFonts w:ascii="Arial" w:hAnsi="Arial" w:cs="Arial"/>
            <w:sz w:val="21"/>
            <w:szCs w:val="21"/>
            <w:lang w:val="en-GB"/>
          </w:rPr>
          <w:t>[385]</w:t>
        </w:r>
      </w:ins>
      <w:del w:id="430" w:author="Atsufumi Hirohata" w:date="2020-06-28T19:25:00Z">
        <w:r w:rsidR="002D16FC" w:rsidDel="00162ED3">
          <w:rPr>
            <w:rFonts w:ascii="Arial" w:hAnsi="Arial" w:cs="Arial"/>
            <w:sz w:val="21"/>
            <w:szCs w:val="21"/>
            <w:lang w:val="en-GB"/>
          </w:rPr>
          <w:delText>[382]</w:delText>
        </w:r>
      </w:del>
      <w:r w:rsidR="000E7EC3">
        <w:rPr>
          <w:rFonts w:ascii="Arial" w:hAnsi="Arial" w:cs="Arial"/>
          <w:sz w:val="21"/>
          <w:szCs w:val="21"/>
          <w:lang w:val="en-GB"/>
        </w:rPr>
        <w:fldChar w:fldCharType="end"/>
      </w:r>
      <w:r w:rsidR="00E36AAD">
        <w:rPr>
          <w:rFonts w:ascii="Arial" w:hAnsi="Arial" w:cs="Arial"/>
          <w:sz w:val="21"/>
          <w:szCs w:val="21"/>
          <w:lang w:val="en-GB"/>
        </w:rPr>
        <w:t xml:space="preserve"> </w:t>
      </w:r>
      <w:r w:rsidR="004C06F6" w:rsidRPr="004C06F6">
        <w:rPr>
          <w:rFonts w:ascii="Arial" w:hAnsi="Arial" w:cs="Arial"/>
          <w:sz w:val="21"/>
          <w:szCs w:val="21"/>
          <w:lang w:val="en-GB"/>
        </w:rPr>
        <w:t>have been studied.</w:t>
      </w:r>
    </w:p>
    <w:p w14:paraId="39A05E1A" w14:textId="77777777" w:rsidR="004C06F6" w:rsidRDefault="002E7252" w:rsidP="002E7252">
      <w:pPr>
        <w:jc w:val="center"/>
        <w:rPr>
          <w:rFonts w:ascii="Arial" w:hAnsi="Arial" w:cs="Arial"/>
          <w:sz w:val="21"/>
          <w:szCs w:val="21"/>
          <w:lang w:val="en-GB"/>
        </w:rPr>
      </w:pPr>
      <w:r>
        <w:rPr>
          <w:rFonts w:ascii="Arial" w:hAnsi="Arial" w:cs="Arial"/>
          <w:noProof/>
          <w:sz w:val="21"/>
          <w:szCs w:val="21"/>
          <w:lang w:val="en-GB" w:eastAsia="zh-TW"/>
        </w:rPr>
        <w:drawing>
          <wp:inline distT="0" distB="0" distL="0" distR="0" wp14:anchorId="4E7185C2" wp14:editId="74252FD3">
            <wp:extent cx="3238500"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21">
                      <a:extLst>
                        <a:ext uri="{28A0092B-C50C-407E-A947-70E740481C1C}">
                          <a14:useLocalDpi xmlns:a14="http://schemas.microsoft.com/office/drawing/2010/main" val="0"/>
                        </a:ext>
                      </a:extLst>
                    </a:blip>
                    <a:stretch>
                      <a:fillRect/>
                    </a:stretch>
                  </pic:blipFill>
                  <pic:spPr>
                    <a:xfrm>
                      <a:off x="0" y="0"/>
                      <a:ext cx="3238500" cy="1409700"/>
                    </a:xfrm>
                    <a:prstGeom prst="rect">
                      <a:avLst/>
                    </a:prstGeom>
                  </pic:spPr>
                </pic:pic>
              </a:graphicData>
            </a:graphic>
          </wp:inline>
        </w:drawing>
      </w:r>
    </w:p>
    <w:p w14:paraId="5846E489" w14:textId="159F9EC9" w:rsidR="004C06F6" w:rsidRDefault="002E7252" w:rsidP="002E7252">
      <w:pPr>
        <w:rPr>
          <w:rFonts w:ascii="Arial" w:hAnsi="Arial" w:cs="Arial"/>
          <w:sz w:val="21"/>
          <w:szCs w:val="21"/>
          <w:lang w:val="en-GB"/>
        </w:rPr>
      </w:pPr>
      <w:r w:rsidRPr="002E7252">
        <w:rPr>
          <w:rFonts w:ascii="Arial" w:hAnsi="Arial" w:cs="Arial"/>
          <w:sz w:val="21"/>
          <w:szCs w:val="21"/>
          <w:lang w:val="en-GB"/>
        </w:rPr>
        <w:t>Fig. 1</w:t>
      </w:r>
      <w:r w:rsidR="002D16FC">
        <w:rPr>
          <w:rFonts w:ascii="Arial" w:hAnsi="Arial" w:cs="Arial"/>
          <w:sz w:val="21"/>
          <w:szCs w:val="21"/>
          <w:lang w:val="en-GB"/>
        </w:rPr>
        <w:t xml:space="preserve">3 </w:t>
      </w:r>
      <w:r w:rsidRPr="002E7252">
        <w:rPr>
          <w:rFonts w:ascii="Arial" w:hAnsi="Arial" w:cs="Arial"/>
          <w:sz w:val="21"/>
          <w:szCs w:val="21"/>
          <w:lang w:val="en-GB"/>
        </w:rPr>
        <w:t xml:space="preserve"> Four possible energy band structures for spin gapless semiconductors with parabolic dispersion energy against momentum</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_Ref16779798 \r \h </w:instrText>
      </w:r>
      <w:r>
        <w:rPr>
          <w:rFonts w:ascii="Arial" w:hAnsi="Arial" w:cs="Arial"/>
          <w:sz w:val="21"/>
          <w:szCs w:val="21"/>
          <w:lang w:val="en-GB"/>
        </w:rPr>
      </w:r>
      <w:r>
        <w:rPr>
          <w:rFonts w:ascii="Arial" w:hAnsi="Arial" w:cs="Arial"/>
          <w:sz w:val="21"/>
          <w:szCs w:val="21"/>
          <w:lang w:val="en-GB"/>
        </w:rPr>
        <w:fldChar w:fldCharType="separate"/>
      </w:r>
      <w:ins w:id="431" w:author="Atsufumi Hirohata" w:date="2020-06-28T20:47:00Z">
        <w:r w:rsidR="00BD5A57">
          <w:rPr>
            <w:rFonts w:ascii="Arial" w:hAnsi="Arial" w:cs="Arial"/>
            <w:sz w:val="21"/>
            <w:szCs w:val="21"/>
            <w:lang w:val="en-GB"/>
          </w:rPr>
          <w:t>[376]</w:t>
        </w:r>
      </w:ins>
      <w:del w:id="432" w:author="Atsufumi Hirohata" w:date="2020-06-28T19:25:00Z">
        <w:r w:rsidR="002D16FC" w:rsidDel="00162ED3">
          <w:rPr>
            <w:rFonts w:ascii="Arial" w:hAnsi="Arial" w:cs="Arial"/>
            <w:sz w:val="21"/>
            <w:szCs w:val="21"/>
            <w:lang w:val="en-GB"/>
          </w:rPr>
          <w:delText>[375]</w:delText>
        </w:r>
      </w:del>
      <w:r>
        <w:rPr>
          <w:rFonts w:ascii="Arial" w:hAnsi="Arial" w:cs="Arial"/>
          <w:sz w:val="21"/>
          <w:szCs w:val="21"/>
          <w:lang w:val="en-GB"/>
        </w:rPr>
        <w:fldChar w:fldCharType="end"/>
      </w:r>
      <w:r w:rsidRPr="002E7252">
        <w:rPr>
          <w:rFonts w:ascii="Arial" w:hAnsi="Arial" w:cs="Arial"/>
          <w:sz w:val="21"/>
          <w:szCs w:val="21"/>
          <w:lang w:val="en-GB"/>
        </w:rPr>
        <w:t>.</w:t>
      </w:r>
    </w:p>
    <w:p w14:paraId="32BA347C" w14:textId="5C7E5382" w:rsidR="002E7252" w:rsidRDefault="00632C09" w:rsidP="0080146A">
      <w:pPr>
        <w:ind w:firstLineChars="100" w:firstLine="210"/>
        <w:rPr>
          <w:rFonts w:ascii="Arial" w:hAnsi="Arial" w:cs="Arial"/>
          <w:sz w:val="21"/>
          <w:szCs w:val="21"/>
          <w:lang w:val="en-GB"/>
        </w:rPr>
      </w:pPr>
      <w:r w:rsidRPr="00632C09">
        <w:rPr>
          <w:rFonts w:ascii="Arial" w:eastAsia="PMingLiU" w:hAnsi="Arial" w:cs="Arial"/>
          <w:sz w:val="21"/>
          <w:szCs w:val="21"/>
          <w:highlight w:val="yellow"/>
          <w:lang w:val="en-GB" w:eastAsia="zh-TW"/>
        </w:rPr>
        <w:t xml:space="preserve">More than 10 </w:t>
      </w:r>
      <w:r w:rsidR="00F51B71" w:rsidRPr="00632C09">
        <w:rPr>
          <w:rFonts w:ascii="Arial" w:eastAsia="PMingLiU" w:hAnsi="Arial" w:cs="Arial" w:hint="eastAsia"/>
          <w:sz w:val="21"/>
          <w:szCs w:val="21"/>
          <w:highlight w:val="yellow"/>
          <w:lang w:val="en-GB" w:eastAsia="zh-TW"/>
        </w:rPr>
        <w:t>F</w:t>
      </w:r>
      <w:r w:rsidR="00F51B71" w:rsidRPr="00632C09">
        <w:rPr>
          <w:rFonts w:ascii="Arial" w:eastAsia="PMingLiU" w:hAnsi="Arial" w:cs="Arial"/>
          <w:sz w:val="21"/>
          <w:szCs w:val="21"/>
          <w:highlight w:val="yellow"/>
          <w:lang w:val="en-GB" w:eastAsia="zh-TW"/>
        </w:rPr>
        <w:t xml:space="preserve">eRu-based quaternary Heusler alloys </w:t>
      </w:r>
      <w:del w:id="433" w:author="Atsufumi Hirohata" w:date="2020-06-28T20:38:00Z">
        <w:r w:rsidR="00F51B71" w:rsidRPr="00632C09" w:rsidDel="008113CB">
          <w:rPr>
            <w:rFonts w:ascii="Arial" w:eastAsia="PMingLiU" w:hAnsi="Arial" w:cs="Arial"/>
            <w:sz w:val="21"/>
            <w:szCs w:val="21"/>
            <w:highlight w:val="yellow"/>
            <w:lang w:val="en-GB" w:eastAsia="zh-TW"/>
          </w:rPr>
          <w:delText xml:space="preserve">was </w:delText>
        </w:r>
      </w:del>
      <w:ins w:id="434" w:author="Atsufumi Hirohata" w:date="2020-06-28T20:38:00Z">
        <w:r w:rsidR="008113CB">
          <w:rPr>
            <w:rFonts w:ascii="Arial" w:eastAsia="PMingLiU" w:hAnsi="Arial" w:cs="Arial"/>
            <w:sz w:val="21"/>
            <w:szCs w:val="21"/>
            <w:highlight w:val="yellow"/>
            <w:lang w:val="en-GB" w:eastAsia="zh-TW"/>
          </w:rPr>
          <w:t>have been</w:t>
        </w:r>
        <w:r w:rsidR="008113CB" w:rsidRPr="00632C09">
          <w:rPr>
            <w:rFonts w:ascii="Arial" w:eastAsia="PMingLiU" w:hAnsi="Arial" w:cs="Arial"/>
            <w:sz w:val="21"/>
            <w:szCs w:val="21"/>
            <w:highlight w:val="yellow"/>
            <w:lang w:val="en-GB" w:eastAsia="zh-TW"/>
          </w:rPr>
          <w:t xml:space="preserve"> </w:t>
        </w:r>
      </w:ins>
      <w:r w:rsidRPr="00632C09">
        <w:rPr>
          <w:rFonts w:ascii="Arial" w:eastAsia="PMingLiU" w:hAnsi="Arial" w:cs="Arial"/>
          <w:sz w:val="21"/>
          <w:szCs w:val="21"/>
          <w:highlight w:val="yellow"/>
          <w:lang w:val="en-GB" w:eastAsia="zh-TW"/>
        </w:rPr>
        <w:t xml:space="preserve">studied by Guo </w:t>
      </w:r>
      <w:r w:rsidRPr="00632C09">
        <w:rPr>
          <w:rFonts w:ascii="Arial" w:eastAsia="PMingLiU" w:hAnsi="Arial" w:cs="Arial"/>
          <w:i/>
          <w:iCs/>
          <w:sz w:val="21"/>
          <w:szCs w:val="21"/>
          <w:highlight w:val="yellow"/>
          <w:lang w:val="en-GB" w:eastAsia="zh-TW"/>
        </w:rPr>
        <w:t>et al</w:t>
      </w:r>
      <w:r w:rsidRPr="00632C09">
        <w:rPr>
          <w:rFonts w:ascii="Arial" w:eastAsia="PMingLiU" w:hAnsi="Arial" w:cs="Arial"/>
          <w:sz w:val="21"/>
          <w:szCs w:val="21"/>
          <w:highlight w:val="yellow"/>
          <w:lang w:val="en-GB" w:eastAsia="zh-TW"/>
        </w:rPr>
        <w:t>.</w:t>
      </w:r>
      <w:ins w:id="435" w:author="Atsufumi Hirohata" w:date="2020-06-28T20:47:00Z">
        <w:r w:rsidR="00BD5A57">
          <w:rPr>
            <w:rFonts w:ascii="Arial" w:eastAsia="PMingLiU" w:hAnsi="Arial" w:cs="Arial"/>
            <w:sz w:val="21"/>
            <w:szCs w:val="21"/>
            <w:highlight w:val="yellow"/>
            <w:lang w:val="en-GB" w:eastAsia="zh-TW"/>
          </w:rPr>
          <w:t xml:space="preserve"> </w:t>
        </w:r>
        <w:r w:rsidR="00BD5A57" w:rsidRPr="00BD5A57">
          <w:rPr>
            <w:rFonts w:ascii="Arial" w:hAnsi="Arial" w:cs="Arial"/>
            <w:sz w:val="21"/>
            <w:szCs w:val="21"/>
            <w:highlight w:val="yellow"/>
            <w:lang w:val="en-GB"/>
          </w:rPr>
          <w:fldChar w:fldCharType="begin"/>
        </w:r>
        <w:r w:rsidR="00BD5A57" w:rsidRPr="00EB7D45">
          <w:rPr>
            <w:rFonts w:ascii="Arial" w:hAnsi="Arial" w:cs="Arial"/>
            <w:sz w:val="21"/>
            <w:szCs w:val="21"/>
            <w:highlight w:val="yellow"/>
            <w:lang w:val="en-GB"/>
          </w:rPr>
          <w:instrText xml:space="preserve"> REF _Ref44269516 \r \h </w:instrText>
        </w:r>
        <w:r w:rsidR="00BD5A57" w:rsidRPr="00EB7D45">
          <w:rPr>
            <w:rFonts w:ascii="Arial" w:hAnsi="Arial" w:cs="Arial"/>
            <w:sz w:val="21"/>
            <w:szCs w:val="21"/>
            <w:highlight w:val="yellow"/>
            <w:lang w:val="en-GB"/>
          </w:rPr>
        </w:r>
        <w:r w:rsidR="00BD5A57">
          <w:rPr>
            <w:rFonts w:ascii="Arial" w:hAnsi="Arial" w:cs="Arial"/>
            <w:sz w:val="21"/>
            <w:szCs w:val="21"/>
            <w:highlight w:val="yellow"/>
            <w:lang w:val="en-GB"/>
          </w:rPr>
          <w:instrText xml:space="preserve"> \* MERGEFORMAT </w:instrText>
        </w:r>
        <w:r w:rsidR="00BD5A57" w:rsidRPr="00EB7D45">
          <w:rPr>
            <w:rFonts w:ascii="Arial" w:hAnsi="Arial" w:cs="Arial"/>
            <w:sz w:val="21"/>
            <w:szCs w:val="21"/>
            <w:highlight w:val="yellow"/>
            <w:lang w:val="en-GB"/>
          </w:rPr>
          <w:fldChar w:fldCharType="separate"/>
        </w:r>
        <w:r w:rsidR="00BD5A57">
          <w:rPr>
            <w:rFonts w:ascii="Arial" w:hAnsi="Arial" w:cs="Arial"/>
            <w:sz w:val="21"/>
            <w:szCs w:val="21"/>
            <w:highlight w:val="yellow"/>
            <w:lang w:val="en-GB"/>
          </w:rPr>
          <w:t>[386]</w:t>
        </w:r>
        <w:r w:rsidR="00BD5A57" w:rsidRPr="00BD5A57">
          <w:rPr>
            <w:rFonts w:ascii="Arial" w:hAnsi="Arial" w:cs="Arial"/>
            <w:sz w:val="21"/>
            <w:szCs w:val="21"/>
            <w:highlight w:val="yellow"/>
            <w:lang w:val="en-GB"/>
          </w:rPr>
          <w:fldChar w:fldCharType="end"/>
        </w:r>
        <w:r w:rsidR="00BD5A57">
          <w:rPr>
            <w:rFonts w:ascii="Arial" w:hAnsi="Arial" w:cs="Arial"/>
            <w:sz w:val="21"/>
            <w:szCs w:val="21"/>
            <w:highlight w:val="yellow"/>
            <w:lang w:val="en-GB"/>
          </w:rPr>
          <w:t>,</w:t>
        </w:r>
        <w:r w:rsidR="00BD5A57">
          <w:rPr>
            <w:rFonts w:ascii="Arial" w:hAnsi="Arial" w:cs="Arial"/>
            <w:sz w:val="21"/>
            <w:szCs w:val="21"/>
            <w:highlight w:val="yellow"/>
            <w:lang w:val="en-GB"/>
          </w:rPr>
          <w:fldChar w:fldCharType="begin"/>
        </w:r>
        <w:r w:rsidR="00BD5A57">
          <w:rPr>
            <w:rFonts w:ascii="Arial" w:hAnsi="Arial" w:cs="Arial"/>
            <w:sz w:val="21"/>
            <w:szCs w:val="21"/>
            <w:highlight w:val="yellow"/>
            <w:lang w:val="en-GB"/>
          </w:rPr>
          <w:instrText xml:space="preserve"> REF _Ref44269519 \r \h </w:instrText>
        </w:r>
        <w:r w:rsidR="00BD5A57">
          <w:rPr>
            <w:rFonts w:ascii="Arial" w:hAnsi="Arial" w:cs="Arial"/>
            <w:sz w:val="21"/>
            <w:szCs w:val="21"/>
            <w:highlight w:val="yellow"/>
            <w:lang w:val="en-GB"/>
          </w:rPr>
        </w:r>
        <w:r w:rsidR="00BD5A57">
          <w:rPr>
            <w:rFonts w:ascii="Arial" w:hAnsi="Arial" w:cs="Arial"/>
            <w:sz w:val="21"/>
            <w:szCs w:val="21"/>
            <w:highlight w:val="yellow"/>
            <w:lang w:val="en-GB"/>
          </w:rPr>
          <w:fldChar w:fldCharType="separate"/>
        </w:r>
        <w:r w:rsidR="00BD5A57">
          <w:rPr>
            <w:rFonts w:ascii="Arial" w:hAnsi="Arial" w:cs="Arial"/>
            <w:sz w:val="21"/>
            <w:szCs w:val="21"/>
            <w:highlight w:val="yellow"/>
            <w:lang w:val="en-GB"/>
          </w:rPr>
          <w:t>[387]</w:t>
        </w:r>
        <w:r w:rsidR="00BD5A57">
          <w:rPr>
            <w:rFonts w:ascii="Arial" w:hAnsi="Arial" w:cs="Arial"/>
            <w:sz w:val="21"/>
            <w:szCs w:val="21"/>
            <w:highlight w:val="yellow"/>
            <w:lang w:val="en-GB"/>
          </w:rPr>
          <w:fldChar w:fldCharType="end"/>
        </w:r>
        <w:r w:rsidR="00BD5A57">
          <w:rPr>
            <w:rFonts w:ascii="Arial" w:hAnsi="Arial" w:cs="Arial"/>
            <w:sz w:val="21"/>
            <w:szCs w:val="21"/>
            <w:highlight w:val="yellow"/>
            <w:lang w:val="en-GB"/>
          </w:rPr>
          <w:fldChar w:fldCharType="begin"/>
        </w:r>
        <w:r w:rsidR="00BD5A57">
          <w:rPr>
            <w:rFonts w:ascii="Arial" w:hAnsi="Arial" w:cs="Arial"/>
            <w:sz w:val="21"/>
            <w:szCs w:val="21"/>
            <w:highlight w:val="yellow"/>
            <w:lang w:val="en-GB"/>
          </w:rPr>
          <w:instrText xml:space="preserve"> REF _Ref44269521 \r \h </w:instrText>
        </w:r>
        <w:r w:rsidR="00BD5A57">
          <w:rPr>
            <w:rFonts w:ascii="Arial" w:hAnsi="Arial" w:cs="Arial"/>
            <w:sz w:val="21"/>
            <w:szCs w:val="21"/>
            <w:highlight w:val="yellow"/>
            <w:lang w:val="en-GB"/>
          </w:rPr>
        </w:r>
        <w:r w:rsidR="00BD5A57">
          <w:rPr>
            <w:rFonts w:ascii="Arial" w:hAnsi="Arial" w:cs="Arial"/>
            <w:sz w:val="21"/>
            <w:szCs w:val="21"/>
            <w:highlight w:val="yellow"/>
            <w:lang w:val="en-GB"/>
          </w:rPr>
          <w:fldChar w:fldCharType="separate"/>
        </w:r>
        <w:r w:rsidR="00BD5A57">
          <w:rPr>
            <w:rFonts w:ascii="Arial" w:hAnsi="Arial" w:cs="Arial"/>
            <w:sz w:val="21"/>
            <w:szCs w:val="21"/>
            <w:highlight w:val="yellow"/>
            <w:lang w:val="en-GB"/>
          </w:rPr>
          <w:t>[388]</w:t>
        </w:r>
        <w:r w:rsidR="00BD5A57">
          <w:rPr>
            <w:rFonts w:ascii="Arial" w:hAnsi="Arial" w:cs="Arial"/>
            <w:sz w:val="21"/>
            <w:szCs w:val="21"/>
            <w:highlight w:val="yellow"/>
            <w:lang w:val="en-GB"/>
          </w:rPr>
          <w:fldChar w:fldCharType="end"/>
        </w:r>
        <w:r w:rsidR="00BD5A57">
          <w:rPr>
            <w:rFonts w:ascii="Arial" w:hAnsi="Arial" w:cs="Arial"/>
            <w:sz w:val="21"/>
            <w:szCs w:val="21"/>
            <w:highlight w:val="yellow"/>
            <w:lang w:val="en-GB"/>
          </w:rPr>
          <w:t>.</w:t>
        </w:r>
      </w:ins>
      <w:r w:rsidR="00F51B71" w:rsidRPr="00632C09">
        <w:rPr>
          <w:rFonts w:ascii="Arial" w:eastAsia="PMingLiU" w:hAnsi="Arial" w:cs="Arial"/>
          <w:sz w:val="21"/>
          <w:szCs w:val="21"/>
          <w:highlight w:val="yellow"/>
          <w:lang w:val="en-GB" w:eastAsia="zh-TW"/>
        </w:rPr>
        <w:t xml:space="preserve"> </w:t>
      </w:r>
      <w:r w:rsidRPr="00632C09">
        <w:rPr>
          <w:rFonts w:ascii="Arial" w:eastAsia="PMingLiU" w:hAnsi="Arial" w:cs="Arial"/>
          <w:sz w:val="21"/>
          <w:szCs w:val="21"/>
          <w:highlight w:val="yellow"/>
          <w:lang w:val="en-GB" w:eastAsia="zh-TW"/>
        </w:rPr>
        <w:t>FeRu</w:t>
      </w:r>
      <w:r w:rsidR="00F51B71" w:rsidRPr="00632C09">
        <w:rPr>
          <w:rFonts w:ascii="Arial" w:eastAsia="PMingLiU" w:hAnsi="Arial" w:cs="Arial"/>
          <w:sz w:val="21"/>
          <w:szCs w:val="21"/>
          <w:highlight w:val="yellow"/>
          <w:lang w:val="en-GB" w:eastAsia="zh-TW"/>
        </w:rPr>
        <w:t xml:space="preserve">CrSi </w:t>
      </w:r>
      <w:del w:id="436" w:author="Atsufumi Hirohata" w:date="2020-06-28T20:38:00Z">
        <w:r w:rsidR="00F51B71" w:rsidRPr="00632C09" w:rsidDel="008113CB">
          <w:rPr>
            <w:rFonts w:ascii="Arial" w:eastAsia="PMingLiU" w:hAnsi="Arial" w:cs="Arial"/>
            <w:sz w:val="21"/>
            <w:szCs w:val="21"/>
            <w:highlight w:val="yellow"/>
            <w:lang w:val="en-GB" w:eastAsia="zh-TW"/>
          </w:rPr>
          <w:delText xml:space="preserve">was </w:delText>
        </w:r>
      </w:del>
      <w:ins w:id="437" w:author="Atsufumi Hirohata" w:date="2020-06-28T20:38:00Z">
        <w:r w:rsidR="008113CB">
          <w:rPr>
            <w:rFonts w:ascii="Arial" w:eastAsia="PMingLiU" w:hAnsi="Arial" w:cs="Arial"/>
            <w:sz w:val="21"/>
            <w:szCs w:val="21"/>
            <w:highlight w:val="yellow"/>
            <w:lang w:val="en-GB" w:eastAsia="zh-TW"/>
          </w:rPr>
          <w:t>i</w:t>
        </w:r>
        <w:r w:rsidR="008113CB" w:rsidRPr="00632C09">
          <w:rPr>
            <w:rFonts w:ascii="Arial" w:eastAsia="PMingLiU" w:hAnsi="Arial" w:cs="Arial"/>
            <w:sz w:val="21"/>
            <w:szCs w:val="21"/>
            <w:highlight w:val="yellow"/>
            <w:lang w:val="en-GB" w:eastAsia="zh-TW"/>
          </w:rPr>
          <w:t xml:space="preserve">s </w:t>
        </w:r>
      </w:ins>
      <w:r w:rsidR="00F51B71" w:rsidRPr="00632C09">
        <w:rPr>
          <w:rFonts w:ascii="Arial" w:eastAsia="PMingLiU" w:hAnsi="Arial" w:cs="Arial"/>
          <w:sz w:val="21"/>
          <w:szCs w:val="21"/>
          <w:highlight w:val="yellow"/>
          <w:lang w:val="en-GB" w:eastAsia="zh-TW"/>
        </w:rPr>
        <w:t>predicted to be a spin gap</w:t>
      </w:r>
      <w:ins w:id="438" w:author="Atsufumi Hirohata" w:date="2020-06-28T20:38:00Z">
        <w:r w:rsidR="008113CB">
          <w:rPr>
            <w:rFonts w:ascii="Arial" w:eastAsia="PMingLiU" w:hAnsi="Arial" w:cs="Arial"/>
            <w:sz w:val="21"/>
            <w:szCs w:val="21"/>
            <w:highlight w:val="yellow"/>
            <w:lang w:val="en-GB" w:eastAsia="zh-TW"/>
          </w:rPr>
          <w:t>-</w:t>
        </w:r>
      </w:ins>
      <w:r w:rsidR="00F51B71" w:rsidRPr="00632C09">
        <w:rPr>
          <w:rFonts w:ascii="Arial" w:eastAsia="PMingLiU" w:hAnsi="Arial" w:cs="Arial"/>
          <w:sz w:val="21"/>
          <w:szCs w:val="21"/>
          <w:highlight w:val="yellow"/>
          <w:lang w:val="en-GB" w:eastAsia="zh-TW"/>
        </w:rPr>
        <w:t xml:space="preserve">less semiconductor </w:t>
      </w:r>
      <w:del w:id="439" w:author="Atsufumi Hirohata" w:date="2020-06-28T20:39:00Z">
        <w:r w:rsidR="00F51B71" w:rsidRPr="00632C09" w:rsidDel="008113CB">
          <w:rPr>
            <w:rFonts w:ascii="Arial" w:eastAsia="PMingLiU" w:hAnsi="Arial" w:cs="Arial"/>
            <w:sz w:val="21"/>
            <w:szCs w:val="21"/>
            <w:highlight w:val="yellow"/>
            <w:lang w:val="en-GB" w:eastAsia="zh-TW"/>
          </w:rPr>
          <w:delText xml:space="preserve">Heusler Alloy </w:delText>
        </w:r>
      </w:del>
      <w:r w:rsidR="00F51B71" w:rsidRPr="00632C09">
        <w:rPr>
          <w:rFonts w:ascii="Arial" w:eastAsia="PMingLiU" w:hAnsi="Arial" w:cs="Arial"/>
          <w:sz w:val="21"/>
          <w:szCs w:val="21"/>
          <w:highlight w:val="yellow"/>
          <w:lang w:val="en-GB" w:eastAsia="zh-TW"/>
        </w:rPr>
        <w:t>with 100% spin polarisation.</w:t>
      </w:r>
      <w:r>
        <w:rPr>
          <w:rFonts w:ascii="Arial" w:eastAsia="PMingLiU" w:hAnsi="Arial" w:cs="Arial"/>
          <w:sz w:val="21"/>
          <w:szCs w:val="21"/>
          <w:highlight w:val="yellow"/>
          <w:lang w:val="en-GB" w:eastAsia="zh-TW"/>
        </w:rPr>
        <w:t xml:space="preserve"> </w:t>
      </w:r>
      <w:r w:rsidR="00F51B71" w:rsidRPr="00632C09">
        <w:rPr>
          <w:rFonts w:ascii="Arial" w:eastAsia="PMingLiU" w:hAnsi="Arial" w:cs="Arial"/>
          <w:sz w:val="21"/>
          <w:szCs w:val="21"/>
          <w:highlight w:val="yellow"/>
          <w:lang w:val="en-GB" w:eastAsia="zh-TW"/>
        </w:rPr>
        <w:t xml:space="preserve">The </w:t>
      </w:r>
      <w:r w:rsidR="002A69D9">
        <w:rPr>
          <w:rFonts w:ascii="Arial" w:eastAsia="PMingLiU" w:hAnsi="Arial" w:cs="Arial"/>
          <w:sz w:val="21"/>
          <w:szCs w:val="21"/>
          <w:highlight w:val="yellow"/>
          <w:lang w:val="en-GB" w:eastAsia="zh-TW"/>
        </w:rPr>
        <w:t xml:space="preserve">total magnetic moment </w:t>
      </w:r>
      <w:del w:id="440" w:author="Atsufumi Hirohata" w:date="2020-06-28T20:39:00Z">
        <w:r w:rsidR="00F51B71" w:rsidRPr="00632C09" w:rsidDel="008113CB">
          <w:rPr>
            <w:rFonts w:ascii="Arial" w:eastAsia="PMingLiU" w:hAnsi="Arial" w:cs="Arial"/>
            <w:sz w:val="21"/>
            <w:szCs w:val="21"/>
            <w:highlight w:val="yellow"/>
            <w:lang w:val="en-GB" w:eastAsia="zh-TW"/>
          </w:rPr>
          <w:delText xml:space="preserve">of the FeRuCrSi </w:delText>
        </w:r>
        <w:r w:rsidR="00F51B71" w:rsidRPr="00632C09" w:rsidDel="008113CB">
          <w:rPr>
            <w:rFonts w:ascii="Arial" w:hAnsi="Arial" w:cs="Arial"/>
            <w:sz w:val="21"/>
            <w:szCs w:val="21"/>
            <w:highlight w:val="yellow"/>
            <w:lang w:val="en-GB"/>
          </w:rPr>
          <w:delText>wa</w:delText>
        </w:r>
      </w:del>
      <w:ins w:id="441" w:author="Atsufumi Hirohata" w:date="2020-06-28T20:39:00Z">
        <w:r w:rsidR="008113CB">
          <w:rPr>
            <w:rFonts w:ascii="Arial" w:eastAsia="PMingLiU" w:hAnsi="Arial" w:cs="Arial"/>
            <w:sz w:val="21"/>
            <w:szCs w:val="21"/>
            <w:highlight w:val="yellow"/>
            <w:lang w:val="en-GB" w:eastAsia="zh-TW"/>
          </w:rPr>
          <w:t>i</w:t>
        </w:r>
      </w:ins>
      <w:r w:rsidR="00F51B71" w:rsidRPr="00632C09">
        <w:rPr>
          <w:rFonts w:ascii="Arial" w:hAnsi="Arial" w:cs="Arial"/>
          <w:sz w:val="21"/>
          <w:szCs w:val="21"/>
          <w:highlight w:val="yellow"/>
          <w:lang w:val="en-GB"/>
        </w:rPr>
        <w:t>s calculate</w:t>
      </w:r>
      <w:r w:rsidR="00F51B71" w:rsidRPr="0085495F">
        <w:rPr>
          <w:rFonts w:ascii="Arial" w:hAnsi="Arial" w:cs="Arial"/>
          <w:sz w:val="21"/>
          <w:szCs w:val="21"/>
          <w:highlight w:val="yellow"/>
          <w:lang w:val="en-GB"/>
        </w:rPr>
        <w:t>d</w:t>
      </w:r>
      <w:r w:rsidR="001E415C">
        <w:rPr>
          <w:rFonts w:ascii="Arial" w:hAnsi="Arial" w:cs="Arial"/>
          <w:sz w:val="21"/>
          <w:szCs w:val="21"/>
          <w:highlight w:val="yellow"/>
          <w:lang w:val="en-GB"/>
        </w:rPr>
        <w:t xml:space="preserve"> to be </w:t>
      </w:r>
      <w:r w:rsidR="001E415C" w:rsidRPr="00632C09">
        <w:rPr>
          <w:rFonts w:ascii="Arial" w:eastAsia="PMingLiU" w:hAnsi="Arial" w:cs="Arial"/>
          <w:sz w:val="21"/>
          <w:szCs w:val="21"/>
          <w:highlight w:val="yellow"/>
          <w:lang w:val="en-GB" w:eastAsia="zh-TW"/>
        </w:rPr>
        <w:t xml:space="preserve">2.0 </w:t>
      </w:r>
      <w:r w:rsidR="001E415C" w:rsidRPr="00632C09">
        <w:rPr>
          <w:rFonts w:ascii="Arial" w:hAnsi="Arial" w:cs="Arial"/>
          <w:sz w:val="21"/>
          <w:szCs w:val="21"/>
          <w:highlight w:val="yellow"/>
          <w:lang w:val="en-GB"/>
        </w:rPr>
        <w:t>μ</w:t>
      </w:r>
      <w:r w:rsidR="001E415C" w:rsidRPr="00632C09">
        <w:rPr>
          <w:rFonts w:ascii="Arial" w:hAnsi="Arial" w:cs="Arial"/>
          <w:sz w:val="21"/>
          <w:szCs w:val="21"/>
          <w:highlight w:val="yellow"/>
          <w:vertAlign w:val="subscript"/>
          <w:lang w:val="en-GB"/>
        </w:rPr>
        <w:t>B</w:t>
      </w:r>
      <w:r w:rsidR="00FF6E56" w:rsidRPr="0085495F">
        <w:rPr>
          <w:rFonts w:ascii="Arial" w:hAnsi="Arial" w:cs="Arial"/>
          <w:sz w:val="21"/>
          <w:szCs w:val="21"/>
          <w:highlight w:val="yellow"/>
          <w:lang w:val="en-GB"/>
        </w:rPr>
        <w:t xml:space="preserve"> </w:t>
      </w:r>
      <w:ins w:id="442" w:author="Atsufumi Hirohata" w:date="2020-06-28T20:45:00Z">
        <w:r w:rsidR="00BD5A57" w:rsidRPr="00BD5A57">
          <w:rPr>
            <w:rFonts w:ascii="Arial" w:hAnsi="Arial" w:cs="Arial"/>
            <w:sz w:val="21"/>
            <w:szCs w:val="21"/>
            <w:highlight w:val="yellow"/>
            <w:lang w:val="en-GB"/>
          </w:rPr>
          <w:fldChar w:fldCharType="begin"/>
        </w:r>
        <w:r w:rsidR="00BD5A57" w:rsidRPr="00BD5A57">
          <w:rPr>
            <w:rFonts w:ascii="Arial" w:hAnsi="Arial" w:cs="Arial"/>
            <w:sz w:val="21"/>
            <w:szCs w:val="21"/>
            <w:highlight w:val="yellow"/>
            <w:lang w:val="en-GB"/>
            <w:rPrChange w:id="443" w:author="Atsufumi Hirohata" w:date="2020-06-28T20:45:00Z">
              <w:rPr>
                <w:rFonts w:ascii="Arial" w:hAnsi="Arial" w:cs="Arial"/>
                <w:sz w:val="21"/>
                <w:szCs w:val="21"/>
                <w:highlight w:val="yellow"/>
                <w:lang w:val="en-GB"/>
              </w:rPr>
            </w:rPrChange>
          </w:rPr>
          <w:instrText xml:space="preserve"> REF _Ref44269516 \r \h </w:instrText>
        </w:r>
        <w:r w:rsidR="00BD5A57" w:rsidRPr="00BD5A57">
          <w:rPr>
            <w:rFonts w:ascii="Arial" w:hAnsi="Arial" w:cs="Arial"/>
            <w:sz w:val="21"/>
            <w:szCs w:val="21"/>
            <w:highlight w:val="yellow"/>
            <w:lang w:val="en-GB"/>
            <w:rPrChange w:id="444" w:author="Atsufumi Hirohata" w:date="2020-06-28T20:45:00Z">
              <w:rPr>
                <w:rFonts w:ascii="Arial" w:hAnsi="Arial" w:cs="Arial"/>
                <w:sz w:val="21"/>
                <w:szCs w:val="21"/>
                <w:highlight w:val="yellow"/>
                <w:lang w:val="en-GB"/>
              </w:rPr>
            </w:rPrChange>
          </w:rPr>
        </w:r>
      </w:ins>
      <w:r w:rsidR="00BD5A57">
        <w:rPr>
          <w:rFonts w:ascii="Arial" w:hAnsi="Arial" w:cs="Arial"/>
          <w:sz w:val="21"/>
          <w:szCs w:val="21"/>
          <w:highlight w:val="yellow"/>
          <w:lang w:val="en-GB"/>
        </w:rPr>
        <w:instrText xml:space="preserve"> \* MERGEFORMAT </w:instrText>
      </w:r>
      <w:r w:rsidR="00BD5A57" w:rsidRPr="00BD5A57">
        <w:rPr>
          <w:rFonts w:ascii="Arial" w:hAnsi="Arial" w:cs="Arial"/>
          <w:sz w:val="21"/>
          <w:szCs w:val="21"/>
          <w:highlight w:val="yellow"/>
          <w:lang w:val="en-GB"/>
          <w:rPrChange w:id="445" w:author="Atsufumi Hirohata" w:date="2020-06-28T20:45:00Z">
            <w:rPr>
              <w:rFonts w:ascii="Arial" w:hAnsi="Arial" w:cs="Arial"/>
              <w:sz w:val="21"/>
              <w:szCs w:val="21"/>
              <w:highlight w:val="yellow"/>
              <w:lang w:val="en-GB"/>
            </w:rPr>
          </w:rPrChange>
        </w:rPr>
        <w:fldChar w:fldCharType="separate"/>
      </w:r>
      <w:ins w:id="446" w:author="Atsufumi Hirohata" w:date="2020-06-28T20:47:00Z">
        <w:r w:rsidR="00BD5A57">
          <w:rPr>
            <w:rFonts w:ascii="Arial" w:hAnsi="Arial" w:cs="Arial"/>
            <w:sz w:val="21"/>
            <w:szCs w:val="21"/>
            <w:highlight w:val="yellow"/>
            <w:lang w:val="en-GB"/>
          </w:rPr>
          <w:t>[386]</w:t>
        </w:r>
      </w:ins>
      <w:ins w:id="447" w:author="Atsufumi Hirohata" w:date="2020-06-28T20:45:00Z">
        <w:r w:rsidR="00BD5A57" w:rsidRPr="00BD5A57">
          <w:rPr>
            <w:rFonts w:ascii="Arial" w:hAnsi="Arial" w:cs="Arial"/>
            <w:sz w:val="21"/>
            <w:szCs w:val="21"/>
            <w:highlight w:val="yellow"/>
            <w:lang w:val="en-GB"/>
          </w:rPr>
          <w:fldChar w:fldCharType="end"/>
        </w:r>
      </w:ins>
      <w:del w:id="448" w:author="Atsufumi Hirohata" w:date="2020-06-28T20:44:00Z">
        <w:r w:rsidR="00FF6E56" w:rsidRPr="00BD5A57" w:rsidDel="00BD5A57">
          <w:rPr>
            <w:rFonts w:ascii="Arial" w:hAnsi="Arial" w:cs="Arial"/>
            <w:sz w:val="21"/>
            <w:szCs w:val="21"/>
            <w:highlight w:val="yellow"/>
            <w:lang w:val="en-GB"/>
            <w:rPrChange w:id="449" w:author="Atsufumi Hirohata" w:date="2020-06-28T20:45:00Z">
              <w:rPr>
                <w:rFonts w:ascii="Arial" w:hAnsi="Arial" w:cs="Arial"/>
                <w:sz w:val="21"/>
                <w:szCs w:val="21"/>
                <w:highlight w:val="yellow"/>
                <w:lang w:val="en-GB"/>
              </w:rPr>
            </w:rPrChange>
          </w:rPr>
          <w:delText>[1]</w:delText>
        </w:r>
      </w:del>
      <w:r w:rsidR="002A69D9" w:rsidRPr="00BD5A57">
        <w:rPr>
          <w:rFonts w:ascii="Arial" w:hAnsi="Arial" w:cs="Arial"/>
          <w:sz w:val="21"/>
          <w:szCs w:val="21"/>
          <w:highlight w:val="yellow"/>
          <w:lang w:val="en-GB"/>
          <w:rPrChange w:id="450" w:author="Atsufumi Hirohata" w:date="2020-06-28T20:45:00Z">
            <w:rPr>
              <w:rFonts w:ascii="Arial" w:hAnsi="Arial" w:cs="Arial"/>
              <w:sz w:val="21"/>
              <w:szCs w:val="21"/>
              <w:lang w:val="en-GB"/>
            </w:rPr>
          </w:rPrChange>
        </w:rPr>
        <w:t xml:space="preserve">. </w:t>
      </w:r>
      <w:r w:rsidR="00E866C2" w:rsidRPr="00BD5A57">
        <w:rPr>
          <w:rFonts w:ascii="Arial" w:hAnsi="Arial" w:cs="Arial"/>
          <w:sz w:val="21"/>
          <w:szCs w:val="21"/>
          <w:highlight w:val="yellow"/>
          <w:lang w:val="en-GB"/>
        </w:rPr>
        <w:t>Ty</w:t>
      </w:r>
      <w:r w:rsidR="00E866C2" w:rsidRPr="006F0763">
        <w:rPr>
          <w:rFonts w:ascii="Arial" w:hAnsi="Arial" w:cs="Arial"/>
          <w:sz w:val="21"/>
          <w:szCs w:val="21"/>
          <w:highlight w:val="yellow"/>
          <w:lang w:val="en-GB"/>
        </w:rPr>
        <w:t xml:space="preserve">pe-II ScMnVGa </w:t>
      </w:r>
      <w:r w:rsidR="006F0763" w:rsidRPr="006F0763">
        <w:rPr>
          <w:rFonts w:ascii="Arial" w:hAnsi="Arial" w:cs="Arial"/>
          <w:sz w:val="21"/>
          <w:szCs w:val="21"/>
          <w:highlight w:val="yellow"/>
          <w:lang w:val="en-GB"/>
        </w:rPr>
        <w:t>is</w:t>
      </w:r>
      <w:r w:rsidR="006F0763">
        <w:rPr>
          <w:rFonts w:ascii="Arial" w:hAnsi="Arial" w:cs="Arial"/>
          <w:sz w:val="21"/>
          <w:szCs w:val="21"/>
          <w:highlight w:val="yellow"/>
          <w:lang w:val="en-GB"/>
        </w:rPr>
        <w:t xml:space="preserve"> </w:t>
      </w:r>
      <w:r w:rsidR="00E866C2" w:rsidRPr="006F0763">
        <w:rPr>
          <w:rFonts w:ascii="Arial" w:hAnsi="Arial" w:cs="Arial"/>
          <w:sz w:val="21"/>
          <w:szCs w:val="21"/>
          <w:highlight w:val="yellow"/>
          <w:lang w:val="en-GB"/>
        </w:rPr>
        <w:t>a</w:t>
      </w:r>
      <w:del w:id="451" w:author="Atsufumi Hirohata" w:date="2020-06-28T20:45:00Z">
        <w:r w:rsidR="00E866C2" w:rsidRPr="006F0763" w:rsidDel="00BD5A57">
          <w:rPr>
            <w:rFonts w:ascii="Arial" w:hAnsi="Arial" w:cs="Arial"/>
            <w:sz w:val="21"/>
            <w:szCs w:val="21"/>
            <w:highlight w:val="yellow"/>
            <w:lang w:val="en-GB"/>
          </w:rPr>
          <w:delText>mong</w:delText>
        </w:r>
      </w:del>
      <w:r w:rsidR="00E866C2" w:rsidRPr="006F0763">
        <w:rPr>
          <w:rFonts w:ascii="Arial" w:hAnsi="Arial" w:cs="Arial"/>
          <w:sz w:val="21"/>
          <w:szCs w:val="21"/>
          <w:highlight w:val="yellow"/>
          <w:lang w:val="en-GB"/>
        </w:rPr>
        <w:t xml:space="preserve"> spin gap</w:t>
      </w:r>
      <w:ins w:id="452" w:author="Atsufumi Hirohata" w:date="2020-06-28T20:45:00Z">
        <w:r w:rsidR="00BD5A57">
          <w:rPr>
            <w:rFonts w:ascii="Arial" w:hAnsi="Arial" w:cs="Arial"/>
            <w:sz w:val="21"/>
            <w:szCs w:val="21"/>
            <w:highlight w:val="yellow"/>
            <w:lang w:val="en-GB"/>
          </w:rPr>
          <w:t>-</w:t>
        </w:r>
      </w:ins>
      <w:r w:rsidR="00E866C2" w:rsidRPr="006F0763">
        <w:rPr>
          <w:rFonts w:ascii="Arial" w:hAnsi="Arial" w:cs="Arial"/>
          <w:sz w:val="21"/>
          <w:szCs w:val="21"/>
          <w:highlight w:val="yellow"/>
          <w:lang w:val="en-GB"/>
        </w:rPr>
        <w:t xml:space="preserve">less semiconductor in </w:t>
      </w:r>
      <w:r w:rsidR="002A69D9" w:rsidRPr="006F0763">
        <w:rPr>
          <w:rFonts w:ascii="Arial" w:hAnsi="Arial" w:cs="Arial"/>
          <w:sz w:val="21"/>
          <w:szCs w:val="21"/>
          <w:highlight w:val="yellow"/>
          <w:lang w:val="en-GB"/>
        </w:rPr>
        <w:t xml:space="preserve">Mn-based </w:t>
      </w:r>
      <w:r w:rsidR="006F0763" w:rsidRPr="006F0763">
        <w:rPr>
          <w:rFonts w:ascii="Arial" w:hAnsi="Arial" w:cs="Arial"/>
          <w:sz w:val="21"/>
          <w:szCs w:val="21"/>
          <w:highlight w:val="yellow"/>
          <w:lang w:val="en-GB"/>
        </w:rPr>
        <w:t>Heusler alloy</w:t>
      </w:r>
      <w:r w:rsidR="00EB4E4E">
        <w:rPr>
          <w:rFonts w:ascii="Arial" w:hAnsi="Arial" w:cs="Arial"/>
          <w:sz w:val="21"/>
          <w:szCs w:val="21"/>
          <w:highlight w:val="yellow"/>
          <w:lang w:val="en-GB"/>
        </w:rPr>
        <w:t>s</w:t>
      </w:r>
      <w:r w:rsidR="006F0763" w:rsidRPr="006F0763">
        <w:rPr>
          <w:rFonts w:ascii="Arial" w:hAnsi="Arial" w:cs="Arial"/>
          <w:sz w:val="21"/>
          <w:szCs w:val="21"/>
          <w:highlight w:val="yellow"/>
          <w:lang w:val="en-GB"/>
        </w:rPr>
        <w:t>.</w:t>
      </w:r>
      <w:r w:rsidR="00EB4E4E">
        <w:rPr>
          <w:rFonts w:ascii="Arial" w:hAnsi="Arial" w:cs="Arial"/>
          <w:sz w:val="21"/>
          <w:szCs w:val="21"/>
          <w:highlight w:val="yellow"/>
          <w:lang w:val="en-GB"/>
        </w:rPr>
        <w:t xml:space="preserve"> The absence of </w:t>
      </w:r>
      <w:ins w:id="453" w:author="Atsufumi Hirohata" w:date="2020-06-28T20:45:00Z">
        <w:r w:rsidR="00BD5A57">
          <w:rPr>
            <w:rFonts w:ascii="Arial" w:hAnsi="Arial" w:cs="Arial"/>
            <w:sz w:val="21"/>
            <w:szCs w:val="21"/>
            <w:highlight w:val="yellow"/>
            <w:lang w:val="en-GB"/>
          </w:rPr>
          <w:t xml:space="preserve">a </w:t>
        </w:r>
      </w:ins>
      <w:r w:rsidR="00EB4E4E">
        <w:rPr>
          <w:rFonts w:ascii="Arial" w:hAnsi="Arial" w:cs="Arial"/>
          <w:sz w:val="21"/>
          <w:szCs w:val="21"/>
          <w:highlight w:val="yellow"/>
          <w:lang w:val="en-GB"/>
        </w:rPr>
        <w:t xml:space="preserve">magnetic moment </w:t>
      </w:r>
      <w:del w:id="454" w:author="Atsufumi Hirohata" w:date="2020-06-28T20:45:00Z">
        <w:r w:rsidR="00EB4E4E" w:rsidDel="00BD5A57">
          <w:rPr>
            <w:rFonts w:ascii="Arial" w:hAnsi="Arial" w:cs="Arial"/>
            <w:sz w:val="21"/>
            <w:szCs w:val="21"/>
            <w:highlight w:val="yellow"/>
            <w:lang w:val="en-GB"/>
          </w:rPr>
          <w:delText xml:space="preserve">was </w:delText>
        </w:r>
      </w:del>
      <w:ins w:id="455" w:author="Atsufumi Hirohata" w:date="2020-06-28T20:45:00Z">
        <w:r w:rsidR="00BD5A57">
          <w:rPr>
            <w:rFonts w:ascii="Arial" w:hAnsi="Arial" w:cs="Arial"/>
            <w:sz w:val="21"/>
            <w:szCs w:val="21"/>
            <w:highlight w:val="yellow"/>
            <w:lang w:val="en-GB"/>
          </w:rPr>
          <w:t>i</w:t>
        </w:r>
        <w:r w:rsidR="00BD5A57">
          <w:rPr>
            <w:rFonts w:ascii="Arial" w:hAnsi="Arial" w:cs="Arial"/>
            <w:sz w:val="21"/>
            <w:szCs w:val="21"/>
            <w:highlight w:val="yellow"/>
            <w:lang w:val="en-GB"/>
          </w:rPr>
          <w:t xml:space="preserve">s </w:t>
        </w:r>
      </w:ins>
      <w:r w:rsidR="00EB4E4E">
        <w:rPr>
          <w:rFonts w:ascii="Arial" w:hAnsi="Arial" w:cs="Arial"/>
          <w:sz w:val="21"/>
          <w:szCs w:val="21"/>
          <w:highlight w:val="yellow"/>
          <w:lang w:val="en-GB"/>
        </w:rPr>
        <w:t xml:space="preserve">calculated for </w:t>
      </w:r>
      <w:r w:rsidR="00EB4E4E" w:rsidRPr="006F0763">
        <w:rPr>
          <w:rFonts w:ascii="Arial" w:hAnsi="Arial" w:cs="Arial"/>
          <w:sz w:val="21"/>
          <w:szCs w:val="21"/>
          <w:highlight w:val="yellow"/>
          <w:lang w:val="en-GB"/>
        </w:rPr>
        <w:t>ScMnVGa</w:t>
      </w:r>
      <w:r w:rsidR="00EB4E4E">
        <w:rPr>
          <w:rFonts w:ascii="Arial" w:hAnsi="Arial" w:cs="Arial"/>
          <w:sz w:val="21"/>
          <w:szCs w:val="21"/>
          <w:highlight w:val="yellow"/>
          <w:lang w:val="en-GB"/>
        </w:rPr>
        <w:t>,</w:t>
      </w:r>
      <w:r w:rsidR="00EB4E4E" w:rsidRPr="006F0763">
        <w:rPr>
          <w:rFonts w:ascii="Arial" w:hAnsi="Arial" w:cs="Arial"/>
          <w:sz w:val="21"/>
          <w:szCs w:val="21"/>
          <w:highlight w:val="yellow"/>
          <w:lang w:val="en-GB"/>
        </w:rPr>
        <w:t xml:space="preserve"> </w:t>
      </w:r>
      <w:r w:rsidR="00EB4E4E">
        <w:rPr>
          <w:rFonts w:ascii="Arial" w:hAnsi="Arial" w:cs="Arial"/>
          <w:sz w:val="21"/>
          <w:szCs w:val="21"/>
          <w:highlight w:val="yellow"/>
          <w:lang w:val="en-GB"/>
        </w:rPr>
        <w:t xml:space="preserve">which represents </w:t>
      </w:r>
      <w:del w:id="456" w:author="Atsufumi Hirohata" w:date="2020-06-28T20:46:00Z">
        <w:r w:rsidR="00EB4E4E" w:rsidDel="00BD5A57">
          <w:rPr>
            <w:rFonts w:ascii="Arial" w:hAnsi="Arial" w:cs="Arial"/>
            <w:sz w:val="21"/>
            <w:szCs w:val="21"/>
            <w:highlight w:val="yellow"/>
            <w:lang w:val="en-GB"/>
          </w:rPr>
          <w:delText xml:space="preserve">it </w:delText>
        </w:r>
      </w:del>
      <w:r w:rsidR="00EB4E4E">
        <w:rPr>
          <w:rFonts w:ascii="Arial" w:hAnsi="Arial" w:cs="Arial"/>
          <w:sz w:val="21"/>
          <w:szCs w:val="21"/>
          <w:highlight w:val="yellow"/>
          <w:lang w:val="en-GB"/>
        </w:rPr>
        <w:t xml:space="preserve">antiferromagnetic behaviour. </w:t>
      </w:r>
      <w:r w:rsidR="006F0763" w:rsidRPr="006F0763">
        <w:rPr>
          <w:rFonts w:ascii="Arial" w:hAnsi="Arial" w:cs="Arial"/>
          <w:sz w:val="21"/>
          <w:szCs w:val="21"/>
          <w:highlight w:val="yellow"/>
          <w:lang w:val="en-GB"/>
        </w:rPr>
        <w:t xml:space="preserve">This calculation </w:t>
      </w:r>
      <w:del w:id="457" w:author="Atsufumi Hirohata" w:date="2020-06-28T20:46:00Z">
        <w:r w:rsidR="006F0763" w:rsidRPr="006F0763" w:rsidDel="00BD5A57">
          <w:rPr>
            <w:rFonts w:ascii="Arial" w:hAnsi="Arial" w:cs="Arial"/>
            <w:sz w:val="21"/>
            <w:szCs w:val="21"/>
            <w:highlight w:val="yellow"/>
            <w:lang w:val="en-GB"/>
          </w:rPr>
          <w:delText xml:space="preserve">was </w:delText>
        </w:r>
      </w:del>
      <w:ins w:id="458" w:author="Atsufumi Hirohata" w:date="2020-06-28T20:46:00Z">
        <w:r w:rsidR="00BD5A57">
          <w:rPr>
            <w:rFonts w:ascii="Arial" w:hAnsi="Arial" w:cs="Arial"/>
            <w:sz w:val="21"/>
            <w:szCs w:val="21"/>
            <w:highlight w:val="yellow"/>
            <w:lang w:val="en-GB"/>
          </w:rPr>
          <w:t>i</w:t>
        </w:r>
        <w:r w:rsidR="00BD5A57" w:rsidRPr="006F0763">
          <w:rPr>
            <w:rFonts w:ascii="Arial" w:hAnsi="Arial" w:cs="Arial"/>
            <w:sz w:val="21"/>
            <w:szCs w:val="21"/>
            <w:highlight w:val="yellow"/>
            <w:lang w:val="en-GB"/>
          </w:rPr>
          <w:t xml:space="preserve">s </w:t>
        </w:r>
      </w:ins>
      <w:r w:rsidR="006F0763" w:rsidRPr="006F0763">
        <w:rPr>
          <w:rFonts w:ascii="Arial" w:hAnsi="Arial" w:cs="Arial"/>
          <w:sz w:val="21"/>
          <w:szCs w:val="21"/>
          <w:highlight w:val="yellow"/>
          <w:lang w:val="en-GB"/>
        </w:rPr>
        <w:t>achieved using first-principles calculations based on density functional theo</w:t>
      </w:r>
      <w:r w:rsidR="006F0763" w:rsidRPr="00EB4E4E">
        <w:rPr>
          <w:rFonts w:ascii="Arial" w:hAnsi="Arial" w:cs="Arial"/>
          <w:sz w:val="21"/>
          <w:szCs w:val="21"/>
          <w:highlight w:val="yellow"/>
          <w:lang w:val="en-GB"/>
        </w:rPr>
        <w:t>ry</w:t>
      </w:r>
      <w:r w:rsidR="00EB4E4E" w:rsidRPr="00EB4E4E">
        <w:rPr>
          <w:rFonts w:ascii="Arial" w:hAnsi="Arial" w:cs="Arial"/>
          <w:sz w:val="21"/>
          <w:szCs w:val="21"/>
          <w:highlight w:val="yellow"/>
          <w:lang w:val="en-GB"/>
        </w:rPr>
        <w:t xml:space="preserve"> </w:t>
      </w:r>
      <w:ins w:id="459" w:author="Atsufumi Hirohata" w:date="2020-06-28T20:46:00Z">
        <w:r w:rsidR="00BD5A57">
          <w:rPr>
            <w:rFonts w:ascii="Arial" w:hAnsi="Arial" w:cs="Arial"/>
            <w:sz w:val="21"/>
            <w:szCs w:val="21"/>
            <w:highlight w:val="yellow"/>
            <w:lang w:val="en-GB"/>
          </w:rPr>
          <w:fldChar w:fldCharType="begin"/>
        </w:r>
        <w:r w:rsidR="00BD5A57">
          <w:rPr>
            <w:rFonts w:ascii="Arial" w:hAnsi="Arial" w:cs="Arial"/>
            <w:sz w:val="21"/>
            <w:szCs w:val="21"/>
            <w:highlight w:val="yellow"/>
            <w:lang w:val="en-GB"/>
          </w:rPr>
          <w:instrText xml:space="preserve"> REF _Ref44269519 \r \h </w:instrText>
        </w:r>
        <w:r w:rsidR="00BD5A57">
          <w:rPr>
            <w:rFonts w:ascii="Arial" w:hAnsi="Arial" w:cs="Arial"/>
            <w:sz w:val="21"/>
            <w:szCs w:val="21"/>
            <w:highlight w:val="yellow"/>
            <w:lang w:val="en-GB"/>
          </w:rPr>
        </w:r>
        <w:r w:rsidR="00BD5A57">
          <w:rPr>
            <w:rFonts w:ascii="Arial" w:hAnsi="Arial" w:cs="Arial"/>
            <w:sz w:val="21"/>
            <w:szCs w:val="21"/>
            <w:highlight w:val="yellow"/>
            <w:lang w:val="en-GB"/>
          </w:rPr>
          <w:fldChar w:fldCharType="separate"/>
        </w:r>
      </w:ins>
      <w:ins w:id="460" w:author="Atsufumi Hirohata" w:date="2020-06-28T20:47:00Z">
        <w:r w:rsidR="00BD5A57">
          <w:rPr>
            <w:rFonts w:ascii="Arial" w:hAnsi="Arial" w:cs="Arial"/>
            <w:sz w:val="21"/>
            <w:szCs w:val="21"/>
            <w:highlight w:val="yellow"/>
            <w:lang w:val="en-GB"/>
          </w:rPr>
          <w:t>[387]</w:t>
        </w:r>
      </w:ins>
      <w:ins w:id="461" w:author="Atsufumi Hirohata" w:date="2020-06-28T20:46:00Z">
        <w:r w:rsidR="00BD5A57">
          <w:rPr>
            <w:rFonts w:ascii="Arial" w:hAnsi="Arial" w:cs="Arial"/>
            <w:sz w:val="21"/>
            <w:szCs w:val="21"/>
            <w:highlight w:val="yellow"/>
            <w:lang w:val="en-GB"/>
          </w:rPr>
          <w:fldChar w:fldCharType="end"/>
        </w:r>
      </w:ins>
      <w:ins w:id="462" w:author="Atsufumi Hirohata" w:date="2020-06-28T20:47:00Z">
        <w:r w:rsidR="00BD5A57" w:rsidRPr="00EB4E4E" w:rsidDel="00BD5A57">
          <w:rPr>
            <w:rFonts w:ascii="Arial" w:hAnsi="Arial" w:cs="Arial"/>
            <w:sz w:val="21"/>
            <w:szCs w:val="21"/>
            <w:highlight w:val="yellow"/>
            <w:lang w:val="en-GB"/>
          </w:rPr>
          <w:t xml:space="preserve"> </w:t>
        </w:r>
      </w:ins>
      <w:del w:id="463" w:author="Atsufumi Hirohata" w:date="2020-06-28T20:46:00Z">
        <w:r w:rsidR="00EB4E4E" w:rsidRPr="00EB4E4E" w:rsidDel="00BD5A57">
          <w:rPr>
            <w:rFonts w:ascii="Arial" w:hAnsi="Arial" w:cs="Arial"/>
            <w:sz w:val="21"/>
            <w:szCs w:val="21"/>
            <w:highlight w:val="yellow"/>
            <w:lang w:val="en-GB"/>
          </w:rPr>
          <w:delText>[2]</w:delText>
        </w:r>
      </w:del>
      <w:r w:rsidR="00EB4E4E" w:rsidRPr="00EB4E4E">
        <w:rPr>
          <w:rFonts w:ascii="Arial" w:hAnsi="Arial" w:cs="Arial"/>
          <w:sz w:val="21"/>
          <w:szCs w:val="21"/>
          <w:highlight w:val="yellow"/>
          <w:lang w:val="en-GB"/>
        </w:rPr>
        <w:t>.</w:t>
      </w:r>
    </w:p>
    <w:p w14:paraId="1DA4E24E" w14:textId="26460C18" w:rsidR="00FF6E56" w:rsidRPr="00EB4E4E" w:rsidDel="00BD5A57" w:rsidRDefault="00FF6E56" w:rsidP="0080146A">
      <w:pPr>
        <w:ind w:firstLineChars="100" w:firstLine="210"/>
        <w:rPr>
          <w:del w:id="464" w:author="Atsufumi Hirohata" w:date="2020-06-28T20:47:00Z"/>
          <w:rFonts w:ascii="Arial" w:eastAsia="PMingLiU" w:hAnsi="Arial" w:cs="Arial"/>
          <w:sz w:val="21"/>
          <w:szCs w:val="21"/>
          <w:highlight w:val="yellow"/>
          <w:lang w:val="en-GB" w:eastAsia="zh-TW"/>
        </w:rPr>
      </w:pPr>
      <w:del w:id="465" w:author="Atsufumi Hirohata" w:date="2020-06-28T20:47:00Z">
        <w:r w:rsidRPr="00EB4E4E" w:rsidDel="00BD5A57">
          <w:rPr>
            <w:rFonts w:ascii="Arial" w:eastAsia="PMingLiU" w:hAnsi="Arial" w:cs="Arial" w:hint="eastAsia"/>
            <w:sz w:val="21"/>
            <w:szCs w:val="21"/>
            <w:highlight w:val="yellow"/>
            <w:lang w:val="en-GB" w:eastAsia="zh-TW"/>
          </w:rPr>
          <w:delText>[</w:delText>
        </w:r>
        <w:r w:rsidRPr="00EB4E4E" w:rsidDel="00BD5A57">
          <w:rPr>
            <w:rFonts w:ascii="Arial" w:eastAsia="PMingLiU" w:hAnsi="Arial" w:cs="Arial"/>
            <w:sz w:val="21"/>
            <w:szCs w:val="21"/>
            <w:highlight w:val="yellow"/>
            <w:lang w:val="en-GB" w:eastAsia="zh-TW"/>
          </w:rPr>
          <w:delText>1] X. Guo, Z. Ni, Z. Liang</w:delText>
        </w:r>
        <w:r w:rsidR="0085495F" w:rsidRPr="00EB4E4E" w:rsidDel="00BD5A57">
          <w:rPr>
            <w:rFonts w:ascii="Arial" w:eastAsia="PMingLiU" w:hAnsi="Arial" w:cs="Arial"/>
            <w:sz w:val="21"/>
            <w:szCs w:val="21"/>
            <w:highlight w:val="yellow"/>
            <w:lang w:val="en-GB" w:eastAsia="zh-TW"/>
          </w:rPr>
          <w:delText xml:space="preserve"> and</w:delText>
        </w:r>
        <w:r w:rsidRPr="00EB4E4E" w:rsidDel="00BD5A57">
          <w:rPr>
            <w:rFonts w:ascii="Arial" w:eastAsia="PMingLiU" w:hAnsi="Arial" w:cs="Arial"/>
            <w:sz w:val="21"/>
            <w:szCs w:val="21"/>
            <w:highlight w:val="yellow"/>
            <w:lang w:val="en-GB" w:eastAsia="zh-TW"/>
          </w:rPr>
          <w:delText xml:space="preserve"> H. Luo</w:delText>
        </w:r>
        <w:r w:rsidR="0085495F" w:rsidRPr="00EB4E4E" w:rsidDel="00BD5A57">
          <w:rPr>
            <w:rFonts w:ascii="Arial" w:eastAsia="PMingLiU" w:hAnsi="Arial" w:cs="Arial"/>
            <w:sz w:val="21"/>
            <w:szCs w:val="21"/>
            <w:highlight w:val="yellow"/>
            <w:lang w:val="en-GB" w:eastAsia="zh-TW"/>
          </w:rPr>
          <w:delText>,</w:delText>
        </w:r>
        <w:r w:rsidRPr="00EB4E4E" w:rsidDel="00BD5A57">
          <w:rPr>
            <w:rFonts w:ascii="Arial" w:eastAsia="PMingLiU" w:hAnsi="Arial" w:cs="Arial"/>
            <w:sz w:val="21"/>
            <w:szCs w:val="21"/>
            <w:highlight w:val="yellow"/>
            <w:lang w:val="en-GB" w:eastAsia="zh-TW"/>
          </w:rPr>
          <w:delText xml:space="preserve"> </w:delText>
        </w:r>
        <w:r w:rsidR="0085495F" w:rsidRPr="00EB4E4E" w:rsidDel="00BD5A57">
          <w:rPr>
            <w:rFonts w:ascii="Arial" w:eastAsia="PMingLiU" w:hAnsi="Arial" w:cs="Arial"/>
            <w:sz w:val="21"/>
            <w:szCs w:val="21"/>
            <w:highlight w:val="yellow"/>
            <w:lang w:val="en-GB" w:eastAsia="zh-TW"/>
          </w:rPr>
          <w:delText>Comput. Mater. Sci. 154, 442-448 (2018).</w:delText>
        </w:r>
      </w:del>
    </w:p>
    <w:p w14:paraId="03B1C131" w14:textId="6626C115" w:rsidR="00EB4E4E" w:rsidDel="00BD5A57" w:rsidRDefault="00EB4E4E" w:rsidP="0080146A">
      <w:pPr>
        <w:ind w:firstLineChars="100" w:firstLine="210"/>
        <w:rPr>
          <w:del w:id="466" w:author="Atsufumi Hirohata" w:date="2020-06-28T20:47:00Z"/>
          <w:rFonts w:ascii="Arial" w:eastAsia="PMingLiU" w:hAnsi="Arial" w:cs="Arial"/>
          <w:sz w:val="21"/>
          <w:szCs w:val="21"/>
          <w:lang w:val="en-GB" w:eastAsia="zh-TW"/>
        </w:rPr>
      </w:pPr>
      <w:del w:id="467" w:author="Atsufumi Hirohata" w:date="2020-06-28T20:47:00Z">
        <w:r w:rsidRPr="00EB4E4E" w:rsidDel="00BD5A57">
          <w:rPr>
            <w:rFonts w:ascii="Arial" w:eastAsia="PMingLiU" w:hAnsi="Arial" w:cs="Arial" w:hint="eastAsia"/>
            <w:sz w:val="21"/>
            <w:szCs w:val="21"/>
            <w:highlight w:val="yellow"/>
            <w:lang w:val="en-GB" w:eastAsia="zh-TW"/>
          </w:rPr>
          <w:delText>[</w:delText>
        </w:r>
        <w:r w:rsidRPr="00EB4E4E" w:rsidDel="00BD5A57">
          <w:rPr>
            <w:rFonts w:ascii="Arial" w:eastAsia="PMingLiU" w:hAnsi="Arial" w:cs="Arial"/>
            <w:sz w:val="21"/>
            <w:szCs w:val="21"/>
            <w:highlight w:val="yellow"/>
            <w:lang w:val="en-GB" w:eastAsia="zh-TW"/>
          </w:rPr>
          <w:delText xml:space="preserve">2] L. Fan. F. Chen, C. Li, X. Hou, X. Zhu, J. Luo and Z. Chen </w:delText>
        </w:r>
        <w:r w:rsidRPr="00BD5A57" w:rsidDel="00BD5A57">
          <w:rPr>
            <w:rFonts w:ascii="Arial" w:eastAsia="PMingLiU" w:hAnsi="Arial" w:cs="Arial"/>
            <w:i/>
            <w:iCs/>
            <w:sz w:val="21"/>
            <w:szCs w:val="21"/>
            <w:highlight w:val="yellow"/>
            <w:lang w:val="en-GB" w:eastAsia="zh-TW"/>
            <w:rPrChange w:id="468" w:author="Atsufumi Hirohata" w:date="2020-06-28T20:43:00Z">
              <w:rPr>
                <w:rFonts w:ascii="Arial" w:eastAsia="PMingLiU" w:hAnsi="Arial" w:cs="Arial"/>
                <w:sz w:val="21"/>
                <w:szCs w:val="21"/>
                <w:highlight w:val="yellow"/>
                <w:lang w:val="en-GB" w:eastAsia="zh-TW"/>
              </w:rPr>
            </w:rPrChange>
          </w:rPr>
          <w:delText>J. Magn. Magn. Mater.</w:delText>
        </w:r>
        <w:r w:rsidRPr="00EB4E4E" w:rsidDel="00BD5A57">
          <w:rPr>
            <w:rFonts w:ascii="Arial" w:eastAsia="PMingLiU" w:hAnsi="Arial" w:cs="Arial"/>
            <w:sz w:val="21"/>
            <w:szCs w:val="21"/>
            <w:highlight w:val="yellow"/>
            <w:lang w:val="en-GB" w:eastAsia="zh-TW"/>
          </w:rPr>
          <w:delText xml:space="preserve"> </w:delText>
        </w:r>
        <w:r w:rsidRPr="00BD5A57" w:rsidDel="00BD5A57">
          <w:rPr>
            <w:rFonts w:ascii="Arial" w:eastAsia="PMingLiU" w:hAnsi="Arial" w:cs="Arial"/>
            <w:b/>
            <w:bCs/>
            <w:sz w:val="21"/>
            <w:szCs w:val="21"/>
            <w:highlight w:val="yellow"/>
            <w:lang w:val="en-GB" w:eastAsia="zh-TW"/>
            <w:rPrChange w:id="469" w:author="Atsufumi Hirohata" w:date="2020-06-28T20:43:00Z">
              <w:rPr>
                <w:rFonts w:ascii="Arial" w:eastAsia="PMingLiU" w:hAnsi="Arial" w:cs="Arial"/>
                <w:sz w:val="21"/>
                <w:szCs w:val="21"/>
                <w:highlight w:val="yellow"/>
                <w:lang w:val="en-GB" w:eastAsia="zh-TW"/>
              </w:rPr>
            </w:rPrChange>
          </w:rPr>
          <w:delText>497</w:delText>
        </w:r>
        <w:r w:rsidRPr="00EB4E4E" w:rsidDel="00BD5A57">
          <w:rPr>
            <w:rFonts w:ascii="Arial" w:eastAsia="PMingLiU" w:hAnsi="Arial" w:cs="Arial"/>
            <w:sz w:val="21"/>
            <w:szCs w:val="21"/>
            <w:highlight w:val="yellow"/>
            <w:lang w:val="en-GB" w:eastAsia="zh-TW"/>
          </w:rPr>
          <w:delText xml:space="preserve"> 166060 (2020).</w:delText>
        </w:r>
      </w:del>
    </w:p>
    <w:p w14:paraId="5ABEEE01" w14:textId="09C12BA2" w:rsidR="00A67D90" w:rsidRPr="00A67D90" w:rsidDel="00BD5A57" w:rsidRDefault="00A67D90" w:rsidP="0080146A">
      <w:pPr>
        <w:ind w:firstLineChars="100" w:firstLine="210"/>
        <w:rPr>
          <w:del w:id="470" w:author="Atsufumi Hirohata" w:date="2020-06-28T20:47:00Z"/>
          <w:rFonts w:ascii="Arial" w:eastAsia="PMingLiU" w:hAnsi="Arial" w:cs="Arial"/>
          <w:sz w:val="21"/>
          <w:szCs w:val="21"/>
          <w:lang w:val="en-GB" w:eastAsia="zh-TW"/>
        </w:rPr>
      </w:pPr>
      <w:del w:id="471" w:author="Atsufumi Hirohata" w:date="2020-06-28T20:47:00Z">
        <w:r w:rsidDel="00BD5A57">
          <w:rPr>
            <w:rFonts w:ascii="Arial" w:hAnsi="Arial" w:cs="Arial"/>
            <w:sz w:val="21"/>
            <w:szCs w:val="21"/>
            <w:highlight w:val="yellow"/>
          </w:rPr>
          <w:delText xml:space="preserve">[3] </w:delText>
        </w:r>
        <w:r w:rsidRPr="00A67D90" w:rsidDel="00BD5A57">
          <w:rPr>
            <w:rFonts w:ascii="Arial" w:hAnsi="Arial" w:cs="Arial"/>
            <w:sz w:val="21"/>
            <w:szCs w:val="21"/>
            <w:highlight w:val="yellow"/>
          </w:rPr>
          <w:delText>A. Birsan</w:delText>
        </w:r>
      </w:del>
      <w:del w:id="472" w:author="Atsufumi Hirohata" w:date="2020-06-28T20:44:00Z">
        <w:r w:rsidRPr="00A67D90" w:rsidDel="00BD5A57">
          <w:rPr>
            <w:rFonts w:ascii="Arial" w:hAnsi="Arial" w:cs="Arial"/>
            <w:sz w:val="21"/>
            <w:szCs w:val="21"/>
            <w:highlight w:val="yellow"/>
          </w:rPr>
          <w:delText>,</w:delText>
        </w:r>
      </w:del>
      <w:del w:id="473" w:author="Atsufumi Hirohata" w:date="2020-06-28T20:47:00Z">
        <w:r w:rsidRPr="00A67D90" w:rsidDel="00BD5A57">
          <w:rPr>
            <w:rFonts w:ascii="Arial" w:hAnsi="Arial" w:cs="Arial"/>
            <w:sz w:val="21"/>
            <w:szCs w:val="21"/>
            <w:highlight w:val="yellow"/>
          </w:rPr>
          <w:delText xml:space="preserve"> V. Kuncser, </w:delText>
        </w:r>
        <w:r w:rsidRPr="00BD5A57" w:rsidDel="00BD5A57">
          <w:rPr>
            <w:rFonts w:ascii="Arial" w:hAnsi="Arial" w:cs="Arial"/>
            <w:i/>
            <w:iCs/>
            <w:sz w:val="21"/>
            <w:szCs w:val="21"/>
            <w:highlight w:val="yellow"/>
            <w:rPrChange w:id="474" w:author="Atsufumi Hirohata" w:date="2020-06-28T20:44:00Z">
              <w:rPr>
                <w:rFonts w:ascii="Arial" w:hAnsi="Arial" w:cs="Arial"/>
                <w:sz w:val="21"/>
                <w:szCs w:val="21"/>
                <w:highlight w:val="yellow"/>
              </w:rPr>
            </w:rPrChange>
          </w:rPr>
          <w:delText>J. Magn. Magn. Mater.</w:delText>
        </w:r>
        <w:r w:rsidRPr="00A67D90" w:rsidDel="00BD5A57">
          <w:rPr>
            <w:rFonts w:ascii="Arial" w:hAnsi="Arial" w:cs="Arial"/>
            <w:sz w:val="21"/>
            <w:szCs w:val="21"/>
            <w:highlight w:val="yellow"/>
          </w:rPr>
          <w:delText xml:space="preserve"> </w:delText>
        </w:r>
        <w:r w:rsidRPr="00BD5A57" w:rsidDel="00BD5A57">
          <w:rPr>
            <w:rFonts w:ascii="Arial" w:hAnsi="Arial" w:cs="Arial"/>
            <w:b/>
            <w:bCs/>
            <w:sz w:val="21"/>
            <w:szCs w:val="21"/>
            <w:highlight w:val="yellow"/>
            <w:rPrChange w:id="475" w:author="Atsufumi Hirohata" w:date="2020-06-28T20:44:00Z">
              <w:rPr>
                <w:rFonts w:ascii="Arial" w:hAnsi="Arial" w:cs="Arial"/>
                <w:sz w:val="21"/>
                <w:szCs w:val="21"/>
                <w:highlight w:val="yellow"/>
              </w:rPr>
            </w:rPrChange>
          </w:rPr>
          <w:delText>406</w:delText>
        </w:r>
      </w:del>
      <w:del w:id="476" w:author="Atsufumi Hirohata" w:date="2020-06-28T20:44:00Z">
        <w:r w:rsidRPr="00A67D90" w:rsidDel="00BD5A57">
          <w:rPr>
            <w:rFonts w:ascii="Arial" w:hAnsi="Arial" w:cs="Arial"/>
            <w:sz w:val="21"/>
            <w:szCs w:val="21"/>
            <w:highlight w:val="yellow"/>
          </w:rPr>
          <w:delText xml:space="preserve"> (2016)</w:delText>
        </w:r>
      </w:del>
      <w:del w:id="477" w:author="Atsufumi Hirohata" w:date="2020-06-28T20:47:00Z">
        <w:r w:rsidRPr="00A67D90" w:rsidDel="00BD5A57">
          <w:rPr>
            <w:rFonts w:ascii="Arial" w:hAnsi="Arial" w:cs="Arial"/>
            <w:sz w:val="21"/>
            <w:szCs w:val="21"/>
            <w:highlight w:val="yellow"/>
          </w:rPr>
          <w:delText xml:space="preserve"> 282.</w:delText>
        </w:r>
      </w:del>
    </w:p>
    <w:p w14:paraId="2C7C5549" w14:textId="11165FDF" w:rsidR="00F66580" w:rsidRDefault="00F66580" w:rsidP="0080146A">
      <w:pPr>
        <w:ind w:firstLineChars="100" w:firstLine="210"/>
        <w:rPr>
          <w:rFonts w:ascii="Arial" w:hAnsi="Arial" w:cs="Arial"/>
          <w:sz w:val="21"/>
          <w:szCs w:val="21"/>
          <w:lang w:val="en-GB"/>
        </w:rPr>
      </w:pPr>
      <w:r w:rsidRPr="008E572B">
        <w:rPr>
          <w:rFonts w:ascii="Arial" w:hAnsi="Arial" w:cs="Arial"/>
          <w:sz w:val="21"/>
          <w:szCs w:val="21"/>
          <w:lang w:val="en-GB"/>
        </w:rPr>
        <w:t xml:space="preserve">Xu </w:t>
      </w:r>
      <w:r w:rsidRPr="00F66580">
        <w:rPr>
          <w:rFonts w:ascii="Arial" w:hAnsi="Arial" w:cs="Arial"/>
          <w:i/>
          <w:iCs/>
          <w:sz w:val="21"/>
          <w:szCs w:val="21"/>
          <w:lang w:val="en-GB"/>
        </w:rPr>
        <w:t>et al.</w:t>
      </w:r>
      <w:r w:rsidRPr="008E572B">
        <w:rPr>
          <w:rFonts w:ascii="Arial" w:hAnsi="Arial" w:cs="Arial"/>
          <w:sz w:val="21"/>
          <w:szCs w:val="21"/>
          <w:lang w:val="en-GB"/>
        </w:rPr>
        <w:t xml:space="preserve"> conducted detailed analysis </w:t>
      </w:r>
      <w:r>
        <w:rPr>
          <w:rFonts w:ascii="Arial" w:hAnsi="Arial" w:cs="Arial"/>
          <w:sz w:val="21"/>
          <w:szCs w:val="21"/>
          <w:lang w:val="en-GB"/>
        </w:rPr>
        <w:t>o</w:t>
      </w:r>
      <w:r w:rsidRPr="008E572B">
        <w:rPr>
          <w:rFonts w:ascii="Arial" w:hAnsi="Arial" w:cs="Arial"/>
          <w:sz w:val="21"/>
          <w:szCs w:val="21"/>
          <w:lang w:val="en-GB"/>
        </w:rPr>
        <w:t xml:space="preserve">n </w:t>
      </w:r>
      <w:r>
        <w:rPr>
          <w:rFonts w:ascii="Arial" w:hAnsi="Arial" w:cs="Arial"/>
          <w:sz w:val="21"/>
          <w:szCs w:val="21"/>
          <w:lang w:val="en-GB"/>
        </w:rPr>
        <w:t xml:space="preserve">the </w:t>
      </w:r>
      <w:r w:rsidRPr="008E572B">
        <w:rPr>
          <w:rFonts w:ascii="Arial" w:hAnsi="Arial" w:cs="Arial"/>
          <w:sz w:val="21"/>
          <w:szCs w:val="21"/>
          <w:lang w:val="en-GB"/>
        </w:rPr>
        <w:t>magnetic properties of stoichiometric Mn</w:t>
      </w:r>
      <w:r w:rsidRPr="00F66580">
        <w:rPr>
          <w:rFonts w:ascii="Arial" w:hAnsi="Arial" w:cs="Arial"/>
          <w:sz w:val="21"/>
          <w:szCs w:val="21"/>
          <w:vertAlign w:val="subscript"/>
          <w:lang w:val="en-GB"/>
        </w:rPr>
        <w:t>2</w:t>
      </w:r>
      <w:r w:rsidRPr="008E572B">
        <w:rPr>
          <w:rFonts w:ascii="Arial" w:hAnsi="Arial" w:cs="Arial"/>
          <w:sz w:val="21"/>
          <w:szCs w:val="21"/>
          <w:lang w:val="en-GB"/>
        </w:rPr>
        <w:t>CoAl Heusler alloy</w:t>
      </w:r>
      <w:r>
        <w:rPr>
          <w:rFonts w:ascii="Arial" w:hAnsi="Arial" w:cs="Arial"/>
          <w:sz w:val="21"/>
          <w:szCs w:val="21"/>
          <w:lang w:val="en-GB"/>
        </w:rPr>
        <w:t>s</w:t>
      </w:r>
      <w:r w:rsidRPr="008E572B">
        <w:rPr>
          <w:rFonts w:ascii="Arial" w:hAnsi="Arial" w:cs="Arial"/>
          <w:sz w:val="21"/>
          <w:szCs w:val="21"/>
          <w:lang w:val="en-GB"/>
        </w:rPr>
        <w:t>. Saturation magnetisation at 5K of the annealed stoichiometric and Co-rich Mn</w:t>
      </w:r>
      <w:r w:rsidRPr="008E572B">
        <w:rPr>
          <w:rFonts w:ascii="Arial" w:hAnsi="Arial" w:cs="Arial"/>
          <w:sz w:val="21"/>
          <w:szCs w:val="21"/>
          <w:vertAlign w:val="subscript"/>
          <w:lang w:val="en-GB"/>
        </w:rPr>
        <w:t>2</w:t>
      </w:r>
      <w:r w:rsidRPr="008E572B">
        <w:rPr>
          <w:rFonts w:ascii="Arial" w:hAnsi="Arial" w:cs="Arial"/>
          <w:sz w:val="21"/>
          <w:szCs w:val="21"/>
          <w:lang w:val="en-GB"/>
        </w:rPr>
        <w:t xml:space="preserve">CoAl </w:t>
      </w:r>
      <w:r>
        <w:rPr>
          <w:rFonts w:ascii="Arial" w:hAnsi="Arial" w:cs="Arial"/>
          <w:sz w:val="21"/>
          <w:szCs w:val="21"/>
          <w:lang w:val="en-GB"/>
        </w:rPr>
        <w:t>samples a</w:t>
      </w:r>
      <w:r w:rsidRPr="008E572B">
        <w:rPr>
          <w:rFonts w:ascii="Arial" w:hAnsi="Arial" w:cs="Arial"/>
          <w:sz w:val="21"/>
          <w:szCs w:val="21"/>
          <w:lang w:val="en-GB"/>
        </w:rPr>
        <w:t>re measured to be 2.6 and 2.5 μ</w:t>
      </w:r>
      <w:r w:rsidRPr="008E572B">
        <w:rPr>
          <w:rFonts w:ascii="Arial" w:hAnsi="Arial" w:cs="Arial"/>
          <w:sz w:val="21"/>
          <w:szCs w:val="21"/>
          <w:vertAlign w:val="subscript"/>
          <w:lang w:val="en-GB"/>
        </w:rPr>
        <w:t>B</w:t>
      </w:r>
      <w:r w:rsidRPr="008E572B">
        <w:rPr>
          <w:rFonts w:ascii="Arial" w:hAnsi="Arial" w:cs="Arial"/>
          <w:sz w:val="21"/>
          <w:szCs w:val="21"/>
          <w:lang w:val="en-GB"/>
        </w:rPr>
        <w:t>/f.u, respectively</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_Ref16782020 \r \h </w:instrText>
      </w:r>
      <w:r>
        <w:rPr>
          <w:rFonts w:ascii="Arial" w:hAnsi="Arial" w:cs="Arial"/>
          <w:sz w:val="21"/>
          <w:szCs w:val="21"/>
          <w:lang w:val="en-GB"/>
        </w:rPr>
      </w:r>
      <w:r>
        <w:rPr>
          <w:rFonts w:ascii="Arial" w:hAnsi="Arial" w:cs="Arial"/>
          <w:sz w:val="21"/>
          <w:szCs w:val="21"/>
          <w:lang w:val="en-GB"/>
        </w:rPr>
        <w:fldChar w:fldCharType="separate"/>
      </w:r>
      <w:ins w:id="478" w:author="Atsufumi Hirohata" w:date="2020-06-28T20:47:00Z">
        <w:r w:rsidR="00BD5A57">
          <w:rPr>
            <w:rFonts w:ascii="Arial" w:hAnsi="Arial" w:cs="Arial"/>
            <w:sz w:val="21"/>
            <w:szCs w:val="21"/>
            <w:lang w:val="en-GB"/>
          </w:rPr>
          <w:t>[389]</w:t>
        </w:r>
      </w:ins>
      <w:del w:id="479" w:author="Atsufumi Hirohata" w:date="2020-06-28T19:25:00Z">
        <w:r w:rsidR="002D16FC" w:rsidDel="00162ED3">
          <w:rPr>
            <w:rFonts w:ascii="Arial" w:hAnsi="Arial" w:cs="Arial"/>
            <w:sz w:val="21"/>
            <w:szCs w:val="21"/>
            <w:lang w:val="en-GB"/>
          </w:rPr>
          <w:delText>[383]</w:delText>
        </w:r>
      </w:del>
      <w:r>
        <w:rPr>
          <w:rFonts w:ascii="Arial" w:hAnsi="Arial" w:cs="Arial"/>
          <w:sz w:val="21"/>
          <w:szCs w:val="21"/>
          <w:lang w:val="en-GB"/>
        </w:rPr>
        <w:fldChar w:fldCharType="end"/>
      </w:r>
      <w:r w:rsidRPr="008E572B">
        <w:rPr>
          <w:rFonts w:ascii="Arial" w:hAnsi="Arial" w:cs="Arial"/>
          <w:sz w:val="21"/>
          <w:szCs w:val="21"/>
          <w:lang w:val="en-GB"/>
        </w:rPr>
        <w:t xml:space="preserve">. Bainsla </w:t>
      </w:r>
      <w:r w:rsidRPr="00F66580">
        <w:rPr>
          <w:rFonts w:ascii="Arial" w:hAnsi="Arial" w:cs="Arial"/>
          <w:i/>
          <w:iCs/>
          <w:sz w:val="21"/>
          <w:szCs w:val="21"/>
          <w:lang w:val="en-GB"/>
        </w:rPr>
        <w:t>et al.</w:t>
      </w:r>
      <w:r w:rsidRPr="008E572B">
        <w:rPr>
          <w:rFonts w:ascii="Arial" w:hAnsi="Arial" w:cs="Arial"/>
          <w:sz w:val="21"/>
          <w:szCs w:val="21"/>
          <w:lang w:val="en-GB"/>
        </w:rPr>
        <w:t xml:space="preserve"> studied the magnetic behaviour of CoFeCrGa with high Curie Temperature of 620K</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_Ref16782022 \r \h </w:instrText>
      </w:r>
      <w:r>
        <w:rPr>
          <w:rFonts w:ascii="Arial" w:hAnsi="Arial" w:cs="Arial"/>
          <w:sz w:val="21"/>
          <w:szCs w:val="21"/>
          <w:lang w:val="en-GB"/>
        </w:rPr>
      </w:r>
      <w:r>
        <w:rPr>
          <w:rFonts w:ascii="Arial" w:hAnsi="Arial" w:cs="Arial"/>
          <w:sz w:val="21"/>
          <w:szCs w:val="21"/>
          <w:lang w:val="en-GB"/>
        </w:rPr>
        <w:fldChar w:fldCharType="separate"/>
      </w:r>
      <w:ins w:id="480" w:author="Atsufumi Hirohata" w:date="2020-06-28T20:47:00Z">
        <w:r w:rsidR="00BD5A57">
          <w:rPr>
            <w:rFonts w:ascii="Arial" w:hAnsi="Arial" w:cs="Arial"/>
            <w:sz w:val="21"/>
            <w:szCs w:val="21"/>
            <w:lang w:val="en-GB"/>
          </w:rPr>
          <w:t>[390]</w:t>
        </w:r>
      </w:ins>
      <w:del w:id="481" w:author="Atsufumi Hirohata" w:date="2020-06-28T19:25:00Z">
        <w:r w:rsidR="002D16FC" w:rsidDel="00162ED3">
          <w:rPr>
            <w:rFonts w:ascii="Arial" w:hAnsi="Arial" w:cs="Arial"/>
            <w:sz w:val="21"/>
            <w:szCs w:val="21"/>
            <w:lang w:val="en-GB"/>
          </w:rPr>
          <w:delText>[384]</w:delText>
        </w:r>
      </w:del>
      <w:r>
        <w:rPr>
          <w:rFonts w:ascii="Arial" w:hAnsi="Arial" w:cs="Arial"/>
          <w:sz w:val="21"/>
          <w:szCs w:val="21"/>
          <w:lang w:val="en-GB"/>
        </w:rPr>
        <w:fldChar w:fldCharType="end"/>
      </w:r>
      <w:r w:rsidRPr="008E572B">
        <w:rPr>
          <w:rFonts w:ascii="Arial" w:hAnsi="Arial" w:cs="Arial"/>
          <w:sz w:val="21"/>
          <w:szCs w:val="21"/>
          <w:lang w:val="en-GB"/>
        </w:rPr>
        <w:t>. The saturation mag</w:t>
      </w:r>
      <w:r w:rsidR="00F96D0C">
        <w:rPr>
          <w:rFonts w:ascii="Arial" w:hAnsi="Arial" w:cs="Arial"/>
          <w:sz w:val="21"/>
          <w:szCs w:val="21"/>
          <w:lang w:val="en-GB"/>
        </w:rPr>
        <w:t>n</w:t>
      </w:r>
      <w:r w:rsidRPr="008E572B">
        <w:rPr>
          <w:rFonts w:ascii="Arial" w:hAnsi="Arial" w:cs="Arial"/>
          <w:sz w:val="21"/>
          <w:szCs w:val="21"/>
          <w:lang w:val="en-GB"/>
        </w:rPr>
        <w:t>etisation of ≈</w:t>
      </w:r>
      <w:r>
        <w:rPr>
          <w:rFonts w:ascii="Arial" w:hAnsi="Arial" w:cs="Arial"/>
          <w:sz w:val="21"/>
          <w:szCs w:val="21"/>
          <w:lang w:val="en-GB"/>
        </w:rPr>
        <w:t xml:space="preserve"> </w:t>
      </w:r>
      <w:r w:rsidRPr="008E572B">
        <w:rPr>
          <w:rFonts w:ascii="Arial" w:hAnsi="Arial" w:cs="Arial"/>
          <w:sz w:val="21"/>
          <w:szCs w:val="21"/>
          <w:lang w:val="en-GB"/>
        </w:rPr>
        <w:t>2.1 μ</w:t>
      </w:r>
      <w:r w:rsidRPr="008E572B">
        <w:rPr>
          <w:rFonts w:ascii="Arial" w:hAnsi="Arial" w:cs="Arial"/>
          <w:sz w:val="21"/>
          <w:szCs w:val="21"/>
          <w:vertAlign w:val="subscript"/>
          <w:lang w:val="en-GB"/>
        </w:rPr>
        <w:t>B</w:t>
      </w:r>
      <w:r w:rsidRPr="008E572B">
        <w:rPr>
          <w:rFonts w:ascii="Arial" w:hAnsi="Arial" w:cs="Arial"/>
          <w:sz w:val="21"/>
          <w:szCs w:val="21"/>
          <w:lang w:val="en-GB"/>
        </w:rPr>
        <w:t xml:space="preserve">/f.u </w:t>
      </w:r>
      <w:r>
        <w:rPr>
          <w:rFonts w:ascii="Arial" w:hAnsi="Arial" w:cs="Arial"/>
          <w:sz w:val="21"/>
          <w:szCs w:val="21"/>
          <w:lang w:val="en-GB"/>
        </w:rPr>
        <w:t>i</w:t>
      </w:r>
      <w:r w:rsidRPr="008E572B">
        <w:rPr>
          <w:rFonts w:ascii="Arial" w:hAnsi="Arial" w:cs="Arial"/>
          <w:sz w:val="21"/>
          <w:szCs w:val="21"/>
          <w:lang w:val="en-GB"/>
        </w:rPr>
        <w:t>s measured under zero applied pressure</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_Ref16781563 \r \h </w:instrText>
      </w:r>
      <w:r>
        <w:rPr>
          <w:rFonts w:ascii="Arial" w:hAnsi="Arial" w:cs="Arial"/>
          <w:sz w:val="21"/>
          <w:szCs w:val="21"/>
          <w:lang w:val="en-GB"/>
        </w:rPr>
      </w:r>
      <w:r>
        <w:rPr>
          <w:rFonts w:ascii="Arial" w:hAnsi="Arial" w:cs="Arial"/>
          <w:sz w:val="21"/>
          <w:szCs w:val="21"/>
          <w:lang w:val="en-GB"/>
        </w:rPr>
        <w:fldChar w:fldCharType="separate"/>
      </w:r>
      <w:ins w:id="482" w:author="Atsufumi Hirohata" w:date="2020-06-28T20:47:00Z">
        <w:r w:rsidR="00BD5A57">
          <w:rPr>
            <w:rFonts w:ascii="Arial" w:hAnsi="Arial" w:cs="Arial"/>
            <w:sz w:val="21"/>
            <w:szCs w:val="21"/>
            <w:lang w:val="en-GB"/>
          </w:rPr>
          <w:t>[384]</w:t>
        </w:r>
      </w:ins>
      <w:del w:id="483" w:author="Atsufumi Hirohata" w:date="2020-06-28T19:25:00Z">
        <w:r w:rsidR="002D16FC" w:rsidDel="00162ED3">
          <w:rPr>
            <w:rFonts w:ascii="Arial" w:hAnsi="Arial" w:cs="Arial"/>
            <w:sz w:val="21"/>
            <w:szCs w:val="21"/>
            <w:lang w:val="en-GB"/>
          </w:rPr>
          <w:delText>[381]</w:delText>
        </w:r>
      </w:del>
      <w:r>
        <w:rPr>
          <w:rFonts w:ascii="Arial" w:hAnsi="Arial" w:cs="Arial"/>
          <w:sz w:val="21"/>
          <w:szCs w:val="21"/>
          <w:lang w:val="en-GB"/>
        </w:rPr>
        <w:fldChar w:fldCharType="end"/>
      </w:r>
      <w:r w:rsidRPr="008E572B">
        <w:rPr>
          <w:rFonts w:ascii="Arial" w:hAnsi="Arial" w:cs="Arial"/>
          <w:sz w:val="21"/>
          <w:szCs w:val="21"/>
          <w:lang w:val="en-GB"/>
        </w:rPr>
        <w:t xml:space="preserve">. This value was in good agreement of </w:t>
      </w:r>
      <w:r w:rsidRPr="00F66580">
        <w:rPr>
          <w:rFonts w:ascii="Arial" w:hAnsi="Arial" w:cs="Arial"/>
          <w:i/>
          <w:iCs/>
          <w:sz w:val="21"/>
          <w:szCs w:val="21"/>
          <w:lang w:val="en-GB"/>
        </w:rPr>
        <w:t>M</w:t>
      </w:r>
      <w:r w:rsidRPr="008E572B">
        <w:rPr>
          <w:rFonts w:ascii="Arial" w:hAnsi="Arial" w:cs="Arial"/>
          <w:sz w:val="21"/>
          <w:szCs w:val="21"/>
          <w:vertAlign w:val="subscript"/>
          <w:lang w:val="en-GB"/>
        </w:rPr>
        <w:t>s</w:t>
      </w:r>
      <w:r w:rsidRPr="008E572B">
        <w:rPr>
          <w:rFonts w:ascii="Arial" w:hAnsi="Arial" w:cs="Arial"/>
          <w:sz w:val="21"/>
          <w:szCs w:val="21"/>
          <w:lang w:val="en-GB"/>
        </w:rPr>
        <w:t xml:space="preserve"> = 2.0</w:t>
      </w:r>
      <w:r>
        <w:rPr>
          <w:rFonts w:ascii="Arial" w:hAnsi="Arial" w:cs="Arial"/>
          <w:sz w:val="21"/>
          <w:szCs w:val="21"/>
          <w:lang w:val="en-GB"/>
        </w:rPr>
        <w:t xml:space="preserve"> </w:t>
      </w:r>
      <w:r w:rsidRPr="008E572B">
        <w:rPr>
          <w:rFonts w:ascii="Arial" w:hAnsi="Arial" w:cs="Arial"/>
          <w:sz w:val="21"/>
          <w:szCs w:val="21"/>
          <w:lang w:val="en-GB"/>
        </w:rPr>
        <w:t>μ</w:t>
      </w:r>
      <w:r w:rsidRPr="008E572B">
        <w:rPr>
          <w:rFonts w:ascii="Arial" w:hAnsi="Arial" w:cs="Arial"/>
          <w:sz w:val="21"/>
          <w:szCs w:val="21"/>
          <w:vertAlign w:val="subscript"/>
          <w:lang w:val="en-GB"/>
        </w:rPr>
        <w:t>B</w:t>
      </w:r>
      <w:r w:rsidRPr="008E572B">
        <w:rPr>
          <w:rFonts w:ascii="Arial" w:hAnsi="Arial" w:cs="Arial"/>
          <w:sz w:val="21"/>
          <w:szCs w:val="21"/>
          <w:lang w:val="en-GB"/>
        </w:rPr>
        <w:t xml:space="preserve"> based on </w:t>
      </w:r>
      <w:r>
        <w:rPr>
          <w:rFonts w:ascii="Arial" w:hAnsi="Arial" w:cs="Arial"/>
          <w:sz w:val="21"/>
          <w:szCs w:val="21"/>
          <w:lang w:val="en-GB"/>
        </w:rPr>
        <w:t xml:space="preserve">the generalised </w:t>
      </w:r>
      <w:r w:rsidRPr="008E572B">
        <w:rPr>
          <w:rFonts w:ascii="Arial" w:hAnsi="Arial" w:cs="Arial"/>
          <w:sz w:val="21"/>
          <w:szCs w:val="21"/>
          <w:lang w:val="en-GB"/>
        </w:rPr>
        <w:t>Slater-Pauling rule</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_Ref535672204 \r \h </w:instrText>
      </w:r>
      <w:r>
        <w:rPr>
          <w:rFonts w:ascii="Arial" w:hAnsi="Arial" w:cs="Arial"/>
          <w:sz w:val="21"/>
          <w:szCs w:val="21"/>
          <w:lang w:val="en-GB"/>
        </w:rPr>
      </w:r>
      <w:r>
        <w:rPr>
          <w:rFonts w:ascii="Arial" w:hAnsi="Arial" w:cs="Arial"/>
          <w:sz w:val="21"/>
          <w:szCs w:val="21"/>
          <w:lang w:val="en-GB"/>
        </w:rPr>
        <w:fldChar w:fldCharType="separate"/>
      </w:r>
      <w:r w:rsidR="00BD5A57">
        <w:rPr>
          <w:rFonts w:ascii="Arial" w:hAnsi="Arial" w:cs="Arial"/>
          <w:sz w:val="21"/>
          <w:szCs w:val="21"/>
          <w:lang w:val="en-GB"/>
        </w:rPr>
        <w:t>[67]</w:t>
      </w:r>
      <w:r>
        <w:rPr>
          <w:rFonts w:ascii="Arial" w:hAnsi="Arial" w:cs="Arial"/>
          <w:sz w:val="21"/>
          <w:szCs w:val="21"/>
          <w:lang w:val="en-GB"/>
        </w:rPr>
        <w:fldChar w:fldCharType="end"/>
      </w:r>
      <w:r w:rsidRPr="008E572B">
        <w:rPr>
          <w:rFonts w:ascii="Arial" w:hAnsi="Arial" w:cs="Arial"/>
          <w:sz w:val="21"/>
          <w:szCs w:val="21"/>
          <w:lang w:val="en-GB"/>
        </w:rPr>
        <w:t>.</w:t>
      </w:r>
      <w:r>
        <w:rPr>
          <w:rFonts w:ascii="Arial" w:hAnsi="Arial" w:cs="Arial"/>
          <w:sz w:val="21"/>
          <w:szCs w:val="21"/>
          <w:lang w:val="en-GB"/>
        </w:rPr>
        <w:t xml:space="preserve"> </w:t>
      </w:r>
      <w:r w:rsidR="00DA1D16" w:rsidRPr="008E572B">
        <w:rPr>
          <w:rFonts w:ascii="Arial" w:hAnsi="Arial" w:cs="Arial"/>
          <w:sz w:val="21"/>
          <w:szCs w:val="21"/>
          <w:lang w:val="en-GB"/>
        </w:rPr>
        <w:t xml:space="preserve">Fu </w:t>
      </w:r>
      <w:r w:rsidR="00DA1D16" w:rsidRPr="008E572B">
        <w:rPr>
          <w:rFonts w:ascii="Arial" w:hAnsi="Arial" w:cs="Arial"/>
          <w:i/>
          <w:iCs/>
          <w:sz w:val="21"/>
          <w:szCs w:val="21"/>
          <w:lang w:val="en-GB"/>
        </w:rPr>
        <w:t>et al.</w:t>
      </w:r>
      <w:r w:rsidR="00DA1D16" w:rsidRPr="008E572B">
        <w:rPr>
          <w:rFonts w:ascii="Arial" w:hAnsi="Arial" w:cs="Arial"/>
          <w:sz w:val="21"/>
          <w:szCs w:val="21"/>
          <w:lang w:val="en-GB"/>
        </w:rPr>
        <w:t xml:space="preserve"> </w:t>
      </w:r>
      <w:r w:rsidR="00DA1D16">
        <w:rPr>
          <w:rFonts w:ascii="Arial" w:hAnsi="Arial" w:cs="Arial"/>
          <w:sz w:val="21"/>
          <w:szCs w:val="21"/>
          <w:lang w:val="en-GB"/>
        </w:rPr>
        <w:t xml:space="preserve">also </w:t>
      </w:r>
      <w:r w:rsidR="00DA1D16" w:rsidRPr="008E572B">
        <w:rPr>
          <w:rFonts w:ascii="Arial" w:hAnsi="Arial" w:cs="Arial"/>
          <w:sz w:val="21"/>
          <w:szCs w:val="21"/>
          <w:lang w:val="en-GB"/>
        </w:rPr>
        <w:t>studied magnetic properties of CoFeMnSi</w:t>
      </w:r>
      <w:r w:rsidR="00DA1D16">
        <w:rPr>
          <w:rFonts w:ascii="Arial" w:hAnsi="Arial" w:cs="Arial"/>
          <w:sz w:val="21"/>
          <w:szCs w:val="21"/>
          <w:lang w:val="en-GB"/>
        </w:rPr>
        <w:t xml:space="preserve"> </w:t>
      </w:r>
      <w:r w:rsidR="00DA1D16">
        <w:rPr>
          <w:rFonts w:ascii="Arial" w:hAnsi="Arial" w:cs="Arial"/>
          <w:sz w:val="21"/>
          <w:szCs w:val="21"/>
          <w:lang w:val="en-GB"/>
        </w:rPr>
        <w:fldChar w:fldCharType="begin"/>
      </w:r>
      <w:r w:rsidR="00DA1D16">
        <w:rPr>
          <w:rFonts w:ascii="Arial" w:hAnsi="Arial" w:cs="Arial"/>
          <w:sz w:val="21"/>
          <w:szCs w:val="21"/>
          <w:lang w:val="en-GB"/>
        </w:rPr>
        <w:instrText xml:space="preserve"> REF _Ref16780968 \r \h </w:instrText>
      </w:r>
      <w:r w:rsidR="00DA1D16">
        <w:rPr>
          <w:rFonts w:ascii="Arial" w:hAnsi="Arial" w:cs="Arial"/>
          <w:sz w:val="21"/>
          <w:szCs w:val="21"/>
          <w:lang w:val="en-GB"/>
        </w:rPr>
      </w:r>
      <w:r w:rsidR="00DA1D16">
        <w:rPr>
          <w:rFonts w:ascii="Arial" w:hAnsi="Arial" w:cs="Arial"/>
          <w:sz w:val="21"/>
          <w:szCs w:val="21"/>
          <w:lang w:val="en-GB"/>
        </w:rPr>
        <w:fldChar w:fldCharType="separate"/>
      </w:r>
      <w:ins w:id="484" w:author="Atsufumi Hirohata" w:date="2020-06-28T20:47:00Z">
        <w:r w:rsidR="00BD5A57">
          <w:rPr>
            <w:rFonts w:ascii="Arial" w:hAnsi="Arial" w:cs="Arial"/>
            <w:sz w:val="21"/>
            <w:szCs w:val="21"/>
            <w:lang w:val="en-GB"/>
          </w:rPr>
          <w:t>[391]</w:t>
        </w:r>
      </w:ins>
      <w:del w:id="485" w:author="Atsufumi Hirohata" w:date="2020-06-28T19:25:00Z">
        <w:r w:rsidR="002D16FC" w:rsidDel="00162ED3">
          <w:rPr>
            <w:rFonts w:ascii="Arial" w:hAnsi="Arial" w:cs="Arial"/>
            <w:sz w:val="21"/>
            <w:szCs w:val="21"/>
            <w:lang w:val="en-GB"/>
          </w:rPr>
          <w:delText>[385]</w:delText>
        </w:r>
      </w:del>
      <w:r w:rsidR="00DA1D16">
        <w:rPr>
          <w:rFonts w:ascii="Arial" w:hAnsi="Arial" w:cs="Arial"/>
          <w:sz w:val="21"/>
          <w:szCs w:val="21"/>
          <w:lang w:val="en-GB"/>
        </w:rPr>
        <w:fldChar w:fldCharType="end"/>
      </w:r>
      <w:r w:rsidR="00DA1D16" w:rsidRPr="008E572B">
        <w:rPr>
          <w:rFonts w:ascii="Arial" w:hAnsi="Arial" w:cs="Arial"/>
          <w:sz w:val="21"/>
          <w:szCs w:val="21"/>
          <w:lang w:val="en-GB"/>
        </w:rPr>
        <w:t xml:space="preserve">, as it has been predicted as </w:t>
      </w:r>
      <w:r w:rsidR="002D16FC">
        <w:rPr>
          <w:rFonts w:ascii="Arial" w:hAnsi="Arial" w:cs="Arial"/>
          <w:sz w:val="21"/>
          <w:szCs w:val="21"/>
          <w:lang w:val="en-GB"/>
        </w:rPr>
        <w:t xml:space="preserve">a </w:t>
      </w:r>
      <w:r w:rsidR="00DA1D16" w:rsidRPr="008E572B">
        <w:rPr>
          <w:rFonts w:ascii="Arial" w:hAnsi="Arial" w:cs="Arial"/>
          <w:sz w:val="21"/>
          <w:szCs w:val="21"/>
          <w:lang w:val="en-GB"/>
        </w:rPr>
        <w:t>half-metallic ferromagnetic material</w:t>
      </w:r>
      <w:r w:rsidR="00DA1D16">
        <w:rPr>
          <w:rFonts w:ascii="Arial" w:hAnsi="Arial" w:cs="Arial"/>
          <w:sz w:val="21"/>
          <w:szCs w:val="21"/>
          <w:lang w:val="en-GB"/>
        </w:rPr>
        <w:t xml:space="preserve"> </w:t>
      </w:r>
      <w:r w:rsidR="00DA1D16">
        <w:rPr>
          <w:rFonts w:ascii="Arial" w:hAnsi="Arial" w:cs="Arial"/>
          <w:sz w:val="21"/>
          <w:szCs w:val="21"/>
          <w:lang w:val="en-GB"/>
        </w:rPr>
        <w:fldChar w:fldCharType="begin"/>
      </w:r>
      <w:r w:rsidR="00DA1D16">
        <w:rPr>
          <w:rFonts w:ascii="Arial" w:hAnsi="Arial" w:cs="Arial"/>
          <w:sz w:val="21"/>
          <w:szCs w:val="21"/>
          <w:lang w:val="en-GB"/>
        </w:rPr>
        <w:instrText xml:space="preserve"> REF _Ref16781202 \r \h </w:instrText>
      </w:r>
      <w:r w:rsidR="00DA1D16">
        <w:rPr>
          <w:rFonts w:ascii="Arial" w:hAnsi="Arial" w:cs="Arial"/>
          <w:sz w:val="21"/>
          <w:szCs w:val="21"/>
          <w:lang w:val="en-GB"/>
        </w:rPr>
      </w:r>
      <w:r w:rsidR="00DA1D16">
        <w:rPr>
          <w:rFonts w:ascii="Arial" w:hAnsi="Arial" w:cs="Arial"/>
          <w:sz w:val="21"/>
          <w:szCs w:val="21"/>
          <w:lang w:val="en-GB"/>
        </w:rPr>
        <w:fldChar w:fldCharType="separate"/>
      </w:r>
      <w:ins w:id="486" w:author="Atsufumi Hirohata" w:date="2020-06-28T20:47:00Z">
        <w:r w:rsidR="00BD5A57">
          <w:rPr>
            <w:rFonts w:ascii="Arial" w:hAnsi="Arial" w:cs="Arial"/>
            <w:sz w:val="21"/>
            <w:szCs w:val="21"/>
            <w:lang w:val="en-GB"/>
          </w:rPr>
          <w:t>[392]</w:t>
        </w:r>
      </w:ins>
      <w:del w:id="487" w:author="Atsufumi Hirohata" w:date="2020-06-28T19:25:00Z">
        <w:r w:rsidR="002D16FC" w:rsidDel="00162ED3">
          <w:rPr>
            <w:rFonts w:ascii="Arial" w:hAnsi="Arial" w:cs="Arial"/>
            <w:sz w:val="21"/>
            <w:szCs w:val="21"/>
            <w:lang w:val="en-GB"/>
          </w:rPr>
          <w:delText>[386]</w:delText>
        </w:r>
      </w:del>
      <w:r w:rsidR="00DA1D16">
        <w:rPr>
          <w:rFonts w:ascii="Arial" w:hAnsi="Arial" w:cs="Arial"/>
          <w:sz w:val="21"/>
          <w:szCs w:val="21"/>
          <w:lang w:val="en-GB"/>
        </w:rPr>
        <w:fldChar w:fldCharType="end"/>
      </w:r>
      <w:r w:rsidR="00DA1D16" w:rsidRPr="008E572B">
        <w:rPr>
          <w:rFonts w:ascii="Arial" w:hAnsi="Arial" w:cs="Arial"/>
          <w:sz w:val="21"/>
          <w:szCs w:val="21"/>
          <w:lang w:val="en-GB"/>
        </w:rPr>
        <w:t xml:space="preserve">. The saturation magnetisation and coercivity </w:t>
      </w:r>
      <w:r w:rsidR="00DA1D16">
        <w:rPr>
          <w:rFonts w:ascii="Arial" w:hAnsi="Arial" w:cs="Arial"/>
          <w:sz w:val="21"/>
          <w:szCs w:val="21"/>
          <w:lang w:val="en-GB"/>
        </w:rPr>
        <w:t>are measured to be</w:t>
      </w:r>
      <w:r w:rsidR="00DA1D16" w:rsidRPr="008E572B">
        <w:rPr>
          <w:rFonts w:ascii="Arial" w:hAnsi="Arial" w:cs="Arial"/>
          <w:sz w:val="21"/>
          <w:szCs w:val="21"/>
          <w:lang w:val="en-GB"/>
        </w:rPr>
        <w:t xml:space="preserve"> 98.6</w:t>
      </w:r>
      <w:r w:rsidR="00DA1D16">
        <w:rPr>
          <w:rFonts w:ascii="Arial" w:hAnsi="Arial" w:cs="Arial"/>
          <w:sz w:val="21"/>
          <w:szCs w:val="21"/>
          <w:lang w:val="en-GB"/>
        </w:rPr>
        <w:t xml:space="preserve"> </w:t>
      </w:r>
      <w:r w:rsidR="00DA1D16" w:rsidRPr="008E572B">
        <w:rPr>
          <w:rFonts w:ascii="Arial" w:hAnsi="Arial" w:cs="Arial"/>
          <w:sz w:val="21"/>
          <w:szCs w:val="21"/>
          <w:lang w:val="en-GB"/>
        </w:rPr>
        <w:t>emu/g (</w:t>
      </w:r>
      <w:r w:rsidR="00DA1D16">
        <w:rPr>
          <w:rFonts w:ascii="Arial" w:hAnsi="Arial" w:cs="Arial"/>
          <w:sz w:val="21"/>
          <w:szCs w:val="21"/>
          <w:lang w:val="en-GB"/>
        </w:rPr>
        <w:t xml:space="preserve">= </w:t>
      </w:r>
      <w:r w:rsidR="00DA1D16" w:rsidRPr="008E572B">
        <w:rPr>
          <w:rFonts w:ascii="Arial" w:hAnsi="Arial" w:cs="Arial"/>
          <w:sz w:val="21"/>
          <w:szCs w:val="21"/>
          <w:lang w:val="en-GB"/>
        </w:rPr>
        <w:t>3.49</w:t>
      </w:r>
      <w:r w:rsidR="00DA1D16">
        <w:rPr>
          <w:rFonts w:ascii="Arial" w:hAnsi="Arial" w:cs="Arial"/>
          <w:sz w:val="21"/>
          <w:szCs w:val="21"/>
          <w:lang w:val="en-GB"/>
        </w:rPr>
        <w:t xml:space="preserve"> </w:t>
      </w:r>
      <w:r w:rsidR="00DA1D16" w:rsidRPr="008E572B">
        <w:rPr>
          <w:rFonts w:ascii="Arial" w:hAnsi="Arial" w:cs="Arial"/>
          <w:sz w:val="21"/>
          <w:szCs w:val="21"/>
          <w:lang w:val="en-GB"/>
        </w:rPr>
        <w:t>μ</w:t>
      </w:r>
      <w:r w:rsidR="00DA1D16" w:rsidRPr="008E572B">
        <w:rPr>
          <w:rFonts w:ascii="Arial" w:hAnsi="Arial" w:cs="Arial"/>
          <w:sz w:val="21"/>
          <w:szCs w:val="21"/>
          <w:vertAlign w:val="subscript"/>
          <w:lang w:val="en-GB"/>
        </w:rPr>
        <w:t>B</w:t>
      </w:r>
      <w:r w:rsidR="00DA1D16" w:rsidRPr="008E572B">
        <w:rPr>
          <w:rFonts w:ascii="Arial" w:hAnsi="Arial" w:cs="Arial"/>
          <w:sz w:val="21"/>
          <w:szCs w:val="21"/>
          <w:lang w:val="en-GB"/>
        </w:rPr>
        <w:t>/f.u.) and less than 25</w:t>
      </w:r>
      <w:r w:rsidR="00DA1D16">
        <w:rPr>
          <w:rFonts w:ascii="Arial" w:hAnsi="Arial" w:cs="Arial"/>
          <w:sz w:val="21"/>
          <w:szCs w:val="21"/>
          <w:lang w:val="en-GB"/>
        </w:rPr>
        <w:t xml:space="preserve"> </w:t>
      </w:r>
      <w:r w:rsidR="00DA1D16" w:rsidRPr="008E572B">
        <w:rPr>
          <w:rFonts w:ascii="Arial" w:hAnsi="Arial" w:cs="Arial"/>
          <w:sz w:val="21"/>
          <w:szCs w:val="21"/>
          <w:lang w:val="en-GB"/>
        </w:rPr>
        <w:t>Oe, respectively.</w:t>
      </w:r>
      <w:r w:rsidR="00DA1D16">
        <w:rPr>
          <w:rFonts w:ascii="Arial" w:hAnsi="Arial" w:cs="Arial"/>
          <w:sz w:val="21"/>
          <w:szCs w:val="21"/>
          <w:lang w:val="en-GB"/>
        </w:rPr>
        <w:t xml:space="preserve"> </w:t>
      </w:r>
      <w:r w:rsidRPr="008E572B">
        <w:rPr>
          <w:rFonts w:ascii="Arial" w:hAnsi="Arial" w:cs="Arial"/>
          <w:sz w:val="21"/>
          <w:szCs w:val="21"/>
          <w:lang w:val="en-GB"/>
        </w:rPr>
        <w:t xml:space="preserve">The </w:t>
      </w:r>
      <w:r w:rsidR="00DA1D16">
        <w:rPr>
          <w:rFonts w:ascii="Arial" w:hAnsi="Arial" w:cs="Arial"/>
          <w:sz w:val="21"/>
          <w:szCs w:val="21"/>
          <w:lang w:val="en-GB"/>
        </w:rPr>
        <w:t xml:space="preserve">SGS </w:t>
      </w:r>
      <w:r w:rsidRPr="008E572B">
        <w:rPr>
          <w:rFonts w:ascii="Arial" w:hAnsi="Arial" w:cs="Arial"/>
          <w:sz w:val="21"/>
          <w:szCs w:val="21"/>
          <w:lang w:val="en-GB"/>
        </w:rPr>
        <w:t xml:space="preserve">Heusler alloys show ferromagnetic behaviour and exhibit soft magnetic </w:t>
      </w:r>
      <w:r w:rsidR="00DA1D16">
        <w:rPr>
          <w:rFonts w:ascii="Arial" w:hAnsi="Arial" w:cs="Arial"/>
          <w:sz w:val="21"/>
          <w:szCs w:val="21"/>
          <w:lang w:val="en-GB"/>
        </w:rPr>
        <w:t>behaviour</w:t>
      </w:r>
      <w:r w:rsidRPr="008E572B">
        <w:rPr>
          <w:rFonts w:ascii="Arial" w:hAnsi="Arial" w:cs="Arial"/>
          <w:sz w:val="21"/>
          <w:szCs w:val="21"/>
          <w:lang w:val="en-GB"/>
        </w:rPr>
        <w:t>.</w:t>
      </w:r>
    </w:p>
    <w:p w14:paraId="38E09C00" w14:textId="317DB28C" w:rsidR="0080146A" w:rsidRPr="00E93017" w:rsidRDefault="00075C95" w:rsidP="00F66580">
      <w:pPr>
        <w:ind w:firstLineChars="100" w:firstLine="210"/>
        <w:rPr>
          <w:rFonts w:ascii="Arial" w:hAnsi="Arial" w:cs="Arial"/>
          <w:sz w:val="21"/>
          <w:szCs w:val="21"/>
          <w:lang w:val="en-GB"/>
        </w:rPr>
      </w:pPr>
      <w:r>
        <w:rPr>
          <w:rFonts w:ascii="Arial" w:hAnsi="Arial" w:cs="Arial"/>
          <w:sz w:val="21"/>
          <w:szCs w:val="21"/>
          <w:lang w:val="en-GB"/>
        </w:rPr>
        <w:t xml:space="preserve">These SGS Heusler alloy films have been used as a ferromagnetic layer in MTJs. </w:t>
      </w:r>
      <w:r w:rsidR="0080146A">
        <w:rPr>
          <w:rFonts w:ascii="Arial" w:hAnsi="Arial" w:cs="Arial"/>
          <w:sz w:val="21"/>
          <w:szCs w:val="21"/>
          <w:lang w:val="en-GB"/>
        </w:rPr>
        <w:t xml:space="preserve">For example, </w:t>
      </w:r>
      <w:r w:rsidR="0080146A" w:rsidRPr="00E93017">
        <w:rPr>
          <w:rFonts w:ascii="Arial" w:hAnsi="Arial" w:cs="Arial"/>
          <w:sz w:val="21"/>
          <w:szCs w:val="21"/>
          <w:lang w:val="en-GB"/>
        </w:rPr>
        <w:t>CoFeCrAl acts as a ferromagnetic layer in MTJ</w:t>
      </w:r>
      <w:r>
        <w:rPr>
          <w:rFonts w:ascii="Arial" w:hAnsi="Arial" w:cs="Arial"/>
          <w:sz w:val="21"/>
          <w:szCs w:val="21"/>
          <w:lang w:val="en-GB"/>
        </w:rPr>
        <w:t xml:space="preserve">, showing 87% TMR ratio at </w:t>
      </w:r>
      <w:r w:rsidR="0099512E">
        <w:rPr>
          <w:rFonts w:ascii="Arial" w:hAnsi="Arial" w:cs="Arial"/>
          <w:sz w:val="21"/>
          <w:szCs w:val="21"/>
          <w:lang w:val="en-GB"/>
        </w:rPr>
        <w:t>RT</w:t>
      </w:r>
      <w:r>
        <w:rPr>
          <w:rFonts w:ascii="Arial" w:hAnsi="Arial" w:cs="Arial"/>
          <w:sz w:val="21"/>
          <w:szCs w:val="21"/>
          <w:lang w:val="en-GB"/>
        </w:rPr>
        <w:t xml:space="preserve"> </w:t>
      </w:r>
      <w:r>
        <w:rPr>
          <w:rFonts w:ascii="Arial" w:hAnsi="Arial" w:cs="Arial"/>
          <w:sz w:val="21"/>
          <w:szCs w:val="21"/>
          <w:lang w:val="en-GB"/>
        </w:rPr>
        <w:fldChar w:fldCharType="begin"/>
      </w:r>
      <w:r>
        <w:rPr>
          <w:rFonts w:ascii="Arial" w:hAnsi="Arial" w:cs="Arial"/>
          <w:sz w:val="21"/>
          <w:szCs w:val="21"/>
          <w:lang w:val="en-GB"/>
        </w:rPr>
        <w:instrText xml:space="preserve"> REF _Ref16167303 \r \h </w:instrText>
      </w:r>
      <w:r>
        <w:rPr>
          <w:rFonts w:ascii="Arial" w:hAnsi="Arial" w:cs="Arial"/>
          <w:sz w:val="21"/>
          <w:szCs w:val="21"/>
          <w:lang w:val="en-GB"/>
        </w:rPr>
      </w:r>
      <w:r>
        <w:rPr>
          <w:rFonts w:ascii="Arial" w:hAnsi="Arial" w:cs="Arial"/>
          <w:sz w:val="21"/>
          <w:szCs w:val="21"/>
          <w:lang w:val="en-GB"/>
        </w:rPr>
        <w:fldChar w:fldCharType="separate"/>
      </w:r>
      <w:ins w:id="488" w:author="Atsufumi Hirohata" w:date="2020-06-28T20:47:00Z">
        <w:r w:rsidR="00BD5A57">
          <w:rPr>
            <w:rFonts w:ascii="Arial" w:hAnsi="Arial" w:cs="Arial"/>
            <w:sz w:val="21"/>
            <w:szCs w:val="21"/>
            <w:lang w:val="en-GB"/>
          </w:rPr>
          <w:t>[393]</w:t>
        </w:r>
      </w:ins>
      <w:del w:id="489" w:author="Atsufumi Hirohata" w:date="2020-06-28T19:25:00Z">
        <w:r w:rsidR="002D16FC" w:rsidDel="00162ED3">
          <w:rPr>
            <w:rFonts w:ascii="Arial" w:hAnsi="Arial" w:cs="Arial"/>
            <w:sz w:val="21"/>
            <w:szCs w:val="21"/>
            <w:lang w:val="en-GB"/>
          </w:rPr>
          <w:delText>[387]</w:delText>
        </w:r>
      </w:del>
      <w:r>
        <w:rPr>
          <w:rFonts w:ascii="Arial" w:hAnsi="Arial" w:cs="Arial"/>
          <w:sz w:val="21"/>
          <w:szCs w:val="21"/>
          <w:lang w:val="en-GB"/>
        </w:rPr>
        <w:fldChar w:fldCharType="end"/>
      </w:r>
      <w:r w:rsidR="0080146A" w:rsidRPr="00E93017">
        <w:rPr>
          <w:rFonts w:ascii="Arial" w:hAnsi="Arial" w:cs="Arial"/>
          <w:sz w:val="21"/>
          <w:szCs w:val="21"/>
          <w:lang w:val="en-GB"/>
        </w:rPr>
        <w:t xml:space="preserve">. Thin film sample </w:t>
      </w:r>
      <w:r w:rsidR="0080146A">
        <w:rPr>
          <w:rFonts w:ascii="Arial" w:hAnsi="Arial" w:cs="Arial"/>
          <w:sz w:val="21"/>
          <w:szCs w:val="21"/>
          <w:lang w:val="en-GB"/>
        </w:rPr>
        <w:t>i</w:t>
      </w:r>
      <w:r w:rsidR="0080146A" w:rsidRPr="00E93017">
        <w:rPr>
          <w:rFonts w:ascii="Arial" w:hAnsi="Arial" w:cs="Arial"/>
          <w:sz w:val="21"/>
          <w:szCs w:val="21"/>
          <w:lang w:val="en-GB"/>
        </w:rPr>
        <w:t>s grown using magnetron sputtering technique</w:t>
      </w:r>
      <w:r w:rsidR="0080146A">
        <w:rPr>
          <w:rFonts w:ascii="Arial" w:hAnsi="Arial" w:cs="Arial"/>
          <w:sz w:val="21"/>
          <w:szCs w:val="21"/>
          <w:lang w:val="en-GB"/>
        </w:rPr>
        <w:t>, followed by post-annealing</w:t>
      </w:r>
      <w:r w:rsidR="0080146A" w:rsidRPr="00E93017">
        <w:rPr>
          <w:rFonts w:ascii="Arial" w:hAnsi="Arial" w:cs="Arial"/>
          <w:sz w:val="21"/>
          <w:szCs w:val="21"/>
          <w:lang w:val="en-GB"/>
        </w:rPr>
        <w:t xml:space="preserve"> at </w:t>
      </w:r>
      <w:r w:rsidR="0080146A" w:rsidRPr="00E93017">
        <w:rPr>
          <w:rFonts w:ascii="Arial" w:hAnsi="Arial" w:cs="Arial"/>
          <w:i/>
          <w:sz w:val="21"/>
          <w:szCs w:val="21"/>
          <w:lang w:val="en-GB"/>
        </w:rPr>
        <w:t>T</w:t>
      </w:r>
      <w:r w:rsidR="0080146A" w:rsidRPr="00E93017">
        <w:rPr>
          <w:rFonts w:ascii="Arial" w:hAnsi="Arial" w:cs="Arial"/>
          <w:sz w:val="21"/>
          <w:szCs w:val="21"/>
          <w:vertAlign w:val="subscript"/>
          <w:lang w:val="en-GB"/>
        </w:rPr>
        <w:t>anneal</w:t>
      </w:r>
      <w:r w:rsidR="0080146A" w:rsidRPr="00E93017">
        <w:rPr>
          <w:rFonts w:ascii="Arial" w:hAnsi="Arial" w:cs="Arial"/>
          <w:sz w:val="21"/>
          <w:szCs w:val="21"/>
          <w:lang w:val="en-GB"/>
        </w:rPr>
        <w:t xml:space="preserve"> = </w:t>
      </w:r>
      <w:r w:rsidR="0080146A">
        <w:rPr>
          <w:rFonts w:ascii="Arial" w:hAnsi="Arial" w:cs="Arial"/>
          <w:sz w:val="21"/>
          <w:szCs w:val="21"/>
          <w:lang w:val="en-GB"/>
        </w:rPr>
        <w:t>1,073K</w:t>
      </w:r>
      <w:r w:rsidR="0080146A" w:rsidRPr="00E93017">
        <w:rPr>
          <w:rFonts w:ascii="Arial" w:hAnsi="Arial" w:cs="Arial"/>
          <w:sz w:val="21"/>
          <w:szCs w:val="21"/>
          <w:lang w:val="en-GB"/>
        </w:rPr>
        <w:t xml:space="preserve">. Cross-sectional TEM </w:t>
      </w:r>
      <w:r w:rsidR="0080146A">
        <w:rPr>
          <w:rFonts w:ascii="Arial" w:hAnsi="Arial" w:cs="Arial"/>
          <w:sz w:val="21"/>
          <w:szCs w:val="21"/>
          <w:lang w:val="en-GB"/>
        </w:rPr>
        <w:t>i</w:t>
      </w:r>
      <w:r w:rsidR="0080146A" w:rsidRPr="00E93017">
        <w:rPr>
          <w:rFonts w:ascii="Arial" w:hAnsi="Arial" w:cs="Arial"/>
          <w:sz w:val="21"/>
          <w:szCs w:val="21"/>
          <w:lang w:val="en-GB"/>
        </w:rPr>
        <w:t>s performed to characterise the CoFeCrAl structure. Nanobeam diffraction (NB</w:t>
      </w:r>
      <w:r w:rsidR="0080146A">
        <w:rPr>
          <w:rFonts w:ascii="Arial" w:hAnsi="Arial" w:cs="Arial"/>
          <w:sz w:val="21"/>
          <w:szCs w:val="21"/>
          <w:lang w:val="en-GB"/>
        </w:rPr>
        <w:t>D</w:t>
      </w:r>
      <w:r w:rsidR="0080146A" w:rsidRPr="00E93017">
        <w:rPr>
          <w:rFonts w:ascii="Arial" w:hAnsi="Arial" w:cs="Arial"/>
          <w:sz w:val="21"/>
          <w:szCs w:val="21"/>
          <w:lang w:val="en-GB"/>
        </w:rPr>
        <w:t>) confirm</w:t>
      </w:r>
      <w:r>
        <w:rPr>
          <w:rFonts w:ascii="Arial" w:hAnsi="Arial" w:cs="Arial"/>
          <w:sz w:val="21"/>
          <w:szCs w:val="21"/>
          <w:lang w:val="en-GB"/>
        </w:rPr>
        <w:t>s</w:t>
      </w:r>
      <w:r w:rsidR="0080146A" w:rsidRPr="00E93017">
        <w:rPr>
          <w:rFonts w:ascii="Arial" w:hAnsi="Arial" w:cs="Arial"/>
          <w:sz w:val="21"/>
          <w:szCs w:val="21"/>
          <w:lang w:val="en-GB"/>
        </w:rPr>
        <w:t xml:space="preserve"> the chemical ordering of </w:t>
      </w:r>
      <w:r w:rsidR="0080146A" w:rsidRPr="00E93017">
        <w:rPr>
          <w:rFonts w:ascii="Arial" w:hAnsi="Arial" w:cs="Arial"/>
          <w:sz w:val="21"/>
          <w:szCs w:val="21"/>
          <w:lang w:val="en-GB"/>
        </w:rPr>
        <w:lastRenderedPageBreak/>
        <w:t>CoFeCrAl as shown in Fig. 1</w:t>
      </w:r>
      <w:r w:rsidR="002E7252">
        <w:rPr>
          <w:rFonts w:ascii="Arial" w:hAnsi="Arial" w:cs="Arial"/>
          <w:sz w:val="21"/>
          <w:szCs w:val="21"/>
          <w:lang w:val="en-GB"/>
        </w:rPr>
        <w:t>4</w:t>
      </w:r>
      <w:r w:rsidR="0080146A">
        <w:rPr>
          <w:rFonts w:ascii="Arial" w:hAnsi="Arial" w:cs="Arial"/>
          <w:sz w:val="21"/>
          <w:szCs w:val="21"/>
          <w:lang w:val="en-GB"/>
        </w:rPr>
        <w:t>(a)</w:t>
      </w:r>
      <w:r>
        <w:rPr>
          <w:rFonts w:ascii="Arial" w:hAnsi="Arial" w:cs="Arial"/>
          <w:sz w:val="21"/>
          <w:szCs w:val="21"/>
          <w:lang w:val="en-GB"/>
        </w:rPr>
        <w:t xml:space="preserve"> with very few interfacial dislocations</w:t>
      </w:r>
      <w:r w:rsidR="0080146A" w:rsidRPr="00E93017">
        <w:rPr>
          <w:rFonts w:ascii="Arial" w:hAnsi="Arial" w:cs="Arial"/>
          <w:sz w:val="21"/>
          <w:szCs w:val="21"/>
          <w:lang w:val="en-GB"/>
        </w:rPr>
        <w:t xml:space="preserve">. </w:t>
      </w:r>
      <w:r>
        <w:rPr>
          <w:rFonts w:ascii="Arial" w:hAnsi="Arial" w:cs="Arial"/>
          <w:sz w:val="21"/>
          <w:szCs w:val="21"/>
          <w:lang w:val="en-GB"/>
        </w:rPr>
        <w:t>As discussed in Section 5.4., t</w:t>
      </w:r>
      <w:r w:rsidRPr="00E93017">
        <w:rPr>
          <w:rFonts w:ascii="Arial" w:hAnsi="Arial" w:cs="Arial"/>
          <w:sz w:val="21"/>
          <w:szCs w:val="21"/>
          <w:lang w:val="en-GB"/>
        </w:rPr>
        <w:t>he TMR ratio of MTJ depends on various factors at the interface between ferromagnetic and insulator layers</w:t>
      </w:r>
      <w:r>
        <w:rPr>
          <w:rFonts w:ascii="Arial" w:hAnsi="Arial" w:cs="Arial"/>
          <w:sz w:val="21"/>
          <w:szCs w:val="21"/>
          <w:lang w:val="en-GB"/>
        </w:rPr>
        <w:t>, s</w:t>
      </w:r>
      <w:r w:rsidRPr="00E93017">
        <w:rPr>
          <w:rFonts w:ascii="Arial" w:hAnsi="Arial" w:cs="Arial"/>
          <w:sz w:val="21"/>
          <w:szCs w:val="21"/>
          <w:lang w:val="en-GB"/>
        </w:rPr>
        <w:t xml:space="preserve">uch as the interface roughness and lattice mismatch </w:t>
      </w:r>
      <w:r>
        <w:rPr>
          <w:rFonts w:ascii="Arial" w:hAnsi="Arial" w:cs="Arial"/>
          <w:sz w:val="21"/>
          <w:szCs w:val="21"/>
          <w:lang w:val="en-GB"/>
        </w:rPr>
        <w:fldChar w:fldCharType="begin"/>
      </w:r>
      <w:r>
        <w:rPr>
          <w:rFonts w:ascii="Arial" w:hAnsi="Arial" w:cs="Arial"/>
          <w:sz w:val="21"/>
          <w:szCs w:val="21"/>
          <w:lang w:val="en-GB"/>
        </w:rPr>
        <w:instrText xml:space="preserve"> REF _Ref16782288 \r \h </w:instrText>
      </w:r>
      <w:r>
        <w:rPr>
          <w:rFonts w:ascii="Arial" w:hAnsi="Arial" w:cs="Arial"/>
          <w:sz w:val="21"/>
          <w:szCs w:val="21"/>
          <w:lang w:val="en-GB"/>
        </w:rPr>
      </w:r>
      <w:r>
        <w:rPr>
          <w:rFonts w:ascii="Arial" w:hAnsi="Arial" w:cs="Arial"/>
          <w:sz w:val="21"/>
          <w:szCs w:val="21"/>
          <w:lang w:val="en-GB"/>
        </w:rPr>
        <w:fldChar w:fldCharType="separate"/>
      </w:r>
      <w:ins w:id="490" w:author="Atsufumi Hirohata" w:date="2020-06-28T20:47:00Z">
        <w:r w:rsidR="00BD5A57">
          <w:rPr>
            <w:rFonts w:ascii="Arial" w:hAnsi="Arial" w:cs="Arial"/>
            <w:sz w:val="21"/>
            <w:szCs w:val="21"/>
            <w:lang w:val="en-GB"/>
          </w:rPr>
          <w:t>[394]</w:t>
        </w:r>
      </w:ins>
      <w:del w:id="491" w:author="Atsufumi Hirohata" w:date="2020-06-28T19:25:00Z">
        <w:r w:rsidR="002D16FC" w:rsidDel="00162ED3">
          <w:rPr>
            <w:rFonts w:ascii="Arial" w:hAnsi="Arial" w:cs="Arial"/>
            <w:sz w:val="21"/>
            <w:szCs w:val="21"/>
            <w:lang w:val="en-GB"/>
          </w:rPr>
          <w:delText>[388]</w:delText>
        </w:r>
      </w:del>
      <w:r>
        <w:rPr>
          <w:rFonts w:ascii="Arial" w:hAnsi="Arial" w:cs="Arial"/>
          <w:sz w:val="21"/>
          <w:szCs w:val="21"/>
          <w:lang w:val="en-GB"/>
        </w:rPr>
        <w:fldChar w:fldCharType="end"/>
      </w:r>
      <w:r>
        <w:rPr>
          <w:rFonts w:ascii="Arial" w:hAnsi="Arial" w:cs="Arial"/>
          <w:sz w:val="21"/>
          <w:szCs w:val="21"/>
          <w:lang w:val="en-GB"/>
        </w:rPr>
        <w:t>.</w:t>
      </w:r>
      <w:r>
        <w:rPr>
          <w:rFonts w:ascii="Arial" w:hAnsi="Arial" w:cs="Arial" w:hint="eastAsia"/>
          <w:sz w:val="21"/>
          <w:szCs w:val="21"/>
          <w:lang w:val="en-GB"/>
        </w:rPr>
        <w:t xml:space="preserve"> </w:t>
      </w:r>
      <w:r>
        <w:rPr>
          <w:rFonts w:ascii="Arial" w:hAnsi="Arial" w:cs="Arial"/>
          <w:sz w:val="21"/>
          <w:szCs w:val="21"/>
          <w:lang w:val="en-GB"/>
        </w:rPr>
        <w:t xml:space="preserve">The smooth interface induces a reasonably large TMR ratio. </w:t>
      </w:r>
      <w:r w:rsidR="0080146A" w:rsidRPr="00E93017">
        <w:rPr>
          <w:rFonts w:ascii="Arial" w:hAnsi="Arial" w:cs="Arial"/>
          <w:sz w:val="21"/>
          <w:szCs w:val="21"/>
          <w:lang w:val="en-GB"/>
        </w:rPr>
        <w:t xml:space="preserve">The diffraction spots of CoFeCrAl(002) and (004) </w:t>
      </w:r>
      <w:r w:rsidR="0080146A">
        <w:rPr>
          <w:rFonts w:ascii="Arial" w:hAnsi="Arial" w:cs="Arial"/>
          <w:sz w:val="21"/>
          <w:szCs w:val="21"/>
          <w:lang w:val="en-GB"/>
        </w:rPr>
        <w:t>are</w:t>
      </w:r>
      <w:r w:rsidR="0080146A" w:rsidRPr="00E93017">
        <w:rPr>
          <w:rFonts w:ascii="Arial" w:hAnsi="Arial" w:cs="Arial"/>
          <w:sz w:val="21"/>
          <w:szCs w:val="21"/>
          <w:lang w:val="en-GB"/>
        </w:rPr>
        <w:t xml:space="preserve"> obtained, indicat</w:t>
      </w:r>
      <w:r w:rsidR="0080146A">
        <w:rPr>
          <w:rFonts w:ascii="Arial" w:hAnsi="Arial" w:cs="Arial"/>
          <w:sz w:val="21"/>
          <w:szCs w:val="21"/>
          <w:lang w:val="en-GB"/>
        </w:rPr>
        <w:t>ing</w:t>
      </w:r>
      <w:r w:rsidR="0080146A" w:rsidRPr="00E93017">
        <w:rPr>
          <w:rFonts w:ascii="Arial" w:hAnsi="Arial" w:cs="Arial"/>
          <w:sz w:val="21"/>
          <w:szCs w:val="21"/>
          <w:lang w:val="en-GB"/>
        </w:rPr>
        <w:t xml:space="preserve"> that the CoFeCrAl exhibits </w:t>
      </w:r>
      <w:r w:rsidR="0080146A">
        <w:rPr>
          <w:rFonts w:ascii="Arial" w:hAnsi="Arial" w:cs="Arial"/>
          <w:sz w:val="21"/>
          <w:szCs w:val="21"/>
          <w:lang w:val="en-GB"/>
        </w:rPr>
        <w:t xml:space="preserve">the </w:t>
      </w:r>
      <w:r w:rsidR="0080146A" w:rsidRPr="00E93017">
        <w:rPr>
          <w:rFonts w:ascii="Arial" w:hAnsi="Arial" w:cs="Arial"/>
          <w:i/>
          <w:sz w:val="21"/>
          <w:szCs w:val="21"/>
          <w:lang w:val="en-GB"/>
        </w:rPr>
        <w:t>B</w:t>
      </w:r>
      <w:r w:rsidR="0080146A" w:rsidRPr="00E93017">
        <w:rPr>
          <w:rFonts w:ascii="Arial" w:hAnsi="Arial" w:cs="Arial"/>
          <w:sz w:val="21"/>
          <w:szCs w:val="21"/>
          <w:lang w:val="en-GB"/>
        </w:rPr>
        <w:t xml:space="preserve">2 </w:t>
      </w:r>
      <w:r w:rsidR="0080146A">
        <w:rPr>
          <w:rFonts w:ascii="Arial" w:hAnsi="Arial" w:cs="Arial"/>
          <w:sz w:val="21"/>
          <w:szCs w:val="21"/>
          <w:lang w:val="en-GB"/>
        </w:rPr>
        <w:t>(</w:t>
      </w:r>
      <w:r w:rsidR="0080146A" w:rsidRPr="00E93017">
        <w:rPr>
          <w:rFonts w:ascii="Arial" w:hAnsi="Arial" w:cs="Arial"/>
          <w:sz w:val="21"/>
          <w:szCs w:val="21"/>
          <w:lang w:val="en-GB"/>
        </w:rPr>
        <w:t xml:space="preserve">instead of </w:t>
      </w:r>
      <w:r w:rsidR="0080146A" w:rsidRPr="00E93017">
        <w:rPr>
          <w:rFonts w:ascii="Arial" w:hAnsi="Arial" w:cs="Arial"/>
          <w:i/>
          <w:sz w:val="21"/>
          <w:szCs w:val="21"/>
          <w:lang w:val="en-GB"/>
        </w:rPr>
        <w:t>L</w:t>
      </w:r>
      <w:r w:rsidR="0080146A" w:rsidRPr="00E93017">
        <w:rPr>
          <w:rFonts w:ascii="Arial" w:hAnsi="Arial" w:cs="Arial"/>
          <w:sz w:val="21"/>
          <w:szCs w:val="21"/>
          <w:lang w:val="en-GB"/>
        </w:rPr>
        <w:t>2</w:t>
      </w:r>
      <w:r w:rsidR="0080146A" w:rsidRPr="00E93017">
        <w:rPr>
          <w:rFonts w:ascii="Arial" w:hAnsi="Arial" w:cs="Arial"/>
          <w:sz w:val="21"/>
          <w:szCs w:val="21"/>
          <w:vertAlign w:val="subscript"/>
          <w:lang w:val="en-GB"/>
        </w:rPr>
        <w:t>1</w:t>
      </w:r>
      <w:r w:rsidR="0080146A">
        <w:rPr>
          <w:rFonts w:ascii="Arial" w:hAnsi="Arial" w:cs="Arial"/>
          <w:sz w:val="21"/>
          <w:szCs w:val="21"/>
          <w:lang w:val="en-GB"/>
        </w:rPr>
        <w:t>)</w:t>
      </w:r>
      <w:r w:rsidR="0080146A" w:rsidRPr="00E93017">
        <w:rPr>
          <w:rFonts w:ascii="Arial" w:hAnsi="Arial" w:cs="Arial"/>
          <w:sz w:val="21"/>
          <w:szCs w:val="21"/>
          <w:lang w:val="en-GB"/>
        </w:rPr>
        <w:t xml:space="preserve"> ordering which agreed with the XRD data </w:t>
      </w:r>
      <w:r w:rsidR="00565E8D">
        <w:rPr>
          <w:rFonts w:ascii="Arial" w:hAnsi="Arial" w:cs="Arial"/>
          <w:sz w:val="21"/>
          <w:szCs w:val="21"/>
          <w:lang w:val="en-GB"/>
        </w:rPr>
        <w:fldChar w:fldCharType="begin"/>
      </w:r>
      <w:r w:rsidR="00565E8D">
        <w:rPr>
          <w:rFonts w:ascii="Arial" w:hAnsi="Arial" w:cs="Arial"/>
          <w:sz w:val="21"/>
          <w:szCs w:val="21"/>
          <w:lang w:val="en-GB"/>
        </w:rPr>
        <w:instrText xml:space="preserve"> REF _Ref16167303 \r \h </w:instrText>
      </w:r>
      <w:r w:rsidR="00565E8D">
        <w:rPr>
          <w:rFonts w:ascii="Arial" w:hAnsi="Arial" w:cs="Arial"/>
          <w:sz w:val="21"/>
          <w:szCs w:val="21"/>
          <w:lang w:val="en-GB"/>
        </w:rPr>
      </w:r>
      <w:r w:rsidR="00565E8D">
        <w:rPr>
          <w:rFonts w:ascii="Arial" w:hAnsi="Arial" w:cs="Arial"/>
          <w:sz w:val="21"/>
          <w:szCs w:val="21"/>
          <w:lang w:val="en-GB"/>
        </w:rPr>
        <w:fldChar w:fldCharType="separate"/>
      </w:r>
      <w:ins w:id="492" w:author="Atsufumi Hirohata" w:date="2020-06-28T20:47:00Z">
        <w:r w:rsidR="00BD5A57">
          <w:rPr>
            <w:rFonts w:ascii="Arial" w:hAnsi="Arial" w:cs="Arial"/>
            <w:sz w:val="21"/>
            <w:szCs w:val="21"/>
            <w:lang w:val="en-GB"/>
          </w:rPr>
          <w:t>[393]</w:t>
        </w:r>
      </w:ins>
      <w:del w:id="493" w:author="Atsufumi Hirohata" w:date="2020-06-28T19:25:00Z">
        <w:r w:rsidR="002D16FC" w:rsidDel="00162ED3">
          <w:rPr>
            <w:rFonts w:ascii="Arial" w:hAnsi="Arial" w:cs="Arial"/>
            <w:sz w:val="21"/>
            <w:szCs w:val="21"/>
            <w:lang w:val="en-GB"/>
          </w:rPr>
          <w:delText>[387]</w:delText>
        </w:r>
      </w:del>
      <w:r w:rsidR="00565E8D">
        <w:rPr>
          <w:rFonts w:ascii="Arial" w:hAnsi="Arial" w:cs="Arial"/>
          <w:sz w:val="21"/>
          <w:szCs w:val="21"/>
          <w:lang w:val="en-GB"/>
        </w:rPr>
        <w:fldChar w:fldCharType="end"/>
      </w:r>
      <w:r w:rsidR="0080146A" w:rsidRPr="00E93017">
        <w:rPr>
          <w:rFonts w:ascii="Arial" w:hAnsi="Arial" w:cs="Arial"/>
          <w:sz w:val="21"/>
          <w:szCs w:val="21"/>
          <w:lang w:val="en-GB"/>
        </w:rPr>
        <w:t>.</w:t>
      </w:r>
    </w:p>
    <w:p w14:paraId="1BCD749C" w14:textId="77777777" w:rsidR="0080146A" w:rsidRDefault="0080146A" w:rsidP="0080146A">
      <w:pPr>
        <w:ind w:firstLineChars="100" w:firstLine="210"/>
        <w:rPr>
          <w:rFonts w:ascii="Arial" w:hAnsi="Arial" w:cs="Arial"/>
          <w:sz w:val="21"/>
          <w:szCs w:val="21"/>
          <w:lang w:val="en-GB"/>
        </w:rPr>
      </w:pPr>
    </w:p>
    <w:p w14:paraId="33FF3886" w14:textId="77777777" w:rsidR="0080146A" w:rsidRDefault="0080146A" w:rsidP="0080146A">
      <w:pPr>
        <w:ind w:firstLineChars="100" w:firstLine="210"/>
        <w:jc w:val="center"/>
        <w:rPr>
          <w:rFonts w:ascii="Arial" w:hAnsi="Arial" w:cs="Arial"/>
          <w:sz w:val="21"/>
          <w:szCs w:val="21"/>
          <w:lang w:val="en-GB"/>
        </w:rPr>
      </w:pPr>
      <w:r>
        <w:rPr>
          <w:rFonts w:ascii="Arial" w:hAnsi="Arial" w:cs="Arial" w:hint="eastAsia"/>
          <w:sz w:val="21"/>
          <w:szCs w:val="21"/>
          <w:lang w:val="en-GB"/>
        </w:rPr>
        <w:t>(</w:t>
      </w:r>
      <w:r>
        <w:rPr>
          <w:rFonts w:ascii="Arial" w:hAnsi="Arial" w:cs="Arial"/>
          <w:sz w:val="21"/>
          <w:szCs w:val="21"/>
          <w:lang w:val="en-GB"/>
        </w:rPr>
        <w:t xml:space="preserve">a) </w:t>
      </w:r>
      <w:r>
        <w:rPr>
          <w:rFonts w:ascii="Arial" w:hAnsi="Arial" w:cs="Arial"/>
          <w:noProof/>
          <w:sz w:val="21"/>
          <w:szCs w:val="21"/>
          <w:lang w:val="en-GB" w:eastAsia="zh-TW"/>
        </w:rPr>
        <w:drawing>
          <wp:inline distT="0" distB="0" distL="0" distR="0" wp14:anchorId="51A8B560" wp14:editId="50430A4D">
            <wp:extent cx="2159640" cy="2159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pic:spPr>
                </pic:pic>
              </a:graphicData>
            </a:graphic>
          </wp:inline>
        </w:drawing>
      </w:r>
      <w:r>
        <w:rPr>
          <w:rFonts w:ascii="Arial" w:hAnsi="Arial" w:cs="Arial"/>
          <w:sz w:val="21"/>
          <w:szCs w:val="21"/>
          <w:lang w:val="en-GB"/>
        </w:rPr>
        <w:t xml:space="preserve"> (b) </w:t>
      </w:r>
      <w:r>
        <w:rPr>
          <w:noProof/>
          <w:lang w:val="en-GB" w:eastAsia="zh-TW"/>
        </w:rPr>
        <w:drawing>
          <wp:inline distT="0" distB="0" distL="0" distR="0" wp14:anchorId="36EF116D" wp14:editId="0C7C5A31">
            <wp:extent cx="2159640" cy="215964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pic:spPr>
                </pic:pic>
              </a:graphicData>
            </a:graphic>
          </wp:inline>
        </w:drawing>
      </w:r>
    </w:p>
    <w:p w14:paraId="61283AD4" w14:textId="77777777" w:rsidR="0080146A" w:rsidRDefault="0080146A" w:rsidP="0080146A">
      <w:pPr>
        <w:rPr>
          <w:rFonts w:ascii="Arial" w:hAnsi="Arial" w:cs="Arial"/>
          <w:sz w:val="21"/>
          <w:szCs w:val="21"/>
          <w:lang w:val="en-GB"/>
        </w:rPr>
      </w:pPr>
      <w:r w:rsidRPr="00585CCC">
        <w:rPr>
          <w:rFonts w:ascii="Arial" w:hAnsi="Arial" w:cs="Arial"/>
          <w:sz w:val="21"/>
          <w:szCs w:val="21"/>
          <w:lang w:val="en-GB"/>
        </w:rPr>
        <w:t>Fig. 1</w:t>
      </w:r>
      <w:r w:rsidR="002E7252">
        <w:rPr>
          <w:rFonts w:ascii="Arial" w:hAnsi="Arial" w:cs="Arial"/>
          <w:sz w:val="21"/>
          <w:szCs w:val="21"/>
          <w:lang w:val="en-GB"/>
        </w:rPr>
        <w:t>4</w:t>
      </w:r>
      <w:r>
        <w:rPr>
          <w:rFonts w:ascii="Arial" w:hAnsi="Arial" w:cs="Arial"/>
          <w:sz w:val="21"/>
          <w:szCs w:val="21"/>
          <w:lang w:val="en-GB"/>
        </w:rPr>
        <w:t xml:space="preserve"> </w:t>
      </w:r>
      <w:r w:rsidRPr="00585CCC">
        <w:rPr>
          <w:rFonts w:ascii="Arial" w:hAnsi="Arial" w:cs="Arial"/>
          <w:sz w:val="21"/>
          <w:szCs w:val="21"/>
          <w:lang w:val="en-GB"/>
        </w:rPr>
        <w:t xml:space="preserve"> Cross-sectional TEM image of </w:t>
      </w:r>
      <w:r>
        <w:rPr>
          <w:rFonts w:ascii="Arial" w:hAnsi="Arial" w:cs="Arial"/>
          <w:sz w:val="21"/>
          <w:szCs w:val="21"/>
          <w:lang w:val="en-GB"/>
        </w:rPr>
        <w:t xml:space="preserve">MTJ consisting of </w:t>
      </w:r>
      <w:r w:rsidRPr="00585CCC">
        <w:rPr>
          <w:rFonts w:ascii="Arial" w:hAnsi="Arial" w:cs="Arial"/>
          <w:sz w:val="21"/>
          <w:szCs w:val="21"/>
          <w:lang w:val="en-GB"/>
        </w:rPr>
        <w:t xml:space="preserve">CoFeCrAl/MgO/CoFe </w:t>
      </w:r>
      <w:r>
        <w:rPr>
          <w:rFonts w:ascii="Arial" w:hAnsi="Arial" w:cs="Arial"/>
          <w:sz w:val="21"/>
          <w:szCs w:val="21"/>
          <w:lang w:val="en-GB"/>
        </w:rPr>
        <w:t xml:space="preserve">and </w:t>
      </w:r>
      <w:r w:rsidRPr="00585CCC">
        <w:rPr>
          <w:rFonts w:ascii="Arial" w:hAnsi="Arial" w:cs="Arial"/>
          <w:noProof/>
          <w:sz w:val="21"/>
          <w:szCs w:val="21"/>
          <w:lang w:val="en-GB" w:eastAsia="zh-TW"/>
        </w:rPr>
        <w:t xml:space="preserve">NiCrMnSi annealed at </w:t>
      </w:r>
      <w:r>
        <w:rPr>
          <w:rFonts w:ascii="Arial" w:hAnsi="Arial" w:cs="Arial"/>
          <w:noProof/>
          <w:sz w:val="21"/>
          <w:szCs w:val="21"/>
          <w:lang w:val="en-GB" w:eastAsia="zh-TW"/>
        </w:rPr>
        <w:t>973K</w:t>
      </w:r>
      <w:r w:rsidRPr="00585CCC">
        <w:rPr>
          <w:rFonts w:ascii="Arial" w:hAnsi="Arial" w:cs="Arial"/>
          <w:sz w:val="21"/>
          <w:szCs w:val="21"/>
          <w:lang w:val="en-GB"/>
        </w:rPr>
        <w:t>. NBD</w:t>
      </w:r>
      <w:r>
        <w:rPr>
          <w:rFonts w:ascii="Arial" w:hAnsi="Arial" w:cs="Arial"/>
          <w:sz w:val="21"/>
          <w:szCs w:val="21"/>
          <w:lang w:val="en-GB"/>
        </w:rPr>
        <w:t>s</w:t>
      </w:r>
      <w:r w:rsidRPr="00585CCC">
        <w:rPr>
          <w:rFonts w:ascii="Arial" w:hAnsi="Arial" w:cs="Arial"/>
          <w:sz w:val="21"/>
          <w:szCs w:val="21"/>
          <w:lang w:val="en-GB"/>
        </w:rPr>
        <w:t xml:space="preserve"> </w:t>
      </w:r>
      <w:r>
        <w:rPr>
          <w:rFonts w:ascii="Arial" w:hAnsi="Arial" w:cs="Arial"/>
          <w:sz w:val="21"/>
          <w:szCs w:val="21"/>
          <w:lang w:val="en-GB"/>
        </w:rPr>
        <w:t>are</w:t>
      </w:r>
      <w:r w:rsidRPr="00585CCC">
        <w:rPr>
          <w:rFonts w:ascii="Arial" w:hAnsi="Arial" w:cs="Arial"/>
          <w:sz w:val="21"/>
          <w:szCs w:val="21"/>
          <w:lang w:val="en-GB"/>
        </w:rPr>
        <w:t xml:space="preserve"> also taken to confirm the </w:t>
      </w:r>
      <w:r>
        <w:rPr>
          <w:rFonts w:ascii="Arial" w:hAnsi="Arial" w:cs="Arial"/>
          <w:sz w:val="21"/>
          <w:szCs w:val="21"/>
          <w:lang w:val="en-GB"/>
        </w:rPr>
        <w:t>crystalline</w:t>
      </w:r>
      <w:r w:rsidRPr="00585CCC">
        <w:rPr>
          <w:rFonts w:ascii="Arial" w:hAnsi="Arial" w:cs="Arial"/>
          <w:sz w:val="21"/>
          <w:szCs w:val="21"/>
          <w:lang w:val="en-GB"/>
        </w:rPr>
        <w:t xml:space="preserve"> order</w:t>
      </w:r>
      <w:r>
        <w:rPr>
          <w:rFonts w:ascii="Arial" w:hAnsi="Arial" w:cs="Arial"/>
          <w:sz w:val="21"/>
          <w:szCs w:val="21"/>
          <w:lang w:val="en-GB"/>
        </w:rPr>
        <w:t>ing</w:t>
      </w:r>
      <w:r w:rsidRPr="00585CCC">
        <w:rPr>
          <w:rFonts w:ascii="Arial" w:hAnsi="Arial" w:cs="Arial"/>
          <w:sz w:val="21"/>
          <w:szCs w:val="21"/>
          <w:lang w:val="en-GB"/>
        </w:rPr>
        <w:t>.</w:t>
      </w:r>
    </w:p>
    <w:p w14:paraId="5F65C229" w14:textId="77777777" w:rsidR="0080146A" w:rsidRPr="00E93017" w:rsidRDefault="0080146A" w:rsidP="0080146A">
      <w:pPr>
        <w:ind w:firstLineChars="100" w:firstLine="210"/>
        <w:rPr>
          <w:rFonts w:ascii="Arial" w:hAnsi="Arial" w:cs="Arial"/>
          <w:sz w:val="21"/>
          <w:szCs w:val="21"/>
          <w:lang w:val="en-GB"/>
        </w:rPr>
      </w:pPr>
    </w:p>
    <w:p w14:paraId="5DD6955B" w14:textId="77777777" w:rsidR="009E47CF" w:rsidRPr="00DE01A0" w:rsidRDefault="0080146A" w:rsidP="00F66580">
      <w:pPr>
        <w:ind w:firstLineChars="100" w:firstLine="210"/>
        <w:rPr>
          <w:rFonts w:ascii="Arial" w:hAnsi="Arial" w:cs="Arial"/>
          <w:sz w:val="21"/>
          <w:szCs w:val="21"/>
          <w:lang w:val="en-GB"/>
        </w:rPr>
      </w:pPr>
      <w:r>
        <w:rPr>
          <w:rFonts w:ascii="Arial" w:hAnsi="Arial" w:cs="Arial"/>
          <w:sz w:val="21"/>
          <w:szCs w:val="21"/>
          <w:lang w:val="en-GB"/>
        </w:rPr>
        <w:t xml:space="preserve">As another example, </w:t>
      </w:r>
      <w:r w:rsidRPr="00E93017">
        <w:rPr>
          <w:rFonts w:ascii="Arial" w:hAnsi="Arial" w:cs="Arial"/>
          <w:sz w:val="21"/>
          <w:szCs w:val="21"/>
          <w:lang w:val="en-GB"/>
        </w:rPr>
        <w:t xml:space="preserve">NiCrMnSi </w:t>
      </w:r>
      <w:r>
        <w:rPr>
          <w:rFonts w:ascii="Arial" w:hAnsi="Arial" w:cs="Arial"/>
          <w:sz w:val="21"/>
          <w:szCs w:val="21"/>
          <w:lang w:val="en-GB"/>
        </w:rPr>
        <w:t>i</w:t>
      </w:r>
      <w:r w:rsidRPr="00E93017">
        <w:rPr>
          <w:rFonts w:ascii="Arial" w:hAnsi="Arial" w:cs="Arial"/>
          <w:sz w:val="21"/>
          <w:szCs w:val="21"/>
          <w:lang w:val="en-GB"/>
        </w:rPr>
        <w:t xml:space="preserve">s used to examine the change of crystallinity using different annealing temperatures. Figure </w:t>
      </w:r>
      <w:r>
        <w:rPr>
          <w:rFonts w:ascii="Arial" w:hAnsi="Arial" w:cs="Arial"/>
          <w:sz w:val="21"/>
          <w:szCs w:val="21"/>
          <w:lang w:val="en-GB"/>
        </w:rPr>
        <w:t>1</w:t>
      </w:r>
      <w:r w:rsidR="002E7252">
        <w:rPr>
          <w:rFonts w:ascii="Arial" w:hAnsi="Arial" w:cs="Arial"/>
          <w:sz w:val="21"/>
          <w:szCs w:val="21"/>
          <w:lang w:val="en-GB"/>
        </w:rPr>
        <w:t>4</w:t>
      </w:r>
      <w:r>
        <w:rPr>
          <w:rFonts w:ascii="Arial" w:hAnsi="Arial" w:cs="Arial"/>
          <w:sz w:val="21"/>
          <w:szCs w:val="21"/>
          <w:lang w:val="en-GB"/>
        </w:rPr>
        <w:t>(b)</w:t>
      </w:r>
      <w:r w:rsidRPr="00E93017">
        <w:rPr>
          <w:rFonts w:ascii="Arial" w:hAnsi="Arial" w:cs="Arial"/>
          <w:sz w:val="21"/>
          <w:szCs w:val="21"/>
          <w:lang w:val="en-GB"/>
        </w:rPr>
        <w:t xml:space="preserve"> show</w:t>
      </w:r>
      <w:r>
        <w:rPr>
          <w:rFonts w:ascii="Arial" w:hAnsi="Arial" w:cs="Arial"/>
          <w:sz w:val="21"/>
          <w:szCs w:val="21"/>
          <w:lang w:val="en-GB"/>
        </w:rPr>
        <w:t>s</w:t>
      </w:r>
      <w:r w:rsidRPr="00E93017">
        <w:rPr>
          <w:rFonts w:ascii="Arial" w:hAnsi="Arial" w:cs="Arial"/>
          <w:sz w:val="21"/>
          <w:szCs w:val="21"/>
          <w:lang w:val="en-GB"/>
        </w:rPr>
        <w:t xml:space="preserve"> cross-sectional TEM and </w:t>
      </w:r>
      <w:r>
        <w:rPr>
          <w:rFonts w:ascii="Arial" w:hAnsi="Arial" w:cs="Arial"/>
          <w:sz w:val="21"/>
          <w:szCs w:val="21"/>
          <w:lang w:val="en-GB"/>
        </w:rPr>
        <w:t>the corresponding f</w:t>
      </w:r>
      <w:r w:rsidRPr="00E93017">
        <w:rPr>
          <w:rFonts w:ascii="Arial" w:hAnsi="Arial" w:cs="Arial"/>
          <w:sz w:val="21"/>
          <w:szCs w:val="21"/>
          <w:lang w:val="en-GB"/>
        </w:rPr>
        <w:t xml:space="preserve">ast </w:t>
      </w:r>
      <w:r>
        <w:rPr>
          <w:rFonts w:ascii="Arial" w:hAnsi="Arial" w:cs="Arial"/>
          <w:sz w:val="21"/>
          <w:szCs w:val="21"/>
          <w:lang w:val="en-GB"/>
        </w:rPr>
        <w:t>F</w:t>
      </w:r>
      <w:r w:rsidRPr="00E93017">
        <w:rPr>
          <w:rFonts w:ascii="Arial" w:hAnsi="Arial" w:cs="Arial"/>
          <w:sz w:val="21"/>
          <w:szCs w:val="21"/>
          <w:lang w:val="en-GB"/>
        </w:rPr>
        <w:t xml:space="preserve">ourier </w:t>
      </w:r>
      <w:r>
        <w:rPr>
          <w:rFonts w:ascii="Arial" w:hAnsi="Arial" w:cs="Arial"/>
          <w:sz w:val="21"/>
          <w:szCs w:val="21"/>
          <w:lang w:val="en-GB"/>
        </w:rPr>
        <w:t>t</w:t>
      </w:r>
      <w:r w:rsidRPr="00E93017">
        <w:rPr>
          <w:rFonts w:ascii="Arial" w:hAnsi="Arial" w:cs="Arial"/>
          <w:sz w:val="21"/>
          <w:szCs w:val="21"/>
          <w:lang w:val="en-GB"/>
        </w:rPr>
        <w:t>ran</w:t>
      </w:r>
      <w:r>
        <w:rPr>
          <w:rFonts w:ascii="Arial" w:hAnsi="Arial" w:cs="Arial"/>
          <w:sz w:val="21"/>
          <w:szCs w:val="21"/>
          <w:lang w:val="en-GB"/>
        </w:rPr>
        <w:t>s</w:t>
      </w:r>
      <w:r w:rsidRPr="00E93017">
        <w:rPr>
          <w:rFonts w:ascii="Arial" w:hAnsi="Arial" w:cs="Arial"/>
          <w:sz w:val="21"/>
          <w:szCs w:val="21"/>
          <w:lang w:val="en-GB"/>
        </w:rPr>
        <w:t>form</w:t>
      </w:r>
      <w:r>
        <w:rPr>
          <w:rFonts w:ascii="Arial" w:hAnsi="Arial" w:cs="Arial"/>
          <w:sz w:val="21"/>
          <w:szCs w:val="21"/>
          <w:lang w:val="en-GB"/>
        </w:rPr>
        <w:t xml:space="preserve">ation </w:t>
      </w:r>
      <w:r w:rsidRPr="00E93017">
        <w:rPr>
          <w:rFonts w:ascii="Arial" w:hAnsi="Arial" w:cs="Arial"/>
          <w:sz w:val="21"/>
          <w:szCs w:val="21"/>
          <w:lang w:val="en-GB"/>
        </w:rPr>
        <w:t xml:space="preserve">(FFT) images NiCrMnSi </w:t>
      </w:r>
      <w:r>
        <w:rPr>
          <w:rFonts w:ascii="Arial" w:hAnsi="Arial" w:cs="Arial"/>
          <w:sz w:val="21"/>
          <w:szCs w:val="21"/>
          <w:lang w:val="en-GB"/>
        </w:rPr>
        <w:t>i</w:t>
      </w:r>
      <w:r w:rsidRPr="00E93017">
        <w:rPr>
          <w:rFonts w:ascii="Arial" w:hAnsi="Arial" w:cs="Arial"/>
          <w:sz w:val="21"/>
          <w:szCs w:val="21"/>
          <w:lang w:val="en-GB"/>
        </w:rPr>
        <w:t xml:space="preserve">s deposited </w:t>
      </w:r>
      <w:r>
        <w:rPr>
          <w:rFonts w:ascii="Arial" w:hAnsi="Arial" w:cs="Arial"/>
          <w:sz w:val="21"/>
          <w:szCs w:val="21"/>
          <w:lang w:val="en-GB"/>
        </w:rPr>
        <w:t xml:space="preserve">on a </w:t>
      </w:r>
      <w:r w:rsidRPr="00E93017">
        <w:rPr>
          <w:rFonts w:ascii="Arial" w:hAnsi="Arial" w:cs="Arial"/>
          <w:sz w:val="21"/>
          <w:szCs w:val="21"/>
          <w:lang w:val="en-GB"/>
        </w:rPr>
        <w:t>MgO(00</w:t>
      </w:r>
      <w:r>
        <w:rPr>
          <w:rFonts w:ascii="Arial" w:hAnsi="Arial" w:cs="Arial"/>
          <w:sz w:val="21"/>
          <w:szCs w:val="21"/>
          <w:lang w:val="en-GB"/>
        </w:rPr>
        <w:t>1</w:t>
      </w:r>
      <w:r w:rsidRPr="00E93017">
        <w:rPr>
          <w:rFonts w:ascii="Arial" w:hAnsi="Arial" w:cs="Arial"/>
          <w:sz w:val="21"/>
          <w:szCs w:val="21"/>
          <w:lang w:val="en-GB"/>
        </w:rPr>
        <w:t xml:space="preserve">) substrate, followed by </w:t>
      </w:r>
      <w:r w:rsidRPr="00ED7033">
        <w:rPr>
          <w:rFonts w:ascii="Arial" w:hAnsi="Arial" w:cs="Arial"/>
          <w:i/>
          <w:iCs/>
          <w:sz w:val="21"/>
          <w:szCs w:val="21"/>
          <w:lang w:val="en-GB"/>
        </w:rPr>
        <w:t>in-situ</w:t>
      </w:r>
      <w:r w:rsidRPr="00E93017">
        <w:rPr>
          <w:rFonts w:ascii="Arial" w:hAnsi="Arial" w:cs="Arial"/>
          <w:sz w:val="21"/>
          <w:szCs w:val="21"/>
          <w:lang w:val="en-GB"/>
        </w:rPr>
        <w:t xml:space="preserve"> annealing </w:t>
      </w:r>
      <w:r>
        <w:rPr>
          <w:rFonts w:ascii="Arial" w:hAnsi="Arial" w:cs="Arial"/>
          <w:sz w:val="21"/>
          <w:szCs w:val="21"/>
          <w:lang w:val="en-GB"/>
        </w:rPr>
        <w:t>at</w:t>
      </w:r>
      <w:r w:rsidRPr="00E93017">
        <w:rPr>
          <w:rFonts w:ascii="Arial" w:hAnsi="Arial" w:cs="Arial"/>
          <w:sz w:val="21"/>
          <w:szCs w:val="21"/>
          <w:lang w:val="en-GB"/>
        </w:rPr>
        <w:t xml:space="preserve"> </w:t>
      </w:r>
      <w:r w:rsidRPr="00E93017">
        <w:rPr>
          <w:rFonts w:ascii="Arial" w:hAnsi="Arial" w:cs="Arial"/>
          <w:i/>
          <w:sz w:val="21"/>
          <w:szCs w:val="21"/>
          <w:lang w:val="en-GB"/>
        </w:rPr>
        <w:t>T</w:t>
      </w:r>
      <w:r w:rsidRPr="00E93017">
        <w:rPr>
          <w:rFonts w:ascii="Arial" w:hAnsi="Arial" w:cs="Arial"/>
          <w:sz w:val="21"/>
          <w:szCs w:val="21"/>
          <w:vertAlign w:val="subscript"/>
          <w:lang w:val="en-GB"/>
        </w:rPr>
        <w:t>sub</w:t>
      </w:r>
      <w:r w:rsidRPr="00E93017">
        <w:rPr>
          <w:rFonts w:ascii="Arial" w:hAnsi="Arial" w:cs="Arial"/>
          <w:sz w:val="21"/>
          <w:szCs w:val="21"/>
          <w:lang w:val="en-GB"/>
        </w:rPr>
        <w:t xml:space="preserve"> = </w:t>
      </w:r>
      <w:r>
        <w:rPr>
          <w:rFonts w:ascii="Arial" w:hAnsi="Arial" w:cs="Arial"/>
          <w:sz w:val="21"/>
          <w:szCs w:val="21"/>
          <w:lang w:val="en-GB"/>
        </w:rPr>
        <w:t>973K</w:t>
      </w:r>
      <w:r w:rsidRPr="00E93017">
        <w:rPr>
          <w:rFonts w:ascii="Arial" w:hAnsi="Arial" w:cs="Arial"/>
          <w:sz w:val="21"/>
          <w:szCs w:val="21"/>
        </w:rPr>
        <w:t xml:space="preserve">. Diffraction pattern </w:t>
      </w:r>
      <w:r>
        <w:rPr>
          <w:rFonts w:ascii="Arial" w:hAnsi="Arial" w:cs="Arial"/>
          <w:sz w:val="21"/>
          <w:szCs w:val="21"/>
        </w:rPr>
        <w:t>i</w:t>
      </w:r>
      <w:r w:rsidRPr="00E93017">
        <w:rPr>
          <w:rFonts w:ascii="Arial" w:hAnsi="Arial" w:cs="Arial"/>
          <w:sz w:val="21"/>
          <w:szCs w:val="21"/>
        </w:rPr>
        <w:t xml:space="preserve">s </w:t>
      </w:r>
      <w:r>
        <w:rPr>
          <w:rFonts w:ascii="Arial" w:hAnsi="Arial" w:cs="Arial"/>
          <w:sz w:val="21"/>
          <w:szCs w:val="21"/>
        </w:rPr>
        <w:t xml:space="preserve">also </w:t>
      </w:r>
      <w:r w:rsidRPr="00E93017">
        <w:rPr>
          <w:rFonts w:ascii="Arial" w:hAnsi="Arial" w:cs="Arial"/>
          <w:sz w:val="21"/>
          <w:szCs w:val="21"/>
        </w:rPr>
        <w:t xml:space="preserve">observed </w:t>
      </w:r>
      <w:r>
        <w:rPr>
          <w:rFonts w:ascii="Arial" w:hAnsi="Arial" w:cs="Arial"/>
          <w:sz w:val="21"/>
          <w:szCs w:val="21"/>
        </w:rPr>
        <w:t xml:space="preserve">as an inset </w:t>
      </w:r>
      <w:r w:rsidRPr="00E93017">
        <w:rPr>
          <w:rFonts w:ascii="Arial" w:hAnsi="Arial" w:cs="Arial"/>
          <w:sz w:val="21"/>
          <w:szCs w:val="21"/>
        </w:rPr>
        <w:t xml:space="preserve">in Fig. </w:t>
      </w:r>
      <w:r w:rsidR="002E7252">
        <w:rPr>
          <w:rFonts w:ascii="Arial" w:hAnsi="Arial" w:cs="Arial"/>
          <w:sz w:val="21"/>
          <w:szCs w:val="21"/>
        </w:rPr>
        <w:t>14</w:t>
      </w:r>
      <w:r>
        <w:rPr>
          <w:rFonts w:ascii="Arial" w:hAnsi="Arial" w:cs="Arial"/>
          <w:sz w:val="21"/>
          <w:szCs w:val="21"/>
        </w:rPr>
        <w:t>(</w:t>
      </w:r>
      <w:r w:rsidR="002E7252">
        <w:rPr>
          <w:rFonts w:ascii="Arial" w:hAnsi="Arial" w:cs="Arial"/>
          <w:sz w:val="21"/>
          <w:szCs w:val="21"/>
        </w:rPr>
        <w:t>b</w:t>
      </w:r>
      <w:r>
        <w:rPr>
          <w:rFonts w:ascii="Arial" w:hAnsi="Arial" w:cs="Arial"/>
          <w:sz w:val="21"/>
          <w:szCs w:val="21"/>
        </w:rPr>
        <w:t>),</w:t>
      </w:r>
      <w:r w:rsidRPr="00E93017">
        <w:rPr>
          <w:rFonts w:ascii="Arial" w:hAnsi="Arial" w:cs="Arial"/>
          <w:sz w:val="21"/>
          <w:szCs w:val="21"/>
        </w:rPr>
        <w:t xml:space="preserve"> indicat</w:t>
      </w:r>
      <w:r>
        <w:rPr>
          <w:rFonts w:ascii="Arial" w:hAnsi="Arial" w:cs="Arial"/>
          <w:sz w:val="21"/>
          <w:szCs w:val="21"/>
        </w:rPr>
        <w:t>ing</w:t>
      </w:r>
      <w:r w:rsidRPr="00E93017">
        <w:rPr>
          <w:rFonts w:ascii="Arial" w:hAnsi="Arial" w:cs="Arial"/>
          <w:sz w:val="21"/>
          <w:szCs w:val="21"/>
        </w:rPr>
        <w:t xml:space="preserve"> NiCrMnSi crystallis</w:t>
      </w:r>
      <w:r>
        <w:rPr>
          <w:rFonts w:ascii="Arial" w:hAnsi="Arial" w:cs="Arial"/>
          <w:sz w:val="21"/>
          <w:szCs w:val="21"/>
        </w:rPr>
        <w:t>ation.</w:t>
      </w:r>
    </w:p>
    <w:p w14:paraId="0C2CA492" w14:textId="77777777" w:rsidR="00153114" w:rsidRDefault="00153114" w:rsidP="00FA7036">
      <w:pPr>
        <w:ind w:firstLineChars="100" w:firstLine="210"/>
        <w:rPr>
          <w:rFonts w:ascii="Arial" w:hAnsi="Arial" w:cs="Arial"/>
          <w:sz w:val="21"/>
          <w:szCs w:val="21"/>
          <w:lang w:val="en-GB"/>
        </w:rPr>
      </w:pPr>
    </w:p>
    <w:p w14:paraId="27B226B8" w14:textId="77777777" w:rsidR="0080146A" w:rsidRPr="00C60001" w:rsidRDefault="0080146A" w:rsidP="00FA7036">
      <w:pPr>
        <w:ind w:firstLineChars="100" w:firstLine="210"/>
        <w:rPr>
          <w:rFonts w:ascii="Arial" w:hAnsi="Arial" w:cs="Arial"/>
          <w:sz w:val="21"/>
          <w:szCs w:val="21"/>
          <w:lang w:val="en-GB"/>
        </w:rPr>
      </w:pPr>
    </w:p>
    <w:p w14:paraId="788424BA" w14:textId="77777777" w:rsidR="009E47CF" w:rsidRPr="00C60001" w:rsidRDefault="00863A4C" w:rsidP="009E47CF">
      <w:pPr>
        <w:rPr>
          <w:rFonts w:ascii="Arial" w:hAnsi="Arial" w:cs="Arial"/>
          <w:b/>
          <w:bCs/>
          <w:sz w:val="21"/>
          <w:szCs w:val="21"/>
          <w:lang w:val="en-GB"/>
        </w:rPr>
      </w:pPr>
      <w:r>
        <w:rPr>
          <w:rFonts w:ascii="Arial" w:hAnsi="Arial" w:cs="Arial"/>
          <w:b/>
          <w:bCs/>
          <w:sz w:val="21"/>
          <w:szCs w:val="21"/>
          <w:lang w:val="en-GB"/>
        </w:rPr>
        <w:t>10</w:t>
      </w:r>
      <w:r w:rsidR="009E47CF" w:rsidRPr="00C60001">
        <w:rPr>
          <w:rFonts w:ascii="Arial" w:hAnsi="Arial" w:cs="Arial"/>
          <w:b/>
          <w:bCs/>
          <w:sz w:val="21"/>
          <w:szCs w:val="21"/>
          <w:lang w:val="en-GB"/>
        </w:rPr>
        <w:t xml:space="preserve">. </w:t>
      </w:r>
      <w:r w:rsidR="009E47CF" w:rsidRPr="00C60001">
        <w:rPr>
          <w:rFonts w:ascii="Arial" w:hAnsi="Arial" w:cs="Arial"/>
          <w:b/>
          <w:sz w:val="21"/>
          <w:szCs w:val="21"/>
          <w:lang w:val="en-GB"/>
        </w:rPr>
        <w:t>Conclusion and Future Perspectives</w:t>
      </w:r>
    </w:p>
    <w:p w14:paraId="0081E325" w14:textId="4BF1665A" w:rsidR="00355E9C" w:rsidRPr="00C60001" w:rsidRDefault="00C85FB6" w:rsidP="00FA7036">
      <w:pPr>
        <w:ind w:firstLineChars="100" w:firstLine="210"/>
        <w:rPr>
          <w:rFonts w:ascii="Arial" w:hAnsi="Arial" w:cs="Arial"/>
          <w:sz w:val="21"/>
          <w:szCs w:val="21"/>
          <w:lang w:val="en-GB"/>
        </w:rPr>
      </w:pPr>
      <w:r>
        <w:rPr>
          <w:rFonts w:ascii="Arial" w:hAnsi="Arial" w:cs="Arial"/>
          <w:sz w:val="21"/>
          <w:szCs w:val="21"/>
          <w:lang w:val="en-GB"/>
        </w:rPr>
        <w:t xml:space="preserve">The structural and magnetic properties of Heusler-alloy films are explained from the viewpoint of spintronic applications. The </w:t>
      </w:r>
      <w:r w:rsidRPr="001A6AF7">
        <w:rPr>
          <w:rFonts w:ascii="Arial" w:hAnsi="Arial" w:cs="Arial"/>
          <w:sz w:val="21"/>
          <w:szCs w:val="21"/>
          <w:lang w:val="en-GB"/>
        </w:rPr>
        <w:t xml:space="preserve">crystallographical manipulation </w:t>
      </w:r>
      <w:r>
        <w:rPr>
          <w:rFonts w:ascii="Arial" w:hAnsi="Arial" w:cs="Arial"/>
          <w:sz w:val="21"/>
          <w:szCs w:val="21"/>
          <w:lang w:val="en-GB"/>
        </w:rPr>
        <w:t xml:space="preserve">as well as spin-structural controllability can be achieved in the films </w:t>
      </w:r>
      <w:r w:rsidRPr="001A6AF7">
        <w:rPr>
          <w:rFonts w:ascii="Arial" w:hAnsi="Arial" w:cs="Arial"/>
          <w:sz w:val="21"/>
          <w:szCs w:val="21"/>
          <w:lang w:val="en-GB"/>
        </w:rPr>
        <w:t xml:space="preserve">by </w:t>
      </w:r>
      <w:r>
        <w:rPr>
          <w:rFonts w:ascii="Arial" w:hAnsi="Arial" w:cs="Arial"/>
          <w:sz w:val="21"/>
          <w:szCs w:val="21"/>
          <w:lang w:val="en-GB"/>
        </w:rPr>
        <w:t>constituent</w:t>
      </w:r>
      <w:r w:rsidRPr="001A6AF7">
        <w:rPr>
          <w:rFonts w:ascii="Arial" w:hAnsi="Arial" w:cs="Arial"/>
          <w:sz w:val="21"/>
          <w:szCs w:val="21"/>
          <w:lang w:val="en-GB"/>
        </w:rPr>
        <w:t xml:space="preserve"> element substitution</w:t>
      </w:r>
      <w:r>
        <w:rPr>
          <w:rFonts w:ascii="Arial" w:hAnsi="Arial" w:cs="Arial"/>
          <w:sz w:val="21"/>
          <w:szCs w:val="21"/>
          <w:lang w:val="en-GB"/>
        </w:rPr>
        <w:t>. R</w:t>
      </w:r>
      <w:r w:rsidRPr="001A6AF7">
        <w:rPr>
          <w:rFonts w:ascii="Arial" w:hAnsi="Arial" w:cs="Arial"/>
          <w:sz w:val="21"/>
          <w:szCs w:val="21"/>
          <w:lang w:val="en-GB"/>
        </w:rPr>
        <w:t xml:space="preserve">ecent progress in the film growth techniques enables the </w:t>
      </w:r>
      <w:r>
        <w:rPr>
          <w:rFonts w:ascii="Arial" w:hAnsi="Arial" w:cs="Arial"/>
          <w:sz w:val="21"/>
          <w:szCs w:val="21"/>
          <w:lang w:val="en-GB"/>
        </w:rPr>
        <w:t>formation of</w:t>
      </w:r>
      <w:r w:rsidRPr="001A6AF7">
        <w:rPr>
          <w:rFonts w:ascii="Arial" w:hAnsi="Arial" w:cs="Arial"/>
          <w:sz w:val="21"/>
          <w:szCs w:val="21"/>
          <w:lang w:val="en-GB"/>
        </w:rPr>
        <w:t xml:space="preserve"> almost perfectly ordered Heusler </w:t>
      </w:r>
      <w:r>
        <w:rPr>
          <w:rFonts w:ascii="Arial" w:hAnsi="Arial" w:cs="Arial"/>
          <w:sz w:val="21"/>
          <w:szCs w:val="21"/>
          <w:lang w:val="en-GB"/>
        </w:rPr>
        <w:t>alloys.</w:t>
      </w:r>
      <w:r w:rsidRPr="001A6AF7">
        <w:rPr>
          <w:rFonts w:ascii="Arial" w:hAnsi="Arial" w:cs="Arial"/>
          <w:sz w:val="21"/>
          <w:szCs w:val="21"/>
          <w:lang w:val="en-GB"/>
        </w:rPr>
        <w:t xml:space="preserve"> </w:t>
      </w:r>
      <w:r>
        <w:rPr>
          <w:rFonts w:ascii="Arial" w:hAnsi="Arial" w:cs="Arial"/>
          <w:sz w:val="21"/>
          <w:szCs w:val="21"/>
          <w:lang w:val="en-GB"/>
        </w:rPr>
        <w:t>Local atomic disordering in the vicinity of</w:t>
      </w:r>
      <w:r w:rsidRPr="001A6AF7">
        <w:rPr>
          <w:rFonts w:ascii="Arial" w:hAnsi="Arial" w:cs="Arial"/>
          <w:sz w:val="21"/>
          <w:szCs w:val="21"/>
          <w:lang w:val="en-GB"/>
        </w:rPr>
        <w:t xml:space="preserve"> </w:t>
      </w:r>
      <w:r>
        <w:rPr>
          <w:rFonts w:ascii="Arial" w:hAnsi="Arial" w:cs="Arial"/>
          <w:sz w:val="21"/>
          <w:szCs w:val="21"/>
          <w:lang w:val="en-GB"/>
        </w:rPr>
        <w:t>theirs</w:t>
      </w:r>
      <w:r w:rsidRPr="001A6AF7">
        <w:rPr>
          <w:rFonts w:ascii="Arial" w:hAnsi="Arial" w:cs="Arial"/>
          <w:sz w:val="21"/>
          <w:szCs w:val="21"/>
          <w:lang w:val="en-GB"/>
        </w:rPr>
        <w:t xml:space="preserve"> interface and surface</w:t>
      </w:r>
      <w:r>
        <w:rPr>
          <w:rFonts w:ascii="Arial" w:hAnsi="Arial" w:cs="Arial"/>
          <w:sz w:val="21"/>
          <w:szCs w:val="21"/>
          <w:lang w:val="en-GB"/>
        </w:rPr>
        <w:t>s</w:t>
      </w:r>
      <w:r w:rsidRPr="001A6AF7">
        <w:rPr>
          <w:rFonts w:ascii="Arial" w:hAnsi="Arial" w:cs="Arial"/>
          <w:sz w:val="21"/>
          <w:szCs w:val="21"/>
          <w:lang w:val="en-GB"/>
        </w:rPr>
        <w:t xml:space="preserve"> prevents to achieve half-metalli</w:t>
      </w:r>
      <w:r>
        <w:rPr>
          <w:rFonts w:ascii="Arial" w:hAnsi="Arial" w:cs="Arial"/>
          <w:sz w:val="21"/>
          <w:szCs w:val="21"/>
          <w:lang w:val="en-GB"/>
        </w:rPr>
        <w:t>c electron transport</w:t>
      </w:r>
      <w:r w:rsidRPr="001A6AF7">
        <w:rPr>
          <w:rFonts w:ascii="Arial" w:hAnsi="Arial" w:cs="Arial"/>
          <w:sz w:val="21"/>
          <w:szCs w:val="21"/>
          <w:lang w:val="en-GB"/>
        </w:rPr>
        <w:t xml:space="preserve"> at RT, which has been theoretically </w:t>
      </w:r>
      <w:r w:rsidRPr="001A6AF7">
        <w:rPr>
          <w:rFonts w:ascii="Arial" w:hAnsi="Arial" w:cs="Arial"/>
          <w:sz w:val="21"/>
          <w:szCs w:val="21"/>
          <w:lang w:val="en-GB"/>
        </w:rPr>
        <w:lastRenderedPageBreak/>
        <w:t xml:space="preserve">predicted for a bulk Heusler alloy. In order to </w:t>
      </w:r>
      <w:r>
        <w:rPr>
          <w:rFonts w:ascii="Arial" w:hAnsi="Arial" w:cs="Arial"/>
          <w:sz w:val="21"/>
          <w:szCs w:val="21"/>
          <w:lang w:val="en-GB"/>
        </w:rPr>
        <w:t>achieve</w:t>
      </w:r>
      <w:r w:rsidRPr="001A6AF7">
        <w:rPr>
          <w:rFonts w:ascii="Arial" w:hAnsi="Arial" w:cs="Arial"/>
          <w:sz w:val="21"/>
          <w:szCs w:val="21"/>
          <w:lang w:val="en-GB"/>
        </w:rPr>
        <w:t xml:space="preserve"> </w:t>
      </w:r>
      <w:r>
        <w:rPr>
          <w:rFonts w:ascii="Arial" w:hAnsi="Arial" w:cs="Arial"/>
          <w:sz w:val="21"/>
          <w:szCs w:val="21"/>
          <w:lang w:val="en-GB"/>
        </w:rPr>
        <w:t>such</w:t>
      </w:r>
      <w:r w:rsidRPr="001A6AF7">
        <w:rPr>
          <w:rFonts w:ascii="Arial" w:hAnsi="Arial" w:cs="Arial"/>
          <w:sz w:val="21"/>
          <w:szCs w:val="21"/>
          <w:lang w:val="en-GB"/>
        </w:rPr>
        <w:t xml:space="preserve"> surface asymmetry, first-principles calculations </w:t>
      </w:r>
      <w:r>
        <w:rPr>
          <w:rFonts w:ascii="Arial" w:hAnsi="Arial" w:cs="Arial"/>
          <w:sz w:val="21"/>
          <w:szCs w:val="21"/>
          <w:lang w:val="en-GB"/>
        </w:rPr>
        <w:t xml:space="preserve">and materials informatics </w:t>
      </w:r>
      <w:r w:rsidR="007E703C">
        <w:rPr>
          <w:rFonts w:ascii="Arial" w:hAnsi="Arial" w:cs="Arial"/>
          <w:sz w:val="21"/>
          <w:szCs w:val="21"/>
          <w:lang w:val="en-GB"/>
        </w:rPr>
        <w:t xml:space="preserve">using some database available </w:t>
      </w:r>
      <w:r w:rsidR="00565E8D">
        <w:rPr>
          <w:rFonts w:ascii="Arial" w:hAnsi="Arial" w:cs="Arial"/>
          <w:sz w:val="21"/>
          <w:szCs w:val="21"/>
          <w:lang w:val="en-GB"/>
        </w:rPr>
        <w:fldChar w:fldCharType="begin"/>
      </w:r>
      <w:r w:rsidR="00565E8D">
        <w:rPr>
          <w:rFonts w:ascii="Arial" w:hAnsi="Arial" w:cs="Arial"/>
          <w:sz w:val="21"/>
          <w:szCs w:val="21"/>
          <w:lang w:val="en-GB"/>
        </w:rPr>
        <w:instrText xml:space="preserve"> REF _Ref16175558 \r \h </w:instrText>
      </w:r>
      <w:r w:rsidR="00565E8D">
        <w:rPr>
          <w:rFonts w:ascii="Arial" w:hAnsi="Arial" w:cs="Arial"/>
          <w:sz w:val="21"/>
          <w:szCs w:val="21"/>
          <w:lang w:val="en-GB"/>
        </w:rPr>
      </w:r>
      <w:r w:rsidR="00565E8D">
        <w:rPr>
          <w:rFonts w:ascii="Arial" w:hAnsi="Arial" w:cs="Arial"/>
          <w:sz w:val="21"/>
          <w:szCs w:val="21"/>
          <w:lang w:val="en-GB"/>
        </w:rPr>
        <w:fldChar w:fldCharType="separate"/>
      </w:r>
      <w:ins w:id="494" w:author="Atsufumi Hirohata" w:date="2020-06-28T20:47:00Z">
        <w:r w:rsidR="00BD5A57">
          <w:rPr>
            <w:rFonts w:ascii="Arial" w:hAnsi="Arial" w:cs="Arial"/>
            <w:sz w:val="21"/>
            <w:szCs w:val="21"/>
            <w:lang w:val="en-GB"/>
          </w:rPr>
          <w:t>[394]</w:t>
        </w:r>
      </w:ins>
      <w:del w:id="495" w:author="Atsufumi Hirohata" w:date="2020-06-28T19:25:00Z">
        <w:r w:rsidR="002D16FC" w:rsidDel="00162ED3">
          <w:rPr>
            <w:rFonts w:ascii="Arial" w:hAnsi="Arial" w:cs="Arial"/>
            <w:sz w:val="21"/>
            <w:szCs w:val="21"/>
            <w:lang w:val="en-GB"/>
          </w:rPr>
          <w:delText>[388]</w:delText>
        </w:r>
      </w:del>
      <w:r w:rsidR="00565E8D">
        <w:rPr>
          <w:rFonts w:ascii="Arial" w:hAnsi="Arial" w:cs="Arial"/>
          <w:sz w:val="21"/>
          <w:szCs w:val="21"/>
          <w:lang w:val="en-GB"/>
        </w:rPr>
        <w:fldChar w:fldCharType="end"/>
      </w:r>
      <w:r w:rsidR="00565E8D">
        <w:rPr>
          <w:rFonts w:ascii="Arial" w:hAnsi="Arial" w:cs="Arial"/>
          <w:sz w:val="21"/>
          <w:szCs w:val="21"/>
          <w:lang w:val="en-GB"/>
        </w:rPr>
        <w:fldChar w:fldCharType="begin"/>
      </w:r>
      <w:r w:rsidR="00565E8D">
        <w:rPr>
          <w:rFonts w:ascii="Arial" w:hAnsi="Arial" w:cs="Arial"/>
          <w:sz w:val="21"/>
          <w:szCs w:val="21"/>
          <w:lang w:val="en-GB"/>
        </w:rPr>
        <w:instrText xml:space="preserve"> REF _Ref16175324 \r \h </w:instrText>
      </w:r>
      <w:r w:rsidR="00565E8D">
        <w:rPr>
          <w:rFonts w:ascii="Arial" w:hAnsi="Arial" w:cs="Arial"/>
          <w:sz w:val="21"/>
          <w:szCs w:val="21"/>
          <w:lang w:val="en-GB"/>
        </w:rPr>
      </w:r>
      <w:r w:rsidR="00565E8D">
        <w:rPr>
          <w:rFonts w:ascii="Arial" w:hAnsi="Arial" w:cs="Arial"/>
          <w:sz w:val="21"/>
          <w:szCs w:val="21"/>
          <w:lang w:val="en-GB"/>
        </w:rPr>
        <w:fldChar w:fldCharType="separate"/>
      </w:r>
      <w:ins w:id="496" w:author="Atsufumi Hirohata" w:date="2020-06-28T20:47:00Z">
        <w:r w:rsidR="00BD5A57">
          <w:rPr>
            <w:rFonts w:ascii="Arial" w:hAnsi="Arial" w:cs="Arial"/>
            <w:sz w:val="21"/>
            <w:szCs w:val="21"/>
            <w:lang w:val="en-GB"/>
          </w:rPr>
          <w:t>[396]</w:t>
        </w:r>
      </w:ins>
      <w:del w:id="497" w:author="Atsufumi Hirohata" w:date="2020-06-28T19:25:00Z">
        <w:r w:rsidR="002D16FC" w:rsidDel="00162ED3">
          <w:rPr>
            <w:rFonts w:ascii="Arial" w:hAnsi="Arial" w:cs="Arial"/>
            <w:sz w:val="21"/>
            <w:szCs w:val="21"/>
            <w:lang w:val="en-GB"/>
          </w:rPr>
          <w:delText>[390]</w:delText>
        </w:r>
      </w:del>
      <w:r w:rsidR="00565E8D">
        <w:rPr>
          <w:rFonts w:ascii="Arial" w:hAnsi="Arial" w:cs="Arial"/>
          <w:sz w:val="21"/>
          <w:szCs w:val="21"/>
          <w:lang w:val="en-GB"/>
        </w:rPr>
        <w:fldChar w:fldCharType="end"/>
      </w:r>
      <w:r w:rsidR="007E703C">
        <w:rPr>
          <w:rFonts w:ascii="Arial" w:hAnsi="Arial" w:cs="Arial"/>
          <w:sz w:val="21"/>
          <w:szCs w:val="21"/>
          <w:lang w:val="en-GB"/>
        </w:rPr>
        <w:t xml:space="preserve"> </w:t>
      </w:r>
      <w:r>
        <w:rPr>
          <w:rFonts w:ascii="Arial" w:hAnsi="Arial" w:cs="Arial"/>
          <w:sz w:val="21"/>
          <w:szCs w:val="21"/>
          <w:lang w:val="en-GB"/>
        </w:rPr>
        <w:t>have been</w:t>
      </w:r>
      <w:r w:rsidRPr="001A6AF7">
        <w:rPr>
          <w:rFonts w:ascii="Arial" w:hAnsi="Arial" w:cs="Arial"/>
          <w:sz w:val="21"/>
          <w:szCs w:val="21"/>
          <w:lang w:val="en-GB"/>
        </w:rPr>
        <w:t xml:space="preserve"> employed</w:t>
      </w:r>
      <w:r>
        <w:rPr>
          <w:rFonts w:ascii="Arial" w:hAnsi="Arial" w:cs="Arial"/>
          <w:sz w:val="21"/>
          <w:szCs w:val="21"/>
          <w:lang w:val="en-GB"/>
        </w:rPr>
        <w:t xml:space="preserve"> to seek </w:t>
      </w:r>
      <w:r w:rsidRPr="001A6AF7">
        <w:rPr>
          <w:rFonts w:ascii="Arial" w:hAnsi="Arial" w:cs="Arial"/>
          <w:sz w:val="21"/>
          <w:szCs w:val="21"/>
          <w:lang w:val="en-GB"/>
        </w:rPr>
        <w:t>relevant combinations of interfacial atomic bonding, a surface termination and a crystalline orientation. Such an atomically controlled Heusler film is highly required for the use as a spin source for future spintronic devices.</w:t>
      </w:r>
    </w:p>
    <w:p w14:paraId="11F3A164" w14:textId="77777777" w:rsidR="00355E9C" w:rsidRDefault="00355E9C" w:rsidP="00FA7036">
      <w:pPr>
        <w:ind w:firstLineChars="100" w:firstLine="210"/>
        <w:rPr>
          <w:rFonts w:ascii="Arial" w:hAnsi="Arial" w:cs="Arial"/>
          <w:sz w:val="21"/>
          <w:szCs w:val="21"/>
          <w:lang w:val="en-GB"/>
        </w:rPr>
      </w:pPr>
    </w:p>
    <w:p w14:paraId="4A832D7B" w14:textId="77777777" w:rsidR="00EC78BB" w:rsidRPr="00C60001" w:rsidRDefault="00EC78BB" w:rsidP="00FA7036">
      <w:pPr>
        <w:ind w:firstLineChars="100" w:firstLine="210"/>
        <w:rPr>
          <w:rFonts w:ascii="Arial" w:hAnsi="Arial" w:cs="Arial"/>
          <w:sz w:val="21"/>
          <w:szCs w:val="21"/>
          <w:lang w:val="en-GB"/>
        </w:rPr>
      </w:pPr>
    </w:p>
    <w:p w14:paraId="257496D9" w14:textId="77777777" w:rsidR="00355E9C" w:rsidRPr="00BA6DDB" w:rsidRDefault="005D0AB2" w:rsidP="00FA7036">
      <w:pPr>
        <w:rPr>
          <w:rFonts w:ascii="Arial" w:hAnsi="Arial" w:cs="Arial"/>
          <w:b/>
          <w:sz w:val="21"/>
          <w:szCs w:val="21"/>
          <w:lang w:val="en-GB"/>
        </w:rPr>
      </w:pPr>
      <w:r w:rsidRPr="00BA6DDB">
        <w:rPr>
          <w:rFonts w:ascii="Arial" w:hAnsi="Arial" w:cs="Arial"/>
          <w:b/>
          <w:sz w:val="21"/>
          <w:szCs w:val="21"/>
          <w:lang w:val="en-GB"/>
        </w:rPr>
        <w:t>Acknowledgements</w:t>
      </w:r>
    </w:p>
    <w:p w14:paraId="04CBC5D2" w14:textId="77777777" w:rsidR="00355E9C" w:rsidRPr="00BA6DDB" w:rsidRDefault="00C85FB6" w:rsidP="00FA7036">
      <w:pPr>
        <w:ind w:firstLineChars="100" w:firstLine="210"/>
        <w:rPr>
          <w:rFonts w:ascii="Arial" w:hAnsi="Arial" w:cs="Arial"/>
          <w:sz w:val="21"/>
          <w:szCs w:val="21"/>
          <w:lang w:val="en-GB"/>
        </w:rPr>
      </w:pPr>
      <w:r w:rsidRPr="00BA6DDB">
        <w:rPr>
          <w:rFonts w:ascii="Arial" w:hAnsi="Arial" w:cs="Arial"/>
          <w:sz w:val="21"/>
          <w:szCs w:val="21"/>
          <w:lang w:val="en-GB"/>
        </w:rPr>
        <w:t>The authors would like to thank the financial support by EPSRC-JST Cooperative programme (EP/H026126/1), JST-EC DG RTD Coordinated research project (FP7-NMP3-SL-2013-604398), EPSRC-JSPS Core-to-Core programme (EP/M02458X/1) and JST CREST (JPMJCR17J5). The UK team has been supported by EPSRC grants (EP/I000933/1 and EP/K03278X/1) and Royal Society research grant.</w:t>
      </w:r>
    </w:p>
    <w:p w14:paraId="1870CB9A" w14:textId="77777777" w:rsidR="00355E9C" w:rsidRPr="00BA6DDB" w:rsidRDefault="005D0AB2" w:rsidP="00DC5A80">
      <w:pPr>
        <w:rPr>
          <w:rFonts w:ascii="Arial" w:hAnsi="Arial" w:cs="Arial"/>
          <w:b/>
          <w:sz w:val="21"/>
          <w:szCs w:val="21"/>
          <w:lang w:val="en-GB"/>
        </w:rPr>
      </w:pPr>
      <w:r w:rsidRPr="00BA6DDB">
        <w:rPr>
          <w:rFonts w:ascii="Arial" w:hAnsi="Arial" w:cs="Arial"/>
          <w:sz w:val="21"/>
          <w:szCs w:val="21"/>
          <w:lang w:val="en-GB"/>
        </w:rPr>
        <w:br w:type="page"/>
      </w:r>
      <w:r w:rsidRPr="00BA6DDB">
        <w:rPr>
          <w:rFonts w:ascii="Arial" w:hAnsi="Arial" w:cs="Arial"/>
          <w:b/>
          <w:sz w:val="21"/>
          <w:szCs w:val="21"/>
          <w:lang w:val="en-GB"/>
        </w:rPr>
        <w:lastRenderedPageBreak/>
        <w:t>References</w:t>
      </w:r>
    </w:p>
    <w:p w14:paraId="3A3FA345" w14:textId="77777777" w:rsidR="00E003BE" w:rsidRPr="00BA6DDB" w:rsidRDefault="00E003BE" w:rsidP="00355E9C">
      <w:pPr>
        <w:numPr>
          <w:ilvl w:val="0"/>
          <w:numId w:val="2"/>
        </w:numPr>
        <w:rPr>
          <w:rFonts w:ascii="Arial" w:hAnsi="Arial" w:cs="Arial"/>
          <w:sz w:val="21"/>
          <w:szCs w:val="21"/>
          <w:lang w:val="en-GB"/>
        </w:rPr>
      </w:pPr>
      <w:bookmarkStart w:id="498" w:name="_Ref14966748"/>
      <w:bookmarkStart w:id="499" w:name="_Ref484947288"/>
      <w:bookmarkStart w:id="500" w:name="_Ref535637606"/>
      <w:r w:rsidRPr="00BA6DDB">
        <w:rPr>
          <w:rFonts w:ascii="Arial" w:hAnsi="Arial" w:cs="Arial"/>
          <w:sz w:val="21"/>
          <w:szCs w:val="21"/>
          <w:lang w:val="en-GB"/>
        </w:rPr>
        <w:t xml:space="preserve">M. N. Baibich, J. M. Broto, A. Fert, F. Nguyen Van Dau, F. Petroff, P. Etienne, G. Creuzet, A. Friederich and J. Chazelas, </w:t>
      </w:r>
      <w:r w:rsidRPr="00BA6DDB">
        <w:rPr>
          <w:rFonts w:ascii="Arial" w:hAnsi="Arial" w:cs="Arial"/>
          <w:i/>
          <w:sz w:val="21"/>
          <w:szCs w:val="21"/>
          <w:lang w:val="en-GB"/>
        </w:rPr>
        <w:t>Phys. Rev. Lett.</w:t>
      </w:r>
      <w:r w:rsidRPr="00BA6DDB">
        <w:rPr>
          <w:rFonts w:ascii="Arial" w:hAnsi="Arial" w:cs="Arial"/>
          <w:sz w:val="21"/>
          <w:szCs w:val="21"/>
          <w:lang w:val="en-GB"/>
        </w:rPr>
        <w:t xml:space="preserve"> </w:t>
      </w:r>
      <w:r w:rsidRPr="00BA6DDB">
        <w:rPr>
          <w:rFonts w:ascii="Arial" w:hAnsi="Arial" w:cs="Arial"/>
          <w:b/>
          <w:bCs/>
          <w:iCs/>
          <w:sz w:val="21"/>
          <w:szCs w:val="21"/>
          <w:lang w:val="en-GB"/>
        </w:rPr>
        <w:t>61</w:t>
      </w:r>
      <w:r w:rsidRPr="00BA6DDB">
        <w:rPr>
          <w:rFonts w:ascii="Arial" w:hAnsi="Arial" w:cs="Arial"/>
          <w:sz w:val="21"/>
          <w:szCs w:val="21"/>
          <w:lang w:val="en-GB"/>
        </w:rPr>
        <w:t>, 2472 (1988).</w:t>
      </w:r>
      <w:bookmarkEnd w:id="498"/>
    </w:p>
    <w:p w14:paraId="36675D1E" w14:textId="77777777" w:rsidR="00E003BE" w:rsidRPr="00BA6DDB" w:rsidRDefault="00E003BE" w:rsidP="00355E9C">
      <w:pPr>
        <w:numPr>
          <w:ilvl w:val="0"/>
          <w:numId w:val="2"/>
        </w:numPr>
        <w:rPr>
          <w:rFonts w:ascii="Arial" w:hAnsi="Arial" w:cs="Arial"/>
          <w:sz w:val="21"/>
          <w:szCs w:val="21"/>
          <w:lang w:val="en-GB"/>
        </w:rPr>
      </w:pPr>
      <w:bookmarkStart w:id="501" w:name="_Ref14966777"/>
      <w:r w:rsidRPr="00BA6DDB">
        <w:rPr>
          <w:rFonts w:ascii="Arial" w:hAnsi="Arial" w:cs="Arial"/>
          <w:sz w:val="21"/>
          <w:szCs w:val="21"/>
          <w:lang w:val="en-GB"/>
        </w:rPr>
        <w:t>G. Binasch, P. Gru</w:t>
      </w:r>
      <w:r w:rsidRPr="00BA6DDB">
        <w:rPr>
          <w:rFonts w:ascii="Arial" w:eastAsia="Calibri" w:hAnsi="Arial" w:cs="Arial"/>
          <w:sz w:val="21"/>
          <w:szCs w:val="21"/>
          <w:lang w:val="en-GB"/>
        </w:rPr>
        <w:t>̈</w:t>
      </w:r>
      <w:r w:rsidRPr="00BA6DDB">
        <w:rPr>
          <w:rFonts w:ascii="Arial" w:hAnsi="Arial" w:cs="Arial"/>
          <w:sz w:val="21"/>
          <w:szCs w:val="21"/>
          <w:lang w:val="en-GB"/>
        </w:rPr>
        <w:t xml:space="preserve">nberg, F. Saurenbach and W. Zinn,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bCs/>
          <w:iCs/>
          <w:sz w:val="21"/>
          <w:szCs w:val="21"/>
          <w:lang w:val="en-GB"/>
        </w:rPr>
        <w:t>39</w:t>
      </w:r>
      <w:r w:rsidRPr="00BA6DDB">
        <w:rPr>
          <w:rFonts w:ascii="Arial" w:hAnsi="Arial" w:cs="Arial"/>
          <w:sz w:val="21"/>
          <w:szCs w:val="21"/>
          <w:lang w:val="en-GB"/>
        </w:rPr>
        <w:t>, 4828(R) (1989).</w:t>
      </w:r>
      <w:bookmarkEnd w:id="501"/>
    </w:p>
    <w:p w14:paraId="366C1394" w14:textId="77777777" w:rsidR="00E003BE" w:rsidRPr="00BA6DDB" w:rsidRDefault="00E003BE" w:rsidP="00355E9C">
      <w:pPr>
        <w:numPr>
          <w:ilvl w:val="0"/>
          <w:numId w:val="2"/>
        </w:numPr>
        <w:rPr>
          <w:rFonts w:ascii="Arial" w:hAnsi="Arial" w:cs="Arial"/>
          <w:sz w:val="21"/>
          <w:szCs w:val="21"/>
          <w:lang w:val="en-GB"/>
        </w:rPr>
      </w:pPr>
      <w:bookmarkStart w:id="502" w:name="_Ref14966819"/>
      <w:r w:rsidRPr="00BA6DDB">
        <w:rPr>
          <w:rFonts w:ascii="Arial" w:hAnsi="Arial" w:cs="Arial"/>
          <w:sz w:val="21"/>
          <w:szCs w:val="21"/>
          <w:lang w:val="en-GB"/>
        </w:rPr>
        <w:t xml:space="preserve">A. Hirohata and K. Takanashi, </w:t>
      </w:r>
      <w:r w:rsidRPr="00BA6DDB">
        <w:rPr>
          <w:rFonts w:ascii="Arial" w:hAnsi="Arial" w:cs="Arial"/>
          <w:i/>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iCs/>
          <w:sz w:val="21"/>
          <w:szCs w:val="21"/>
          <w:lang w:val="en-GB"/>
        </w:rPr>
        <w:t>47</w:t>
      </w:r>
      <w:r w:rsidRPr="00BA6DDB">
        <w:rPr>
          <w:rFonts w:ascii="Arial" w:hAnsi="Arial" w:cs="Arial"/>
          <w:sz w:val="21"/>
          <w:szCs w:val="21"/>
          <w:lang w:val="en-GB"/>
        </w:rPr>
        <w:t>, 193001 (2014).</w:t>
      </w:r>
      <w:bookmarkEnd w:id="502"/>
    </w:p>
    <w:p w14:paraId="6B37D9C6" w14:textId="77777777" w:rsidR="00E003BE" w:rsidRPr="00BA6DDB" w:rsidRDefault="00E003BE" w:rsidP="00355E9C">
      <w:pPr>
        <w:numPr>
          <w:ilvl w:val="0"/>
          <w:numId w:val="2"/>
        </w:numPr>
        <w:rPr>
          <w:rFonts w:ascii="Arial" w:hAnsi="Arial" w:cs="Arial"/>
          <w:sz w:val="21"/>
          <w:szCs w:val="21"/>
          <w:lang w:val="en-GB"/>
        </w:rPr>
      </w:pPr>
      <w:bookmarkStart w:id="503" w:name="_Ref14966821"/>
      <w:r w:rsidRPr="00BA6DDB">
        <w:rPr>
          <w:rFonts w:ascii="Arial" w:hAnsi="Arial" w:cs="Arial"/>
          <w:sz w:val="21"/>
          <w:szCs w:val="21"/>
          <w:lang w:val="en-GB"/>
        </w:rPr>
        <w:t xml:space="preserve">E. E. Fullerton and I. K. Schuller. </w:t>
      </w:r>
      <w:r w:rsidRPr="00BA6DDB">
        <w:rPr>
          <w:rFonts w:ascii="Arial" w:hAnsi="Arial" w:cs="Arial"/>
          <w:i/>
          <w:sz w:val="21"/>
          <w:szCs w:val="21"/>
          <w:lang w:val="en-GB"/>
        </w:rPr>
        <w:t>ACS Nano</w:t>
      </w:r>
      <w:r w:rsidRPr="00BA6DDB">
        <w:rPr>
          <w:rFonts w:ascii="Arial" w:hAnsi="Arial" w:cs="Arial"/>
          <w:sz w:val="21"/>
          <w:szCs w:val="21"/>
          <w:lang w:val="en-GB"/>
        </w:rPr>
        <w:t xml:space="preserve"> </w:t>
      </w:r>
      <w:r w:rsidRPr="00BA6DDB">
        <w:rPr>
          <w:rFonts w:ascii="Arial" w:hAnsi="Arial" w:cs="Arial"/>
          <w:b/>
          <w:bCs/>
          <w:iCs/>
          <w:sz w:val="21"/>
          <w:szCs w:val="21"/>
          <w:lang w:val="en-GB"/>
        </w:rPr>
        <w:t>1</w:t>
      </w:r>
      <w:r w:rsidRPr="00BA6DDB">
        <w:rPr>
          <w:rFonts w:ascii="Arial" w:hAnsi="Arial" w:cs="Arial"/>
          <w:sz w:val="21"/>
          <w:szCs w:val="21"/>
          <w:lang w:val="en-GB"/>
        </w:rPr>
        <w:t>, 384 (2007).</w:t>
      </w:r>
      <w:bookmarkEnd w:id="503"/>
    </w:p>
    <w:p w14:paraId="58AA65EF" w14:textId="77777777" w:rsidR="00E003BE" w:rsidRPr="00BA6DDB" w:rsidRDefault="00E003BE" w:rsidP="00355E9C">
      <w:pPr>
        <w:numPr>
          <w:ilvl w:val="0"/>
          <w:numId w:val="2"/>
        </w:numPr>
        <w:rPr>
          <w:rFonts w:ascii="Arial" w:hAnsi="Arial" w:cs="Arial"/>
          <w:sz w:val="21"/>
          <w:szCs w:val="21"/>
          <w:lang w:val="en-GB"/>
        </w:rPr>
      </w:pPr>
      <w:bookmarkStart w:id="504" w:name="_Ref14966857"/>
      <w:r w:rsidRPr="00BA6DDB">
        <w:rPr>
          <w:rFonts w:ascii="Arial" w:hAnsi="Arial" w:cs="Arial"/>
          <w:sz w:val="21"/>
          <w:szCs w:val="21"/>
          <w:lang w:val="en-GB"/>
        </w:rPr>
        <w:t xml:space="preserve">B. D. Terris and T. Thomson, </w:t>
      </w:r>
      <w:r w:rsidRPr="00BA6DDB">
        <w:rPr>
          <w:rFonts w:ascii="Arial" w:hAnsi="Arial" w:cs="Arial"/>
          <w:i/>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iCs/>
          <w:sz w:val="21"/>
          <w:szCs w:val="21"/>
          <w:lang w:val="en-GB"/>
        </w:rPr>
        <w:t>38</w:t>
      </w:r>
      <w:r w:rsidRPr="00BA6DDB">
        <w:rPr>
          <w:rFonts w:ascii="Arial" w:hAnsi="Arial" w:cs="Arial"/>
          <w:sz w:val="21"/>
          <w:szCs w:val="21"/>
          <w:lang w:val="en-GB"/>
        </w:rPr>
        <w:t>, R199 (2005).</w:t>
      </w:r>
      <w:bookmarkEnd w:id="504"/>
    </w:p>
    <w:p w14:paraId="1C1555F9" w14:textId="77777777" w:rsidR="00E003BE" w:rsidRPr="00BA6DDB" w:rsidRDefault="00E003BE" w:rsidP="00355E9C">
      <w:pPr>
        <w:numPr>
          <w:ilvl w:val="0"/>
          <w:numId w:val="2"/>
        </w:numPr>
        <w:rPr>
          <w:rFonts w:ascii="Arial" w:hAnsi="Arial" w:cs="Arial"/>
          <w:sz w:val="21"/>
          <w:szCs w:val="21"/>
          <w:lang w:val="en-GB"/>
        </w:rPr>
      </w:pPr>
      <w:bookmarkStart w:id="505" w:name="_Ref14966885"/>
      <w:r w:rsidRPr="00BA6DDB">
        <w:rPr>
          <w:rFonts w:ascii="Arial" w:hAnsi="Arial" w:cs="Arial"/>
          <w:sz w:val="21"/>
          <w:szCs w:val="21"/>
          <w:lang w:val="en-GB"/>
        </w:rPr>
        <w:t xml:space="preserve">S. Bhatti, R. Sbiaa, A. Hirohata, H. Ohno, S. Fukami and S. N. Piramanayagam, </w:t>
      </w:r>
      <w:r w:rsidRPr="00BA6DDB">
        <w:rPr>
          <w:rFonts w:ascii="Arial" w:hAnsi="Arial" w:cs="Arial"/>
          <w:i/>
          <w:iCs/>
          <w:sz w:val="21"/>
          <w:szCs w:val="21"/>
          <w:lang w:val="en-GB"/>
        </w:rPr>
        <w:t>Mater. Today</w:t>
      </w:r>
      <w:r w:rsidRPr="00BA6DDB">
        <w:rPr>
          <w:rFonts w:ascii="Arial" w:hAnsi="Arial" w:cs="Arial"/>
          <w:sz w:val="21"/>
          <w:szCs w:val="21"/>
          <w:lang w:val="en-GB"/>
        </w:rPr>
        <w:t xml:space="preserve"> </w:t>
      </w:r>
      <w:r w:rsidRPr="00BA6DDB">
        <w:rPr>
          <w:rFonts w:ascii="Arial" w:hAnsi="Arial" w:cs="Arial"/>
          <w:b/>
          <w:bCs/>
          <w:sz w:val="21"/>
          <w:szCs w:val="21"/>
          <w:lang w:val="en-GB"/>
        </w:rPr>
        <w:t>20</w:t>
      </w:r>
      <w:r w:rsidRPr="00BA6DDB">
        <w:rPr>
          <w:rFonts w:ascii="Arial" w:hAnsi="Arial" w:cs="Arial"/>
          <w:sz w:val="21"/>
          <w:szCs w:val="21"/>
          <w:lang w:val="en-GB"/>
        </w:rPr>
        <w:t>, 530 (2017).</w:t>
      </w:r>
      <w:bookmarkEnd w:id="505"/>
    </w:p>
    <w:p w14:paraId="798FE441" w14:textId="77777777" w:rsidR="00E003BE" w:rsidRPr="00BA6DDB" w:rsidRDefault="00E003BE" w:rsidP="00355E9C">
      <w:pPr>
        <w:numPr>
          <w:ilvl w:val="0"/>
          <w:numId w:val="2"/>
        </w:numPr>
        <w:rPr>
          <w:rFonts w:ascii="Arial" w:hAnsi="Arial" w:cs="Arial"/>
          <w:sz w:val="21"/>
          <w:szCs w:val="21"/>
          <w:lang w:val="en-GB"/>
        </w:rPr>
      </w:pPr>
      <w:bookmarkStart w:id="506" w:name="_Ref14966922"/>
      <w:r w:rsidRPr="00BA6DDB">
        <w:rPr>
          <w:rFonts w:ascii="Arial" w:hAnsi="Arial" w:cs="Arial"/>
          <w:sz w:val="21"/>
          <w:szCs w:val="21"/>
          <w:lang w:val="en-GB"/>
        </w:rPr>
        <w:t xml:space="preserve">S. S. P. Parkin, Z. G. Li and D. J. Smith,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58</w:t>
      </w:r>
      <w:r w:rsidRPr="00BA6DDB">
        <w:rPr>
          <w:rFonts w:ascii="Arial" w:hAnsi="Arial" w:cs="Arial"/>
          <w:sz w:val="21"/>
          <w:szCs w:val="21"/>
          <w:lang w:val="en-GB"/>
        </w:rPr>
        <w:t>, 2710 (1991).</w:t>
      </w:r>
      <w:bookmarkEnd w:id="506"/>
    </w:p>
    <w:p w14:paraId="203497AA" w14:textId="77777777" w:rsidR="00E003BE" w:rsidRPr="00BA6DDB" w:rsidRDefault="001460C2" w:rsidP="00355E9C">
      <w:pPr>
        <w:numPr>
          <w:ilvl w:val="0"/>
          <w:numId w:val="2"/>
        </w:numPr>
        <w:rPr>
          <w:rFonts w:ascii="Arial" w:hAnsi="Arial" w:cs="Arial"/>
          <w:sz w:val="21"/>
          <w:szCs w:val="21"/>
          <w:lang w:val="en-GB"/>
        </w:rPr>
      </w:pPr>
      <w:bookmarkStart w:id="507" w:name="_Ref14966966"/>
      <w:r w:rsidRPr="00BA6DDB">
        <w:rPr>
          <w:rFonts w:ascii="Arial" w:hAnsi="Arial" w:cs="Arial"/>
          <w:sz w:val="21"/>
          <w:szCs w:val="21"/>
          <w:lang w:val="en-GB"/>
        </w:rPr>
        <w:t xml:space="preserve">M. Jullière, </w:t>
      </w:r>
      <w:r w:rsidRPr="00BA6DDB">
        <w:rPr>
          <w:rFonts w:ascii="Arial" w:hAnsi="Arial" w:cs="Arial"/>
          <w:i/>
          <w:sz w:val="21"/>
          <w:szCs w:val="21"/>
          <w:lang w:val="en-GB"/>
        </w:rPr>
        <w:t>Phys. Lett. A</w:t>
      </w:r>
      <w:r w:rsidRPr="00BA6DDB">
        <w:rPr>
          <w:rFonts w:ascii="Arial" w:hAnsi="Arial" w:cs="Arial"/>
          <w:sz w:val="21"/>
          <w:szCs w:val="21"/>
          <w:lang w:val="en-GB"/>
        </w:rPr>
        <w:t xml:space="preserve"> </w:t>
      </w:r>
      <w:r w:rsidRPr="00BA6DDB">
        <w:rPr>
          <w:rFonts w:ascii="Arial" w:hAnsi="Arial" w:cs="Arial"/>
          <w:b/>
          <w:bCs/>
          <w:iCs/>
          <w:sz w:val="21"/>
          <w:szCs w:val="21"/>
          <w:lang w:val="en-GB"/>
        </w:rPr>
        <w:t>54</w:t>
      </w:r>
      <w:r w:rsidRPr="00BA6DDB">
        <w:rPr>
          <w:rFonts w:ascii="Arial" w:hAnsi="Arial" w:cs="Arial"/>
          <w:sz w:val="21"/>
          <w:szCs w:val="21"/>
          <w:lang w:val="en-GB"/>
        </w:rPr>
        <w:t>, 225 (1975).</w:t>
      </w:r>
      <w:bookmarkEnd w:id="507"/>
    </w:p>
    <w:p w14:paraId="1CAB0696" w14:textId="77777777" w:rsidR="001460C2" w:rsidRPr="00BA6DDB" w:rsidRDefault="001460C2" w:rsidP="00355E9C">
      <w:pPr>
        <w:numPr>
          <w:ilvl w:val="0"/>
          <w:numId w:val="2"/>
        </w:numPr>
        <w:rPr>
          <w:rFonts w:ascii="Arial" w:hAnsi="Arial" w:cs="Arial"/>
          <w:sz w:val="21"/>
          <w:szCs w:val="21"/>
          <w:lang w:val="en-GB"/>
        </w:rPr>
      </w:pPr>
      <w:bookmarkStart w:id="508" w:name="_Ref14967012"/>
      <w:r w:rsidRPr="00BA6DDB">
        <w:rPr>
          <w:rFonts w:ascii="Arial" w:hAnsi="Arial" w:cs="Arial"/>
          <w:sz w:val="21"/>
          <w:szCs w:val="21"/>
          <w:lang w:val="en-GB"/>
        </w:rPr>
        <w:t xml:space="preserve">T. Miyazaki and N. Tezuka, </w:t>
      </w:r>
      <w:r w:rsidRPr="00BA6DDB">
        <w:rPr>
          <w:rFonts w:ascii="Arial" w:hAnsi="Arial" w:cs="Arial"/>
          <w:i/>
          <w:iCs/>
          <w:sz w:val="21"/>
          <w:szCs w:val="21"/>
          <w:lang w:val="en-GB"/>
        </w:rPr>
        <w:t>J. Magn. Magn. Mater.</w:t>
      </w:r>
      <w:r w:rsidRPr="00BA6DDB">
        <w:rPr>
          <w:rFonts w:ascii="Arial" w:hAnsi="Arial" w:cs="Arial"/>
          <w:sz w:val="21"/>
          <w:szCs w:val="21"/>
          <w:lang w:val="en-GB"/>
        </w:rPr>
        <w:t xml:space="preserve"> </w:t>
      </w:r>
      <w:r w:rsidRPr="00BA6DDB">
        <w:rPr>
          <w:rFonts w:ascii="Arial" w:hAnsi="Arial" w:cs="Arial"/>
          <w:b/>
          <w:bCs/>
          <w:sz w:val="21"/>
          <w:szCs w:val="21"/>
          <w:lang w:val="en-GB"/>
        </w:rPr>
        <w:t>139</w:t>
      </w:r>
      <w:r w:rsidRPr="00BA6DDB">
        <w:rPr>
          <w:rFonts w:ascii="Arial" w:hAnsi="Arial" w:cs="Arial"/>
          <w:sz w:val="21"/>
          <w:szCs w:val="21"/>
          <w:lang w:val="en-GB"/>
        </w:rPr>
        <w:t>, L231 (1995).</w:t>
      </w:r>
      <w:bookmarkEnd w:id="508"/>
    </w:p>
    <w:p w14:paraId="68287A50" w14:textId="77777777" w:rsidR="001460C2" w:rsidRPr="00BA6DDB" w:rsidRDefault="001460C2" w:rsidP="00355E9C">
      <w:pPr>
        <w:numPr>
          <w:ilvl w:val="0"/>
          <w:numId w:val="2"/>
        </w:numPr>
        <w:rPr>
          <w:rFonts w:ascii="Arial" w:hAnsi="Arial" w:cs="Arial"/>
          <w:sz w:val="21"/>
          <w:szCs w:val="21"/>
          <w:lang w:val="en-GB"/>
        </w:rPr>
      </w:pPr>
      <w:bookmarkStart w:id="509" w:name="_Ref14967032"/>
      <w:r w:rsidRPr="00BA6DDB">
        <w:rPr>
          <w:rFonts w:ascii="Arial" w:hAnsi="Arial" w:cs="Arial"/>
          <w:sz w:val="21"/>
          <w:szCs w:val="21"/>
          <w:lang w:val="en-GB"/>
        </w:rPr>
        <w:t xml:space="preserve">J. S. Moodera, L. R. Kinder, T. M. Wong and R. Meservey, </w:t>
      </w:r>
      <w:r w:rsidRPr="00BA6DDB">
        <w:rPr>
          <w:rFonts w:ascii="Arial" w:hAnsi="Arial" w:cs="Arial"/>
          <w:i/>
          <w:iCs/>
          <w:sz w:val="21"/>
          <w:szCs w:val="21"/>
          <w:lang w:val="en-GB"/>
        </w:rPr>
        <w:t>Phys. Rev. Lett.</w:t>
      </w:r>
      <w:r w:rsidRPr="00BA6DDB">
        <w:rPr>
          <w:rFonts w:ascii="Arial" w:hAnsi="Arial" w:cs="Arial"/>
          <w:sz w:val="21"/>
          <w:szCs w:val="21"/>
          <w:lang w:val="en-GB"/>
        </w:rPr>
        <w:t xml:space="preserve"> </w:t>
      </w:r>
      <w:r w:rsidRPr="00BA6DDB">
        <w:rPr>
          <w:rFonts w:ascii="Arial" w:hAnsi="Arial" w:cs="Arial"/>
          <w:b/>
          <w:bCs/>
          <w:sz w:val="21"/>
          <w:szCs w:val="21"/>
          <w:lang w:val="en-GB"/>
        </w:rPr>
        <w:t>74</w:t>
      </w:r>
      <w:r w:rsidRPr="00BA6DDB">
        <w:rPr>
          <w:rFonts w:ascii="Arial" w:hAnsi="Arial" w:cs="Arial"/>
          <w:sz w:val="21"/>
          <w:szCs w:val="21"/>
          <w:lang w:val="en-GB"/>
        </w:rPr>
        <w:t>, 3273 (1995).</w:t>
      </w:r>
      <w:bookmarkEnd w:id="509"/>
    </w:p>
    <w:p w14:paraId="73E93663" w14:textId="77777777" w:rsidR="001460C2" w:rsidRPr="00BA6DDB" w:rsidRDefault="001460C2" w:rsidP="00355E9C">
      <w:pPr>
        <w:numPr>
          <w:ilvl w:val="0"/>
          <w:numId w:val="2"/>
        </w:numPr>
        <w:rPr>
          <w:rFonts w:ascii="Arial" w:hAnsi="Arial" w:cs="Arial"/>
          <w:sz w:val="21"/>
          <w:szCs w:val="21"/>
          <w:lang w:val="en-GB"/>
        </w:rPr>
      </w:pPr>
      <w:bookmarkStart w:id="510" w:name="_Ref14967055"/>
      <w:r w:rsidRPr="00BA6DDB">
        <w:rPr>
          <w:rFonts w:ascii="Arial" w:hAnsi="Arial" w:cs="Arial"/>
          <w:sz w:val="21"/>
          <w:szCs w:val="21"/>
          <w:lang w:val="en-GB"/>
        </w:rPr>
        <w:t xml:space="preserve">H. X. Wei, Q. H. Qin, M. Ma, R. Sharif and X. F. Han,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bCs/>
          <w:iCs/>
          <w:sz w:val="21"/>
          <w:szCs w:val="21"/>
          <w:lang w:val="en-GB"/>
        </w:rPr>
        <w:t>101</w:t>
      </w:r>
      <w:r w:rsidRPr="00BA6DDB">
        <w:rPr>
          <w:rFonts w:ascii="Arial" w:hAnsi="Arial" w:cs="Arial"/>
          <w:sz w:val="21"/>
          <w:szCs w:val="21"/>
          <w:lang w:val="en-GB"/>
        </w:rPr>
        <w:t>, 09B501 (2007).</w:t>
      </w:r>
      <w:bookmarkEnd w:id="510"/>
    </w:p>
    <w:p w14:paraId="54D8604F" w14:textId="77777777" w:rsidR="001460C2" w:rsidRPr="00BA6DDB" w:rsidRDefault="001460C2" w:rsidP="00355E9C">
      <w:pPr>
        <w:numPr>
          <w:ilvl w:val="0"/>
          <w:numId w:val="2"/>
        </w:numPr>
        <w:rPr>
          <w:rFonts w:ascii="Arial" w:hAnsi="Arial" w:cs="Arial"/>
          <w:sz w:val="21"/>
          <w:szCs w:val="21"/>
          <w:lang w:val="en-GB"/>
        </w:rPr>
      </w:pPr>
      <w:bookmarkStart w:id="511" w:name="_Ref14967088"/>
      <w:r w:rsidRPr="00BA6DDB">
        <w:rPr>
          <w:rFonts w:ascii="Arial" w:hAnsi="Arial" w:cs="Arial"/>
          <w:sz w:val="21"/>
          <w:szCs w:val="21"/>
          <w:lang w:val="en-GB"/>
        </w:rPr>
        <w:t xml:space="preserve">W. H. Butler, X.-G. Zhang, T. C. Schulthess and J. M. MacLaren, </w:t>
      </w:r>
      <w:r w:rsidRPr="00BA6DDB">
        <w:rPr>
          <w:rFonts w:ascii="Arial" w:hAnsi="Arial" w:cs="Arial"/>
          <w:i/>
          <w:iCs/>
          <w:sz w:val="21"/>
          <w:szCs w:val="21"/>
          <w:lang w:val="en-GB"/>
        </w:rPr>
        <w:t>Phys. Rev B</w:t>
      </w:r>
      <w:r w:rsidRPr="00BA6DDB">
        <w:rPr>
          <w:rFonts w:ascii="Arial" w:hAnsi="Arial" w:cs="Arial"/>
          <w:sz w:val="21"/>
          <w:szCs w:val="21"/>
          <w:lang w:val="en-GB"/>
        </w:rPr>
        <w:t xml:space="preserve"> </w:t>
      </w:r>
      <w:r w:rsidRPr="00BA6DDB">
        <w:rPr>
          <w:rFonts w:ascii="Arial" w:hAnsi="Arial" w:cs="Arial"/>
          <w:b/>
          <w:bCs/>
          <w:sz w:val="21"/>
          <w:szCs w:val="21"/>
          <w:lang w:val="en-GB"/>
        </w:rPr>
        <w:t>63</w:t>
      </w:r>
      <w:r w:rsidRPr="00BA6DDB">
        <w:rPr>
          <w:rFonts w:ascii="Arial" w:hAnsi="Arial" w:cs="Arial"/>
          <w:sz w:val="21"/>
          <w:szCs w:val="21"/>
          <w:lang w:val="en-GB"/>
        </w:rPr>
        <w:t>, 054416 (2001).</w:t>
      </w:r>
      <w:bookmarkEnd w:id="511"/>
    </w:p>
    <w:p w14:paraId="0BF3A9B8" w14:textId="77777777" w:rsidR="001460C2" w:rsidRPr="00BA6DDB" w:rsidRDefault="001460C2" w:rsidP="00355E9C">
      <w:pPr>
        <w:numPr>
          <w:ilvl w:val="0"/>
          <w:numId w:val="2"/>
        </w:numPr>
        <w:rPr>
          <w:rFonts w:ascii="Arial" w:hAnsi="Arial" w:cs="Arial"/>
          <w:sz w:val="21"/>
          <w:szCs w:val="21"/>
          <w:lang w:val="en-GB"/>
        </w:rPr>
      </w:pPr>
      <w:bookmarkStart w:id="512" w:name="_Ref14967090"/>
      <w:r w:rsidRPr="00BA6DDB">
        <w:rPr>
          <w:rFonts w:ascii="Arial" w:hAnsi="Arial" w:cs="Arial"/>
          <w:sz w:val="21"/>
          <w:szCs w:val="21"/>
          <w:lang w:val="en-GB"/>
        </w:rPr>
        <w:t xml:space="preserve">J. Mathon and A. Umerski, </w:t>
      </w:r>
      <w:r w:rsidRPr="00BA6DDB">
        <w:rPr>
          <w:rFonts w:ascii="Arial" w:hAnsi="Arial" w:cs="Arial"/>
          <w:i/>
          <w:iCs/>
          <w:sz w:val="21"/>
          <w:szCs w:val="21"/>
          <w:lang w:val="en-GB"/>
        </w:rPr>
        <w:t>Phys. Rev. B</w:t>
      </w:r>
      <w:r w:rsidRPr="00BA6DDB">
        <w:rPr>
          <w:rFonts w:ascii="Arial" w:hAnsi="Arial" w:cs="Arial"/>
          <w:sz w:val="21"/>
          <w:szCs w:val="21"/>
          <w:lang w:val="en-GB"/>
        </w:rPr>
        <w:t xml:space="preserve"> </w:t>
      </w:r>
      <w:r w:rsidRPr="00BA6DDB">
        <w:rPr>
          <w:rFonts w:ascii="Arial" w:hAnsi="Arial" w:cs="Arial"/>
          <w:b/>
          <w:bCs/>
          <w:sz w:val="21"/>
          <w:szCs w:val="21"/>
          <w:lang w:val="en-GB"/>
        </w:rPr>
        <w:t>63</w:t>
      </w:r>
      <w:r w:rsidRPr="00BA6DDB">
        <w:rPr>
          <w:rFonts w:ascii="Arial" w:hAnsi="Arial" w:cs="Arial"/>
          <w:sz w:val="21"/>
          <w:szCs w:val="21"/>
          <w:lang w:val="en-GB"/>
        </w:rPr>
        <w:t>, 220403(R) (2001).</w:t>
      </w:r>
      <w:bookmarkEnd w:id="512"/>
    </w:p>
    <w:p w14:paraId="1DC2A45B" w14:textId="77777777" w:rsidR="001460C2" w:rsidRPr="00BA6DDB" w:rsidRDefault="001460C2" w:rsidP="00355E9C">
      <w:pPr>
        <w:numPr>
          <w:ilvl w:val="0"/>
          <w:numId w:val="2"/>
        </w:numPr>
        <w:rPr>
          <w:rFonts w:ascii="Arial" w:hAnsi="Arial" w:cs="Arial"/>
          <w:sz w:val="21"/>
          <w:szCs w:val="21"/>
          <w:lang w:val="en-GB"/>
        </w:rPr>
      </w:pPr>
      <w:bookmarkStart w:id="513" w:name="_Ref14967119"/>
      <w:r w:rsidRPr="00BA6DDB">
        <w:rPr>
          <w:rFonts w:ascii="Arial" w:hAnsi="Arial" w:cs="Arial"/>
          <w:sz w:val="21"/>
          <w:szCs w:val="21"/>
          <w:lang w:val="en-GB"/>
        </w:rPr>
        <w:t xml:space="preserve">S. S. P. Parkin, C. Kaiser, A. Panchkula, P. M. Rice, B. Hughes, M. Samant and S.-H. Yang, </w:t>
      </w:r>
      <w:r w:rsidRPr="00BA6DDB">
        <w:rPr>
          <w:rFonts w:ascii="Arial" w:hAnsi="Arial" w:cs="Arial"/>
          <w:i/>
          <w:iCs/>
          <w:sz w:val="21"/>
          <w:szCs w:val="21"/>
          <w:lang w:val="en-GB"/>
        </w:rPr>
        <w:t>Nat. Mater.</w:t>
      </w:r>
      <w:r w:rsidRPr="00BA6DDB">
        <w:rPr>
          <w:rFonts w:ascii="Arial" w:hAnsi="Arial" w:cs="Arial"/>
          <w:sz w:val="21"/>
          <w:szCs w:val="21"/>
          <w:lang w:val="en-GB"/>
        </w:rPr>
        <w:t xml:space="preserve"> </w:t>
      </w:r>
      <w:r w:rsidRPr="00BA6DDB">
        <w:rPr>
          <w:rFonts w:ascii="Arial" w:hAnsi="Arial" w:cs="Arial"/>
          <w:b/>
          <w:bCs/>
          <w:sz w:val="21"/>
          <w:szCs w:val="21"/>
          <w:lang w:val="en-GB"/>
        </w:rPr>
        <w:t>3</w:t>
      </w:r>
      <w:r w:rsidRPr="00BA6DDB">
        <w:rPr>
          <w:rFonts w:ascii="Arial" w:hAnsi="Arial" w:cs="Arial"/>
          <w:sz w:val="21"/>
          <w:szCs w:val="21"/>
          <w:lang w:val="en-GB"/>
        </w:rPr>
        <w:t>, 862 (2004).</w:t>
      </w:r>
      <w:bookmarkEnd w:id="513"/>
    </w:p>
    <w:p w14:paraId="4F27E67D" w14:textId="77777777" w:rsidR="001460C2" w:rsidRPr="00BA6DDB" w:rsidRDefault="001460C2" w:rsidP="00355E9C">
      <w:pPr>
        <w:numPr>
          <w:ilvl w:val="0"/>
          <w:numId w:val="2"/>
        </w:numPr>
        <w:rPr>
          <w:rFonts w:ascii="Arial" w:hAnsi="Arial" w:cs="Arial"/>
          <w:sz w:val="21"/>
          <w:szCs w:val="21"/>
          <w:lang w:val="en-GB"/>
        </w:rPr>
      </w:pPr>
      <w:bookmarkStart w:id="514" w:name="_Ref14967140"/>
      <w:r w:rsidRPr="00BA6DDB">
        <w:rPr>
          <w:rFonts w:ascii="Arial" w:hAnsi="Arial" w:cs="Arial"/>
          <w:sz w:val="21"/>
          <w:szCs w:val="21"/>
          <w:lang w:val="en-GB"/>
        </w:rPr>
        <w:t xml:space="preserve">S. Yuasa, T. Nagahama, A. Fukushima, Y. Suzuki and K. Ando, </w:t>
      </w:r>
      <w:r w:rsidRPr="00BA6DDB">
        <w:rPr>
          <w:rFonts w:ascii="Arial" w:hAnsi="Arial" w:cs="Arial"/>
          <w:i/>
          <w:iCs/>
          <w:sz w:val="21"/>
          <w:szCs w:val="21"/>
          <w:lang w:val="en-GB"/>
        </w:rPr>
        <w:t>Nat. Mater.</w:t>
      </w:r>
      <w:r w:rsidRPr="00BA6DDB">
        <w:rPr>
          <w:rFonts w:ascii="Arial" w:hAnsi="Arial" w:cs="Arial"/>
          <w:sz w:val="21"/>
          <w:szCs w:val="21"/>
          <w:lang w:val="en-GB"/>
        </w:rPr>
        <w:t xml:space="preserve"> </w:t>
      </w:r>
      <w:r w:rsidRPr="00BA6DDB">
        <w:rPr>
          <w:rFonts w:ascii="Arial" w:hAnsi="Arial" w:cs="Arial"/>
          <w:b/>
          <w:bCs/>
          <w:sz w:val="21"/>
          <w:szCs w:val="21"/>
          <w:lang w:val="en-GB"/>
        </w:rPr>
        <w:t>3</w:t>
      </w:r>
      <w:r w:rsidRPr="00BA6DDB">
        <w:rPr>
          <w:rFonts w:ascii="Arial" w:hAnsi="Arial" w:cs="Arial"/>
          <w:sz w:val="21"/>
          <w:szCs w:val="21"/>
          <w:lang w:val="en-GB"/>
        </w:rPr>
        <w:t>, 868 (2004).</w:t>
      </w:r>
      <w:bookmarkEnd w:id="514"/>
    </w:p>
    <w:p w14:paraId="48C2226D" w14:textId="77777777" w:rsidR="001460C2" w:rsidRPr="00BA6DDB" w:rsidRDefault="001460C2" w:rsidP="00355E9C">
      <w:pPr>
        <w:numPr>
          <w:ilvl w:val="0"/>
          <w:numId w:val="2"/>
        </w:numPr>
        <w:rPr>
          <w:rFonts w:ascii="Arial" w:hAnsi="Arial" w:cs="Arial"/>
          <w:sz w:val="21"/>
          <w:szCs w:val="21"/>
          <w:lang w:val="en-GB"/>
        </w:rPr>
      </w:pPr>
      <w:bookmarkStart w:id="515" w:name="_Ref14967165"/>
      <w:r w:rsidRPr="00BA6DDB">
        <w:rPr>
          <w:rFonts w:ascii="Arial" w:hAnsi="Arial" w:cs="Arial"/>
          <w:sz w:val="21"/>
          <w:szCs w:val="21"/>
          <w:lang w:val="en-GB"/>
        </w:rPr>
        <w:t xml:space="preserve">S. Ikeda, J. Hayakawa, Y. Ashizawa, Y. M. Lee, K. Miura, H. Hasegawa, M. Tsunoda, F. Matsukura and H. Ohno,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93</w:t>
      </w:r>
      <w:r w:rsidRPr="00BA6DDB">
        <w:rPr>
          <w:rFonts w:ascii="Arial" w:hAnsi="Arial" w:cs="Arial"/>
          <w:sz w:val="21"/>
          <w:szCs w:val="21"/>
          <w:lang w:val="en-GB"/>
        </w:rPr>
        <w:t>, 082508 (2008).</w:t>
      </w:r>
      <w:bookmarkEnd w:id="515"/>
    </w:p>
    <w:p w14:paraId="5AAF8158" w14:textId="77777777" w:rsidR="001460C2" w:rsidRPr="00BA6DDB" w:rsidRDefault="001460C2" w:rsidP="00355E9C">
      <w:pPr>
        <w:numPr>
          <w:ilvl w:val="0"/>
          <w:numId w:val="2"/>
        </w:numPr>
        <w:rPr>
          <w:rFonts w:ascii="Arial" w:hAnsi="Arial" w:cs="Arial"/>
          <w:sz w:val="21"/>
          <w:szCs w:val="21"/>
          <w:lang w:val="en-GB"/>
        </w:rPr>
      </w:pPr>
      <w:bookmarkStart w:id="516" w:name="_Ref14967224"/>
      <w:r w:rsidRPr="00BA6DDB">
        <w:rPr>
          <w:rFonts w:ascii="Arial" w:hAnsi="Arial" w:cs="Arial"/>
          <w:sz w:val="21"/>
          <w:szCs w:val="21"/>
          <w:lang w:val="en-GB"/>
        </w:rPr>
        <w:t xml:space="preserve">A. Hirohata, W. Frost, M. Samiepour and J.-Y. Kim, </w:t>
      </w:r>
      <w:r w:rsidRPr="00BA6DDB">
        <w:rPr>
          <w:rFonts w:ascii="Arial" w:hAnsi="Arial" w:cs="Arial"/>
          <w:i/>
          <w:iCs/>
          <w:sz w:val="21"/>
          <w:szCs w:val="21"/>
          <w:lang w:val="en-GB"/>
        </w:rPr>
        <w:t>Materials</w:t>
      </w:r>
      <w:r w:rsidRPr="00BA6DDB">
        <w:rPr>
          <w:rFonts w:ascii="Arial" w:hAnsi="Arial" w:cs="Arial"/>
          <w:sz w:val="21"/>
          <w:szCs w:val="21"/>
          <w:lang w:val="en-GB"/>
        </w:rPr>
        <w:t xml:space="preserve"> </w:t>
      </w:r>
      <w:r w:rsidRPr="00BA6DDB">
        <w:rPr>
          <w:rFonts w:ascii="Arial" w:hAnsi="Arial" w:cs="Arial"/>
          <w:b/>
          <w:bCs/>
          <w:sz w:val="21"/>
          <w:szCs w:val="21"/>
          <w:lang w:val="en-GB"/>
        </w:rPr>
        <w:t>11</w:t>
      </w:r>
      <w:r w:rsidRPr="00BA6DDB">
        <w:rPr>
          <w:rFonts w:ascii="Arial" w:hAnsi="Arial" w:cs="Arial"/>
          <w:sz w:val="21"/>
          <w:szCs w:val="21"/>
          <w:lang w:val="en-GB"/>
        </w:rPr>
        <w:t>, 105 (2018).</w:t>
      </w:r>
      <w:bookmarkEnd w:id="516"/>
    </w:p>
    <w:p w14:paraId="1A01ED54" w14:textId="77777777" w:rsidR="001460C2" w:rsidRPr="00BA6DDB" w:rsidRDefault="001460C2" w:rsidP="00355E9C">
      <w:pPr>
        <w:numPr>
          <w:ilvl w:val="0"/>
          <w:numId w:val="2"/>
        </w:numPr>
        <w:rPr>
          <w:rFonts w:ascii="Arial" w:hAnsi="Arial" w:cs="Arial"/>
          <w:sz w:val="21"/>
          <w:szCs w:val="21"/>
          <w:lang w:val="en-GB"/>
        </w:rPr>
      </w:pPr>
      <w:bookmarkStart w:id="517" w:name="_Ref14967256"/>
      <w:r w:rsidRPr="00BA6DDB">
        <w:rPr>
          <w:rFonts w:ascii="Arial" w:hAnsi="Arial" w:cs="Arial"/>
          <w:sz w:val="21"/>
          <w:szCs w:val="21"/>
          <w:lang w:val="en-GB"/>
        </w:rPr>
        <w:t>http://www.ewh.ieee.org/r6/scv/mag/MtgSum/Meeting2012_05_Presentation.pdf.</w:t>
      </w:r>
      <w:bookmarkEnd w:id="517"/>
    </w:p>
    <w:p w14:paraId="56FA799E" w14:textId="77777777" w:rsidR="001460C2" w:rsidRPr="00BA6DDB" w:rsidRDefault="009B5473" w:rsidP="00355E9C">
      <w:pPr>
        <w:numPr>
          <w:ilvl w:val="0"/>
          <w:numId w:val="2"/>
        </w:numPr>
        <w:rPr>
          <w:rFonts w:ascii="Arial" w:hAnsi="Arial" w:cs="Arial"/>
          <w:sz w:val="21"/>
          <w:szCs w:val="21"/>
          <w:lang w:val="en-GB"/>
        </w:rPr>
      </w:pPr>
      <w:bookmarkStart w:id="518" w:name="_Ref14967371"/>
      <w:r w:rsidRPr="00BA6DDB">
        <w:rPr>
          <w:rFonts w:ascii="Arial" w:hAnsi="Arial" w:cs="Arial"/>
          <w:sz w:val="21"/>
          <w:szCs w:val="21"/>
          <w:lang w:val="en-GB"/>
        </w:rPr>
        <w:t xml:space="preserve">G. Schmidt, D. Ferrand, L. W. Molenkamp, A. T. Filip and B. J. van Wees,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bCs/>
          <w:iCs/>
          <w:sz w:val="21"/>
          <w:szCs w:val="21"/>
          <w:lang w:val="en-GB"/>
        </w:rPr>
        <w:t>62</w:t>
      </w:r>
      <w:r w:rsidRPr="00BA6DDB">
        <w:rPr>
          <w:rFonts w:ascii="Arial" w:hAnsi="Arial" w:cs="Arial"/>
          <w:sz w:val="21"/>
          <w:szCs w:val="21"/>
          <w:lang w:val="en-GB"/>
        </w:rPr>
        <w:t>, 4790(R) (2000).</w:t>
      </w:r>
      <w:bookmarkEnd w:id="518"/>
    </w:p>
    <w:p w14:paraId="621894E3" w14:textId="77777777" w:rsidR="009B5473" w:rsidRPr="00BA6DDB" w:rsidRDefault="009B5473" w:rsidP="00355E9C">
      <w:pPr>
        <w:numPr>
          <w:ilvl w:val="0"/>
          <w:numId w:val="2"/>
        </w:numPr>
        <w:rPr>
          <w:rFonts w:ascii="Arial" w:hAnsi="Arial" w:cs="Arial"/>
          <w:sz w:val="21"/>
          <w:szCs w:val="21"/>
          <w:lang w:val="en-GB"/>
        </w:rPr>
      </w:pPr>
      <w:bookmarkStart w:id="519" w:name="_Ref14967400"/>
      <w:r w:rsidRPr="00BA6DDB">
        <w:rPr>
          <w:rFonts w:ascii="Arial" w:hAnsi="Arial" w:cs="Arial"/>
          <w:sz w:val="21"/>
          <w:szCs w:val="21"/>
          <w:lang w:val="en-GB"/>
        </w:rPr>
        <w:t xml:space="preserve">Y. Nagamine, H. Maehara, K. Tsunekawa, D. D. Djayaprawira and N. Watanabe,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89</w:t>
      </w:r>
      <w:r w:rsidRPr="00BA6DDB">
        <w:rPr>
          <w:rFonts w:ascii="Arial" w:hAnsi="Arial" w:cs="Arial"/>
          <w:sz w:val="21"/>
          <w:szCs w:val="21"/>
          <w:lang w:val="en-GB"/>
        </w:rPr>
        <w:t>, 162507 (2006).</w:t>
      </w:r>
      <w:bookmarkEnd w:id="519"/>
    </w:p>
    <w:p w14:paraId="6414B748" w14:textId="77777777" w:rsidR="009B5473" w:rsidRDefault="009B5473" w:rsidP="00355E9C">
      <w:pPr>
        <w:numPr>
          <w:ilvl w:val="0"/>
          <w:numId w:val="2"/>
        </w:numPr>
        <w:rPr>
          <w:rFonts w:ascii="Arial" w:hAnsi="Arial" w:cs="Arial"/>
          <w:sz w:val="21"/>
          <w:szCs w:val="21"/>
          <w:lang w:val="en-GB"/>
        </w:rPr>
      </w:pPr>
      <w:bookmarkStart w:id="520" w:name="_Ref14967433"/>
      <w:r w:rsidRPr="00BA6DDB">
        <w:rPr>
          <w:rFonts w:ascii="Arial" w:hAnsi="Arial" w:cs="Arial"/>
          <w:sz w:val="21"/>
          <w:szCs w:val="21"/>
          <w:lang w:val="en-GB"/>
        </w:rPr>
        <w:t xml:space="preserve">S. Ikeda, K. Miura, H. Yamamoto, K. Mizunuma, H. D. Gan, M. Endo, S. Kanai, J. Hayakawa, F. Matsukura and H. Ohno, </w:t>
      </w:r>
      <w:r w:rsidRPr="00BA6DDB">
        <w:rPr>
          <w:rFonts w:ascii="Arial" w:hAnsi="Arial" w:cs="Arial"/>
          <w:i/>
          <w:sz w:val="21"/>
          <w:szCs w:val="21"/>
          <w:lang w:val="en-GB"/>
        </w:rPr>
        <w:t>Nat. Mater.</w:t>
      </w:r>
      <w:r w:rsidRPr="00BA6DDB">
        <w:rPr>
          <w:rFonts w:ascii="Arial" w:hAnsi="Arial" w:cs="Arial"/>
          <w:sz w:val="21"/>
          <w:szCs w:val="21"/>
          <w:lang w:val="en-GB"/>
        </w:rPr>
        <w:t xml:space="preserve"> </w:t>
      </w:r>
      <w:r w:rsidRPr="00BA6DDB">
        <w:rPr>
          <w:rFonts w:ascii="Arial" w:hAnsi="Arial" w:cs="Arial"/>
          <w:b/>
          <w:bCs/>
          <w:iCs/>
          <w:sz w:val="21"/>
          <w:szCs w:val="21"/>
          <w:lang w:val="en-GB"/>
        </w:rPr>
        <w:t>9</w:t>
      </w:r>
      <w:r w:rsidRPr="00BA6DDB">
        <w:rPr>
          <w:rFonts w:ascii="Arial" w:hAnsi="Arial" w:cs="Arial"/>
          <w:sz w:val="21"/>
          <w:szCs w:val="21"/>
          <w:lang w:val="en-GB"/>
        </w:rPr>
        <w:t>, 721 (2010).</w:t>
      </w:r>
      <w:bookmarkEnd w:id="520"/>
    </w:p>
    <w:p w14:paraId="09C837CD" w14:textId="77777777" w:rsidR="002B5295" w:rsidRPr="00BA6DDB" w:rsidRDefault="002B5295" w:rsidP="00355E9C">
      <w:pPr>
        <w:numPr>
          <w:ilvl w:val="0"/>
          <w:numId w:val="2"/>
        </w:numPr>
        <w:rPr>
          <w:rFonts w:ascii="Arial" w:hAnsi="Arial" w:cs="Arial"/>
          <w:sz w:val="21"/>
          <w:szCs w:val="21"/>
          <w:lang w:val="en-GB"/>
        </w:rPr>
      </w:pPr>
      <w:bookmarkStart w:id="521" w:name="_Ref18472518"/>
      <w:r w:rsidRPr="002B5295">
        <w:rPr>
          <w:rFonts w:ascii="Arial" w:hAnsi="Arial" w:cs="Arial"/>
          <w:sz w:val="21"/>
          <w:szCs w:val="21"/>
          <w:lang w:val="en-GB"/>
        </w:rPr>
        <w:t>K</w:t>
      </w:r>
      <w:r>
        <w:rPr>
          <w:rFonts w:ascii="Arial" w:hAnsi="Arial" w:cs="Arial"/>
          <w:sz w:val="21"/>
          <w:szCs w:val="21"/>
          <w:lang w:val="en-GB"/>
        </w:rPr>
        <w:t>.</w:t>
      </w:r>
      <w:r w:rsidRPr="002B5295">
        <w:rPr>
          <w:rFonts w:ascii="Arial" w:hAnsi="Arial" w:cs="Arial"/>
          <w:sz w:val="21"/>
          <w:szCs w:val="21"/>
          <w:lang w:val="en-GB"/>
        </w:rPr>
        <w:t xml:space="preserve"> Yakushiji, H</w:t>
      </w:r>
      <w:r>
        <w:rPr>
          <w:rFonts w:ascii="Arial" w:hAnsi="Arial" w:cs="Arial"/>
          <w:sz w:val="21"/>
          <w:szCs w:val="21"/>
          <w:lang w:val="en-GB"/>
        </w:rPr>
        <w:t>.</w:t>
      </w:r>
      <w:r w:rsidRPr="002B5295">
        <w:rPr>
          <w:rFonts w:ascii="Arial" w:hAnsi="Arial" w:cs="Arial"/>
          <w:sz w:val="21"/>
          <w:szCs w:val="21"/>
          <w:lang w:val="en-GB"/>
        </w:rPr>
        <w:t xml:space="preserve"> Kubota, A</w:t>
      </w:r>
      <w:r>
        <w:rPr>
          <w:rFonts w:ascii="Arial" w:hAnsi="Arial" w:cs="Arial"/>
          <w:sz w:val="21"/>
          <w:szCs w:val="21"/>
          <w:lang w:val="en-GB"/>
        </w:rPr>
        <w:t>.</w:t>
      </w:r>
      <w:r w:rsidRPr="002B5295">
        <w:rPr>
          <w:rFonts w:ascii="Arial" w:hAnsi="Arial" w:cs="Arial"/>
          <w:sz w:val="21"/>
          <w:szCs w:val="21"/>
          <w:lang w:val="en-GB"/>
        </w:rPr>
        <w:t xml:space="preserve"> Fukushima and S</w:t>
      </w:r>
      <w:r>
        <w:rPr>
          <w:rFonts w:ascii="Arial" w:hAnsi="Arial" w:cs="Arial"/>
          <w:sz w:val="21"/>
          <w:szCs w:val="21"/>
          <w:lang w:val="en-GB"/>
        </w:rPr>
        <w:t>.</w:t>
      </w:r>
      <w:r w:rsidRPr="002B5295">
        <w:rPr>
          <w:rFonts w:ascii="Arial" w:hAnsi="Arial" w:cs="Arial"/>
          <w:sz w:val="21"/>
          <w:szCs w:val="21"/>
          <w:lang w:val="en-GB"/>
        </w:rPr>
        <w:t xml:space="preserve"> Yuasa</w:t>
      </w:r>
      <w:r>
        <w:rPr>
          <w:rFonts w:ascii="Arial" w:hAnsi="Arial" w:cs="Arial"/>
          <w:sz w:val="21"/>
          <w:szCs w:val="21"/>
          <w:lang w:val="en-GB"/>
        </w:rPr>
        <w:t xml:space="preserve">, </w:t>
      </w:r>
      <w:r>
        <w:rPr>
          <w:rFonts w:ascii="Arial" w:hAnsi="Arial" w:cs="Arial"/>
          <w:i/>
          <w:iCs/>
          <w:sz w:val="21"/>
          <w:szCs w:val="21"/>
          <w:lang w:val="en-GB"/>
        </w:rPr>
        <w:t>Appl. Phys. Exp.</w:t>
      </w:r>
      <w:r>
        <w:rPr>
          <w:rFonts w:ascii="Arial" w:hAnsi="Arial" w:cs="Arial"/>
          <w:sz w:val="21"/>
          <w:szCs w:val="21"/>
          <w:lang w:val="en-GB"/>
        </w:rPr>
        <w:t xml:space="preserve"> </w:t>
      </w:r>
      <w:r>
        <w:rPr>
          <w:rFonts w:ascii="Arial" w:hAnsi="Arial" w:cs="Arial"/>
          <w:b/>
          <w:bCs/>
          <w:sz w:val="21"/>
          <w:szCs w:val="21"/>
          <w:lang w:val="en-GB"/>
        </w:rPr>
        <w:t>8</w:t>
      </w:r>
      <w:r>
        <w:rPr>
          <w:rFonts w:ascii="Arial" w:hAnsi="Arial" w:cs="Arial"/>
          <w:sz w:val="21"/>
          <w:szCs w:val="21"/>
          <w:lang w:val="en-GB"/>
        </w:rPr>
        <w:t>, 083003 (2015).</w:t>
      </w:r>
      <w:bookmarkEnd w:id="521"/>
    </w:p>
    <w:p w14:paraId="61116380" w14:textId="77777777" w:rsidR="009B5473" w:rsidRPr="00BA6DDB" w:rsidRDefault="009B5473" w:rsidP="00355E9C">
      <w:pPr>
        <w:numPr>
          <w:ilvl w:val="0"/>
          <w:numId w:val="2"/>
        </w:numPr>
        <w:rPr>
          <w:rFonts w:ascii="Arial" w:hAnsi="Arial" w:cs="Arial"/>
          <w:sz w:val="21"/>
          <w:szCs w:val="21"/>
          <w:lang w:val="en-GB"/>
        </w:rPr>
      </w:pPr>
      <w:bookmarkStart w:id="522" w:name="_Ref14967465"/>
      <w:r w:rsidRPr="00BA6DDB">
        <w:rPr>
          <w:rFonts w:ascii="Arial" w:hAnsi="Arial" w:cs="Arial"/>
          <w:sz w:val="21"/>
          <w:szCs w:val="21"/>
          <w:lang w:val="en-GB"/>
        </w:rPr>
        <w:t>https://www.everspin.com/news/everspin-256mb-st-mram-perpendicular-mtj-sampling.</w:t>
      </w:r>
      <w:bookmarkEnd w:id="522"/>
    </w:p>
    <w:p w14:paraId="73230FE5" w14:textId="77777777" w:rsidR="009B5473" w:rsidRPr="00BA6DDB" w:rsidRDefault="009B5473" w:rsidP="00355E9C">
      <w:pPr>
        <w:numPr>
          <w:ilvl w:val="0"/>
          <w:numId w:val="2"/>
        </w:numPr>
        <w:rPr>
          <w:rFonts w:ascii="Arial" w:hAnsi="Arial" w:cs="Arial"/>
          <w:sz w:val="21"/>
          <w:szCs w:val="21"/>
          <w:lang w:val="en-GB"/>
        </w:rPr>
      </w:pPr>
      <w:bookmarkStart w:id="523" w:name="_Ref14967504"/>
      <w:r w:rsidRPr="00BA6DDB">
        <w:rPr>
          <w:rFonts w:ascii="Arial" w:hAnsi="Arial" w:cs="Arial"/>
          <w:sz w:val="21"/>
          <w:szCs w:val="21"/>
          <w:lang w:val="en-GB"/>
        </w:rPr>
        <w:lastRenderedPageBreak/>
        <w:t>https://news.samsung.com/global/samsung-electronics-starts-commercial-shipment-of-emram-product-based-on-28nm-fd-soi-process.</w:t>
      </w:r>
      <w:bookmarkEnd w:id="523"/>
    </w:p>
    <w:p w14:paraId="2325C1B3" w14:textId="77777777" w:rsidR="009B5473" w:rsidRPr="00BA6DDB" w:rsidRDefault="009B5473" w:rsidP="00355E9C">
      <w:pPr>
        <w:numPr>
          <w:ilvl w:val="0"/>
          <w:numId w:val="2"/>
        </w:numPr>
        <w:rPr>
          <w:rFonts w:ascii="Arial" w:hAnsi="Arial" w:cs="Arial"/>
          <w:sz w:val="21"/>
          <w:szCs w:val="21"/>
          <w:lang w:val="en-GB"/>
        </w:rPr>
      </w:pPr>
      <w:bookmarkStart w:id="524" w:name="_Ref14967530"/>
      <w:r w:rsidRPr="00BA6DDB">
        <w:rPr>
          <w:rFonts w:ascii="Arial" w:hAnsi="Arial" w:cs="Arial"/>
          <w:sz w:val="21"/>
          <w:szCs w:val="21"/>
          <w:lang w:val="en-GB"/>
        </w:rPr>
        <w:t xml:space="preserve">M. Takagishi, K. Yamada, H. Iwasaki, H. N. Fuke and S. Hashimoto, </w:t>
      </w:r>
      <w:r w:rsidRPr="00BA6DDB">
        <w:rPr>
          <w:rFonts w:ascii="Arial" w:hAnsi="Arial" w:cs="Arial"/>
          <w:i/>
          <w:sz w:val="21"/>
          <w:szCs w:val="21"/>
          <w:lang w:val="en-GB"/>
        </w:rPr>
        <w:t>IEEE Trans. Magn.</w:t>
      </w:r>
      <w:r w:rsidRPr="00BA6DDB">
        <w:rPr>
          <w:rFonts w:ascii="Arial" w:hAnsi="Arial" w:cs="Arial"/>
          <w:sz w:val="21"/>
          <w:szCs w:val="21"/>
          <w:lang w:val="en-GB"/>
        </w:rPr>
        <w:t xml:space="preserve"> </w:t>
      </w:r>
      <w:r w:rsidRPr="00BA6DDB">
        <w:rPr>
          <w:rFonts w:ascii="Arial" w:hAnsi="Arial" w:cs="Arial"/>
          <w:b/>
          <w:bCs/>
          <w:iCs/>
          <w:sz w:val="21"/>
          <w:szCs w:val="21"/>
          <w:lang w:val="en-GB"/>
        </w:rPr>
        <w:t>46</w:t>
      </w:r>
      <w:r w:rsidRPr="00BA6DDB">
        <w:rPr>
          <w:rFonts w:ascii="Arial" w:hAnsi="Arial" w:cs="Arial"/>
          <w:sz w:val="21"/>
          <w:szCs w:val="21"/>
          <w:lang w:val="en-GB"/>
        </w:rPr>
        <w:t>, 2086 (2010).</w:t>
      </w:r>
      <w:bookmarkEnd w:id="524"/>
    </w:p>
    <w:p w14:paraId="7A84AD17" w14:textId="77777777" w:rsidR="009B5473" w:rsidRPr="00BA6DDB" w:rsidRDefault="009B5473" w:rsidP="00355E9C">
      <w:pPr>
        <w:numPr>
          <w:ilvl w:val="0"/>
          <w:numId w:val="2"/>
        </w:numPr>
        <w:rPr>
          <w:rFonts w:ascii="Arial" w:hAnsi="Arial" w:cs="Arial"/>
          <w:sz w:val="21"/>
          <w:szCs w:val="21"/>
          <w:lang w:val="en-GB"/>
        </w:rPr>
      </w:pPr>
      <w:bookmarkStart w:id="525" w:name="_Ref14967558"/>
      <w:r w:rsidRPr="00BA6DDB">
        <w:rPr>
          <w:rFonts w:ascii="Arial" w:hAnsi="Arial" w:cs="Arial"/>
          <w:sz w:val="21"/>
          <w:szCs w:val="21"/>
          <w:lang w:val="en-GB"/>
        </w:rPr>
        <w:t xml:space="preserve">H. N. Fuke, S. Hashimoto, M. Takagishi, H. Iwasaki, S. Kawasaki, K. Miyake and M. Sahashi, </w:t>
      </w:r>
      <w:r w:rsidRPr="00BA6DDB">
        <w:rPr>
          <w:rFonts w:ascii="Arial" w:hAnsi="Arial" w:cs="Arial"/>
          <w:i/>
          <w:sz w:val="21"/>
          <w:szCs w:val="21"/>
          <w:lang w:val="en-GB"/>
        </w:rPr>
        <w:t>IEEE Trans. Magn.</w:t>
      </w:r>
      <w:r w:rsidRPr="00BA6DDB">
        <w:rPr>
          <w:rFonts w:ascii="Arial" w:hAnsi="Arial" w:cs="Arial"/>
          <w:sz w:val="21"/>
          <w:szCs w:val="21"/>
          <w:lang w:val="en-GB"/>
        </w:rPr>
        <w:t xml:space="preserve"> </w:t>
      </w:r>
      <w:r w:rsidRPr="00BA6DDB">
        <w:rPr>
          <w:rFonts w:ascii="Arial" w:hAnsi="Arial" w:cs="Arial"/>
          <w:b/>
          <w:bCs/>
          <w:iCs/>
          <w:sz w:val="21"/>
          <w:szCs w:val="21"/>
          <w:lang w:val="en-GB"/>
        </w:rPr>
        <w:t>43</w:t>
      </w:r>
      <w:r w:rsidRPr="00BA6DDB">
        <w:rPr>
          <w:rFonts w:ascii="Arial" w:hAnsi="Arial" w:cs="Arial"/>
          <w:sz w:val="21"/>
          <w:szCs w:val="21"/>
          <w:lang w:val="en-GB"/>
        </w:rPr>
        <w:t>, 2848 (2007).</w:t>
      </w:r>
      <w:bookmarkEnd w:id="525"/>
    </w:p>
    <w:p w14:paraId="4EF14CFB" w14:textId="77777777" w:rsidR="00355E9C" w:rsidRPr="00BA6DDB" w:rsidRDefault="005D0AB2" w:rsidP="00355E9C">
      <w:pPr>
        <w:numPr>
          <w:ilvl w:val="0"/>
          <w:numId w:val="2"/>
        </w:numPr>
        <w:rPr>
          <w:rFonts w:ascii="Arial" w:hAnsi="Arial" w:cs="Arial"/>
          <w:sz w:val="21"/>
          <w:szCs w:val="21"/>
          <w:lang w:val="en-GB"/>
        </w:rPr>
      </w:pPr>
      <w:bookmarkStart w:id="526" w:name="_Ref536506094"/>
      <w:bookmarkStart w:id="527" w:name="_Ref484948803"/>
      <w:bookmarkEnd w:id="499"/>
      <w:bookmarkEnd w:id="500"/>
      <w:r w:rsidRPr="00BA6DDB">
        <w:rPr>
          <w:rFonts w:ascii="Arial" w:hAnsi="Arial" w:cs="Arial"/>
          <w:sz w:val="21"/>
          <w:szCs w:val="21"/>
          <w:lang w:val="en-GB"/>
        </w:rPr>
        <w:t xml:space="preserve">I. Galanakis and P. H. Dederichs (Eds.), </w:t>
      </w:r>
      <w:r w:rsidRPr="00BA6DDB">
        <w:rPr>
          <w:rFonts w:ascii="Arial" w:hAnsi="Arial" w:cs="Arial"/>
          <w:i/>
          <w:sz w:val="21"/>
          <w:szCs w:val="21"/>
          <w:lang w:val="en-GB"/>
        </w:rPr>
        <w:t>Half-Metallic Alloys</w:t>
      </w:r>
      <w:r w:rsidRPr="00BA6DDB">
        <w:rPr>
          <w:rFonts w:ascii="Arial" w:hAnsi="Arial" w:cs="Arial"/>
          <w:sz w:val="21"/>
          <w:szCs w:val="21"/>
          <w:lang w:val="en-GB"/>
        </w:rPr>
        <w:t xml:space="preserve"> (Springer, Berlin, 2005).</w:t>
      </w:r>
      <w:bookmarkEnd w:id="526"/>
    </w:p>
    <w:p w14:paraId="1A231C51" w14:textId="77777777" w:rsidR="00355E9C" w:rsidRPr="00BA6DDB" w:rsidRDefault="005D0AB2" w:rsidP="00355E9C">
      <w:pPr>
        <w:numPr>
          <w:ilvl w:val="0"/>
          <w:numId w:val="2"/>
        </w:numPr>
        <w:rPr>
          <w:rFonts w:ascii="Arial" w:hAnsi="Arial" w:cs="Arial"/>
          <w:sz w:val="21"/>
          <w:szCs w:val="21"/>
          <w:lang w:val="en-GB"/>
        </w:rPr>
      </w:pPr>
      <w:bookmarkStart w:id="528" w:name="_Ref484949537"/>
      <w:bookmarkStart w:id="529" w:name="_Ref535637874"/>
      <w:r w:rsidRPr="00BA6DDB">
        <w:rPr>
          <w:rFonts w:ascii="Arial" w:hAnsi="Arial" w:cs="Arial"/>
          <w:sz w:val="21"/>
          <w:szCs w:val="21"/>
          <w:lang w:val="en-GB"/>
        </w:rPr>
        <w:t xml:space="preserve">K. Schwarz, </w:t>
      </w:r>
      <w:r w:rsidRPr="00BA6DDB">
        <w:rPr>
          <w:rFonts w:ascii="Arial" w:hAnsi="Arial" w:cs="Arial"/>
          <w:i/>
          <w:sz w:val="21"/>
          <w:szCs w:val="21"/>
          <w:lang w:val="en-GB"/>
        </w:rPr>
        <w:t>J. Phys. F</w:t>
      </w:r>
      <w:r w:rsidRPr="00BA6DDB">
        <w:rPr>
          <w:rFonts w:ascii="Arial" w:hAnsi="Arial" w:cs="Arial"/>
          <w:sz w:val="21"/>
          <w:szCs w:val="21"/>
          <w:lang w:val="en-GB"/>
        </w:rPr>
        <w:t xml:space="preserve"> </w:t>
      </w:r>
      <w:r w:rsidRPr="00BA6DDB">
        <w:rPr>
          <w:rFonts w:ascii="Arial" w:hAnsi="Arial" w:cs="Arial"/>
          <w:b/>
          <w:sz w:val="21"/>
          <w:szCs w:val="21"/>
          <w:lang w:val="en-GB"/>
        </w:rPr>
        <w:t>16</w:t>
      </w:r>
      <w:r w:rsidRPr="00BA6DDB">
        <w:rPr>
          <w:rFonts w:ascii="Arial" w:hAnsi="Arial" w:cs="Arial"/>
          <w:sz w:val="21"/>
          <w:szCs w:val="21"/>
          <w:lang w:val="en-GB"/>
        </w:rPr>
        <w:t>, L211 (1986).</w:t>
      </w:r>
      <w:bookmarkEnd w:id="528"/>
    </w:p>
    <w:p w14:paraId="50020ED1" w14:textId="77777777" w:rsidR="00355E9C" w:rsidRPr="00BA6DDB" w:rsidRDefault="005D0AB2" w:rsidP="00355E9C">
      <w:pPr>
        <w:numPr>
          <w:ilvl w:val="0"/>
          <w:numId w:val="2"/>
        </w:numPr>
        <w:rPr>
          <w:rFonts w:ascii="Arial" w:hAnsi="Arial" w:cs="Arial"/>
          <w:sz w:val="21"/>
          <w:szCs w:val="21"/>
          <w:lang w:val="en-GB"/>
        </w:rPr>
      </w:pPr>
      <w:bookmarkStart w:id="530" w:name="_Ref484950597"/>
      <w:bookmarkStart w:id="531" w:name="_Ref484949547"/>
      <w:r w:rsidRPr="00BA6DDB">
        <w:rPr>
          <w:rFonts w:ascii="Arial" w:hAnsi="Arial" w:cs="Arial"/>
          <w:sz w:val="21"/>
          <w:szCs w:val="21"/>
          <w:lang w:val="en-GB"/>
        </w:rPr>
        <w:t xml:space="preserve">A. Yamase and K. Shiratori, </w:t>
      </w:r>
      <w:r w:rsidRPr="00BA6DDB">
        <w:rPr>
          <w:rFonts w:ascii="Arial" w:hAnsi="Arial" w:cs="Arial"/>
          <w:i/>
          <w:sz w:val="21"/>
          <w:szCs w:val="21"/>
          <w:lang w:val="en-GB"/>
        </w:rPr>
        <w:t>J. Phys. Soc. Jpn.</w:t>
      </w:r>
      <w:r w:rsidRPr="00BA6DDB">
        <w:rPr>
          <w:rFonts w:ascii="Arial" w:hAnsi="Arial" w:cs="Arial"/>
          <w:sz w:val="21"/>
          <w:szCs w:val="21"/>
          <w:lang w:val="en-GB"/>
        </w:rPr>
        <w:t xml:space="preserve"> </w:t>
      </w:r>
      <w:r w:rsidRPr="00BA6DDB">
        <w:rPr>
          <w:rFonts w:ascii="Arial" w:hAnsi="Arial" w:cs="Arial"/>
          <w:b/>
          <w:sz w:val="21"/>
          <w:szCs w:val="21"/>
          <w:lang w:val="en-GB"/>
        </w:rPr>
        <w:t>53</w:t>
      </w:r>
      <w:r w:rsidRPr="00BA6DDB">
        <w:rPr>
          <w:rFonts w:ascii="Arial" w:hAnsi="Arial" w:cs="Arial"/>
          <w:sz w:val="21"/>
          <w:szCs w:val="21"/>
          <w:lang w:val="en-GB"/>
        </w:rPr>
        <w:t>, 312 (1984).</w:t>
      </w:r>
      <w:bookmarkEnd w:id="530"/>
    </w:p>
    <w:p w14:paraId="79FF3506" w14:textId="77777777" w:rsidR="00355E9C" w:rsidRPr="00BA6DDB" w:rsidRDefault="005D0AB2" w:rsidP="00355E9C">
      <w:pPr>
        <w:numPr>
          <w:ilvl w:val="0"/>
          <w:numId w:val="2"/>
        </w:numPr>
        <w:rPr>
          <w:rFonts w:ascii="Arial" w:hAnsi="Arial" w:cs="Arial"/>
          <w:sz w:val="21"/>
          <w:szCs w:val="21"/>
          <w:lang w:val="en-GB"/>
        </w:rPr>
      </w:pPr>
      <w:bookmarkStart w:id="532" w:name="_Ref484950681"/>
      <w:r w:rsidRPr="00BA6DDB">
        <w:rPr>
          <w:rFonts w:ascii="Arial" w:hAnsi="Arial" w:cs="Arial"/>
          <w:sz w:val="21"/>
          <w:szCs w:val="21"/>
          <w:lang w:val="en-GB"/>
        </w:rPr>
        <w:t xml:space="preserve">Y. Okimoto, T. Katsufuji, T. Ishikawa, A. Urushibara, T. Arima and Y. Tokura, </w:t>
      </w:r>
      <w:r w:rsidRPr="00BA6DDB">
        <w:rPr>
          <w:rFonts w:ascii="Arial" w:hAnsi="Arial" w:cs="Arial"/>
          <w:i/>
          <w:sz w:val="21"/>
          <w:szCs w:val="21"/>
          <w:lang w:val="en-GB"/>
        </w:rPr>
        <w:t>Phys. Rev. Lett.</w:t>
      </w:r>
      <w:r w:rsidRPr="00BA6DDB">
        <w:rPr>
          <w:rFonts w:ascii="Arial" w:hAnsi="Arial" w:cs="Arial"/>
          <w:sz w:val="21"/>
          <w:szCs w:val="21"/>
          <w:lang w:val="en-GB"/>
        </w:rPr>
        <w:t xml:space="preserve"> </w:t>
      </w:r>
      <w:r w:rsidRPr="00BA6DDB">
        <w:rPr>
          <w:rFonts w:ascii="Arial" w:hAnsi="Arial" w:cs="Arial"/>
          <w:b/>
          <w:sz w:val="21"/>
          <w:szCs w:val="21"/>
          <w:lang w:val="en-GB"/>
        </w:rPr>
        <w:t>75</w:t>
      </w:r>
      <w:r w:rsidRPr="00BA6DDB">
        <w:rPr>
          <w:rFonts w:ascii="Arial" w:hAnsi="Arial" w:cs="Arial"/>
          <w:sz w:val="21"/>
          <w:szCs w:val="21"/>
          <w:lang w:val="en-GB"/>
        </w:rPr>
        <w:t>, 109 (1995).</w:t>
      </w:r>
      <w:bookmarkEnd w:id="531"/>
      <w:bookmarkEnd w:id="532"/>
    </w:p>
    <w:p w14:paraId="4EA223DC" w14:textId="77777777" w:rsidR="009B5473" w:rsidRPr="00BA6DDB" w:rsidRDefault="009B5473" w:rsidP="00355E9C">
      <w:pPr>
        <w:numPr>
          <w:ilvl w:val="0"/>
          <w:numId w:val="2"/>
        </w:numPr>
        <w:rPr>
          <w:rFonts w:ascii="Arial" w:hAnsi="Arial" w:cs="Arial"/>
          <w:sz w:val="21"/>
          <w:szCs w:val="21"/>
          <w:lang w:val="en-GB"/>
        </w:rPr>
      </w:pPr>
      <w:bookmarkStart w:id="533" w:name="_Ref14967796"/>
      <w:r w:rsidRPr="00BA6DDB">
        <w:rPr>
          <w:rFonts w:ascii="Arial" w:hAnsi="Arial" w:cs="Arial"/>
          <w:sz w:val="21"/>
          <w:szCs w:val="21"/>
          <w:lang w:val="en-GB"/>
        </w:rPr>
        <w:t xml:space="preserve">J. S. Moodera and R. H. Meservey, Spin-polarized tunneling. </w:t>
      </w:r>
      <w:r w:rsidR="00404F73" w:rsidRPr="00BA6DDB">
        <w:rPr>
          <w:rFonts w:ascii="Arial" w:hAnsi="Arial" w:cs="Arial"/>
          <w:sz w:val="21"/>
          <w:szCs w:val="21"/>
          <w:lang w:val="en-GB"/>
        </w:rPr>
        <w:t>i</w:t>
      </w:r>
      <w:r w:rsidRPr="00BA6DDB">
        <w:rPr>
          <w:rFonts w:ascii="Arial" w:hAnsi="Arial" w:cs="Arial"/>
          <w:sz w:val="21"/>
          <w:szCs w:val="21"/>
          <w:lang w:val="en-GB"/>
        </w:rPr>
        <w:t xml:space="preserve">n </w:t>
      </w:r>
      <w:r w:rsidRPr="00BA6DDB">
        <w:rPr>
          <w:rFonts w:ascii="Arial" w:hAnsi="Arial" w:cs="Arial"/>
          <w:i/>
          <w:sz w:val="21"/>
          <w:szCs w:val="21"/>
          <w:lang w:val="en-GB"/>
        </w:rPr>
        <w:t>Magnetoelectronics</w:t>
      </w:r>
      <w:r w:rsidRPr="00BA6DDB">
        <w:rPr>
          <w:rFonts w:ascii="Arial" w:hAnsi="Arial" w:cs="Arial"/>
          <w:sz w:val="21"/>
          <w:szCs w:val="21"/>
          <w:lang w:val="en-GB"/>
        </w:rPr>
        <w:t xml:space="preserve"> M. Johnson (Ed.) (Elsevier, Amsterdam, The Netherlands, 2004) pp. 163</w:t>
      </w:r>
      <w:r w:rsidR="00404F73" w:rsidRPr="00BA6DDB">
        <w:rPr>
          <w:rFonts w:ascii="Arial" w:hAnsi="Arial" w:cs="Arial"/>
          <w:sz w:val="21"/>
          <w:szCs w:val="21"/>
          <w:lang w:val="en-GB"/>
        </w:rPr>
        <w:t>-</w:t>
      </w:r>
      <w:r w:rsidRPr="00BA6DDB">
        <w:rPr>
          <w:rFonts w:ascii="Arial" w:hAnsi="Arial" w:cs="Arial"/>
          <w:sz w:val="21"/>
          <w:szCs w:val="21"/>
          <w:lang w:val="en-GB"/>
        </w:rPr>
        <w:t>204.</w:t>
      </w:r>
      <w:bookmarkEnd w:id="533"/>
    </w:p>
    <w:p w14:paraId="3D46925A" w14:textId="77777777" w:rsidR="009B5473" w:rsidRPr="00BA6DDB" w:rsidRDefault="009B5473" w:rsidP="00355E9C">
      <w:pPr>
        <w:numPr>
          <w:ilvl w:val="0"/>
          <w:numId w:val="2"/>
        </w:numPr>
        <w:rPr>
          <w:rFonts w:ascii="Arial" w:hAnsi="Arial" w:cs="Arial"/>
          <w:sz w:val="21"/>
          <w:szCs w:val="21"/>
          <w:lang w:val="en-GB"/>
        </w:rPr>
      </w:pPr>
      <w:bookmarkStart w:id="534" w:name="_Ref14967832"/>
      <w:r w:rsidRPr="00BA6DDB">
        <w:rPr>
          <w:rFonts w:ascii="Arial" w:hAnsi="Arial" w:cs="Arial"/>
          <w:sz w:val="21"/>
          <w:szCs w:val="21"/>
          <w:lang w:val="en-GB"/>
        </w:rPr>
        <w:t xml:space="preserve">H. </w:t>
      </w:r>
      <w:r w:rsidRPr="00BA6DDB">
        <w:rPr>
          <w:rFonts w:ascii="Arial" w:eastAsia="SimSun" w:hAnsi="Arial" w:cs="Arial"/>
          <w:sz w:val="21"/>
          <w:szCs w:val="21"/>
          <w:lang w:val="en-GB"/>
        </w:rPr>
        <w:t xml:space="preserve">Ohno, Ferromagnetic III–V semiconductors and their hetero-structures. </w:t>
      </w:r>
      <w:r w:rsidR="005D773F" w:rsidRPr="00BA6DDB">
        <w:rPr>
          <w:rFonts w:ascii="Arial" w:eastAsia="SimSun" w:hAnsi="Arial" w:cs="Arial"/>
          <w:sz w:val="21"/>
          <w:szCs w:val="21"/>
          <w:lang w:val="en-GB"/>
        </w:rPr>
        <w:t>i</w:t>
      </w:r>
      <w:r w:rsidRPr="00BA6DDB">
        <w:rPr>
          <w:rFonts w:ascii="Arial" w:eastAsia="SimSun" w:hAnsi="Arial" w:cs="Arial"/>
          <w:sz w:val="21"/>
          <w:szCs w:val="21"/>
          <w:lang w:val="en-GB"/>
        </w:rPr>
        <w:t xml:space="preserve">n </w:t>
      </w:r>
      <w:r w:rsidRPr="00BA6DDB">
        <w:rPr>
          <w:rFonts w:ascii="Arial" w:eastAsia="SimSun" w:hAnsi="Arial" w:cs="Arial"/>
          <w:i/>
          <w:sz w:val="21"/>
          <w:szCs w:val="21"/>
          <w:lang w:val="en-GB"/>
        </w:rPr>
        <w:t>Semiconductor Spintronics and Quantum Computation</w:t>
      </w:r>
      <w:r w:rsidRPr="00BA6DDB">
        <w:rPr>
          <w:rFonts w:ascii="Arial" w:eastAsia="SimSun" w:hAnsi="Arial" w:cs="Arial"/>
          <w:sz w:val="21"/>
          <w:szCs w:val="21"/>
          <w:lang w:val="en-GB"/>
        </w:rPr>
        <w:t xml:space="preserve"> D. D. Awschalom, D. Loss and N. Samarth (Eds.) (Springer, Berlin, Germany, 2002) pp. 1</w:t>
      </w:r>
      <w:r w:rsidR="00404F73" w:rsidRPr="00BA6DDB">
        <w:rPr>
          <w:rFonts w:ascii="Arial" w:eastAsia="SimSun" w:hAnsi="Arial" w:cs="Arial"/>
          <w:sz w:val="21"/>
          <w:szCs w:val="21"/>
          <w:lang w:val="en-GB"/>
        </w:rPr>
        <w:t>-</w:t>
      </w:r>
      <w:r w:rsidRPr="00BA6DDB">
        <w:rPr>
          <w:rFonts w:ascii="Arial" w:eastAsia="SimSun" w:hAnsi="Arial" w:cs="Arial"/>
          <w:sz w:val="21"/>
          <w:szCs w:val="21"/>
          <w:lang w:val="en-GB"/>
        </w:rPr>
        <w:t>30.</w:t>
      </w:r>
      <w:bookmarkEnd w:id="534"/>
    </w:p>
    <w:p w14:paraId="576961F5" w14:textId="77777777" w:rsidR="00355E9C" w:rsidRPr="00BA6DDB" w:rsidRDefault="005D0AB2" w:rsidP="00355E9C">
      <w:pPr>
        <w:numPr>
          <w:ilvl w:val="0"/>
          <w:numId w:val="2"/>
        </w:numPr>
        <w:rPr>
          <w:rFonts w:ascii="Arial" w:hAnsi="Arial" w:cs="Arial"/>
          <w:sz w:val="21"/>
          <w:szCs w:val="21"/>
          <w:lang w:val="en-GB"/>
        </w:rPr>
      </w:pPr>
      <w:bookmarkStart w:id="535" w:name="_Ref484950874"/>
      <w:r w:rsidRPr="00BA6DDB">
        <w:rPr>
          <w:rFonts w:ascii="Arial" w:eastAsia="AdvTimes" w:hAnsi="Arial" w:cs="Arial"/>
          <w:sz w:val="21"/>
          <w:szCs w:val="21"/>
          <w:lang w:val="en-GB"/>
        </w:rPr>
        <w:t xml:space="preserve">H. Akinaga, T. Manago and M. Shirai, </w:t>
      </w:r>
      <w:r w:rsidRPr="00BA6DDB">
        <w:rPr>
          <w:rFonts w:ascii="Arial" w:eastAsia="AdvTimes" w:hAnsi="Arial" w:cs="Arial"/>
          <w:i/>
          <w:sz w:val="21"/>
          <w:szCs w:val="21"/>
          <w:lang w:val="en-GB"/>
        </w:rPr>
        <w:t>Jpn. J. Appl. Phys.</w:t>
      </w:r>
      <w:r w:rsidRPr="00BA6DDB">
        <w:rPr>
          <w:rFonts w:ascii="Arial" w:eastAsia="AdvTimes" w:hAnsi="Arial" w:cs="Arial"/>
          <w:sz w:val="21"/>
          <w:szCs w:val="21"/>
          <w:lang w:val="en-GB"/>
        </w:rPr>
        <w:t xml:space="preserve"> </w:t>
      </w:r>
      <w:r w:rsidRPr="00BA6DDB">
        <w:rPr>
          <w:rFonts w:ascii="Arial" w:eastAsia="AdvTimes" w:hAnsi="Arial" w:cs="Arial"/>
          <w:b/>
          <w:sz w:val="21"/>
          <w:szCs w:val="21"/>
          <w:lang w:val="en-GB"/>
        </w:rPr>
        <w:t>39</w:t>
      </w:r>
      <w:r w:rsidRPr="00BA6DDB">
        <w:rPr>
          <w:rFonts w:ascii="Arial" w:eastAsia="AdvTimes" w:hAnsi="Arial" w:cs="Arial"/>
          <w:sz w:val="21"/>
          <w:szCs w:val="21"/>
          <w:lang w:val="en-GB"/>
        </w:rPr>
        <w:t>, L1118 (2000).</w:t>
      </w:r>
      <w:bookmarkEnd w:id="535"/>
    </w:p>
    <w:p w14:paraId="00DFD6FD" w14:textId="77777777" w:rsidR="00355E9C" w:rsidRPr="00BA6DDB" w:rsidRDefault="005D0AB2" w:rsidP="00355E9C">
      <w:pPr>
        <w:numPr>
          <w:ilvl w:val="0"/>
          <w:numId w:val="2"/>
        </w:numPr>
        <w:rPr>
          <w:rFonts w:ascii="Arial" w:hAnsi="Arial" w:cs="Arial"/>
          <w:sz w:val="21"/>
          <w:szCs w:val="21"/>
          <w:lang w:val="en-GB"/>
        </w:rPr>
      </w:pPr>
      <w:bookmarkStart w:id="536" w:name="_Ref536506174"/>
      <w:r w:rsidRPr="00BA6DDB">
        <w:rPr>
          <w:rFonts w:ascii="Arial" w:hAnsi="Arial" w:cs="Arial"/>
          <w:sz w:val="21"/>
          <w:szCs w:val="21"/>
          <w:lang w:val="en-GB"/>
        </w:rPr>
        <w:t xml:space="preserve">R. A. de Groot, F. M. Mueller, P. G. van Engen and K. H. J. Buschow, </w:t>
      </w:r>
      <w:r w:rsidRPr="00BA6DDB">
        <w:rPr>
          <w:rFonts w:ascii="Arial" w:hAnsi="Arial" w:cs="Arial"/>
          <w:i/>
          <w:sz w:val="21"/>
          <w:szCs w:val="21"/>
          <w:lang w:val="en-GB"/>
        </w:rPr>
        <w:t>Phys. Rev. Lett.</w:t>
      </w:r>
      <w:r w:rsidRPr="00BA6DDB">
        <w:rPr>
          <w:rFonts w:ascii="Arial" w:hAnsi="Arial" w:cs="Arial"/>
          <w:sz w:val="21"/>
          <w:szCs w:val="21"/>
          <w:lang w:val="en-GB"/>
        </w:rPr>
        <w:t xml:space="preserve"> </w:t>
      </w:r>
      <w:r w:rsidRPr="00BA6DDB">
        <w:rPr>
          <w:rFonts w:ascii="Arial" w:hAnsi="Arial" w:cs="Arial"/>
          <w:b/>
          <w:sz w:val="21"/>
          <w:szCs w:val="21"/>
          <w:lang w:val="en-GB"/>
        </w:rPr>
        <w:t>50</w:t>
      </w:r>
      <w:r w:rsidRPr="00BA6DDB">
        <w:rPr>
          <w:rFonts w:ascii="Arial" w:hAnsi="Arial" w:cs="Arial"/>
          <w:sz w:val="21"/>
          <w:szCs w:val="21"/>
          <w:lang w:val="en-GB"/>
        </w:rPr>
        <w:t>, 2024 (1983).</w:t>
      </w:r>
      <w:bookmarkEnd w:id="527"/>
      <w:bookmarkEnd w:id="529"/>
      <w:bookmarkEnd w:id="536"/>
    </w:p>
    <w:p w14:paraId="2647595D" w14:textId="77777777" w:rsidR="009B5473" w:rsidRPr="00BA6DDB" w:rsidRDefault="009B5473" w:rsidP="00355E9C">
      <w:pPr>
        <w:numPr>
          <w:ilvl w:val="0"/>
          <w:numId w:val="2"/>
        </w:numPr>
        <w:rPr>
          <w:rFonts w:ascii="Arial" w:hAnsi="Arial" w:cs="Arial"/>
          <w:sz w:val="21"/>
          <w:szCs w:val="21"/>
          <w:lang w:val="en-GB"/>
        </w:rPr>
      </w:pPr>
      <w:bookmarkStart w:id="537" w:name="_Ref14967907"/>
      <w:r w:rsidRPr="00BA6DDB">
        <w:rPr>
          <w:rFonts w:ascii="Arial" w:hAnsi="Arial" w:cs="Arial"/>
          <w:sz w:val="21"/>
          <w:szCs w:val="21"/>
          <w:lang w:val="en-GB"/>
        </w:rPr>
        <w:t xml:space="preserve">T. Dietl, H. Ohno, F. Matsukura, J. Cibert and D. Ferrand, </w:t>
      </w:r>
      <w:r w:rsidRPr="00BA6DDB">
        <w:rPr>
          <w:rFonts w:ascii="Arial" w:hAnsi="Arial" w:cs="Arial"/>
          <w:i/>
          <w:sz w:val="21"/>
          <w:szCs w:val="21"/>
          <w:lang w:val="en-GB"/>
        </w:rPr>
        <w:t>Science</w:t>
      </w:r>
      <w:r w:rsidRPr="00BA6DDB">
        <w:rPr>
          <w:rFonts w:ascii="Arial" w:hAnsi="Arial" w:cs="Arial"/>
          <w:sz w:val="21"/>
          <w:szCs w:val="21"/>
          <w:lang w:val="en-GB"/>
        </w:rPr>
        <w:t xml:space="preserve"> </w:t>
      </w:r>
      <w:r w:rsidRPr="00BA6DDB">
        <w:rPr>
          <w:rFonts w:ascii="Arial" w:hAnsi="Arial" w:cs="Arial"/>
          <w:b/>
          <w:bCs/>
          <w:iCs/>
          <w:sz w:val="21"/>
          <w:szCs w:val="21"/>
          <w:lang w:val="en-GB"/>
        </w:rPr>
        <w:t>287</w:t>
      </w:r>
      <w:r w:rsidRPr="00BA6DDB">
        <w:rPr>
          <w:rFonts w:ascii="Arial" w:hAnsi="Arial" w:cs="Arial"/>
          <w:sz w:val="21"/>
          <w:szCs w:val="21"/>
          <w:lang w:val="en-GB"/>
        </w:rPr>
        <w:t>, 1019 (2000).</w:t>
      </w:r>
      <w:bookmarkEnd w:id="537"/>
    </w:p>
    <w:p w14:paraId="1A3C1A22" w14:textId="77777777" w:rsidR="00355E9C" w:rsidRPr="00BA6DDB" w:rsidRDefault="005D0AB2" w:rsidP="00355E9C">
      <w:pPr>
        <w:numPr>
          <w:ilvl w:val="0"/>
          <w:numId w:val="2"/>
        </w:numPr>
        <w:rPr>
          <w:rFonts w:ascii="Arial" w:hAnsi="Arial" w:cs="Arial"/>
          <w:sz w:val="21"/>
          <w:szCs w:val="21"/>
          <w:lang w:val="en-GB"/>
        </w:rPr>
      </w:pPr>
      <w:bookmarkStart w:id="538" w:name="_Ref484952180"/>
      <w:r w:rsidRPr="00BA6DDB">
        <w:rPr>
          <w:rFonts w:ascii="Arial" w:eastAsia="AdvTimes" w:hAnsi="Arial" w:cs="Arial"/>
          <w:sz w:val="21"/>
          <w:szCs w:val="21"/>
          <w:lang w:val="en-GB"/>
        </w:rPr>
        <w:t xml:space="preserve">R. J. Soulen, Jr., J. M. Byers, M. S. Osofsky, B. Nadgorny, T. Ambrose, S. F. Cheng, P. R. Broussard, C. T. Tanaka, J. Nowak, J. S. Moodera, A. Barry and J. M. D. Coey, </w:t>
      </w:r>
      <w:r w:rsidRPr="00BA6DDB">
        <w:rPr>
          <w:rFonts w:ascii="Arial" w:eastAsia="AdvTimes" w:hAnsi="Arial" w:cs="Arial"/>
          <w:i/>
          <w:sz w:val="21"/>
          <w:szCs w:val="21"/>
          <w:lang w:val="en-GB"/>
        </w:rPr>
        <w:t>Science</w:t>
      </w:r>
      <w:r w:rsidRPr="00BA6DDB">
        <w:rPr>
          <w:rFonts w:ascii="Arial" w:eastAsia="AdvTimes" w:hAnsi="Arial" w:cs="Arial"/>
          <w:sz w:val="21"/>
          <w:szCs w:val="21"/>
          <w:lang w:val="en-GB"/>
        </w:rPr>
        <w:t xml:space="preserve"> </w:t>
      </w:r>
      <w:r w:rsidRPr="00BA6DDB">
        <w:rPr>
          <w:rFonts w:ascii="Arial" w:eastAsia="AdvTimes" w:hAnsi="Arial" w:cs="Arial"/>
          <w:b/>
          <w:sz w:val="21"/>
          <w:szCs w:val="21"/>
          <w:lang w:val="en-GB"/>
        </w:rPr>
        <w:t>282</w:t>
      </w:r>
      <w:r w:rsidRPr="00BA6DDB">
        <w:rPr>
          <w:rFonts w:ascii="Arial" w:eastAsia="AdvTimes" w:hAnsi="Arial" w:cs="Arial"/>
          <w:sz w:val="21"/>
          <w:szCs w:val="21"/>
          <w:lang w:val="en-GB"/>
        </w:rPr>
        <w:t>, 85 (1998).</w:t>
      </w:r>
      <w:bookmarkEnd w:id="538"/>
    </w:p>
    <w:p w14:paraId="0EC34510" w14:textId="77777777" w:rsidR="009B5473" w:rsidRPr="00BA6DDB" w:rsidRDefault="009B5473" w:rsidP="00355E9C">
      <w:pPr>
        <w:numPr>
          <w:ilvl w:val="0"/>
          <w:numId w:val="2"/>
        </w:numPr>
        <w:rPr>
          <w:rFonts w:ascii="Arial" w:hAnsi="Arial" w:cs="Arial"/>
          <w:sz w:val="21"/>
          <w:szCs w:val="21"/>
          <w:lang w:val="en-GB"/>
        </w:rPr>
      </w:pPr>
      <w:bookmarkStart w:id="539" w:name="_Ref14967990"/>
      <w:r w:rsidRPr="00BA6DDB">
        <w:rPr>
          <w:rFonts w:ascii="Arial" w:hAnsi="Arial" w:cs="Arial"/>
          <w:sz w:val="21"/>
          <w:szCs w:val="21"/>
          <w:lang w:val="en-GB"/>
        </w:rPr>
        <w:t xml:space="preserve">I. Galanakis, Theory of Heusler and full-Heusler compounds. </w:t>
      </w:r>
      <w:r w:rsidR="00404F73" w:rsidRPr="00BA6DDB">
        <w:rPr>
          <w:rFonts w:ascii="Arial" w:hAnsi="Arial" w:cs="Arial"/>
          <w:sz w:val="21"/>
          <w:szCs w:val="21"/>
          <w:lang w:val="en-GB"/>
        </w:rPr>
        <w:t>i</w:t>
      </w:r>
      <w:r w:rsidRPr="00BA6DDB">
        <w:rPr>
          <w:rFonts w:ascii="Arial" w:hAnsi="Arial" w:cs="Arial"/>
          <w:sz w:val="21"/>
          <w:szCs w:val="21"/>
          <w:lang w:val="en-GB"/>
        </w:rPr>
        <w:t xml:space="preserve">n </w:t>
      </w:r>
      <w:r w:rsidRPr="00BA6DDB">
        <w:rPr>
          <w:rFonts w:ascii="Arial" w:hAnsi="Arial" w:cs="Arial"/>
          <w:i/>
          <w:iCs/>
          <w:sz w:val="21"/>
          <w:szCs w:val="21"/>
          <w:lang w:val="en-GB"/>
        </w:rPr>
        <w:t>Heusler Alloys</w:t>
      </w:r>
      <w:r w:rsidRPr="00BA6DDB">
        <w:rPr>
          <w:rFonts w:ascii="Arial" w:hAnsi="Arial" w:cs="Arial"/>
          <w:sz w:val="21"/>
          <w:szCs w:val="21"/>
          <w:lang w:val="en-GB"/>
        </w:rPr>
        <w:t xml:space="preserve"> C. Felser and A. Hirohata (Eds.) (Springer, Berlin, Germany, 2016) pp. 3</w:t>
      </w:r>
      <w:r w:rsidR="00404F73" w:rsidRPr="00BA6DDB">
        <w:rPr>
          <w:rFonts w:ascii="Arial" w:hAnsi="Arial" w:cs="Arial"/>
          <w:sz w:val="21"/>
          <w:szCs w:val="21"/>
          <w:lang w:val="en-GB"/>
        </w:rPr>
        <w:t>-</w:t>
      </w:r>
      <w:r w:rsidRPr="00BA6DDB">
        <w:rPr>
          <w:rFonts w:ascii="Arial" w:hAnsi="Arial" w:cs="Arial"/>
          <w:sz w:val="21"/>
          <w:szCs w:val="21"/>
          <w:lang w:val="en-GB"/>
        </w:rPr>
        <w:t>36.</w:t>
      </w:r>
      <w:bookmarkEnd w:id="539"/>
    </w:p>
    <w:p w14:paraId="743D2334" w14:textId="77777777" w:rsidR="009B5473" w:rsidRPr="00BA6DDB" w:rsidRDefault="009B5473" w:rsidP="00355E9C">
      <w:pPr>
        <w:numPr>
          <w:ilvl w:val="0"/>
          <w:numId w:val="2"/>
        </w:numPr>
        <w:rPr>
          <w:rFonts w:ascii="Arial" w:hAnsi="Arial" w:cs="Arial"/>
          <w:sz w:val="21"/>
          <w:szCs w:val="21"/>
          <w:lang w:val="en-GB"/>
        </w:rPr>
      </w:pPr>
      <w:bookmarkStart w:id="540" w:name="_Ref14967992"/>
      <w:r w:rsidRPr="00BA6DDB">
        <w:rPr>
          <w:rFonts w:ascii="Arial" w:hAnsi="Arial" w:cs="Arial"/>
          <w:sz w:val="21"/>
          <w:szCs w:val="21"/>
          <w:lang w:val="en-GB"/>
        </w:rPr>
        <w:t xml:space="preserve">A. Hirohata, M. Kikuchi, N. Tezuka, K. Inomata, J. S. Claydon, Y. B. Xu, G. van der Laan, </w:t>
      </w:r>
      <w:r w:rsidRPr="00BA6DDB">
        <w:rPr>
          <w:rFonts w:ascii="Arial" w:hAnsi="Arial" w:cs="Arial"/>
          <w:i/>
          <w:iCs/>
          <w:sz w:val="21"/>
          <w:szCs w:val="21"/>
          <w:lang w:val="en-GB"/>
        </w:rPr>
        <w:t>Curr. Opin. Solid State Mater. Sci.</w:t>
      </w:r>
      <w:r w:rsidRPr="00BA6DDB">
        <w:rPr>
          <w:rFonts w:ascii="Arial" w:hAnsi="Arial" w:cs="Arial"/>
          <w:sz w:val="21"/>
          <w:szCs w:val="21"/>
          <w:lang w:val="en-GB"/>
        </w:rPr>
        <w:t xml:space="preserve"> </w:t>
      </w:r>
      <w:r w:rsidRPr="00BA6DDB">
        <w:rPr>
          <w:rFonts w:ascii="Arial" w:hAnsi="Arial" w:cs="Arial"/>
          <w:b/>
          <w:bCs/>
          <w:sz w:val="21"/>
          <w:szCs w:val="21"/>
          <w:lang w:val="en-GB"/>
        </w:rPr>
        <w:t>10</w:t>
      </w:r>
      <w:r w:rsidRPr="00BA6DDB">
        <w:rPr>
          <w:rFonts w:ascii="Arial" w:hAnsi="Arial" w:cs="Arial"/>
          <w:sz w:val="21"/>
          <w:szCs w:val="21"/>
          <w:lang w:val="en-GB"/>
        </w:rPr>
        <w:t>, 93 (2006).</w:t>
      </w:r>
      <w:bookmarkEnd w:id="540"/>
    </w:p>
    <w:p w14:paraId="687C86C6" w14:textId="77777777" w:rsidR="009B5473" w:rsidRDefault="009B5473" w:rsidP="00355E9C">
      <w:pPr>
        <w:numPr>
          <w:ilvl w:val="0"/>
          <w:numId w:val="2"/>
        </w:numPr>
        <w:rPr>
          <w:rFonts w:ascii="Arial" w:hAnsi="Arial" w:cs="Arial"/>
          <w:sz w:val="21"/>
          <w:szCs w:val="21"/>
          <w:lang w:val="en-GB"/>
        </w:rPr>
      </w:pPr>
      <w:bookmarkStart w:id="541" w:name="_Ref14967994"/>
      <w:r w:rsidRPr="00BA6DDB">
        <w:rPr>
          <w:rFonts w:ascii="Arial" w:hAnsi="Arial" w:cs="Arial"/>
          <w:sz w:val="21"/>
          <w:szCs w:val="21"/>
          <w:lang w:val="en-GB"/>
        </w:rPr>
        <w:t xml:space="preserve">A. Hirohata, H. Sukegawa, H. Yanagihara, I. Žutić, T. Seki, S. Mizukami and R. Swaminathan, </w:t>
      </w:r>
      <w:r w:rsidRPr="00BA6DDB">
        <w:rPr>
          <w:rFonts w:ascii="Arial" w:hAnsi="Arial" w:cs="Arial"/>
          <w:i/>
          <w:iCs/>
          <w:sz w:val="21"/>
          <w:szCs w:val="21"/>
          <w:lang w:val="en-GB"/>
        </w:rPr>
        <w:t>IEEE Trans. Magn.</w:t>
      </w:r>
      <w:r w:rsidRPr="00BA6DDB">
        <w:rPr>
          <w:rFonts w:ascii="Arial" w:hAnsi="Arial" w:cs="Arial"/>
          <w:sz w:val="21"/>
          <w:szCs w:val="21"/>
          <w:lang w:val="en-GB"/>
        </w:rPr>
        <w:t xml:space="preserve"> </w:t>
      </w:r>
      <w:r w:rsidRPr="00BA6DDB">
        <w:rPr>
          <w:rFonts w:ascii="Arial" w:hAnsi="Arial" w:cs="Arial"/>
          <w:b/>
          <w:bCs/>
          <w:sz w:val="21"/>
          <w:szCs w:val="21"/>
          <w:lang w:val="en-GB"/>
        </w:rPr>
        <w:t>51</w:t>
      </w:r>
      <w:r w:rsidRPr="00BA6DDB">
        <w:rPr>
          <w:rFonts w:ascii="Arial" w:hAnsi="Arial" w:cs="Arial"/>
          <w:sz w:val="21"/>
          <w:szCs w:val="21"/>
          <w:lang w:val="en-GB"/>
        </w:rPr>
        <w:t>, 0800511 (2015).</w:t>
      </w:r>
      <w:bookmarkEnd w:id="541"/>
    </w:p>
    <w:p w14:paraId="0C4B4C59" w14:textId="77777777" w:rsidR="002B5295" w:rsidRPr="00BA6DDB" w:rsidRDefault="002B5295" w:rsidP="00355E9C">
      <w:pPr>
        <w:numPr>
          <w:ilvl w:val="0"/>
          <w:numId w:val="2"/>
        </w:numPr>
        <w:rPr>
          <w:rFonts w:ascii="Arial" w:hAnsi="Arial" w:cs="Arial"/>
          <w:sz w:val="21"/>
          <w:szCs w:val="21"/>
          <w:lang w:val="en-GB"/>
        </w:rPr>
      </w:pPr>
      <w:bookmarkStart w:id="542" w:name="_Ref18472950"/>
      <w:r w:rsidRPr="002B5295">
        <w:rPr>
          <w:rFonts w:ascii="Arial" w:hAnsi="Arial" w:cs="Arial"/>
          <w:sz w:val="21"/>
          <w:szCs w:val="21"/>
          <w:lang w:val="en-GB"/>
        </w:rPr>
        <w:t>M. Jourdan, J. Min</w:t>
      </w:r>
      <w:r>
        <w:rPr>
          <w:rFonts w:ascii="Arial" w:hAnsi="Arial" w:cs="Arial"/>
          <w:sz w:val="21"/>
          <w:szCs w:val="21"/>
          <w:lang w:val="en-GB"/>
        </w:rPr>
        <w:t>á</w:t>
      </w:r>
      <w:r w:rsidRPr="002B5295">
        <w:rPr>
          <w:rFonts w:ascii="Arial" w:hAnsi="Arial" w:cs="Arial"/>
          <w:sz w:val="21"/>
          <w:szCs w:val="21"/>
          <w:lang w:val="en-GB"/>
        </w:rPr>
        <w:t>r, J. Braun, A. Kronenberg, S. Chadov, B. Balke, A. Gloskovskii, M. Kolbe, H.J. Elmers, G. Sch</w:t>
      </w:r>
      <w:r>
        <w:rPr>
          <w:rFonts w:ascii="Arial" w:hAnsi="Arial" w:cs="Arial"/>
          <w:sz w:val="21"/>
          <w:szCs w:val="21"/>
          <w:u w:val="single"/>
          <w:lang w:val="en-GB"/>
        </w:rPr>
        <w:t>ö</w:t>
      </w:r>
      <w:r w:rsidRPr="002B5295">
        <w:rPr>
          <w:rFonts w:ascii="Arial" w:hAnsi="Arial" w:cs="Arial"/>
          <w:sz w:val="21"/>
          <w:szCs w:val="21"/>
          <w:lang w:val="en-GB"/>
        </w:rPr>
        <w:t>nhense, H. Ebert, C. Felser</w:t>
      </w:r>
      <w:r>
        <w:rPr>
          <w:rFonts w:ascii="Arial" w:hAnsi="Arial" w:cs="Arial"/>
          <w:sz w:val="21"/>
          <w:szCs w:val="21"/>
          <w:lang w:val="en-GB"/>
        </w:rPr>
        <w:t xml:space="preserve"> and</w:t>
      </w:r>
      <w:r w:rsidRPr="002B5295">
        <w:rPr>
          <w:rFonts w:ascii="Arial" w:hAnsi="Arial" w:cs="Arial"/>
          <w:sz w:val="21"/>
          <w:szCs w:val="21"/>
          <w:lang w:val="en-GB"/>
        </w:rPr>
        <w:t xml:space="preserve"> M. Kl</w:t>
      </w:r>
      <w:r>
        <w:rPr>
          <w:rFonts w:ascii="Arial" w:hAnsi="Arial" w:cs="Arial"/>
          <w:sz w:val="21"/>
          <w:szCs w:val="21"/>
          <w:lang w:val="en-GB"/>
        </w:rPr>
        <w:t>ä</w:t>
      </w:r>
      <w:r w:rsidRPr="002B5295">
        <w:rPr>
          <w:rFonts w:ascii="Arial" w:hAnsi="Arial" w:cs="Arial"/>
          <w:sz w:val="21"/>
          <w:szCs w:val="21"/>
          <w:lang w:val="en-GB"/>
        </w:rPr>
        <w:t>ui</w:t>
      </w:r>
      <w:r>
        <w:rPr>
          <w:rFonts w:ascii="Arial" w:hAnsi="Arial" w:cs="Arial"/>
          <w:sz w:val="21"/>
          <w:szCs w:val="21"/>
          <w:lang w:val="en-GB"/>
        </w:rPr>
        <w:t xml:space="preserve">, </w:t>
      </w:r>
      <w:r>
        <w:rPr>
          <w:rFonts w:ascii="Arial" w:hAnsi="Arial" w:cs="Arial"/>
          <w:i/>
          <w:iCs/>
          <w:sz w:val="21"/>
          <w:szCs w:val="21"/>
          <w:lang w:val="en-GB"/>
        </w:rPr>
        <w:t>Nat. Commun.</w:t>
      </w:r>
      <w:r>
        <w:rPr>
          <w:rFonts w:ascii="Arial" w:hAnsi="Arial" w:cs="Arial"/>
          <w:sz w:val="21"/>
          <w:szCs w:val="21"/>
          <w:lang w:val="en-GB"/>
        </w:rPr>
        <w:t xml:space="preserve"> </w:t>
      </w:r>
      <w:r>
        <w:rPr>
          <w:rFonts w:ascii="Arial" w:hAnsi="Arial" w:cs="Arial"/>
          <w:b/>
          <w:bCs/>
          <w:sz w:val="21"/>
          <w:szCs w:val="21"/>
          <w:lang w:val="en-GB"/>
        </w:rPr>
        <w:t>5</w:t>
      </w:r>
      <w:r>
        <w:rPr>
          <w:rFonts w:ascii="Arial" w:hAnsi="Arial" w:cs="Arial"/>
          <w:sz w:val="21"/>
          <w:szCs w:val="21"/>
          <w:lang w:val="en-GB"/>
        </w:rPr>
        <w:t>, 3974 (2014).</w:t>
      </w:r>
      <w:bookmarkEnd w:id="542"/>
    </w:p>
    <w:p w14:paraId="3FBCB3D2" w14:textId="77777777" w:rsidR="009B5473" w:rsidRPr="00BA6DDB" w:rsidRDefault="00C515CC" w:rsidP="00355E9C">
      <w:pPr>
        <w:numPr>
          <w:ilvl w:val="0"/>
          <w:numId w:val="2"/>
        </w:numPr>
        <w:rPr>
          <w:rFonts w:ascii="Arial" w:hAnsi="Arial" w:cs="Arial"/>
          <w:sz w:val="21"/>
          <w:szCs w:val="21"/>
          <w:lang w:val="en-GB"/>
        </w:rPr>
      </w:pPr>
      <w:bookmarkStart w:id="543" w:name="_Ref14968053"/>
      <w:r w:rsidRPr="00BA6DDB">
        <w:rPr>
          <w:rFonts w:ascii="Arial" w:hAnsi="Arial" w:cs="Arial"/>
          <w:sz w:val="21"/>
          <w:szCs w:val="21"/>
          <w:lang w:val="en-GB"/>
        </w:rPr>
        <w:t xml:space="preserve">A. Hirohata, J. Sagar, L. R. Fleet and S. S. P. Parkin, Theory of Heusler and full-Heusler </w:t>
      </w:r>
      <w:r w:rsidRPr="00BA6DDB">
        <w:rPr>
          <w:rFonts w:ascii="Arial" w:hAnsi="Arial" w:cs="Arial"/>
          <w:sz w:val="21"/>
          <w:szCs w:val="21"/>
          <w:lang w:val="en-GB"/>
        </w:rPr>
        <w:lastRenderedPageBreak/>
        <w:t xml:space="preserve">compounds. </w:t>
      </w:r>
      <w:r w:rsidR="005D773F" w:rsidRPr="00BA6DDB">
        <w:rPr>
          <w:rFonts w:ascii="Arial" w:hAnsi="Arial" w:cs="Arial"/>
          <w:sz w:val="21"/>
          <w:szCs w:val="21"/>
          <w:lang w:val="en-GB"/>
        </w:rPr>
        <w:t>i</w:t>
      </w:r>
      <w:r w:rsidRPr="00BA6DDB">
        <w:rPr>
          <w:rFonts w:ascii="Arial" w:hAnsi="Arial" w:cs="Arial"/>
          <w:sz w:val="21"/>
          <w:szCs w:val="21"/>
          <w:lang w:val="en-GB"/>
        </w:rPr>
        <w:t xml:space="preserve">n </w:t>
      </w:r>
      <w:r w:rsidRPr="00BA6DDB">
        <w:rPr>
          <w:rFonts w:ascii="Arial" w:hAnsi="Arial" w:cs="Arial"/>
          <w:i/>
          <w:iCs/>
          <w:sz w:val="21"/>
          <w:szCs w:val="21"/>
          <w:lang w:val="en-GB"/>
        </w:rPr>
        <w:t>Heusler Alloys</w:t>
      </w:r>
      <w:r w:rsidRPr="00BA6DDB">
        <w:rPr>
          <w:rFonts w:ascii="Arial" w:hAnsi="Arial" w:cs="Arial"/>
          <w:sz w:val="21"/>
          <w:szCs w:val="21"/>
          <w:lang w:val="en-GB"/>
        </w:rPr>
        <w:t xml:space="preserve"> C. Felser and A. Hirohata (Eds.) (Springer, Berlin, Germany, 2016) pp. 219</w:t>
      </w:r>
      <w:r w:rsidR="00404F73" w:rsidRPr="00BA6DDB">
        <w:rPr>
          <w:rFonts w:ascii="Arial" w:hAnsi="Arial" w:cs="Arial"/>
          <w:sz w:val="21"/>
          <w:szCs w:val="21"/>
          <w:lang w:val="en-GB"/>
        </w:rPr>
        <w:t>-</w:t>
      </w:r>
      <w:r w:rsidRPr="00BA6DDB">
        <w:rPr>
          <w:rFonts w:ascii="Arial" w:hAnsi="Arial" w:cs="Arial"/>
          <w:sz w:val="21"/>
          <w:szCs w:val="21"/>
          <w:lang w:val="en-GB"/>
        </w:rPr>
        <w:t>248.</w:t>
      </w:r>
      <w:bookmarkEnd w:id="543"/>
    </w:p>
    <w:p w14:paraId="454B4FB0" w14:textId="77777777" w:rsidR="00C515CC" w:rsidRPr="00BA6DDB" w:rsidRDefault="00C515CC" w:rsidP="00355E9C">
      <w:pPr>
        <w:numPr>
          <w:ilvl w:val="0"/>
          <w:numId w:val="2"/>
        </w:numPr>
        <w:rPr>
          <w:rFonts w:ascii="Arial" w:hAnsi="Arial" w:cs="Arial"/>
          <w:sz w:val="21"/>
          <w:szCs w:val="21"/>
          <w:lang w:val="en-GB"/>
        </w:rPr>
      </w:pPr>
      <w:bookmarkStart w:id="544" w:name="_Ref14968079"/>
      <w:r w:rsidRPr="00BA6DDB">
        <w:rPr>
          <w:rFonts w:ascii="Arial" w:hAnsi="Arial" w:cs="Arial"/>
          <w:sz w:val="21"/>
          <w:szCs w:val="21"/>
          <w:lang w:val="en-GB"/>
        </w:rPr>
        <w:t xml:space="preserve">F. Heusler, </w:t>
      </w:r>
      <w:r w:rsidRPr="00BA6DDB">
        <w:rPr>
          <w:rFonts w:ascii="Arial" w:hAnsi="Arial" w:cs="Arial"/>
          <w:i/>
          <w:iCs/>
          <w:sz w:val="21"/>
          <w:szCs w:val="21"/>
          <w:lang w:val="en-GB"/>
        </w:rPr>
        <w:t>Verh. DPG</w:t>
      </w:r>
      <w:r w:rsidRPr="00BA6DDB">
        <w:rPr>
          <w:rFonts w:ascii="Arial" w:hAnsi="Arial" w:cs="Arial"/>
          <w:sz w:val="21"/>
          <w:szCs w:val="21"/>
          <w:lang w:val="en-GB"/>
        </w:rPr>
        <w:t xml:space="preserve"> </w:t>
      </w:r>
      <w:r w:rsidRPr="00BA6DDB">
        <w:rPr>
          <w:rFonts w:ascii="Arial" w:hAnsi="Arial" w:cs="Arial"/>
          <w:b/>
          <w:bCs/>
          <w:sz w:val="21"/>
          <w:szCs w:val="21"/>
          <w:lang w:val="en-GB"/>
        </w:rPr>
        <w:t>5</w:t>
      </w:r>
      <w:r w:rsidRPr="00BA6DDB">
        <w:rPr>
          <w:rFonts w:ascii="Arial" w:hAnsi="Arial" w:cs="Arial"/>
          <w:sz w:val="21"/>
          <w:szCs w:val="21"/>
          <w:lang w:val="en-GB"/>
        </w:rPr>
        <w:t>, 219 (1903).</w:t>
      </w:r>
      <w:bookmarkEnd w:id="544"/>
    </w:p>
    <w:p w14:paraId="753CE8F4" w14:textId="77777777" w:rsidR="00C515CC" w:rsidRPr="00BA6DDB" w:rsidRDefault="00C515CC" w:rsidP="00355E9C">
      <w:pPr>
        <w:numPr>
          <w:ilvl w:val="0"/>
          <w:numId w:val="2"/>
        </w:numPr>
        <w:rPr>
          <w:rFonts w:ascii="Arial" w:hAnsi="Arial" w:cs="Arial"/>
          <w:sz w:val="21"/>
          <w:szCs w:val="21"/>
          <w:lang w:val="en-GB"/>
        </w:rPr>
      </w:pPr>
      <w:bookmarkStart w:id="545" w:name="_Ref14968140"/>
      <w:r w:rsidRPr="00BA6DDB">
        <w:rPr>
          <w:rFonts w:ascii="Arial" w:hAnsi="Arial" w:cs="Arial"/>
          <w:sz w:val="21"/>
          <w:szCs w:val="21"/>
          <w:lang w:val="en-GB"/>
        </w:rPr>
        <w:t xml:space="preserve">O. Gutfleisch, T. Gottschall, M. Fries, D. Benke, I. Radulov, K. P. Skokov, H. Wende, M. Gruner, M. Acet, P. Entel and M. Farle, </w:t>
      </w:r>
      <w:r w:rsidRPr="00BA6DDB">
        <w:rPr>
          <w:rFonts w:ascii="Arial" w:hAnsi="Arial" w:cs="Arial"/>
          <w:i/>
          <w:sz w:val="21"/>
          <w:szCs w:val="21"/>
          <w:lang w:val="en-GB"/>
        </w:rPr>
        <w:t>Phil. Trans. R. Soc. A</w:t>
      </w:r>
      <w:r w:rsidRPr="00BA6DDB">
        <w:rPr>
          <w:rFonts w:ascii="Arial" w:hAnsi="Arial" w:cs="Arial"/>
          <w:sz w:val="21"/>
          <w:szCs w:val="21"/>
          <w:lang w:val="en-GB"/>
        </w:rPr>
        <w:t xml:space="preserve"> </w:t>
      </w:r>
      <w:r w:rsidRPr="00BA6DDB">
        <w:rPr>
          <w:rFonts w:ascii="Arial" w:hAnsi="Arial" w:cs="Arial"/>
          <w:b/>
          <w:bCs/>
          <w:iCs/>
          <w:sz w:val="21"/>
          <w:szCs w:val="21"/>
          <w:lang w:val="en-GB"/>
        </w:rPr>
        <w:t>85</w:t>
      </w:r>
      <w:r w:rsidRPr="00BA6DDB">
        <w:rPr>
          <w:rFonts w:ascii="Arial" w:hAnsi="Arial" w:cs="Arial"/>
          <w:sz w:val="21"/>
          <w:szCs w:val="21"/>
          <w:lang w:val="en-GB"/>
        </w:rPr>
        <w:t>, 4358 (2016).</w:t>
      </w:r>
      <w:bookmarkEnd w:id="545"/>
    </w:p>
    <w:p w14:paraId="3CC1C690" w14:textId="77777777" w:rsidR="00C515CC" w:rsidRPr="00BA6DDB" w:rsidRDefault="00C515CC" w:rsidP="00355E9C">
      <w:pPr>
        <w:numPr>
          <w:ilvl w:val="0"/>
          <w:numId w:val="2"/>
        </w:numPr>
        <w:rPr>
          <w:rFonts w:ascii="Arial" w:hAnsi="Arial" w:cs="Arial"/>
          <w:sz w:val="21"/>
          <w:szCs w:val="21"/>
          <w:lang w:val="en-GB"/>
        </w:rPr>
      </w:pPr>
      <w:bookmarkStart w:id="546" w:name="_Ref14968225"/>
      <w:r w:rsidRPr="00BA6DDB">
        <w:rPr>
          <w:rFonts w:ascii="Arial" w:hAnsi="Arial" w:cs="Arial"/>
          <w:sz w:val="21"/>
          <w:szCs w:val="21"/>
          <w:lang w:val="en-GB"/>
        </w:rPr>
        <w:t xml:space="preserve">G.-H. Yu, Y.-L. Xu, Z.-H. Liu, H.-M. Qiu, Z.-Y. Zhu, X.-P. Huang and L.-Q. Pan, </w:t>
      </w:r>
      <w:r w:rsidRPr="00BA6DDB">
        <w:rPr>
          <w:rFonts w:ascii="Arial" w:hAnsi="Arial" w:cs="Arial"/>
          <w:i/>
          <w:sz w:val="21"/>
          <w:szCs w:val="21"/>
          <w:lang w:val="en-GB"/>
        </w:rPr>
        <w:t>Rare Met.</w:t>
      </w:r>
      <w:r w:rsidRPr="00BA6DDB">
        <w:rPr>
          <w:rFonts w:ascii="Arial" w:hAnsi="Arial" w:cs="Arial"/>
          <w:sz w:val="21"/>
          <w:szCs w:val="21"/>
          <w:lang w:val="en-GB"/>
        </w:rPr>
        <w:t xml:space="preserve"> </w:t>
      </w:r>
      <w:r w:rsidRPr="00BA6DDB">
        <w:rPr>
          <w:rFonts w:ascii="Arial" w:hAnsi="Arial" w:cs="Arial"/>
          <w:b/>
          <w:bCs/>
          <w:iCs/>
          <w:sz w:val="21"/>
          <w:szCs w:val="21"/>
          <w:lang w:val="en-GB"/>
        </w:rPr>
        <w:t>34</w:t>
      </w:r>
      <w:r w:rsidRPr="00BA6DDB">
        <w:rPr>
          <w:rFonts w:ascii="Arial" w:hAnsi="Arial" w:cs="Arial"/>
          <w:sz w:val="21"/>
          <w:szCs w:val="21"/>
          <w:lang w:val="en-GB"/>
        </w:rPr>
        <w:t>, 527 (2015).</w:t>
      </w:r>
      <w:bookmarkEnd w:id="546"/>
    </w:p>
    <w:p w14:paraId="70EB47C5" w14:textId="77777777" w:rsidR="00355E9C" w:rsidRPr="00BA6DDB" w:rsidRDefault="005D0AB2" w:rsidP="00355E9C">
      <w:pPr>
        <w:numPr>
          <w:ilvl w:val="0"/>
          <w:numId w:val="2"/>
        </w:numPr>
        <w:rPr>
          <w:rFonts w:ascii="Arial" w:hAnsi="Arial" w:cs="Arial"/>
          <w:sz w:val="21"/>
          <w:szCs w:val="21"/>
          <w:lang w:val="en-GB"/>
        </w:rPr>
      </w:pPr>
      <w:bookmarkStart w:id="547" w:name="_Ref485787590"/>
      <w:bookmarkStart w:id="548" w:name="_Ref484958242"/>
      <w:bookmarkStart w:id="549" w:name="_Ref485459199"/>
      <w:r w:rsidRPr="00BA6DDB">
        <w:rPr>
          <w:rFonts w:ascii="Arial" w:hAnsi="Arial" w:cs="Arial"/>
          <w:sz w:val="21"/>
          <w:szCs w:val="21"/>
          <w:lang w:val="en-GB"/>
        </w:rPr>
        <w:t xml:space="preserve">P. J. Webster and K. R. A. Ziebeck, “Heusler Alloys,” in </w:t>
      </w:r>
      <w:r w:rsidRPr="00BA6DDB">
        <w:rPr>
          <w:rFonts w:ascii="Arial" w:hAnsi="Arial" w:cs="Arial"/>
          <w:i/>
          <w:sz w:val="21"/>
          <w:szCs w:val="21"/>
          <w:lang w:val="en-GB"/>
        </w:rPr>
        <w:t>Landolt-Börnstein New Series Group III, Vol. 19C</w:t>
      </w:r>
      <w:r w:rsidRPr="00BA6DDB">
        <w:rPr>
          <w:rFonts w:ascii="Arial" w:hAnsi="Arial" w:cs="Arial"/>
          <w:sz w:val="21"/>
          <w:szCs w:val="21"/>
          <w:lang w:val="en-GB"/>
        </w:rPr>
        <w:t>, H. R. J. Wijn (Ed.) (Springer, Berlin, 1988) p. 75.</w:t>
      </w:r>
      <w:bookmarkEnd w:id="547"/>
    </w:p>
    <w:p w14:paraId="0D2D3905" w14:textId="77777777" w:rsidR="00C515CC" w:rsidRDefault="00C515CC" w:rsidP="00355E9C">
      <w:pPr>
        <w:numPr>
          <w:ilvl w:val="0"/>
          <w:numId w:val="2"/>
        </w:numPr>
        <w:rPr>
          <w:rFonts w:ascii="Arial" w:hAnsi="Arial" w:cs="Arial"/>
          <w:sz w:val="21"/>
          <w:szCs w:val="21"/>
          <w:lang w:val="en-GB"/>
        </w:rPr>
      </w:pPr>
      <w:bookmarkStart w:id="550" w:name="_Ref14968364"/>
      <w:r w:rsidRPr="00BA6DDB">
        <w:rPr>
          <w:rFonts w:ascii="Arial" w:hAnsi="Arial" w:cs="Arial"/>
          <w:sz w:val="21"/>
          <w:szCs w:val="21"/>
          <w:lang w:val="en-GB"/>
        </w:rPr>
        <w:t xml:space="preserve">T. Graf, C. Flelser and S. S. P. Parkin, </w:t>
      </w:r>
      <w:r w:rsidRPr="00BA6DDB">
        <w:rPr>
          <w:rFonts w:ascii="Arial" w:hAnsi="Arial" w:cs="Arial"/>
          <w:i/>
          <w:iCs/>
          <w:sz w:val="21"/>
          <w:szCs w:val="21"/>
          <w:lang w:val="en-GB"/>
        </w:rPr>
        <w:t>Prog. Solid State Chem.</w:t>
      </w:r>
      <w:r w:rsidRPr="00BA6DDB">
        <w:rPr>
          <w:rFonts w:ascii="Arial" w:hAnsi="Arial" w:cs="Arial"/>
          <w:sz w:val="21"/>
          <w:szCs w:val="21"/>
          <w:lang w:val="en-GB"/>
        </w:rPr>
        <w:t xml:space="preserve"> </w:t>
      </w:r>
      <w:r w:rsidRPr="00BA6DDB">
        <w:rPr>
          <w:rFonts w:ascii="Arial" w:hAnsi="Arial" w:cs="Arial"/>
          <w:b/>
          <w:bCs/>
          <w:sz w:val="21"/>
          <w:szCs w:val="21"/>
          <w:lang w:val="en-GB"/>
        </w:rPr>
        <w:t>39</w:t>
      </w:r>
      <w:r w:rsidRPr="00BA6DDB">
        <w:rPr>
          <w:rFonts w:ascii="Arial" w:hAnsi="Arial" w:cs="Arial"/>
          <w:sz w:val="21"/>
          <w:szCs w:val="21"/>
          <w:lang w:val="en-GB"/>
        </w:rPr>
        <w:t>, 1 (2011).</w:t>
      </w:r>
      <w:bookmarkEnd w:id="550"/>
    </w:p>
    <w:p w14:paraId="1AF13063" w14:textId="77777777" w:rsidR="00AE2A62" w:rsidRPr="00AE2A62" w:rsidRDefault="00AE2A62" w:rsidP="00355E9C">
      <w:pPr>
        <w:numPr>
          <w:ilvl w:val="0"/>
          <w:numId w:val="2"/>
        </w:numPr>
        <w:rPr>
          <w:rFonts w:ascii="Arial" w:hAnsi="Arial" w:cs="Arial"/>
          <w:sz w:val="21"/>
          <w:szCs w:val="21"/>
          <w:lang w:val="en-GB"/>
        </w:rPr>
      </w:pPr>
      <w:bookmarkStart w:id="551" w:name="_Ref18136600"/>
      <w:r w:rsidRPr="00AE2A62">
        <w:rPr>
          <w:rFonts w:ascii="Arial" w:hAnsi="Arial" w:cs="Arial"/>
          <w:sz w:val="21"/>
          <w:szCs w:val="21"/>
        </w:rPr>
        <w:t xml:space="preserve">J. Winterlik, G. H. Fecher, B. Balke, T. Graf, V. Alijani, V. Ksenofontov, C. A. Jenkins, O. Meshcheriakova and C. Felser, </w:t>
      </w:r>
      <w:r w:rsidRPr="00AE2A62">
        <w:rPr>
          <w:rFonts w:ascii="Arial" w:hAnsi="Arial" w:cs="Arial"/>
          <w:i/>
          <w:iCs/>
          <w:sz w:val="21"/>
          <w:szCs w:val="21"/>
        </w:rPr>
        <w:t>Phys. Rev. B</w:t>
      </w:r>
      <w:r w:rsidRPr="00AE2A62">
        <w:rPr>
          <w:rFonts w:ascii="Arial" w:hAnsi="Arial" w:cs="Arial"/>
          <w:sz w:val="21"/>
          <w:szCs w:val="21"/>
        </w:rPr>
        <w:t xml:space="preserve"> </w:t>
      </w:r>
      <w:r w:rsidRPr="00AE2A62">
        <w:rPr>
          <w:rFonts w:ascii="Arial" w:hAnsi="Arial" w:cs="Arial"/>
          <w:b/>
          <w:bCs/>
          <w:sz w:val="21"/>
          <w:szCs w:val="21"/>
        </w:rPr>
        <w:t>83</w:t>
      </w:r>
      <w:r w:rsidRPr="00AE2A62">
        <w:rPr>
          <w:rFonts w:ascii="Arial" w:hAnsi="Arial" w:cs="Arial"/>
          <w:sz w:val="21"/>
          <w:szCs w:val="21"/>
        </w:rPr>
        <w:t>, 174448 (2011).</w:t>
      </w:r>
      <w:bookmarkEnd w:id="551"/>
    </w:p>
    <w:p w14:paraId="31DA08F4" w14:textId="77777777" w:rsidR="00AE2A62" w:rsidRPr="00AE2A62" w:rsidRDefault="00AE2A62" w:rsidP="00355E9C">
      <w:pPr>
        <w:numPr>
          <w:ilvl w:val="0"/>
          <w:numId w:val="2"/>
        </w:numPr>
        <w:rPr>
          <w:rFonts w:ascii="Arial" w:hAnsi="Arial" w:cs="Arial"/>
          <w:sz w:val="21"/>
          <w:szCs w:val="21"/>
          <w:lang w:val="en-GB"/>
        </w:rPr>
      </w:pPr>
      <w:bookmarkStart w:id="552" w:name="_Ref18136601"/>
      <w:r w:rsidRPr="00AE2A62">
        <w:rPr>
          <w:rFonts w:ascii="Arial" w:hAnsi="Arial" w:cs="Arial"/>
          <w:sz w:val="21"/>
          <w:szCs w:val="21"/>
        </w:rPr>
        <w:t>G. Kreiner, A. Kalache, S. Hausdorf, V. Alijani, J.-F. Qian, G. Shan, U. Burkhart, S. Ouardi, C. Felser</w:t>
      </w:r>
      <w:r>
        <w:rPr>
          <w:rFonts w:ascii="Arial" w:hAnsi="Arial" w:cs="Arial"/>
          <w:sz w:val="21"/>
          <w:szCs w:val="21"/>
        </w:rPr>
        <w:t xml:space="preserve"> and</w:t>
      </w:r>
      <w:r w:rsidRPr="00AE2A62">
        <w:rPr>
          <w:rFonts w:ascii="Arial" w:hAnsi="Arial" w:cs="Arial"/>
          <w:sz w:val="21"/>
          <w:szCs w:val="21"/>
        </w:rPr>
        <w:t xml:space="preserve"> Z. Anor. </w:t>
      </w:r>
      <w:r w:rsidRPr="00AE2A62">
        <w:rPr>
          <w:rFonts w:ascii="Arial" w:hAnsi="Arial" w:cs="Arial"/>
          <w:i/>
          <w:iCs/>
          <w:sz w:val="21"/>
          <w:szCs w:val="21"/>
        </w:rPr>
        <w:t>Allg. Chem.</w:t>
      </w:r>
      <w:r w:rsidRPr="00AE2A62">
        <w:rPr>
          <w:rFonts w:ascii="Arial" w:hAnsi="Arial" w:cs="Arial"/>
          <w:sz w:val="21"/>
          <w:szCs w:val="21"/>
        </w:rPr>
        <w:t xml:space="preserve"> </w:t>
      </w:r>
      <w:r w:rsidRPr="00AE2A62">
        <w:rPr>
          <w:rFonts w:ascii="Arial" w:hAnsi="Arial" w:cs="Arial"/>
          <w:b/>
          <w:bCs/>
          <w:sz w:val="21"/>
          <w:szCs w:val="21"/>
        </w:rPr>
        <w:t>640</w:t>
      </w:r>
      <w:r w:rsidRPr="00AE2A62">
        <w:rPr>
          <w:rFonts w:ascii="Arial" w:hAnsi="Arial" w:cs="Arial"/>
          <w:sz w:val="21"/>
          <w:szCs w:val="21"/>
        </w:rPr>
        <w:t>, 738 (2014).</w:t>
      </w:r>
      <w:bookmarkEnd w:id="552"/>
    </w:p>
    <w:p w14:paraId="14963AF5" w14:textId="77777777" w:rsidR="00AE2A62" w:rsidRPr="00AE2A62" w:rsidRDefault="00AE2A62" w:rsidP="00355E9C">
      <w:pPr>
        <w:numPr>
          <w:ilvl w:val="0"/>
          <w:numId w:val="2"/>
        </w:numPr>
        <w:rPr>
          <w:rFonts w:ascii="Arial" w:hAnsi="Arial" w:cs="Arial"/>
          <w:sz w:val="21"/>
          <w:szCs w:val="21"/>
          <w:lang w:val="en-GB"/>
        </w:rPr>
      </w:pPr>
      <w:bookmarkStart w:id="553" w:name="_Ref18136603"/>
      <w:r w:rsidRPr="00AE2A62">
        <w:rPr>
          <w:rFonts w:ascii="Arial" w:hAnsi="Arial" w:cs="Arial"/>
          <w:sz w:val="21"/>
          <w:szCs w:val="21"/>
        </w:rPr>
        <w:t xml:space="preserve">X. Dai, G. Liu, G. H. Fecher, C. Felser Y. Li, and H. Liu, </w:t>
      </w:r>
      <w:r w:rsidRPr="00AE2A62">
        <w:rPr>
          <w:rFonts w:ascii="Arial" w:hAnsi="Arial" w:cs="Arial"/>
          <w:i/>
          <w:iCs/>
          <w:sz w:val="21"/>
          <w:szCs w:val="21"/>
        </w:rPr>
        <w:t>J. Appl. Phys.</w:t>
      </w:r>
      <w:r w:rsidRPr="00AE2A62">
        <w:rPr>
          <w:rFonts w:ascii="Arial" w:hAnsi="Arial" w:cs="Arial"/>
          <w:sz w:val="21"/>
          <w:szCs w:val="21"/>
        </w:rPr>
        <w:t xml:space="preserve"> </w:t>
      </w:r>
      <w:r w:rsidRPr="00AE2A62">
        <w:rPr>
          <w:rFonts w:ascii="Arial" w:hAnsi="Arial" w:cs="Arial"/>
          <w:b/>
          <w:bCs/>
          <w:sz w:val="21"/>
          <w:szCs w:val="21"/>
        </w:rPr>
        <w:t>105</w:t>
      </w:r>
      <w:r w:rsidRPr="00AE2A62">
        <w:rPr>
          <w:rFonts w:ascii="Arial" w:hAnsi="Arial" w:cs="Arial"/>
          <w:sz w:val="21"/>
          <w:szCs w:val="21"/>
        </w:rPr>
        <w:t>, 07E901 (2009).</w:t>
      </w:r>
      <w:bookmarkEnd w:id="553"/>
    </w:p>
    <w:p w14:paraId="626072F6" w14:textId="77777777" w:rsidR="00AE2A62" w:rsidRPr="00AE2A62" w:rsidRDefault="00AE2A62" w:rsidP="00355E9C">
      <w:pPr>
        <w:numPr>
          <w:ilvl w:val="0"/>
          <w:numId w:val="2"/>
        </w:numPr>
        <w:rPr>
          <w:rFonts w:ascii="Arial" w:hAnsi="Arial" w:cs="Arial"/>
          <w:sz w:val="21"/>
          <w:szCs w:val="21"/>
          <w:lang w:val="en-GB"/>
        </w:rPr>
      </w:pPr>
      <w:bookmarkStart w:id="554" w:name="_Ref18136604"/>
      <w:r w:rsidRPr="00AE2A62">
        <w:rPr>
          <w:rFonts w:ascii="Arial" w:hAnsi="Arial" w:cs="Arial"/>
          <w:sz w:val="21"/>
          <w:szCs w:val="21"/>
        </w:rPr>
        <w:t xml:space="preserve">K. Ozdogan, E. </w:t>
      </w:r>
      <w:r w:rsidRPr="00BA6DDB">
        <w:rPr>
          <w:rFonts w:ascii="Arial" w:hAnsi="Arial" w:cs="Arial"/>
          <w:kern w:val="0"/>
          <w:sz w:val="21"/>
          <w:szCs w:val="21"/>
          <w:lang w:val="en-GB"/>
        </w:rPr>
        <w:t>Șașıoğlu</w:t>
      </w:r>
      <w:r w:rsidRPr="00AE2A62">
        <w:rPr>
          <w:rFonts w:ascii="Arial" w:hAnsi="Arial" w:cs="Arial"/>
          <w:sz w:val="21"/>
          <w:szCs w:val="21"/>
        </w:rPr>
        <w:t xml:space="preserve"> and I. Galanakis, </w:t>
      </w:r>
      <w:r w:rsidRPr="00AE2A62">
        <w:rPr>
          <w:rFonts w:ascii="Arial" w:hAnsi="Arial" w:cs="Arial"/>
          <w:i/>
          <w:iCs/>
          <w:sz w:val="21"/>
          <w:szCs w:val="21"/>
        </w:rPr>
        <w:t>J. Appl. Phys.</w:t>
      </w:r>
      <w:r w:rsidRPr="00AE2A62">
        <w:rPr>
          <w:rFonts w:ascii="Arial" w:hAnsi="Arial" w:cs="Arial"/>
          <w:sz w:val="21"/>
          <w:szCs w:val="21"/>
        </w:rPr>
        <w:t xml:space="preserve"> </w:t>
      </w:r>
      <w:r w:rsidRPr="00AE2A62">
        <w:rPr>
          <w:rFonts w:ascii="Arial" w:hAnsi="Arial" w:cs="Arial"/>
          <w:b/>
          <w:bCs/>
          <w:sz w:val="21"/>
          <w:szCs w:val="21"/>
        </w:rPr>
        <w:t>113</w:t>
      </w:r>
      <w:r w:rsidRPr="00AE2A62">
        <w:rPr>
          <w:rFonts w:ascii="Arial" w:hAnsi="Arial" w:cs="Arial"/>
          <w:sz w:val="21"/>
          <w:szCs w:val="21"/>
        </w:rPr>
        <w:t>, 193903 (2013).</w:t>
      </w:r>
      <w:bookmarkEnd w:id="554"/>
    </w:p>
    <w:p w14:paraId="29273CC8" w14:textId="77777777" w:rsidR="00C515CC" w:rsidRPr="00BA6DDB" w:rsidRDefault="00AE1F77" w:rsidP="00355E9C">
      <w:pPr>
        <w:numPr>
          <w:ilvl w:val="0"/>
          <w:numId w:val="2"/>
        </w:numPr>
        <w:rPr>
          <w:rFonts w:ascii="Arial" w:hAnsi="Arial" w:cs="Arial"/>
          <w:sz w:val="21"/>
          <w:szCs w:val="21"/>
          <w:lang w:val="en-GB"/>
        </w:rPr>
      </w:pPr>
      <w:bookmarkStart w:id="555" w:name="_Ref14968431"/>
      <w:r w:rsidRPr="00BA6DDB">
        <w:rPr>
          <w:rFonts w:ascii="Arial" w:hAnsi="Arial" w:cs="Arial"/>
          <w:sz w:val="21"/>
          <w:szCs w:val="21"/>
          <w:lang w:val="en-GB"/>
        </w:rPr>
        <w:t xml:space="preserve">A. Hirohata, J. Sagar, L. Lari, L. R. Fleet and V. K. Lazarov, </w:t>
      </w:r>
      <w:r w:rsidRPr="00BA6DDB">
        <w:rPr>
          <w:rFonts w:ascii="Arial" w:hAnsi="Arial" w:cs="Arial"/>
          <w:i/>
          <w:sz w:val="21"/>
          <w:szCs w:val="21"/>
          <w:lang w:val="en-GB"/>
        </w:rPr>
        <w:t>Appl. Phys. A</w:t>
      </w:r>
      <w:r w:rsidRPr="00BA6DDB">
        <w:rPr>
          <w:rFonts w:ascii="Arial" w:hAnsi="Arial" w:cs="Arial"/>
          <w:sz w:val="21"/>
          <w:szCs w:val="21"/>
          <w:lang w:val="en-GB"/>
        </w:rPr>
        <w:t xml:space="preserve"> </w:t>
      </w:r>
      <w:r w:rsidRPr="00BA6DDB">
        <w:rPr>
          <w:rFonts w:ascii="Arial" w:hAnsi="Arial" w:cs="Arial"/>
          <w:b/>
          <w:bCs/>
          <w:iCs/>
          <w:sz w:val="21"/>
          <w:szCs w:val="21"/>
          <w:lang w:val="en-GB"/>
        </w:rPr>
        <w:t>111</w:t>
      </w:r>
      <w:r w:rsidRPr="00BA6DDB">
        <w:rPr>
          <w:rFonts w:ascii="Arial" w:hAnsi="Arial" w:cs="Arial"/>
          <w:sz w:val="21"/>
          <w:szCs w:val="21"/>
          <w:lang w:val="en-GB"/>
        </w:rPr>
        <w:t>, 423 (2013).</w:t>
      </w:r>
      <w:bookmarkEnd w:id="555"/>
    </w:p>
    <w:p w14:paraId="61539055" w14:textId="77777777" w:rsidR="00AE1F77" w:rsidRPr="00BA6DDB" w:rsidRDefault="00AE1F77" w:rsidP="00355E9C">
      <w:pPr>
        <w:numPr>
          <w:ilvl w:val="0"/>
          <w:numId w:val="2"/>
        </w:numPr>
        <w:rPr>
          <w:rFonts w:ascii="Arial" w:hAnsi="Arial" w:cs="Arial"/>
          <w:sz w:val="21"/>
          <w:szCs w:val="21"/>
          <w:lang w:val="en-GB"/>
        </w:rPr>
      </w:pPr>
      <w:bookmarkStart w:id="556" w:name="_Ref14968465"/>
      <w:r w:rsidRPr="00BA6DDB">
        <w:rPr>
          <w:rFonts w:ascii="Arial" w:hAnsi="Arial" w:cs="Arial"/>
          <w:sz w:val="21"/>
          <w:szCs w:val="21"/>
          <w:lang w:val="en-GB"/>
        </w:rPr>
        <w:t xml:space="preserve">J. Sagar, L. R. Fleet, M. Walsh, L. Lari, E. D. Boyes, O. Whear, T. Huminiuc, A. Vick and A. Hirohata,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105</w:t>
      </w:r>
      <w:r w:rsidRPr="00BA6DDB">
        <w:rPr>
          <w:rFonts w:ascii="Arial" w:hAnsi="Arial" w:cs="Arial"/>
          <w:sz w:val="21"/>
          <w:szCs w:val="21"/>
          <w:lang w:val="en-GB"/>
        </w:rPr>
        <w:t>, 032401 (2014).</w:t>
      </w:r>
      <w:bookmarkEnd w:id="556"/>
    </w:p>
    <w:p w14:paraId="5DD4F840" w14:textId="77777777" w:rsidR="00AE1F77" w:rsidRPr="00BA6DDB" w:rsidRDefault="00AE1F77" w:rsidP="00355E9C">
      <w:pPr>
        <w:numPr>
          <w:ilvl w:val="0"/>
          <w:numId w:val="2"/>
        </w:numPr>
        <w:rPr>
          <w:rFonts w:ascii="Arial" w:hAnsi="Arial" w:cs="Arial"/>
          <w:sz w:val="21"/>
          <w:szCs w:val="21"/>
          <w:lang w:val="en-GB"/>
        </w:rPr>
      </w:pPr>
      <w:bookmarkStart w:id="557" w:name="_Ref14968493"/>
      <w:r w:rsidRPr="00BA6DDB">
        <w:rPr>
          <w:rFonts w:ascii="Arial" w:hAnsi="Arial" w:cs="Arial"/>
          <w:sz w:val="21"/>
          <w:szCs w:val="21"/>
          <w:lang w:val="en-GB"/>
        </w:rPr>
        <w:t xml:space="preserve">L. R. Fleet, G. Cheglakov, K. Yoshida, V. K. Lazarov, T. Nakayama and A. Hirohata, </w:t>
      </w:r>
      <w:r w:rsidRPr="00BA6DDB">
        <w:rPr>
          <w:rFonts w:ascii="Arial" w:hAnsi="Arial" w:cs="Arial"/>
          <w:i/>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iCs/>
          <w:sz w:val="21"/>
          <w:szCs w:val="21"/>
          <w:lang w:val="en-GB"/>
        </w:rPr>
        <w:t>45</w:t>
      </w:r>
      <w:r w:rsidRPr="00BA6DDB">
        <w:rPr>
          <w:rFonts w:ascii="Arial" w:hAnsi="Arial" w:cs="Arial"/>
          <w:sz w:val="21"/>
          <w:szCs w:val="21"/>
          <w:lang w:val="en-GB"/>
        </w:rPr>
        <w:t>, 032001 (2012).</w:t>
      </w:r>
      <w:bookmarkEnd w:id="557"/>
    </w:p>
    <w:p w14:paraId="4E449441" w14:textId="77777777" w:rsidR="00AE1F77" w:rsidRPr="00BA6DDB" w:rsidRDefault="00AE1F77" w:rsidP="00355E9C">
      <w:pPr>
        <w:numPr>
          <w:ilvl w:val="0"/>
          <w:numId w:val="2"/>
        </w:numPr>
        <w:rPr>
          <w:rFonts w:ascii="Arial" w:hAnsi="Arial" w:cs="Arial"/>
          <w:sz w:val="21"/>
          <w:szCs w:val="21"/>
          <w:lang w:val="en-GB"/>
        </w:rPr>
      </w:pPr>
      <w:bookmarkStart w:id="558" w:name="_Ref14968540"/>
      <w:r w:rsidRPr="00BA6DDB">
        <w:rPr>
          <w:rFonts w:ascii="Arial" w:hAnsi="Arial" w:cs="Arial"/>
          <w:sz w:val="21"/>
          <w:szCs w:val="21"/>
          <w:lang w:val="en-GB"/>
        </w:rPr>
        <w:t xml:space="preserve">W. Frost, M. Samiepour and A. Hirohata, </w:t>
      </w:r>
      <w:r w:rsidRPr="00BA6DDB">
        <w:rPr>
          <w:rFonts w:ascii="Arial" w:hAnsi="Arial" w:cs="Arial"/>
          <w:i/>
          <w:iCs/>
          <w:sz w:val="21"/>
          <w:szCs w:val="21"/>
          <w:lang w:val="en-GB"/>
        </w:rPr>
        <w:t>J. Magn. Magn. Mater.</w:t>
      </w:r>
      <w:r w:rsidRPr="00BA6DDB">
        <w:rPr>
          <w:rFonts w:ascii="Arial" w:hAnsi="Arial" w:cs="Arial"/>
          <w:sz w:val="21"/>
          <w:szCs w:val="21"/>
          <w:lang w:val="en-GB"/>
        </w:rPr>
        <w:t xml:space="preserve"> </w:t>
      </w:r>
      <w:r w:rsidRPr="00BA6DDB">
        <w:rPr>
          <w:rFonts w:ascii="Arial" w:hAnsi="Arial" w:cs="Arial"/>
          <w:b/>
          <w:bCs/>
          <w:sz w:val="21"/>
          <w:szCs w:val="21"/>
          <w:lang w:val="en-GB"/>
        </w:rPr>
        <w:t>484</w:t>
      </w:r>
      <w:r w:rsidRPr="00BA6DDB">
        <w:rPr>
          <w:rFonts w:ascii="Arial" w:hAnsi="Arial" w:cs="Arial"/>
          <w:sz w:val="21"/>
          <w:szCs w:val="21"/>
          <w:lang w:val="en-GB"/>
        </w:rPr>
        <w:t>, 100 (2019).</w:t>
      </w:r>
      <w:bookmarkEnd w:id="558"/>
    </w:p>
    <w:p w14:paraId="37F855C2" w14:textId="77777777" w:rsidR="00AE1F77" w:rsidRDefault="00AE1F77" w:rsidP="00355E9C">
      <w:pPr>
        <w:numPr>
          <w:ilvl w:val="0"/>
          <w:numId w:val="2"/>
        </w:numPr>
        <w:rPr>
          <w:rFonts w:ascii="Arial" w:hAnsi="Arial" w:cs="Arial"/>
          <w:sz w:val="21"/>
          <w:szCs w:val="21"/>
          <w:lang w:val="en-GB"/>
        </w:rPr>
      </w:pPr>
      <w:bookmarkStart w:id="559" w:name="_Ref14968617"/>
      <w:r w:rsidRPr="00BA6DDB">
        <w:rPr>
          <w:rFonts w:ascii="Arial" w:hAnsi="Arial" w:cs="Arial"/>
          <w:sz w:val="21"/>
          <w:szCs w:val="21"/>
          <w:lang w:val="en-GB"/>
        </w:rPr>
        <w:t>H. Ishikawa</w:t>
      </w:r>
      <w:r w:rsidR="009169DB" w:rsidRPr="00BA6DDB">
        <w:rPr>
          <w:rFonts w:ascii="Arial" w:hAnsi="Arial" w:cs="Arial"/>
          <w:sz w:val="21"/>
          <w:szCs w:val="21"/>
          <w:lang w:val="en-GB"/>
        </w:rPr>
        <w:t>, R. Y. Umetsu, K. Kobayashi, A. Fujita, R. Kainuma and K.Ishida</w:t>
      </w:r>
      <w:r w:rsidRPr="00BA6DDB">
        <w:rPr>
          <w:rFonts w:ascii="Arial" w:hAnsi="Arial" w:cs="Arial"/>
          <w:sz w:val="21"/>
          <w:szCs w:val="21"/>
          <w:lang w:val="en-GB"/>
        </w:rPr>
        <w:t xml:space="preserve">, </w:t>
      </w:r>
      <w:r w:rsidRPr="00BA6DDB">
        <w:rPr>
          <w:rFonts w:ascii="Arial" w:hAnsi="Arial" w:cs="Arial"/>
          <w:i/>
          <w:iCs/>
          <w:sz w:val="21"/>
          <w:szCs w:val="21"/>
          <w:lang w:val="en-GB"/>
        </w:rPr>
        <w:t>Acta Mater.</w:t>
      </w:r>
      <w:r w:rsidRPr="00BA6DDB">
        <w:rPr>
          <w:rFonts w:ascii="Arial" w:hAnsi="Arial" w:cs="Arial"/>
          <w:sz w:val="21"/>
          <w:szCs w:val="21"/>
          <w:lang w:val="en-GB"/>
        </w:rPr>
        <w:t xml:space="preserve"> </w:t>
      </w:r>
      <w:r w:rsidRPr="00BA6DDB">
        <w:rPr>
          <w:rFonts w:ascii="Arial" w:hAnsi="Arial" w:cs="Arial"/>
          <w:b/>
          <w:bCs/>
          <w:sz w:val="21"/>
          <w:szCs w:val="21"/>
          <w:lang w:val="en-GB"/>
        </w:rPr>
        <w:t>56</w:t>
      </w:r>
      <w:r w:rsidRPr="00BA6DDB">
        <w:rPr>
          <w:rFonts w:ascii="Arial" w:hAnsi="Arial" w:cs="Arial"/>
          <w:sz w:val="21"/>
          <w:szCs w:val="21"/>
          <w:lang w:val="en-GB"/>
        </w:rPr>
        <w:t>, 4789 (2008).</w:t>
      </w:r>
      <w:bookmarkEnd w:id="559"/>
    </w:p>
    <w:p w14:paraId="4CFECCA4" w14:textId="77777777" w:rsidR="00774819" w:rsidRPr="00BA6DDB" w:rsidRDefault="00774819" w:rsidP="00355E9C">
      <w:pPr>
        <w:numPr>
          <w:ilvl w:val="0"/>
          <w:numId w:val="2"/>
        </w:numPr>
        <w:rPr>
          <w:rFonts w:ascii="Arial" w:hAnsi="Arial" w:cs="Arial"/>
          <w:sz w:val="21"/>
          <w:szCs w:val="21"/>
          <w:lang w:val="en-GB"/>
        </w:rPr>
      </w:pPr>
      <w:bookmarkStart w:id="560" w:name="_Ref16191421"/>
      <w:r w:rsidRPr="00774819">
        <w:rPr>
          <w:rFonts w:ascii="Arial" w:hAnsi="Arial" w:cs="Arial"/>
          <w:sz w:val="21"/>
          <w:szCs w:val="21"/>
          <w:lang w:val="en-GB"/>
        </w:rPr>
        <w:t>M.</w:t>
      </w:r>
      <w:r>
        <w:rPr>
          <w:rFonts w:ascii="Arial" w:hAnsi="Arial" w:cs="Arial"/>
          <w:sz w:val="21"/>
          <w:szCs w:val="21"/>
          <w:lang w:val="en-GB"/>
        </w:rPr>
        <w:t xml:space="preserve"> </w:t>
      </w:r>
      <w:r w:rsidRPr="00774819">
        <w:rPr>
          <w:rFonts w:ascii="Arial" w:hAnsi="Arial" w:cs="Arial"/>
          <w:sz w:val="21"/>
          <w:szCs w:val="21"/>
          <w:lang w:val="en-GB"/>
        </w:rPr>
        <w:t>B.</w:t>
      </w:r>
      <w:r>
        <w:rPr>
          <w:rFonts w:ascii="Arial" w:hAnsi="Arial" w:cs="Arial"/>
          <w:sz w:val="21"/>
          <w:szCs w:val="21"/>
          <w:lang w:val="en-GB"/>
        </w:rPr>
        <w:t xml:space="preserve"> </w:t>
      </w:r>
      <w:r w:rsidRPr="00774819">
        <w:rPr>
          <w:rFonts w:ascii="Arial" w:hAnsi="Arial" w:cs="Arial"/>
          <w:sz w:val="21"/>
          <w:szCs w:val="21"/>
          <w:lang w:val="en-GB"/>
        </w:rPr>
        <w:t>Tang</w:t>
      </w:r>
      <w:r>
        <w:rPr>
          <w:rFonts w:ascii="Arial" w:hAnsi="Arial" w:cs="Arial"/>
          <w:sz w:val="21"/>
          <w:szCs w:val="21"/>
          <w:lang w:val="en-GB"/>
        </w:rPr>
        <w:t xml:space="preserve"> and </w:t>
      </w:r>
      <w:r w:rsidRPr="00774819">
        <w:rPr>
          <w:rFonts w:ascii="Arial" w:hAnsi="Arial" w:cs="Arial"/>
          <w:sz w:val="21"/>
          <w:szCs w:val="21"/>
          <w:lang w:val="en-GB"/>
        </w:rPr>
        <w:t>J.</w:t>
      </w:r>
      <w:r>
        <w:rPr>
          <w:rFonts w:ascii="Arial" w:hAnsi="Arial" w:cs="Arial"/>
          <w:sz w:val="21"/>
          <w:szCs w:val="21"/>
          <w:lang w:val="en-GB"/>
        </w:rPr>
        <w:t xml:space="preserve"> </w:t>
      </w:r>
      <w:r w:rsidRPr="00774819">
        <w:rPr>
          <w:rFonts w:ascii="Arial" w:hAnsi="Arial" w:cs="Arial"/>
          <w:sz w:val="21"/>
          <w:szCs w:val="21"/>
          <w:lang w:val="en-GB"/>
        </w:rPr>
        <w:t>T.</w:t>
      </w:r>
      <w:r>
        <w:rPr>
          <w:rFonts w:ascii="Arial" w:hAnsi="Arial" w:cs="Arial"/>
          <w:sz w:val="21"/>
          <w:szCs w:val="21"/>
          <w:lang w:val="en-GB"/>
        </w:rPr>
        <w:t xml:space="preserve"> </w:t>
      </w:r>
      <w:r w:rsidRPr="00774819">
        <w:rPr>
          <w:rFonts w:ascii="Arial" w:hAnsi="Arial" w:cs="Arial"/>
          <w:sz w:val="21"/>
          <w:szCs w:val="21"/>
          <w:lang w:val="en-GB"/>
        </w:rPr>
        <w:t>Zhao</w:t>
      </w:r>
      <w:r>
        <w:rPr>
          <w:rFonts w:ascii="Arial" w:hAnsi="Arial" w:cs="Arial"/>
          <w:sz w:val="21"/>
          <w:szCs w:val="21"/>
          <w:lang w:val="en-GB"/>
        </w:rPr>
        <w:t xml:space="preserve">, </w:t>
      </w:r>
      <w:r w:rsidRPr="00774819">
        <w:rPr>
          <w:rFonts w:ascii="Arial" w:hAnsi="Arial" w:cs="Arial"/>
          <w:i/>
          <w:iCs/>
          <w:sz w:val="21"/>
          <w:szCs w:val="21"/>
          <w:lang w:val="en-GB"/>
        </w:rPr>
        <w:t>J. Alloys Comp.</w:t>
      </w:r>
      <w:r w:rsidRPr="00774819">
        <w:rPr>
          <w:rFonts w:ascii="Arial" w:hAnsi="Arial" w:cs="Arial"/>
          <w:sz w:val="21"/>
          <w:szCs w:val="21"/>
          <w:lang w:val="en-GB"/>
        </w:rPr>
        <w:t xml:space="preserve"> </w:t>
      </w:r>
      <w:r w:rsidRPr="00774819">
        <w:rPr>
          <w:rFonts w:ascii="Arial" w:hAnsi="Arial" w:cs="Arial"/>
          <w:b/>
          <w:bCs/>
          <w:sz w:val="21"/>
          <w:szCs w:val="21"/>
          <w:lang w:val="en-GB"/>
        </w:rPr>
        <w:t>475</w:t>
      </w:r>
      <w:r w:rsidRPr="00774819">
        <w:rPr>
          <w:rFonts w:ascii="Arial" w:hAnsi="Arial" w:cs="Arial"/>
          <w:sz w:val="21"/>
          <w:szCs w:val="21"/>
          <w:lang w:val="en-GB"/>
        </w:rPr>
        <w:t>, 5</w:t>
      </w:r>
      <w:r>
        <w:rPr>
          <w:rFonts w:ascii="Arial" w:hAnsi="Arial" w:cs="Arial"/>
          <w:sz w:val="21"/>
          <w:szCs w:val="21"/>
          <w:lang w:val="en-GB"/>
        </w:rPr>
        <w:t xml:space="preserve"> (2009).</w:t>
      </w:r>
      <w:bookmarkEnd w:id="560"/>
    </w:p>
    <w:p w14:paraId="65FD8F42" w14:textId="77777777" w:rsidR="00355E9C" w:rsidRPr="00BA6DDB" w:rsidRDefault="005D0AB2" w:rsidP="00355E9C">
      <w:pPr>
        <w:numPr>
          <w:ilvl w:val="0"/>
          <w:numId w:val="2"/>
        </w:numPr>
        <w:rPr>
          <w:rFonts w:ascii="Arial" w:hAnsi="Arial" w:cs="Arial"/>
          <w:sz w:val="21"/>
          <w:szCs w:val="21"/>
          <w:lang w:val="en-GB"/>
        </w:rPr>
      </w:pPr>
      <w:bookmarkStart w:id="561" w:name="_Ref535671932"/>
      <w:bookmarkStart w:id="562" w:name="_Ref484962593"/>
      <w:bookmarkEnd w:id="548"/>
      <w:bookmarkEnd w:id="549"/>
      <w:r w:rsidRPr="00BA6DDB">
        <w:rPr>
          <w:rFonts w:ascii="Arial" w:hAnsi="Arial" w:cs="Arial"/>
          <w:sz w:val="21"/>
          <w:szCs w:val="21"/>
          <w:lang w:val="en-GB"/>
        </w:rPr>
        <w:t xml:space="preserve">C. Palmstrøm, </w:t>
      </w:r>
      <w:r w:rsidRPr="00BA6DDB">
        <w:rPr>
          <w:rFonts w:ascii="Arial" w:hAnsi="Arial" w:cs="Arial"/>
          <w:i/>
          <w:sz w:val="21"/>
          <w:szCs w:val="21"/>
          <w:lang w:val="en-GB"/>
        </w:rPr>
        <w:t>MRS Bulletin</w:t>
      </w:r>
      <w:r w:rsidRPr="00BA6DDB">
        <w:rPr>
          <w:rFonts w:ascii="Arial" w:hAnsi="Arial" w:cs="Arial"/>
          <w:sz w:val="21"/>
          <w:szCs w:val="21"/>
          <w:lang w:val="en-GB"/>
        </w:rPr>
        <w:t xml:space="preserve"> </w:t>
      </w:r>
      <w:r w:rsidRPr="00BA6DDB">
        <w:rPr>
          <w:rFonts w:ascii="Arial" w:hAnsi="Arial" w:cs="Arial"/>
          <w:b/>
          <w:sz w:val="21"/>
          <w:szCs w:val="21"/>
          <w:lang w:val="en-GB"/>
        </w:rPr>
        <w:t>28</w:t>
      </w:r>
      <w:r w:rsidRPr="00BA6DDB">
        <w:rPr>
          <w:rFonts w:ascii="Arial" w:hAnsi="Arial" w:cs="Arial"/>
          <w:sz w:val="21"/>
          <w:szCs w:val="21"/>
          <w:lang w:val="en-GB"/>
        </w:rPr>
        <w:t>, 725 (2003).</w:t>
      </w:r>
      <w:bookmarkEnd w:id="561"/>
    </w:p>
    <w:p w14:paraId="4B6DD575" w14:textId="77777777" w:rsidR="00355E9C" w:rsidRDefault="005D0AB2" w:rsidP="00355E9C">
      <w:pPr>
        <w:numPr>
          <w:ilvl w:val="0"/>
          <w:numId w:val="2"/>
        </w:numPr>
        <w:rPr>
          <w:rFonts w:ascii="Arial" w:hAnsi="Arial" w:cs="Arial"/>
          <w:sz w:val="21"/>
          <w:szCs w:val="21"/>
          <w:lang w:val="en-GB"/>
        </w:rPr>
      </w:pPr>
      <w:bookmarkStart w:id="563" w:name="_Ref485787449"/>
      <w:bookmarkStart w:id="564" w:name="_Ref535672024"/>
      <w:r w:rsidRPr="00BA6DDB">
        <w:rPr>
          <w:rFonts w:ascii="Arial" w:hAnsi="Arial" w:cs="Arial"/>
          <w:sz w:val="21"/>
          <w:szCs w:val="21"/>
          <w:lang w:val="en-GB"/>
        </w:rPr>
        <w:t xml:space="preserve">K. Yoshimura, A. Miyazaki, R. Vijayaraghavan and Y. Nakamura, </w:t>
      </w:r>
      <w:r w:rsidRPr="00BA6DDB">
        <w:rPr>
          <w:rFonts w:ascii="Arial" w:hAnsi="Arial" w:cs="Arial"/>
          <w:i/>
          <w:sz w:val="21"/>
          <w:szCs w:val="21"/>
          <w:lang w:val="en-GB"/>
        </w:rPr>
        <w:t>J. Magn. Magn. Mater.</w:t>
      </w:r>
      <w:r w:rsidRPr="00BA6DDB">
        <w:rPr>
          <w:rFonts w:ascii="Arial" w:hAnsi="Arial" w:cs="Arial"/>
          <w:sz w:val="21"/>
          <w:szCs w:val="21"/>
          <w:lang w:val="en-GB"/>
        </w:rPr>
        <w:t xml:space="preserve"> </w:t>
      </w:r>
      <w:r w:rsidRPr="00BA6DDB">
        <w:rPr>
          <w:rFonts w:ascii="Arial" w:hAnsi="Arial" w:cs="Arial"/>
          <w:b/>
          <w:sz w:val="21"/>
          <w:szCs w:val="21"/>
          <w:lang w:val="en-GB"/>
        </w:rPr>
        <w:t>53</w:t>
      </w:r>
      <w:r w:rsidRPr="00BA6DDB">
        <w:rPr>
          <w:rFonts w:ascii="Arial" w:hAnsi="Arial" w:cs="Arial"/>
          <w:sz w:val="21"/>
          <w:szCs w:val="21"/>
          <w:lang w:val="en-GB"/>
        </w:rPr>
        <w:t>, 189 (1985).</w:t>
      </w:r>
      <w:bookmarkEnd w:id="563"/>
    </w:p>
    <w:p w14:paraId="4FA2B45B" w14:textId="77777777" w:rsidR="00774819" w:rsidRDefault="00774819" w:rsidP="00355E9C">
      <w:pPr>
        <w:numPr>
          <w:ilvl w:val="0"/>
          <w:numId w:val="2"/>
        </w:numPr>
        <w:rPr>
          <w:rFonts w:ascii="Arial" w:hAnsi="Arial" w:cs="Arial"/>
          <w:sz w:val="21"/>
          <w:szCs w:val="21"/>
          <w:lang w:val="en-GB"/>
        </w:rPr>
      </w:pPr>
      <w:bookmarkStart w:id="565" w:name="_Ref16191632"/>
      <w:r w:rsidRPr="00774819">
        <w:rPr>
          <w:rFonts w:ascii="Arial" w:hAnsi="Arial" w:cs="Arial"/>
          <w:sz w:val="21"/>
          <w:szCs w:val="21"/>
          <w:lang w:val="en-GB"/>
        </w:rPr>
        <w:t>A</w:t>
      </w:r>
      <w:r>
        <w:rPr>
          <w:rFonts w:ascii="Arial" w:hAnsi="Arial" w:cs="Arial"/>
          <w:sz w:val="21"/>
          <w:szCs w:val="21"/>
          <w:lang w:val="en-GB"/>
        </w:rPr>
        <w:t>.</w:t>
      </w:r>
      <w:r w:rsidRPr="00774819">
        <w:rPr>
          <w:rFonts w:ascii="Arial" w:hAnsi="Arial" w:cs="Arial"/>
          <w:sz w:val="21"/>
          <w:szCs w:val="21"/>
          <w:lang w:val="en-GB"/>
        </w:rPr>
        <w:t xml:space="preserve"> Page, A</w:t>
      </w:r>
      <w:r>
        <w:rPr>
          <w:rFonts w:ascii="Arial" w:hAnsi="Arial" w:cs="Arial"/>
          <w:sz w:val="21"/>
          <w:szCs w:val="21"/>
          <w:lang w:val="en-GB"/>
        </w:rPr>
        <w:t>.</w:t>
      </w:r>
      <w:r w:rsidRPr="00774819">
        <w:rPr>
          <w:rFonts w:ascii="Arial" w:hAnsi="Arial" w:cs="Arial"/>
          <w:sz w:val="21"/>
          <w:szCs w:val="21"/>
          <w:lang w:val="en-GB"/>
        </w:rPr>
        <w:t xml:space="preserve"> </w:t>
      </w:r>
      <w:r>
        <w:rPr>
          <w:rFonts w:ascii="Arial" w:hAnsi="Arial" w:cs="Arial"/>
          <w:sz w:val="21"/>
          <w:szCs w:val="21"/>
          <w:lang w:val="en-GB"/>
        </w:rPr>
        <w:t>v</w:t>
      </w:r>
      <w:r w:rsidRPr="00774819">
        <w:rPr>
          <w:rFonts w:ascii="Arial" w:hAnsi="Arial" w:cs="Arial"/>
          <w:sz w:val="21"/>
          <w:szCs w:val="21"/>
          <w:lang w:val="en-GB"/>
        </w:rPr>
        <w:t>an der Ven, P. F. P. Poudeu and C</w:t>
      </w:r>
      <w:r>
        <w:rPr>
          <w:rFonts w:ascii="Arial" w:hAnsi="Arial" w:cs="Arial"/>
          <w:sz w:val="21"/>
          <w:szCs w:val="21"/>
          <w:lang w:val="en-GB"/>
        </w:rPr>
        <w:t>.</w:t>
      </w:r>
      <w:r w:rsidRPr="00774819">
        <w:rPr>
          <w:rFonts w:ascii="Arial" w:hAnsi="Arial" w:cs="Arial"/>
          <w:sz w:val="21"/>
          <w:szCs w:val="21"/>
          <w:lang w:val="en-GB"/>
        </w:rPr>
        <w:t xml:space="preserve"> Uher</w:t>
      </w:r>
      <w:r>
        <w:rPr>
          <w:rFonts w:ascii="Arial" w:hAnsi="Arial" w:cs="Arial"/>
          <w:sz w:val="21"/>
          <w:szCs w:val="21"/>
          <w:lang w:val="en-GB"/>
        </w:rPr>
        <w:t xml:space="preserve">, </w:t>
      </w:r>
      <w:r w:rsidRPr="00774819">
        <w:rPr>
          <w:rFonts w:ascii="Arial" w:hAnsi="Arial" w:cs="Arial"/>
          <w:i/>
          <w:iCs/>
          <w:sz w:val="21"/>
          <w:szCs w:val="21"/>
          <w:lang w:val="en-GB"/>
        </w:rPr>
        <w:t>J. Mater. Chem. A</w:t>
      </w:r>
      <w:r>
        <w:rPr>
          <w:rFonts w:ascii="Arial" w:hAnsi="Arial" w:cs="Arial"/>
          <w:sz w:val="21"/>
          <w:szCs w:val="21"/>
          <w:lang w:val="en-GB"/>
        </w:rPr>
        <w:t xml:space="preserve"> </w:t>
      </w:r>
      <w:r w:rsidRPr="00774819">
        <w:rPr>
          <w:rFonts w:ascii="Arial" w:hAnsi="Arial" w:cs="Arial"/>
          <w:b/>
          <w:bCs/>
          <w:sz w:val="21"/>
          <w:szCs w:val="21"/>
          <w:lang w:val="en-GB"/>
        </w:rPr>
        <w:t>4</w:t>
      </w:r>
      <w:r w:rsidRPr="00774819">
        <w:rPr>
          <w:rFonts w:ascii="Arial" w:hAnsi="Arial" w:cs="Arial"/>
          <w:sz w:val="21"/>
          <w:szCs w:val="21"/>
          <w:lang w:val="en-GB"/>
        </w:rPr>
        <w:t>, 13949</w:t>
      </w:r>
      <w:r>
        <w:rPr>
          <w:rFonts w:ascii="Arial" w:hAnsi="Arial" w:cs="Arial"/>
          <w:sz w:val="21"/>
          <w:szCs w:val="21"/>
          <w:lang w:val="en-GB"/>
        </w:rPr>
        <w:t xml:space="preserve"> (2016).</w:t>
      </w:r>
      <w:bookmarkEnd w:id="565"/>
    </w:p>
    <w:p w14:paraId="2FEDF282" w14:textId="77777777" w:rsidR="00774819" w:rsidRPr="00BA6DDB" w:rsidRDefault="00774819" w:rsidP="00774819">
      <w:pPr>
        <w:numPr>
          <w:ilvl w:val="0"/>
          <w:numId w:val="2"/>
        </w:numPr>
        <w:rPr>
          <w:rFonts w:ascii="Arial" w:hAnsi="Arial" w:cs="Arial"/>
          <w:sz w:val="21"/>
          <w:szCs w:val="21"/>
          <w:lang w:val="en-GB"/>
        </w:rPr>
      </w:pPr>
      <w:bookmarkStart w:id="566" w:name="_Ref16177035"/>
      <w:bookmarkStart w:id="567" w:name="_Ref16191741"/>
      <w:r w:rsidRPr="00EB3F98">
        <w:rPr>
          <w:rFonts w:ascii="Arial" w:hAnsi="Arial" w:cs="Arial"/>
          <w:sz w:val="21"/>
          <w:szCs w:val="21"/>
          <w:lang w:val="en-GB"/>
        </w:rPr>
        <w:t xml:space="preserve">M, Shaughnessy, L. Damewood, C. Y. Fong and C. Felser, </w:t>
      </w:r>
      <w:r w:rsidRPr="00EB3F98">
        <w:rPr>
          <w:rFonts w:ascii="Arial" w:hAnsi="Arial" w:cs="Arial"/>
          <w:i/>
          <w:iCs/>
          <w:sz w:val="21"/>
          <w:szCs w:val="21"/>
          <w:lang w:val="en-GB"/>
        </w:rPr>
        <w:t>J. Appl. Phys.</w:t>
      </w:r>
      <w:r w:rsidRPr="00EB3F98">
        <w:rPr>
          <w:rFonts w:ascii="Arial" w:hAnsi="Arial" w:cs="Arial"/>
          <w:sz w:val="21"/>
          <w:szCs w:val="21"/>
          <w:lang w:val="en-GB"/>
        </w:rPr>
        <w:t xml:space="preserve"> </w:t>
      </w:r>
      <w:r w:rsidRPr="00EB3F98">
        <w:rPr>
          <w:rFonts w:ascii="Arial" w:hAnsi="Arial" w:cs="Arial"/>
          <w:b/>
          <w:bCs/>
          <w:sz w:val="21"/>
          <w:szCs w:val="21"/>
          <w:lang w:val="en-GB"/>
        </w:rPr>
        <w:t>113</w:t>
      </w:r>
      <w:r w:rsidRPr="00EB3F98">
        <w:rPr>
          <w:rFonts w:ascii="Arial" w:hAnsi="Arial" w:cs="Arial"/>
          <w:sz w:val="21"/>
          <w:szCs w:val="21"/>
          <w:lang w:val="en-GB"/>
        </w:rPr>
        <w:t xml:space="preserve">, 043709 </w:t>
      </w:r>
      <w:r w:rsidRPr="00EB3F98">
        <w:rPr>
          <w:rFonts w:ascii="Arial" w:hAnsi="Arial" w:cs="Arial"/>
          <w:sz w:val="21"/>
          <w:szCs w:val="21"/>
          <w:lang w:val="en-GB"/>
        </w:rPr>
        <w:lastRenderedPageBreak/>
        <w:t>(2013).</w:t>
      </w:r>
      <w:bookmarkEnd w:id="566"/>
    </w:p>
    <w:p w14:paraId="567D2AD5" w14:textId="77777777" w:rsidR="00774819" w:rsidRPr="00BA6DDB" w:rsidRDefault="00774819" w:rsidP="00774819">
      <w:pPr>
        <w:numPr>
          <w:ilvl w:val="0"/>
          <w:numId w:val="2"/>
        </w:numPr>
        <w:rPr>
          <w:rFonts w:ascii="Arial" w:hAnsi="Arial" w:cs="Arial"/>
          <w:sz w:val="21"/>
          <w:szCs w:val="21"/>
          <w:lang w:val="en-GB"/>
        </w:rPr>
      </w:pPr>
      <w:bookmarkStart w:id="568" w:name="_Ref16176592"/>
      <w:bookmarkStart w:id="569" w:name="_Ref536506896"/>
      <w:bookmarkEnd w:id="567"/>
      <w:r w:rsidRPr="000E1789">
        <w:rPr>
          <w:rFonts w:ascii="Arial" w:hAnsi="Arial" w:cs="Arial"/>
          <w:sz w:val="21"/>
          <w:szCs w:val="21"/>
          <w:lang w:val="en-GB"/>
        </w:rPr>
        <w:t xml:space="preserve">D. P. Rai, Sandeep, A. Shankar, A. P. Sakhya, T. P. Sinha, R. Khenata, M. P. Chimire and R. K. Thapa, </w:t>
      </w:r>
      <w:r w:rsidRPr="000E1789">
        <w:rPr>
          <w:rFonts w:ascii="Arial" w:hAnsi="Arial" w:cs="Arial"/>
          <w:i/>
          <w:iCs/>
          <w:sz w:val="21"/>
          <w:szCs w:val="21"/>
          <w:lang w:val="en-GB"/>
        </w:rPr>
        <w:t>Mater. Res. Exp</w:t>
      </w:r>
      <w:r>
        <w:rPr>
          <w:rFonts w:ascii="Arial" w:hAnsi="Arial" w:cs="Arial"/>
          <w:i/>
          <w:iCs/>
          <w:sz w:val="21"/>
          <w:szCs w:val="21"/>
          <w:lang w:val="en-GB"/>
        </w:rPr>
        <w:t>.</w:t>
      </w:r>
      <w:r>
        <w:rPr>
          <w:rFonts w:ascii="Arial" w:hAnsi="Arial" w:cs="Arial"/>
          <w:sz w:val="21"/>
          <w:szCs w:val="21"/>
          <w:lang w:val="en-GB"/>
        </w:rPr>
        <w:t xml:space="preserve"> </w:t>
      </w:r>
      <w:r w:rsidRPr="000E1789">
        <w:rPr>
          <w:rFonts w:ascii="Arial" w:hAnsi="Arial" w:cs="Arial"/>
          <w:b/>
          <w:bCs/>
          <w:sz w:val="21"/>
          <w:szCs w:val="21"/>
          <w:lang w:val="en-GB"/>
        </w:rPr>
        <w:t>3</w:t>
      </w:r>
      <w:r w:rsidRPr="000E1789">
        <w:rPr>
          <w:rFonts w:ascii="Arial" w:hAnsi="Arial" w:cs="Arial"/>
          <w:sz w:val="21"/>
          <w:szCs w:val="21"/>
          <w:lang w:val="en-GB"/>
        </w:rPr>
        <w:t>, 075022 (2016).</w:t>
      </w:r>
      <w:bookmarkEnd w:id="568"/>
    </w:p>
    <w:p w14:paraId="1AE123C5" w14:textId="77777777" w:rsidR="00774819" w:rsidRDefault="00774819" w:rsidP="00774819">
      <w:pPr>
        <w:numPr>
          <w:ilvl w:val="0"/>
          <w:numId w:val="2"/>
        </w:numPr>
        <w:rPr>
          <w:rFonts w:ascii="Arial" w:hAnsi="Arial" w:cs="Arial"/>
          <w:sz w:val="21"/>
          <w:szCs w:val="21"/>
          <w:lang w:val="en-GB"/>
        </w:rPr>
      </w:pPr>
      <w:bookmarkStart w:id="570" w:name="_Ref16190393"/>
      <w:r w:rsidRPr="00A27C6A">
        <w:rPr>
          <w:rFonts w:ascii="Arial" w:hAnsi="Arial" w:cs="Arial"/>
          <w:sz w:val="21"/>
          <w:szCs w:val="21"/>
          <w:lang w:val="en-GB"/>
        </w:rPr>
        <w:t>B.</w:t>
      </w:r>
      <w:r>
        <w:rPr>
          <w:rFonts w:ascii="Arial" w:hAnsi="Arial" w:cs="Arial"/>
          <w:sz w:val="21"/>
          <w:szCs w:val="21"/>
          <w:lang w:val="en-GB"/>
        </w:rPr>
        <w:t xml:space="preserve"> </w:t>
      </w:r>
      <w:r w:rsidRPr="00A27C6A">
        <w:rPr>
          <w:rFonts w:ascii="Arial" w:hAnsi="Arial" w:cs="Arial"/>
          <w:sz w:val="21"/>
          <w:szCs w:val="21"/>
          <w:lang w:val="en-GB"/>
        </w:rPr>
        <w:t>S.</w:t>
      </w:r>
      <w:r>
        <w:rPr>
          <w:rFonts w:ascii="Arial" w:hAnsi="Arial" w:cs="Arial"/>
          <w:sz w:val="21"/>
          <w:szCs w:val="21"/>
          <w:lang w:val="en-GB"/>
        </w:rPr>
        <w:t xml:space="preserve"> </w:t>
      </w:r>
      <w:r w:rsidRPr="00A27C6A">
        <w:rPr>
          <w:rFonts w:ascii="Arial" w:hAnsi="Arial" w:cs="Arial"/>
          <w:sz w:val="21"/>
          <w:szCs w:val="21"/>
          <w:lang w:val="en-GB"/>
        </w:rPr>
        <w:t>D.</w:t>
      </w:r>
      <w:r>
        <w:rPr>
          <w:rFonts w:ascii="Arial" w:hAnsi="Arial" w:cs="Arial"/>
          <w:sz w:val="21"/>
          <w:szCs w:val="21"/>
          <w:lang w:val="en-GB"/>
        </w:rPr>
        <w:t xml:space="preserve"> </w:t>
      </w:r>
      <w:r w:rsidRPr="00A27C6A">
        <w:rPr>
          <w:rFonts w:ascii="Arial" w:hAnsi="Arial" w:cs="Arial"/>
          <w:sz w:val="21"/>
          <w:szCs w:val="21"/>
          <w:lang w:val="en-GB"/>
        </w:rPr>
        <w:t>C.</w:t>
      </w:r>
      <w:r>
        <w:rPr>
          <w:rFonts w:ascii="Arial" w:hAnsi="Arial" w:cs="Arial"/>
          <w:sz w:val="21"/>
          <w:szCs w:val="21"/>
          <w:lang w:val="en-GB"/>
        </w:rPr>
        <w:t xml:space="preserve"> </w:t>
      </w:r>
      <w:r w:rsidRPr="00A27C6A">
        <w:rPr>
          <w:rFonts w:ascii="Arial" w:hAnsi="Arial" w:cs="Arial"/>
          <w:sz w:val="21"/>
          <w:szCs w:val="21"/>
          <w:lang w:val="en-GB"/>
        </w:rPr>
        <w:t>S.</w:t>
      </w:r>
      <w:r>
        <w:rPr>
          <w:rFonts w:ascii="Arial" w:hAnsi="Arial" w:cs="Arial"/>
          <w:sz w:val="21"/>
          <w:szCs w:val="21"/>
          <w:lang w:val="en-GB"/>
        </w:rPr>
        <w:t xml:space="preserve"> </w:t>
      </w:r>
      <w:r w:rsidRPr="00A27C6A">
        <w:rPr>
          <w:rFonts w:ascii="Arial" w:hAnsi="Arial" w:cs="Arial"/>
          <w:sz w:val="21"/>
          <w:szCs w:val="21"/>
          <w:lang w:val="en-GB"/>
        </w:rPr>
        <w:t>Varaprasad</w:t>
      </w:r>
      <w:r>
        <w:rPr>
          <w:rFonts w:ascii="Arial" w:hAnsi="Arial" w:cs="Arial"/>
          <w:sz w:val="21"/>
          <w:szCs w:val="21"/>
          <w:lang w:val="en-GB"/>
        </w:rPr>
        <w:t xml:space="preserve">, </w:t>
      </w:r>
      <w:r w:rsidRPr="00A27C6A">
        <w:rPr>
          <w:rFonts w:ascii="Arial" w:hAnsi="Arial" w:cs="Arial"/>
          <w:sz w:val="21"/>
          <w:szCs w:val="21"/>
          <w:lang w:val="en-GB"/>
        </w:rPr>
        <w:t>A.</w:t>
      </w:r>
      <w:r>
        <w:rPr>
          <w:rFonts w:ascii="Arial" w:hAnsi="Arial" w:cs="Arial"/>
          <w:sz w:val="21"/>
          <w:szCs w:val="21"/>
          <w:lang w:val="en-GB"/>
        </w:rPr>
        <w:t xml:space="preserve"> </w:t>
      </w:r>
      <w:r w:rsidRPr="00A27C6A">
        <w:rPr>
          <w:rFonts w:ascii="Arial" w:hAnsi="Arial" w:cs="Arial"/>
          <w:sz w:val="21"/>
          <w:szCs w:val="21"/>
          <w:lang w:val="en-GB"/>
        </w:rPr>
        <w:t>Srinivasana</w:t>
      </w:r>
      <w:r>
        <w:rPr>
          <w:rFonts w:ascii="Arial" w:hAnsi="Arial" w:cs="Arial"/>
          <w:sz w:val="21"/>
          <w:szCs w:val="21"/>
          <w:lang w:val="en-GB"/>
        </w:rPr>
        <w:t xml:space="preserve">, </w:t>
      </w:r>
      <w:r w:rsidRPr="00A27C6A">
        <w:rPr>
          <w:rFonts w:ascii="Arial" w:hAnsi="Arial" w:cs="Arial"/>
          <w:sz w:val="21"/>
          <w:szCs w:val="21"/>
          <w:lang w:val="en-GB"/>
        </w:rPr>
        <w:t>Y.</w:t>
      </w:r>
      <w:r>
        <w:rPr>
          <w:rFonts w:ascii="Arial" w:hAnsi="Arial" w:cs="Arial"/>
          <w:sz w:val="21"/>
          <w:szCs w:val="21"/>
          <w:lang w:val="en-GB"/>
        </w:rPr>
        <w:t xml:space="preserve"> </w:t>
      </w:r>
      <w:r w:rsidRPr="00A27C6A">
        <w:rPr>
          <w:rFonts w:ascii="Arial" w:hAnsi="Arial" w:cs="Arial"/>
          <w:sz w:val="21"/>
          <w:szCs w:val="21"/>
          <w:lang w:val="en-GB"/>
        </w:rPr>
        <w:t>K.</w:t>
      </w:r>
      <w:r>
        <w:rPr>
          <w:rFonts w:ascii="Arial" w:hAnsi="Arial" w:cs="Arial"/>
          <w:sz w:val="21"/>
          <w:szCs w:val="21"/>
          <w:lang w:val="en-GB"/>
        </w:rPr>
        <w:t xml:space="preserve"> </w:t>
      </w:r>
      <w:r w:rsidRPr="00A27C6A">
        <w:rPr>
          <w:rFonts w:ascii="Arial" w:hAnsi="Arial" w:cs="Arial"/>
          <w:sz w:val="21"/>
          <w:szCs w:val="21"/>
          <w:lang w:val="en-GB"/>
        </w:rPr>
        <w:t>Takahashi</w:t>
      </w:r>
      <w:r>
        <w:rPr>
          <w:rFonts w:ascii="Arial" w:hAnsi="Arial" w:cs="Arial"/>
          <w:sz w:val="21"/>
          <w:szCs w:val="21"/>
          <w:lang w:val="en-GB"/>
        </w:rPr>
        <w:t xml:space="preserve">, </w:t>
      </w:r>
      <w:r w:rsidRPr="00A27C6A">
        <w:rPr>
          <w:rFonts w:ascii="Arial" w:hAnsi="Arial" w:cs="Arial"/>
          <w:sz w:val="21"/>
          <w:szCs w:val="21"/>
          <w:lang w:val="en-GB"/>
        </w:rPr>
        <w:t>M.</w:t>
      </w:r>
      <w:r>
        <w:rPr>
          <w:rFonts w:ascii="Arial" w:hAnsi="Arial" w:cs="Arial"/>
          <w:sz w:val="21"/>
          <w:szCs w:val="21"/>
          <w:lang w:val="en-GB"/>
        </w:rPr>
        <w:t xml:space="preserve"> </w:t>
      </w:r>
      <w:r w:rsidRPr="00A27C6A">
        <w:rPr>
          <w:rFonts w:ascii="Arial" w:hAnsi="Arial" w:cs="Arial"/>
          <w:sz w:val="21"/>
          <w:szCs w:val="21"/>
          <w:lang w:val="en-GB"/>
        </w:rPr>
        <w:t>Hayashi</w:t>
      </w:r>
      <w:r>
        <w:rPr>
          <w:rFonts w:ascii="Arial" w:hAnsi="Arial" w:cs="Arial"/>
          <w:sz w:val="21"/>
          <w:szCs w:val="21"/>
          <w:lang w:val="en-GB"/>
        </w:rPr>
        <w:t xml:space="preserve">, </w:t>
      </w:r>
      <w:r w:rsidRPr="00A27C6A">
        <w:rPr>
          <w:rFonts w:ascii="Arial" w:hAnsi="Arial" w:cs="Arial"/>
          <w:sz w:val="21"/>
          <w:szCs w:val="21"/>
          <w:lang w:val="en-GB"/>
        </w:rPr>
        <w:t>A.</w:t>
      </w:r>
      <w:r>
        <w:rPr>
          <w:rFonts w:ascii="Arial" w:hAnsi="Arial" w:cs="Arial"/>
          <w:sz w:val="21"/>
          <w:szCs w:val="21"/>
          <w:lang w:val="en-GB"/>
        </w:rPr>
        <w:t xml:space="preserve"> </w:t>
      </w:r>
      <w:r w:rsidRPr="00A27C6A">
        <w:rPr>
          <w:rFonts w:ascii="Arial" w:hAnsi="Arial" w:cs="Arial"/>
          <w:sz w:val="21"/>
          <w:szCs w:val="21"/>
          <w:lang w:val="en-GB"/>
        </w:rPr>
        <w:t>Rajanikanth</w:t>
      </w:r>
      <w:r>
        <w:rPr>
          <w:rFonts w:ascii="Arial" w:hAnsi="Arial" w:cs="Arial"/>
          <w:sz w:val="21"/>
          <w:szCs w:val="21"/>
          <w:lang w:val="en-GB"/>
        </w:rPr>
        <w:t xml:space="preserve"> and </w:t>
      </w:r>
      <w:r w:rsidRPr="00A27C6A">
        <w:rPr>
          <w:rFonts w:ascii="Arial" w:hAnsi="Arial" w:cs="Arial"/>
          <w:sz w:val="21"/>
          <w:szCs w:val="21"/>
          <w:lang w:val="en-GB"/>
        </w:rPr>
        <w:t>K.</w:t>
      </w:r>
      <w:r>
        <w:rPr>
          <w:rFonts w:ascii="Arial" w:hAnsi="Arial" w:cs="Arial"/>
          <w:sz w:val="21"/>
          <w:szCs w:val="21"/>
          <w:lang w:val="en-GB"/>
        </w:rPr>
        <w:t xml:space="preserve"> </w:t>
      </w:r>
      <w:r w:rsidRPr="00A27C6A">
        <w:rPr>
          <w:rFonts w:ascii="Arial" w:hAnsi="Arial" w:cs="Arial"/>
          <w:sz w:val="21"/>
          <w:szCs w:val="21"/>
          <w:lang w:val="en-GB"/>
        </w:rPr>
        <w:t>Hono</w:t>
      </w:r>
      <w:r>
        <w:rPr>
          <w:rFonts w:ascii="Arial" w:hAnsi="Arial" w:cs="Arial"/>
          <w:sz w:val="21"/>
          <w:szCs w:val="21"/>
          <w:lang w:val="en-GB"/>
        </w:rPr>
        <w:t xml:space="preserve">, </w:t>
      </w:r>
      <w:r w:rsidRPr="00A27C6A">
        <w:rPr>
          <w:rFonts w:ascii="Arial" w:hAnsi="Arial" w:cs="Arial"/>
          <w:i/>
          <w:iCs/>
          <w:sz w:val="21"/>
          <w:szCs w:val="21"/>
          <w:lang w:val="en-GB"/>
        </w:rPr>
        <w:t>Acta Mater.</w:t>
      </w:r>
      <w:r w:rsidRPr="00A27C6A">
        <w:rPr>
          <w:rFonts w:ascii="Arial" w:hAnsi="Arial" w:cs="Arial"/>
          <w:sz w:val="21"/>
          <w:szCs w:val="21"/>
          <w:lang w:val="en-GB"/>
        </w:rPr>
        <w:t xml:space="preserve"> </w:t>
      </w:r>
      <w:r w:rsidRPr="00A27C6A">
        <w:rPr>
          <w:rFonts w:ascii="Arial" w:hAnsi="Arial" w:cs="Arial"/>
          <w:b/>
          <w:bCs/>
          <w:sz w:val="21"/>
          <w:szCs w:val="21"/>
          <w:lang w:val="en-GB"/>
        </w:rPr>
        <w:t>60</w:t>
      </w:r>
      <w:r w:rsidRPr="00A27C6A">
        <w:rPr>
          <w:rFonts w:ascii="Arial" w:hAnsi="Arial" w:cs="Arial"/>
          <w:sz w:val="21"/>
          <w:szCs w:val="21"/>
          <w:lang w:val="en-GB"/>
        </w:rPr>
        <w:t>, 6257</w:t>
      </w:r>
      <w:r>
        <w:rPr>
          <w:rFonts w:ascii="Arial" w:hAnsi="Arial" w:cs="Arial"/>
          <w:sz w:val="21"/>
          <w:szCs w:val="21"/>
          <w:lang w:val="en-GB"/>
        </w:rPr>
        <w:t xml:space="preserve"> (2012).</w:t>
      </w:r>
      <w:bookmarkEnd w:id="570"/>
    </w:p>
    <w:p w14:paraId="4A25EFBE" w14:textId="77777777" w:rsidR="001A6CA1" w:rsidRDefault="001A6CA1" w:rsidP="00774819">
      <w:pPr>
        <w:numPr>
          <w:ilvl w:val="0"/>
          <w:numId w:val="2"/>
        </w:numPr>
        <w:rPr>
          <w:rFonts w:ascii="Arial" w:hAnsi="Arial" w:cs="Arial"/>
          <w:sz w:val="21"/>
          <w:szCs w:val="21"/>
          <w:lang w:val="en-GB"/>
        </w:rPr>
      </w:pPr>
      <w:bookmarkStart w:id="571" w:name="_Ref16192355"/>
      <w:r w:rsidRPr="001A6CA1">
        <w:rPr>
          <w:rFonts w:ascii="Arial" w:hAnsi="Arial" w:cs="Arial"/>
          <w:sz w:val="21"/>
          <w:szCs w:val="21"/>
          <w:lang w:val="en-GB"/>
        </w:rPr>
        <w:t>J. Ma, V. I. Hegde, K. Munira, Y. Xie, S. Keshavarz, D. T. Mildebrath, C. Wolverton, A. W. Ghosh</w:t>
      </w:r>
      <w:r>
        <w:rPr>
          <w:rFonts w:ascii="Arial" w:hAnsi="Arial" w:cs="Arial"/>
          <w:sz w:val="21"/>
          <w:szCs w:val="21"/>
          <w:lang w:val="en-GB"/>
        </w:rPr>
        <w:t xml:space="preserve"> and</w:t>
      </w:r>
      <w:r w:rsidRPr="001A6CA1">
        <w:rPr>
          <w:rFonts w:ascii="Arial" w:hAnsi="Arial" w:cs="Arial"/>
          <w:sz w:val="21"/>
          <w:szCs w:val="21"/>
          <w:lang w:val="en-GB"/>
        </w:rPr>
        <w:t xml:space="preserve"> W. H. Butler, </w:t>
      </w:r>
      <w:r w:rsidRPr="001A6CA1">
        <w:rPr>
          <w:rFonts w:ascii="Arial" w:hAnsi="Arial" w:cs="Arial"/>
          <w:i/>
          <w:iCs/>
          <w:sz w:val="21"/>
          <w:szCs w:val="21"/>
          <w:lang w:val="en-GB"/>
        </w:rPr>
        <w:t>Phys. Rev. B</w:t>
      </w:r>
      <w:r w:rsidRPr="001A6CA1">
        <w:rPr>
          <w:rFonts w:ascii="Arial" w:hAnsi="Arial" w:cs="Arial"/>
          <w:sz w:val="21"/>
          <w:szCs w:val="21"/>
          <w:lang w:val="en-GB"/>
        </w:rPr>
        <w:t xml:space="preserve"> </w:t>
      </w:r>
      <w:r w:rsidRPr="001A6CA1">
        <w:rPr>
          <w:rFonts w:ascii="Arial" w:hAnsi="Arial" w:cs="Arial"/>
          <w:b/>
          <w:bCs/>
          <w:sz w:val="21"/>
          <w:szCs w:val="21"/>
          <w:lang w:val="en-GB"/>
        </w:rPr>
        <w:t>95</w:t>
      </w:r>
      <w:r w:rsidRPr="001A6CA1">
        <w:rPr>
          <w:rFonts w:ascii="Arial" w:hAnsi="Arial" w:cs="Arial"/>
          <w:sz w:val="21"/>
          <w:szCs w:val="21"/>
          <w:lang w:val="en-GB"/>
        </w:rPr>
        <w:t>, 024411 (2017).</w:t>
      </w:r>
      <w:bookmarkEnd w:id="571"/>
    </w:p>
    <w:p w14:paraId="2C6B2830" w14:textId="77777777" w:rsidR="001A6CA1" w:rsidRPr="001A6CA1" w:rsidRDefault="001A6CA1" w:rsidP="00774819">
      <w:pPr>
        <w:numPr>
          <w:ilvl w:val="0"/>
          <w:numId w:val="2"/>
        </w:numPr>
        <w:rPr>
          <w:rFonts w:ascii="Arial" w:hAnsi="Arial" w:cs="Arial"/>
          <w:sz w:val="21"/>
          <w:szCs w:val="21"/>
          <w:lang w:val="en-GB"/>
        </w:rPr>
      </w:pPr>
      <w:bookmarkStart w:id="572" w:name="_Ref16192357"/>
      <w:r w:rsidRPr="001A6CA1">
        <w:rPr>
          <w:rFonts w:ascii="Arial" w:hAnsi="Arial" w:cs="Arial"/>
          <w:sz w:val="21"/>
          <w:szCs w:val="21"/>
          <w:lang w:val="en-GB"/>
        </w:rPr>
        <w:t xml:space="preserve">E. </w:t>
      </w:r>
      <w:r w:rsidRPr="001A6CA1">
        <w:rPr>
          <w:rFonts w:ascii="Arial" w:hAnsi="Arial" w:cs="Arial"/>
          <w:kern w:val="0"/>
          <w:sz w:val="21"/>
          <w:szCs w:val="21"/>
          <w:lang w:val="en-GB"/>
        </w:rPr>
        <w:t>Șașıoğlu</w:t>
      </w:r>
      <w:r w:rsidRPr="001A6CA1">
        <w:rPr>
          <w:rFonts w:ascii="Arial" w:hAnsi="Arial" w:cs="Arial"/>
          <w:sz w:val="21"/>
          <w:szCs w:val="21"/>
          <w:lang w:val="en-GB"/>
        </w:rPr>
        <w:t xml:space="preserve">, L. M. Stabdratskii and P. Bruno, </w:t>
      </w:r>
      <w:r w:rsidRPr="001A6CA1">
        <w:rPr>
          <w:rFonts w:ascii="Arial" w:hAnsi="Arial" w:cs="Arial"/>
          <w:i/>
          <w:iCs/>
          <w:sz w:val="21"/>
          <w:szCs w:val="21"/>
          <w:lang w:val="en-GB"/>
        </w:rPr>
        <w:t>J. Appl. Phys.</w:t>
      </w:r>
      <w:r w:rsidRPr="001A6CA1">
        <w:rPr>
          <w:rFonts w:ascii="Arial" w:hAnsi="Arial" w:cs="Arial"/>
          <w:sz w:val="21"/>
          <w:szCs w:val="21"/>
          <w:lang w:val="en-GB"/>
        </w:rPr>
        <w:t xml:space="preserve"> </w:t>
      </w:r>
      <w:r w:rsidRPr="001A6CA1">
        <w:rPr>
          <w:rFonts w:ascii="Arial" w:hAnsi="Arial" w:cs="Arial"/>
          <w:b/>
          <w:bCs/>
          <w:sz w:val="21"/>
          <w:szCs w:val="21"/>
          <w:lang w:val="en-GB"/>
        </w:rPr>
        <w:t>98</w:t>
      </w:r>
      <w:r w:rsidRPr="001A6CA1">
        <w:rPr>
          <w:rFonts w:ascii="Arial" w:hAnsi="Arial" w:cs="Arial"/>
          <w:sz w:val="21"/>
          <w:szCs w:val="21"/>
          <w:lang w:val="en-GB"/>
        </w:rPr>
        <w:t>, 063523 (2005).</w:t>
      </w:r>
      <w:bookmarkEnd w:id="572"/>
    </w:p>
    <w:p w14:paraId="25F17CF3" w14:textId="77777777" w:rsidR="00355E9C" w:rsidRPr="00BA6DDB" w:rsidRDefault="005D0AB2" w:rsidP="00355E9C">
      <w:pPr>
        <w:numPr>
          <w:ilvl w:val="0"/>
          <w:numId w:val="2"/>
        </w:numPr>
        <w:rPr>
          <w:rFonts w:ascii="Arial" w:hAnsi="Arial" w:cs="Arial"/>
          <w:sz w:val="21"/>
          <w:szCs w:val="21"/>
          <w:lang w:val="en-GB"/>
        </w:rPr>
      </w:pPr>
      <w:r w:rsidRPr="00BA6DDB">
        <w:rPr>
          <w:rFonts w:ascii="Arial" w:hAnsi="Arial" w:cs="Arial"/>
          <w:sz w:val="21"/>
          <w:szCs w:val="21"/>
          <w:lang w:val="en-GB"/>
        </w:rPr>
        <w:t xml:space="preserve">K. Kobayashi, R. Y. Umetsu, R. Kainuma, K. Ishida, T. Oyamada, A. Fujita and K. Fukamichi,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85</w:t>
      </w:r>
      <w:r w:rsidRPr="00BA6DDB">
        <w:rPr>
          <w:rFonts w:ascii="Arial" w:hAnsi="Arial" w:cs="Arial"/>
          <w:sz w:val="21"/>
          <w:szCs w:val="21"/>
          <w:lang w:val="en-GB"/>
        </w:rPr>
        <w:t>, 4684 (2004).</w:t>
      </w:r>
      <w:bookmarkEnd w:id="564"/>
      <w:bookmarkEnd w:id="569"/>
    </w:p>
    <w:p w14:paraId="3C534301" w14:textId="77777777" w:rsidR="002F5D06" w:rsidRPr="00BA6DDB" w:rsidRDefault="00072A82" w:rsidP="00355E9C">
      <w:pPr>
        <w:numPr>
          <w:ilvl w:val="0"/>
          <w:numId w:val="2"/>
        </w:numPr>
        <w:rPr>
          <w:rFonts w:ascii="Arial" w:hAnsi="Arial" w:cs="Arial"/>
          <w:sz w:val="21"/>
          <w:szCs w:val="21"/>
          <w:lang w:val="en-GB"/>
        </w:rPr>
      </w:pPr>
      <w:bookmarkStart w:id="573" w:name="_Ref15744719"/>
      <w:bookmarkStart w:id="574" w:name="_Ref15744442"/>
      <w:r w:rsidRPr="00BA6DDB">
        <w:rPr>
          <w:rFonts w:ascii="Arial" w:hAnsi="Arial" w:cs="Arial"/>
          <w:sz w:val="21"/>
          <w:szCs w:val="21"/>
          <w:lang w:val="en-GB"/>
        </w:rPr>
        <w:t>X. Xu, H. Okada, Y. Chieda, N. Aizawa, D. Takase, H. Nishihara, T. Sakon, K. Han, T. Ito, Y. Adachi, T. Kihara, R. Kainuma and T</w:t>
      </w:r>
      <w:r w:rsidR="002D16FC">
        <w:rPr>
          <w:rFonts w:ascii="Arial" w:hAnsi="Arial" w:cs="Arial"/>
          <w:sz w:val="21"/>
          <w:szCs w:val="21"/>
          <w:lang w:val="en-GB"/>
        </w:rPr>
        <w:t>.</w:t>
      </w:r>
      <w:r w:rsidRPr="00BA6DDB">
        <w:rPr>
          <w:rFonts w:ascii="Arial" w:hAnsi="Arial" w:cs="Arial"/>
          <w:sz w:val="21"/>
          <w:szCs w:val="21"/>
          <w:lang w:val="en-GB"/>
        </w:rPr>
        <w:t xml:space="preserve"> Kanomata, </w:t>
      </w:r>
      <w:r w:rsidRPr="002D16FC">
        <w:rPr>
          <w:rFonts w:ascii="Arial" w:hAnsi="Arial" w:cs="Arial"/>
          <w:i/>
          <w:iCs/>
          <w:sz w:val="21"/>
          <w:szCs w:val="21"/>
          <w:lang w:val="en-GB"/>
        </w:rPr>
        <w:t>Materials</w:t>
      </w:r>
      <w:r w:rsidRPr="00BA6DDB">
        <w:rPr>
          <w:rFonts w:ascii="Arial" w:hAnsi="Arial" w:cs="Arial"/>
          <w:sz w:val="21"/>
          <w:szCs w:val="21"/>
          <w:lang w:val="en-GB"/>
        </w:rPr>
        <w:t xml:space="preserve"> </w:t>
      </w:r>
      <w:r w:rsidRPr="00BA6DDB">
        <w:rPr>
          <w:rFonts w:ascii="Arial" w:hAnsi="Arial" w:cs="Arial"/>
          <w:b/>
          <w:bCs/>
          <w:sz w:val="21"/>
          <w:szCs w:val="21"/>
          <w:lang w:val="en-GB"/>
        </w:rPr>
        <w:t>12</w:t>
      </w:r>
      <w:r w:rsidRPr="00BA6DDB">
        <w:rPr>
          <w:rFonts w:ascii="Arial" w:hAnsi="Arial" w:cs="Arial"/>
          <w:sz w:val="21"/>
          <w:szCs w:val="21"/>
          <w:lang w:val="en-GB"/>
        </w:rPr>
        <w:t>, 2308 (2019).</w:t>
      </w:r>
      <w:bookmarkEnd w:id="573"/>
    </w:p>
    <w:p w14:paraId="613E5733" w14:textId="77777777" w:rsidR="00355E9C" w:rsidRPr="00BA6DDB" w:rsidRDefault="005D0AB2" w:rsidP="00355E9C">
      <w:pPr>
        <w:numPr>
          <w:ilvl w:val="0"/>
          <w:numId w:val="2"/>
        </w:numPr>
        <w:rPr>
          <w:rFonts w:ascii="Arial" w:hAnsi="Arial" w:cs="Arial"/>
          <w:sz w:val="21"/>
          <w:szCs w:val="21"/>
          <w:lang w:val="en-GB"/>
        </w:rPr>
      </w:pPr>
      <w:bookmarkStart w:id="575" w:name="_Ref535672204"/>
      <w:bookmarkEnd w:id="574"/>
      <w:r w:rsidRPr="00BA6DDB">
        <w:rPr>
          <w:rFonts w:ascii="Arial" w:eastAsia="Osaka" w:hAnsi="Arial" w:cs="Arial"/>
          <w:color w:val="000000"/>
          <w:sz w:val="21"/>
          <w:szCs w:val="21"/>
          <w:lang w:val="en-GB"/>
        </w:rPr>
        <w:t xml:space="preserve">I. Galanakis, P. H. Dederichs and N. Papanikolaou, </w:t>
      </w:r>
      <w:r w:rsidRPr="00BA6DDB">
        <w:rPr>
          <w:rFonts w:ascii="Arial" w:eastAsia="Osaka" w:hAnsi="Arial" w:cs="Arial"/>
          <w:i/>
          <w:color w:val="000000"/>
          <w:sz w:val="21"/>
          <w:szCs w:val="21"/>
          <w:lang w:val="en-GB"/>
        </w:rPr>
        <w:t>Phys. Rev. B</w:t>
      </w:r>
      <w:r w:rsidRPr="00BA6DDB">
        <w:rPr>
          <w:rFonts w:ascii="Arial" w:eastAsia="Osaka" w:hAnsi="Arial" w:cs="Arial"/>
          <w:color w:val="000000"/>
          <w:sz w:val="21"/>
          <w:szCs w:val="21"/>
          <w:lang w:val="en-GB"/>
        </w:rPr>
        <w:t xml:space="preserve"> </w:t>
      </w:r>
      <w:r w:rsidRPr="00BA6DDB">
        <w:rPr>
          <w:rFonts w:ascii="Arial" w:eastAsia="Osaka" w:hAnsi="Arial" w:cs="Arial"/>
          <w:b/>
          <w:color w:val="000000"/>
          <w:sz w:val="21"/>
          <w:szCs w:val="21"/>
          <w:lang w:val="en-GB"/>
        </w:rPr>
        <w:t>66</w:t>
      </w:r>
      <w:r w:rsidRPr="00BA6DDB">
        <w:rPr>
          <w:rFonts w:ascii="Arial" w:eastAsia="Osaka" w:hAnsi="Arial" w:cs="Arial"/>
          <w:color w:val="000000"/>
          <w:sz w:val="21"/>
          <w:szCs w:val="21"/>
          <w:lang w:val="en-GB"/>
        </w:rPr>
        <w:t>, 174429 (2002).</w:t>
      </w:r>
      <w:bookmarkEnd w:id="562"/>
      <w:bookmarkEnd w:id="575"/>
    </w:p>
    <w:p w14:paraId="2FA43790" w14:textId="77777777" w:rsidR="008E0B92" w:rsidRPr="00BA6DDB" w:rsidRDefault="008E0B92" w:rsidP="00355E9C">
      <w:pPr>
        <w:numPr>
          <w:ilvl w:val="0"/>
          <w:numId w:val="2"/>
        </w:numPr>
        <w:rPr>
          <w:rFonts w:ascii="Arial" w:hAnsi="Arial" w:cs="Arial"/>
          <w:sz w:val="21"/>
          <w:szCs w:val="21"/>
          <w:lang w:val="en-GB"/>
        </w:rPr>
      </w:pPr>
      <w:bookmarkStart w:id="576" w:name="_Ref14968889"/>
      <w:r w:rsidRPr="00BA6DDB">
        <w:rPr>
          <w:rFonts w:ascii="Arial" w:hAnsi="Arial" w:cs="Arial"/>
          <w:sz w:val="21"/>
          <w:szCs w:val="21"/>
          <w:lang w:val="en-GB"/>
        </w:rPr>
        <w:t xml:space="preserve">T. F. Alhuwaymel, R. M. Abdullah, O. Whear, T. Huminiuc, R. Carpenter, M. El-Gomati and A. Hirohata, </w:t>
      </w:r>
      <w:r w:rsidRPr="00BA6DDB">
        <w:rPr>
          <w:rFonts w:ascii="Arial" w:hAnsi="Arial" w:cs="Arial"/>
          <w:i/>
          <w:sz w:val="21"/>
          <w:szCs w:val="21"/>
          <w:lang w:val="en-GB"/>
        </w:rPr>
        <w:t>IEEE Trans. Magn.</w:t>
      </w:r>
      <w:r w:rsidRPr="00BA6DDB">
        <w:rPr>
          <w:rFonts w:ascii="Arial" w:hAnsi="Arial" w:cs="Arial"/>
          <w:sz w:val="21"/>
          <w:szCs w:val="21"/>
          <w:lang w:val="en-GB"/>
        </w:rPr>
        <w:t xml:space="preserve"> </w:t>
      </w:r>
      <w:r w:rsidRPr="00BA6DDB">
        <w:rPr>
          <w:rFonts w:ascii="Arial" w:hAnsi="Arial" w:cs="Arial"/>
          <w:b/>
          <w:bCs/>
          <w:iCs/>
          <w:sz w:val="21"/>
          <w:szCs w:val="21"/>
          <w:lang w:val="en-GB"/>
        </w:rPr>
        <w:t>50</w:t>
      </w:r>
      <w:r w:rsidRPr="00BA6DDB">
        <w:rPr>
          <w:rFonts w:ascii="Arial" w:hAnsi="Arial" w:cs="Arial"/>
          <w:sz w:val="21"/>
          <w:szCs w:val="21"/>
          <w:lang w:val="en-GB"/>
        </w:rPr>
        <w:t>, 2600504 (2014).</w:t>
      </w:r>
      <w:bookmarkEnd w:id="576"/>
    </w:p>
    <w:p w14:paraId="49F468B4" w14:textId="77777777" w:rsidR="00355E9C" w:rsidRPr="00BA6DDB" w:rsidRDefault="005D0AB2" w:rsidP="00355E9C">
      <w:pPr>
        <w:numPr>
          <w:ilvl w:val="0"/>
          <w:numId w:val="2"/>
        </w:numPr>
        <w:rPr>
          <w:rFonts w:ascii="Arial" w:hAnsi="Arial" w:cs="Arial"/>
          <w:sz w:val="21"/>
          <w:szCs w:val="21"/>
          <w:lang w:val="en-GB"/>
        </w:rPr>
      </w:pPr>
      <w:bookmarkStart w:id="577" w:name="_Ref535639478"/>
      <w:bookmarkStart w:id="578" w:name="_Ref14968933"/>
      <w:r w:rsidRPr="00BA6DDB">
        <w:rPr>
          <w:rFonts w:ascii="Arial" w:eastAsia="Osaka" w:hAnsi="Arial" w:cs="Arial"/>
          <w:color w:val="000000"/>
          <w:sz w:val="21"/>
          <w:szCs w:val="21"/>
          <w:lang w:val="en-GB"/>
        </w:rPr>
        <w:t xml:space="preserve">I. Galanakis, P. Mavropoulos and P. H. Dederichs, </w:t>
      </w:r>
      <w:bookmarkEnd w:id="577"/>
      <w:r w:rsidR="008E0B92" w:rsidRPr="00BA6DDB">
        <w:rPr>
          <w:rFonts w:ascii="Arial" w:eastAsia="Osaka" w:hAnsi="Arial" w:cs="Arial"/>
          <w:i/>
          <w:color w:val="000000"/>
          <w:sz w:val="21"/>
          <w:szCs w:val="21"/>
          <w:lang w:val="en-GB"/>
        </w:rPr>
        <w:t>J. Phys. D: Appl. Phys.</w:t>
      </w:r>
      <w:r w:rsidR="008E0B92" w:rsidRPr="00BA6DDB">
        <w:rPr>
          <w:rFonts w:ascii="Arial" w:eastAsia="Osaka" w:hAnsi="Arial" w:cs="Arial"/>
          <w:color w:val="000000"/>
          <w:sz w:val="21"/>
          <w:szCs w:val="21"/>
          <w:lang w:val="en-GB"/>
        </w:rPr>
        <w:t xml:space="preserve"> </w:t>
      </w:r>
      <w:r w:rsidR="008E0B92" w:rsidRPr="00BA6DDB">
        <w:rPr>
          <w:rFonts w:ascii="Arial" w:eastAsia="Osaka" w:hAnsi="Arial" w:cs="Arial"/>
          <w:b/>
          <w:bCs/>
          <w:color w:val="000000"/>
          <w:sz w:val="21"/>
          <w:szCs w:val="21"/>
          <w:lang w:val="en-GB"/>
        </w:rPr>
        <w:t>39</w:t>
      </w:r>
      <w:r w:rsidR="008E0B92" w:rsidRPr="00BA6DDB">
        <w:rPr>
          <w:rFonts w:ascii="Arial" w:eastAsia="Osaka" w:hAnsi="Arial" w:cs="Arial"/>
          <w:color w:val="000000"/>
          <w:sz w:val="21"/>
          <w:szCs w:val="21"/>
          <w:lang w:val="en-GB"/>
        </w:rPr>
        <w:t>, 765 (2006).</w:t>
      </w:r>
      <w:bookmarkEnd w:id="578"/>
    </w:p>
    <w:p w14:paraId="40618F9E" w14:textId="77777777" w:rsidR="004A271D" w:rsidRPr="00BA6DDB" w:rsidRDefault="004A271D" w:rsidP="00355E9C">
      <w:pPr>
        <w:numPr>
          <w:ilvl w:val="0"/>
          <w:numId w:val="2"/>
        </w:numPr>
        <w:rPr>
          <w:rFonts w:ascii="Arial" w:hAnsi="Arial" w:cs="Arial"/>
          <w:sz w:val="21"/>
          <w:szCs w:val="21"/>
          <w:lang w:val="en-GB"/>
        </w:rPr>
      </w:pPr>
      <w:bookmarkStart w:id="579" w:name="_Ref15153360"/>
      <w:r w:rsidRPr="00BA6DDB">
        <w:rPr>
          <w:rFonts w:ascii="Arial" w:hAnsi="Arial" w:cs="Arial"/>
          <w:sz w:val="21"/>
          <w:szCs w:val="21"/>
          <w:lang w:val="en-GB"/>
        </w:rPr>
        <w:t xml:space="preserve">B. Sanyal, O. Eriksson, K. G. Suresh, I. Dasgupta, A. K. Nigam and P. Nordblad,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89</w:t>
      </w:r>
      <w:r w:rsidRPr="00BA6DDB">
        <w:rPr>
          <w:rFonts w:ascii="Arial" w:hAnsi="Arial" w:cs="Arial"/>
          <w:sz w:val="21"/>
          <w:szCs w:val="21"/>
          <w:lang w:val="en-GB"/>
        </w:rPr>
        <w:t>, 212502 (2006).</w:t>
      </w:r>
      <w:bookmarkEnd w:id="579"/>
    </w:p>
    <w:p w14:paraId="79CF6C26" w14:textId="77777777" w:rsidR="008E0B92" w:rsidRPr="00BA6DDB" w:rsidRDefault="008E0B92" w:rsidP="00355E9C">
      <w:pPr>
        <w:numPr>
          <w:ilvl w:val="0"/>
          <w:numId w:val="2"/>
        </w:numPr>
        <w:rPr>
          <w:rFonts w:ascii="Arial" w:hAnsi="Arial" w:cs="Arial"/>
          <w:sz w:val="21"/>
          <w:szCs w:val="21"/>
          <w:lang w:val="en-GB"/>
        </w:rPr>
      </w:pPr>
      <w:bookmarkStart w:id="580" w:name="_Ref14969042"/>
      <w:r w:rsidRPr="00BA6DDB">
        <w:rPr>
          <w:rFonts w:ascii="Arial" w:hAnsi="Arial" w:cs="Arial"/>
          <w:sz w:val="21"/>
          <w:szCs w:val="21"/>
          <w:lang w:val="en-GB"/>
        </w:rPr>
        <w:t xml:space="preserve">K. H. J. Buschow and P. G. van Engen, </w:t>
      </w:r>
      <w:r w:rsidRPr="00BA6DDB">
        <w:rPr>
          <w:rFonts w:ascii="Arial" w:hAnsi="Arial" w:cs="Arial"/>
          <w:i/>
          <w:sz w:val="21"/>
          <w:szCs w:val="21"/>
          <w:lang w:val="en-GB"/>
        </w:rPr>
        <w:t>J. Magn. Magn. Mater.</w:t>
      </w:r>
      <w:r w:rsidRPr="00BA6DDB">
        <w:rPr>
          <w:rFonts w:ascii="Arial" w:hAnsi="Arial" w:cs="Arial"/>
          <w:sz w:val="21"/>
          <w:szCs w:val="21"/>
          <w:lang w:val="en-GB"/>
        </w:rPr>
        <w:t xml:space="preserve"> </w:t>
      </w:r>
      <w:r w:rsidRPr="00BA6DDB">
        <w:rPr>
          <w:rFonts w:ascii="Arial" w:hAnsi="Arial" w:cs="Arial"/>
          <w:b/>
          <w:sz w:val="21"/>
          <w:szCs w:val="21"/>
          <w:lang w:val="en-GB"/>
        </w:rPr>
        <w:t>25</w:t>
      </w:r>
      <w:r w:rsidRPr="00BA6DDB">
        <w:rPr>
          <w:rFonts w:ascii="Arial" w:hAnsi="Arial" w:cs="Arial"/>
          <w:sz w:val="21"/>
          <w:szCs w:val="21"/>
          <w:lang w:val="en-GB"/>
        </w:rPr>
        <w:t>, 90 (1981).</w:t>
      </w:r>
      <w:bookmarkEnd w:id="580"/>
    </w:p>
    <w:p w14:paraId="2574E026" w14:textId="77777777" w:rsidR="008E0B92" w:rsidRPr="00BA6DDB" w:rsidRDefault="008E0B92" w:rsidP="00355E9C">
      <w:pPr>
        <w:numPr>
          <w:ilvl w:val="0"/>
          <w:numId w:val="2"/>
        </w:numPr>
        <w:rPr>
          <w:rFonts w:ascii="Arial" w:hAnsi="Arial" w:cs="Arial"/>
          <w:sz w:val="21"/>
          <w:szCs w:val="21"/>
          <w:lang w:val="en-GB"/>
        </w:rPr>
      </w:pPr>
      <w:bookmarkStart w:id="581" w:name="_Ref14969078"/>
      <w:r w:rsidRPr="00BA6DDB">
        <w:rPr>
          <w:rFonts w:ascii="Arial" w:hAnsi="Arial" w:cs="Arial"/>
          <w:sz w:val="21"/>
          <w:szCs w:val="21"/>
          <w:lang w:val="en-GB"/>
        </w:rPr>
        <w:t xml:space="preserve">T. Block, C. Felser, G. Jakob, J. Ensling, B. Mühling, P. Gütlich and R. J. Cava, </w:t>
      </w:r>
      <w:r w:rsidRPr="00BA6DDB">
        <w:rPr>
          <w:rFonts w:ascii="Arial" w:hAnsi="Arial" w:cs="Arial"/>
          <w:i/>
          <w:sz w:val="21"/>
          <w:szCs w:val="21"/>
          <w:lang w:val="en-GB"/>
        </w:rPr>
        <w:t>J. Solid State Chem.</w:t>
      </w:r>
      <w:r w:rsidRPr="00BA6DDB">
        <w:rPr>
          <w:rFonts w:ascii="Arial" w:hAnsi="Arial" w:cs="Arial"/>
          <w:sz w:val="21"/>
          <w:szCs w:val="21"/>
          <w:lang w:val="en-GB"/>
        </w:rPr>
        <w:t xml:space="preserve"> </w:t>
      </w:r>
      <w:r w:rsidRPr="00BA6DDB">
        <w:rPr>
          <w:rFonts w:ascii="Arial" w:hAnsi="Arial" w:cs="Arial"/>
          <w:b/>
          <w:sz w:val="21"/>
          <w:szCs w:val="21"/>
          <w:lang w:val="en-GB"/>
        </w:rPr>
        <w:t>176</w:t>
      </w:r>
      <w:r w:rsidRPr="00BA6DDB">
        <w:rPr>
          <w:rFonts w:ascii="Arial" w:hAnsi="Arial" w:cs="Arial"/>
          <w:sz w:val="21"/>
          <w:szCs w:val="21"/>
          <w:lang w:val="en-GB"/>
        </w:rPr>
        <w:t>, 646 (2003).</w:t>
      </w:r>
      <w:bookmarkEnd w:id="581"/>
    </w:p>
    <w:p w14:paraId="0FC7CC7A" w14:textId="77777777" w:rsidR="008E0B92" w:rsidRPr="00BA6DDB" w:rsidRDefault="008E0B92" w:rsidP="00355E9C">
      <w:pPr>
        <w:numPr>
          <w:ilvl w:val="0"/>
          <w:numId w:val="2"/>
        </w:numPr>
        <w:rPr>
          <w:rFonts w:ascii="Arial" w:hAnsi="Arial" w:cs="Arial"/>
          <w:sz w:val="21"/>
          <w:szCs w:val="21"/>
          <w:lang w:val="en-GB"/>
        </w:rPr>
      </w:pPr>
      <w:bookmarkStart w:id="582" w:name="_Ref14969080"/>
      <w:r w:rsidRPr="00BA6DDB">
        <w:rPr>
          <w:rFonts w:ascii="Arial" w:hAnsi="Arial" w:cs="Arial"/>
          <w:sz w:val="21"/>
          <w:szCs w:val="21"/>
          <w:lang w:val="en-GB"/>
        </w:rPr>
        <w:t xml:space="preserve">K. Inomata, S. Okamura, R. Goto and N. Tezuka, </w:t>
      </w:r>
      <w:r w:rsidRPr="00BA6DDB">
        <w:rPr>
          <w:rFonts w:ascii="Arial" w:hAnsi="Arial" w:cs="Arial"/>
          <w:i/>
          <w:sz w:val="21"/>
          <w:szCs w:val="21"/>
          <w:lang w:val="en-GB"/>
        </w:rPr>
        <w:t>Jpn. J. Appl. Phys.</w:t>
      </w:r>
      <w:r w:rsidRPr="00BA6DDB">
        <w:rPr>
          <w:rFonts w:ascii="Arial" w:hAnsi="Arial" w:cs="Arial"/>
          <w:sz w:val="21"/>
          <w:szCs w:val="21"/>
          <w:lang w:val="en-GB"/>
        </w:rPr>
        <w:t xml:space="preserve"> </w:t>
      </w:r>
      <w:r w:rsidRPr="00BA6DDB">
        <w:rPr>
          <w:rFonts w:ascii="Arial" w:hAnsi="Arial" w:cs="Arial"/>
          <w:b/>
          <w:sz w:val="21"/>
          <w:szCs w:val="21"/>
          <w:lang w:val="en-GB"/>
        </w:rPr>
        <w:t>42</w:t>
      </w:r>
      <w:r w:rsidRPr="00BA6DDB">
        <w:rPr>
          <w:rFonts w:ascii="Arial" w:hAnsi="Arial" w:cs="Arial"/>
          <w:sz w:val="21"/>
          <w:szCs w:val="21"/>
          <w:lang w:val="en-GB"/>
        </w:rPr>
        <w:t>, L419 (2003).</w:t>
      </w:r>
      <w:bookmarkEnd w:id="582"/>
    </w:p>
    <w:p w14:paraId="7EFC2069" w14:textId="77777777" w:rsidR="008E0B92" w:rsidRPr="00BA6DDB" w:rsidRDefault="008E0B92" w:rsidP="00355E9C">
      <w:pPr>
        <w:numPr>
          <w:ilvl w:val="0"/>
          <w:numId w:val="2"/>
        </w:numPr>
        <w:rPr>
          <w:rFonts w:ascii="Arial" w:hAnsi="Arial" w:cs="Arial"/>
          <w:sz w:val="21"/>
          <w:szCs w:val="21"/>
          <w:lang w:val="en-GB"/>
        </w:rPr>
      </w:pPr>
      <w:bookmarkStart w:id="583" w:name="_Ref14969127"/>
      <w:r w:rsidRPr="00BA6DDB">
        <w:rPr>
          <w:rFonts w:ascii="Arial" w:hAnsi="Arial" w:cs="Arial"/>
          <w:sz w:val="21"/>
          <w:szCs w:val="21"/>
          <w:lang w:val="en-GB"/>
        </w:rPr>
        <w:t xml:space="preserve">S. Skaftouros, K. Özdoğan, E. Şaşoğlu I. Galanais,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bCs/>
          <w:iCs/>
          <w:sz w:val="21"/>
          <w:szCs w:val="21"/>
          <w:lang w:val="en-GB"/>
        </w:rPr>
        <w:t>87</w:t>
      </w:r>
      <w:r w:rsidRPr="00BA6DDB">
        <w:rPr>
          <w:rFonts w:ascii="Arial" w:hAnsi="Arial" w:cs="Arial"/>
          <w:sz w:val="21"/>
          <w:szCs w:val="21"/>
          <w:lang w:val="en-GB"/>
        </w:rPr>
        <w:t>, 024420 (2013).</w:t>
      </w:r>
      <w:bookmarkEnd w:id="583"/>
    </w:p>
    <w:p w14:paraId="29744FE9" w14:textId="77777777" w:rsidR="00355E9C" w:rsidRPr="00BA6DDB" w:rsidRDefault="005D0AB2" w:rsidP="00355E9C">
      <w:pPr>
        <w:numPr>
          <w:ilvl w:val="0"/>
          <w:numId w:val="2"/>
        </w:numPr>
        <w:rPr>
          <w:rFonts w:ascii="Arial" w:hAnsi="Arial" w:cs="Arial"/>
          <w:sz w:val="21"/>
          <w:szCs w:val="21"/>
          <w:lang w:val="en-GB"/>
        </w:rPr>
      </w:pPr>
      <w:bookmarkStart w:id="584" w:name="_Ref535828006"/>
      <w:bookmarkStart w:id="585" w:name="_Ref484949918"/>
      <w:r w:rsidRPr="00BA6DDB">
        <w:rPr>
          <w:rFonts w:ascii="Arial" w:hAnsi="Arial" w:cs="Arial"/>
          <w:sz w:val="21"/>
          <w:szCs w:val="21"/>
          <w:lang w:val="en-GB"/>
        </w:rPr>
        <w:t xml:space="preserve">P. Mavropoulos, I. Galanakis, V. Popescu and P. H. Dederichs,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16</w:t>
      </w:r>
      <w:r w:rsidRPr="00BA6DDB">
        <w:rPr>
          <w:rFonts w:ascii="Arial" w:hAnsi="Arial" w:cs="Arial"/>
          <w:sz w:val="21"/>
          <w:szCs w:val="21"/>
          <w:lang w:val="en-GB"/>
        </w:rPr>
        <w:t>, S5759 (2004).</w:t>
      </w:r>
      <w:bookmarkEnd w:id="584"/>
    </w:p>
    <w:p w14:paraId="6E2A698B" w14:textId="77777777" w:rsidR="008E0B92" w:rsidRPr="00BA6DDB" w:rsidRDefault="008E0B92" w:rsidP="00355E9C">
      <w:pPr>
        <w:numPr>
          <w:ilvl w:val="0"/>
          <w:numId w:val="2"/>
        </w:numPr>
        <w:rPr>
          <w:rFonts w:ascii="Arial" w:hAnsi="Arial" w:cs="Arial"/>
          <w:sz w:val="21"/>
          <w:szCs w:val="21"/>
          <w:lang w:val="en-GB"/>
        </w:rPr>
      </w:pPr>
      <w:bookmarkStart w:id="586" w:name="_Ref14969252"/>
      <w:r w:rsidRPr="00BA6DDB">
        <w:rPr>
          <w:rFonts w:ascii="Arial" w:hAnsi="Arial" w:cs="Arial"/>
          <w:sz w:val="21"/>
          <w:szCs w:val="21"/>
          <w:lang w:val="en-GB"/>
        </w:rPr>
        <w:t xml:space="preserve">K. E. H. M. Hanssen and P. E. Mijnarends,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34</w:t>
      </w:r>
      <w:r w:rsidRPr="00BA6DDB">
        <w:rPr>
          <w:rFonts w:ascii="Arial" w:hAnsi="Arial" w:cs="Arial"/>
          <w:sz w:val="21"/>
          <w:szCs w:val="21"/>
          <w:lang w:val="en-GB"/>
        </w:rPr>
        <w:t>, 5009 (1986).</w:t>
      </w:r>
      <w:bookmarkEnd w:id="586"/>
    </w:p>
    <w:p w14:paraId="6C1FF9C5" w14:textId="77777777" w:rsidR="008E0B92" w:rsidRDefault="008E0B92" w:rsidP="00355E9C">
      <w:pPr>
        <w:numPr>
          <w:ilvl w:val="0"/>
          <w:numId w:val="2"/>
        </w:numPr>
        <w:rPr>
          <w:rFonts w:ascii="Arial" w:hAnsi="Arial" w:cs="Arial"/>
          <w:sz w:val="21"/>
          <w:szCs w:val="21"/>
          <w:lang w:val="en-GB"/>
        </w:rPr>
      </w:pPr>
      <w:bookmarkStart w:id="587" w:name="_Ref14969254"/>
      <w:r w:rsidRPr="00BA6DDB">
        <w:rPr>
          <w:rFonts w:ascii="Arial" w:hAnsi="Arial" w:cs="Arial"/>
          <w:sz w:val="21"/>
          <w:szCs w:val="21"/>
          <w:lang w:val="en-GB"/>
        </w:rPr>
        <w:t xml:space="preserve">K. E. H. M. Hanssen, P. E. Mijnarends, L. P. L. M. Rabou and K. H. J. Buschow, </w:t>
      </w:r>
      <w:r w:rsidR="002D16FC"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42</w:t>
      </w:r>
      <w:r w:rsidRPr="00BA6DDB">
        <w:rPr>
          <w:rFonts w:ascii="Arial" w:hAnsi="Arial" w:cs="Arial"/>
          <w:sz w:val="21"/>
          <w:szCs w:val="21"/>
          <w:lang w:val="en-GB"/>
        </w:rPr>
        <w:t>, 1533 (1990).</w:t>
      </w:r>
      <w:bookmarkEnd w:id="587"/>
    </w:p>
    <w:p w14:paraId="21BDF992" w14:textId="77777777" w:rsidR="008E0B92" w:rsidRPr="00BA6DDB" w:rsidRDefault="008E0B92" w:rsidP="00355E9C">
      <w:pPr>
        <w:numPr>
          <w:ilvl w:val="0"/>
          <w:numId w:val="2"/>
        </w:numPr>
        <w:rPr>
          <w:rFonts w:ascii="Arial" w:hAnsi="Arial" w:cs="Arial"/>
          <w:sz w:val="21"/>
          <w:szCs w:val="21"/>
          <w:lang w:val="en-GB"/>
        </w:rPr>
      </w:pPr>
      <w:bookmarkStart w:id="588" w:name="_Ref14969288"/>
      <w:r w:rsidRPr="00BA6DDB">
        <w:rPr>
          <w:rFonts w:ascii="Arial" w:hAnsi="Arial" w:cs="Arial"/>
          <w:sz w:val="21"/>
          <w:szCs w:val="21"/>
          <w:lang w:val="en-GB"/>
        </w:rPr>
        <w:t xml:space="preserve">F. B. Mancoff, J. F. Bobo, O. E. Richter, K. Bessho, P. R. Johnson, R. Sinclair, W. D. Nix, R. L. White and B. M. Clemens, </w:t>
      </w:r>
      <w:r w:rsidRPr="00BA6DDB">
        <w:rPr>
          <w:rFonts w:ascii="Arial" w:hAnsi="Arial" w:cs="Arial"/>
          <w:i/>
          <w:sz w:val="21"/>
          <w:szCs w:val="21"/>
          <w:lang w:val="en-GB"/>
        </w:rPr>
        <w:t>J. Mater. Res.</w:t>
      </w:r>
      <w:r w:rsidRPr="00BA6DDB">
        <w:rPr>
          <w:rFonts w:ascii="Arial" w:hAnsi="Arial" w:cs="Arial"/>
          <w:sz w:val="21"/>
          <w:szCs w:val="21"/>
          <w:lang w:val="en-GB"/>
        </w:rPr>
        <w:t xml:space="preserve"> </w:t>
      </w:r>
      <w:r w:rsidRPr="00BA6DDB">
        <w:rPr>
          <w:rFonts w:ascii="Arial" w:hAnsi="Arial" w:cs="Arial"/>
          <w:b/>
          <w:sz w:val="21"/>
          <w:szCs w:val="21"/>
          <w:lang w:val="en-GB"/>
        </w:rPr>
        <w:t>14</w:t>
      </w:r>
      <w:r w:rsidRPr="00BA6DDB">
        <w:rPr>
          <w:rFonts w:ascii="Arial" w:hAnsi="Arial" w:cs="Arial"/>
          <w:sz w:val="21"/>
          <w:szCs w:val="21"/>
          <w:lang w:val="en-GB"/>
        </w:rPr>
        <w:t>, 1560 (1999).</w:t>
      </w:r>
      <w:bookmarkEnd w:id="588"/>
    </w:p>
    <w:p w14:paraId="101C2B63" w14:textId="77777777" w:rsidR="008E0B92" w:rsidRPr="00BA6DDB" w:rsidRDefault="008E0B92" w:rsidP="00355E9C">
      <w:pPr>
        <w:numPr>
          <w:ilvl w:val="0"/>
          <w:numId w:val="2"/>
        </w:numPr>
        <w:rPr>
          <w:rFonts w:ascii="Arial" w:hAnsi="Arial" w:cs="Arial"/>
          <w:sz w:val="21"/>
          <w:szCs w:val="21"/>
          <w:lang w:val="en-GB"/>
        </w:rPr>
      </w:pPr>
      <w:bookmarkStart w:id="589" w:name="_Ref14969313"/>
      <w:r w:rsidRPr="00BA6DDB">
        <w:rPr>
          <w:rFonts w:ascii="Arial" w:hAnsi="Arial" w:cs="Arial"/>
          <w:sz w:val="21"/>
          <w:szCs w:val="21"/>
          <w:lang w:val="en-GB"/>
        </w:rPr>
        <w:t xml:space="preserve">C. T. Tanaka, J. Nowak and J. S. Moodera,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86</w:t>
      </w:r>
      <w:r w:rsidRPr="00BA6DDB">
        <w:rPr>
          <w:rFonts w:ascii="Arial" w:hAnsi="Arial" w:cs="Arial"/>
          <w:sz w:val="21"/>
          <w:szCs w:val="21"/>
          <w:lang w:val="en-GB"/>
        </w:rPr>
        <w:t>, 6239 (1999).</w:t>
      </w:r>
      <w:bookmarkEnd w:id="589"/>
    </w:p>
    <w:p w14:paraId="23B9242C" w14:textId="77777777" w:rsidR="008E0B92" w:rsidRPr="00BA6DDB" w:rsidRDefault="008E0B92" w:rsidP="00355E9C">
      <w:pPr>
        <w:numPr>
          <w:ilvl w:val="0"/>
          <w:numId w:val="2"/>
        </w:numPr>
        <w:rPr>
          <w:rFonts w:ascii="Arial" w:hAnsi="Arial" w:cs="Arial"/>
          <w:sz w:val="21"/>
          <w:szCs w:val="21"/>
          <w:lang w:val="en-GB"/>
        </w:rPr>
      </w:pPr>
      <w:bookmarkStart w:id="590" w:name="_Ref14969384"/>
      <w:r w:rsidRPr="00BA6DDB">
        <w:rPr>
          <w:rFonts w:ascii="Arial" w:hAnsi="Arial" w:cs="Arial"/>
          <w:sz w:val="21"/>
          <w:szCs w:val="21"/>
          <w:lang w:val="en-GB"/>
        </w:rPr>
        <w:t xml:space="preserve">D. Orgassa, H. Fujiwara, T. C. Schulthess and W. H. Butler,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60</w:t>
      </w:r>
      <w:r w:rsidRPr="00BA6DDB">
        <w:rPr>
          <w:rFonts w:ascii="Arial" w:hAnsi="Arial" w:cs="Arial"/>
          <w:sz w:val="21"/>
          <w:szCs w:val="21"/>
          <w:lang w:val="en-GB"/>
        </w:rPr>
        <w:t>, 13237 (1999).</w:t>
      </w:r>
      <w:bookmarkEnd w:id="590"/>
    </w:p>
    <w:p w14:paraId="10AD7019" w14:textId="77777777" w:rsidR="00024E34" w:rsidRPr="00BA6DDB" w:rsidRDefault="00024E34" w:rsidP="00355E9C">
      <w:pPr>
        <w:numPr>
          <w:ilvl w:val="0"/>
          <w:numId w:val="2"/>
        </w:numPr>
        <w:rPr>
          <w:rFonts w:ascii="Arial" w:hAnsi="Arial" w:cs="Arial"/>
          <w:sz w:val="21"/>
          <w:szCs w:val="21"/>
          <w:lang w:val="en-GB"/>
        </w:rPr>
      </w:pPr>
      <w:bookmarkStart w:id="591" w:name="_Ref14969414"/>
      <w:r w:rsidRPr="00BA6DDB">
        <w:rPr>
          <w:rFonts w:ascii="Arial" w:hAnsi="Arial" w:cs="Arial"/>
          <w:sz w:val="21"/>
          <w:szCs w:val="21"/>
          <w:lang w:val="en-GB"/>
        </w:rPr>
        <w:lastRenderedPageBreak/>
        <w:t xml:space="preserve">S. J. Jenkins and D. A. King, </w:t>
      </w:r>
      <w:r w:rsidRPr="00BA6DDB">
        <w:rPr>
          <w:rFonts w:ascii="Arial" w:hAnsi="Arial" w:cs="Arial"/>
          <w:i/>
          <w:sz w:val="21"/>
          <w:szCs w:val="21"/>
          <w:lang w:val="en-GB"/>
        </w:rPr>
        <w:t>Surf. Sci.</w:t>
      </w:r>
      <w:r w:rsidRPr="00BA6DDB">
        <w:rPr>
          <w:rFonts w:ascii="Arial" w:hAnsi="Arial" w:cs="Arial"/>
          <w:sz w:val="21"/>
          <w:szCs w:val="21"/>
          <w:lang w:val="en-GB"/>
        </w:rPr>
        <w:t xml:space="preserve"> </w:t>
      </w:r>
      <w:r w:rsidRPr="00BA6DDB">
        <w:rPr>
          <w:rFonts w:ascii="Arial" w:hAnsi="Arial" w:cs="Arial"/>
          <w:b/>
          <w:sz w:val="21"/>
          <w:szCs w:val="21"/>
          <w:lang w:val="en-GB"/>
        </w:rPr>
        <w:t>494</w:t>
      </w:r>
      <w:r w:rsidRPr="00BA6DDB">
        <w:rPr>
          <w:rFonts w:ascii="Arial" w:hAnsi="Arial" w:cs="Arial"/>
          <w:sz w:val="21"/>
          <w:szCs w:val="21"/>
          <w:lang w:val="en-GB"/>
        </w:rPr>
        <w:t>, L793 (2001).</w:t>
      </w:r>
      <w:bookmarkEnd w:id="591"/>
    </w:p>
    <w:p w14:paraId="68B226D4" w14:textId="77777777" w:rsidR="008E0B92" w:rsidRPr="00BA6DDB" w:rsidRDefault="00024E34" w:rsidP="00355E9C">
      <w:pPr>
        <w:numPr>
          <w:ilvl w:val="0"/>
          <w:numId w:val="2"/>
        </w:numPr>
        <w:rPr>
          <w:rFonts w:ascii="Arial" w:hAnsi="Arial" w:cs="Arial"/>
          <w:sz w:val="21"/>
          <w:szCs w:val="21"/>
          <w:lang w:val="en-GB"/>
        </w:rPr>
      </w:pPr>
      <w:bookmarkStart w:id="592" w:name="_Ref14969416"/>
      <w:r w:rsidRPr="00BA6DDB">
        <w:rPr>
          <w:rFonts w:ascii="Arial" w:hAnsi="Arial" w:cs="Arial"/>
          <w:sz w:val="21"/>
          <w:szCs w:val="21"/>
          <w:lang w:val="en-GB"/>
        </w:rPr>
        <w:t xml:space="preserve">S. J. Jenkins,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70</w:t>
      </w:r>
      <w:r w:rsidRPr="00BA6DDB">
        <w:rPr>
          <w:rFonts w:ascii="Arial" w:hAnsi="Arial" w:cs="Arial"/>
          <w:sz w:val="21"/>
          <w:szCs w:val="21"/>
          <w:lang w:val="en-GB"/>
        </w:rPr>
        <w:t>, 245401 (2004).</w:t>
      </w:r>
      <w:bookmarkEnd w:id="592"/>
    </w:p>
    <w:p w14:paraId="15887241" w14:textId="77777777" w:rsidR="00024E34" w:rsidRPr="00BA6DDB" w:rsidRDefault="00024E34" w:rsidP="00355E9C">
      <w:pPr>
        <w:numPr>
          <w:ilvl w:val="0"/>
          <w:numId w:val="2"/>
        </w:numPr>
        <w:rPr>
          <w:rFonts w:ascii="Arial" w:hAnsi="Arial" w:cs="Arial"/>
          <w:sz w:val="21"/>
          <w:szCs w:val="21"/>
          <w:lang w:val="en-GB"/>
        </w:rPr>
      </w:pPr>
      <w:bookmarkStart w:id="593" w:name="_Ref14969453"/>
      <w:r w:rsidRPr="00BA6DDB">
        <w:rPr>
          <w:rFonts w:ascii="Arial" w:hAnsi="Arial" w:cs="Arial"/>
          <w:sz w:val="21"/>
          <w:szCs w:val="21"/>
          <w:lang w:val="en-GB"/>
        </w:rPr>
        <w:t xml:space="preserve">D. Ristoiu, J. P. Nozières, C. N. Borca, T. Komesu, H.-K. Jeong and P. A. Dowben, </w:t>
      </w:r>
      <w:r w:rsidRPr="00BA6DDB">
        <w:rPr>
          <w:rFonts w:ascii="Arial" w:hAnsi="Arial" w:cs="Arial"/>
          <w:i/>
          <w:sz w:val="21"/>
          <w:szCs w:val="21"/>
          <w:lang w:val="en-GB"/>
        </w:rPr>
        <w:t>Europhys. Lett.</w:t>
      </w:r>
      <w:r w:rsidRPr="00BA6DDB">
        <w:rPr>
          <w:rFonts w:ascii="Arial" w:hAnsi="Arial" w:cs="Arial"/>
          <w:sz w:val="21"/>
          <w:szCs w:val="21"/>
          <w:lang w:val="en-GB"/>
        </w:rPr>
        <w:t xml:space="preserve"> </w:t>
      </w:r>
      <w:r w:rsidRPr="00BA6DDB">
        <w:rPr>
          <w:rFonts w:ascii="Arial" w:hAnsi="Arial" w:cs="Arial"/>
          <w:b/>
          <w:sz w:val="21"/>
          <w:szCs w:val="21"/>
          <w:lang w:val="en-GB"/>
        </w:rPr>
        <w:t>49</w:t>
      </w:r>
      <w:r w:rsidRPr="00BA6DDB">
        <w:rPr>
          <w:rFonts w:ascii="Arial" w:hAnsi="Arial" w:cs="Arial"/>
          <w:sz w:val="21"/>
          <w:szCs w:val="21"/>
          <w:lang w:val="en-GB"/>
        </w:rPr>
        <w:t>, 624 (2000).</w:t>
      </w:r>
      <w:bookmarkEnd w:id="593"/>
    </w:p>
    <w:p w14:paraId="2E93D5EC" w14:textId="77777777" w:rsidR="00024E34" w:rsidRPr="00BA6DDB" w:rsidRDefault="00024E34" w:rsidP="00355E9C">
      <w:pPr>
        <w:numPr>
          <w:ilvl w:val="0"/>
          <w:numId w:val="2"/>
        </w:numPr>
        <w:rPr>
          <w:rFonts w:ascii="Arial" w:hAnsi="Arial" w:cs="Arial"/>
          <w:sz w:val="21"/>
          <w:szCs w:val="21"/>
          <w:lang w:val="en-GB"/>
        </w:rPr>
      </w:pPr>
      <w:bookmarkStart w:id="594" w:name="_Ref14969481"/>
      <w:r w:rsidRPr="00BA6DDB">
        <w:rPr>
          <w:rFonts w:ascii="Arial" w:hAnsi="Arial" w:cs="Arial"/>
          <w:sz w:val="21"/>
          <w:szCs w:val="21"/>
          <w:lang w:val="en-GB"/>
        </w:rPr>
        <w:t xml:space="preserve">P. Turban, S. Andrieu, B. Kierren, E. Snoeck, C. Teodorescu and A. Traverse,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65</w:t>
      </w:r>
      <w:r w:rsidRPr="00BA6DDB">
        <w:rPr>
          <w:rFonts w:ascii="Arial" w:hAnsi="Arial" w:cs="Arial"/>
          <w:sz w:val="21"/>
          <w:szCs w:val="21"/>
          <w:lang w:val="en-GB"/>
        </w:rPr>
        <w:t>, 134417 (2002).</w:t>
      </w:r>
      <w:bookmarkEnd w:id="594"/>
    </w:p>
    <w:p w14:paraId="78827BF3" w14:textId="77777777" w:rsidR="00355E9C" w:rsidRPr="00BA6DDB" w:rsidRDefault="005D0AB2" w:rsidP="00355E9C">
      <w:pPr>
        <w:numPr>
          <w:ilvl w:val="0"/>
          <w:numId w:val="2"/>
        </w:numPr>
        <w:rPr>
          <w:rFonts w:ascii="Arial" w:hAnsi="Arial" w:cs="Arial"/>
          <w:sz w:val="21"/>
          <w:szCs w:val="21"/>
          <w:lang w:val="en-GB"/>
        </w:rPr>
      </w:pPr>
      <w:bookmarkStart w:id="595" w:name="_Ref535828465"/>
      <w:r w:rsidRPr="00BA6DDB">
        <w:rPr>
          <w:rFonts w:ascii="Arial" w:hAnsi="Arial" w:cs="Arial"/>
          <w:sz w:val="21"/>
          <w:szCs w:val="21"/>
          <w:lang w:val="en-GB"/>
        </w:rPr>
        <w:t xml:space="preserve">P. G. van Engen, K. H. J. Buschow and R. Jongebreur,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42</w:t>
      </w:r>
      <w:r w:rsidRPr="00BA6DDB">
        <w:rPr>
          <w:rFonts w:ascii="Arial" w:hAnsi="Arial" w:cs="Arial"/>
          <w:sz w:val="21"/>
          <w:szCs w:val="21"/>
          <w:lang w:val="en-GB"/>
        </w:rPr>
        <w:t>, 202 (1983).</w:t>
      </w:r>
      <w:bookmarkEnd w:id="595"/>
    </w:p>
    <w:p w14:paraId="40DA027A" w14:textId="77777777" w:rsidR="007B5AF3" w:rsidRPr="00BA6DDB" w:rsidRDefault="007B5AF3" w:rsidP="007B5AF3">
      <w:pPr>
        <w:numPr>
          <w:ilvl w:val="0"/>
          <w:numId w:val="2"/>
        </w:numPr>
        <w:rPr>
          <w:rFonts w:ascii="Arial" w:hAnsi="Arial" w:cs="Arial"/>
          <w:sz w:val="21"/>
          <w:szCs w:val="21"/>
          <w:lang w:val="en-GB"/>
        </w:rPr>
      </w:pPr>
      <w:bookmarkStart w:id="596" w:name="_Ref535828750"/>
      <w:r w:rsidRPr="00BA6DDB">
        <w:rPr>
          <w:rFonts w:ascii="Arial" w:hAnsi="Arial" w:cs="Arial"/>
          <w:sz w:val="21"/>
          <w:szCs w:val="21"/>
          <w:lang w:val="en-GB"/>
        </w:rPr>
        <w:t xml:space="preserve">E. </w:t>
      </w:r>
      <w:r w:rsidRPr="00BA6DDB">
        <w:rPr>
          <w:rFonts w:ascii="Arial" w:hAnsi="Arial" w:cs="Arial"/>
          <w:kern w:val="0"/>
          <w:sz w:val="21"/>
          <w:szCs w:val="21"/>
          <w:lang w:val="en-GB"/>
        </w:rPr>
        <w:t>Șașıoğlu</w:t>
      </w:r>
      <w:r w:rsidRPr="00BA6DDB">
        <w:rPr>
          <w:rFonts w:ascii="Arial" w:hAnsi="Arial" w:cs="Arial"/>
          <w:sz w:val="21"/>
          <w:szCs w:val="21"/>
          <w:lang w:val="en-GB"/>
        </w:rPr>
        <w:t xml:space="preserve">, L. M. Sandratskii, P. Bruno and I. Galanakis,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72</w:t>
      </w:r>
      <w:r w:rsidRPr="00BA6DDB">
        <w:rPr>
          <w:rFonts w:ascii="Arial" w:hAnsi="Arial" w:cs="Arial"/>
          <w:sz w:val="21"/>
          <w:szCs w:val="21"/>
          <w:lang w:val="en-GB"/>
        </w:rPr>
        <w:t>, 184415 (2005).</w:t>
      </w:r>
      <w:bookmarkEnd w:id="596"/>
    </w:p>
    <w:p w14:paraId="069DDD10" w14:textId="77777777" w:rsidR="007B5AF3" w:rsidRPr="00BA6DDB" w:rsidRDefault="007B5AF3" w:rsidP="007B5AF3">
      <w:pPr>
        <w:numPr>
          <w:ilvl w:val="0"/>
          <w:numId w:val="2"/>
        </w:numPr>
        <w:rPr>
          <w:rFonts w:ascii="Arial" w:hAnsi="Arial" w:cs="Arial"/>
          <w:sz w:val="21"/>
          <w:szCs w:val="21"/>
          <w:lang w:val="en-GB"/>
        </w:rPr>
      </w:pPr>
      <w:bookmarkStart w:id="597" w:name="_Ref535834453"/>
      <w:r w:rsidRPr="00BA6DDB">
        <w:rPr>
          <w:rFonts w:ascii="Arial" w:hAnsi="Arial" w:cs="Arial"/>
          <w:sz w:val="21"/>
          <w:szCs w:val="21"/>
          <w:lang w:val="en-GB"/>
        </w:rPr>
        <w:t xml:space="preserve">F. B. Mancoff, J. F. Bobo, O. E. Richter, K. Bessho, P. R. Johnson, R. Sinclair, W. D. Nix, R. L. White and B. M. Clemens, </w:t>
      </w:r>
      <w:r w:rsidRPr="00BA6DDB">
        <w:rPr>
          <w:rFonts w:ascii="Arial" w:hAnsi="Arial" w:cs="Arial"/>
          <w:i/>
          <w:sz w:val="21"/>
          <w:szCs w:val="21"/>
          <w:lang w:val="en-GB"/>
        </w:rPr>
        <w:t>J. Mater. Res.</w:t>
      </w:r>
      <w:r w:rsidRPr="00BA6DDB">
        <w:rPr>
          <w:rFonts w:ascii="Arial" w:hAnsi="Arial" w:cs="Arial"/>
          <w:sz w:val="21"/>
          <w:szCs w:val="21"/>
          <w:lang w:val="en-GB"/>
        </w:rPr>
        <w:t xml:space="preserve"> </w:t>
      </w:r>
      <w:r w:rsidRPr="00BA6DDB">
        <w:rPr>
          <w:rFonts w:ascii="Arial" w:hAnsi="Arial" w:cs="Arial"/>
          <w:b/>
          <w:sz w:val="21"/>
          <w:szCs w:val="21"/>
          <w:lang w:val="en-GB"/>
        </w:rPr>
        <w:t>14</w:t>
      </w:r>
      <w:r w:rsidRPr="00BA6DDB">
        <w:rPr>
          <w:rFonts w:ascii="Arial" w:hAnsi="Arial" w:cs="Arial"/>
          <w:sz w:val="21"/>
          <w:szCs w:val="21"/>
          <w:lang w:val="en-GB"/>
        </w:rPr>
        <w:t>, 1560 (1999).</w:t>
      </w:r>
      <w:bookmarkEnd w:id="597"/>
    </w:p>
    <w:p w14:paraId="71366103" w14:textId="77777777" w:rsidR="00AB1D10" w:rsidRPr="00BA6DDB" w:rsidRDefault="00AB1D10" w:rsidP="00AB1D10">
      <w:pPr>
        <w:numPr>
          <w:ilvl w:val="0"/>
          <w:numId w:val="2"/>
        </w:numPr>
        <w:rPr>
          <w:rFonts w:ascii="Arial" w:hAnsi="Arial" w:cs="Arial"/>
          <w:sz w:val="21"/>
          <w:szCs w:val="21"/>
          <w:lang w:val="en-GB"/>
        </w:rPr>
      </w:pPr>
      <w:bookmarkStart w:id="598" w:name="_Ref535840715"/>
      <w:bookmarkStart w:id="599" w:name="_Ref535842554"/>
      <w:r w:rsidRPr="00BA6DDB">
        <w:rPr>
          <w:rFonts w:ascii="Arial" w:hAnsi="Arial" w:cs="Arial"/>
          <w:sz w:val="21"/>
          <w:szCs w:val="21"/>
          <w:lang w:val="en-GB"/>
        </w:rPr>
        <w:t xml:space="preserve">W. van Roy, J. de Boeck, B. Brijs and G. Borghs,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77</w:t>
      </w:r>
      <w:r w:rsidRPr="00BA6DDB">
        <w:rPr>
          <w:rFonts w:ascii="Arial" w:hAnsi="Arial" w:cs="Arial"/>
          <w:sz w:val="21"/>
          <w:szCs w:val="21"/>
          <w:lang w:val="en-GB"/>
        </w:rPr>
        <w:t>, 4190 (2000).</w:t>
      </w:r>
      <w:bookmarkEnd w:id="598"/>
    </w:p>
    <w:p w14:paraId="4E34A4C1" w14:textId="77777777" w:rsidR="00AB1D10" w:rsidRPr="00BA6DDB" w:rsidRDefault="00AB1D10" w:rsidP="00AB1D10">
      <w:pPr>
        <w:numPr>
          <w:ilvl w:val="0"/>
          <w:numId w:val="2"/>
        </w:numPr>
        <w:rPr>
          <w:rFonts w:ascii="Arial" w:hAnsi="Arial" w:cs="Arial"/>
          <w:sz w:val="21"/>
          <w:szCs w:val="21"/>
          <w:lang w:val="en-GB"/>
        </w:rPr>
      </w:pPr>
      <w:bookmarkStart w:id="600" w:name="_Ref536514067"/>
      <w:r w:rsidRPr="00BA6DDB">
        <w:rPr>
          <w:rFonts w:ascii="Arial" w:hAnsi="Arial" w:cs="Arial"/>
          <w:sz w:val="21"/>
          <w:szCs w:val="21"/>
          <w:lang w:val="en-GB"/>
        </w:rPr>
        <w:t xml:space="preserve">G. A. de Wijs and R. A. de Groot,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64</w:t>
      </w:r>
      <w:r w:rsidRPr="00BA6DDB">
        <w:rPr>
          <w:rFonts w:ascii="Arial" w:hAnsi="Arial" w:cs="Arial"/>
          <w:sz w:val="21"/>
          <w:szCs w:val="21"/>
          <w:lang w:val="en-GB"/>
        </w:rPr>
        <w:t>, 020402(R) (2001).</w:t>
      </w:r>
      <w:bookmarkEnd w:id="599"/>
      <w:bookmarkEnd w:id="600"/>
    </w:p>
    <w:p w14:paraId="54A152E8" w14:textId="77777777" w:rsidR="00AB1D10" w:rsidRPr="00BA6DDB" w:rsidRDefault="00AB1D10" w:rsidP="00AB1D10">
      <w:pPr>
        <w:numPr>
          <w:ilvl w:val="0"/>
          <w:numId w:val="2"/>
        </w:numPr>
        <w:rPr>
          <w:rFonts w:ascii="Arial" w:hAnsi="Arial" w:cs="Arial"/>
          <w:sz w:val="21"/>
          <w:szCs w:val="21"/>
          <w:lang w:val="en-GB"/>
        </w:rPr>
      </w:pPr>
      <w:bookmarkStart w:id="601" w:name="_Ref535846170"/>
      <w:r w:rsidRPr="00BA6DDB">
        <w:rPr>
          <w:rFonts w:ascii="Arial" w:hAnsi="Arial" w:cs="Arial"/>
          <w:sz w:val="21"/>
          <w:szCs w:val="21"/>
          <w:lang w:val="en-GB"/>
        </w:rPr>
        <w:t xml:space="preserve">I. Galanakis,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14</w:t>
      </w:r>
      <w:r w:rsidRPr="00BA6DDB">
        <w:rPr>
          <w:rFonts w:ascii="Arial" w:hAnsi="Arial" w:cs="Arial"/>
          <w:sz w:val="21"/>
          <w:szCs w:val="21"/>
          <w:lang w:val="en-GB"/>
        </w:rPr>
        <w:t>, 6329 (2002).</w:t>
      </w:r>
      <w:bookmarkEnd w:id="601"/>
    </w:p>
    <w:p w14:paraId="4BF68378" w14:textId="77777777" w:rsidR="00AB1D10" w:rsidRPr="00BA6DDB" w:rsidRDefault="00AB1D10" w:rsidP="00AB1D10">
      <w:pPr>
        <w:numPr>
          <w:ilvl w:val="0"/>
          <w:numId w:val="2"/>
        </w:numPr>
        <w:rPr>
          <w:rFonts w:ascii="Arial" w:hAnsi="Arial" w:cs="Arial"/>
          <w:sz w:val="21"/>
          <w:szCs w:val="21"/>
          <w:lang w:val="en-GB"/>
        </w:rPr>
      </w:pPr>
      <w:bookmarkStart w:id="602" w:name="_Ref535840720"/>
      <w:r w:rsidRPr="00BA6DDB">
        <w:rPr>
          <w:rFonts w:ascii="Arial" w:hAnsi="Arial" w:cs="Arial"/>
          <w:sz w:val="21"/>
          <w:szCs w:val="21"/>
          <w:lang w:val="en-GB"/>
        </w:rPr>
        <w:t xml:space="preserve">W. van Roy, M. Wójcik, E. Jędryka, S. Nadolski, B. Brijs, G. Borghs and J. de Boeck,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83</w:t>
      </w:r>
      <w:r w:rsidRPr="00BA6DDB">
        <w:rPr>
          <w:rFonts w:ascii="Arial" w:hAnsi="Arial" w:cs="Arial"/>
          <w:sz w:val="21"/>
          <w:szCs w:val="21"/>
          <w:lang w:val="en-GB"/>
        </w:rPr>
        <w:t>, 4214 (2003).</w:t>
      </w:r>
      <w:bookmarkEnd w:id="602"/>
    </w:p>
    <w:p w14:paraId="4B1E6FBB" w14:textId="77777777" w:rsidR="00D33261" w:rsidRDefault="00D33261" w:rsidP="00D33261">
      <w:pPr>
        <w:numPr>
          <w:ilvl w:val="0"/>
          <w:numId w:val="2"/>
        </w:numPr>
        <w:rPr>
          <w:rFonts w:ascii="Arial" w:hAnsi="Arial" w:cs="Arial"/>
          <w:sz w:val="21"/>
          <w:szCs w:val="21"/>
          <w:lang w:val="en-GB"/>
        </w:rPr>
      </w:pPr>
      <w:bookmarkStart w:id="603" w:name="_Ref16176588"/>
      <w:bookmarkStart w:id="604" w:name="_Ref535843358"/>
      <w:r w:rsidRPr="000E1789">
        <w:rPr>
          <w:rFonts w:ascii="Arial" w:hAnsi="Arial" w:cs="Arial"/>
          <w:sz w:val="21"/>
          <w:szCs w:val="21"/>
          <w:lang w:val="en-GB"/>
        </w:rPr>
        <w:t>Y. Wu, B. Wu, Z. Wei, Z. Zhou, C. Zhao, Y. Xiong, S. Tou, S. Yang, B. Zhou</w:t>
      </w:r>
      <w:r>
        <w:rPr>
          <w:rFonts w:ascii="Arial" w:hAnsi="Arial" w:cs="Arial"/>
          <w:sz w:val="21"/>
          <w:szCs w:val="21"/>
          <w:lang w:val="en-GB"/>
        </w:rPr>
        <w:t xml:space="preserve"> and</w:t>
      </w:r>
      <w:r w:rsidRPr="000E1789">
        <w:rPr>
          <w:rFonts w:ascii="Arial" w:hAnsi="Arial" w:cs="Arial"/>
          <w:sz w:val="21"/>
          <w:szCs w:val="21"/>
          <w:lang w:val="en-GB"/>
        </w:rPr>
        <w:t xml:space="preserve"> Y. Shao, </w:t>
      </w:r>
      <w:r w:rsidRPr="000E1789">
        <w:rPr>
          <w:rFonts w:ascii="Arial" w:hAnsi="Arial" w:cs="Arial"/>
          <w:i/>
          <w:iCs/>
          <w:sz w:val="21"/>
          <w:szCs w:val="21"/>
          <w:lang w:val="en-GB"/>
        </w:rPr>
        <w:t>Intermetallics</w:t>
      </w:r>
      <w:r w:rsidRPr="000E1789">
        <w:rPr>
          <w:rFonts w:ascii="Arial" w:hAnsi="Arial" w:cs="Arial"/>
          <w:sz w:val="21"/>
          <w:szCs w:val="21"/>
          <w:lang w:val="en-GB"/>
        </w:rPr>
        <w:t xml:space="preserve"> </w:t>
      </w:r>
      <w:r w:rsidRPr="000E1789">
        <w:rPr>
          <w:rFonts w:ascii="Arial" w:hAnsi="Arial" w:cs="Arial"/>
          <w:b/>
          <w:bCs/>
          <w:sz w:val="21"/>
          <w:szCs w:val="21"/>
          <w:lang w:val="en-GB"/>
        </w:rPr>
        <w:t>53</w:t>
      </w:r>
      <w:r>
        <w:rPr>
          <w:rFonts w:ascii="Arial" w:hAnsi="Arial" w:cs="Arial"/>
          <w:sz w:val="21"/>
          <w:szCs w:val="21"/>
          <w:lang w:val="en-GB"/>
        </w:rPr>
        <w:t>, 26</w:t>
      </w:r>
      <w:r w:rsidRPr="000E1789">
        <w:rPr>
          <w:rFonts w:ascii="Arial" w:hAnsi="Arial" w:cs="Arial"/>
          <w:sz w:val="21"/>
          <w:szCs w:val="21"/>
          <w:lang w:val="en-GB"/>
        </w:rPr>
        <w:t xml:space="preserve"> (2014).</w:t>
      </w:r>
      <w:bookmarkEnd w:id="603"/>
    </w:p>
    <w:p w14:paraId="69B12A4E" w14:textId="77777777" w:rsidR="00D33261" w:rsidRDefault="00D33261" w:rsidP="00D33261">
      <w:pPr>
        <w:numPr>
          <w:ilvl w:val="0"/>
          <w:numId w:val="2"/>
        </w:numPr>
        <w:rPr>
          <w:rFonts w:ascii="Arial" w:hAnsi="Arial" w:cs="Arial"/>
          <w:sz w:val="21"/>
          <w:szCs w:val="21"/>
          <w:lang w:val="en-GB"/>
        </w:rPr>
      </w:pPr>
      <w:bookmarkStart w:id="605" w:name="_Ref16176590"/>
      <w:r w:rsidRPr="000E1789">
        <w:rPr>
          <w:rFonts w:ascii="Arial" w:hAnsi="Arial" w:cs="Arial"/>
          <w:sz w:val="21"/>
          <w:szCs w:val="21"/>
          <w:lang w:val="en-GB"/>
        </w:rPr>
        <w:t>C. Hordequin</w:t>
      </w:r>
      <w:r>
        <w:rPr>
          <w:rFonts w:ascii="Arial" w:hAnsi="Arial" w:cs="Arial"/>
          <w:sz w:val="21"/>
          <w:szCs w:val="21"/>
          <w:lang w:val="en-GB"/>
        </w:rPr>
        <w:t xml:space="preserve"> and</w:t>
      </w:r>
      <w:r w:rsidRPr="000E1789">
        <w:rPr>
          <w:rFonts w:ascii="Arial" w:hAnsi="Arial" w:cs="Arial"/>
          <w:sz w:val="21"/>
          <w:szCs w:val="21"/>
          <w:lang w:val="en-GB"/>
        </w:rPr>
        <w:t xml:space="preserve"> J. Pierre, R. Currat, </w:t>
      </w:r>
      <w:r w:rsidRPr="000E1789">
        <w:rPr>
          <w:rFonts w:ascii="Arial" w:hAnsi="Arial" w:cs="Arial"/>
          <w:i/>
          <w:iCs/>
          <w:sz w:val="21"/>
          <w:szCs w:val="21"/>
          <w:lang w:val="en-GB"/>
        </w:rPr>
        <w:t>J</w:t>
      </w:r>
      <w:r w:rsidR="002D16FC">
        <w:rPr>
          <w:rFonts w:ascii="Arial" w:hAnsi="Arial" w:cs="Arial"/>
          <w:i/>
          <w:iCs/>
          <w:sz w:val="21"/>
          <w:szCs w:val="21"/>
          <w:lang w:val="en-GB"/>
        </w:rPr>
        <w:t>.</w:t>
      </w:r>
      <w:r w:rsidRPr="000E1789">
        <w:rPr>
          <w:rFonts w:ascii="Arial" w:hAnsi="Arial" w:cs="Arial"/>
          <w:i/>
          <w:iCs/>
          <w:sz w:val="21"/>
          <w:szCs w:val="21"/>
          <w:lang w:val="en-GB"/>
        </w:rPr>
        <w:t xml:space="preserve"> Magn</w:t>
      </w:r>
      <w:r w:rsidR="002D16FC">
        <w:rPr>
          <w:rFonts w:ascii="Arial" w:hAnsi="Arial" w:cs="Arial"/>
          <w:i/>
          <w:iCs/>
          <w:sz w:val="21"/>
          <w:szCs w:val="21"/>
          <w:lang w:val="en-GB"/>
        </w:rPr>
        <w:t>.</w:t>
      </w:r>
      <w:r w:rsidRPr="000E1789">
        <w:rPr>
          <w:rFonts w:ascii="Arial" w:hAnsi="Arial" w:cs="Arial"/>
          <w:i/>
          <w:iCs/>
          <w:sz w:val="21"/>
          <w:szCs w:val="21"/>
          <w:lang w:val="en-GB"/>
        </w:rPr>
        <w:t xml:space="preserve"> Magn</w:t>
      </w:r>
      <w:r w:rsidR="002D16FC">
        <w:rPr>
          <w:rFonts w:ascii="Arial" w:hAnsi="Arial" w:cs="Arial"/>
          <w:i/>
          <w:iCs/>
          <w:sz w:val="21"/>
          <w:szCs w:val="21"/>
          <w:lang w:val="en-GB"/>
        </w:rPr>
        <w:t>.</w:t>
      </w:r>
      <w:r w:rsidRPr="000E1789">
        <w:rPr>
          <w:rFonts w:ascii="Arial" w:hAnsi="Arial" w:cs="Arial"/>
          <w:i/>
          <w:iCs/>
          <w:sz w:val="21"/>
          <w:szCs w:val="21"/>
          <w:lang w:val="en-GB"/>
        </w:rPr>
        <w:t xml:space="preserve"> Mater.</w:t>
      </w:r>
      <w:r w:rsidRPr="000E1789">
        <w:rPr>
          <w:rFonts w:ascii="Arial" w:hAnsi="Arial" w:cs="Arial"/>
          <w:sz w:val="21"/>
          <w:szCs w:val="21"/>
          <w:lang w:val="en-GB"/>
        </w:rPr>
        <w:t xml:space="preserve"> </w:t>
      </w:r>
      <w:r w:rsidRPr="000E1789">
        <w:rPr>
          <w:rFonts w:ascii="Arial" w:hAnsi="Arial" w:cs="Arial"/>
          <w:b/>
          <w:bCs/>
          <w:sz w:val="21"/>
          <w:szCs w:val="21"/>
          <w:lang w:val="en-GB"/>
        </w:rPr>
        <w:t>162</w:t>
      </w:r>
      <w:r>
        <w:rPr>
          <w:rFonts w:ascii="Arial" w:hAnsi="Arial" w:cs="Arial"/>
          <w:sz w:val="21"/>
          <w:szCs w:val="21"/>
          <w:lang w:val="en-GB"/>
        </w:rPr>
        <w:t xml:space="preserve">, 75 </w:t>
      </w:r>
      <w:r w:rsidRPr="000E1789">
        <w:rPr>
          <w:rFonts w:ascii="Arial" w:hAnsi="Arial" w:cs="Arial"/>
          <w:sz w:val="21"/>
          <w:szCs w:val="21"/>
          <w:lang w:val="en-GB"/>
        </w:rPr>
        <w:t>(1996).</w:t>
      </w:r>
      <w:bookmarkEnd w:id="605"/>
    </w:p>
    <w:p w14:paraId="4CB0D637" w14:textId="77777777" w:rsidR="00AB1D10" w:rsidRPr="00BA6DDB" w:rsidRDefault="00AB1D10" w:rsidP="00AB1D10">
      <w:pPr>
        <w:numPr>
          <w:ilvl w:val="0"/>
          <w:numId w:val="2"/>
        </w:numPr>
        <w:rPr>
          <w:rFonts w:ascii="Arial" w:hAnsi="Arial" w:cs="Arial"/>
          <w:sz w:val="21"/>
          <w:szCs w:val="21"/>
          <w:lang w:val="en-GB"/>
        </w:rPr>
      </w:pPr>
      <w:r w:rsidRPr="00BA6DDB">
        <w:rPr>
          <w:rFonts w:ascii="Arial" w:hAnsi="Arial" w:cs="Arial"/>
          <w:sz w:val="21"/>
          <w:szCs w:val="21"/>
          <w:lang w:val="en-GB"/>
        </w:rPr>
        <w:t xml:space="preserve">T. Block, M. J. Carey, B. A. Gurney and O. Jepsen,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70</w:t>
      </w:r>
      <w:r w:rsidRPr="00BA6DDB">
        <w:rPr>
          <w:rFonts w:ascii="Arial" w:hAnsi="Arial" w:cs="Arial"/>
          <w:sz w:val="21"/>
          <w:szCs w:val="21"/>
          <w:lang w:val="en-GB"/>
        </w:rPr>
        <w:t>, 205114 (2004).</w:t>
      </w:r>
      <w:bookmarkEnd w:id="604"/>
    </w:p>
    <w:p w14:paraId="3716DAB1" w14:textId="77777777" w:rsidR="00AB1D10" w:rsidRPr="00BA6DDB" w:rsidRDefault="00AB1D10" w:rsidP="00AB1D10">
      <w:pPr>
        <w:numPr>
          <w:ilvl w:val="0"/>
          <w:numId w:val="2"/>
        </w:numPr>
        <w:rPr>
          <w:rFonts w:ascii="Arial" w:hAnsi="Arial" w:cs="Arial"/>
          <w:sz w:val="21"/>
          <w:szCs w:val="21"/>
          <w:lang w:val="en-GB"/>
        </w:rPr>
      </w:pPr>
      <w:bookmarkStart w:id="606" w:name="_Ref535844185"/>
      <w:r w:rsidRPr="00BA6DDB">
        <w:rPr>
          <w:rFonts w:ascii="Arial" w:hAnsi="Arial" w:cs="Arial"/>
          <w:sz w:val="21"/>
          <w:szCs w:val="21"/>
          <w:lang w:val="en-GB"/>
        </w:rPr>
        <w:t xml:space="preserve">M. Ležaić, I. Galanakis, G. Bihlmayer and S. Blügel,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17</w:t>
      </w:r>
      <w:r w:rsidRPr="00BA6DDB">
        <w:rPr>
          <w:rFonts w:ascii="Arial" w:hAnsi="Arial" w:cs="Arial"/>
          <w:sz w:val="21"/>
          <w:szCs w:val="21"/>
          <w:lang w:val="en-GB"/>
        </w:rPr>
        <w:t>, 3121 (2005).</w:t>
      </w:r>
      <w:bookmarkEnd w:id="606"/>
    </w:p>
    <w:p w14:paraId="02D0828F" w14:textId="77777777" w:rsidR="00AB1D10" w:rsidRPr="00BA6DDB" w:rsidRDefault="00AB1D10" w:rsidP="00AB1D10">
      <w:pPr>
        <w:numPr>
          <w:ilvl w:val="0"/>
          <w:numId w:val="2"/>
        </w:numPr>
        <w:rPr>
          <w:rFonts w:ascii="Arial" w:hAnsi="Arial" w:cs="Arial"/>
          <w:sz w:val="21"/>
          <w:szCs w:val="21"/>
          <w:lang w:val="en-GB"/>
        </w:rPr>
      </w:pPr>
      <w:bookmarkStart w:id="607" w:name="_Ref535845733"/>
      <w:r w:rsidRPr="00BA6DDB">
        <w:rPr>
          <w:rFonts w:ascii="Arial" w:hAnsi="Arial" w:cs="Arial"/>
          <w:sz w:val="21"/>
          <w:szCs w:val="21"/>
          <w:lang w:val="en-GB"/>
        </w:rPr>
        <w:t xml:space="preserve">I. Galanakis, M. Ležaić, G. Bihlmayer and S. Blügel,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71</w:t>
      </w:r>
      <w:r w:rsidRPr="00BA6DDB">
        <w:rPr>
          <w:rFonts w:ascii="Arial" w:hAnsi="Arial" w:cs="Arial"/>
          <w:sz w:val="21"/>
          <w:szCs w:val="21"/>
          <w:lang w:val="en-GB"/>
        </w:rPr>
        <w:t>, 214431 (2005).</w:t>
      </w:r>
      <w:bookmarkEnd w:id="607"/>
    </w:p>
    <w:p w14:paraId="142D5BA7" w14:textId="77777777" w:rsidR="00355E9C" w:rsidRPr="00BA6DDB" w:rsidRDefault="005D0AB2" w:rsidP="00355E9C">
      <w:pPr>
        <w:numPr>
          <w:ilvl w:val="0"/>
          <w:numId w:val="2"/>
        </w:numPr>
        <w:rPr>
          <w:rFonts w:ascii="Arial" w:hAnsi="Arial" w:cs="Arial"/>
          <w:sz w:val="21"/>
          <w:szCs w:val="21"/>
          <w:lang w:val="en-GB"/>
        </w:rPr>
      </w:pPr>
      <w:bookmarkStart w:id="608" w:name="_Ref535828413"/>
      <w:r w:rsidRPr="00BA6DDB">
        <w:rPr>
          <w:rFonts w:ascii="Arial" w:hAnsi="Arial" w:cs="Arial"/>
          <w:sz w:val="21"/>
          <w:szCs w:val="21"/>
          <w:lang w:val="en-GB"/>
        </w:rPr>
        <w:t xml:space="preserve">S. K. Clows, Y. Miyoshi, Y. Bugoslavsky, W. R. Branford, C. Gringorescu, S. A. Manea, O. Monnereau and L. F. Cohen,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69</w:t>
      </w:r>
      <w:r w:rsidRPr="00BA6DDB">
        <w:rPr>
          <w:rFonts w:ascii="Arial" w:hAnsi="Arial" w:cs="Arial"/>
          <w:sz w:val="21"/>
          <w:szCs w:val="21"/>
          <w:lang w:val="en-GB"/>
        </w:rPr>
        <w:t>, 214425 (2004).</w:t>
      </w:r>
      <w:bookmarkEnd w:id="608"/>
    </w:p>
    <w:p w14:paraId="2B21D5E3" w14:textId="77777777" w:rsidR="00355E9C" w:rsidRPr="00BA6DDB" w:rsidRDefault="005D0AB2" w:rsidP="00355E9C">
      <w:pPr>
        <w:numPr>
          <w:ilvl w:val="0"/>
          <w:numId w:val="2"/>
        </w:numPr>
        <w:rPr>
          <w:rFonts w:ascii="Arial" w:hAnsi="Arial" w:cs="Arial"/>
          <w:sz w:val="21"/>
          <w:szCs w:val="21"/>
          <w:lang w:val="en-GB"/>
        </w:rPr>
      </w:pPr>
      <w:bookmarkStart w:id="609" w:name="_Ref535845893"/>
      <w:bookmarkStart w:id="610" w:name="_Ref535914730"/>
      <w:r w:rsidRPr="00BA6DDB">
        <w:rPr>
          <w:rFonts w:ascii="Arial" w:hAnsi="Arial" w:cs="Arial"/>
          <w:sz w:val="21"/>
          <w:szCs w:val="21"/>
          <w:lang w:val="en-GB"/>
        </w:rPr>
        <w:t xml:space="preserve">P. R. Johnson, M. C. Kautzky, F. B. Mancoff, R. Kondo, B. M. Clemens and R. L. White, </w:t>
      </w:r>
      <w:r w:rsidRPr="00BA6DDB">
        <w:rPr>
          <w:rFonts w:ascii="Arial" w:hAnsi="Arial" w:cs="Arial"/>
          <w:i/>
          <w:sz w:val="21"/>
          <w:szCs w:val="21"/>
          <w:lang w:val="en-GB"/>
        </w:rPr>
        <w:t>IEEE Trans. Magn.</w:t>
      </w:r>
      <w:r w:rsidRPr="00BA6DDB">
        <w:rPr>
          <w:rFonts w:ascii="Arial" w:hAnsi="Arial" w:cs="Arial"/>
          <w:sz w:val="21"/>
          <w:szCs w:val="21"/>
          <w:lang w:val="en-GB"/>
        </w:rPr>
        <w:t xml:space="preserve"> </w:t>
      </w:r>
      <w:r w:rsidRPr="00BA6DDB">
        <w:rPr>
          <w:rFonts w:ascii="Arial" w:hAnsi="Arial" w:cs="Arial"/>
          <w:b/>
          <w:sz w:val="21"/>
          <w:szCs w:val="21"/>
          <w:lang w:val="en-GB"/>
        </w:rPr>
        <w:t>32</w:t>
      </w:r>
      <w:r w:rsidRPr="00BA6DDB">
        <w:rPr>
          <w:rFonts w:ascii="Arial" w:hAnsi="Arial" w:cs="Arial"/>
          <w:sz w:val="21"/>
          <w:szCs w:val="21"/>
          <w:lang w:val="en-GB"/>
        </w:rPr>
        <w:t>, 4615 (1996).</w:t>
      </w:r>
      <w:bookmarkEnd w:id="609"/>
    </w:p>
    <w:p w14:paraId="4C172321" w14:textId="77777777" w:rsidR="00355E9C" w:rsidRDefault="005D0AB2" w:rsidP="00355E9C">
      <w:pPr>
        <w:numPr>
          <w:ilvl w:val="0"/>
          <w:numId w:val="2"/>
        </w:numPr>
        <w:rPr>
          <w:rFonts w:ascii="Arial" w:hAnsi="Arial" w:cs="Arial"/>
          <w:sz w:val="21"/>
          <w:szCs w:val="21"/>
          <w:lang w:val="en-GB"/>
        </w:rPr>
      </w:pPr>
      <w:bookmarkStart w:id="611" w:name="_Ref536671866"/>
      <w:r w:rsidRPr="00BA6DDB">
        <w:rPr>
          <w:rFonts w:ascii="Arial" w:hAnsi="Arial" w:cs="Arial"/>
          <w:sz w:val="21"/>
          <w:szCs w:val="21"/>
          <w:lang w:val="en-GB"/>
        </w:rPr>
        <w:t xml:space="preserve">M. C. Kautzky, F. B. Mancoff, J.-F. Bobo, P. R. Johnson, R. L. White and B. M. Clemens,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81</w:t>
      </w:r>
      <w:r w:rsidRPr="00BA6DDB">
        <w:rPr>
          <w:rFonts w:ascii="Arial" w:hAnsi="Arial" w:cs="Arial"/>
          <w:sz w:val="21"/>
          <w:szCs w:val="21"/>
          <w:lang w:val="en-GB"/>
        </w:rPr>
        <w:t>, 4026 (1997).</w:t>
      </w:r>
      <w:bookmarkEnd w:id="611"/>
    </w:p>
    <w:p w14:paraId="2EAB95A3" w14:textId="77777777" w:rsidR="002B5295" w:rsidRDefault="002B5295" w:rsidP="00355E9C">
      <w:pPr>
        <w:numPr>
          <w:ilvl w:val="0"/>
          <w:numId w:val="2"/>
        </w:numPr>
        <w:rPr>
          <w:rFonts w:ascii="Arial" w:hAnsi="Arial" w:cs="Arial"/>
          <w:sz w:val="21"/>
          <w:szCs w:val="21"/>
          <w:lang w:val="en-GB"/>
        </w:rPr>
      </w:pPr>
      <w:bookmarkStart w:id="612" w:name="_Ref18473291"/>
      <w:r w:rsidRPr="002B5295">
        <w:rPr>
          <w:rFonts w:ascii="Arial" w:hAnsi="Arial" w:cs="Arial"/>
          <w:sz w:val="21"/>
          <w:szCs w:val="21"/>
          <w:lang w:val="en-GB"/>
        </w:rPr>
        <w:t xml:space="preserve">Z. Wen, T. Kubota and K. Takanashi, </w:t>
      </w:r>
      <w:r w:rsidRPr="002B5295">
        <w:rPr>
          <w:rFonts w:ascii="Arial" w:hAnsi="Arial" w:cs="Arial"/>
          <w:i/>
          <w:iCs/>
          <w:sz w:val="21"/>
          <w:szCs w:val="21"/>
          <w:lang w:val="en-GB"/>
        </w:rPr>
        <w:t>J. Phys. D: Appl. Phys.</w:t>
      </w:r>
      <w:r w:rsidRPr="002B5295">
        <w:rPr>
          <w:rFonts w:ascii="Arial" w:hAnsi="Arial" w:cs="Arial"/>
          <w:sz w:val="21"/>
          <w:szCs w:val="21"/>
          <w:lang w:val="en-GB"/>
        </w:rPr>
        <w:t xml:space="preserve"> </w:t>
      </w:r>
      <w:r w:rsidRPr="002B5295">
        <w:rPr>
          <w:rFonts w:ascii="Arial" w:hAnsi="Arial" w:cs="Arial"/>
          <w:b/>
          <w:bCs/>
          <w:sz w:val="21"/>
          <w:szCs w:val="21"/>
          <w:lang w:val="en-GB"/>
        </w:rPr>
        <w:t>51</w:t>
      </w:r>
      <w:r w:rsidRPr="002B5295">
        <w:rPr>
          <w:rFonts w:ascii="Arial" w:hAnsi="Arial" w:cs="Arial"/>
          <w:sz w:val="21"/>
          <w:szCs w:val="21"/>
          <w:lang w:val="en-GB"/>
        </w:rPr>
        <w:t>, 435002 (2018)</w:t>
      </w:r>
      <w:r>
        <w:rPr>
          <w:rFonts w:ascii="Arial" w:hAnsi="Arial" w:cs="Arial"/>
          <w:sz w:val="21"/>
          <w:szCs w:val="21"/>
          <w:lang w:val="en-GB"/>
        </w:rPr>
        <w:t>.</w:t>
      </w:r>
      <w:bookmarkEnd w:id="612"/>
    </w:p>
    <w:p w14:paraId="0798503B" w14:textId="77777777" w:rsidR="00EB3F98" w:rsidRDefault="00EB3F98" w:rsidP="00355E9C">
      <w:pPr>
        <w:numPr>
          <w:ilvl w:val="0"/>
          <w:numId w:val="2"/>
        </w:numPr>
        <w:rPr>
          <w:rFonts w:ascii="Arial" w:hAnsi="Arial" w:cs="Arial"/>
          <w:sz w:val="21"/>
          <w:szCs w:val="21"/>
          <w:lang w:val="en-GB"/>
        </w:rPr>
      </w:pPr>
      <w:bookmarkStart w:id="613" w:name="_Ref16176949"/>
      <w:r w:rsidRPr="00EB3F98">
        <w:rPr>
          <w:rFonts w:ascii="Arial" w:hAnsi="Arial" w:cs="Arial"/>
          <w:sz w:val="21"/>
          <w:szCs w:val="21"/>
          <w:lang w:val="en-GB"/>
        </w:rPr>
        <w:t>C. Tsirogiannis</w:t>
      </w:r>
      <w:r>
        <w:rPr>
          <w:rFonts w:ascii="Arial" w:hAnsi="Arial" w:cs="Arial"/>
          <w:sz w:val="21"/>
          <w:szCs w:val="21"/>
          <w:lang w:val="en-GB"/>
        </w:rPr>
        <w:t xml:space="preserve"> and</w:t>
      </w:r>
      <w:r w:rsidRPr="00EB3F98">
        <w:rPr>
          <w:rFonts w:ascii="Arial" w:hAnsi="Arial" w:cs="Arial"/>
          <w:sz w:val="21"/>
          <w:szCs w:val="21"/>
          <w:lang w:val="en-GB"/>
        </w:rPr>
        <w:t xml:space="preserve"> I. Galanakis, </w:t>
      </w:r>
      <w:r w:rsidRPr="00EB3F98">
        <w:rPr>
          <w:rFonts w:ascii="Arial" w:hAnsi="Arial" w:cs="Arial"/>
          <w:i/>
          <w:iCs/>
          <w:sz w:val="21"/>
          <w:szCs w:val="21"/>
          <w:lang w:val="en-GB"/>
        </w:rPr>
        <w:t>J. Magn. Magn. Mater.</w:t>
      </w:r>
      <w:r w:rsidRPr="00EB3F98">
        <w:rPr>
          <w:rFonts w:ascii="Arial" w:hAnsi="Arial" w:cs="Arial"/>
          <w:sz w:val="21"/>
          <w:szCs w:val="21"/>
          <w:lang w:val="en-GB"/>
        </w:rPr>
        <w:t xml:space="preserve"> </w:t>
      </w:r>
      <w:r w:rsidRPr="00EB3F98">
        <w:rPr>
          <w:rFonts w:ascii="Arial" w:hAnsi="Arial" w:cs="Arial"/>
          <w:b/>
          <w:bCs/>
          <w:sz w:val="21"/>
          <w:szCs w:val="21"/>
          <w:lang w:val="en-GB"/>
        </w:rPr>
        <w:t>393</w:t>
      </w:r>
      <w:r>
        <w:rPr>
          <w:rFonts w:ascii="Arial" w:hAnsi="Arial" w:cs="Arial"/>
          <w:sz w:val="21"/>
          <w:szCs w:val="21"/>
          <w:lang w:val="en-GB"/>
        </w:rPr>
        <w:t>, 297</w:t>
      </w:r>
      <w:r w:rsidRPr="00EB3F98">
        <w:rPr>
          <w:rFonts w:ascii="Arial" w:hAnsi="Arial" w:cs="Arial"/>
          <w:sz w:val="21"/>
          <w:szCs w:val="21"/>
          <w:lang w:val="en-GB"/>
        </w:rPr>
        <w:t xml:space="preserve"> (2015).</w:t>
      </w:r>
      <w:bookmarkEnd w:id="613"/>
    </w:p>
    <w:p w14:paraId="794A9BE1" w14:textId="77777777" w:rsidR="00B30277" w:rsidRDefault="00B30277" w:rsidP="00355E9C">
      <w:pPr>
        <w:numPr>
          <w:ilvl w:val="0"/>
          <w:numId w:val="2"/>
        </w:numPr>
        <w:rPr>
          <w:rFonts w:ascii="Arial" w:hAnsi="Arial" w:cs="Arial"/>
          <w:sz w:val="21"/>
          <w:szCs w:val="21"/>
          <w:lang w:val="en-GB"/>
        </w:rPr>
      </w:pPr>
      <w:bookmarkStart w:id="614" w:name="_Ref16177311"/>
      <w:r w:rsidRPr="00B30277">
        <w:rPr>
          <w:rFonts w:ascii="Arial" w:hAnsi="Arial" w:cs="Arial"/>
          <w:sz w:val="21"/>
          <w:szCs w:val="21"/>
          <w:lang w:val="en-GB"/>
        </w:rPr>
        <w:t>S. Ouardi, G. H. Fecher</w:t>
      </w:r>
      <w:r>
        <w:rPr>
          <w:rFonts w:ascii="Arial" w:hAnsi="Arial" w:cs="Arial"/>
          <w:sz w:val="21"/>
          <w:szCs w:val="21"/>
          <w:lang w:val="en-GB"/>
        </w:rPr>
        <w:t xml:space="preserve"> and</w:t>
      </w:r>
      <w:r w:rsidRPr="00B30277">
        <w:rPr>
          <w:rFonts w:ascii="Arial" w:hAnsi="Arial" w:cs="Arial"/>
          <w:sz w:val="21"/>
          <w:szCs w:val="21"/>
          <w:lang w:val="en-GB"/>
        </w:rPr>
        <w:t xml:space="preserve"> C. Felser, </w:t>
      </w:r>
      <w:r w:rsidRPr="00B30277">
        <w:rPr>
          <w:rFonts w:ascii="Arial" w:hAnsi="Arial" w:cs="Arial"/>
          <w:i/>
          <w:iCs/>
          <w:sz w:val="21"/>
          <w:szCs w:val="21"/>
          <w:lang w:val="en-GB"/>
        </w:rPr>
        <w:t>Phys. Rev. B</w:t>
      </w:r>
      <w:r w:rsidRPr="00B30277">
        <w:rPr>
          <w:rFonts w:ascii="Arial" w:hAnsi="Arial" w:cs="Arial"/>
          <w:sz w:val="21"/>
          <w:szCs w:val="21"/>
          <w:lang w:val="en-GB"/>
        </w:rPr>
        <w:t xml:space="preserve"> </w:t>
      </w:r>
      <w:r w:rsidRPr="00B30277">
        <w:rPr>
          <w:rFonts w:ascii="Arial" w:hAnsi="Arial" w:cs="Arial"/>
          <w:b/>
          <w:bCs/>
          <w:sz w:val="21"/>
          <w:szCs w:val="21"/>
          <w:lang w:val="en-GB"/>
        </w:rPr>
        <w:t>86</w:t>
      </w:r>
      <w:r w:rsidRPr="00B30277">
        <w:rPr>
          <w:rFonts w:ascii="Arial" w:hAnsi="Arial" w:cs="Arial"/>
          <w:sz w:val="21"/>
          <w:szCs w:val="21"/>
          <w:lang w:val="en-GB"/>
        </w:rPr>
        <w:t>, 045116 (2012).</w:t>
      </w:r>
      <w:bookmarkEnd w:id="614"/>
    </w:p>
    <w:p w14:paraId="3E4B0CA3" w14:textId="77777777" w:rsidR="00B30277" w:rsidRDefault="00B30277" w:rsidP="00355E9C">
      <w:pPr>
        <w:numPr>
          <w:ilvl w:val="0"/>
          <w:numId w:val="2"/>
        </w:numPr>
        <w:rPr>
          <w:rFonts w:ascii="Arial" w:hAnsi="Arial" w:cs="Arial"/>
          <w:sz w:val="21"/>
          <w:szCs w:val="21"/>
          <w:lang w:val="en-GB"/>
        </w:rPr>
      </w:pPr>
      <w:bookmarkStart w:id="615" w:name="_Ref16177414"/>
      <w:r w:rsidRPr="00B30277">
        <w:rPr>
          <w:rFonts w:ascii="Arial" w:hAnsi="Arial" w:cs="Arial"/>
          <w:sz w:val="21"/>
          <w:szCs w:val="21"/>
          <w:lang w:val="en-GB"/>
        </w:rPr>
        <w:t xml:space="preserve">J. Ma, V. I. Hegde, K. Munira, Y. Xie, S. Keshavarz, D. T. Mildebrath, C. Wolverton, A. </w:t>
      </w:r>
      <w:r w:rsidRPr="00B30277">
        <w:rPr>
          <w:rFonts w:ascii="Arial" w:hAnsi="Arial" w:cs="Arial"/>
          <w:sz w:val="21"/>
          <w:szCs w:val="21"/>
          <w:lang w:val="en-GB"/>
        </w:rPr>
        <w:lastRenderedPageBreak/>
        <w:t>W. Ghosh</w:t>
      </w:r>
      <w:r>
        <w:rPr>
          <w:rFonts w:ascii="Arial" w:hAnsi="Arial" w:cs="Arial"/>
          <w:sz w:val="21"/>
          <w:szCs w:val="21"/>
          <w:lang w:val="en-GB"/>
        </w:rPr>
        <w:t xml:space="preserve"> and</w:t>
      </w:r>
      <w:r w:rsidRPr="00B30277">
        <w:rPr>
          <w:rFonts w:ascii="Arial" w:hAnsi="Arial" w:cs="Arial"/>
          <w:sz w:val="21"/>
          <w:szCs w:val="21"/>
          <w:lang w:val="en-GB"/>
        </w:rPr>
        <w:t xml:space="preserve"> W. H. Butler, </w:t>
      </w:r>
      <w:r w:rsidRPr="00B30277">
        <w:rPr>
          <w:rFonts w:ascii="Arial" w:hAnsi="Arial" w:cs="Arial"/>
          <w:i/>
          <w:iCs/>
          <w:sz w:val="21"/>
          <w:szCs w:val="21"/>
          <w:lang w:val="en-GB"/>
        </w:rPr>
        <w:t>Phys. Rev. B</w:t>
      </w:r>
      <w:r w:rsidRPr="00B30277">
        <w:rPr>
          <w:rFonts w:ascii="Arial" w:hAnsi="Arial" w:cs="Arial"/>
          <w:sz w:val="21"/>
          <w:szCs w:val="21"/>
          <w:lang w:val="en-GB"/>
        </w:rPr>
        <w:t xml:space="preserve"> </w:t>
      </w:r>
      <w:r w:rsidRPr="00B30277">
        <w:rPr>
          <w:rFonts w:ascii="Arial" w:hAnsi="Arial" w:cs="Arial"/>
          <w:b/>
          <w:bCs/>
          <w:sz w:val="21"/>
          <w:szCs w:val="21"/>
          <w:lang w:val="en-GB"/>
        </w:rPr>
        <w:t>95</w:t>
      </w:r>
      <w:r w:rsidRPr="00B30277">
        <w:rPr>
          <w:rFonts w:ascii="Arial" w:hAnsi="Arial" w:cs="Arial"/>
          <w:sz w:val="21"/>
          <w:szCs w:val="21"/>
          <w:lang w:val="en-GB"/>
        </w:rPr>
        <w:t>, 024411 (2017).</w:t>
      </w:r>
      <w:bookmarkEnd w:id="615"/>
    </w:p>
    <w:p w14:paraId="60309378" w14:textId="77777777" w:rsidR="00355E9C" w:rsidRPr="00BA6DDB" w:rsidRDefault="005D0AB2" w:rsidP="00355E9C">
      <w:pPr>
        <w:numPr>
          <w:ilvl w:val="0"/>
          <w:numId w:val="2"/>
        </w:numPr>
        <w:rPr>
          <w:rFonts w:ascii="Arial" w:hAnsi="Arial" w:cs="Arial"/>
          <w:sz w:val="21"/>
          <w:szCs w:val="21"/>
          <w:lang w:val="en-GB"/>
        </w:rPr>
      </w:pPr>
      <w:bookmarkStart w:id="616" w:name="_Ref535828253"/>
      <w:r w:rsidRPr="00BA6DDB">
        <w:rPr>
          <w:rFonts w:ascii="Arial" w:hAnsi="Arial" w:cs="Arial"/>
          <w:sz w:val="21"/>
          <w:szCs w:val="21"/>
          <w:lang w:val="en-GB"/>
        </w:rPr>
        <w:t xml:space="preserve">I. Galanakis,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71</w:t>
      </w:r>
      <w:r w:rsidRPr="00BA6DDB">
        <w:rPr>
          <w:rFonts w:ascii="Arial" w:hAnsi="Arial" w:cs="Arial"/>
          <w:sz w:val="21"/>
          <w:szCs w:val="21"/>
          <w:lang w:val="en-GB"/>
        </w:rPr>
        <w:t>, 012413 (2005).</w:t>
      </w:r>
      <w:bookmarkEnd w:id="616"/>
    </w:p>
    <w:p w14:paraId="42963CA8" w14:textId="77777777" w:rsidR="00355E9C" w:rsidRPr="00BA6DDB" w:rsidRDefault="005D0AB2" w:rsidP="00355E9C">
      <w:pPr>
        <w:numPr>
          <w:ilvl w:val="0"/>
          <w:numId w:val="2"/>
        </w:numPr>
        <w:rPr>
          <w:rFonts w:ascii="Arial" w:hAnsi="Arial" w:cs="Arial"/>
          <w:sz w:val="21"/>
          <w:szCs w:val="21"/>
          <w:lang w:val="en-GB"/>
        </w:rPr>
      </w:pPr>
      <w:bookmarkStart w:id="617" w:name="_Ref535828376"/>
      <w:r w:rsidRPr="00BA6DDB">
        <w:rPr>
          <w:rFonts w:ascii="Arial" w:hAnsi="Arial" w:cs="Arial"/>
          <w:sz w:val="21"/>
          <w:szCs w:val="21"/>
          <w:lang w:val="en-GB"/>
        </w:rPr>
        <w:t xml:space="preserve">J. Toboła, J. Pierre, S. Kaprzyk, R. V. Skolozdra and M. A. Kouacou,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10</w:t>
      </w:r>
      <w:r w:rsidRPr="00BA6DDB">
        <w:rPr>
          <w:rFonts w:ascii="Arial" w:hAnsi="Arial" w:cs="Arial"/>
          <w:sz w:val="21"/>
          <w:szCs w:val="21"/>
          <w:lang w:val="en-GB"/>
        </w:rPr>
        <w:t>, 1013 (1998).</w:t>
      </w:r>
      <w:bookmarkEnd w:id="617"/>
    </w:p>
    <w:p w14:paraId="18A1DF9C" w14:textId="77777777" w:rsidR="00976643" w:rsidRPr="00BA6DDB" w:rsidRDefault="00B5454E" w:rsidP="00355E9C">
      <w:pPr>
        <w:numPr>
          <w:ilvl w:val="0"/>
          <w:numId w:val="2"/>
        </w:numPr>
        <w:rPr>
          <w:rFonts w:ascii="Arial" w:hAnsi="Arial" w:cs="Arial"/>
          <w:sz w:val="21"/>
          <w:szCs w:val="21"/>
          <w:lang w:val="en-GB"/>
        </w:rPr>
      </w:pPr>
      <w:bookmarkStart w:id="618" w:name="_Ref485310391"/>
      <w:r w:rsidRPr="00BA6DDB">
        <w:rPr>
          <w:rFonts w:ascii="Arial" w:hAnsi="Arial" w:cs="Arial"/>
          <w:sz w:val="21"/>
          <w:szCs w:val="21"/>
          <w:lang w:val="en-GB"/>
        </w:rPr>
        <w:t xml:space="preserve">T. Ambrose, J. J. Krebs and G. A. Prinz,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76</w:t>
      </w:r>
      <w:r w:rsidRPr="00BA6DDB">
        <w:rPr>
          <w:rFonts w:ascii="Arial" w:hAnsi="Arial" w:cs="Arial"/>
          <w:sz w:val="21"/>
          <w:szCs w:val="21"/>
          <w:lang w:val="en-GB"/>
        </w:rPr>
        <w:t>, 3280 (2000).</w:t>
      </w:r>
      <w:bookmarkEnd w:id="618"/>
    </w:p>
    <w:p w14:paraId="150C30B3" w14:textId="77777777" w:rsidR="00B5454E" w:rsidRPr="00BA6DDB" w:rsidRDefault="00B5454E" w:rsidP="00355E9C">
      <w:pPr>
        <w:numPr>
          <w:ilvl w:val="0"/>
          <w:numId w:val="2"/>
        </w:numPr>
        <w:rPr>
          <w:rFonts w:ascii="Arial" w:hAnsi="Arial" w:cs="Arial"/>
          <w:sz w:val="21"/>
          <w:szCs w:val="21"/>
          <w:lang w:val="en-GB"/>
        </w:rPr>
      </w:pPr>
      <w:bookmarkStart w:id="619" w:name="_Ref535921960"/>
      <w:r w:rsidRPr="00BA6DDB">
        <w:rPr>
          <w:rFonts w:ascii="Arial" w:hAnsi="Arial" w:cs="Arial"/>
          <w:sz w:val="21"/>
          <w:szCs w:val="21"/>
          <w:lang w:val="en-GB"/>
        </w:rPr>
        <w:t xml:space="preserve">S. Picozzi, A. Continenza and A. J. Freeman, </w:t>
      </w:r>
      <w:r w:rsidRPr="00BA6DDB">
        <w:rPr>
          <w:rFonts w:ascii="Arial" w:hAnsi="Arial" w:cs="Arial"/>
          <w:i/>
          <w:sz w:val="21"/>
          <w:szCs w:val="21"/>
          <w:lang w:val="en-GB"/>
        </w:rPr>
        <w:t>J. Phys. Chem. Solids</w:t>
      </w:r>
      <w:r w:rsidRPr="00BA6DDB">
        <w:rPr>
          <w:rFonts w:ascii="Arial" w:hAnsi="Arial" w:cs="Arial"/>
          <w:sz w:val="21"/>
          <w:szCs w:val="21"/>
          <w:lang w:val="en-GB"/>
        </w:rPr>
        <w:t xml:space="preserve"> </w:t>
      </w:r>
      <w:r w:rsidRPr="00BA6DDB">
        <w:rPr>
          <w:rFonts w:ascii="Arial" w:hAnsi="Arial" w:cs="Arial"/>
          <w:b/>
          <w:sz w:val="21"/>
          <w:szCs w:val="21"/>
          <w:lang w:val="en-GB"/>
        </w:rPr>
        <w:t>64</w:t>
      </w:r>
      <w:r w:rsidRPr="00BA6DDB">
        <w:rPr>
          <w:rFonts w:ascii="Arial" w:hAnsi="Arial" w:cs="Arial"/>
          <w:sz w:val="21"/>
          <w:szCs w:val="21"/>
          <w:lang w:val="en-GB"/>
        </w:rPr>
        <w:t>, 1697 (2003).</w:t>
      </w:r>
      <w:bookmarkEnd w:id="619"/>
    </w:p>
    <w:p w14:paraId="0FB51261" w14:textId="77777777" w:rsidR="00355E9C" w:rsidRPr="00BA6DDB" w:rsidRDefault="005D0AB2" w:rsidP="00355E9C">
      <w:pPr>
        <w:numPr>
          <w:ilvl w:val="0"/>
          <w:numId w:val="2"/>
        </w:numPr>
        <w:rPr>
          <w:rFonts w:ascii="Arial" w:hAnsi="Arial" w:cs="Arial"/>
          <w:sz w:val="21"/>
          <w:szCs w:val="21"/>
          <w:lang w:val="en-GB"/>
        </w:rPr>
      </w:pPr>
      <w:bookmarkStart w:id="620" w:name="_Ref536509693"/>
      <w:r w:rsidRPr="00BA6DDB">
        <w:rPr>
          <w:rFonts w:ascii="Arial" w:hAnsi="Arial" w:cs="Arial"/>
          <w:sz w:val="21"/>
          <w:szCs w:val="21"/>
          <w:lang w:val="en-GB"/>
        </w:rPr>
        <w:t xml:space="preserve">S. Fujii, S. Sugimura, S. Ishida and S. Asano,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2</w:t>
      </w:r>
      <w:r w:rsidRPr="00BA6DDB">
        <w:rPr>
          <w:rFonts w:ascii="Arial" w:hAnsi="Arial" w:cs="Arial"/>
          <w:sz w:val="21"/>
          <w:szCs w:val="21"/>
          <w:lang w:val="en-GB"/>
        </w:rPr>
        <w:t>, 8583 (1990).</w:t>
      </w:r>
      <w:bookmarkEnd w:id="610"/>
      <w:bookmarkEnd w:id="620"/>
    </w:p>
    <w:p w14:paraId="308ED46D" w14:textId="77777777" w:rsidR="00355E9C" w:rsidRPr="00BA6DDB" w:rsidRDefault="005D0AB2" w:rsidP="00355E9C">
      <w:pPr>
        <w:numPr>
          <w:ilvl w:val="0"/>
          <w:numId w:val="2"/>
        </w:numPr>
        <w:rPr>
          <w:rFonts w:ascii="Arial" w:hAnsi="Arial" w:cs="Arial"/>
          <w:sz w:val="21"/>
          <w:szCs w:val="21"/>
          <w:lang w:val="en-GB"/>
        </w:rPr>
      </w:pPr>
      <w:bookmarkStart w:id="621" w:name="_Ref535914675"/>
      <w:r w:rsidRPr="00BA6DDB">
        <w:rPr>
          <w:rFonts w:ascii="Arial" w:hAnsi="Arial" w:cs="Arial"/>
          <w:sz w:val="21"/>
          <w:szCs w:val="21"/>
          <w:lang w:val="en-GB"/>
        </w:rPr>
        <w:t xml:space="preserve">S. Ishida, S. Sugimura, S. Fujii and S. Asano,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3</w:t>
      </w:r>
      <w:r w:rsidRPr="00BA6DDB">
        <w:rPr>
          <w:rFonts w:ascii="Arial" w:hAnsi="Arial" w:cs="Arial"/>
          <w:sz w:val="21"/>
          <w:szCs w:val="21"/>
          <w:lang w:val="en-GB"/>
        </w:rPr>
        <w:t>, 5793 (1991).</w:t>
      </w:r>
      <w:bookmarkEnd w:id="621"/>
    </w:p>
    <w:p w14:paraId="7278347C" w14:textId="77777777" w:rsidR="00355E9C" w:rsidRPr="00BA6DDB" w:rsidRDefault="005D0AB2" w:rsidP="00355E9C">
      <w:pPr>
        <w:numPr>
          <w:ilvl w:val="0"/>
          <w:numId w:val="2"/>
        </w:numPr>
        <w:rPr>
          <w:rFonts w:ascii="Arial" w:hAnsi="Arial" w:cs="Arial"/>
          <w:sz w:val="21"/>
          <w:szCs w:val="21"/>
          <w:lang w:val="en-GB"/>
        </w:rPr>
      </w:pPr>
      <w:bookmarkStart w:id="622" w:name="_Ref535913900"/>
      <w:r w:rsidRPr="00BA6DDB">
        <w:rPr>
          <w:rFonts w:ascii="Arial" w:hAnsi="Arial" w:cs="Arial"/>
          <w:sz w:val="21"/>
          <w:szCs w:val="21"/>
          <w:lang w:val="en-GB"/>
        </w:rPr>
        <w:t xml:space="preserve">I. Galanakis,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16</w:t>
      </w:r>
      <w:r w:rsidRPr="00BA6DDB">
        <w:rPr>
          <w:rFonts w:ascii="Arial" w:hAnsi="Arial" w:cs="Arial"/>
          <w:sz w:val="21"/>
          <w:szCs w:val="21"/>
          <w:lang w:val="en-GB"/>
        </w:rPr>
        <w:t>, 3089 (2004).</w:t>
      </w:r>
      <w:bookmarkEnd w:id="622"/>
    </w:p>
    <w:p w14:paraId="08825F8D" w14:textId="77777777" w:rsidR="00355E9C" w:rsidRPr="00BA6DDB" w:rsidRDefault="005D0AB2" w:rsidP="00355E9C">
      <w:pPr>
        <w:numPr>
          <w:ilvl w:val="0"/>
          <w:numId w:val="2"/>
        </w:numPr>
        <w:rPr>
          <w:rFonts w:ascii="Arial" w:hAnsi="Arial" w:cs="Arial"/>
          <w:sz w:val="21"/>
          <w:szCs w:val="21"/>
          <w:lang w:val="en-GB"/>
        </w:rPr>
      </w:pPr>
      <w:bookmarkStart w:id="623" w:name="_Ref536509884"/>
      <w:bookmarkStart w:id="624" w:name="_Ref535930335"/>
      <w:r w:rsidRPr="00BA6DDB">
        <w:rPr>
          <w:rFonts w:ascii="Arial" w:hAnsi="Arial" w:cs="Arial"/>
          <w:sz w:val="21"/>
          <w:szCs w:val="21"/>
          <w:lang w:val="en-GB"/>
        </w:rPr>
        <w:t xml:space="preserve">S. Ishida, D. Fujii, S. Kashiwagi and S. Asano, </w:t>
      </w:r>
      <w:r w:rsidRPr="00BA6DDB">
        <w:rPr>
          <w:rFonts w:ascii="Arial" w:hAnsi="Arial" w:cs="Arial"/>
          <w:i/>
          <w:sz w:val="21"/>
          <w:szCs w:val="21"/>
          <w:lang w:val="en-GB"/>
        </w:rPr>
        <w:t>J. Phys. Soc. Jpn.</w:t>
      </w:r>
      <w:r w:rsidRPr="00BA6DDB">
        <w:rPr>
          <w:rFonts w:ascii="Arial" w:hAnsi="Arial" w:cs="Arial"/>
          <w:sz w:val="21"/>
          <w:szCs w:val="21"/>
          <w:lang w:val="en-GB"/>
        </w:rPr>
        <w:t xml:space="preserve"> </w:t>
      </w:r>
      <w:r w:rsidRPr="00BA6DDB">
        <w:rPr>
          <w:rFonts w:ascii="Arial" w:hAnsi="Arial" w:cs="Arial"/>
          <w:b/>
          <w:sz w:val="21"/>
          <w:szCs w:val="21"/>
          <w:lang w:val="en-GB"/>
        </w:rPr>
        <w:t>64</w:t>
      </w:r>
      <w:r w:rsidRPr="00BA6DDB">
        <w:rPr>
          <w:rFonts w:ascii="Arial" w:hAnsi="Arial" w:cs="Arial"/>
          <w:sz w:val="21"/>
          <w:szCs w:val="21"/>
          <w:lang w:val="en-GB"/>
        </w:rPr>
        <w:t>, 2152 (1995).</w:t>
      </w:r>
      <w:bookmarkEnd w:id="623"/>
    </w:p>
    <w:p w14:paraId="0C986A49" w14:textId="77777777" w:rsidR="00355E9C" w:rsidRPr="00BA6DDB" w:rsidRDefault="005D0AB2" w:rsidP="00355E9C">
      <w:pPr>
        <w:numPr>
          <w:ilvl w:val="0"/>
          <w:numId w:val="2"/>
        </w:numPr>
        <w:rPr>
          <w:rFonts w:ascii="Arial" w:hAnsi="Arial" w:cs="Arial"/>
          <w:sz w:val="21"/>
          <w:szCs w:val="21"/>
          <w:lang w:val="en-GB"/>
        </w:rPr>
      </w:pPr>
      <w:bookmarkStart w:id="625" w:name="_Ref536509898"/>
      <w:r w:rsidRPr="00BA6DDB">
        <w:rPr>
          <w:rFonts w:ascii="Arial" w:hAnsi="Arial" w:cs="Arial"/>
          <w:sz w:val="21"/>
          <w:szCs w:val="21"/>
          <w:lang w:val="en-GB"/>
        </w:rPr>
        <w:t xml:space="preserve">H. Kubota, J. Nakata, M. Oogane, Y. Ando, A. Sakuma and T. Miyazaki, </w:t>
      </w:r>
      <w:r w:rsidRPr="00BA6DDB">
        <w:rPr>
          <w:rFonts w:ascii="Arial" w:hAnsi="Arial" w:cs="Arial"/>
          <w:i/>
          <w:sz w:val="21"/>
          <w:szCs w:val="21"/>
          <w:lang w:val="en-GB"/>
        </w:rPr>
        <w:t>Jpn. J. Appl. Phys.</w:t>
      </w:r>
      <w:r w:rsidRPr="00BA6DDB">
        <w:rPr>
          <w:rFonts w:ascii="Arial" w:hAnsi="Arial" w:cs="Arial"/>
          <w:sz w:val="21"/>
          <w:szCs w:val="21"/>
          <w:lang w:val="en-GB"/>
        </w:rPr>
        <w:t xml:space="preserve"> </w:t>
      </w:r>
      <w:r w:rsidRPr="00BA6DDB">
        <w:rPr>
          <w:rFonts w:ascii="Arial" w:hAnsi="Arial" w:cs="Arial"/>
          <w:b/>
          <w:sz w:val="21"/>
          <w:szCs w:val="21"/>
          <w:lang w:val="en-GB"/>
        </w:rPr>
        <w:t>43</w:t>
      </w:r>
      <w:r w:rsidRPr="00BA6DDB">
        <w:rPr>
          <w:rFonts w:ascii="Arial" w:hAnsi="Arial" w:cs="Arial"/>
          <w:sz w:val="21"/>
          <w:szCs w:val="21"/>
          <w:lang w:val="en-GB"/>
        </w:rPr>
        <w:t>, L984 (2004).</w:t>
      </w:r>
      <w:bookmarkEnd w:id="624"/>
      <w:bookmarkEnd w:id="625"/>
    </w:p>
    <w:p w14:paraId="4E321FA0" w14:textId="77777777" w:rsidR="00355E9C" w:rsidRPr="00BA6DDB" w:rsidRDefault="005D0AB2" w:rsidP="00355E9C">
      <w:pPr>
        <w:numPr>
          <w:ilvl w:val="0"/>
          <w:numId w:val="2"/>
        </w:numPr>
        <w:rPr>
          <w:rFonts w:ascii="Arial" w:hAnsi="Arial" w:cs="Arial"/>
          <w:sz w:val="21"/>
          <w:szCs w:val="21"/>
          <w:lang w:val="en-GB"/>
        </w:rPr>
      </w:pPr>
      <w:bookmarkStart w:id="626" w:name="_Ref536781372"/>
      <w:r w:rsidRPr="00BA6DDB">
        <w:rPr>
          <w:rFonts w:ascii="Arial" w:hAnsi="Arial" w:cs="Arial"/>
          <w:sz w:val="21"/>
          <w:szCs w:val="21"/>
          <w:lang w:val="en-GB"/>
        </w:rPr>
        <w:t xml:space="preserve">Y. Sakuraba, J. Nakata, M. Oogane, H. Kubota, Y. Ando, A. Sakuma and T. Miyazaki, </w:t>
      </w:r>
      <w:r w:rsidRPr="00BA6DDB">
        <w:rPr>
          <w:rFonts w:ascii="Arial" w:hAnsi="Arial" w:cs="Arial"/>
          <w:i/>
          <w:sz w:val="21"/>
          <w:szCs w:val="21"/>
          <w:lang w:val="en-GB"/>
        </w:rPr>
        <w:t>Jpn. J. Appl. Phys.</w:t>
      </w:r>
      <w:r w:rsidRPr="00BA6DDB">
        <w:rPr>
          <w:rFonts w:ascii="Arial" w:hAnsi="Arial" w:cs="Arial"/>
          <w:sz w:val="21"/>
          <w:szCs w:val="21"/>
          <w:lang w:val="en-GB"/>
        </w:rPr>
        <w:t xml:space="preserve"> </w:t>
      </w:r>
      <w:r w:rsidRPr="00BA6DDB">
        <w:rPr>
          <w:rFonts w:ascii="Arial" w:hAnsi="Arial" w:cs="Arial"/>
          <w:b/>
          <w:sz w:val="21"/>
          <w:szCs w:val="21"/>
          <w:lang w:val="en-GB"/>
        </w:rPr>
        <w:t>44</w:t>
      </w:r>
      <w:r w:rsidRPr="00BA6DDB">
        <w:rPr>
          <w:rFonts w:ascii="Arial" w:hAnsi="Arial" w:cs="Arial"/>
          <w:sz w:val="21"/>
          <w:szCs w:val="21"/>
          <w:lang w:val="en-GB"/>
        </w:rPr>
        <w:t>, 6535 (2005).</w:t>
      </w:r>
      <w:bookmarkEnd w:id="626"/>
    </w:p>
    <w:p w14:paraId="73F4244C" w14:textId="77777777" w:rsidR="00F62886" w:rsidRDefault="00F62886" w:rsidP="00F62886">
      <w:pPr>
        <w:numPr>
          <w:ilvl w:val="0"/>
          <w:numId w:val="2"/>
        </w:numPr>
        <w:rPr>
          <w:rFonts w:ascii="Arial" w:hAnsi="Arial" w:cs="Arial"/>
          <w:sz w:val="21"/>
          <w:szCs w:val="21"/>
          <w:lang w:val="en-GB"/>
        </w:rPr>
      </w:pPr>
      <w:bookmarkStart w:id="627" w:name="_Ref535930351"/>
      <w:bookmarkStart w:id="628" w:name="_Ref536781729"/>
      <w:r w:rsidRPr="00BA6DDB">
        <w:rPr>
          <w:rFonts w:ascii="Arial" w:hAnsi="Arial" w:cs="Arial"/>
          <w:sz w:val="21"/>
          <w:szCs w:val="21"/>
          <w:lang w:val="en-GB"/>
        </w:rPr>
        <w:t xml:space="preserve">Y. Sakuraba, J. Nakata, M. Oogane, Y. Ando, H. Kato, A. Sakuma, T. Miyazaki and H. Kubota,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88</w:t>
      </w:r>
      <w:r w:rsidRPr="00BA6DDB">
        <w:rPr>
          <w:rFonts w:ascii="Arial" w:hAnsi="Arial" w:cs="Arial"/>
          <w:sz w:val="21"/>
          <w:szCs w:val="21"/>
          <w:lang w:val="en-GB"/>
        </w:rPr>
        <w:t>, 022503 (2006).</w:t>
      </w:r>
      <w:bookmarkEnd w:id="627"/>
    </w:p>
    <w:p w14:paraId="78217C61" w14:textId="77777777" w:rsidR="00355E9C" w:rsidRPr="00BA6DDB" w:rsidRDefault="005D0AB2" w:rsidP="00355E9C">
      <w:pPr>
        <w:numPr>
          <w:ilvl w:val="0"/>
          <w:numId w:val="2"/>
        </w:numPr>
        <w:rPr>
          <w:rFonts w:ascii="Arial" w:hAnsi="Arial" w:cs="Arial"/>
          <w:sz w:val="21"/>
          <w:szCs w:val="21"/>
          <w:lang w:val="en-GB"/>
        </w:rPr>
      </w:pPr>
      <w:bookmarkStart w:id="629" w:name="_Ref14978902"/>
      <w:r w:rsidRPr="00BA6DDB">
        <w:rPr>
          <w:rFonts w:ascii="Arial" w:hAnsi="Arial" w:cs="Arial"/>
          <w:sz w:val="21"/>
          <w:szCs w:val="21"/>
          <w:lang w:val="en-GB"/>
        </w:rPr>
        <w:t xml:space="preserve">R. Yilgin, M. Oogane, S. Yakata, Y. Ando and T. Miyazaki, </w:t>
      </w:r>
      <w:r w:rsidRPr="00BA6DDB">
        <w:rPr>
          <w:rFonts w:ascii="Arial" w:hAnsi="Arial" w:cs="Arial"/>
          <w:i/>
          <w:sz w:val="21"/>
          <w:szCs w:val="21"/>
          <w:lang w:val="en-GB"/>
        </w:rPr>
        <w:t>IEEE Trans. Magn.</w:t>
      </w:r>
      <w:r w:rsidRPr="00BA6DDB">
        <w:rPr>
          <w:rFonts w:ascii="Arial" w:hAnsi="Arial" w:cs="Arial"/>
          <w:sz w:val="21"/>
          <w:szCs w:val="21"/>
          <w:lang w:val="en-GB"/>
        </w:rPr>
        <w:t xml:space="preserve"> </w:t>
      </w:r>
      <w:r w:rsidRPr="00BA6DDB">
        <w:rPr>
          <w:rFonts w:ascii="Arial" w:hAnsi="Arial" w:cs="Arial"/>
          <w:b/>
          <w:sz w:val="21"/>
          <w:szCs w:val="21"/>
          <w:lang w:val="en-GB"/>
        </w:rPr>
        <w:t>41</w:t>
      </w:r>
      <w:r w:rsidRPr="00BA6DDB">
        <w:rPr>
          <w:rFonts w:ascii="Arial" w:hAnsi="Arial" w:cs="Arial"/>
          <w:sz w:val="21"/>
          <w:szCs w:val="21"/>
          <w:lang w:val="en-GB"/>
        </w:rPr>
        <w:t>, 2799 (2005).</w:t>
      </w:r>
      <w:bookmarkEnd w:id="628"/>
      <w:bookmarkEnd w:id="629"/>
    </w:p>
    <w:p w14:paraId="37AD9059" w14:textId="77777777" w:rsidR="00355E9C" w:rsidRPr="00BA6DDB" w:rsidRDefault="005D0AB2" w:rsidP="00355E9C">
      <w:pPr>
        <w:numPr>
          <w:ilvl w:val="0"/>
          <w:numId w:val="2"/>
        </w:numPr>
        <w:rPr>
          <w:rFonts w:ascii="Arial" w:hAnsi="Arial" w:cs="Arial"/>
          <w:sz w:val="21"/>
          <w:szCs w:val="21"/>
          <w:lang w:val="en-GB"/>
        </w:rPr>
      </w:pPr>
      <w:bookmarkStart w:id="630" w:name="_Ref535922624"/>
      <w:r w:rsidRPr="00BA6DDB">
        <w:rPr>
          <w:rFonts w:ascii="Arial" w:hAnsi="Arial" w:cs="Arial"/>
          <w:sz w:val="21"/>
          <w:szCs w:val="21"/>
          <w:lang w:val="en-GB"/>
        </w:rPr>
        <w:t xml:space="preserve">U. Geiersbach, A. Bergmann and K. Westerholt, </w:t>
      </w:r>
      <w:r w:rsidRPr="00BA6DDB">
        <w:rPr>
          <w:rFonts w:ascii="Arial" w:hAnsi="Arial" w:cs="Arial"/>
          <w:i/>
          <w:sz w:val="21"/>
          <w:szCs w:val="21"/>
          <w:lang w:val="en-GB"/>
        </w:rPr>
        <w:t>J. Magn. Magn. Mater.</w:t>
      </w:r>
      <w:r w:rsidRPr="00BA6DDB">
        <w:rPr>
          <w:rFonts w:ascii="Arial" w:hAnsi="Arial" w:cs="Arial"/>
          <w:sz w:val="21"/>
          <w:szCs w:val="21"/>
          <w:lang w:val="en-GB"/>
        </w:rPr>
        <w:t xml:space="preserve"> </w:t>
      </w:r>
      <w:r w:rsidRPr="00BA6DDB">
        <w:rPr>
          <w:rFonts w:ascii="Arial" w:hAnsi="Arial" w:cs="Arial"/>
          <w:b/>
          <w:sz w:val="21"/>
          <w:szCs w:val="21"/>
          <w:lang w:val="en-GB"/>
        </w:rPr>
        <w:t>240</w:t>
      </w:r>
      <w:r w:rsidRPr="00BA6DDB">
        <w:rPr>
          <w:rFonts w:ascii="Arial" w:hAnsi="Arial" w:cs="Arial"/>
          <w:sz w:val="21"/>
          <w:szCs w:val="21"/>
          <w:lang w:val="en-GB"/>
        </w:rPr>
        <w:t>, 546 (2002).</w:t>
      </w:r>
      <w:bookmarkEnd w:id="630"/>
    </w:p>
    <w:p w14:paraId="18876A98" w14:textId="77777777" w:rsidR="00AB3BC3" w:rsidRPr="00BA6DDB" w:rsidRDefault="00AB3BC3" w:rsidP="00AB3BC3">
      <w:pPr>
        <w:numPr>
          <w:ilvl w:val="0"/>
          <w:numId w:val="2"/>
        </w:numPr>
        <w:rPr>
          <w:rFonts w:ascii="Arial" w:hAnsi="Arial" w:cs="Arial"/>
          <w:sz w:val="21"/>
          <w:szCs w:val="21"/>
          <w:lang w:val="en-GB"/>
        </w:rPr>
      </w:pPr>
      <w:bookmarkStart w:id="631" w:name="_Ref535927978"/>
      <w:bookmarkStart w:id="632" w:name="_Ref535915725"/>
      <w:r w:rsidRPr="00BA6DDB">
        <w:rPr>
          <w:rFonts w:ascii="Arial" w:hAnsi="Arial" w:cs="Arial"/>
          <w:sz w:val="21"/>
          <w:szCs w:val="21"/>
          <w:lang w:val="en-GB"/>
        </w:rPr>
        <w:t xml:space="preserve">L. J. Singh, Z. H. Barber, Y. Miyoshi, W. R. Branford and L. F. Cohen,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95</w:t>
      </w:r>
      <w:r w:rsidRPr="00BA6DDB">
        <w:rPr>
          <w:rFonts w:ascii="Arial" w:hAnsi="Arial" w:cs="Arial"/>
          <w:sz w:val="21"/>
          <w:szCs w:val="21"/>
          <w:lang w:val="en-GB"/>
        </w:rPr>
        <w:t>, 7231 (2004).</w:t>
      </w:r>
      <w:bookmarkEnd w:id="631"/>
    </w:p>
    <w:p w14:paraId="1E110EE8" w14:textId="77777777" w:rsidR="00355E9C" w:rsidRPr="00BA6DDB" w:rsidRDefault="005D0AB2" w:rsidP="00355E9C">
      <w:pPr>
        <w:numPr>
          <w:ilvl w:val="0"/>
          <w:numId w:val="2"/>
        </w:numPr>
        <w:rPr>
          <w:rFonts w:ascii="Arial" w:hAnsi="Arial" w:cs="Arial"/>
          <w:sz w:val="21"/>
          <w:szCs w:val="21"/>
          <w:lang w:val="en-GB"/>
        </w:rPr>
      </w:pPr>
      <w:bookmarkStart w:id="633" w:name="_Ref14979519"/>
      <w:r w:rsidRPr="00BA6DDB">
        <w:rPr>
          <w:rFonts w:ascii="Arial" w:hAnsi="Arial" w:cs="Arial"/>
          <w:sz w:val="21"/>
          <w:szCs w:val="21"/>
          <w:lang w:val="en-GB"/>
        </w:rPr>
        <w:t xml:space="preserve">P. J. Brown, K. U. Neumann, P. J. Webster and K. R. A. Ziebeck,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12</w:t>
      </w:r>
      <w:r w:rsidRPr="00BA6DDB">
        <w:rPr>
          <w:rFonts w:ascii="Arial" w:hAnsi="Arial" w:cs="Arial"/>
          <w:sz w:val="21"/>
          <w:szCs w:val="21"/>
          <w:lang w:val="en-GB"/>
        </w:rPr>
        <w:t>, 1827 (2000).</w:t>
      </w:r>
      <w:bookmarkEnd w:id="632"/>
      <w:bookmarkEnd w:id="633"/>
    </w:p>
    <w:p w14:paraId="0F758AEA" w14:textId="77777777" w:rsidR="00AB3BC3" w:rsidRPr="00BA6DDB" w:rsidRDefault="00AB3BC3" w:rsidP="00AB3BC3">
      <w:pPr>
        <w:numPr>
          <w:ilvl w:val="0"/>
          <w:numId w:val="2"/>
        </w:numPr>
        <w:rPr>
          <w:rFonts w:ascii="Arial" w:hAnsi="Arial" w:cs="Arial"/>
          <w:sz w:val="21"/>
          <w:szCs w:val="21"/>
          <w:lang w:val="en-GB"/>
        </w:rPr>
      </w:pPr>
      <w:bookmarkStart w:id="634" w:name="_Ref535927953"/>
      <w:bookmarkStart w:id="635" w:name="_Ref535914294"/>
      <w:r w:rsidRPr="00BA6DDB">
        <w:rPr>
          <w:rFonts w:ascii="Arial" w:hAnsi="Arial" w:cs="Arial"/>
          <w:sz w:val="21"/>
          <w:szCs w:val="21"/>
          <w:lang w:val="en-GB"/>
        </w:rPr>
        <w:t xml:space="preserve">M. P. Raphael, B. Ravel, Q. Huang, M. A. Willard, S. F. Cheng, B. N. Das, R. M. Stroud, K. M. Bussmann, J. H. Classen and V. G. Harris,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66</w:t>
      </w:r>
      <w:r w:rsidRPr="00BA6DDB">
        <w:rPr>
          <w:rFonts w:ascii="Arial" w:hAnsi="Arial" w:cs="Arial"/>
          <w:sz w:val="21"/>
          <w:szCs w:val="21"/>
          <w:lang w:val="en-GB"/>
        </w:rPr>
        <w:t>, 104429 (2002).</w:t>
      </w:r>
      <w:bookmarkEnd w:id="634"/>
    </w:p>
    <w:p w14:paraId="2B5EE210" w14:textId="77777777" w:rsidR="00355E9C" w:rsidRPr="00BA6DDB" w:rsidRDefault="005D0AB2" w:rsidP="00355E9C">
      <w:pPr>
        <w:numPr>
          <w:ilvl w:val="0"/>
          <w:numId w:val="2"/>
        </w:numPr>
        <w:rPr>
          <w:rFonts w:ascii="Arial" w:hAnsi="Arial" w:cs="Arial"/>
          <w:sz w:val="21"/>
          <w:szCs w:val="21"/>
          <w:lang w:val="en-GB"/>
        </w:rPr>
      </w:pPr>
      <w:bookmarkStart w:id="636" w:name="_Ref14979582"/>
      <w:r w:rsidRPr="00BA6DDB">
        <w:rPr>
          <w:rFonts w:ascii="Arial" w:hAnsi="Arial" w:cs="Arial"/>
          <w:sz w:val="21"/>
          <w:szCs w:val="21"/>
          <w:lang w:val="en-GB"/>
        </w:rPr>
        <w:t xml:space="preserve">S. Picozzi, A. Continenza and A. J. Freeman,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66</w:t>
      </w:r>
      <w:r w:rsidRPr="00BA6DDB">
        <w:rPr>
          <w:rFonts w:ascii="Arial" w:hAnsi="Arial" w:cs="Arial"/>
          <w:sz w:val="21"/>
          <w:szCs w:val="21"/>
          <w:lang w:val="en-GB"/>
        </w:rPr>
        <w:t>, 094421 (2002).</w:t>
      </w:r>
      <w:bookmarkEnd w:id="635"/>
      <w:bookmarkEnd w:id="636"/>
    </w:p>
    <w:p w14:paraId="72135C59" w14:textId="77777777" w:rsidR="00AB3BC3" w:rsidRPr="00BA6DDB" w:rsidRDefault="00AB3BC3" w:rsidP="00AB3BC3">
      <w:pPr>
        <w:numPr>
          <w:ilvl w:val="0"/>
          <w:numId w:val="2"/>
        </w:numPr>
        <w:rPr>
          <w:rFonts w:ascii="Arial" w:hAnsi="Arial" w:cs="Arial"/>
          <w:sz w:val="21"/>
          <w:szCs w:val="21"/>
          <w:lang w:val="en-GB"/>
        </w:rPr>
      </w:pPr>
      <w:bookmarkStart w:id="637" w:name="_Ref536782771"/>
      <w:bookmarkStart w:id="638" w:name="_Ref535928029"/>
      <w:r w:rsidRPr="00BA6DDB">
        <w:rPr>
          <w:rFonts w:ascii="Arial" w:hAnsi="Arial" w:cs="Arial"/>
          <w:sz w:val="21"/>
          <w:szCs w:val="21"/>
          <w:lang w:val="en-GB"/>
        </w:rPr>
        <w:t xml:space="preserve">Y. Sakuraba, J. Nakata, M. Oogane, H. Kubota, Y. Ando, A. Sakuma and T. Miyazaki, </w:t>
      </w:r>
      <w:r w:rsidRPr="00BA6DDB">
        <w:rPr>
          <w:rFonts w:ascii="Arial" w:hAnsi="Arial" w:cs="Arial"/>
          <w:i/>
          <w:sz w:val="21"/>
          <w:szCs w:val="21"/>
          <w:lang w:val="en-GB"/>
        </w:rPr>
        <w:t>Jpn. J. Appl. Phys.</w:t>
      </w:r>
      <w:r w:rsidRPr="00BA6DDB">
        <w:rPr>
          <w:rFonts w:ascii="Arial" w:hAnsi="Arial" w:cs="Arial"/>
          <w:sz w:val="21"/>
          <w:szCs w:val="21"/>
          <w:lang w:val="en-GB"/>
        </w:rPr>
        <w:t xml:space="preserve"> </w:t>
      </w:r>
      <w:r w:rsidRPr="00BA6DDB">
        <w:rPr>
          <w:rFonts w:ascii="Arial" w:hAnsi="Arial" w:cs="Arial"/>
          <w:b/>
          <w:sz w:val="21"/>
          <w:szCs w:val="21"/>
          <w:lang w:val="en-GB"/>
        </w:rPr>
        <w:t>44</w:t>
      </w:r>
      <w:r w:rsidRPr="00BA6DDB">
        <w:rPr>
          <w:rFonts w:ascii="Arial" w:hAnsi="Arial" w:cs="Arial"/>
          <w:sz w:val="21"/>
          <w:szCs w:val="21"/>
          <w:lang w:val="en-GB"/>
        </w:rPr>
        <w:t>, L1100 (2005).</w:t>
      </w:r>
      <w:bookmarkEnd w:id="637"/>
    </w:p>
    <w:p w14:paraId="6BCAA8AF" w14:textId="77777777" w:rsidR="00355E9C" w:rsidRPr="00BA6DDB" w:rsidRDefault="005D0AB2" w:rsidP="00355E9C">
      <w:pPr>
        <w:numPr>
          <w:ilvl w:val="0"/>
          <w:numId w:val="2"/>
        </w:numPr>
        <w:rPr>
          <w:rFonts w:ascii="Arial" w:hAnsi="Arial" w:cs="Arial"/>
          <w:sz w:val="21"/>
          <w:szCs w:val="21"/>
          <w:lang w:val="en-GB"/>
        </w:rPr>
      </w:pPr>
      <w:bookmarkStart w:id="639" w:name="_Ref14979919"/>
      <w:r w:rsidRPr="00BA6DDB">
        <w:rPr>
          <w:rFonts w:ascii="Arial" w:hAnsi="Arial" w:cs="Arial"/>
          <w:sz w:val="21"/>
          <w:szCs w:val="21"/>
          <w:lang w:val="en-GB"/>
        </w:rPr>
        <w:t xml:space="preserve">S. Kämmerer, A. Thomas, A. Hütten and G. Reiss,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85</w:t>
      </w:r>
      <w:r w:rsidRPr="00BA6DDB">
        <w:rPr>
          <w:rFonts w:ascii="Arial" w:hAnsi="Arial" w:cs="Arial"/>
          <w:sz w:val="21"/>
          <w:szCs w:val="21"/>
          <w:lang w:val="en-GB"/>
        </w:rPr>
        <w:t>, 79 (2004).</w:t>
      </w:r>
      <w:bookmarkEnd w:id="638"/>
      <w:bookmarkEnd w:id="639"/>
    </w:p>
    <w:p w14:paraId="58B62035" w14:textId="77777777" w:rsidR="00355E9C" w:rsidRPr="00BA6DDB" w:rsidRDefault="005D0AB2" w:rsidP="00355E9C">
      <w:pPr>
        <w:numPr>
          <w:ilvl w:val="0"/>
          <w:numId w:val="2"/>
        </w:numPr>
        <w:rPr>
          <w:rFonts w:ascii="Arial" w:hAnsi="Arial" w:cs="Arial"/>
          <w:sz w:val="21"/>
          <w:szCs w:val="21"/>
          <w:lang w:val="en-GB"/>
        </w:rPr>
      </w:pPr>
      <w:bookmarkStart w:id="640" w:name="_Ref535929284"/>
      <w:r w:rsidRPr="00BA6DDB">
        <w:rPr>
          <w:rFonts w:ascii="Arial" w:hAnsi="Arial" w:cs="Arial"/>
          <w:sz w:val="21"/>
          <w:szCs w:val="21"/>
          <w:lang w:val="en-GB"/>
        </w:rPr>
        <w:t xml:space="preserve">W. H. Wang, M. Przybylski, W. Kuch, L. I. Chelaru, J. Wang, Y. F. Lu, J. Barthel, H. L. Meyerheim and J. Kirschner,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71</w:t>
      </w:r>
      <w:r w:rsidRPr="00BA6DDB">
        <w:rPr>
          <w:rFonts w:ascii="Arial" w:hAnsi="Arial" w:cs="Arial"/>
          <w:sz w:val="21"/>
          <w:szCs w:val="21"/>
          <w:lang w:val="en-GB"/>
        </w:rPr>
        <w:t>, 144416 (2005).</w:t>
      </w:r>
      <w:bookmarkEnd w:id="640"/>
    </w:p>
    <w:p w14:paraId="5DFE7AFA" w14:textId="77777777" w:rsidR="00355E9C" w:rsidRPr="00BA6DDB" w:rsidRDefault="005D0AB2" w:rsidP="00355E9C">
      <w:pPr>
        <w:numPr>
          <w:ilvl w:val="0"/>
          <w:numId w:val="2"/>
        </w:numPr>
        <w:rPr>
          <w:rFonts w:ascii="Arial" w:hAnsi="Arial" w:cs="Arial"/>
          <w:sz w:val="21"/>
          <w:szCs w:val="21"/>
          <w:lang w:val="en-GB"/>
        </w:rPr>
      </w:pPr>
      <w:bookmarkStart w:id="641" w:name="_Ref535929593"/>
      <w:r w:rsidRPr="00BA6DDB">
        <w:rPr>
          <w:rFonts w:ascii="Arial" w:hAnsi="Arial" w:cs="Arial"/>
          <w:sz w:val="21"/>
          <w:szCs w:val="21"/>
          <w:lang w:val="en-GB"/>
        </w:rPr>
        <w:t xml:space="preserve">L. J. Singh, Z. H. Barber, A. Kohn, A. K. Petford-Long, Y. Miyoshi, Y. Bugoslavsky and L. F. Cohen,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99</w:t>
      </w:r>
      <w:r w:rsidRPr="00BA6DDB">
        <w:rPr>
          <w:rFonts w:ascii="Arial" w:hAnsi="Arial" w:cs="Arial"/>
          <w:sz w:val="21"/>
          <w:szCs w:val="21"/>
          <w:lang w:val="en-GB"/>
        </w:rPr>
        <w:t>, 013904 (2006).</w:t>
      </w:r>
      <w:bookmarkEnd w:id="641"/>
    </w:p>
    <w:p w14:paraId="06C0ADFA" w14:textId="77777777" w:rsidR="00355E9C" w:rsidRPr="00BA6DDB" w:rsidRDefault="005D0AB2" w:rsidP="00355E9C">
      <w:pPr>
        <w:numPr>
          <w:ilvl w:val="0"/>
          <w:numId w:val="2"/>
        </w:numPr>
        <w:rPr>
          <w:rFonts w:ascii="Arial" w:hAnsi="Arial" w:cs="Arial"/>
          <w:sz w:val="21"/>
          <w:szCs w:val="21"/>
          <w:lang w:val="en-GB"/>
        </w:rPr>
      </w:pPr>
      <w:bookmarkStart w:id="642" w:name="_Ref535933712"/>
      <w:r w:rsidRPr="00BA6DDB">
        <w:rPr>
          <w:rFonts w:ascii="Arial" w:hAnsi="Arial" w:cs="Arial"/>
          <w:sz w:val="21"/>
          <w:szCs w:val="21"/>
          <w:lang w:val="en-GB"/>
        </w:rPr>
        <w:lastRenderedPageBreak/>
        <w:t xml:space="preserve">M. C. Hickey, C. D. Damsgaard, I. Farrer, S. N. Holmes, A. Husmann, J. B. Hansen, C. S. Jacobsen, D. A. Ritchie, R. F. Lee, G. A. C. Jones and M. Pepper,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86</w:t>
      </w:r>
      <w:r w:rsidRPr="00BA6DDB">
        <w:rPr>
          <w:rFonts w:ascii="Arial" w:hAnsi="Arial" w:cs="Arial"/>
          <w:sz w:val="21"/>
          <w:szCs w:val="21"/>
          <w:lang w:val="en-GB"/>
        </w:rPr>
        <w:t>, 252106 (2005).</w:t>
      </w:r>
      <w:bookmarkEnd w:id="642"/>
    </w:p>
    <w:p w14:paraId="28DF0B8A" w14:textId="77777777" w:rsidR="00355E9C" w:rsidRPr="00BA6DDB" w:rsidRDefault="005D0AB2" w:rsidP="00355E9C">
      <w:pPr>
        <w:numPr>
          <w:ilvl w:val="0"/>
          <w:numId w:val="2"/>
        </w:numPr>
        <w:rPr>
          <w:rFonts w:ascii="Arial" w:hAnsi="Arial" w:cs="Arial"/>
          <w:sz w:val="21"/>
          <w:szCs w:val="21"/>
          <w:lang w:val="en-GB"/>
        </w:rPr>
      </w:pPr>
      <w:bookmarkStart w:id="643" w:name="_Ref535932554"/>
      <w:r w:rsidRPr="00BA6DDB">
        <w:rPr>
          <w:rFonts w:ascii="Arial" w:hAnsi="Arial" w:cs="Arial"/>
          <w:sz w:val="21"/>
          <w:szCs w:val="21"/>
          <w:lang w:val="en-GB"/>
        </w:rPr>
        <w:t xml:space="preserve">S. N. Holmes and M. Pepper,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81</w:t>
      </w:r>
      <w:r w:rsidRPr="00BA6DDB">
        <w:rPr>
          <w:rFonts w:ascii="Arial" w:hAnsi="Arial" w:cs="Arial"/>
          <w:sz w:val="21"/>
          <w:szCs w:val="21"/>
          <w:lang w:val="en-GB"/>
        </w:rPr>
        <w:t>, 1651 (2002).</w:t>
      </w:r>
      <w:bookmarkEnd w:id="643"/>
    </w:p>
    <w:p w14:paraId="0FCA7E0F" w14:textId="77777777" w:rsidR="00C5245B" w:rsidRPr="00BA6DDB" w:rsidRDefault="00C5245B" w:rsidP="00C5245B">
      <w:pPr>
        <w:numPr>
          <w:ilvl w:val="0"/>
          <w:numId w:val="2"/>
        </w:numPr>
        <w:rPr>
          <w:rFonts w:ascii="Arial" w:hAnsi="Arial" w:cs="Arial"/>
          <w:sz w:val="21"/>
          <w:szCs w:val="21"/>
          <w:lang w:val="en-GB"/>
        </w:rPr>
      </w:pPr>
      <w:bookmarkStart w:id="644" w:name="_Ref535921592"/>
      <w:bookmarkStart w:id="645" w:name="_Ref535920699"/>
      <w:r w:rsidRPr="00BA6DDB">
        <w:rPr>
          <w:rFonts w:ascii="Arial" w:hAnsi="Arial" w:cs="Arial"/>
          <w:sz w:val="21"/>
          <w:szCs w:val="21"/>
          <w:lang w:val="en-GB"/>
        </w:rPr>
        <w:t xml:space="preserve">H. Hoshiya and K. Hoshino,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95</w:t>
      </w:r>
      <w:r w:rsidRPr="00BA6DDB">
        <w:rPr>
          <w:rFonts w:ascii="Arial" w:hAnsi="Arial" w:cs="Arial"/>
          <w:sz w:val="21"/>
          <w:szCs w:val="21"/>
          <w:lang w:val="en-GB"/>
        </w:rPr>
        <w:t>, 6774 (2004).</w:t>
      </w:r>
      <w:bookmarkEnd w:id="644"/>
    </w:p>
    <w:p w14:paraId="6652BF84" w14:textId="77777777" w:rsidR="00355E9C" w:rsidRPr="00BA6DDB" w:rsidRDefault="005D0AB2" w:rsidP="00355E9C">
      <w:pPr>
        <w:numPr>
          <w:ilvl w:val="0"/>
          <w:numId w:val="2"/>
        </w:numPr>
        <w:rPr>
          <w:rFonts w:ascii="Arial" w:hAnsi="Arial" w:cs="Arial"/>
          <w:sz w:val="21"/>
          <w:szCs w:val="21"/>
          <w:lang w:val="en-GB"/>
        </w:rPr>
      </w:pPr>
      <w:bookmarkStart w:id="646" w:name="_Ref14980322"/>
      <w:r w:rsidRPr="00BA6DDB">
        <w:rPr>
          <w:rFonts w:ascii="Arial" w:hAnsi="Arial" w:cs="Arial"/>
          <w:sz w:val="21"/>
          <w:szCs w:val="21"/>
          <w:lang w:val="en-GB"/>
        </w:rPr>
        <w:t xml:space="preserve">K. Miyamoto, A. Kimura, K. Iori, K. Sakamoto, T. Xie, T. Moko, S. Qiao, M. Taniguchi and K. Tsuchiya,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16</w:t>
      </w:r>
      <w:r w:rsidRPr="00BA6DDB">
        <w:rPr>
          <w:rFonts w:ascii="Arial" w:hAnsi="Arial" w:cs="Arial"/>
          <w:sz w:val="21"/>
          <w:szCs w:val="21"/>
          <w:lang w:val="en-GB"/>
        </w:rPr>
        <w:t>, S5797 (2004).</w:t>
      </w:r>
      <w:bookmarkEnd w:id="645"/>
      <w:bookmarkEnd w:id="646"/>
    </w:p>
    <w:p w14:paraId="0F8A2264" w14:textId="77777777" w:rsidR="00C5245B" w:rsidRPr="00BA6DDB" w:rsidRDefault="00C5245B" w:rsidP="00C5245B">
      <w:pPr>
        <w:numPr>
          <w:ilvl w:val="0"/>
          <w:numId w:val="2"/>
        </w:numPr>
        <w:rPr>
          <w:rFonts w:ascii="Arial" w:hAnsi="Arial" w:cs="Arial"/>
          <w:sz w:val="21"/>
          <w:szCs w:val="21"/>
          <w:lang w:val="en-GB"/>
        </w:rPr>
      </w:pPr>
      <w:bookmarkStart w:id="647" w:name="_Ref536511372"/>
      <w:bookmarkStart w:id="648" w:name="_Ref535984932"/>
      <w:r w:rsidRPr="00BA6DDB">
        <w:rPr>
          <w:rFonts w:ascii="Arial" w:hAnsi="Arial" w:cs="Arial"/>
          <w:sz w:val="21"/>
          <w:szCs w:val="21"/>
          <w:lang w:val="en-GB"/>
        </w:rPr>
        <w:t xml:space="preserve">Y. Miura, M. Shirai and K. Nagao,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95</w:t>
      </w:r>
      <w:r w:rsidRPr="00BA6DDB">
        <w:rPr>
          <w:rFonts w:ascii="Arial" w:hAnsi="Arial" w:cs="Arial"/>
          <w:sz w:val="21"/>
          <w:szCs w:val="21"/>
          <w:lang w:val="en-GB"/>
        </w:rPr>
        <w:t>, 7225 (2004).</w:t>
      </w:r>
      <w:bookmarkEnd w:id="647"/>
    </w:p>
    <w:p w14:paraId="41561E56" w14:textId="77777777" w:rsidR="00425A2A" w:rsidRPr="00BA6DDB" w:rsidRDefault="00425A2A" w:rsidP="00425A2A">
      <w:pPr>
        <w:numPr>
          <w:ilvl w:val="0"/>
          <w:numId w:val="2"/>
        </w:numPr>
        <w:rPr>
          <w:rFonts w:ascii="Arial" w:hAnsi="Arial" w:cs="Arial"/>
          <w:sz w:val="21"/>
          <w:szCs w:val="21"/>
          <w:lang w:val="en-GB"/>
        </w:rPr>
      </w:pPr>
      <w:bookmarkStart w:id="649" w:name="_Ref535999388"/>
      <w:r w:rsidRPr="00BA6DDB">
        <w:rPr>
          <w:rFonts w:ascii="Arial" w:hAnsi="Arial" w:cs="Arial"/>
          <w:sz w:val="21"/>
          <w:szCs w:val="21"/>
          <w:lang w:val="en-GB"/>
        </w:rPr>
        <w:t xml:space="preserve">R. Kelekar and B. M. Clemens,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96</w:t>
      </w:r>
      <w:r w:rsidRPr="00BA6DDB">
        <w:rPr>
          <w:rFonts w:ascii="Arial" w:hAnsi="Arial" w:cs="Arial"/>
          <w:sz w:val="21"/>
          <w:szCs w:val="21"/>
          <w:lang w:val="en-GB"/>
        </w:rPr>
        <w:t>, 540 (2004).</w:t>
      </w:r>
      <w:bookmarkEnd w:id="649"/>
    </w:p>
    <w:p w14:paraId="1FD69213" w14:textId="77777777" w:rsidR="00355E9C" w:rsidRPr="00BA6DDB" w:rsidRDefault="005D0AB2" w:rsidP="00355E9C">
      <w:pPr>
        <w:numPr>
          <w:ilvl w:val="0"/>
          <w:numId w:val="2"/>
        </w:numPr>
        <w:rPr>
          <w:rFonts w:ascii="Arial" w:hAnsi="Arial" w:cs="Arial"/>
          <w:sz w:val="21"/>
          <w:szCs w:val="21"/>
          <w:lang w:val="en-GB"/>
        </w:rPr>
      </w:pPr>
      <w:bookmarkStart w:id="650" w:name="_Ref14980740"/>
      <w:r w:rsidRPr="00BA6DDB">
        <w:rPr>
          <w:rFonts w:ascii="Arial" w:hAnsi="Arial" w:cs="Arial"/>
          <w:sz w:val="21"/>
          <w:szCs w:val="21"/>
          <w:lang w:val="en-GB"/>
        </w:rPr>
        <w:t xml:space="preserve">G. H. Fecher, H. C. Kandpal, S. Wurmehl, J. Morais, H.-J. Lin, H.-J. Elmers, G. Schönhense and C. Felser,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17</w:t>
      </w:r>
      <w:r w:rsidRPr="00BA6DDB">
        <w:rPr>
          <w:rFonts w:ascii="Arial" w:hAnsi="Arial" w:cs="Arial"/>
          <w:sz w:val="21"/>
          <w:szCs w:val="21"/>
          <w:lang w:val="en-GB"/>
        </w:rPr>
        <w:t>, 7237 (2005).</w:t>
      </w:r>
      <w:bookmarkEnd w:id="648"/>
      <w:bookmarkEnd w:id="650"/>
    </w:p>
    <w:p w14:paraId="05AEABA9" w14:textId="77777777" w:rsidR="00425A2A" w:rsidRPr="00BA6DDB" w:rsidRDefault="00425A2A" w:rsidP="00425A2A">
      <w:pPr>
        <w:numPr>
          <w:ilvl w:val="0"/>
          <w:numId w:val="2"/>
        </w:numPr>
        <w:rPr>
          <w:rFonts w:ascii="Arial" w:hAnsi="Arial" w:cs="Arial"/>
          <w:sz w:val="21"/>
          <w:szCs w:val="21"/>
          <w:lang w:val="en-GB"/>
        </w:rPr>
      </w:pPr>
      <w:bookmarkStart w:id="651" w:name="_Ref535999401"/>
      <w:bookmarkStart w:id="652" w:name="_Ref535985018"/>
      <w:r w:rsidRPr="00BA6DDB">
        <w:rPr>
          <w:rFonts w:ascii="Arial" w:hAnsi="Arial" w:cs="Arial"/>
          <w:sz w:val="21"/>
          <w:szCs w:val="21"/>
          <w:lang w:val="en-GB"/>
        </w:rPr>
        <w:t xml:space="preserve">A. Hirohata, H. Kurebayashi, S. Okamura, M. Kikuchi, T. Masaki, T. Nozaki, N. Tezuka and K. Inomata,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97</w:t>
      </w:r>
      <w:r w:rsidRPr="00BA6DDB">
        <w:rPr>
          <w:rFonts w:ascii="Arial" w:hAnsi="Arial" w:cs="Arial"/>
          <w:sz w:val="21"/>
          <w:szCs w:val="21"/>
          <w:lang w:val="en-GB"/>
        </w:rPr>
        <w:t>, 103714 (2005).</w:t>
      </w:r>
      <w:bookmarkEnd w:id="651"/>
    </w:p>
    <w:p w14:paraId="18FC342F" w14:textId="77777777" w:rsidR="00425A2A" w:rsidRPr="00BA6DDB" w:rsidRDefault="00425A2A" w:rsidP="00425A2A">
      <w:pPr>
        <w:numPr>
          <w:ilvl w:val="0"/>
          <w:numId w:val="2"/>
        </w:numPr>
        <w:rPr>
          <w:rFonts w:ascii="Arial" w:hAnsi="Arial" w:cs="Arial"/>
          <w:sz w:val="21"/>
          <w:szCs w:val="21"/>
          <w:lang w:val="en-GB"/>
        </w:rPr>
      </w:pPr>
      <w:bookmarkStart w:id="653" w:name="_Ref535984415"/>
      <w:r w:rsidRPr="00BA6DDB">
        <w:rPr>
          <w:rFonts w:ascii="Arial" w:hAnsi="Arial" w:cs="Arial"/>
          <w:sz w:val="21"/>
          <w:szCs w:val="21"/>
          <w:lang w:val="en-GB"/>
        </w:rPr>
        <w:t xml:space="preserve">Y. Miura, K. Nagao and M. Shirai,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69</w:t>
      </w:r>
      <w:r w:rsidRPr="00BA6DDB">
        <w:rPr>
          <w:rFonts w:ascii="Arial" w:hAnsi="Arial" w:cs="Arial"/>
          <w:sz w:val="21"/>
          <w:szCs w:val="21"/>
          <w:lang w:val="en-GB"/>
        </w:rPr>
        <w:t>, 144413 (2004).</w:t>
      </w:r>
      <w:bookmarkEnd w:id="653"/>
    </w:p>
    <w:p w14:paraId="1E6AB4FC" w14:textId="77777777" w:rsidR="00425A2A" w:rsidRPr="00BA6DDB" w:rsidRDefault="00425A2A" w:rsidP="00425A2A">
      <w:pPr>
        <w:numPr>
          <w:ilvl w:val="0"/>
          <w:numId w:val="2"/>
        </w:numPr>
        <w:rPr>
          <w:rFonts w:ascii="Arial" w:hAnsi="Arial" w:cs="Arial"/>
          <w:sz w:val="21"/>
          <w:szCs w:val="21"/>
          <w:lang w:val="en-GB"/>
        </w:rPr>
      </w:pPr>
      <w:bookmarkStart w:id="654" w:name="_Ref536516149"/>
      <w:r w:rsidRPr="00BA6DDB">
        <w:rPr>
          <w:rFonts w:ascii="Arial" w:hAnsi="Arial" w:cs="Arial"/>
          <w:sz w:val="21"/>
          <w:szCs w:val="21"/>
          <w:lang w:val="en-GB"/>
        </w:rPr>
        <w:t xml:space="preserve">K. Nagao, M. Shirai and Y. Miura,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16</w:t>
      </w:r>
      <w:r w:rsidRPr="00BA6DDB">
        <w:rPr>
          <w:rFonts w:ascii="Arial" w:hAnsi="Arial" w:cs="Arial"/>
          <w:sz w:val="21"/>
          <w:szCs w:val="21"/>
          <w:lang w:val="en-GB"/>
        </w:rPr>
        <w:t>, S5725 (2004).</w:t>
      </w:r>
      <w:bookmarkEnd w:id="654"/>
    </w:p>
    <w:p w14:paraId="7EADED14" w14:textId="77777777" w:rsidR="00355E9C" w:rsidRPr="00BA6DDB" w:rsidRDefault="005D0AB2" w:rsidP="00355E9C">
      <w:pPr>
        <w:numPr>
          <w:ilvl w:val="0"/>
          <w:numId w:val="2"/>
        </w:numPr>
        <w:rPr>
          <w:rFonts w:ascii="Arial" w:hAnsi="Arial" w:cs="Arial"/>
          <w:sz w:val="21"/>
          <w:szCs w:val="21"/>
          <w:lang w:val="en-GB"/>
        </w:rPr>
      </w:pPr>
      <w:bookmarkStart w:id="655" w:name="_Ref14980918"/>
      <w:r w:rsidRPr="00BA6DDB">
        <w:rPr>
          <w:rFonts w:ascii="Arial" w:hAnsi="Arial" w:cs="Arial"/>
          <w:sz w:val="21"/>
          <w:szCs w:val="21"/>
          <w:lang w:val="en-GB"/>
        </w:rPr>
        <w:t xml:space="preserve">V. N. Antonov, H. A. Dürr, Y. Kucherenko, L. V. Bekenov and A. N. Yaresko,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72</w:t>
      </w:r>
      <w:r w:rsidRPr="00BA6DDB">
        <w:rPr>
          <w:rFonts w:ascii="Arial" w:hAnsi="Arial" w:cs="Arial"/>
          <w:sz w:val="21"/>
          <w:szCs w:val="21"/>
          <w:lang w:val="en-GB"/>
        </w:rPr>
        <w:t>, 054441 (2005).</w:t>
      </w:r>
      <w:bookmarkEnd w:id="652"/>
      <w:bookmarkEnd w:id="655"/>
    </w:p>
    <w:p w14:paraId="716D07AE" w14:textId="77777777" w:rsidR="00425A2A" w:rsidRPr="00BA6DDB" w:rsidRDefault="00425A2A" w:rsidP="00425A2A">
      <w:pPr>
        <w:numPr>
          <w:ilvl w:val="0"/>
          <w:numId w:val="2"/>
        </w:numPr>
        <w:rPr>
          <w:rFonts w:ascii="Arial" w:hAnsi="Arial" w:cs="Arial"/>
          <w:sz w:val="21"/>
          <w:szCs w:val="21"/>
          <w:lang w:val="en-GB"/>
        </w:rPr>
      </w:pPr>
      <w:bookmarkStart w:id="656" w:name="_Ref535986665"/>
      <w:bookmarkStart w:id="657" w:name="_Ref535999399"/>
      <w:bookmarkStart w:id="658" w:name="_Ref535984623"/>
      <w:r w:rsidRPr="00BA6DDB">
        <w:rPr>
          <w:rFonts w:ascii="Arial" w:hAnsi="Arial" w:cs="Arial"/>
          <w:sz w:val="21"/>
          <w:szCs w:val="21"/>
          <w:lang w:val="en-GB"/>
        </w:rPr>
        <w:t xml:space="preserve">I. Galanakis, </w:t>
      </w:r>
      <w:r w:rsidRPr="00BA6DDB">
        <w:rPr>
          <w:rFonts w:ascii="Arial" w:hAnsi="Arial" w:cs="Arial"/>
          <w:i/>
          <w:sz w:val="21"/>
          <w:szCs w:val="21"/>
          <w:lang w:val="en-GB"/>
        </w:rPr>
        <w:t>J. Phys.: Condens. Matter</w:t>
      </w:r>
      <w:r w:rsidRPr="00BA6DDB">
        <w:rPr>
          <w:rFonts w:ascii="Arial" w:hAnsi="Arial" w:cs="Arial"/>
          <w:sz w:val="21"/>
          <w:szCs w:val="21"/>
          <w:lang w:val="en-GB"/>
        </w:rPr>
        <w:t xml:space="preserve"> </w:t>
      </w:r>
      <w:r w:rsidRPr="00BA6DDB">
        <w:rPr>
          <w:rFonts w:ascii="Arial" w:hAnsi="Arial" w:cs="Arial"/>
          <w:b/>
          <w:sz w:val="21"/>
          <w:szCs w:val="21"/>
          <w:lang w:val="en-GB"/>
        </w:rPr>
        <w:t>16</w:t>
      </w:r>
      <w:r w:rsidRPr="00BA6DDB">
        <w:rPr>
          <w:rFonts w:ascii="Arial" w:hAnsi="Arial" w:cs="Arial"/>
          <w:sz w:val="21"/>
          <w:szCs w:val="21"/>
          <w:lang w:val="en-GB"/>
        </w:rPr>
        <w:t>, 8007 (2004).</w:t>
      </w:r>
      <w:bookmarkEnd w:id="656"/>
    </w:p>
    <w:p w14:paraId="7ECCA24E" w14:textId="77777777" w:rsidR="00355E9C" w:rsidRPr="00BA6DDB" w:rsidRDefault="005D0AB2" w:rsidP="00355E9C">
      <w:pPr>
        <w:numPr>
          <w:ilvl w:val="0"/>
          <w:numId w:val="2"/>
        </w:numPr>
        <w:rPr>
          <w:rFonts w:ascii="Arial" w:hAnsi="Arial" w:cs="Arial"/>
          <w:sz w:val="21"/>
          <w:szCs w:val="21"/>
          <w:lang w:val="en-GB"/>
        </w:rPr>
      </w:pPr>
      <w:bookmarkStart w:id="659" w:name="_Ref14981093"/>
      <w:r w:rsidRPr="00BA6DDB">
        <w:rPr>
          <w:rFonts w:ascii="Arial" w:hAnsi="Arial" w:cs="Arial"/>
          <w:sz w:val="21"/>
          <w:szCs w:val="21"/>
          <w:lang w:val="en-GB"/>
        </w:rPr>
        <w:t xml:space="preserve">S. Okamura, R. Goto, S. Sugimoto, N. Tezuka and K. Inomata, </w:t>
      </w:r>
      <w:r w:rsidRPr="00BA6DDB">
        <w:rPr>
          <w:rFonts w:ascii="Arial" w:hAnsi="Arial" w:cs="Arial"/>
          <w:i/>
          <w:sz w:val="21"/>
          <w:szCs w:val="21"/>
          <w:lang w:val="en-GB"/>
        </w:rPr>
        <w:t xml:space="preserve">J. Appl. Phys. </w:t>
      </w:r>
      <w:r w:rsidRPr="00BA6DDB">
        <w:rPr>
          <w:rFonts w:ascii="Arial" w:hAnsi="Arial" w:cs="Arial"/>
          <w:b/>
          <w:sz w:val="21"/>
          <w:szCs w:val="21"/>
          <w:lang w:val="en-GB"/>
        </w:rPr>
        <w:t>96</w:t>
      </w:r>
      <w:r w:rsidRPr="00BA6DDB">
        <w:rPr>
          <w:rFonts w:ascii="Arial" w:hAnsi="Arial" w:cs="Arial"/>
          <w:sz w:val="21"/>
          <w:szCs w:val="21"/>
          <w:lang w:val="en-GB"/>
        </w:rPr>
        <w:t>, 6561 (2004).</w:t>
      </w:r>
      <w:bookmarkEnd w:id="657"/>
      <w:bookmarkEnd w:id="659"/>
    </w:p>
    <w:p w14:paraId="0B7B9388" w14:textId="77777777" w:rsidR="00355E9C" w:rsidRPr="00BA6DDB" w:rsidRDefault="005D0AB2" w:rsidP="00355E9C">
      <w:pPr>
        <w:numPr>
          <w:ilvl w:val="0"/>
          <w:numId w:val="2"/>
        </w:numPr>
        <w:rPr>
          <w:rFonts w:ascii="Arial" w:hAnsi="Arial" w:cs="Arial"/>
          <w:sz w:val="21"/>
          <w:szCs w:val="21"/>
          <w:lang w:val="en-GB"/>
        </w:rPr>
      </w:pPr>
      <w:bookmarkStart w:id="660" w:name="_Ref485310434"/>
      <w:bookmarkEnd w:id="658"/>
      <w:r w:rsidRPr="00BA6DDB">
        <w:rPr>
          <w:rFonts w:ascii="Arial" w:hAnsi="Arial" w:cs="Arial"/>
          <w:sz w:val="21"/>
          <w:szCs w:val="21"/>
          <w:lang w:val="en-GB"/>
        </w:rPr>
        <w:t xml:space="preserve">M. Zhang, Z. Liu, H. Hu, G. Liu, Y. Cui, J. Chen, G. Wu, X. Zhang and G. Xiao, </w:t>
      </w:r>
      <w:r w:rsidRPr="00BA6DDB">
        <w:rPr>
          <w:rFonts w:ascii="Arial" w:hAnsi="Arial" w:cs="Arial"/>
          <w:i/>
          <w:sz w:val="21"/>
          <w:szCs w:val="21"/>
          <w:lang w:val="en-GB"/>
        </w:rPr>
        <w:t>J. Magn. Magn. Mater.</w:t>
      </w:r>
      <w:r w:rsidRPr="00BA6DDB">
        <w:rPr>
          <w:rFonts w:ascii="Arial" w:hAnsi="Arial" w:cs="Arial"/>
          <w:sz w:val="21"/>
          <w:szCs w:val="21"/>
          <w:lang w:val="en-GB"/>
        </w:rPr>
        <w:t xml:space="preserve"> </w:t>
      </w:r>
      <w:r w:rsidRPr="00BA6DDB">
        <w:rPr>
          <w:rFonts w:ascii="Arial" w:hAnsi="Arial" w:cs="Arial"/>
          <w:b/>
          <w:sz w:val="21"/>
          <w:szCs w:val="21"/>
          <w:lang w:val="en-GB"/>
        </w:rPr>
        <w:t>277</w:t>
      </w:r>
      <w:r w:rsidRPr="00BA6DDB">
        <w:rPr>
          <w:rFonts w:ascii="Arial" w:hAnsi="Arial" w:cs="Arial"/>
          <w:sz w:val="21"/>
          <w:szCs w:val="21"/>
          <w:lang w:val="en-GB"/>
        </w:rPr>
        <w:t>, 130 (2004).</w:t>
      </w:r>
      <w:bookmarkEnd w:id="660"/>
    </w:p>
    <w:p w14:paraId="1ED7925D" w14:textId="77777777" w:rsidR="00355E9C" w:rsidRPr="00BA6DDB" w:rsidRDefault="005D0AB2" w:rsidP="00355E9C">
      <w:pPr>
        <w:numPr>
          <w:ilvl w:val="0"/>
          <w:numId w:val="2"/>
        </w:numPr>
        <w:rPr>
          <w:rFonts w:ascii="Arial" w:hAnsi="Arial" w:cs="Arial"/>
          <w:sz w:val="21"/>
          <w:szCs w:val="21"/>
          <w:lang w:val="en-GB"/>
        </w:rPr>
      </w:pPr>
      <w:bookmarkStart w:id="661" w:name="_Ref536019121"/>
      <w:r w:rsidRPr="00BA6DDB">
        <w:rPr>
          <w:rFonts w:ascii="Arial" w:hAnsi="Arial" w:cs="Arial"/>
          <w:sz w:val="21"/>
          <w:szCs w:val="21"/>
          <w:lang w:val="en-GB"/>
        </w:rPr>
        <w:t xml:space="preserve">A. Hirohata, H. Kurebayashi, S. Okamura, T. Masaki, T. Nozaki, M. Kikuchi, N. Tezuka, K. Inomata, J. S. Claydon and Y. B. Xu,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97</w:t>
      </w:r>
      <w:r w:rsidRPr="00BA6DDB">
        <w:rPr>
          <w:rFonts w:ascii="Arial" w:hAnsi="Arial" w:cs="Arial"/>
          <w:sz w:val="21"/>
          <w:szCs w:val="21"/>
          <w:lang w:val="en-GB"/>
        </w:rPr>
        <w:t>, 10C308 (2005).</w:t>
      </w:r>
      <w:bookmarkEnd w:id="661"/>
    </w:p>
    <w:p w14:paraId="4F16B7FA" w14:textId="77777777" w:rsidR="00355E9C" w:rsidRPr="00BA6DDB" w:rsidRDefault="005D0AB2" w:rsidP="00355E9C">
      <w:pPr>
        <w:numPr>
          <w:ilvl w:val="0"/>
          <w:numId w:val="2"/>
        </w:numPr>
        <w:rPr>
          <w:rFonts w:ascii="Arial" w:hAnsi="Arial" w:cs="Arial"/>
          <w:sz w:val="21"/>
          <w:szCs w:val="21"/>
          <w:lang w:val="en-GB"/>
        </w:rPr>
      </w:pPr>
      <w:bookmarkStart w:id="662" w:name="_Ref484964577"/>
      <w:r w:rsidRPr="00BA6DDB">
        <w:rPr>
          <w:rFonts w:ascii="Arial" w:hAnsi="Arial" w:cs="Arial"/>
          <w:sz w:val="21"/>
          <w:szCs w:val="21"/>
          <w:lang w:val="en-GB"/>
        </w:rPr>
        <w:t xml:space="preserve">T. Block, C. Felser, G. Jakob, J. Ensling, B. Mühling, P. Gütlich and R. J. Cava, </w:t>
      </w:r>
      <w:r w:rsidRPr="00BA6DDB">
        <w:rPr>
          <w:rFonts w:ascii="Arial" w:hAnsi="Arial" w:cs="Arial"/>
          <w:i/>
          <w:sz w:val="21"/>
          <w:szCs w:val="21"/>
          <w:lang w:val="en-GB"/>
        </w:rPr>
        <w:t>J. Solid State Chem.</w:t>
      </w:r>
      <w:r w:rsidRPr="00BA6DDB">
        <w:rPr>
          <w:rFonts w:ascii="Arial" w:hAnsi="Arial" w:cs="Arial"/>
          <w:sz w:val="21"/>
          <w:szCs w:val="21"/>
          <w:lang w:val="en-GB"/>
        </w:rPr>
        <w:t xml:space="preserve"> </w:t>
      </w:r>
      <w:r w:rsidRPr="00BA6DDB">
        <w:rPr>
          <w:rFonts w:ascii="Arial" w:hAnsi="Arial" w:cs="Arial"/>
          <w:b/>
          <w:sz w:val="21"/>
          <w:szCs w:val="21"/>
          <w:lang w:val="en-GB"/>
        </w:rPr>
        <w:t>176</w:t>
      </w:r>
      <w:r w:rsidRPr="00BA6DDB">
        <w:rPr>
          <w:rFonts w:ascii="Arial" w:hAnsi="Arial" w:cs="Arial"/>
          <w:sz w:val="21"/>
          <w:szCs w:val="21"/>
          <w:lang w:val="en-GB"/>
        </w:rPr>
        <w:t>, 646 (2003).</w:t>
      </w:r>
      <w:bookmarkEnd w:id="662"/>
    </w:p>
    <w:p w14:paraId="359CC285" w14:textId="77777777" w:rsidR="00355E9C" w:rsidRPr="00BA6DDB" w:rsidRDefault="005D0AB2" w:rsidP="00355E9C">
      <w:pPr>
        <w:numPr>
          <w:ilvl w:val="0"/>
          <w:numId w:val="2"/>
        </w:numPr>
        <w:rPr>
          <w:rFonts w:ascii="Arial" w:hAnsi="Arial" w:cs="Arial"/>
          <w:sz w:val="21"/>
          <w:szCs w:val="21"/>
          <w:lang w:val="en-GB"/>
        </w:rPr>
      </w:pPr>
      <w:bookmarkStart w:id="663" w:name="_Ref535998874"/>
      <w:r w:rsidRPr="00BA6DDB">
        <w:rPr>
          <w:rFonts w:ascii="Arial" w:hAnsi="Arial" w:cs="Arial"/>
          <w:sz w:val="21"/>
          <w:szCs w:val="21"/>
          <w:lang w:val="en-GB"/>
        </w:rPr>
        <w:t xml:space="preserve">E. Clifford, M. Venkatesan, R. Gunning and J. M. D. Coey, </w:t>
      </w:r>
      <w:r w:rsidRPr="00BA6DDB">
        <w:rPr>
          <w:rFonts w:ascii="Arial" w:hAnsi="Arial" w:cs="Arial"/>
          <w:i/>
          <w:sz w:val="21"/>
          <w:szCs w:val="21"/>
          <w:lang w:val="en-GB"/>
        </w:rPr>
        <w:t>Solid State Commun.</w:t>
      </w:r>
      <w:r w:rsidRPr="00BA6DDB">
        <w:rPr>
          <w:rFonts w:ascii="Arial" w:hAnsi="Arial" w:cs="Arial"/>
          <w:sz w:val="21"/>
          <w:szCs w:val="21"/>
          <w:lang w:val="en-GB"/>
        </w:rPr>
        <w:t xml:space="preserve"> </w:t>
      </w:r>
      <w:r w:rsidRPr="00BA6DDB">
        <w:rPr>
          <w:rFonts w:ascii="Arial" w:hAnsi="Arial" w:cs="Arial"/>
          <w:b/>
          <w:sz w:val="21"/>
          <w:szCs w:val="21"/>
          <w:lang w:val="en-GB"/>
        </w:rPr>
        <w:t>131</w:t>
      </w:r>
      <w:r w:rsidRPr="00BA6DDB">
        <w:rPr>
          <w:rFonts w:ascii="Arial" w:hAnsi="Arial" w:cs="Arial"/>
          <w:sz w:val="21"/>
          <w:szCs w:val="21"/>
          <w:lang w:val="en-GB"/>
        </w:rPr>
        <w:t>, 61 (2004).</w:t>
      </w:r>
      <w:bookmarkEnd w:id="663"/>
    </w:p>
    <w:p w14:paraId="59DF33D8" w14:textId="77777777" w:rsidR="00355E9C" w:rsidRPr="00BA6DDB" w:rsidRDefault="005D0AB2" w:rsidP="00355E9C">
      <w:pPr>
        <w:numPr>
          <w:ilvl w:val="0"/>
          <w:numId w:val="2"/>
        </w:numPr>
        <w:rPr>
          <w:rFonts w:ascii="Arial" w:hAnsi="Arial" w:cs="Arial"/>
          <w:sz w:val="21"/>
          <w:szCs w:val="21"/>
          <w:lang w:val="en-GB"/>
        </w:rPr>
      </w:pPr>
      <w:bookmarkStart w:id="664" w:name="_Ref484964576"/>
      <w:bookmarkStart w:id="665" w:name="_Ref485545596"/>
      <w:r w:rsidRPr="00BA6DDB">
        <w:rPr>
          <w:rFonts w:ascii="Arial" w:hAnsi="Arial" w:cs="Arial"/>
          <w:sz w:val="21"/>
          <w:szCs w:val="21"/>
          <w:lang w:val="en-GB"/>
        </w:rPr>
        <w:t xml:space="preserve">K. Inomata, S. Okamura, R. Goto and N. Tezuka, </w:t>
      </w:r>
      <w:r w:rsidRPr="00BA6DDB">
        <w:rPr>
          <w:rFonts w:ascii="Arial" w:hAnsi="Arial" w:cs="Arial"/>
          <w:i/>
          <w:sz w:val="21"/>
          <w:szCs w:val="21"/>
          <w:lang w:val="en-GB"/>
        </w:rPr>
        <w:t>Jpn. J. Appl. Phys.</w:t>
      </w:r>
      <w:r w:rsidRPr="00BA6DDB">
        <w:rPr>
          <w:rFonts w:ascii="Arial" w:hAnsi="Arial" w:cs="Arial"/>
          <w:sz w:val="21"/>
          <w:szCs w:val="21"/>
          <w:lang w:val="en-GB"/>
        </w:rPr>
        <w:t xml:space="preserve"> </w:t>
      </w:r>
      <w:r w:rsidRPr="00BA6DDB">
        <w:rPr>
          <w:rFonts w:ascii="Arial" w:hAnsi="Arial" w:cs="Arial"/>
          <w:b/>
          <w:sz w:val="21"/>
          <w:szCs w:val="21"/>
          <w:lang w:val="en-GB"/>
        </w:rPr>
        <w:t>42</w:t>
      </w:r>
      <w:r w:rsidRPr="00BA6DDB">
        <w:rPr>
          <w:rFonts w:ascii="Arial" w:hAnsi="Arial" w:cs="Arial"/>
          <w:sz w:val="21"/>
          <w:szCs w:val="21"/>
          <w:lang w:val="en-GB"/>
        </w:rPr>
        <w:t>, L419 (2003)</w:t>
      </w:r>
      <w:bookmarkEnd w:id="664"/>
      <w:r w:rsidRPr="00BA6DDB">
        <w:rPr>
          <w:rFonts w:ascii="Arial" w:hAnsi="Arial" w:cs="Arial"/>
          <w:sz w:val="21"/>
          <w:szCs w:val="21"/>
          <w:lang w:val="en-GB"/>
        </w:rPr>
        <w:t>.</w:t>
      </w:r>
      <w:bookmarkEnd w:id="665"/>
    </w:p>
    <w:p w14:paraId="62D4C2E7" w14:textId="77777777" w:rsidR="00355E9C" w:rsidRPr="00BA6DDB" w:rsidRDefault="005D0AB2" w:rsidP="00355E9C">
      <w:pPr>
        <w:numPr>
          <w:ilvl w:val="0"/>
          <w:numId w:val="2"/>
        </w:numPr>
        <w:rPr>
          <w:rFonts w:ascii="Arial" w:hAnsi="Arial" w:cs="Arial"/>
          <w:sz w:val="21"/>
          <w:szCs w:val="21"/>
          <w:lang w:val="en-GB"/>
        </w:rPr>
      </w:pPr>
      <w:bookmarkStart w:id="666" w:name="_Ref492285865"/>
      <w:bookmarkStart w:id="667" w:name="_Ref492285866"/>
      <w:r w:rsidRPr="00BA6DDB">
        <w:rPr>
          <w:rFonts w:ascii="Arial" w:hAnsi="Arial" w:cs="Arial"/>
          <w:sz w:val="21"/>
          <w:szCs w:val="21"/>
          <w:lang w:val="en-GB"/>
        </w:rPr>
        <w:t xml:space="preserve">H. J. Elmers, G. H. Fecher, D. Valdaitev, S. A. Nepijko, A. Gloskovskii, G. Jakob, G. Schönhense, S. Wurmehl, T. Block, C. Felser, P.-C. Hsu, W.-L. Tsai and S. Cramm,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67</w:t>
      </w:r>
      <w:r w:rsidRPr="00BA6DDB">
        <w:rPr>
          <w:rFonts w:ascii="Arial" w:hAnsi="Arial" w:cs="Arial"/>
          <w:sz w:val="21"/>
          <w:szCs w:val="21"/>
          <w:lang w:val="en-GB"/>
        </w:rPr>
        <w:t>, 104412 (2003).</w:t>
      </w:r>
      <w:bookmarkEnd w:id="666"/>
    </w:p>
    <w:p w14:paraId="1746052B" w14:textId="77777777" w:rsidR="00355E9C" w:rsidRPr="00BA6DDB" w:rsidRDefault="005D0AB2" w:rsidP="00355E9C">
      <w:pPr>
        <w:numPr>
          <w:ilvl w:val="0"/>
          <w:numId w:val="2"/>
        </w:numPr>
        <w:rPr>
          <w:rFonts w:ascii="Arial" w:hAnsi="Arial" w:cs="Arial"/>
          <w:sz w:val="21"/>
          <w:szCs w:val="21"/>
          <w:lang w:val="en-GB"/>
        </w:rPr>
      </w:pPr>
      <w:bookmarkStart w:id="668" w:name="_Ref536511837"/>
      <w:r w:rsidRPr="00BA6DDB">
        <w:rPr>
          <w:rFonts w:ascii="Arial" w:hAnsi="Arial" w:cs="Arial"/>
          <w:sz w:val="21"/>
          <w:szCs w:val="21"/>
          <w:lang w:val="en-GB"/>
        </w:rPr>
        <w:t xml:space="preserve">H. J. Elmers, S. Wurmehl, G. H. Fecher, G. Jakob, C. Felser and G. Schönhense, </w:t>
      </w:r>
      <w:r w:rsidRPr="00BA6DDB">
        <w:rPr>
          <w:rFonts w:ascii="Arial" w:hAnsi="Arial" w:cs="Arial"/>
          <w:i/>
          <w:sz w:val="21"/>
          <w:szCs w:val="21"/>
          <w:lang w:val="en-GB"/>
        </w:rPr>
        <w:t xml:space="preserve">Appl. </w:t>
      </w:r>
      <w:r w:rsidRPr="00BA6DDB">
        <w:rPr>
          <w:rFonts w:ascii="Arial" w:hAnsi="Arial" w:cs="Arial"/>
          <w:i/>
          <w:sz w:val="21"/>
          <w:szCs w:val="21"/>
          <w:lang w:val="en-GB"/>
        </w:rPr>
        <w:lastRenderedPageBreak/>
        <w:t>Phys. A</w:t>
      </w:r>
      <w:r w:rsidRPr="00BA6DDB">
        <w:rPr>
          <w:rFonts w:ascii="Arial" w:hAnsi="Arial" w:cs="Arial"/>
          <w:sz w:val="21"/>
          <w:szCs w:val="21"/>
          <w:lang w:val="en-GB"/>
        </w:rPr>
        <w:t xml:space="preserve"> </w:t>
      </w:r>
      <w:r w:rsidRPr="00BA6DDB">
        <w:rPr>
          <w:rFonts w:ascii="Arial" w:hAnsi="Arial" w:cs="Arial"/>
          <w:b/>
          <w:sz w:val="21"/>
          <w:szCs w:val="21"/>
          <w:lang w:val="en-GB"/>
        </w:rPr>
        <w:t>79</w:t>
      </w:r>
      <w:r w:rsidRPr="00BA6DDB">
        <w:rPr>
          <w:rFonts w:ascii="Arial" w:hAnsi="Arial" w:cs="Arial"/>
          <w:sz w:val="21"/>
          <w:szCs w:val="21"/>
          <w:lang w:val="en-GB"/>
        </w:rPr>
        <w:t>, 557 (2004).</w:t>
      </w:r>
      <w:bookmarkEnd w:id="667"/>
      <w:bookmarkEnd w:id="668"/>
    </w:p>
    <w:p w14:paraId="7440EFA6" w14:textId="77777777" w:rsidR="00355E9C" w:rsidRPr="00BA6DDB" w:rsidRDefault="005D0AB2" w:rsidP="00355E9C">
      <w:pPr>
        <w:numPr>
          <w:ilvl w:val="0"/>
          <w:numId w:val="2"/>
        </w:numPr>
        <w:rPr>
          <w:rFonts w:ascii="Arial" w:hAnsi="Arial" w:cs="Arial"/>
          <w:sz w:val="21"/>
          <w:szCs w:val="21"/>
          <w:lang w:val="en-GB"/>
        </w:rPr>
      </w:pPr>
      <w:bookmarkStart w:id="669" w:name="_Ref536782457"/>
      <w:r w:rsidRPr="00BA6DDB">
        <w:rPr>
          <w:rFonts w:ascii="Arial" w:hAnsi="Arial" w:cs="Arial"/>
          <w:sz w:val="21"/>
          <w:szCs w:val="21"/>
          <w:lang w:val="en-GB"/>
        </w:rPr>
        <w:t xml:space="preserve">T. Marukame, T. Kasahara, K.-I. Matsuda, T. Uemura and M. Yamamoto, </w:t>
      </w:r>
      <w:r w:rsidRPr="00BA6DDB">
        <w:rPr>
          <w:rFonts w:ascii="Arial" w:hAnsi="Arial" w:cs="Arial"/>
          <w:i/>
          <w:sz w:val="21"/>
          <w:szCs w:val="21"/>
          <w:lang w:val="en-GB"/>
        </w:rPr>
        <w:t>IEEE Trans. Magn.</w:t>
      </w:r>
      <w:r w:rsidRPr="00BA6DDB">
        <w:rPr>
          <w:rFonts w:ascii="Arial" w:hAnsi="Arial" w:cs="Arial"/>
          <w:sz w:val="21"/>
          <w:szCs w:val="21"/>
          <w:lang w:val="en-GB"/>
        </w:rPr>
        <w:t xml:space="preserve"> </w:t>
      </w:r>
      <w:r w:rsidRPr="00BA6DDB">
        <w:rPr>
          <w:rFonts w:ascii="Arial" w:hAnsi="Arial" w:cs="Arial"/>
          <w:b/>
          <w:sz w:val="21"/>
          <w:szCs w:val="21"/>
          <w:lang w:val="en-GB"/>
        </w:rPr>
        <w:t>41</w:t>
      </w:r>
      <w:r w:rsidRPr="00BA6DDB">
        <w:rPr>
          <w:rFonts w:ascii="Arial" w:hAnsi="Arial" w:cs="Arial"/>
          <w:sz w:val="21"/>
          <w:szCs w:val="21"/>
          <w:lang w:val="en-GB"/>
        </w:rPr>
        <w:t>, 2603 (2005).</w:t>
      </w:r>
      <w:bookmarkEnd w:id="669"/>
    </w:p>
    <w:p w14:paraId="7A36B9DF" w14:textId="77777777" w:rsidR="00A022EF" w:rsidRPr="00BA6DDB" w:rsidRDefault="00A022EF" w:rsidP="00A022EF">
      <w:pPr>
        <w:numPr>
          <w:ilvl w:val="0"/>
          <w:numId w:val="2"/>
        </w:numPr>
        <w:rPr>
          <w:rFonts w:ascii="Arial" w:hAnsi="Arial" w:cs="Arial"/>
          <w:sz w:val="21"/>
          <w:szCs w:val="21"/>
          <w:lang w:val="en-GB"/>
        </w:rPr>
      </w:pPr>
      <w:bookmarkStart w:id="670" w:name="_Ref536015134"/>
      <w:bookmarkStart w:id="671" w:name="_Ref535933906"/>
      <w:r w:rsidRPr="00BA6DDB">
        <w:rPr>
          <w:rFonts w:ascii="Arial" w:hAnsi="Arial" w:cs="Arial"/>
          <w:sz w:val="21"/>
          <w:szCs w:val="21"/>
          <w:lang w:val="en-GB"/>
        </w:rPr>
        <w:t xml:space="preserve">S. C. Lee, T. D. Lee, P. Blaha and K. Schwarz,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97</w:t>
      </w:r>
      <w:r w:rsidRPr="00BA6DDB">
        <w:rPr>
          <w:rFonts w:ascii="Arial" w:hAnsi="Arial" w:cs="Arial"/>
          <w:sz w:val="21"/>
          <w:szCs w:val="21"/>
          <w:lang w:val="en-GB"/>
        </w:rPr>
        <w:t>, 10C307 (2005).</w:t>
      </w:r>
      <w:bookmarkEnd w:id="670"/>
    </w:p>
    <w:p w14:paraId="2085A8E8" w14:textId="77777777" w:rsidR="00056BCB" w:rsidRPr="00BA6DDB" w:rsidRDefault="00056BCB" w:rsidP="00A022EF">
      <w:pPr>
        <w:numPr>
          <w:ilvl w:val="0"/>
          <w:numId w:val="2"/>
        </w:numPr>
        <w:rPr>
          <w:rFonts w:ascii="Arial" w:hAnsi="Arial" w:cs="Arial"/>
          <w:sz w:val="21"/>
          <w:szCs w:val="21"/>
          <w:lang w:val="en-GB"/>
        </w:rPr>
      </w:pPr>
      <w:bookmarkStart w:id="672" w:name="_Ref15155091"/>
      <w:r w:rsidRPr="00BA6DDB">
        <w:rPr>
          <w:rFonts w:ascii="Arial" w:hAnsi="Arial" w:cs="Arial"/>
          <w:sz w:val="21"/>
          <w:szCs w:val="21"/>
          <w:lang w:val="en-GB"/>
        </w:rPr>
        <w:t xml:space="preserve">H. C. Kandpal, G. H. Fecher, C. Felser and G. Schönhense, </w:t>
      </w:r>
      <w:r w:rsidRPr="00BA6DDB">
        <w:rPr>
          <w:rFonts w:ascii="Arial" w:hAnsi="Arial" w:cs="Arial"/>
          <w:i/>
          <w:iCs/>
          <w:sz w:val="21"/>
          <w:szCs w:val="21"/>
          <w:lang w:val="en-GB"/>
        </w:rPr>
        <w:t>Phys. Rev. B</w:t>
      </w:r>
      <w:r w:rsidRPr="00BA6DDB">
        <w:rPr>
          <w:rFonts w:ascii="Arial" w:hAnsi="Arial" w:cs="Arial"/>
          <w:sz w:val="21"/>
          <w:szCs w:val="21"/>
          <w:lang w:val="en-GB"/>
        </w:rPr>
        <w:t xml:space="preserve"> </w:t>
      </w:r>
      <w:r w:rsidRPr="00BA6DDB">
        <w:rPr>
          <w:rFonts w:ascii="Arial" w:hAnsi="Arial" w:cs="Arial"/>
          <w:b/>
          <w:bCs/>
          <w:sz w:val="21"/>
          <w:szCs w:val="21"/>
          <w:lang w:val="en-GB"/>
        </w:rPr>
        <w:t>73</w:t>
      </w:r>
      <w:r w:rsidRPr="00BA6DDB">
        <w:rPr>
          <w:rFonts w:ascii="Arial" w:hAnsi="Arial" w:cs="Arial"/>
          <w:sz w:val="21"/>
          <w:szCs w:val="21"/>
          <w:lang w:val="en-GB"/>
        </w:rPr>
        <w:t>, 094422 (2006).</w:t>
      </w:r>
      <w:bookmarkEnd w:id="672"/>
    </w:p>
    <w:p w14:paraId="42ADA0BA" w14:textId="77777777" w:rsidR="00056BCB" w:rsidRPr="00BA6DDB" w:rsidRDefault="00056BCB" w:rsidP="00A022EF">
      <w:pPr>
        <w:numPr>
          <w:ilvl w:val="0"/>
          <w:numId w:val="2"/>
        </w:numPr>
        <w:rPr>
          <w:rFonts w:ascii="Arial" w:hAnsi="Arial" w:cs="Arial"/>
          <w:sz w:val="21"/>
          <w:szCs w:val="21"/>
          <w:lang w:val="en-GB"/>
        </w:rPr>
      </w:pPr>
      <w:bookmarkStart w:id="673" w:name="_Ref15155180"/>
      <w:r w:rsidRPr="00BA6DDB">
        <w:rPr>
          <w:rFonts w:ascii="Arial" w:hAnsi="Arial" w:cs="Arial"/>
          <w:sz w:val="21"/>
          <w:szCs w:val="21"/>
          <w:lang w:val="en-GB"/>
        </w:rPr>
        <w:t xml:space="preserve">X.-Q. Chen, R. Podloucky and P. Rogl,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100</w:t>
      </w:r>
      <w:r w:rsidRPr="00BA6DDB">
        <w:rPr>
          <w:rFonts w:ascii="Arial" w:hAnsi="Arial" w:cs="Arial"/>
          <w:sz w:val="21"/>
          <w:szCs w:val="21"/>
          <w:lang w:val="en-GB"/>
        </w:rPr>
        <w:t>, 113901 (2006).</w:t>
      </w:r>
      <w:bookmarkEnd w:id="673"/>
    </w:p>
    <w:p w14:paraId="19FBCE3F" w14:textId="77777777" w:rsidR="00056BCB" w:rsidRPr="00BA6DDB" w:rsidRDefault="00056BCB" w:rsidP="00A022EF">
      <w:pPr>
        <w:numPr>
          <w:ilvl w:val="0"/>
          <w:numId w:val="2"/>
        </w:numPr>
        <w:rPr>
          <w:rFonts w:ascii="Arial" w:hAnsi="Arial" w:cs="Arial"/>
          <w:sz w:val="21"/>
          <w:szCs w:val="21"/>
          <w:lang w:val="en-GB"/>
        </w:rPr>
      </w:pPr>
      <w:bookmarkStart w:id="674" w:name="_Ref15155503"/>
      <w:r w:rsidRPr="00BA6DDB">
        <w:rPr>
          <w:rFonts w:ascii="Arial" w:hAnsi="Arial" w:cs="Arial"/>
          <w:sz w:val="21"/>
          <w:szCs w:val="21"/>
          <w:lang w:val="en-GB"/>
        </w:rPr>
        <w:t xml:space="preserve">A. Gloskovski, J. Barth, B. Balke, G. H. Fecher, C. Felser, F. Kronast, R. Ovsyannikov, H. Dürr, W. Eberhard and G. Schönhense, </w:t>
      </w:r>
      <w:r w:rsidRPr="00BA6DDB">
        <w:rPr>
          <w:rFonts w:ascii="Arial" w:hAnsi="Arial" w:cs="Arial"/>
          <w:i/>
          <w:iCs/>
          <w:sz w:val="21"/>
          <w:szCs w:val="21"/>
          <w:lang w:val="en-GB"/>
        </w:rPr>
        <w:t>J. Phys. D:</w:t>
      </w:r>
      <w:r w:rsidR="002D16FC">
        <w:rPr>
          <w:rFonts w:ascii="Arial" w:hAnsi="Arial" w:cs="Arial"/>
          <w:i/>
          <w:iCs/>
          <w:sz w:val="21"/>
          <w:szCs w:val="21"/>
          <w:lang w:val="en-GB"/>
        </w:rPr>
        <w:t xml:space="preserve"> </w:t>
      </w:r>
      <w:r w:rsidRPr="00BA6DDB">
        <w:rPr>
          <w:rFonts w:ascii="Arial" w:hAnsi="Arial" w:cs="Arial"/>
          <w:i/>
          <w:iCs/>
          <w:sz w:val="21"/>
          <w:szCs w:val="21"/>
          <w:lang w:val="en-GB"/>
        </w:rPr>
        <w:t>Appl. Phys.</w:t>
      </w:r>
      <w:r w:rsidRPr="00BA6DDB">
        <w:rPr>
          <w:rFonts w:ascii="Arial" w:hAnsi="Arial" w:cs="Arial"/>
          <w:sz w:val="21"/>
          <w:szCs w:val="21"/>
          <w:lang w:val="en-GB"/>
        </w:rPr>
        <w:t xml:space="preserve"> </w:t>
      </w:r>
      <w:r w:rsidRPr="00BA6DDB">
        <w:rPr>
          <w:rFonts w:ascii="Arial" w:hAnsi="Arial" w:cs="Arial"/>
          <w:b/>
          <w:bCs/>
          <w:sz w:val="21"/>
          <w:szCs w:val="21"/>
          <w:lang w:val="en-GB"/>
        </w:rPr>
        <w:t>40</w:t>
      </w:r>
      <w:r w:rsidRPr="00BA6DDB">
        <w:rPr>
          <w:rFonts w:ascii="Arial" w:hAnsi="Arial" w:cs="Arial"/>
          <w:sz w:val="21"/>
          <w:szCs w:val="21"/>
          <w:lang w:val="en-GB"/>
        </w:rPr>
        <w:t>, 1570 (2007).</w:t>
      </w:r>
      <w:bookmarkEnd w:id="674"/>
    </w:p>
    <w:p w14:paraId="6C241615" w14:textId="77777777" w:rsidR="00056BCB" w:rsidRPr="00BA6DDB" w:rsidRDefault="00056BCB" w:rsidP="00A022EF">
      <w:pPr>
        <w:numPr>
          <w:ilvl w:val="0"/>
          <w:numId w:val="2"/>
        </w:numPr>
        <w:rPr>
          <w:rFonts w:ascii="Arial" w:hAnsi="Arial" w:cs="Arial"/>
          <w:sz w:val="21"/>
          <w:szCs w:val="21"/>
          <w:lang w:val="en-GB"/>
        </w:rPr>
      </w:pPr>
      <w:bookmarkStart w:id="675" w:name="_Ref15155618"/>
      <w:r w:rsidRPr="00BA6DDB">
        <w:rPr>
          <w:rFonts w:ascii="Arial" w:hAnsi="Arial" w:cs="Arial"/>
          <w:sz w:val="21"/>
          <w:szCs w:val="21"/>
          <w:lang w:val="en-GB"/>
        </w:rPr>
        <w:t xml:space="preserve">T. M. Nakatani, A. Rajanikanth, Z. Gercsi, Y. K. Takahashi, K. Inomata and K. Hono,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102</w:t>
      </w:r>
      <w:r w:rsidRPr="00BA6DDB">
        <w:rPr>
          <w:rFonts w:ascii="Arial" w:hAnsi="Arial" w:cs="Arial"/>
          <w:sz w:val="21"/>
          <w:szCs w:val="21"/>
          <w:lang w:val="en-GB"/>
        </w:rPr>
        <w:t>, 033916 (2007).</w:t>
      </w:r>
      <w:bookmarkEnd w:id="675"/>
    </w:p>
    <w:p w14:paraId="3F70239B" w14:textId="77777777" w:rsidR="00F71EBA" w:rsidRPr="00BA6DDB" w:rsidRDefault="00F71EBA" w:rsidP="00A022EF">
      <w:pPr>
        <w:numPr>
          <w:ilvl w:val="0"/>
          <w:numId w:val="2"/>
        </w:numPr>
        <w:rPr>
          <w:rFonts w:ascii="Arial" w:hAnsi="Arial" w:cs="Arial"/>
          <w:sz w:val="21"/>
          <w:szCs w:val="21"/>
          <w:lang w:val="en-GB"/>
        </w:rPr>
      </w:pPr>
      <w:bookmarkStart w:id="676" w:name="_Ref15155735"/>
      <w:r w:rsidRPr="00BA6DDB">
        <w:rPr>
          <w:rFonts w:ascii="Arial" w:hAnsi="Arial" w:cs="Arial"/>
          <w:sz w:val="21"/>
          <w:szCs w:val="21"/>
          <w:lang w:val="en-GB"/>
        </w:rPr>
        <w:t>S. Wurmehl, J. T. Kohlhepp, H. J. M. Swagten, B. Koopmans, M. Wójcik, B. Balke, C. G. F. Blum, V. Ksenofontov, G. H. Fecher and C</w:t>
      </w:r>
      <w:r w:rsidR="005D773F" w:rsidRPr="00BA6DDB">
        <w:rPr>
          <w:rFonts w:ascii="Arial" w:hAnsi="Arial" w:cs="Arial"/>
          <w:sz w:val="21"/>
          <w:szCs w:val="21"/>
          <w:lang w:val="en-GB"/>
        </w:rPr>
        <w:t>.</w:t>
      </w:r>
      <w:r w:rsidRPr="00BA6DDB">
        <w:rPr>
          <w:rFonts w:ascii="Arial" w:hAnsi="Arial" w:cs="Arial"/>
          <w:sz w:val="21"/>
          <w:szCs w:val="21"/>
          <w:lang w:val="en-GB"/>
        </w:rPr>
        <w:t xml:space="preserve"> Felser,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91</w:t>
      </w:r>
      <w:r w:rsidRPr="00BA6DDB">
        <w:rPr>
          <w:rFonts w:ascii="Arial" w:hAnsi="Arial" w:cs="Arial"/>
          <w:sz w:val="21"/>
          <w:szCs w:val="21"/>
          <w:lang w:val="en-GB"/>
        </w:rPr>
        <w:t>, 052506 (2007).</w:t>
      </w:r>
      <w:bookmarkEnd w:id="676"/>
    </w:p>
    <w:p w14:paraId="4C12D470" w14:textId="77777777" w:rsidR="00F71EBA" w:rsidRPr="00BA6DDB" w:rsidRDefault="00F71EBA" w:rsidP="00A022EF">
      <w:pPr>
        <w:numPr>
          <w:ilvl w:val="0"/>
          <w:numId w:val="2"/>
        </w:numPr>
        <w:rPr>
          <w:rFonts w:ascii="Arial" w:hAnsi="Arial" w:cs="Arial"/>
          <w:sz w:val="21"/>
          <w:szCs w:val="21"/>
          <w:lang w:val="en-GB"/>
        </w:rPr>
      </w:pPr>
      <w:bookmarkStart w:id="677" w:name="_Ref15155889"/>
      <w:r w:rsidRPr="00BA6DDB">
        <w:rPr>
          <w:rFonts w:ascii="Arial" w:hAnsi="Arial" w:cs="Arial"/>
          <w:sz w:val="21"/>
          <w:szCs w:val="21"/>
          <w:lang w:val="en-GB"/>
        </w:rPr>
        <w:t xml:space="preserve">M. Oogane, R. Yilgin, M. Shinano, S. Yakata, Y. Sakuraba, Y. Ando and T. Miyazaki,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101</w:t>
      </w:r>
      <w:r w:rsidRPr="00BA6DDB">
        <w:rPr>
          <w:rFonts w:ascii="Arial" w:hAnsi="Arial" w:cs="Arial"/>
          <w:sz w:val="21"/>
          <w:szCs w:val="21"/>
          <w:lang w:val="en-GB"/>
        </w:rPr>
        <w:t>, 09J501 (2007).</w:t>
      </w:r>
      <w:bookmarkEnd w:id="677"/>
    </w:p>
    <w:p w14:paraId="096CB272" w14:textId="77777777" w:rsidR="00F71EBA" w:rsidRPr="00BA6DDB" w:rsidRDefault="00F71EBA" w:rsidP="00A022EF">
      <w:pPr>
        <w:numPr>
          <w:ilvl w:val="0"/>
          <w:numId w:val="2"/>
        </w:numPr>
        <w:rPr>
          <w:rFonts w:ascii="Arial" w:hAnsi="Arial" w:cs="Arial"/>
          <w:sz w:val="21"/>
          <w:szCs w:val="21"/>
          <w:lang w:val="en-GB"/>
        </w:rPr>
      </w:pPr>
      <w:bookmarkStart w:id="678" w:name="_Ref15156134"/>
      <w:r w:rsidRPr="00BA6DDB">
        <w:rPr>
          <w:rFonts w:ascii="Arial" w:hAnsi="Arial" w:cs="Arial"/>
          <w:sz w:val="21"/>
          <w:szCs w:val="21"/>
          <w:lang w:val="en-GB"/>
        </w:rPr>
        <w:t xml:space="preserve">R. Yilgin, Y. Sakuraba, M. Oogane, S. Mizukami, Y. Ando and T. Miyazaki, </w:t>
      </w:r>
      <w:r w:rsidRPr="00BA6DDB">
        <w:rPr>
          <w:rFonts w:ascii="Arial" w:hAnsi="Arial" w:cs="Arial"/>
          <w:i/>
          <w:iCs/>
          <w:sz w:val="21"/>
          <w:szCs w:val="21"/>
          <w:lang w:val="en-GB"/>
        </w:rPr>
        <w:t>Jpn. J. Appl. Phys.</w:t>
      </w:r>
      <w:r w:rsidRPr="00BA6DDB">
        <w:rPr>
          <w:rFonts w:ascii="Arial" w:hAnsi="Arial" w:cs="Arial"/>
          <w:sz w:val="21"/>
          <w:szCs w:val="21"/>
          <w:lang w:val="en-GB"/>
        </w:rPr>
        <w:t xml:space="preserve"> </w:t>
      </w:r>
      <w:r w:rsidRPr="00BA6DDB">
        <w:rPr>
          <w:rFonts w:ascii="Arial" w:hAnsi="Arial" w:cs="Arial"/>
          <w:b/>
          <w:bCs/>
          <w:sz w:val="21"/>
          <w:szCs w:val="21"/>
          <w:lang w:val="en-GB"/>
        </w:rPr>
        <w:t>46</w:t>
      </w:r>
      <w:r w:rsidRPr="00BA6DDB">
        <w:rPr>
          <w:rFonts w:ascii="Arial" w:hAnsi="Arial" w:cs="Arial"/>
          <w:sz w:val="21"/>
          <w:szCs w:val="21"/>
          <w:lang w:val="en-GB"/>
        </w:rPr>
        <w:t>, L205 (2007).</w:t>
      </w:r>
      <w:bookmarkEnd w:id="678"/>
    </w:p>
    <w:p w14:paraId="2A066627" w14:textId="77777777" w:rsidR="00F71EBA" w:rsidRPr="00BA6DDB" w:rsidRDefault="00F71EBA" w:rsidP="00A022EF">
      <w:pPr>
        <w:numPr>
          <w:ilvl w:val="0"/>
          <w:numId w:val="2"/>
        </w:numPr>
        <w:rPr>
          <w:rFonts w:ascii="Arial" w:hAnsi="Arial" w:cs="Arial"/>
          <w:sz w:val="21"/>
          <w:szCs w:val="21"/>
          <w:lang w:val="en-GB"/>
        </w:rPr>
      </w:pPr>
      <w:bookmarkStart w:id="679" w:name="_Ref15156664"/>
      <w:r w:rsidRPr="00BA6DDB">
        <w:rPr>
          <w:rFonts w:ascii="Arial" w:hAnsi="Arial" w:cs="Arial"/>
          <w:sz w:val="21"/>
          <w:szCs w:val="21"/>
          <w:lang w:val="en-GB"/>
        </w:rPr>
        <w:t xml:space="preserve">B. Balke, G. H. Fecher and C. Felser,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90</w:t>
      </w:r>
      <w:r w:rsidRPr="00BA6DDB">
        <w:rPr>
          <w:rFonts w:ascii="Arial" w:hAnsi="Arial" w:cs="Arial"/>
          <w:sz w:val="21"/>
          <w:szCs w:val="21"/>
          <w:lang w:val="en-GB"/>
        </w:rPr>
        <w:t>, 242503 (2007).</w:t>
      </w:r>
      <w:bookmarkEnd w:id="679"/>
    </w:p>
    <w:p w14:paraId="5289BC7C" w14:textId="77777777" w:rsidR="007765DD" w:rsidRPr="00BA6DDB" w:rsidRDefault="007765DD" w:rsidP="00A022EF">
      <w:pPr>
        <w:numPr>
          <w:ilvl w:val="0"/>
          <w:numId w:val="2"/>
        </w:numPr>
        <w:rPr>
          <w:rFonts w:ascii="Arial" w:hAnsi="Arial" w:cs="Arial"/>
          <w:sz w:val="21"/>
          <w:szCs w:val="21"/>
          <w:lang w:val="en-GB"/>
        </w:rPr>
      </w:pPr>
      <w:bookmarkStart w:id="680" w:name="_Ref15157209"/>
      <w:r w:rsidRPr="00BA6DDB">
        <w:rPr>
          <w:rFonts w:ascii="Arial" w:hAnsi="Arial" w:cs="Arial"/>
          <w:sz w:val="21"/>
          <w:szCs w:val="21"/>
          <w:lang w:val="en-GB"/>
        </w:rPr>
        <w:t>A. Hirohata, K. Sekiguchi and Y. Otani (unpublished).</w:t>
      </w:r>
      <w:bookmarkEnd w:id="680"/>
    </w:p>
    <w:p w14:paraId="0910C47B" w14:textId="77777777" w:rsidR="00355E9C" w:rsidRPr="00BA6DDB" w:rsidRDefault="005D0AB2" w:rsidP="00355E9C">
      <w:pPr>
        <w:numPr>
          <w:ilvl w:val="0"/>
          <w:numId w:val="2"/>
        </w:numPr>
        <w:rPr>
          <w:rFonts w:ascii="Arial" w:hAnsi="Arial" w:cs="Arial"/>
          <w:sz w:val="21"/>
          <w:szCs w:val="21"/>
          <w:lang w:val="en-GB"/>
        </w:rPr>
      </w:pPr>
      <w:bookmarkStart w:id="681" w:name="_Ref14982313"/>
      <w:r w:rsidRPr="00BA6DDB">
        <w:rPr>
          <w:rFonts w:ascii="Arial" w:hAnsi="Arial" w:cs="Arial"/>
          <w:sz w:val="21"/>
          <w:szCs w:val="21"/>
          <w:lang w:val="en-GB"/>
        </w:rPr>
        <w:t xml:space="preserve">R. Y. Umetsu, K. Kobayashi, R. Kainuma, A. Fujita, K. Fukamichi, K. Ishida and A. Sakuma,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85</w:t>
      </w:r>
      <w:r w:rsidRPr="00BA6DDB">
        <w:rPr>
          <w:rFonts w:ascii="Arial" w:hAnsi="Arial" w:cs="Arial"/>
          <w:sz w:val="21"/>
          <w:szCs w:val="21"/>
          <w:lang w:val="en-GB"/>
        </w:rPr>
        <w:t>, 2011 (2004).</w:t>
      </w:r>
      <w:bookmarkEnd w:id="671"/>
      <w:bookmarkEnd w:id="681"/>
    </w:p>
    <w:p w14:paraId="634E5795" w14:textId="77777777" w:rsidR="00355E9C" w:rsidRPr="00BA6DDB" w:rsidRDefault="005D0AB2" w:rsidP="00355E9C">
      <w:pPr>
        <w:numPr>
          <w:ilvl w:val="0"/>
          <w:numId w:val="2"/>
        </w:numPr>
        <w:rPr>
          <w:rFonts w:ascii="Arial" w:hAnsi="Arial" w:cs="Arial"/>
          <w:sz w:val="21"/>
          <w:szCs w:val="21"/>
          <w:lang w:val="en-GB"/>
        </w:rPr>
      </w:pPr>
      <w:bookmarkStart w:id="682" w:name="_Ref536783202"/>
      <w:r w:rsidRPr="00BA6DDB">
        <w:rPr>
          <w:rFonts w:ascii="Arial" w:hAnsi="Arial" w:cs="Arial"/>
          <w:sz w:val="21"/>
          <w:szCs w:val="21"/>
          <w:lang w:val="en-GB"/>
        </w:rPr>
        <w:t xml:space="preserve">M. Hashimoto, J. Herfort, H.-P. Schönherr and K. H. Ploog,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87</w:t>
      </w:r>
      <w:r w:rsidRPr="00BA6DDB">
        <w:rPr>
          <w:rFonts w:ascii="Arial" w:hAnsi="Arial" w:cs="Arial"/>
          <w:sz w:val="21"/>
          <w:szCs w:val="21"/>
          <w:lang w:val="en-GB"/>
        </w:rPr>
        <w:t>, 102506 (2005).</w:t>
      </w:r>
      <w:bookmarkEnd w:id="682"/>
    </w:p>
    <w:p w14:paraId="4F82D21C" w14:textId="77777777" w:rsidR="00355E9C" w:rsidRPr="00BA6DDB" w:rsidRDefault="005D0AB2" w:rsidP="00355E9C">
      <w:pPr>
        <w:numPr>
          <w:ilvl w:val="0"/>
          <w:numId w:val="2"/>
        </w:numPr>
        <w:rPr>
          <w:rFonts w:ascii="Arial" w:hAnsi="Arial" w:cs="Arial"/>
          <w:sz w:val="21"/>
          <w:szCs w:val="21"/>
          <w:lang w:val="en-GB"/>
        </w:rPr>
      </w:pPr>
      <w:bookmarkStart w:id="683" w:name="_Ref536781558"/>
      <w:r w:rsidRPr="00BA6DDB">
        <w:rPr>
          <w:rFonts w:ascii="Arial" w:hAnsi="Arial" w:cs="Arial"/>
          <w:sz w:val="21"/>
          <w:szCs w:val="21"/>
          <w:lang w:val="en-GB"/>
        </w:rPr>
        <w:t xml:space="preserve">W. Zhang, Z. Qian, Y. Sui, Y. Liu, X. Huang, W. Su, M. Zhang, Z. Liu, G. Liu and G. Wu, </w:t>
      </w:r>
      <w:r w:rsidRPr="00BA6DDB">
        <w:rPr>
          <w:rFonts w:ascii="Arial" w:hAnsi="Arial" w:cs="Arial"/>
          <w:i/>
          <w:sz w:val="21"/>
          <w:szCs w:val="21"/>
          <w:lang w:val="en-GB"/>
        </w:rPr>
        <w:t>Physica B</w:t>
      </w:r>
      <w:r w:rsidRPr="00BA6DDB">
        <w:rPr>
          <w:rFonts w:ascii="Arial" w:hAnsi="Arial" w:cs="Arial"/>
          <w:sz w:val="21"/>
          <w:szCs w:val="21"/>
          <w:lang w:val="en-GB"/>
        </w:rPr>
        <w:t xml:space="preserve"> </w:t>
      </w:r>
      <w:r w:rsidRPr="00BA6DDB">
        <w:rPr>
          <w:rFonts w:ascii="Arial" w:hAnsi="Arial" w:cs="Arial"/>
          <w:b/>
          <w:sz w:val="21"/>
          <w:szCs w:val="21"/>
          <w:lang w:val="en-GB"/>
        </w:rPr>
        <w:t>367</w:t>
      </w:r>
      <w:r w:rsidRPr="00BA6DDB">
        <w:rPr>
          <w:rFonts w:ascii="Arial" w:hAnsi="Arial" w:cs="Arial"/>
          <w:sz w:val="21"/>
          <w:szCs w:val="21"/>
          <w:lang w:val="en-GB"/>
        </w:rPr>
        <w:t>, 205 (2005).</w:t>
      </w:r>
      <w:bookmarkEnd w:id="683"/>
    </w:p>
    <w:p w14:paraId="68C353FC" w14:textId="77777777" w:rsidR="001D1925" w:rsidRPr="00BA6DDB" w:rsidRDefault="001D1925" w:rsidP="001D1925">
      <w:pPr>
        <w:numPr>
          <w:ilvl w:val="0"/>
          <w:numId w:val="2"/>
        </w:numPr>
        <w:rPr>
          <w:rFonts w:ascii="Arial" w:hAnsi="Arial" w:cs="Arial"/>
          <w:sz w:val="21"/>
          <w:szCs w:val="21"/>
          <w:lang w:val="en-GB"/>
        </w:rPr>
      </w:pPr>
      <w:bookmarkStart w:id="684" w:name="_Ref536015547"/>
      <w:bookmarkStart w:id="685" w:name="_Ref536783298"/>
      <w:r w:rsidRPr="00BA6DDB">
        <w:rPr>
          <w:rFonts w:ascii="Arial" w:hAnsi="Arial" w:cs="Arial"/>
          <w:sz w:val="21"/>
          <w:szCs w:val="21"/>
          <w:lang w:val="en-GB"/>
        </w:rPr>
        <w:t xml:space="preserve">A. Yamasaki, S. Imada, R. Arai, H. Utsunomiya, S. Suga, T. Muro, Y. Saitoh, T. Kanomata and S. Ishida,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65</w:t>
      </w:r>
      <w:r w:rsidRPr="00BA6DDB">
        <w:rPr>
          <w:rFonts w:ascii="Arial" w:hAnsi="Arial" w:cs="Arial"/>
          <w:sz w:val="21"/>
          <w:szCs w:val="21"/>
          <w:lang w:val="en-GB"/>
        </w:rPr>
        <w:t>, 104410 (2002).</w:t>
      </w:r>
      <w:bookmarkEnd w:id="684"/>
    </w:p>
    <w:p w14:paraId="2879E641" w14:textId="77777777" w:rsidR="00355E9C" w:rsidRPr="00BA6DDB" w:rsidRDefault="005D0AB2" w:rsidP="00355E9C">
      <w:pPr>
        <w:numPr>
          <w:ilvl w:val="0"/>
          <w:numId w:val="2"/>
        </w:numPr>
        <w:rPr>
          <w:rFonts w:ascii="Arial" w:hAnsi="Arial" w:cs="Arial"/>
          <w:sz w:val="21"/>
          <w:szCs w:val="21"/>
          <w:lang w:val="en-GB"/>
        </w:rPr>
      </w:pPr>
      <w:bookmarkStart w:id="686" w:name="_Ref14982650"/>
      <w:r w:rsidRPr="00BA6DDB">
        <w:rPr>
          <w:rFonts w:ascii="Arial" w:hAnsi="Arial" w:cs="Arial"/>
          <w:sz w:val="21"/>
          <w:szCs w:val="21"/>
          <w:lang w:val="en-GB"/>
        </w:rPr>
        <w:t xml:space="preserve">S. Majumdar, M. K. Chattopadhyay, V. K. Sharma, K. J. S. Sokhey, S. B. Roy and P. Chaddah,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72</w:t>
      </w:r>
      <w:r w:rsidRPr="00BA6DDB">
        <w:rPr>
          <w:rFonts w:ascii="Arial" w:hAnsi="Arial" w:cs="Arial"/>
          <w:sz w:val="21"/>
          <w:szCs w:val="21"/>
          <w:lang w:val="en-GB"/>
        </w:rPr>
        <w:t>, 012417 (2005).</w:t>
      </w:r>
      <w:bookmarkEnd w:id="685"/>
      <w:bookmarkEnd w:id="686"/>
    </w:p>
    <w:p w14:paraId="6783212E" w14:textId="77777777" w:rsidR="00355E9C" w:rsidRPr="00BA6DDB" w:rsidRDefault="005D0AB2" w:rsidP="00355E9C">
      <w:pPr>
        <w:numPr>
          <w:ilvl w:val="0"/>
          <w:numId w:val="2"/>
        </w:numPr>
        <w:rPr>
          <w:rFonts w:ascii="Arial" w:hAnsi="Arial" w:cs="Arial"/>
          <w:sz w:val="21"/>
          <w:szCs w:val="21"/>
          <w:lang w:val="en-GB"/>
        </w:rPr>
      </w:pPr>
      <w:bookmarkStart w:id="687" w:name="_Ref535909982"/>
      <w:r w:rsidRPr="00BA6DDB">
        <w:rPr>
          <w:rFonts w:ascii="Arial" w:hAnsi="Arial" w:cs="Arial"/>
          <w:sz w:val="21"/>
          <w:szCs w:val="21"/>
          <w:lang w:val="en-GB"/>
        </w:rPr>
        <w:t xml:space="preserve">X. Y. Dong, J. W. Dong, J. Q. Xie, T. C. Shih, S. McKernan, C. Leighton and C. J. Palmstrøm, </w:t>
      </w:r>
      <w:r w:rsidRPr="00BA6DDB">
        <w:rPr>
          <w:rFonts w:ascii="Arial" w:hAnsi="Arial" w:cs="Arial"/>
          <w:i/>
          <w:sz w:val="21"/>
          <w:szCs w:val="21"/>
          <w:lang w:val="en-GB"/>
        </w:rPr>
        <w:t>J. Cryst. Growth</w:t>
      </w:r>
      <w:r w:rsidRPr="00BA6DDB">
        <w:rPr>
          <w:rFonts w:ascii="Arial" w:hAnsi="Arial" w:cs="Arial"/>
          <w:sz w:val="21"/>
          <w:szCs w:val="21"/>
          <w:lang w:val="en-GB"/>
        </w:rPr>
        <w:t xml:space="preserve"> </w:t>
      </w:r>
      <w:r w:rsidRPr="00BA6DDB">
        <w:rPr>
          <w:rFonts w:ascii="Arial" w:hAnsi="Arial" w:cs="Arial"/>
          <w:b/>
          <w:sz w:val="21"/>
          <w:szCs w:val="21"/>
          <w:lang w:val="en-GB"/>
        </w:rPr>
        <w:t>254</w:t>
      </w:r>
      <w:r w:rsidRPr="00BA6DDB">
        <w:rPr>
          <w:rFonts w:ascii="Arial" w:hAnsi="Arial" w:cs="Arial"/>
          <w:sz w:val="21"/>
          <w:szCs w:val="21"/>
          <w:lang w:val="en-GB"/>
        </w:rPr>
        <w:t>, 384 (2003).</w:t>
      </w:r>
      <w:bookmarkEnd w:id="687"/>
    </w:p>
    <w:p w14:paraId="2C9CCC30" w14:textId="77777777" w:rsidR="00355E9C" w:rsidRPr="00BA6DDB" w:rsidRDefault="005D0AB2" w:rsidP="00355E9C">
      <w:pPr>
        <w:numPr>
          <w:ilvl w:val="0"/>
          <w:numId w:val="2"/>
        </w:numPr>
        <w:rPr>
          <w:rFonts w:ascii="Arial" w:hAnsi="Arial" w:cs="Arial"/>
          <w:sz w:val="21"/>
          <w:szCs w:val="21"/>
          <w:lang w:val="en-GB"/>
        </w:rPr>
      </w:pPr>
      <w:bookmarkStart w:id="688" w:name="_Ref536512843"/>
      <w:r w:rsidRPr="00BA6DDB">
        <w:rPr>
          <w:rFonts w:ascii="Arial" w:hAnsi="Arial" w:cs="Arial"/>
          <w:sz w:val="21"/>
          <w:szCs w:val="21"/>
          <w:lang w:val="en-GB"/>
        </w:rPr>
        <w:t xml:space="preserve">J. W. Dong, L. C. Chen, C. J. Palmstrøm, R. D. James and S. McKernan, </w:t>
      </w:r>
      <w:r w:rsidRPr="00BA6DDB">
        <w:rPr>
          <w:rFonts w:ascii="Arial" w:hAnsi="Arial" w:cs="Arial"/>
          <w:i/>
          <w:sz w:val="21"/>
          <w:szCs w:val="21"/>
          <w:lang w:val="en-GB"/>
        </w:rPr>
        <w:t xml:space="preserve">Appl. Phys. </w:t>
      </w:r>
      <w:r w:rsidRPr="00BA6DDB">
        <w:rPr>
          <w:rFonts w:ascii="Arial" w:hAnsi="Arial" w:cs="Arial"/>
          <w:i/>
          <w:sz w:val="21"/>
          <w:szCs w:val="21"/>
          <w:lang w:val="en-GB"/>
        </w:rPr>
        <w:lastRenderedPageBreak/>
        <w:t>Lett.</w:t>
      </w:r>
      <w:r w:rsidRPr="00BA6DDB">
        <w:rPr>
          <w:rFonts w:ascii="Arial" w:hAnsi="Arial" w:cs="Arial"/>
          <w:sz w:val="21"/>
          <w:szCs w:val="21"/>
          <w:lang w:val="en-GB"/>
        </w:rPr>
        <w:t xml:space="preserve"> </w:t>
      </w:r>
      <w:r w:rsidRPr="00BA6DDB">
        <w:rPr>
          <w:rFonts w:ascii="Arial" w:hAnsi="Arial" w:cs="Arial"/>
          <w:b/>
          <w:sz w:val="21"/>
          <w:szCs w:val="21"/>
          <w:lang w:val="en-GB"/>
        </w:rPr>
        <w:t>75</w:t>
      </w:r>
      <w:r w:rsidRPr="00BA6DDB">
        <w:rPr>
          <w:rFonts w:ascii="Arial" w:hAnsi="Arial" w:cs="Arial"/>
          <w:sz w:val="21"/>
          <w:szCs w:val="21"/>
          <w:lang w:val="en-GB"/>
        </w:rPr>
        <w:t>, 1443 (1999).</w:t>
      </w:r>
      <w:bookmarkEnd w:id="688"/>
    </w:p>
    <w:p w14:paraId="16520530" w14:textId="77777777" w:rsidR="001D1925" w:rsidRPr="00BA6DDB" w:rsidRDefault="001D1925" w:rsidP="001D1925">
      <w:pPr>
        <w:numPr>
          <w:ilvl w:val="0"/>
          <w:numId w:val="2"/>
        </w:numPr>
        <w:rPr>
          <w:rFonts w:ascii="Arial" w:hAnsi="Arial" w:cs="Arial"/>
          <w:sz w:val="21"/>
          <w:szCs w:val="21"/>
          <w:lang w:val="en-GB"/>
        </w:rPr>
      </w:pPr>
      <w:bookmarkStart w:id="689" w:name="_Ref535912019"/>
      <w:bookmarkStart w:id="690" w:name="_Ref536512878"/>
      <w:bookmarkStart w:id="691" w:name="_Ref484963306"/>
      <w:bookmarkEnd w:id="585"/>
      <w:r w:rsidRPr="00BA6DDB">
        <w:rPr>
          <w:rFonts w:ascii="Arial" w:hAnsi="Arial" w:cs="Arial"/>
          <w:sz w:val="21"/>
          <w:szCs w:val="21"/>
          <w:lang w:val="en-GB"/>
        </w:rPr>
        <w:t xml:space="preserve">V. V. Godlevsky and K. M. Rabe,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63</w:t>
      </w:r>
      <w:r w:rsidRPr="00BA6DDB">
        <w:rPr>
          <w:rFonts w:ascii="Arial" w:hAnsi="Arial" w:cs="Arial"/>
          <w:sz w:val="21"/>
          <w:szCs w:val="21"/>
          <w:lang w:val="en-GB"/>
        </w:rPr>
        <w:t>, 134407 (2001).</w:t>
      </w:r>
      <w:bookmarkEnd w:id="689"/>
    </w:p>
    <w:p w14:paraId="639DBB4E" w14:textId="77777777" w:rsidR="00355E9C" w:rsidRPr="00BA6DDB" w:rsidRDefault="005D0AB2" w:rsidP="00355E9C">
      <w:pPr>
        <w:numPr>
          <w:ilvl w:val="0"/>
          <w:numId w:val="2"/>
        </w:numPr>
        <w:rPr>
          <w:rFonts w:ascii="Arial" w:hAnsi="Arial" w:cs="Arial"/>
          <w:sz w:val="21"/>
          <w:szCs w:val="21"/>
          <w:lang w:val="en-GB"/>
        </w:rPr>
      </w:pPr>
      <w:bookmarkStart w:id="692" w:name="_Ref14982834"/>
      <w:r w:rsidRPr="00BA6DDB">
        <w:rPr>
          <w:rFonts w:ascii="Arial" w:hAnsi="Arial" w:cs="Arial"/>
          <w:sz w:val="21"/>
          <w:szCs w:val="21"/>
          <w:lang w:val="en-GB"/>
        </w:rPr>
        <w:t xml:space="preserve">J. W. Dong, L. C. Chen, J. Q. Xie, T. A. R. Müller, D. M. Carr, C. J. Palmstrøm, S. McKernan, Q. Pan and R. D. James,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88</w:t>
      </w:r>
      <w:r w:rsidRPr="00BA6DDB">
        <w:rPr>
          <w:rFonts w:ascii="Arial" w:hAnsi="Arial" w:cs="Arial"/>
          <w:sz w:val="21"/>
          <w:szCs w:val="21"/>
          <w:lang w:val="en-GB"/>
        </w:rPr>
        <w:t>, 7357 (2000).</w:t>
      </w:r>
      <w:bookmarkEnd w:id="690"/>
      <w:bookmarkEnd w:id="692"/>
    </w:p>
    <w:p w14:paraId="35279A5F" w14:textId="77777777" w:rsidR="00355E9C" w:rsidRPr="00BA6DDB" w:rsidRDefault="005D0AB2" w:rsidP="00355E9C">
      <w:pPr>
        <w:numPr>
          <w:ilvl w:val="0"/>
          <w:numId w:val="2"/>
        </w:numPr>
        <w:rPr>
          <w:rFonts w:ascii="Arial" w:hAnsi="Arial" w:cs="Arial"/>
          <w:sz w:val="21"/>
          <w:szCs w:val="21"/>
          <w:lang w:val="en-GB"/>
        </w:rPr>
      </w:pPr>
      <w:bookmarkStart w:id="693" w:name="_Ref535905879"/>
      <w:r w:rsidRPr="00BA6DDB">
        <w:rPr>
          <w:rFonts w:ascii="Arial" w:hAnsi="Arial" w:cs="Arial"/>
          <w:sz w:val="21"/>
          <w:szCs w:val="21"/>
          <w:lang w:val="en-GB"/>
        </w:rPr>
        <w:t xml:space="preserve">J. W. Dong, J. Lu, J. Q. Xie, L. C. Chen, R. D. James, S. McKernan, and C. J. Palmstrøm, </w:t>
      </w:r>
      <w:r w:rsidRPr="00BA6DDB">
        <w:rPr>
          <w:rFonts w:ascii="Arial" w:hAnsi="Arial" w:cs="Arial"/>
          <w:i/>
          <w:sz w:val="21"/>
          <w:szCs w:val="21"/>
          <w:lang w:val="en-GB"/>
        </w:rPr>
        <w:t>Physica E</w:t>
      </w:r>
      <w:r w:rsidRPr="00BA6DDB">
        <w:rPr>
          <w:rFonts w:ascii="Arial" w:hAnsi="Arial" w:cs="Arial"/>
          <w:sz w:val="21"/>
          <w:szCs w:val="21"/>
          <w:lang w:val="en-GB"/>
        </w:rPr>
        <w:t xml:space="preserve"> </w:t>
      </w:r>
      <w:r w:rsidRPr="00BA6DDB">
        <w:rPr>
          <w:rFonts w:ascii="Arial" w:hAnsi="Arial" w:cs="Arial"/>
          <w:b/>
          <w:sz w:val="21"/>
          <w:szCs w:val="21"/>
          <w:lang w:val="en-GB"/>
        </w:rPr>
        <w:t>10</w:t>
      </w:r>
      <w:r w:rsidRPr="00BA6DDB">
        <w:rPr>
          <w:rFonts w:ascii="Arial" w:hAnsi="Arial" w:cs="Arial"/>
          <w:sz w:val="21"/>
          <w:szCs w:val="21"/>
          <w:lang w:val="en-GB"/>
        </w:rPr>
        <w:t>, 428 (2001).</w:t>
      </w:r>
      <w:bookmarkEnd w:id="693"/>
    </w:p>
    <w:p w14:paraId="4B59EBBA" w14:textId="77777777" w:rsidR="00355E9C" w:rsidRPr="00BA6DDB" w:rsidRDefault="005D0AB2" w:rsidP="00355E9C">
      <w:pPr>
        <w:numPr>
          <w:ilvl w:val="0"/>
          <w:numId w:val="2"/>
        </w:numPr>
        <w:rPr>
          <w:rFonts w:ascii="Arial" w:hAnsi="Arial" w:cs="Arial"/>
          <w:sz w:val="21"/>
          <w:szCs w:val="21"/>
          <w:lang w:val="en-GB"/>
        </w:rPr>
      </w:pPr>
      <w:bookmarkStart w:id="694" w:name="_Ref535905892"/>
      <w:r w:rsidRPr="00BA6DDB">
        <w:rPr>
          <w:rFonts w:ascii="Arial" w:hAnsi="Arial" w:cs="Arial"/>
          <w:sz w:val="21"/>
          <w:szCs w:val="21"/>
          <w:lang w:val="en-GB"/>
        </w:rPr>
        <w:t xml:space="preserve">J. Lu, J. W. Dong, J. Q. Xie, S. McKernan, C. J. Palmstrøm and Y. Xin,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83</w:t>
      </w:r>
      <w:r w:rsidRPr="00BA6DDB">
        <w:rPr>
          <w:rFonts w:ascii="Arial" w:hAnsi="Arial" w:cs="Arial"/>
          <w:sz w:val="21"/>
          <w:szCs w:val="21"/>
          <w:lang w:val="en-GB"/>
        </w:rPr>
        <w:t>, 2393 (2003).</w:t>
      </w:r>
      <w:bookmarkEnd w:id="694"/>
    </w:p>
    <w:p w14:paraId="53B527C5" w14:textId="77777777" w:rsidR="00355E9C" w:rsidRPr="00BA6DDB" w:rsidRDefault="005D0AB2" w:rsidP="00355E9C">
      <w:pPr>
        <w:numPr>
          <w:ilvl w:val="0"/>
          <w:numId w:val="2"/>
        </w:numPr>
        <w:rPr>
          <w:rFonts w:ascii="Arial" w:hAnsi="Arial" w:cs="Arial"/>
          <w:sz w:val="21"/>
          <w:szCs w:val="21"/>
          <w:lang w:val="en-GB"/>
        </w:rPr>
      </w:pPr>
      <w:bookmarkStart w:id="695" w:name="_Ref535905907"/>
      <w:r w:rsidRPr="00BA6DDB">
        <w:rPr>
          <w:rFonts w:ascii="Arial" w:hAnsi="Arial" w:cs="Arial"/>
          <w:sz w:val="21"/>
          <w:szCs w:val="21"/>
          <w:lang w:val="en-GB"/>
        </w:rPr>
        <w:t xml:space="preserve">J. Q. Xie, J. W. Dong, J. Lu, C. J. Palmstrøm and S. McKernan,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79</w:t>
      </w:r>
      <w:r w:rsidRPr="00BA6DDB">
        <w:rPr>
          <w:rFonts w:ascii="Arial" w:hAnsi="Arial" w:cs="Arial"/>
          <w:sz w:val="21"/>
          <w:szCs w:val="21"/>
          <w:lang w:val="en-GB"/>
        </w:rPr>
        <w:t>, 1003 (2001).</w:t>
      </w:r>
      <w:bookmarkEnd w:id="695"/>
    </w:p>
    <w:p w14:paraId="67C38B4D" w14:textId="77777777" w:rsidR="00953CCD" w:rsidRPr="00BA6DDB" w:rsidRDefault="00953CCD" w:rsidP="00F150CF">
      <w:pPr>
        <w:numPr>
          <w:ilvl w:val="0"/>
          <w:numId w:val="2"/>
        </w:numPr>
        <w:rPr>
          <w:rFonts w:ascii="Arial" w:hAnsi="Arial" w:cs="Arial"/>
          <w:sz w:val="21"/>
          <w:szCs w:val="21"/>
          <w:lang w:val="en-GB"/>
        </w:rPr>
      </w:pPr>
      <w:bookmarkStart w:id="696" w:name="_Ref15152915"/>
      <w:bookmarkStart w:id="697" w:name="_Ref536520300"/>
      <w:r w:rsidRPr="00BA6DDB">
        <w:rPr>
          <w:rFonts w:ascii="Arial" w:hAnsi="Arial" w:cs="Arial"/>
          <w:sz w:val="21"/>
          <w:szCs w:val="21"/>
          <w:lang w:val="en-GB"/>
        </w:rPr>
        <w:t xml:space="preserve">L. Blocklage, J. M. Scholtyssek, U. Merkt and G. Meier,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101</w:t>
      </w:r>
      <w:r w:rsidRPr="00BA6DDB">
        <w:rPr>
          <w:rFonts w:ascii="Arial" w:hAnsi="Arial" w:cs="Arial"/>
          <w:sz w:val="21"/>
          <w:szCs w:val="21"/>
          <w:lang w:val="en-GB"/>
        </w:rPr>
        <w:t>, 09J512 (2007).</w:t>
      </w:r>
      <w:bookmarkEnd w:id="696"/>
    </w:p>
    <w:p w14:paraId="53C407E6" w14:textId="77777777" w:rsidR="007B6755" w:rsidRPr="00BA6DDB" w:rsidRDefault="007B6755" w:rsidP="007B6755">
      <w:pPr>
        <w:numPr>
          <w:ilvl w:val="0"/>
          <w:numId w:val="2"/>
        </w:numPr>
        <w:rPr>
          <w:rFonts w:ascii="Arial" w:hAnsi="Arial" w:cs="Arial"/>
          <w:sz w:val="21"/>
          <w:szCs w:val="21"/>
          <w:lang w:val="en-GB"/>
        </w:rPr>
      </w:pPr>
      <w:bookmarkStart w:id="698" w:name="_Ref536522048"/>
      <w:bookmarkStart w:id="699" w:name="_Ref485116504"/>
      <w:r w:rsidRPr="00BA6DDB">
        <w:rPr>
          <w:rFonts w:ascii="Arial" w:hAnsi="Arial" w:cs="Arial"/>
          <w:sz w:val="21"/>
          <w:szCs w:val="21"/>
          <w:lang w:val="en-GB"/>
        </w:rPr>
        <w:t xml:space="preserve">K. A. Kilian and R. H. Victora,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sz w:val="21"/>
          <w:szCs w:val="21"/>
          <w:lang w:val="en-GB"/>
        </w:rPr>
        <w:t>87</w:t>
      </w:r>
      <w:r w:rsidRPr="00BA6DDB">
        <w:rPr>
          <w:rFonts w:ascii="Arial" w:hAnsi="Arial" w:cs="Arial"/>
          <w:sz w:val="21"/>
          <w:szCs w:val="21"/>
          <w:lang w:val="en-GB"/>
        </w:rPr>
        <w:t>, 7064 (2000).</w:t>
      </w:r>
      <w:bookmarkEnd w:id="698"/>
    </w:p>
    <w:p w14:paraId="226FF738" w14:textId="77777777" w:rsidR="007B6755" w:rsidRPr="00BA6DDB" w:rsidRDefault="007B6755" w:rsidP="007B6755">
      <w:pPr>
        <w:numPr>
          <w:ilvl w:val="0"/>
          <w:numId w:val="2"/>
        </w:numPr>
        <w:rPr>
          <w:rFonts w:ascii="Arial" w:hAnsi="Arial" w:cs="Arial"/>
          <w:sz w:val="21"/>
          <w:szCs w:val="21"/>
          <w:lang w:val="en-GB"/>
        </w:rPr>
      </w:pPr>
      <w:bookmarkStart w:id="700" w:name="_Ref15125903"/>
      <w:bookmarkStart w:id="701" w:name="_Ref485114684"/>
      <w:r w:rsidRPr="00BA6DDB">
        <w:rPr>
          <w:rFonts w:ascii="Arial" w:hAnsi="Arial" w:cs="Arial"/>
          <w:sz w:val="21"/>
          <w:szCs w:val="21"/>
          <w:lang w:val="en-GB"/>
        </w:rPr>
        <w:t xml:space="preserve">I. Galanakis, K. Özdoğan, E. Şaşıoğlu and B. Aktaş, </w:t>
      </w:r>
      <w:r w:rsidRPr="00BA6DDB">
        <w:rPr>
          <w:rFonts w:ascii="Arial" w:hAnsi="Arial" w:cs="Arial"/>
          <w:i/>
          <w:iCs/>
          <w:sz w:val="21"/>
          <w:szCs w:val="21"/>
          <w:lang w:val="en-GB"/>
        </w:rPr>
        <w:t>Phys. Rev. B</w:t>
      </w:r>
      <w:r w:rsidRPr="00BA6DDB">
        <w:rPr>
          <w:rFonts w:ascii="Arial" w:hAnsi="Arial" w:cs="Arial"/>
          <w:sz w:val="21"/>
          <w:szCs w:val="21"/>
          <w:lang w:val="en-GB"/>
        </w:rPr>
        <w:t xml:space="preserve"> </w:t>
      </w:r>
      <w:r w:rsidRPr="00BA6DDB">
        <w:rPr>
          <w:rFonts w:ascii="Arial" w:hAnsi="Arial" w:cs="Arial"/>
          <w:b/>
          <w:bCs/>
          <w:sz w:val="21"/>
          <w:szCs w:val="21"/>
          <w:lang w:val="en-GB"/>
        </w:rPr>
        <w:t>75</w:t>
      </w:r>
      <w:r w:rsidRPr="00BA6DDB">
        <w:rPr>
          <w:rFonts w:ascii="Arial" w:hAnsi="Arial" w:cs="Arial"/>
          <w:sz w:val="21"/>
          <w:szCs w:val="21"/>
          <w:lang w:val="en-GB"/>
        </w:rPr>
        <w:t>, 172405 (2007).</w:t>
      </w:r>
      <w:bookmarkEnd w:id="700"/>
    </w:p>
    <w:p w14:paraId="3C6BF211" w14:textId="77777777" w:rsidR="007B6755" w:rsidRPr="00BA6DDB" w:rsidRDefault="007B6755" w:rsidP="007B6755">
      <w:pPr>
        <w:numPr>
          <w:ilvl w:val="0"/>
          <w:numId w:val="2"/>
        </w:numPr>
        <w:rPr>
          <w:rFonts w:ascii="Arial" w:hAnsi="Arial" w:cs="Arial"/>
          <w:sz w:val="21"/>
          <w:szCs w:val="21"/>
          <w:lang w:val="en-GB"/>
        </w:rPr>
      </w:pPr>
      <w:bookmarkStart w:id="702" w:name="_Ref15745349"/>
      <w:r w:rsidRPr="00BA6DDB">
        <w:rPr>
          <w:rFonts w:ascii="Arial" w:hAnsi="Arial" w:cs="Arial"/>
          <w:sz w:val="21"/>
          <w:szCs w:val="21"/>
          <w:lang w:val="en-GB"/>
        </w:rPr>
        <w:t xml:space="preserve">P. J. Webster, </w:t>
      </w:r>
      <w:r w:rsidRPr="00BA6DDB">
        <w:rPr>
          <w:rFonts w:ascii="Arial" w:hAnsi="Arial" w:cs="Arial"/>
          <w:i/>
          <w:sz w:val="21"/>
          <w:szCs w:val="21"/>
          <w:lang w:val="en-GB"/>
        </w:rPr>
        <w:t>J. Phys. Chem. Solids</w:t>
      </w:r>
      <w:r w:rsidRPr="00BA6DDB">
        <w:rPr>
          <w:rFonts w:ascii="Arial" w:hAnsi="Arial" w:cs="Arial"/>
          <w:sz w:val="21"/>
          <w:szCs w:val="21"/>
          <w:lang w:val="en-GB"/>
        </w:rPr>
        <w:t xml:space="preserve"> </w:t>
      </w:r>
      <w:r w:rsidRPr="00BA6DDB">
        <w:rPr>
          <w:rFonts w:ascii="Arial" w:hAnsi="Arial" w:cs="Arial"/>
          <w:b/>
          <w:sz w:val="21"/>
          <w:szCs w:val="21"/>
          <w:lang w:val="en-GB"/>
        </w:rPr>
        <w:t>32</w:t>
      </w:r>
      <w:r w:rsidRPr="00BA6DDB">
        <w:rPr>
          <w:rFonts w:ascii="Arial" w:hAnsi="Arial" w:cs="Arial"/>
          <w:sz w:val="21"/>
          <w:szCs w:val="21"/>
          <w:lang w:val="en-GB"/>
        </w:rPr>
        <w:t>, 1221 (1971).</w:t>
      </w:r>
      <w:bookmarkEnd w:id="701"/>
      <w:bookmarkEnd w:id="702"/>
    </w:p>
    <w:p w14:paraId="14323E09" w14:textId="77777777" w:rsidR="00F150CF" w:rsidRDefault="00F150CF" w:rsidP="00F150CF">
      <w:pPr>
        <w:numPr>
          <w:ilvl w:val="0"/>
          <w:numId w:val="2"/>
        </w:numPr>
        <w:rPr>
          <w:rFonts w:ascii="Arial" w:hAnsi="Arial" w:cs="Arial"/>
          <w:sz w:val="21"/>
          <w:szCs w:val="21"/>
          <w:lang w:val="en-GB"/>
        </w:rPr>
      </w:pPr>
      <w:bookmarkStart w:id="703" w:name="_Ref15745351"/>
      <w:r w:rsidRPr="00BA6DDB">
        <w:rPr>
          <w:rFonts w:ascii="Arial" w:hAnsi="Arial" w:cs="Arial"/>
          <w:sz w:val="21"/>
          <w:szCs w:val="21"/>
          <w:lang w:val="en-GB"/>
        </w:rPr>
        <w:t xml:space="preserve">B. D. Cullity, </w:t>
      </w:r>
      <w:r w:rsidRPr="00BA6DDB">
        <w:rPr>
          <w:rFonts w:ascii="Arial" w:hAnsi="Arial" w:cs="Arial"/>
          <w:i/>
          <w:sz w:val="21"/>
          <w:szCs w:val="21"/>
          <w:lang w:val="en-GB"/>
        </w:rPr>
        <w:t>Elements of X-Ray Diffraction</w:t>
      </w:r>
      <w:r w:rsidRPr="00BA6DDB">
        <w:rPr>
          <w:rFonts w:ascii="Arial" w:hAnsi="Arial" w:cs="Arial"/>
          <w:sz w:val="21"/>
          <w:szCs w:val="21"/>
          <w:lang w:val="en-GB"/>
        </w:rPr>
        <w:t>, 2</w:t>
      </w:r>
      <w:r w:rsidRPr="00BA6DDB">
        <w:rPr>
          <w:rFonts w:ascii="Arial" w:hAnsi="Arial" w:cs="Arial"/>
          <w:sz w:val="21"/>
          <w:szCs w:val="21"/>
          <w:vertAlign w:val="superscript"/>
          <w:lang w:val="en-GB"/>
        </w:rPr>
        <w:t>nd</w:t>
      </w:r>
      <w:r w:rsidRPr="00BA6DDB">
        <w:rPr>
          <w:rFonts w:ascii="Arial" w:hAnsi="Arial" w:cs="Arial"/>
          <w:sz w:val="21"/>
          <w:szCs w:val="21"/>
          <w:lang w:val="en-GB"/>
        </w:rPr>
        <w:t xml:space="preserve"> Ed. (Addison Wesley, Reading, 1977).</w:t>
      </w:r>
      <w:bookmarkEnd w:id="699"/>
      <w:bookmarkEnd w:id="703"/>
    </w:p>
    <w:p w14:paraId="66829A29" w14:textId="77777777" w:rsidR="00AE2A62" w:rsidRDefault="00AE2A62" w:rsidP="00F150CF">
      <w:pPr>
        <w:numPr>
          <w:ilvl w:val="0"/>
          <w:numId w:val="2"/>
        </w:numPr>
        <w:rPr>
          <w:rFonts w:ascii="Arial" w:hAnsi="Arial" w:cs="Arial"/>
          <w:sz w:val="21"/>
          <w:szCs w:val="21"/>
          <w:lang w:val="en-GB"/>
        </w:rPr>
      </w:pPr>
      <w:bookmarkStart w:id="704" w:name="_Ref16164950"/>
      <w:r>
        <w:rPr>
          <w:rFonts w:ascii="Arial" w:hAnsi="Arial" w:cs="Arial" w:hint="eastAsia"/>
          <w:sz w:val="21"/>
          <w:szCs w:val="21"/>
          <w:lang w:val="en-GB"/>
        </w:rPr>
        <w:t>Y</w:t>
      </w:r>
      <w:r w:rsidRPr="00E93017">
        <w:rPr>
          <w:rFonts w:ascii="Arial" w:hAnsi="Arial" w:cs="Arial"/>
          <w:sz w:val="21"/>
          <w:szCs w:val="21"/>
          <w:lang w:val="en-GB"/>
        </w:rPr>
        <w:t xml:space="preserve">. Takamura, R. Nakane and S. Sugahara, </w:t>
      </w:r>
      <w:r w:rsidRPr="00E93017">
        <w:rPr>
          <w:rFonts w:ascii="Arial" w:hAnsi="Arial" w:cs="Arial"/>
          <w:i/>
          <w:iCs/>
          <w:sz w:val="21"/>
          <w:szCs w:val="21"/>
          <w:lang w:val="en-GB"/>
        </w:rPr>
        <w:t>J. Appl. Phys.</w:t>
      </w:r>
      <w:r w:rsidRPr="00E93017">
        <w:rPr>
          <w:rFonts w:ascii="Arial" w:hAnsi="Arial" w:cs="Arial"/>
          <w:sz w:val="21"/>
          <w:szCs w:val="21"/>
          <w:lang w:val="en-GB"/>
        </w:rPr>
        <w:t xml:space="preserve"> </w:t>
      </w:r>
      <w:r w:rsidRPr="00E93017">
        <w:rPr>
          <w:rFonts w:ascii="Arial" w:hAnsi="Arial" w:cs="Arial"/>
          <w:b/>
          <w:bCs/>
          <w:sz w:val="21"/>
          <w:szCs w:val="21"/>
          <w:lang w:val="en-GB"/>
        </w:rPr>
        <w:t>107</w:t>
      </w:r>
      <w:r w:rsidRPr="00E93017">
        <w:rPr>
          <w:rFonts w:ascii="Arial" w:hAnsi="Arial" w:cs="Arial"/>
          <w:sz w:val="21"/>
          <w:szCs w:val="21"/>
          <w:lang w:val="en-GB"/>
        </w:rPr>
        <w:t>, 09B111 (2010).</w:t>
      </w:r>
    </w:p>
    <w:p w14:paraId="3B610E42" w14:textId="77777777" w:rsidR="00AE2A62" w:rsidRDefault="00AE2A62" w:rsidP="00F150CF">
      <w:pPr>
        <w:numPr>
          <w:ilvl w:val="0"/>
          <w:numId w:val="2"/>
        </w:numPr>
        <w:rPr>
          <w:rFonts w:ascii="Arial" w:hAnsi="Arial" w:cs="Arial"/>
          <w:sz w:val="21"/>
          <w:szCs w:val="21"/>
          <w:lang w:val="en-GB"/>
        </w:rPr>
      </w:pPr>
      <w:bookmarkStart w:id="705" w:name="_Ref16165146"/>
      <w:r w:rsidRPr="00E93017">
        <w:rPr>
          <w:rFonts w:ascii="Arial" w:hAnsi="Arial" w:cs="Arial"/>
          <w:sz w:val="21"/>
          <w:szCs w:val="21"/>
          <w:lang w:val="en-GB"/>
        </w:rPr>
        <w:t xml:space="preserve">V. Niculescu, K. Raj, T. J. Burch and J. I. Budnick, </w:t>
      </w:r>
      <w:r w:rsidRPr="00E93017">
        <w:rPr>
          <w:rFonts w:ascii="Arial" w:hAnsi="Arial" w:cs="Arial"/>
          <w:i/>
          <w:iCs/>
          <w:sz w:val="21"/>
          <w:szCs w:val="21"/>
          <w:lang w:val="en-GB"/>
        </w:rPr>
        <w:t>Phys. Rev. B</w:t>
      </w:r>
      <w:r w:rsidRPr="00E93017">
        <w:rPr>
          <w:rFonts w:ascii="Arial" w:hAnsi="Arial" w:cs="Arial"/>
          <w:sz w:val="21"/>
          <w:szCs w:val="21"/>
          <w:lang w:val="en-GB"/>
        </w:rPr>
        <w:t xml:space="preserve"> </w:t>
      </w:r>
      <w:r w:rsidRPr="00E93017">
        <w:rPr>
          <w:rFonts w:ascii="Arial" w:hAnsi="Arial" w:cs="Arial"/>
          <w:b/>
          <w:bCs/>
          <w:sz w:val="21"/>
          <w:szCs w:val="21"/>
          <w:lang w:val="en-GB"/>
        </w:rPr>
        <w:t>13</w:t>
      </w:r>
      <w:r w:rsidRPr="00E93017">
        <w:rPr>
          <w:rFonts w:ascii="Arial" w:hAnsi="Arial" w:cs="Arial"/>
          <w:sz w:val="21"/>
          <w:szCs w:val="21"/>
          <w:lang w:val="en-GB"/>
        </w:rPr>
        <w:t>, 3167 (1967).</w:t>
      </w:r>
      <w:bookmarkEnd w:id="705"/>
    </w:p>
    <w:p w14:paraId="156CBB04" w14:textId="77777777" w:rsidR="00AE2A62" w:rsidRDefault="00AE2A62" w:rsidP="00F150CF">
      <w:pPr>
        <w:numPr>
          <w:ilvl w:val="0"/>
          <w:numId w:val="2"/>
        </w:numPr>
        <w:rPr>
          <w:rFonts w:ascii="Arial" w:hAnsi="Arial" w:cs="Arial"/>
          <w:sz w:val="21"/>
          <w:szCs w:val="21"/>
          <w:lang w:val="en-GB"/>
        </w:rPr>
      </w:pPr>
      <w:bookmarkStart w:id="706" w:name="_Ref16778252"/>
      <w:r w:rsidRPr="001C5C2E">
        <w:rPr>
          <w:rFonts w:ascii="Arial" w:hAnsi="Arial" w:cs="Arial"/>
          <w:sz w:val="21"/>
          <w:szCs w:val="21"/>
          <w:lang w:val="en-GB"/>
        </w:rPr>
        <w:t>M. S. Gabor, M. Belmeguenai, T. Petrisor, Jr., C. U</w:t>
      </w:r>
      <w:r>
        <w:rPr>
          <w:rFonts w:ascii="Arial" w:hAnsi="Arial" w:cs="Arial"/>
          <w:sz w:val="21"/>
          <w:szCs w:val="21"/>
          <w:lang w:val="en-GB"/>
        </w:rPr>
        <w:t xml:space="preserve">. </w:t>
      </w:r>
      <w:r w:rsidRPr="001C5C2E">
        <w:rPr>
          <w:rFonts w:ascii="Arial" w:hAnsi="Arial" w:cs="Arial"/>
          <w:sz w:val="21"/>
          <w:szCs w:val="21"/>
          <w:lang w:val="en-GB"/>
        </w:rPr>
        <w:t>Bouillet, S. Colis</w:t>
      </w:r>
      <w:r>
        <w:rPr>
          <w:rFonts w:ascii="Arial" w:hAnsi="Arial" w:cs="Arial"/>
          <w:sz w:val="21"/>
          <w:szCs w:val="21"/>
          <w:lang w:val="en-GB"/>
        </w:rPr>
        <w:t xml:space="preserve"> and</w:t>
      </w:r>
      <w:r w:rsidRPr="001C5C2E">
        <w:rPr>
          <w:rFonts w:ascii="Arial" w:hAnsi="Arial" w:cs="Arial"/>
          <w:sz w:val="21"/>
          <w:szCs w:val="21"/>
          <w:lang w:val="en-GB"/>
        </w:rPr>
        <w:t xml:space="preserve"> C. Tiusan, </w:t>
      </w:r>
      <w:r w:rsidRPr="001C5C2E">
        <w:rPr>
          <w:rFonts w:ascii="Arial" w:hAnsi="Arial" w:cs="Arial"/>
          <w:i/>
          <w:iCs/>
          <w:sz w:val="21"/>
          <w:szCs w:val="21"/>
          <w:lang w:val="en-GB"/>
        </w:rPr>
        <w:t>Phys. Rev. B</w:t>
      </w:r>
      <w:r w:rsidRPr="001C5C2E">
        <w:rPr>
          <w:rFonts w:ascii="Arial" w:hAnsi="Arial" w:cs="Arial"/>
          <w:sz w:val="21"/>
          <w:szCs w:val="21"/>
          <w:lang w:val="en-GB"/>
        </w:rPr>
        <w:t xml:space="preserve"> </w:t>
      </w:r>
      <w:r w:rsidRPr="001C5C2E">
        <w:rPr>
          <w:rFonts w:ascii="Arial" w:hAnsi="Arial" w:cs="Arial"/>
          <w:b/>
          <w:bCs/>
          <w:sz w:val="21"/>
          <w:szCs w:val="21"/>
          <w:lang w:val="en-GB"/>
        </w:rPr>
        <w:t>92</w:t>
      </w:r>
      <w:r>
        <w:rPr>
          <w:rFonts w:ascii="Arial" w:hAnsi="Arial" w:cs="Arial"/>
          <w:sz w:val="21"/>
          <w:szCs w:val="21"/>
          <w:lang w:val="en-GB"/>
        </w:rPr>
        <w:t>,</w:t>
      </w:r>
      <w:r w:rsidRPr="001C5C2E">
        <w:rPr>
          <w:rFonts w:ascii="Arial" w:hAnsi="Arial" w:cs="Arial"/>
          <w:sz w:val="21"/>
          <w:szCs w:val="21"/>
          <w:lang w:val="en-GB"/>
        </w:rPr>
        <w:t xml:space="preserve"> 054433 (2015).</w:t>
      </w:r>
      <w:bookmarkEnd w:id="706"/>
    </w:p>
    <w:p w14:paraId="074F5569" w14:textId="77777777" w:rsidR="00AE2A62" w:rsidRDefault="00AE2A62" w:rsidP="00F150CF">
      <w:pPr>
        <w:numPr>
          <w:ilvl w:val="0"/>
          <w:numId w:val="2"/>
        </w:numPr>
        <w:rPr>
          <w:rFonts w:ascii="Arial" w:hAnsi="Arial" w:cs="Arial"/>
          <w:sz w:val="21"/>
          <w:szCs w:val="21"/>
          <w:lang w:val="en-GB"/>
        </w:rPr>
      </w:pPr>
      <w:bookmarkStart w:id="707" w:name="_Ref16778663"/>
      <w:r w:rsidRPr="001C5C2E">
        <w:rPr>
          <w:rFonts w:ascii="Arial" w:hAnsi="Arial" w:cs="Arial"/>
          <w:sz w:val="21"/>
          <w:szCs w:val="21"/>
          <w:lang w:val="en-GB"/>
        </w:rPr>
        <w:t>S. Yamada, K. Yamamoto, K. Ueda, Y. Ando, K. Hamaya, T. Sadoh</w:t>
      </w:r>
      <w:r>
        <w:rPr>
          <w:rFonts w:ascii="Arial" w:hAnsi="Arial" w:cs="Arial"/>
          <w:sz w:val="21"/>
          <w:szCs w:val="21"/>
          <w:lang w:val="en-GB"/>
        </w:rPr>
        <w:t xml:space="preserve"> and</w:t>
      </w:r>
      <w:r w:rsidRPr="001C5C2E">
        <w:rPr>
          <w:rFonts w:ascii="Arial" w:hAnsi="Arial" w:cs="Arial"/>
          <w:sz w:val="21"/>
          <w:szCs w:val="21"/>
          <w:lang w:val="en-GB"/>
        </w:rPr>
        <w:t xml:space="preserve"> M. Miyao, </w:t>
      </w:r>
      <w:r w:rsidRPr="001C5C2E">
        <w:rPr>
          <w:rFonts w:ascii="Arial" w:hAnsi="Arial" w:cs="Arial"/>
          <w:i/>
          <w:iCs/>
          <w:sz w:val="21"/>
          <w:szCs w:val="21"/>
          <w:lang w:val="en-GB"/>
        </w:rPr>
        <w:t>Thin Solid Films</w:t>
      </w:r>
      <w:r w:rsidRPr="001C5C2E">
        <w:rPr>
          <w:rFonts w:ascii="Arial" w:hAnsi="Arial" w:cs="Arial"/>
          <w:sz w:val="21"/>
          <w:szCs w:val="21"/>
          <w:lang w:val="en-GB"/>
        </w:rPr>
        <w:t xml:space="preserve"> </w:t>
      </w:r>
      <w:r w:rsidRPr="001C5C2E">
        <w:rPr>
          <w:rFonts w:ascii="Arial" w:hAnsi="Arial" w:cs="Arial"/>
          <w:b/>
          <w:bCs/>
          <w:sz w:val="21"/>
          <w:szCs w:val="21"/>
          <w:lang w:val="en-GB"/>
        </w:rPr>
        <w:t>518</w:t>
      </w:r>
      <w:r w:rsidRPr="001C5C2E">
        <w:rPr>
          <w:rFonts w:ascii="Arial" w:hAnsi="Arial" w:cs="Arial"/>
          <w:sz w:val="21"/>
          <w:szCs w:val="21"/>
          <w:lang w:val="en-GB"/>
        </w:rPr>
        <w:t>, S278 (2010).</w:t>
      </w:r>
      <w:bookmarkEnd w:id="707"/>
    </w:p>
    <w:p w14:paraId="098C3F2A" w14:textId="77777777" w:rsidR="00AE2A62" w:rsidRPr="00BA6DDB" w:rsidRDefault="00AE2A62" w:rsidP="00F150CF">
      <w:pPr>
        <w:numPr>
          <w:ilvl w:val="0"/>
          <w:numId w:val="2"/>
        </w:numPr>
        <w:rPr>
          <w:rFonts w:ascii="Arial" w:hAnsi="Arial" w:cs="Arial"/>
          <w:sz w:val="21"/>
          <w:szCs w:val="21"/>
          <w:lang w:val="en-GB"/>
        </w:rPr>
      </w:pPr>
      <w:bookmarkStart w:id="708" w:name="_Ref16778924"/>
      <w:r w:rsidRPr="001C5C2E">
        <w:rPr>
          <w:rFonts w:ascii="Arial" w:hAnsi="Arial" w:cs="Arial"/>
          <w:sz w:val="21"/>
          <w:szCs w:val="21"/>
          <w:lang w:val="en-GB"/>
        </w:rPr>
        <w:t xml:space="preserve">S. Hong, C. Pirri, P. Wetzel and G. Gewinner, </w:t>
      </w:r>
      <w:r w:rsidRPr="001C5C2E">
        <w:rPr>
          <w:rFonts w:ascii="Arial" w:hAnsi="Arial" w:cs="Arial"/>
          <w:i/>
          <w:iCs/>
          <w:sz w:val="21"/>
          <w:szCs w:val="21"/>
          <w:lang w:val="en-GB"/>
        </w:rPr>
        <w:t>Phys. Rev. B</w:t>
      </w:r>
      <w:r w:rsidRPr="001C5C2E">
        <w:rPr>
          <w:rFonts w:ascii="Arial" w:hAnsi="Arial" w:cs="Arial"/>
          <w:sz w:val="21"/>
          <w:szCs w:val="21"/>
          <w:lang w:val="en-GB"/>
        </w:rPr>
        <w:t xml:space="preserve"> </w:t>
      </w:r>
      <w:r w:rsidRPr="001C5C2E">
        <w:rPr>
          <w:rFonts w:ascii="Arial" w:hAnsi="Arial" w:cs="Arial"/>
          <w:b/>
          <w:bCs/>
          <w:sz w:val="21"/>
          <w:szCs w:val="21"/>
          <w:lang w:val="en-GB"/>
        </w:rPr>
        <w:t>55</w:t>
      </w:r>
      <w:r>
        <w:rPr>
          <w:rFonts w:ascii="Arial" w:hAnsi="Arial" w:cs="Arial"/>
          <w:sz w:val="21"/>
          <w:szCs w:val="21"/>
          <w:lang w:val="en-GB"/>
        </w:rPr>
        <w:t>,</w:t>
      </w:r>
      <w:r w:rsidRPr="001C5C2E">
        <w:rPr>
          <w:rFonts w:ascii="Arial" w:hAnsi="Arial" w:cs="Arial"/>
          <w:sz w:val="21"/>
          <w:szCs w:val="21"/>
          <w:lang w:val="en-GB"/>
        </w:rPr>
        <w:t xml:space="preserve"> 13040 (1997).</w:t>
      </w:r>
      <w:bookmarkEnd w:id="708"/>
    </w:p>
    <w:p w14:paraId="645FF391" w14:textId="77777777" w:rsidR="00F150CF" w:rsidRDefault="00AE2A62" w:rsidP="00F150CF">
      <w:pPr>
        <w:numPr>
          <w:ilvl w:val="0"/>
          <w:numId w:val="2"/>
        </w:numPr>
        <w:rPr>
          <w:rFonts w:ascii="Arial" w:hAnsi="Arial" w:cs="Arial"/>
          <w:sz w:val="21"/>
          <w:szCs w:val="21"/>
          <w:lang w:val="en-GB"/>
        </w:rPr>
      </w:pPr>
      <w:bookmarkStart w:id="709" w:name="_Ref485229184"/>
      <w:bookmarkEnd w:id="704"/>
      <w:r w:rsidRPr="00BA6DDB">
        <w:rPr>
          <w:rFonts w:ascii="Arial" w:hAnsi="Arial" w:cs="Arial"/>
          <w:sz w:val="21"/>
          <w:szCs w:val="21"/>
          <w:lang w:val="en-GB"/>
        </w:rPr>
        <w:t xml:space="preserve">N. Furukawa, </w:t>
      </w:r>
      <w:r w:rsidRPr="00BA6DDB">
        <w:rPr>
          <w:rFonts w:ascii="Arial" w:hAnsi="Arial" w:cs="Arial"/>
          <w:i/>
          <w:sz w:val="21"/>
          <w:szCs w:val="21"/>
          <w:lang w:val="en-GB"/>
        </w:rPr>
        <w:t>J. Phys. Soc. Jpn.</w:t>
      </w:r>
      <w:r w:rsidRPr="00BA6DDB">
        <w:rPr>
          <w:rFonts w:ascii="Arial" w:hAnsi="Arial" w:cs="Arial"/>
          <w:sz w:val="21"/>
          <w:szCs w:val="21"/>
          <w:lang w:val="en-GB"/>
        </w:rPr>
        <w:t xml:space="preserve"> </w:t>
      </w:r>
      <w:r w:rsidRPr="00BA6DDB">
        <w:rPr>
          <w:rFonts w:ascii="Arial" w:hAnsi="Arial" w:cs="Arial"/>
          <w:b/>
          <w:sz w:val="21"/>
          <w:szCs w:val="21"/>
          <w:lang w:val="en-GB"/>
        </w:rPr>
        <w:t>69</w:t>
      </w:r>
      <w:r w:rsidRPr="00BA6DDB">
        <w:rPr>
          <w:rFonts w:ascii="Arial" w:hAnsi="Arial" w:cs="Arial"/>
          <w:sz w:val="21"/>
          <w:szCs w:val="21"/>
          <w:lang w:val="en-GB"/>
        </w:rPr>
        <w:t>, 1954 (2000).</w:t>
      </w:r>
      <w:bookmarkEnd w:id="709"/>
    </w:p>
    <w:p w14:paraId="500FDC30" w14:textId="77777777" w:rsidR="00EF5E41" w:rsidRDefault="00EF5E41" w:rsidP="00F150CF">
      <w:pPr>
        <w:numPr>
          <w:ilvl w:val="0"/>
          <w:numId w:val="2"/>
        </w:numPr>
        <w:rPr>
          <w:rFonts w:ascii="Arial" w:hAnsi="Arial" w:cs="Arial"/>
          <w:sz w:val="21"/>
          <w:szCs w:val="21"/>
          <w:lang w:val="en-GB"/>
        </w:rPr>
      </w:pPr>
      <w:bookmarkStart w:id="710" w:name="_Ref16168125"/>
      <w:r w:rsidRPr="00EF5E41">
        <w:rPr>
          <w:rFonts w:ascii="Arial" w:hAnsi="Arial" w:cs="Arial"/>
          <w:sz w:val="21"/>
          <w:szCs w:val="21"/>
          <w:lang w:val="en-GB"/>
        </w:rPr>
        <w:t>M. Zhang, E. Bruck, F. R. de Boer, Z. Li</w:t>
      </w:r>
      <w:r>
        <w:rPr>
          <w:rFonts w:ascii="Arial" w:hAnsi="Arial" w:cs="Arial"/>
          <w:sz w:val="21"/>
          <w:szCs w:val="21"/>
          <w:lang w:val="en-GB"/>
        </w:rPr>
        <w:t xml:space="preserve"> and</w:t>
      </w:r>
      <w:r w:rsidRPr="00EF5E41">
        <w:rPr>
          <w:rFonts w:ascii="Arial" w:hAnsi="Arial" w:cs="Arial"/>
          <w:sz w:val="21"/>
          <w:szCs w:val="21"/>
          <w:lang w:val="en-GB"/>
        </w:rPr>
        <w:t xml:space="preserve"> G. Wu, </w:t>
      </w:r>
      <w:r w:rsidRPr="00EF5E41">
        <w:rPr>
          <w:rFonts w:ascii="Arial" w:hAnsi="Arial" w:cs="Arial"/>
          <w:i/>
          <w:iCs/>
          <w:sz w:val="21"/>
          <w:szCs w:val="21"/>
          <w:lang w:val="en-GB"/>
        </w:rPr>
        <w:t>J. Phys. D: Appl. Phys.</w:t>
      </w:r>
      <w:r w:rsidRPr="00EF5E41">
        <w:rPr>
          <w:rFonts w:ascii="Arial" w:hAnsi="Arial" w:cs="Arial"/>
          <w:sz w:val="21"/>
          <w:szCs w:val="21"/>
          <w:lang w:val="en-GB"/>
        </w:rPr>
        <w:t xml:space="preserve"> </w:t>
      </w:r>
      <w:r w:rsidRPr="00EF5E41">
        <w:rPr>
          <w:rFonts w:ascii="Arial" w:hAnsi="Arial" w:cs="Arial"/>
          <w:b/>
          <w:bCs/>
          <w:sz w:val="21"/>
          <w:szCs w:val="21"/>
          <w:lang w:val="en-GB"/>
        </w:rPr>
        <w:t>37</w:t>
      </w:r>
      <w:r>
        <w:rPr>
          <w:rFonts w:ascii="Arial" w:hAnsi="Arial" w:cs="Arial"/>
          <w:sz w:val="21"/>
          <w:szCs w:val="21"/>
          <w:lang w:val="en-GB"/>
        </w:rPr>
        <w:t>,</w:t>
      </w:r>
      <w:r w:rsidRPr="00EF5E41">
        <w:rPr>
          <w:rFonts w:ascii="Arial" w:hAnsi="Arial" w:cs="Arial"/>
          <w:sz w:val="21"/>
          <w:szCs w:val="21"/>
          <w:lang w:val="en-GB"/>
        </w:rPr>
        <w:t xml:space="preserve"> 2049-2053 (2004).</w:t>
      </w:r>
      <w:bookmarkEnd w:id="710"/>
    </w:p>
    <w:p w14:paraId="0B7F0777" w14:textId="77777777" w:rsidR="00EF5E41" w:rsidRPr="00BA6DDB" w:rsidRDefault="00EF5E41" w:rsidP="00F150CF">
      <w:pPr>
        <w:numPr>
          <w:ilvl w:val="0"/>
          <w:numId w:val="2"/>
        </w:numPr>
        <w:rPr>
          <w:rFonts w:ascii="Arial" w:hAnsi="Arial" w:cs="Arial"/>
          <w:sz w:val="21"/>
          <w:szCs w:val="21"/>
          <w:lang w:val="en-GB"/>
        </w:rPr>
      </w:pPr>
      <w:bookmarkStart w:id="711" w:name="_Ref16168331"/>
      <w:r w:rsidRPr="00EF5E41">
        <w:rPr>
          <w:rFonts w:ascii="Arial" w:hAnsi="Arial" w:cs="Arial"/>
          <w:sz w:val="21"/>
          <w:szCs w:val="21"/>
          <w:lang w:val="en-GB"/>
        </w:rPr>
        <w:t>K. Srinivas, M. Manivel Raja</w:t>
      </w:r>
      <w:r>
        <w:rPr>
          <w:rFonts w:ascii="Arial" w:hAnsi="Arial" w:cs="Arial"/>
          <w:sz w:val="21"/>
          <w:szCs w:val="21"/>
          <w:lang w:val="en-GB"/>
        </w:rPr>
        <w:t xml:space="preserve"> and</w:t>
      </w:r>
      <w:r w:rsidRPr="00EF5E41">
        <w:rPr>
          <w:rFonts w:ascii="Arial" w:hAnsi="Arial" w:cs="Arial"/>
          <w:sz w:val="21"/>
          <w:szCs w:val="21"/>
          <w:lang w:val="en-GB"/>
        </w:rPr>
        <w:t xml:space="preserve"> S. V. Kamat, </w:t>
      </w:r>
      <w:r w:rsidRPr="00EF5E41">
        <w:rPr>
          <w:rFonts w:ascii="Arial" w:hAnsi="Arial" w:cs="Arial"/>
          <w:i/>
          <w:iCs/>
          <w:sz w:val="21"/>
          <w:szCs w:val="21"/>
          <w:lang w:val="en-GB"/>
        </w:rPr>
        <w:t>J. Alloys. Comp.</w:t>
      </w:r>
      <w:r w:rsidRPr="00EF5E41">
        <w:rPr>
          <w:rFonts w:ascii="Arial" w:hAnsi="Arial" w:cs="Arial"/>
          <w:sz w:val="21"/>
          <w:szCs w:val="21"/>
          <w:lang w:val="en-GB"/>
        </w:rPr>
        <w:t xml:space="preserve"> </w:t>
      </w:r>
      <w:r w:rsidRPr="00EF5E41">
        <w:rPr>
          <w:rFonts w:ascii="Arial" w:hAnsi="Arial" w:cs="Arial"/>
          <w:b/>
          <w:bCs/>
          <w:sz w:val="21"/>
          <w:szCs w:val="21"/>
          <w:lang w:val="en-GB"/>
        </w:rPr>
        <w:t>619</w:t>
      </w:r>
      <w:r>
        <w:rPr>
          <w:rFonts w:ascii="Arial" w:hAnsi="Arial" w:cs="Arial"/>
          <w:sz w:val="21"/>
          <w:szCs w:val="21"/>
          <w:lang w:val="en-GB"/>
        </w:rPr>
        <w:t>,</w:t>
      </w:r>
      <w:r w:rsidRPr="00EF5E41">
        <w:rPr>
          <w:rFonts w:ascii="Arial" w:hAnsi="Arial" w:cs="Arial"/>
          <w:sz w:val="21"/>
          <w:szCs w:val="21"/>
          <w:lang w:val="en-GB"/>
        </w:rPr>
        <w:t xml:space="preserve"> 177 (2015).</w:t>
      </w:r>
      <w:bookmarkEnd w:id="711"/>
    </w:p>
    <w:p w14:paraId="234E1488" w14:textId="77777777" w:rsidR="00482EEF" w:rsidRPr="00BA6DDB" w:rsidRDefault="00482EEF" w:rsidP="00F150CF">
      <w:pPr>
        <w:numPr>
          <w:ilvl w:val="0"/>
          <w:numId w:val="2"/>
        </w:numPr>
        <w:rPr>
          <w:rFonts w:ascii="Arial" w:hAnsi="Arial" w:cs="Arial"/>
          <w:sz w:val="21"/>
          <w:szCs w:val="21"/>
          <w:lang w:val="en-GB"/>
        </w:rPr>
      </w:pPr>
      <w:bookmarkStart w:id="712" w:name="_Ref15141640"/>
      <w:r w:rsidRPr="00BA6DDB">
        <w:rPr>
          <w:rFonts w:ascii="Arial" w:hAnsi="Arial" w:cs="Arial"/>
          <w:sz w:val="21"/>
          <w:szCs w:val="21"/>
          <w:lang w:val="en-GB"/>
        </w:rPr>
        <w:t xml:space="preserve">H. Schneider, G. Jakob, M. Kallmayer, H.-J. Elmers, M. Cinchetti, B. Balke, S. Wurmehl, C. Felser, M. Aeschlimann and H. Adrian, </w:t>
      </w:r>
      <w:r w:rsidRPr="00BA6DDB">
        <w:rPr>
          <w:rFonts w:ascii="Arial" w:hAnsi="Arial" w:cs="Arial"/>
          <w:i/>
          <w:iCs/>
          <w:sz w:val="21"/>
          <w:szCs w:val="21"/>
          <w:lang w:val="en-GB"/>
        </w:rPr>
        <w:t>Phys. Rev. B</w:t>
      </w:r>
      <w:r w:rsidRPr="00BA6DDB">
        <w:rPr>
          <w:rFonts w:ascii="Arial" w:hAnsi="Arial" w:cs="Arial"/>
          <w:sz w:val="21"/>
          <w:szCs w:val="21"/>
          <w:lang w:val="en-GB"/>
        </w:rPr>
        <w:t xml:space="preserve"> </w:t>
      </w:r>
      <w:r w:rsidRPr="00BA6DDB">
        <w:rPr>
          <w:rFonts w:ascii="Arial" w:hAnsi="Arial" w:cs="Arial"/>
          <w:b/>
          <w:bCs/>
          <w:sz w:val="21"/>
          <w:szCs w:val="21"/>
          <w:lang w:val="en-GB"/>
        </w:rPr>
        <w:t>74</w:t>
      </w:r>
      <w:r w:rsidRPr="00BA6DDB">
        <w:rPr>
          <w:rFonts w:ascii="Arial" w:hAnsi="Arial" w:cs="Arial"/>
          <w:sz w:val="21"/>
          <w:szCs w:val="21"/>
          <w:lang w:val="en-GB"/>
        </w:rPr>
        <w:t>, 174426 (2006).</w:t>
      </w:r>
      <w:bookmarkEnd w:id="712"/>
    </w:p>
    <w:p w14:paraId="05767702" w14:textId="77777777" w:rsidR="004B744F" w:rsidRPr="00BA6DDB" w:rsidRDefault="004B744F" w:rsidP="004B744F">
      <w:pPr>
        <w:numPr>
          <w:ilvl w:val="0"/>
          <w:numId w:val="2"/>
        </w:numPr>
        <w:rPr>
          <w:rFonts w:ascii="Arial" w:hAnsi="Arial" w:cs="Arial"/>
          <w:sz w:val="21"/>
          <w:szCs w:val="21"/>
          <w:lang w:val="en-GB"/>
        </w:rPr>
      </w:pPr>
      <w:bookmarkStart w:id="713" w:name="_Ref490210865"/>
      <w:r w:rsidRPr="00BA6DDB">
        <w:rPr>
          <w:rFonts w:ascii="Arial" w:hAnsi="Arial" w:cs="Arial"/>
          <w:sz w:val="21"/>
          <w:szCs w:val="21"/>
          <w:lang w:val="en-GB"/>
        </w:rPr>
        <w:t xml:space="preserve">S. W. Lovesey and S. P. Collins, </w:t>
      </w:r>
      <w:r w:rsidRPr="00BA6DDB">
        <w:rPr>
          <w:rFonts w:ascii="Arial" w:hAnsi="Arial" w:cs="Arial"/>
          <w:i/>
          <w:sz w:val="21"/>
          <w:szCs w:val="21"/>
          <w:lang w:val="en-GB"/>
        </w:rPr>
        <w:t>X-Ray Absorption by Magnetic Materials</w:t>
      </w:r>
      <w:r w:rsidRPr="00BA6DDB">
        <w:rPr>
          <w:rFonts w:ascii="Arial" w:hAnsi="Arial" w:cs="Arial"/>
          <w:sz w:val="21"/>
          <w:szCs w:val="21"/>
          <w:lang w:val="en-GB"/>
        </w:rPr>
        <w:t xml:space="preserve"> (Oxford University Press, Oxford, 1996).</w:t>
      </w:r>
      <w:bookmarkEnd w:id="713"/>
    </w:p>
    <w:p w14:paraId="2CC033C9" w14:textId="77777777" w:rsidR="004B744F" w:rsidRPr="00BA6DDB" w:rsidRDefault="004B744F" w:rsidP="004B744F">
      <w:pPr>
        <w:numPr>
          <w:ilvl w:val="0"/>
          <w:numId w:val="2"/>
        </w:numPr>
        <w:rPr>
          <w:rFonts w:ascii="Arial" w:hAnsi="Arial" w:cs="Arial"/>
          <w:sz w:val="21"/>
          <w:szCs w:val="21"/>
          <w:lang w:val="en-GB"/>
        </w:rPr>
      </w:pPr>
      <w:bookmarkStart w:id="714" w:name="_Ref490211298"/>
      <w:r w:rsidRPr="00BA6DDB">
        <w:rPr>
          <w:rFonts w:ascii="Arial" w:hAnsi="Arial" w:cs="Arial"/>
          <w:sz w:val="21"/>
          <w:szCs w:val="21"/>
          <w:lang w:val="en-GB"/>
        </w:rPr>
        <w:t xml:space="preserve">B. T. Thole, P. Carra, F. Sette and G. van der Laan, </w:t>
      </w:r>
      <w:r w:rsidRPr="00BA6DDB">
        <w:rPr>
          <w:rFonts w:ascii="Arial" w:hAnsi="Arial" w:cs="Arial"/>
          <w:i/>
          <w:sz w:val="21"/>
          <w:szCs w:val="21"/>
          <w:lang w:val="en-GB"/>
        </w:rPr>
        <w:t>Phys. Rev. Lett.</w:t>
      </w:r>
      <w:r w:rsidRPr="00BA6DDB">
        <w:rPr>
          <w:rFonts w:ascii="Arial" w:hAnsi="Arial" w:cs="Arial"/>
          <w:sz w:val="21"/>
          <w:szCs w:val="21"/>
          <w:lang w:val="en-GB"/>
        </w:rPr>
        <w:t xml:space="preserve"> </w:t>
      </w:r>
      <w:r w:rsidRPr="00BA6DDB">
        <w:rPr>
          <w:rFonts w:ascii="Arial" w:hAnsi="Arial" w:cs="Arial"/>
          <w:b/>
          <w:sz w:val="21"/>
          <w:szCs w:val="21"/>
          <w:lang w:val="en-GB"/>
        </w:rPr>
        <w:t>68</w:t>
      </w:r>
      <w:r w:rsidRPr="00BA6DDB">
        <w:rPr>
          <w:rFonts w:ascii="Arial" w:hAnsi="Arial" w:cs="Arial"/>
          <w:sz w:val="21"/>
          <w:szCs w:val="21"/>
          <w:lang w:val="en-GB"/>
        </w:rPr>
        <w:t>, 1943 (1992).</w:t>
      </w:r>
      <w:bookmarkEnd w:id="714"/>
    </w:p>
    <w:p w14:paraId="648F785D" w14:textId="77777777" w:rsidR="004B744F" w:rsidRPr="00BA6DDB" w:rsidRDefault="004B744F" w:rsidP="004B744F">
      <w:pPr>
        <w:numPr>
          <w:ilvl w:val="0"/>
          <w:numId w:val="2"/>
        </w:numPr>
        <w:rPr>
          <w:rFonts w:ascii="Arial" w:hAnsi="Arial" w:cs="Arial"/>
          <w:sz w:val="21"/>
          <w:szCs w:val="21"/>
          <w:lang w:val="en-GB"/>
        </w:rPr>
      </w:pPr>
      <w:bookmarkStart w:id="715" w:name="_Ref490211356"/>
      <w:r w:rsidRPr="00BA6DDB">
        <w:rPr>
          <w:rFonts w:ascii="Arial" w:hAnsi="Arial" w:cs="Arial"/>
          <w:sz w:val="21"/>
          <w:szCs w:val="21"/>
          <w:lang w:val="en-GB"/>
        </w:rPr>
        <w:t xml:space="preserve">P. Carra, B. T. Thole, M. Altarelli and X. Wang, </w:t>
      </w:r>
      <w:r w:rsidRPr="00BA6DDB">
        <w:rPr>
          <w:rFonts w:ascii="Arial" w:hAnsi="Arial" w:cs="Arial"/>
          <w:i/>
          <w:sz w:val="21"/>
          <w:szCs w:val="21"/>
          <w:lang w:val="en-GB"/>
        </w:rPr>
        <w:t>Phys. Rev. Lett.</w:t>
      </w:r>
      <w:r w:rsidRPr="00BA6DDB">
        <w:rPr>
          <w:rFonts w:ascii="Arial" w:hAnsi="Arial" w:cs="Arial"/>
          <w:sz w:val="21"/>
          <w:szCs w:val="21"/>
          <w:lang w:val="en-GB"/>
        </w:rPr>
        <w:t xml:space="preserve"> </w:t>
      </w:r>
      <w:r w:rsidRPr="00BA6DDB">
        <w:rPr>
          <w:rFonts w:ascii="Arial" w:hAnsi="Arial" w:cs="Arial"/>
          <w:b/>
          <w:sz w:val="21"/>
          <w:szCs w:val="21"/>
          <w:lang w:val="en-GB"/>
        </w:rPr>
        <w:t>70</w:t>
      </w:r>
      <w:r w:rsidRPr="00BA6DDB">
        <w:rPr>
          <w:rFonts w:ascii="Arial" w:hAnsi="Arial" w:cs="Arial"/>
          <w:sz w:val="21"/>
          <w:szCs w:val="21"/>
          <w:lang w:val="en-GB"/>
        </w:rPr>
        <w:t>, 694 (1993).</w:t>
      </w:r>
      <w:bookmarkEnd w:id="715"/>
    </w:p>
    <w:p w14:paraId="6F097986" w14:textId="77777777" w:rsidR="004B744F" w:rsidRDefault="004B744F" w:rsidP="004B744F">
      <w:pPr>
        <w:numPr>
          <w:ilvl w:val="0"/>
          <w:numId w:val="2"/>
        </w:numPr>
        <w:rPr>
          <w:rFonts w:ascii="Arial" w:hAnsi="Arial" w:cs="Arial"/>
          <w:sz w:val="21"/>
          <w:szCs w:val="21"/>
          <w:lang w:val="en-GB"/>
        </w:rPr>
      </w:pPr>
      <w:bookmarkStart w:id="716" w:name="_Ref490211650"/>
      <w:r w:rsidRPr="00BA6DDB">
        <w:rPr>
          <w:rFonts w:ascii="Arial" w:hAnsi="Arial" w:cs="Arial"/>
          <w:sz w:val="21"/>
          <w:szCs w:val="21"/>
          <w:lang w:val="en-GB"/>
        </w:rPr>
        <w:lastRenderedPageBreak/>
        <w:t xml:space="preserve">C. T. Chen, Y. U. Idzerda, H.-J. Lin, N. V. Smith, G. Meigs, E. Chaban, G. H. Ho, E. Pellegrin and F. Sette, </w:t>
      </w:r>
      <w:r w:rsidRPr="00BA6DDB">
        <w:rPr>
          <w:rFonts w:ascii="Arial" w:hAnsi="Arial" w:cs="Arial"/>
          <w:i/>
          <w:sz w:val="21"/>
          <w:szCs w:val="21"/>
          <w:lang w:val="en-GB"/>
        </w:rPr>
        <w:t>Phys. Rev. Lett.</w:t>
      </w:r>
      <w:r w:rsidRPr="00BA6DDB">
        <w:rPr>
          <w:rFonts w:ascii="Arial" w:hAnsi="Arial" w:cs="Arial"/>
          <w:sz w:val="21"/>
          <w:szCs w:val="21"/>
          <w:lang w:val="en-GB"/>
        </w:rPr>
        <w:t xml:space="preserve"> </w:t>
      </w:r>
      <w:r w:rsidRPr="00BA6DDB">
        <w:rPr>
          <w:rFonts w:ascii="Arial" w:hAnsi="Arial" w:cs="Arial"/>
          <w:b/>
          <w:sz w:val="21"/>
          <w:szCs w:val="21"/>
          <w:lang w:val="en-GB"/>
        </w:rPr>
        <w:t>75</w:t>
      </w:r>
      <w:r w:rsidRPr="00BA6DDB">
        <w:rPr>
          <w:rFonts w:ascii="Arial" w:hAnsi="Arial" w:cs="Arial"/>
          <w:sz w:val="21"/>
          <w:szCs w:val="21"/>
          <w:lang w:val="en-GB"/>
        </w:rPr>
        <w:t>, 152 (1995).</w:t>
      </w:r>
      <w:bookmarkEnd w:id="716"/>
    </w:p>
    <w:p w14:paraId="5987FF8A" w14:textId="77777777" w:rsidR="000C73AF" w:rsidRDefault="000C73AF" w:rsidP="004B744F">
      <w:pPr>
        <w:numPr>
          <w:ilvl w:val="0"/>
          <w:numId w:val="2"/>
        </w:numPr>
        <w:rPr>
          <w:rFonts w:ascii="Arial" w:hAnsi="Arial" w:cs="Arial"/>
          <w:sz w:val="21"/>
          <w:szCs w:val="21"/>
          <w:lang w:val="en-GB"/>
        </w:rPr>
      </w:pPr>
      <w:bookmarkStart w:id="717" w:name="_Ref16168937"/>
      <w:r w:rsidRPr="000C73AF">
        <w:rPr>
          <w:rFonts w:ascii="Arial" w:hAnsi="Arial" w:cs="Arial"/>
          <w:sz w:val="21"/>
          <w:szCs w:val="21"/>
          <w:lang w:val="en-GB"/>
        </w:rPr>
        <w:t>D. P. Rai, Sandeep, M. P. Ghimire</w:t>
      </w:r>
      <w:r>
        <w:rPr>
          <w:rFonts w:ascii="Arial" w:hAnsi="Arial" w:cs="Arial"/>
          <w:sz w:val="21"/>
          <w:szCs w:val="21"/>
          <w:lang w:val="en-GB"/>
        </w:rPr>
        <w:t xml:space="preserve"> and</w:t>
      </w:r>
      <w:r w:rsidRPr="000C73AF">
        <w:rPr>
          <w:rFonts w:ascii="Arial" w:hAnsi="Arial" w:cs="Arial"/>
          <w:sz w:val="21"/>
          <w:szCs w:val="21"/>
          <w:lang w:val="en-GB"/>
        </w:rPr>
        <w:t xml:space="preserve"> R. K. Thapa, </w:t>
      </w:r>
      <w:r w:rsidRPr="000C73AF">
        <w:rPr>
          <w:rFonts w:ascii="Arial" w:hAnsi="Arial" w:cs="Arial"/>
          <w:i/>
          <w:iCs/>
          <w:sz w:val="21"/>
          <w:szCs w:val="21"/>
          <w:lang w:val="en-GB"/>
        </w:rPr>
        <w:t>J. Phys.: Conf. Ser.</w:t>
      </w:r>
      <w:r w:rsidRPr="000C73AF">
        <w:rPr>
          <w:rFonts w:ascii="Arial" w:hAnsi="Arial" w:cs="Arial"/>
          <w:sz w:val="21"/>
          <w:szCs w:val="21"/>
          <w:lang w:val="en-GB"/>
        </w:rPr>
        <w:t xml:space="preserve"> </w:t>
      </w:r>
      <w:r w:rsidRPr="000C73AF">
        <w:rPr>
          <w:rFonts w:ascii="Arial" w:hAnsi="Arial" w:cs="Arial"/>
          <w:b/>
          <w:bCs/>
          <w:sz w:val="21"/>
          <w:szCs w:val="21"/>
          <w:lang w:val="en-GB"/>
        </w:rPr>
        <w:t>377</w:t>
      </w:r>
      <w:r>
        <w:rPr>
          <w:rFonts w:ascii="Arial" w:hAnsi="Arial" w:cs="Arial"/>
          <w:sz w:val="21"/>
          <w:szCs w:val="21"/>
          <w:lang w:val="en-GB"/>
        </w:rPr>
        <w:t>,</w:t>
      </w:r>
      <w:r w:rsidRPr="000C73AF">
        <w:rPr>
          <w:rFonts w:ascii="Arial" w:hAnsi="Arial" w:cs="Arial"/>
          <w:sz w:val="21"/>
          <w:szCs w:val="21"/>
          <w:lang w:val="en-GB"/>
        </w:rPr>
        <w:t xml:space="preserve"> 012074 (2012)</w:t>
      </w:r>
      <w:r>
        <w:rPr>
          <w:rFonts w:ascii="Arial" w:hAnsi="Arial" w:cs="Arial"/>
          <w:sz w:val="21"/>
          <w:szCs w:val="21"/>
          <w:lang w:val="en-GB"/>
        </w:rPr>
        <w:t>.</w:t>
      </w:r>
      <w:bookmarkEnd w:id="717"/>
    </w:p>
    <w:p w14:paraId="516346B2" w14:textId="77777777" w:rsidR="001F7A42" w:rsidRPr="001F7A42" w:rsidRDefault="001F7A42" w:rsidP="004B744F">
      <w:pPr>
        <w:numPr>
          <w:ilvl w:val="0"/>
          <w:numId w:val="2"/>
        </w:numPr>
        <w:rPr>
          <w:rFonts w:ascii="Arial" w:hAnsi="Arial" w:cs="Arial"/>
          <w:sz w:val="21"/>
          <w:szCs w:val="21"/>
          <w:lang w:val="en-GB"/>
        </w:rPr>
      </w:pPr>
      <w:bookmarkStart w:id="718" w:name="_Ref16169087"/>
      <w:r w:rsidRPr="001F7A42">
        <w:rPr>
          <w:rFonts w:ascii="Arial" w:hAnsi="Arial" w:cs="Arial"/>
          <w:sz w:val="21"/>
          <w:szCs w:val="21"/>
        </w:rPr>
        <w:t>K. Miyamoto, A. Kimura, K. Iori, T. Xie, K. Sakamoto, T. Moko, S. Qiao, M. Taniguchi</w:t>
      </w:r>
      <w:r>
        <w:rPr>
          <w:rFonts w:ascii="Arial" w:hAnsi="Arial" w:cs="Arial"/>
          <w:sz w:val="21"/>
          <w:szCs w:val="21"/>
        </w:rPr>
        <w:t xml:space="preserve"> and</w:t>
      </w:r>
      <w:r w:rsidRPr="001F7A42">
        <w:rPr>
          <w:rFonts w:ascii="Arial" w:hAnsi="Arial" w:cs="Arial"/>
          <w:sz w:val="21"/>
          <w:szCs w:val="21"/>
        </w:rPr>
        <w:t xml:space="preserve"> K. Tsuchiya, </w:t>
      </w:r>
      <w:r w:rsidRPr="001F7A42">
        <w:rPr>
          <w:rFonts w:ascii="Arial" w:hAnsi="Arial" w:cs="Arial"/>
          <w:i/>
          <w:iCs/>
          <w:sz w:val="21"/>
          <w:szCs w:val="21"/>
        </w:rPr>
        <w:t>Physica B</w:t>
      </w:r>
      <w:r w:rsidRPr="001F7A42">
        <w:rPr>
          <w:rFonts w:ascii="Arial" w:hAnsi="Arial" w:cs="Arial"/>
          <w:sz w:val="21"/>
          <w:szCs w:val="21"/>
        </w:rPr>
        <w:t xml:space="preserve"> </w:t>
      </w:r>
      <w:r w:rsidRPr="001F7A42">
        <w:rPr>
          <w:rFonts w:ascii="Arial" w:hAnsi="Arial" w:cs="Arial"/>
          <w:b/>
          <w:bCs/>
          <w:sz w:val="21"/>
          <w:szCs w:val="21"/>
        </w:rPr>
        <w:t>351</w:t>
      </w:r>
      <w:r>
        <w:rPr>
          <w:rFonts w:ascii="Arial" w:hAnsi="Arial" w:cs="Arial"/>
          <w:sz w:val="21"/>
          <w:szCs w:val="21"/>
        </w:rPr>
        <w:t>,</w:t>
      </w:r>
      <w:r w:rsidRPr="001F7A42">
        <w:rPr>
          <w:rFonts w:ascii="Arial" w:hAnsi="Arial" w:cs="Arial"/>
          <w:sz w:val="21"/>
          <w:szCs w:val="21"/>
        </w:rPr>
        <w:t xml:space="preserve"> 347 (2004).</w:t>
      </w:r>
      <w:bookmarkEnd w:id="718"/>
    </w:p>
    <w:p w14:paraId="689BF447" w14:textId="77777777" w:rsidR="001F7A42" w:rsidRDefault="001F7A42" w:rsidP="004B744F">
      <w:pPr>
        <w:numPr>
          <w:ilvl w:val="0"/>
          <w:numId w:val="2"/>
        </w:numPr>
        <w:rPr>
          <w:rFonts w:ascii="Arial" w:hAnsi="Arial" w:cs="Arial"/>
          <w:sz w:val="21"/>
          <w:szCs w:val="21"/>
          <w:lang w:val="en-GB"/>
        </w:rPr>
      </w:pPr>
      <w:bookmarkStart w:id="719" w:name="_Ref16169378"/>
      <w:r w:rsidRPr="001F7A42">
        <w:rPr>
          <w:rFonts w:ascii="Arial" w:hAnsi="Arial" w:cs="Arial"/>
          <w:sz w:val="21"/>
          <w:szCs w:val="21"/>
          <w:lang w:val="en-GB"/>
        </w:rPr>
        <w:t>M. Hahn, G. Schönhense, E. Arbelo Jorge</w:t>
      </w:r>
      <w:r>
        <w:rPr>
          <w:rFonts w:ascii="Arial" w:hAnsi="Arial" w:cs="Arial"/>
          <w:sz w:val="21"/>
          <w:szCs w:val="21"/>
          <w:lang w:val="en-GB"/>
        </w:rPr>
        <w:t xml:space="preserve"> and</w:t>
      </w:r>
      <w:r w:rsidRPr="001F7A42">
        <w:rPr>
          <w:rFonts w:ascii="Arial" w:hAnsi="Arial" w:cs="Arial"/>
          <w:sz w:val="21"/>
          <w:szCs w:val="21"/>
          <w:lang w:val="en-GB"/>
        </w:rPr>
        <w:t xml:space="preserve"> M. Jourdan, </w:t>
      </w:r>
      <w:r w:rsidRPr="001F7A42">
        <w:rPr>
          <w:rFonts w:ascii="Arial" w:hAnsi="Arial" w:cs="Arial"/>
          <w:i/>
          <w:iCs/>
          <w:sz w:val="21"/>
          <w:szCs w:val="21"/>
          <w:lang w:val="en-GB"/>
        </w:rPr>
        <w:t>Appl. Phys. Lett.</w:t>
      </w:r>
      <w:r w:rsidRPr="001F7A42">
        <w:rPr>
          <w:rFonts w:ascii="Arial" w:hAnsi="Arial" w:cs="Arial"/>
          <w:sz w:val="21"/>
          <w:szCs w:val="21"/>
          <w:lang w:val="en-GB"/>
        </w:rPr>
        <w:t xml:space="preserve"> </w:t>
      </w:r>
      <w:r w:rsidRPr="001F7A42">
        <w:rPr>
          <w:rFonts w:ascii="Arial" w:hAnsi="Arial" w:cs="Arial"/>
          <w:b/>
          <w:bCs/>
          <w:sz w:val="21"/>
          <w:szCs w:val="21"/>
          <w:lang w:val="en-GB"/>
        </w:rPr>
        <w:t>98</w:t>
      </w:r>
      <w:r w:rsidRPr="001F7A42">
        <w:rPr>
          <w:rFonts w:ascii="Arial" w:hAnsi="Arial" w:cs="Arial"/>
          <w:sz w:val="21"/>
          <w:szCs w:val="21"/>
          <w:lang w:val="en-GB"/>
        </w:rPr>
        <w:t>, 232503 (2011).</w:t>
      </w:r>
      <w:bookmarkEnd w:id="719"/>
    </w:p>
    <w:p w14:paraId="41F72AEC" w14:textId="77777777" w:rsidR="001F7A42" w:rsidRPr="001F7A42" w:rsidRDefault="001F7A42" w:rsidP="004B744F">
      <w:pPr>
        <w:numPr>
          <w:ilvl w:val="0"/>
          <w:numId w:val="2"/>
        </w:numPr>
        <w:rPr>
          <w:rFonts w:ascii="Arial" w:hAnsi="Arial" w:cs="Arial"/>
          <w:sz w:val="21"/>
          <w:szCs w:val="21"/>
          <w:lang w:val="en-GB"/>
        </w:rPr>
      </w:pPr>
      <w:bookmarkStart w:id="720" w:name="_Ref16169380"/>
      <w:r w:rsidRPr="001F7A42">
        <w:rPr>
          <w:rFonts w:ascii="Arial" w:hAnsi="Arial" w:cs="Arial"/>
          <w:sz w:val="21"/>
          <w:szCs w:val="21"/>
          <w:lang w:val="en-GB"/>
        </w:rPr>
        <w:t>V. A. Oksenenko, V. A. Kulagin, Y. V. Kudryavtsev, J. Dubowik, I. Goscianska</w:t>
      </w:r>
      <w:r>
        <w:rPr>
          <w:rFonts w:ascii="Arial" w:hAnsi="Arial" w:cs="Arial"/>
          <w:sz w:val="21"/>
          <w:szCs w:val="21"/>
          <w:lang w:val="en-GB"/>
        </w:rPr>
        <w:t xml:space="preserve"> and</w:t>
      </w:r>
      <w:r w:rsidRPr="001F7A42">
        <w:rPr>
          <w:rFonts w:ascii="Arial" w:hAnsi="Arial" w:cs="Arial"/>
          <w:sz w:val="21"/>
          <w:szCs w:val="21"/>
          <w:lang w:val="en-GB"/>
        </w:rPr>
        <w:t xml:space="preserve"> Y. N. Troshchenkov, </w:t>
      </w:r>
      <w:r w:rsidRPr="001F7A42">
        <w:rPr>
          <w:rFonts w:ascii="Arial" w:hAnsi="Arial" w:cs="Arial"/>
          <w:i/>
          <w:iCs/>
          <w:sz w:val="21"/>
          <w:szCs w:val="21"/>
          <w:lang w:val="en-GB"/>
        </w:rPr>
        <w:t>J. Magn. Magn. Mater.</w:t>
      </w:r>
      <w:r w:rsidRPr="001F7A42">
        <w:rPr>
          <w:rFonts w:ascii="Arial" w:hAnsi="Arial" w:cs="Arial"/>
          <w:sz w:val="21"/>
          <w:szCs w:val="21"/>
          <w:lang w:val="en-GB"/>
        </w:rPr>
        <w:t xml:space="preserve"> </w:t>
      </w:r>
      <w:r w:rsidRPr="001F7A42">
        <w:rPr>
          <w:rFonts w:ascii="Arial" w:hAnsi="Arial" w:cs="Arial"/>
          <w:b/>
          <w:bCs/>
          <w:sz w:val="21"/>
          <w:szCs w:val="21"/>
          <w:lang w:val="en-GB"/>
        </w:rPr>
        <w:t>316</w:t>
      </w:r>
      <w:r>
        <w:rPr>
          <w:rFonts w:ascii="Arial" w:hAnsi="Arial" w:cs="Arial"/>
          <w:sz w:val="21"/>
          <w:szCs w:val="21"/>
          <w:lang w:val="en-GB"/>
        </w:rPr>
        <w:t>,</w:t>
      </w:r>
      <w:r w:rsidRPr="001F7A42">
        <w:rPr>
          <w:rFonts w:ascii="Arial" w:hAnsi="Arial" w:cs="Arial"/>
          <w:sz w:val="21"/>
          <w:szCs w:val="21"/>
          <w:lang w:val="en-GB"/>
        </w:rPr>
        <w:t xml:space="preserve"> e407 (2007).</w:t>
      </w:r>
      <w:bookmarkEnd w:id="720"/>
    </w:p>
    <w:p w14:paraId="4236857D" w14:textId="77777777" w:rsidR="00B14E48" w:rsidRPr="00BA6DDB" w:rsidRDefault="00B14E48" w:rsidP="004B744F">
      <w:pPr>
        <w:numPr>
          <w:ilvl w:val="0"/>
          <w:numId w:val="2"/>
        </w:numPr>
        <w:rPr>
          <w:rFonts w:ascii="Arial" w:hAnsi="Arial" w:cs="Arial"/>
          <w:sz w:val="21"/>
          <w:szCs w:val="21"/>
          <w:lang w:val="en-GB"/>
        </w:rPr>
      </w:pPr>
      <w:bookmarkStart w:id="721" w:name="_Ref15142978"/>
      <w:r w:rsidRPr="00BA6DDB">
        <w:rPr>
          <w:rFonts w:ascii="Arial" w:hAnsi="Arial" w:cs="Arial"/>
          <w:sz w:val="21"/>
          <w:szCs w:val="21"/>
          <w:lang w:val="en-GB"/>
        </w:rPr>
        <w:t xml:space="preserve">J. S. Claydon, S. Hassan, C. D. Damsgaard, J. B. Hansen, C. S. Jacobsen, Y. B. Xu and G. van der Laan,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101</w:t>
      </w:r>
      <w:r w:rsidRPr="00BA6DDB">
        <w:rPr>
          <w:rFonts w:ascii="Arial" w:hAnsi="Arial" w:cs="Arial"/>
          <w:sz w:val="21"/>
          <w:szCs w:val="21"/>
          <w:lang w:val="en-GB"/>
        </w:rPr>
        <w:t>, 09J506 (2007).</w:t>
      </w:r>
      <w:bookmarkEnd w:id="721"/>
    </w:p>
    <w:p w14:paraId="40ABD983" w14:textId="77777777" w:rsidR="0003514E" w:rsidRPr="00BA6DDB" w:rsidRDefault="0003514E" w:rsidP="004B744F">
      <w:pPr>
        <w:numPr>
          <w:ilvl w:val="0"/>
          <w:numId w:val="2"/>
        </w:numPr>
        <w:rPr>
          <w:rFonts w:ascii="Arial" w:hAnsi="Arial" w:cs="Arial"/>
          <w:sz w:val="21"/>
          <w:szCs w:val="21"/>
          <w:lang w:val="en-GB"/>
        </w:rPr>
      </w:pPr>
      <w:bookmarkStart w:id="722" w:name="_Ref15143991"/>
      <w:r w:rsidRPr="00BA6DDB">
        <w:rPr>
          <w:rFonts w:ascii="Arial" w:hAnsi="Arial" w:cs="Arial"/>
          <w:sz w:val="21"/>
          <w:szCs w:val="21"/>
          <w:lang w:val="en-GB"/>
        </w:rPr>
        <w:t xml:space="preserve">J. Schmalhorst, M. D. Sacher, V. Höink, G. Reiss, A. Hütten, D. Engel and A. Ehresmann,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100</w:t>
      </w:r>
      <w:r w:rsidRPr="00BA6DDB">
        <w:rPr>
          <w:rFonts w:ascii="Arial" w:hAnsi="Arial" w:cs="Arial"/>
          <w:sz w:val="21"/>
          <w:szCs w:val="21"/>
          <w:lang w:val="en-GB"/>
        </w:rPr>
        <w:t>, 113903 (2006).</w:t>
      </w:r>
      <w:bookmarkEnd w:id="722"/>
    </w:p>
    <w:p w14:paraId="1BC44CE9" w14:textId="77777777" w:rsidR="00D93689" w:rsidRDefault="00D93689" w:rsidP="004B744F">
      <w:pPr>
        <w:numPr>
          <w:ilvl w:val="0"/>
          <w:numId w:val="2"/>
        </w:numPr>
        <w:rPr>
          <w:rFonts w:ascii="Arial" w:hAnsi="Arial" w:cs="Arial"/>
          <w:sz w:val="21"/>
          <w:szCs w:val="21"/>
          <w:lang w:val="en-GB"/>
        </w:rPr>
      </w:pPr>
      <w:bookmarkStart w:id="723" w:name="_Ref15146294"/>
      <w:r w:rsidRPr="00BA6DDB">
        <w:rPr>
          <w:rFonts w:ascii="Arial" w:hAnsi="Arial" w:cs="Arial"/>
          <w:sz w:val="21"/>
          <w:szCs w:val="21"/>
          <w:lang w:val="en-GB"/>
        </w:rPr>
        <w:t xml:space="preserve">M. Kallmayer, A. Conca, M. Jourdan, H. Schneider, G. Jakob, B. Balke, A. Gloskovskii and H.-J. Elmers, </w:t>
      </w:r>
      <w:r w:rsidRPr="00BA6DDB">
        <w:rPr>
          <w:rFonts w:ascii="Arial" w:hAnsi="Arial" w:cs="Arial"/>
          <w:i/>
          <w:iCs/>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sz w:val="21"/>
          <w:szCs w:val="21"/>
          <w:lang w:val="en-GB"/>
        </w:rPr>
        <w:t>40</w:t>
      </w:r>
      <w:r w:rsidRPr="00BA6DDB">
        <w:rPr>
          <w:rFonts w:ascii="Arial" w:hAnsi="Arial" w:cs="Arial"/>
          <w:sz w:val="21"/>
          <w:szCs w:val="21"/>
          <w:lang w:val="en-GB"/>
        </w:rPr>
        <w:t>, 1539 (2007).</w:t>
      </w:r>
      <w:bookmarkEnd w:id="723"/>
    </w:p>
    <w:p w14:paraId="54C743B6" w14:textId="77777777" w:rsidR="001F06D4" w:rsidRPr="00BA6DDB" w:rsidRDefault="001F06D4" w:rsidP="004B744F">
      <w:pPr>
        <w:numPr>
          <w:ilvl w:val="0"/>
          <w:numId w:val="2"/>
        </w:numPr>
        <w:rPr>
          <w:rFonts w:ascii="Arial" w:hAnsi="Arial" w:cs="Arial"/>
          <w:sz w:val="21"/>
          <w:szCs w:val="21"/>
          <w:lang w:val="en-GB"/>
        </w:rPr>
      </w:pPr>
      <w:bookmarkStart w:id="724" w:name="_Ref16169870"/>
      <w:r w:rsidRPr="001F06D4">
        <w:rPr>
          <w:rFonts w:ascii="Arial" w:hAnsi="Arial" w:cs="Arial"/>
          <w:sz w:val="21"/>
          <w:szCs w:val="21"/>
          <w:lang w:val="en-GB"/>
        </w:rPr>
        <w:t>T. Lantri, S. Bentata, B. Bouadjemi, W. Benstaali, B. Bouhafs, A. Abbad</w:t>
      </w:r>
      <w:r>
        <w:rPr>
          <w:rFonts w:ascii="Arial" w:hAnsi="Arial" w:cs="Arial"/>
          <w:sz w:val="21"/>
          <w:szCs w:val="21"/>
          <w:lang w:val="en-GB"/>
        </w:rPr>
        <w:t xml:space="preserve"> and</w:t>
      </w:r>
      <w:r w:rsidRPr="001F06D4">
        <w:rPr>
          <w:rFonts w:ascii="Arial" w:hAnsi="Arial" w:cs="Arial"/>
          <w:sz w:val="21"/>
          <w:szCs w:val="21"/>
          <w:lang w:val="en-GB"/>
        </w:rPr>
        <w:t xml:space="preserve"> A. Zitouni, </w:t>
      </w:r>
      <w:r w:rsidRPr="001F06D4">
        <w:rPr>
          <w:rFonts w:ascii="Arial" w:hAnsi="Arial" w:cs="Arial"/>
          <w:i/>
          <w:iCs/>
          <w:sz w:val="21"/>
          <w:szCs w:val="21"/>
          <w:lang w:val="en-GB"/>
        </w:rPr>
        <w:t>J. Magn. Magn. Mater.</w:t>
      </w:r>
      <w:r w:rsidRPr="001F06D4">
        <w:rPr>
          <w:rFonts w:ascii="Arial" w:hAnsi="Arial" w:cs="Arial"/>
          <w:sz w:val="21"/>
          <w:szCs w:val="21"/>
          <w:lang w:val="en-GB"/>
        </w:rPr>
        <w:t xml:space="preserve"> </w:t>
      </w:r>
      <w:r w:rsidRPr="001F06D4">
        <w:rPr>
          <w:rFonts w:ascii="Arial" w:hAnsi="Arial" w:cs="Arial"/>
          <w:b/>
          <w:bCs/>
          <w:sz w:val="21"/>
          <w:szCs w:val="21"/>
          <w:lang w:val="en-GB"/>
        </w:rPr>
        <w:t>419</w:t>
      </w:r>
      <w:r>
        <w:rPr>
          <w:rFonts w:ascii="Arial" w:hAnsi="Arial" w:cs="Arial"/>
          <w:sz w:val="21"/>
          <w:szCs w:val="21"/>
          <w:lang w:val="en-GB"/>
        </w:rPr>
        <w:t>,</w:t>
      </w:r>
      <w:r w:rsidRPr="001F06D4">
        <w:rPr>
          <w:rFonts w:ascii="Arial" w:hAnsi="Arial" w:cs="Arial"/>
          <w:sz w:val="21"/>
          <w:szCs w:val="21"/>
          <w:lang w:val="en-GB"/>
        </w:rPr>
        <w:t xml:space="preserve"> 74 (2016).</w:t>
      </w:r>
      <w:bookmarkEnd w:id="724"/>
    </w:p>
    <w:p w14:paraId="7B7D7860" w14:textId="77777777" w:rsidR="00D93689" w:rsidRPr="00BA6DDB" w:rsidRDefault="00D93689" w:rsidP="004B744F">
      <w:pPr>
        <w:numPr>
          <w:ilvl w:val="0"/>
          <w:numId w:val="2"/>
        </w:numPr>
        <w:rPr>
          <w:rFonts w:ascii="Arial" w:hAnsi="Arial" w:cs="Arial"/>
          <w:sz w:val="21"/>
          <w:szCs w:val="21"/>
          <w:lang w:val="en-GB"/>
        </w:rPr>
      </w:pPr>
      <w:bookmarkStart w:id="725" w:name="_Ref15146381"/>
      <w:r w:rsidRPr="00BA6DDB">
        <w:rPr>
          <w:rFonts w:ascii="Arial" w:hAnsi="Arial" w:cs="Arial"/>
          <w:sz w:val="21"/>
          <w:szCs w:val="21"/>
          <w:lang w:val="en-GB"/>
        </w:rPr>
        <w:t xml:space="preserve">S. Wurmehl, G. H. Fecher, K. Kroth, F. Kronast, H. A. Dürr, Y. Takeda, Y. Saitoh, K. Kobayashi, H.-J. Lin, G. Schönhense and C. Felser, </w:t>
      </w:r>
      <w:r w:rsidRPr="00BA6DDB">
        <w:rPr>
          <w:rFonts w:ascii="Arial" w:hAnsi="Arial" w:cs="Arial"/>
          <w:i/>
          <w:iCs/>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sz w:val="21"/>
          <w:szCs w:val="21"/>
          <w:lang w:val="en-GB"/>
        </w:rPr>
        <w:t>39</w:t>
      </w:r>
      <w:r w:rsidRPr="00BA6DDB">
        <w:rPr>
          <w:rFonts w:ascii="Arial" w:hAnsi="Arial" w:cs="Arial"/>
          <w:sz w:val="21"/>
          <w:szCs w:val="21"/>
          <w:lang w:val="en-GB"/>
        </w:rPr>
        <w:t>, 803 (2006).</w:t>
      </w:r>
      <w:bookmarkEnd w:id="725"/>
    </w:p>
    <w:p w14:paraId="17800439" w14:textId="77777777" w:rsidR="00DB072F" w:rsidRDefault="00DB072F" w:rsidP="004B744F">
      <w:pPr>
        <w:numPr>
          <w:ilvl w:val="0"/>
          <w:numId w:val="2"/>
        </w:numPr>
        <w:rPr>
          <w:rFonts w:ascii="Arial" w:hAnsi="Arial" w:cs="Arial"/>
          <w:sz w:val="21"/>
          <w:szCs w:val="21"/>
          <w:lang w:val="en-GB"/>
        </w:rPr>
      </w:pPr>
      <w:bookmarkStart w:id="726" w:name="_Ref15147038"/>
      <w:r w:rsidRPr="00BA6DDB">
        <w:rPr>
          <w:rFonts w:ascii="Arial" w:hAnsi="Arial" w:cs="Arial"/>
          <w:sz w:val="21"/>
          <w:szCs w:val="21"/>
          <w:lang w:val="en-GB"/>
        </w:rPr>
        <w:t xml:space="preserve">S. Wurmehl, G. H. Fecher, H. C. Kandpal, V. Ksenofontov, C. Felser H.-J. Lin and J. Morais, </w:t>
      </w:r>
      <w:r w:rsidRPr="00BA6DDB">
        <w:rPr>
          <w:rFonts w:ascii="Arial" w:hAnsi="Arial" w:cs="Arial"/>
          <w:i/>
          <w:iCs/>
          <w:sz w:val="21"/>
          <w:szCs w:val="21"/>
          <w:lang w:val="en-GB"/>
        </w:rPr>
        <w:t>Phys. Rev. B</w:t>
      </w:r>
      <w:r w:rsidRPr="00BA6DDB">
        <w:rPr>
          <w:rFonts w:ascii="Arial" w:hAnsi="Arial" w:cs="Arial"/>
          <w:sz w:val="21"/>
          <w:szCs w:val="21"/>
          <w:lang w:val="en-GB"/>
        </w:rPr>
        <w:t xml:space="preserve"> </w:t>
      </w:r>
      <w:r w:rsidRPr="00BA6DDB">
        <w:rPr>
          <w:rFonts w:ascii="Arial" w:hAnsi="Arial" w:cs="Arial"/>
          <w:b/>
          <w:bCs/>
          <w:sz w:val="21"/>
          <w:szCs w:val="21"/>
          <w:lang w:val="en-GB"/>
        </w:rPr>
        <w:t>72</w:t>
      </w:r>
      <w:r w:rsidRPr="00BA6DDB">
        <w:rPr>
          <w:rFonts w:ascii="Arial" w:hAnsi="Arial" w:cs="Arial"/>
          <w:sz w:val="21"/>
          <w:szCs w:val="21"/>
          <w:lang w:val="en-GB"/>
        </w:rPr>
        <w:t>, 184434 (2005).</w:t>
      </w:r>
      <w:bookmarkEnd w:id="726"/>
    </w:p>
    <w:p w14:paraId="252EB03D" w14:textId="77777777" w:rsidR="001F06D4" w:rsidRDefault="001F06D4" w:rsidP="004B744F">
      <w:pPr>
        <w:numPr>
          <w:ilvl w:val="0"/>
          <w:numId w:val="2"/>
        </w:numPr>
        <w:rPr>
          <w:rFonts w:ascii="Arial" w:hAnsi="Arial" w:cs="Arial"/>
          <w:sz w:val="21"/>
          <w:szCs w:val="21"/>
          <w:lang w:val="en-GB"/>
        </w:rPr>
      </w:pPr>
      <w:bookmarkStart w:id="727" w:name="_Ref16170141"/>
      <w:r w:rsidRPr="001F06D4">
        <w:rPr>
          <w:rFonts w:ascii="Arial" w:hAnsi="Arial" w:cs="Arial"/>
          <w:sz w:val="21"/>
          <w:szCs w:val="21"/>
          <w:lang w:val="en-GB"/>
        </w:rPr>
        <w:t>L. Wilde, J. Schumann, J. Thomas, I. Bacher, N. Mattern, T. Gemming, R. Kaltofen, D. Elefant</w:t>
      </w:r>
      <w:r>
        <w:rPr>
          <w:rFonts w:ascii="Arial" w:hAnsi="Arial" w:cs="Arial"/>
          <w:sz w:val="21"/>
          <w:szCs w:val="21"/>
          <w:lang w:val="en-GB"/>
        </w:rPr>
        <w:t xml:space="preserve"> and</w:t>
      </w:r>
      <w:r w:rsidRPr="001F06D4">
        <w:rPr>
          <w:rFonts w:ascii="Arial" w:hAnsi="Arial" w:cs="Arial"/>
          <w:sz w:val="21"/>
          <w:szCs w:val="21"/>
          <w:lang w:val="en-GB"/>
        </w:rPr>
        <w:t xml:space="preserve"> S. Oswald, </w:t>
      </w:r>
      <w:r w:rsidRPr="001F06D4">
        <w:rPr>
          <w:rFonts w:ascii="Arial" w:hAnsi="Arial" w:cs="Arial"/>
          <w:i/>
          <w:iCs/>
          <w:sz w:val="21"/>
          <w:szCs w:val="21"/>
          <w:lang w:val="en-GB"/>
        </w:rPr>
        <w:t>Thin Solid Films</w:t>
      </w:r>
      <w:r w:rsidRPr="001F06D4">
        <w:rPr>
          <w:rFonts w:ascii="Arial" w:hAnsi="Arial" w:cs="Arial"/>
          <w:sz w:val="21"/>
          <w:szCs w:val="21"/>
          <w:lang w:val="en-GB"/>
        </w:rPr>
        <w:t xml:space="preserve"> </w:t>
      </w:r>
      <w:r w:rsidRPr="001F06D4">
        <w:rPr>
          <w:rFonts w:ascii="Arial" w:hAnsi="Arial" w:cs="Arial"/>
          <w:b/>
          <w:bCs/>
          <w:sz w:val="21"/>
          <w:szCs w:val="21"/>
          <w:lang w:val="en-GB"/>
        </w:rPr>
        <w:t>515</w:t>
      </w:r>
      <w:r>
        <w:rPr>
          <w:rFonts w:ascii="Arial" w:hAnsi="Arial" w:cs="Arial"/>
          <w:sz w:val="21"/>
          <w:szCs w:val="21"/>
          <w:lang w:val="en-GB"/>
        </w:rPr>
        <w:t>,</w:t>
      </w:r>
      <w:r w:rsidRPr="001F06D4">
        <w:rPr>
          <w:rFonts w:ascii="Arial" w:hAnsi="Arial" w:cs="Arial"/>
          <w:sz w:val="21"/>
          <w:szCs w:val="21"/>
          <w:lang w:val="en-GB"/>
        </w:rPr>
        <w:t xml:space="preserve"> 6781 (2007).</w:t>
      </w:r>
      <w:bookmarkEnd w:id="727"/>
    </w:p>
    <w:p w14:paraId="0B2BCA1D" w14:textId="77777777" w:rsidR="00EC1B7F" w:rsidRDefault="00EC1B7F" w:rsidP="004B744F">
      <w:pPr>
        <w:numPr>
          <w:ilvl w:val="0"/>
          <w:numId w:val="2"/>
        </w:numPr>
        <w:rPr>
          <w:rFonts w:ascii="Arial" w:hAnsi="Arial" w:cs="Arial"/>
          <w:sz w:val="21"/>
          <w:szCs w:val="21"/>
          <w:lang w:val="en-GB"/>
        </w:rPr>
      </w:pPr>
      <w:bookmarkStart w:id="728" w:name="_Ref18493219"/>
      <w:r w:rsidRPr="006F0832">
        <w:rPr>
          <w:rFonts w:ascii="Arial" w:eastAsia="PMingLiU" w:hAnsi="Arial" w:cs="Arial"/>
          <w:sz w:val="21"/>
          <w:szCs w:val="21"/>
          <w:lang w:val="en-GB" w:eastAsia="zh-TW"/>
        </w:rPr>
        <w:t>J. Okabayashi, H. Sukegawa, Z. Wen, K. Inomata</w:t>
      </w:r>
      <w:r>
        <w:rPr>
          <w:rFonts w:ascii="Arial" w:eastAsia="PMingLiU" w:hAnsi="Arial" w:cs="Arial"/>
          <w:sz w:val="21"/>
          <w:szCs w:val="21"/>
          <w:lang w:val="en-GB" w:eastAsia="zh-TW"/>
        </w:rPr>
        <w:t xml:space="preserve"> and</w:t>
      </w:r>
      <w:r w:rsidRPr="006F0832">
        <w:rPr>
          <w:rFonts w:ascii="Arial" w:eastAsia="PMingLiU" w:hAnsi="Arial" w:cs="Arial"/>
          <w:sz w:val="21"/>
          <w:szCs w:val="21"/>
          <w:lang w:val="en-GB" w:eastAsia="zh-TW"/>
        </w:rPr>
        <w:t xml:space="preserve"> S. Mitani, </w:t>
      </w:r>
      <w:r w:rsidRPr="005C0948">
        <w:rPr>
          <w:rFonts w:ascii="Arial" w:eastAsia="PMingLiU" w:hAnsi="Arial" w:cs="Arial"/>
          <w:i/>
          <w:iCs/>
          <w:sz w:val="21"/>
          <w:szCs w:val="21"/>
          <w:lang w:val="en-GB" w:eastAsia="zh-TW"/>
        </w:rPr>
        <w:t>Appl. Phys. Lett.</w:t>
      </w:r>
      <w:r w:rsidRPr="006F0832">
        <w:rPr>
          <w:rFonts w:ascii="Arial" w:eastAsia="PMingLiU" w:hAnsi="Arial" w:cs="Arial"/>
          <w:sz w:val="21"/>
          <w:szCs w:val="21"/>
          <w:lang w:val="en-GB" w:eastAsia="zh-TW"/>
        </w:rPr>
        <w:t xml:space="preserve"> </w:t>
      </w:r>
      <w:r w:rsidRPr="005C0948">
        <w:rPr>
          <w:rFonts w:ascii="Arial" w:eastAsia="PMingLiU" w:hAnsi="Arial" w:cs="Arial"/>
          <w:b/>
          <w:bCs/>
          <w:sz w:val="21"/>
          <w:szCs w:val="21"/>
          <w:lang w:val="en-GB" w:eastAsia="zh-TW"/>
        </w:rPr>
        <w:t>103</w:t>
      </w:r>
      <w:r w:rsidRPr="006F0832">
        <w:rPr>
          <w:rFonts w:ascii="Arial" w:eastAsia="PMingLiU" w:hAnsi="Arial" w:cs="Arial"/>
          <w:sz w:val="21"/>
          <w:szCs w:val="21"/>
          <w:lang w:val="en-GB" w:eastAsia="zh-TW"/>
        </w:rPr>
        <w:t>, 102402 (2013).</w:t>
      </w:r>
      <w:bookmarkEnd w:id="728"/>
    </w:p>
    <w:p w14:paraId="29F5659F" w14:textId="77777777" w:rsidR="001F06D4" w:rsidRPr="00BA6DDB" w:rsidRDefault="001F06D4" w:rsidP="004B744F">
      <w:pPr>
        <w:numPr>
          <w:ilvl w:val="0"/>
          <w:numId w:val="2"/>
        </w:numPr>
        <w:rPr>
          <w:rFonts w:ascii="Arial" w:hAnsi="Arial" w:cs="Arial"/>
          <w:sz w:val="21"/>
          <w:szCs w:val="21"/>
          <w:lang w:val="en-GB"/>
        </w:rPr>
      </w:pPr>
      <w:bookmarkStart w:id="729" w:name="_Ref16170299"/>
      <w:r w:rsidRPr="001F06D4">
        <w:rPr>
          <w:rFonts w:ascii="Arial" w:hAnsi="Arial" w:cs="Arial"/>
          <w:sz w:val="21"/>
          <w:szCs w:val="21"/>
          <w:lang w:val="en-GB"/>
        </w:rPr>
        <w:t>S. Soni, S. Dalela, S. S. Sharma, E. K. Liu, W. H. Wang, G. H. Wu, M. Kumar</w:t>
      </w:r>
      <w:r>
        <w:rPr>
          <w:rFonts w:ascii="Arial" w:hAnsi="Arial" w:cs="Arial"/>
          <w:sz w:val="21"/>
          <w:szCs w:val="21"/>
          <w:lang w:val="en-GB"/>
        </w:rPr>
        <w:t xml:space="preserve"> and</w:t>
      </w:r>
      <w:r w:rsidRPr="001F06D4">
        <w:rPr>
          <w:rFonts w:ascii="Arial" w:hAnsi="Arial" w:cs="Arial"/>
          <w:sz w:val="21"/>
          <w:szCs w:val="21"/>
          <w:lang w:val="en-GB"/>
        </w:rPr>
        <w:t xml:space="preserve"> K. B. Garg, </w:t>
      </w:r>
      <w:r w:rsidRPr="001F06D4">
        <w:rPr>
          <w:rFonts w:ascii="Arial" w:hAnsi="Arial" w:cs="Arial"/>
          <w:i/>
          <w:iCs/>
          <w:sz w:val="21"/>
          <w:szCs w:val="21"/>
          <w:lang w:val="en-GB"/>
        </w:rPr>
        <w:t>J. Alloys Comp.</w:t>
      </w:r>
      <w:r w:rsidRPr="001F06D4">
        <w:rPr>
          <w:rFonts w:ascii="Arial" w:hAnsi="Arial" w:cs="Arial"/>
          <w:sz w:val="21"/>
          <w:szCs w:val="21"/>
          <w:lang w:val="en-GB"/>
        </w:rPr>
        <w:t xml:space="preserve"> </w:t>
      </w:r>
      <w:r w:rsidRPr="001F06D4">
        <w:rPr>
          <w:rFonts w:ascii="Arial" w:hAnsi="Arial" w:cs="Arial"/>
          <w:b/>
          <w:bCs/>
          <w:sz w:val="21"/>
          <w:szCs w:val="21"/>
          <w:lang w:val="en-GB"/>
        </w:rPr>
        <w:t>674</w:t>
      </w:r>
      <w:r>
        <w:rPr>
          <w:rFonts w:ascii="Arial" w:hAnsi="Arial" w:cs="Arial"/>
          <w:sz w:val="21"/>
          <w:szCs w:val="21"/>
          <w:lang w:val="en-GB"/>
        </w:rPr>
        <w:t>,</w:t>
      </w:r>
      <w:r w:rsidRPr="001F06D4">
        <w:rPr>
          <w:rFonts w:ascii="Arial" w:hAnsi="Arial" w:cs="Arial"/>
          <w:sz w:val="21"/>
          <w:szCs w:val="21"/>
          <w:lang w:val="en-GB"/>
        </w:rPr>
        <w:t xml:space="preserve"> 295 (2016).</w:t>
      </w:r>
      <w:bookmarkEnd w:id="729"/>
    </w:p>
    <w:p w14:paraId="4648493F" w14:textId="77777777" w:rsidR="00DB072F" w:rsidRDefault="00DB072F" w:rsidP="004B744F">
      <w:pPr>
        <w:numPr>
          <w:ilvl w:val="0"/>
          <w:numId w:val="2"/>
        </w:numPr>
        <w:rPr>
          <w:rFonts w:ascii="Arial" w:hAnsi="Arial" w:cs="Arial"/>
          <w:sz w:val="21"/>
          <w:szCs w:val="21"/>
          <w:lang w:val="en-GB"/>
        </w:rPr>
      </w:pPr>
      <w:bookmarkStart w:id="730" w:name="_Ref15147112"/>
      <w:r w:rsidRPr="00BA6DDB">
        <w:rPr>
          <w:rFonts w:ascii="Arial" w:hAnsi="Arial" w:cs="Arial"/>
          <w:sz w:val="21"/>
          <w:szCs w:val="21"/>
          <w:lang w:val="en-GB"/>
        </w:rPr>
        <w:t xml:space="preserve">M. Kallmayer, H. Schneider, G. Jakob, H.-J. Elmers, B. Balke and S. Cramm, </w:t>
      </w:r>
      <w:r w:rsidRPr="00BA6DDB">
        <w:rPr>
          <w:rFonts w:ascii="Arial" w:hAnsi="Arial" w:cs="Arial"/>
          <w:i/>
          <w:iCs/>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sz w:val="21"/>
          <w:szCs w:val="21"/>
          <w:lang w:val="en-GB"/>
        </w:rPr>
        <w:t>40</w:t>
      </w:r>
      <w:r w:rsidRPr="00BA6DDB">
        <w:rPr>
          <w:rFonts w:ascii="Arial" w:hAnsi="Arial" w:cs="Arial"/>
          <w:sz w:val="21"/>
          <w:szCs w:val="21"/>
          <w:lang w:val="en-GB"/>
        </w:rPr>
        <w:t>, 1552 (2007).</w:t>
      </w:r>
      <w:bookmarkEnd w:id="730"/>
    </w:p>
    <w:p w14:paraId="5E2ED079" w14:textId="77777777" w:rsidR="0036095D" w:rsidRPr="00BA6DDB" w:rsidRDefault="0036095D" w:rsidP="004B744F">
      <w:pPr>
        <w:numPr>
          <w:ilvl w:val="0"/>
          <w:numId w:val="2"/>
        </w:numPr>
        <w:rPr>
          <w:rFonts w:ascii="Arial" w:hAnsi="Arial" w:cs="Arial"/>
          <w:sz w:val="21"/>
          <w:szCs w:val="21"/>
          <w:lang w:val="en-GB"/>
        </w:rPr>
      </w:pPr>
      <w:bookmarkStart w:id="731" w:name="_Ref16170487"/>
      <w:r w:rsidRPr="0036095D">
        <w:rPr>
          <w:rFonts w:ascii="Arial" w:hAnsi="Arial" w:cs="Arial"/>
          <w:sz w:val="21"/>
          <w:szCs w:val="21"/>
          <w:lang w:val="en-GB"/>
        </w:rPr>
        <w:t>M. Ramude, M. Manivel Raja, H. Basumartary</w:t>
      </w:r>
      <w:r>
        <w:rPr>
          <w:rFonts w:ascii="Arial" w:hAnsi="Arial" w:cs="Arial"/>
          <w:sz w:val="21"/>
          <w:szCs w:val="21"/>
          <w:lang w:val="en-GB"/>
        </w:rPr>
        <w:t xml:space="preserve"> and</w:t>
      </w:r>
      <w:r w:rsidRPr="0036095D">
        <w:rPr>
          <w:rFonts w:ascii="Arial" w:hAnsi="Arial" w:cs="Arial"/>
          <w:sz w:val="21"/>
          <w:szCs w:val="21"/>
          <w:lang w:val="en-GB"/>
        </w:rPr>
        <w:t xml:space="preserve"> S. V. Kamat, </w:t>
      </w:r>
      <w:r w:rsidRPr="0036095D">
        <w:rPr>
          <w:rFonts w:ascii="Arial" w:hAnsi="Arial" w:cs="Arial"/>
          <w:i/>
          <w:iCs/>
          <w:sz w:val="21"/>
          <w:szCs w:val="21"/>
          <w:lang w:val="en-GB"/>
        </w:rPr>
        <w:t>J. Magn. Magn. Mater.</w:t>
      </w:r>
      <w:r w:rsidRPr="0036095D">
        <w:rPr>
          <w:rFonts w:ascii="Arial" w:hAnsi="Arial" w:cs="Arial"/>
          <w:sz w:val="21"/>
          <w:szCs w:val="21"/>
          <w:lang w:val="en-GB"/>
        </w:rPr>
        <w:t xml:space="preserve"> </w:t>
      </w:r>
      <w:r w:rsidRPr="0036095D">
        <w:rPr>
          <w:rFonts w:ascii="Arial" w:hAnsi="Arial" w:cs="Arial"/>
          <w:b/>
          <w:bCs/>
          <w:sz w:val="21"/>
          <w:szCs w:val="21"/>
          <w:lang w:val="en-GB"/>
        </w:rPr>
        <w:t>490</w:t>
      </w:r>
      <w:r>
        <w:rPr>
          <w:rFonts w:ascii="Arial" w:hAnsi="Arial" w:cs="Arial"/>
          <w:sz w:val="21"/>
          <w:szCs w:val="21"/>
          <w:lang w:val="en-GB"/>
        </w:rPr>
        <w:t>,</w:t>
      </w:r>
      <w:r w:rsidRPr="0036095D">
        <w:rPr>
          <w:rFonts w:ascii="Arial" w:hAnsi="Arial" w:cs="Arial"/>
          <w:sz w:val="21"/>
          <w:szCs w:val="21"/>
          <w:lang w:val="en-GB"/>
        </w:rPr>
        <w:t xml:space="preserve"> 165528 (2019).</w:t>
      </w:r>
      <w:bookmarkEnd w:id="731"/>
    </w:p>
    <w:p w14:paraId="4500A2F3" w14:textId="77777777" w:rsidR="00CE7072" w:rsidRPr="00BA6DDB" w:rsidRDefault="00CE7072" w:rsidP="00CE7072">
      <w:pPr>
        <w:numPr>
          <w:ilvl w:val="0"/>
          <w:numId w:val="2"/>
        </w:numPr>
        <w:rPr>
          <w:rFonts w:ascii="Arial" w:hAnsi="Arial" w:cs="Arial"/>
          <w:sz w:val="21"/>
          <w:szCs w:val="21"/>
          <w:lang w:val="en-GB"/>
        </w:rPr>
      </w:pPr>
      <w:bookmarkStart w:id="732" w:name="_Ref16170712"/>
      <w:bookmarkStart w:id="733" w:name="_Ref15150502"/>
      <w:r w:rsidRPr="0036095D">
        <w:rPr>
          <w:rFonts w:ascii="Arial" w:hAnsi="Arial" w:cs="Arial"/>
          <w:sz w:val="21"/>
          <w:szCs w:val="21"/>
          <w:lang w:val="en-GB"/>
        </w:rPr>
        <w:lastRenderedPageBreak/>
        <w:t>M. Hashimoto, J. Herfort, A. Trampert</w:t>
      </w:r>
      <w:r>
        <w:rPr>
          <w:rFonts w:ascii="Arial" w:hAnsi="Arial" w:cs="Arial"/>
          <w:sz w:val="21"/>
          <w:szCs w:val="21"/>
          <w:lang w:val="en-GB"/>
        </w:rPr>
        <w:t xml:space="preserve"> and</w:t>
      </w:r>
      <w:r w:rsidRPr="0036095D">
        <w:rPr>
          <w:rFonts w:ascii="Arial" w:hAnsi="Arial" w:cs="Arial"/>
          <w:sz w:val="21"/>
          <w:szCs w:val="21"/>
          <w:lang w:val="en-GB"/>
        </w:rPr>
        <w:t xml:space="preserve"> K. H. Ploog, </w:t>
      </w:r>
      <w:r w:rsidRPr="0036095D">
        <w:rPr>
          <w:rFonts w:ascii="Arial" w:hAnsi="Arial" w:cs="Arial"/>
          <w:i/>
          <w:iCs/>
          <w:sz w:val="21"/>
          <w:szCs w:val="21"/>
          <w:lang w:val="en-GB"/>
        </w:rPr>
        <w:t>J. Cryst. Growth</w:t>
      </w:r>
      <w:r w:rsidRPr="0036095D">
        <w:rPr>
          <w:rFonts w:ascii="Arial" w:hAnsi="Arial" w:cs="Arial"/>
          <w:sz w:val="21"/>
          <w:szCs w:val="21"/>
          <w:lang w:val="en-GB"/>
        </w:rPr>
        <w:t xml:space="preserve"> </w:t>
      </w:r>
      <w:r w:rsidRPr="0036095D">
        <w:rPr>
          <w:rFonts w:ascii="Arial" w:hAnsi="Arial" w:cs="Arial"/>
          <w:b/>
          <w:bCs/>
          <w:sz w:val="21"/>
          <w:szCs w:val="21"/>
          <w:lang w:val="en-GB"/>
        </w:rPr>
        <w:t>301-302</w:t>
      </w:r>
      <w:r>
        <w:rPr>
          <w:rFonts w:ascii="Arial" w:hAnsi="Arial" w:cs="Arial"/>
          <w:sz w:val="21"/>
          <w:szCs w:val="21"/>
          <w:lang w:val="en-GB"/>
        </w:rPr>
        <w:t>,</w:t>
      </w:r>
      <w:r w:rsidRPr="0036095D">
        <w:rPr>
          <w:rFonts w:ascii="Arial" w:hAnsi="Arial" w:cs="Arial"/>
          <w:sz w:val="21"/>
          <w:szCs w:val="21"/>
          <w:lang w:val="en-GB"/>
        </w:rPr>
        <w:t xml:space="preserve"> 592 (2007).</w:t>
      </w:r>
      <w:bookmarkEnd w:id="732"/>
    </w:p>
    <w:p w14:paraId="44781AD2" w14:textId="77777777" w:rsidR="00BF5181" w:rsidRDefault="00BF5181" w:rsidP="004B744F">
      <w:pPr>
        <w:numPr>
          <w:ilvl w:val="0"/>
          <w:numId w:val="2"/>
        </w:numPr>
        <w:rPr>
          <w:rFonts w:ascii="Arial" w:hAnsi="Arial" w:cs="Arial"/>
          <w:sz w:val="21"/>
          <w:szCs w:val="21"/>
          <w:lang w:val="en-GB"/>
        </w:rPr>
      </w:pPr>
      <w:bookmarkStart w:id="734" w:name="_Ref16171747"/>
      <w:r w:rsidRPr="00BA6DDB">
        <w:rPr>
          <w:rFonts w:ascii="Arial" w:hAnsi="Arial" w:cs="Arial"/>
          <w:sz w:val="21"/>
          <w:szCs w:val="21"/>
          <w:lang w:val="en-GB"/>
        </w:rPr>
        <w:t xml:space="preserve">J. Hamrle, S. Blomeier, O. Gaier, B. Hillebrands, H. Schneider, G. Jakob, K. Postava and C. Felser, </w:t>
      </w:r>
      <w:r w:rsidRPr="00BA6DDB">
        <w:rPr>
          <w:rFonts w:ascii="Arial" w:hAnsi="Arial" w:cs="Arial"/>
          <w:i/>
          <w:iCs/>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sz w:val="21"/>
          <w:szCs w:val="21"/>
          <w:lang w:val="en-GB"/>
        </w:rPr>
        <w:t>40</w:t>
      </w:r>
      <w:r w:rsidRPr="00BA6DDB">
        <w:rPr>
          <w:rFonts w:ascii="Arial" w:hAnsi="Arial" w:cs="Arial"/>
          <w:sz w:val="21"/>
          <w:szCs w:val="21"/>
          <w:lang w:val="en-GB"/>
        </w:rPr>
        <w:t>, 1563 (2007).</w:t>
      </w:r>
      <w:bookmarkEnd w:id="733"/>
      <w:bookmarkEnd w:id="734"/>
    </w:p>
    <w:p w14:paraId="4EA9BC43" w14:textId="77777777" w:rsidR="00D80493" w:rsidRDefault="00D80493" w:rsidP="00D80493">
      <w:pPr>
        <w:numPr>
          <w:ilvl w:val="0"/>
          <w:numId w:val="2"/>
        </w:numPr>
        <w:rPr>
          <w:rFonts w:ascii="Arial" w:hAnsi="Arial" w:cs="Arial"/>
          <w:sz w:val="21"/>
          <w:szCs w:val="21"/>
          <w:lang w:val="en-GB"/>
        </w:rPr>
      </w:pPr>
      <w:bookmarkStart w:id="735" w:name="_Ref536521072"/>
      <w:r w:rsidRPr="00BA6DDB">
        <w:rPr>
          <w:rFonts w:ascii="Arial" w:hAnsi="Arial" w:cs="Arial"/>
          <w:sz w:val="21"/>
          <w:szCs w:val="21"/>
          <w:lang w:val="en-GB"/>
        </w:rPr>
        <w:t xml:space="preserve">P. M. Tedrow and R. Meservey, </w:t>
      </w:r>
      <w:r w:rsidRPr="00BA6DDB">
        <w:rPr>
          <w:rFonts w:ascii="Arial" w:hAnsi="Arial" w:cs="Arial"/>
          <w:i/>
          <w:sz w:val="21"/>
          <w:szCs w:val="21"/>
          <w:lang w:val="en-GB"/>
        </w:rPr>
        <w:t>Phys. Rep.</w:t>
      </w:r>
      <w:r w:rsidRPr="00BA6DDB">
        <w:rPr>
          <w:rFonts w:ascii="Arial" w:hAnsi="Arial" w:cs="Arial"/>
          <w:sz w:val="21"/>
          <w:szCs w:val="21"/>
          <w:lang w:val="en-GB"/>
        </w:rPr>
        <w:t xml:space="preserve"> </w:t>
      </w:r>
      <w:r w:rsidRPr="00BA6DDB">
        <w:rPr>
          <w:rFonts w:ascii="Arial" w:hAnsi="Arial" w:cs="Arial"/>
          <w:b/>
          <w:sz w:val="21"/>
          <w:szCs w:val="21"/>
          <w:lang w:val="en-GB"/>
        </w:rPr>
        <w:t>238</w:t>
      </w:r>
      <w:r w:rsidRPr="00BA6DDB">
        <w:rPr>
          <w:rFonts w:ascii="Arial" w:hAnsi="Arial" w:cs="Arial"/>
          <w:sz w:val="21"/>
          <w:szCs w:val="21"/>
          <w:lang w:val="en-GB"/>
        </w:rPr>
        <w:t>, 173 (1994).</w:t>
      </w:r>
      <w:bookmarkEnd w:id="735"/>
    </w:p>
    <w:p w14:paraId="60A8253D" w14:textId="77777777" w:rsidR="00F23824" w:rsidRDefault="00F23824" w:rsidP="00D80493">
      <w:pPr>
        <w:numPr>
          <w:ilvl w:val="0"/>
          <w:numId w:val="2"/>
        </w:numPr>
        <w:rPr>
          <w:rFonts w:ascii="Arial" w:hAnsi="Arial" w:cs="Arial"/>
          <w:sz w:val="21"/>
          <w:szCs w:val="21"/>
          <w:lang w:val="en-GB"/>
        </w:rPr>
      </w:pPr>
      <w:bookmarkStart w:id="736" w:name="_Ref16172147"/>
      <w:r w:rsidRPr="00F23824">
        <w:rPr>
          <w:rFonts w:ascii="Arial" w:hAnsi="Arial" w:cs="Arial"/>
          <w:sz w:val="21"/>
          <w:szCs w:val="21"/>
          <w:lang w:val="en-GB"/>
        </w:rPr>
        <w:t>I. Shigeta, O. Murayama, T. Hisamatsu, M. Ito</w:t>
      </w:r>
      <w:r>
        <w:rPr>
          <w:rFonts w:ascii="Arial" w:hAnsi="Arial" w:cs="Arial"/>
          <w:sz w:val="21"/>
          <w:szCs w:val="21"/>
          <w:lang w:val="en-GB"/>
        </w:rPr>
        <w:t xml:space="preserve"> and</w:t>
      </w:r>
      <w:r w:rsidRPr="00F23824">
        <w:rPr>
          <w:rFonts w:ascii="Arial" w:hAnsi="Arial" w:cs="Arial"/>
          <w:sz w:val="21"/>
          <w:szCs w:val="21"/>
          <w:lang w:val="en-GB"/>
        </w:rPr>
        <w:t xml:space="preserve"> M. Hiroi, </w:t>
      </w:r>
      <w:r w:rsidRPr="00F23824">
        <w:rPr>
          <w:rFonts w:ascii="Arial" w:hAnsi="Arial" w:cs="Arial"/>
          <w:i/>
          <w:iCs/>
          <w:sz w:val="21"/>
          <w:szCs w:val="21"/>
          <w:lang w:val="en-GB"/>
        </w:rPr>
        <w:t>Phys</w:t>
      </w:r>
      <w:r>
        <w:rPr>
          <w:rFonts w:ascii="Arial" w:hAnsi="Arial" w:cs="Arial"/>
          <w:i/>
          <w:iCs/>
          <w:sz w:val="21"/>
          <w:szCs w:val="21"/>
          <w:lang w:val="en-GB"/>
        </w:rPr>
        <w:t>.</w:t>
      </w:r>
      <w:r w:rsidRPr="00F23824">
        <w:rPr>
          <w:rFonts w:ascii="Arial" w:hAnsi="Arial" w:cs="Arial"/>
          <w:i/>
          <w:iCs/>
          <w:sz w:val="21"/>
          <w:szCs w:val="21"/>
          <w:lang w:val="en-GB"/>
        </w:rPr>
        <w:t xml:space="preserve"> C</w:t>
      </w:r>
      <w:r w:rsidRPr="00F23824">
        <w:rPr>
          <w:rFonts w:ascii="Arial" w:hAnsi="Arial" w:cs="Arial"/>
          <w:sz w:val="21"/>
          <w:szCs w:val="21"/>
          <w:lang w:val="en-GB"/>
        </w:rPr>
        <w:t xml:space="preserve">, </w:t>
      </w:r>
      <w:r w:rsidRPr="00F23824">
        <w:rPr>
          <w:rFonts w:ascii="Arial" w:hAnsi="Arial" w:cs="Arial"/>
          <w:b/>
          <w:bCs/>
          <w:sz w:val="21"/>
          <w:szCs w:val="21"/>
          <w:lang w:val="en-GB"/>
        </w:rPr>
        <w:t>470</w:t>
      </w:r>
      <w:r>
        <w:rPr>
          <w:rFonts w:ascii="Arial" w:hAnsi="Arial" w:cs="Arial"/>
          <w:sz w:val="21"/>
          <w:szCs w:val="21"/>
          <w:lang w:val="en-GB"/>
        </w:rPr>
        <w:t>,</w:t>
      </w:r>
      <w:r w:rsidRPr="00F23824">
        <w:rPr>
          <w:rFonts w:ascii="Arial" w:hAnsi="Arial" w:cs="Arial"/>
          <w:sz w:val="21"/>
          <w:szCs w:val="21"/>
          <w:lang w:val="en-GB"/>
        </w:rPr>
        <w:t xml:space="preserve"> S806 (2010).</w:t>
      </w:r>
      <w:bookmarkEnd w:id="736"/>
    </w:p>
    <w:p w14:paraId="2DA97944" w14:textId="77777777" w:rsidR="00F23824" w:rsidRDefault="00F23824" w:rsidP="00D80493">
      <w:pPr>
        <w:numPr>
          <w:ilvl w:val="0"/>
          <w:numId w:val="2"/>
        </w:numPr>
        <w:rPr>
          <w:rFonts w:ascii="Arial" w:hAnsi="Arial" w:cs="Arial"/>
          <w:sz w:val="21"/>
          <w:szCs w:val="21"/>
          <w:lang w:val="en-GB"/>
        </w:rPr>
      </w:pPr>
      <w:bookmarkStart w:id="737" w:name="_Ref16172149"/>
      <w:r w:rsidRPr="00F23824">
        <w:rPr>
          <w:rFonts w:ascii="Arial" w:hAnsi="Arial" w:cs="Arial"/>
          <w:sz w:val="21"/>
          <w:szCs w:val="21"/>
          <w:lang w:val="en-GB"/>
        </w:rPr>
        <w:t>K. Matsuda, M. Hiroi</w:t>
      </w:r>
      <w:r>
        <w:rPr>
          <w:rFonts w:ascii="Arial" w:hAnsi="Arial" w:cs="Arial"/>
          <w:sz w:val="21"/>
          <w:szCs w:val="21"/>
          <w:lang w:val="en-GB"/>
        </w:rPr>
        <w:t xml:space="preserve"> and</w:t>
      </w:r>
      <w:r w:rsidRPr="00F23824">
        <w:rPr>
          <w:rFonts w:ascii="Arial" w:hAnsi="Arial" w:cs="Arial"/>
          <w:sz w:val="21"/>
          <w:szCs w:val="21"/>
          <w:lang w:val="en-GB"/>
        </w:rPr>
        <w:t xml:space="preserve"> M. Kawakami, </w:t>
      </w:r>
      <w:r w:rsidRPr="00F23824">
        <w:rPr>
          <w:rFonts w:ascii="Arial" w:hAnsi="Arial" w:cs="Arial"/>
          <w:i/>
          <w:iCs/>
          <w:sz w:val="21"/>
          <w:szCs w:val="21"/>
          <w:lang w:val="en-GB"/>
        </w:rPr>
        <w:t>J. Phys.: Condens. Matter</w:t>
      </w:r>
      <w:r>
        <w:rPr>
          <w:rFonts w:ascii="Arial" w:hAnsi="Arial" w:cs="Arial"/>
          <w:sz w:val="21"/>
          <w:szCs w:val="21"/>
          <w:lang w:val="en-GB"/>
        </w:rPr>
        <w:t xml:space="preserve"> </w:t>
      </w:r>
      <w:r w:rsidRPr="00F23824">
        <w:rPr>
          <w:rFonts w:ascii="Arial" w:hAnsi="Arial" w:cs="Arial"/>
          <w:b/>
          <w:bCs/>
          <w:sz w:val="21"/>
          <w:szCs w:val="21"/>
          <w:lang w:val="en-GB"/>
        </w:rPr>
        <w:t>17</w:t>
      </w:r>
      <w:r>
        <w:rPr>
          <w:rFonts w:ascii="Arial" w:hAnsi="Arial" w:cs="Arial"/>
          <w:sz w:val="21"/>
          <w:szCs w:val="21"/>
          <w:lang w:val="en-GB"/>
        </w:rPr>
        <w:t>,</w:t>
      </w:r>
      <w:r w:rsidRPr="00F23824">
        <w:rPr>
          <w:rFonts w:ascii="Arial" w:hAnsi="Arial" w:cs="Arial"/>
          <w:sz w:val="21"/>
          <w:szCs w:val="21"/>
          <w:lang w:val="en-GB"/>
        </w:rPr>
        <w:t xml:space="preserve"> 5889 (2005).</w:t>
      </w:r>
      <w:bookmarkEnd w:id="737"/>
    </w:p>
    <w:p w14:paraId="599DF2F4" w14:textId="77777777" w:rsidR="00F23824" w:rsidRDefault="00F23824" w:rsidP="00D80493">
      <w:pPr>
        <w:numPr>
          <w:ilvl w:val="0"/>
          <w:numId w:val="2"/>
        </w:numPr>
        <w:rPr>
          <w:rFonts w:ascii="Arial" w:hAnsi="Arial" w:cs="Arial"/>
          <w:sz w:val="21"/>
          <w:szCs w:val="21"/>
          <w:lang w:val="en-GB"/>
        </w:rPr>
      </w:pPr>
      <w:bookmarkStart w:id="738" w:name="_Ref16172150"/>
      <w:r w:rsidRPr="00F23824">
        <w:rPr>
          <w:rFonts w:ascii="Arial" w:hAnsi="Arial" w:cs="Arial"/>
          <w:sz w:val="21"/>
          <w:szCs w:val="21"/>
          <w:lang w:val="en-GB"/>
        </w:rPr>
        <w:t>K. Matsuda, M. Hiroi</w:t>
      </w:r>
      <w:r>
        <w:rPr>
          <w:rFonts w:ascii="Arial" w:hAnsi="Arial" w:cs="Arial"/>
          <w:sz w:val="21"/>
          <w:szCs w:val="21"/>
          <w:lang w:val="en-GB"/>
        </w:rPr>
        <w:t xml:space="preserve"> and</w:t>
      </w:r>
      <w:r w:rsidRPr="00F23824">
        <w:rPr>
          <w:rFonts w:ascii="Arial" w:hAnsi="Arial" w:cs="Arial"/>
          <w:sz w:val="21"/>
          <w:szCs w:val="21"/>
          <w:lang w:val="en-GB"/>
        </w:rPr>
        <w:t xml:space="preserve"> M. Kawakami, </w:t>
      </w:r>
      <w:r w:rsidRPr="00F23824">
        <w:rPr>
          <w:rFonts w:ascii="Arial" w:hAnsi="Arial" w:cs="Arial"/>
          <w:i/>
          <w:iCs/>
          <w:sz w:val="21"/>
          <w:szCs w:val="21"/>
          <w:lang w:val="en-GB"/>
        </w:rPr>
        <w:t>J. Phys.: Condens. Matter</w:t>
      </w:r>
      <w:r w:rsidRPr="00F23824">
        <w:rPr>
          <w:rFonts w:ascii="Arial" w:hAnsi="Arial" w:cs="Arial"/>
          <w:sz w:val="21"/>
          <w:szCs w:val="21"/>
          <w:lang w:val="en-GB"/>
        </w:rPr>
        <w:t xml:space="preserve"> </w:t>
      </w:r>
      <w:r w:rsidRPr="00F23824">
        <w:rPr>
          <w:rFonts w:ascii="Arial" w:hAnsi="Arial" w:cs="Arial"/>
          <w:b/>
          <w:bCs/>
          <w:sz w:val="21"/>
          <w:szCs w:val="21"/>
          <w:lang w:val="en-GB"/>
        </w:rPr>
        <w:t>18</w:t>
      </w:r>
      <w:r>
        <w:rPr>
          <w:rFonts w:ascii="Arial" w:hAnsi="Arial" w:cs="Arial"/>
          <w:sz w:val="21"/>
          <w:szCs w:val="21"/>
          <w:lang w:val="en-GB"/>
        </w:rPr>
        <w:t>,</w:t>
      </w:r>
      <w:r w:rsidRPr="00F23824">
        <w:rPr>
          <w:rFonts w:ascii="Arial" w:hAnsi="Arial" w:cs="Arial"/>
          <w:sz w:val="21"/>
          <w:szCs w:val="21"/>
          <w:lang w:val="en-GB"/>
        </w:rPr>
        <w:t xml:space="preserve"> 1837 (2006).</w:t>
      </w:r>
      <w:bookmarkEnd w:id="738"/>
    </w:p>
    <w:p w14:paraId="1B7E5EE6" w14:textId="77777777" w:rsidR="00F23824" w:rsidRDefault="00F23824" w:rsidP="00D80493">
      <w:pPr>
        <w:numPr>
          <w:ilvl w:val="0"/>
          <w:numId w:val="2"/>
        </w:numPr>
        <w:rPr>
          <w:rFonts w:ascii="Arial" w:hAnsi="Arial" w:cs="Arial"/>
          <w:sz w:val="21"/>
          <w:szCs w:val="21"/>
          <w:lang w:val="en-GB"/>
        </w:rPr>
      </w:pPr>
      <w:bookmarkStart w:id="739" w:name="_Ref16172153"/>
      <w:r w:rsidRPr="00F23824">
        <w:rPr>
          <w:rFonts w:ascii="Arial" w:hAnsi="Arial" w:cs="Arial"/>
          <w:sz w:val="21"/>
          <w:szCs w:val="21"/>
          <w:lang w:val="en-GB"/>
        </w:rPr>
        <w:t>M. Zhang, E. Bruck, F. R. de Boer, Z. Li</w:t>
      </w:r>
      <w:r>
        <w:rPr>
          <w:rFonts w:ascii="Arial" w:hAnsi="Arial" w:cs="Arial"/>
          <w:sz w:val="21"/>
          <w:szCs w:val="21"/>
          <w:lang w:val="en-GB"/>
        </w:rPr>
        <w:t xml:space="preserve"> and</w:t>
      </w:r>
      <w:r w:rsidRPr="00F23824">
        <w:rPr>
          <w:rFonts w:ascii="Arial" w:hAnsi="Arial" w:cs="Arial"/>
          <w:sz w:val="21"/>
          <w:szCs w:val="21"/>
          <w:lang w:val="en-GB"/>
        </w:rPr>
        <w:t xml:space="preserve"> G. Wu, </w:t>
      </w:r>
      <w:r w:rsidRPr="00F23824">
        <w:rPr>
          <w:rFonts w:ascii="Arial" w:hAnsi="Arial" w:cs="Arial"/>
          <w:i/>
          <w:iCs/>
          <w:sz w:val="21"/>
          <w:szCs w:val="21"/>
          <w:lang w:val="en-GB"/>
        </w:rPr>
        <w:t>J. Phys. D: Appl. Phys.</w:t>
      </w:r>
      <w:r w:rsidRPr="00F23824">
        <w:rPr>
          <w:rFonts w:ascii="Arial" w:hAnsi="Arial" w:cs="Arial"/>
          <w:sz w:val="21"/>
          <w:szCs w:val="21"/>
          <w:lang w:val="en-GB"/>
        </w:rPr>
        <w:t xml:space="preserve"> </w:t>
      </w:r>
      <w:r w:rsidRPr="00F23824">
        <w:rPr>
          <w:rFonts w:ascii="Arial" w:hAnsi="Arial" w:cs="Arial"/>
          <w:b/>
          <w:bCs/>
          <w:sz w:val="21"/>
          <w:szCs w:val="21"/>
          <w:lang w:val="en-GB"/>
        </w:rPr>
        <w:t>37</w:t>
      </w:r>
      <w:r>
        <w:rPr>
          <w:rFonts w:ascii="Arial" w:hAnsi="Arial" w:cs="Arial"/>
          <w:sz w:val="21"/>
          <w:szCs w:val="21"/>
          <w:lang w:val="en-GB"/>
        </w:rPr>
        <w:t>,</w:t>
      </w:r>
      <w:r w:rsidRPr="00F23824">
        <w:rPr>
          <w:rFonts w:ascii="Arial" w:hAnsi="Arial" w:cs="Arial"/>
          <w:sz w:val="21"/>
          <w:szCs w:val="21"/>
          <w:lang w:val="en-GB"/>
        </w:rPr>
        <w:t xml:space="preserve"> 2049-2053 (2004).</w:t>
      </w:r>
      <w:bookmarkEnd w:id="739"/>
    </w:p>
    <w:p w14:paraId="5A0B5261" w14:textId="77777777" w:rsidR="00211FF9" w:rsidRPr="00BA6DDB" w:rsidRDefault="00211FF9" w:rsidP="00D80493">
      <w:pPr>
        <w:numPr>
          <w:ilvl w:val="0"/>
          <w:numId w:val="2"/>
        </w:numPr>
        <w:rPr>
          <w:rFonts w:ascii="Arial" w:hAnsi="Arial" w:cs="Arial"/>
          <w:sz w:val="21"/>
          <w:szCs w:val="21"/>
          <w:lang w:val="en-GB"/>
        </w:rPr>
      </w:pPr>
      <w:bookmarkStart w:id="740" w:name="_Ref18473642"/>
      <w:r w:rsidRPr="00211FF9">
        <w:rPr>
          <w:rFonts w:ascii="Arial" w:hAnsi="Arial" w:cs="Arial"/>
          <w:sz w:val="21"/>
          <w:szCs w:val="21"/>
          <w:lang w:val="en-GB"/>
        </w:rPr>
        <w:t xml:space="preserve">I. Shigeta, T. Kubota, Y. Sakuraba, C. G. Molenaar, J. N. Beukers, S. Kimura, A. A. Golubov, A. Brinkman, S. Awaji, K. Takanashi and M. Hiroi, </w:t>
      </w:r>
      <w:r w:rsidRPr="00211FF9">
        <w:rPr>
          <w:rFonts w:ascii="Arial" w:hAnsi="Arial" w:cs="Arial"/>
          <w:i/>
          <w:iCs/>
          <w:sz w:val="21"/>
          <w:szCs w:val="21"/>
          <w:lang w:val="en-GB"/>
        </w:rPr>
        <w:t>Appl. Phys. Lett.</w:t>
      </w:r>
      <w:r w:rsidRPr="00211FF9">
        <w:rPr>
          <w:rFonts w:ascii="Arial" w:hAnsi="Arial" w:cs="Arial"/>
          <w:sz w:val="21"/>
          <w:szCs w:val="21"/>
          <w:lang w:val="en-GB"/>
        </w:rPr>
        <w:t xml:space="preserve"> </w:t>
      </w:r>
      <w:r w:rsidRPr="00211FF9">
        <w:rPr>
          <w:rFonts w:ascii="Arial" w:hAnsi="Arial" w:cs="Arial"/>
          <w:b/>
          <w:bCs/>
          <w:sz w:val="21"/>
          <w:szCs w:val="21"/>
          <w:lang w:val="en-GB"/>
        </w:rPr>
        <w:t>111</w:t>
      </w:r>
      <w:r w:rsidRPr="00211FF9">
        <w:rPr>
          <w:rFonts w:ascii="Arial" w:hAnsi="Arial" w:cs="Arial"/>
          <w:sz w:val="21"/>
          <w:szCs w:val="21"/>
          <w:lang w:val="en-GB"/>
        </w:rPr>
        <w:t>, 072402 (2018)</w:t>
      </w:r>
      <w:bookmarkEnd w:id="740"/>
    </w:p>
    <w:p w14:paraId="7F642F3F" w14:textId="77777777" w:rsidR="005C29BB" w:rsidRPr="00BA6DDB" w:rsidRDefault="005C29BB" w:rsidP="00D80493">
      <w:pPr>
        <w:numPr>
          <w:ilvl w:val="0"/>
          <w:numId w:val="2"/>
        </w:numPr>
        <w:rPr>
          <w:rFonts w:ascii="Arial" w:hAnsi="Arial" w:cs="Arial"/>
          <w:sz w:val="21"/>
          <w:szCs w:val="21"/>
          <w:lang w:val="en-GB"/>
        </w:rPr>
      </w:pPr>
      <w:bookmarkStart w:id="741" w:name="_Ref15747475"/>
      <w:r w:rsidRPr="00BA6DDB">
        <w:rPr>
          <w:rFonts w:ascii="Arial" w:hAnsi="Arial" w:cs="Arial"/>
          <w:sz w:val="21"/>
          <w:szCs w:val="21"/>
          <w:lang w:val="en-GB"/>
        </w:rPr>
        <w:t xml:space="preserve">T. F. Alhuwaymel, R. Carpenter, C. N. T. Yu, B. Kuerbanjiang, R. M. Abdullah, V. K. Lazarov, M. El-Gomati and A. Hirohata,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117</w:t>
      </w:r>
      <w:r w:rsidRPr="00BA6DDB">
        <w:rPr>
          <w:rFonts w:ascii="Arial" w:hAnsi="Arial" w:cs="Arial"/>
          <w:sz w:val="21"/>
          <w:szCs w:val="21"/>
          <w:lang w:val="en-GB"/>
        </w:rPr>
        <w:t>, 17D131 (2015).</w:t>
      </w:r>
      <w:bookmarkEnd w:id="741"/>
    </w:p>
    <w:p w14:paraId="41758630" w14:textId="77777777" w:rsidR="005C29BB" w:rsidRPr="00BA6DDB" w:rsidRDefault="005C29BB" w:rsidP="00D80493">
      <w:pPr>
        <w:numPr>
          <w:ilvl w:val="0"/>
          <w:numId w:val="2"/>
        </w:numPr>
        <w:rPr>
          <w:rFonts w:ascii="Arial" w:hAnsi="Arial" w:cs="Arial"/>
          <w:sz w:val="21"/>
          <w:szCs w:val="21"/>
          <w:lang w:val="en-GB"/>
        </w:rPr>
      </w:pPr>
      <w:bookmarkStart w:id="742" w:name="_Ref15747595"/>
      <w:r w:rsidRPr="00BA6DDB">
        <w:rPr>
          <w:rFonts w:ascii="Arial" w:hAnsi="Arial" w:cs="Arial"/>
          <w:sz w:val="21"/>
          <w:szCs w:val="21"/>
          <w:lang w:val="en-GB"/>
        </w:rPr>
        <w:t xml:space="preserve">J. Schmitt, Z. Gibbs, G. Schnyder and C. Felser, </w:t>
      </w:r>
      <w:r w:rsidRPr="00BA6DDB">
        <w:rPr>
          <w:rFonts w:ascii="Arial" w:hAnsi="Arial" w:cs="Arial"/>
          <w:i/>
          <w:iCs/>
          <w:sz w:val="21"/>
          <w:szCs w:val="21"/>
          <w:lang w:val="en-GB"/>
        </w:rPr>
        <w:t>Mater. Horiz.</w:t>
      </w:r>
      <w:r w:rsidRPr="00BA6DDB">
        <w:rPr>
          <w:rFonts w:ascii="Arial" w:hAnsi="Arial" w:cs="Arial"/>
          <w:sz w:val="21"/>
          <w:szCs w:val="21"/>
          <w:lang w:val="en-GB"/>
        </w:rPr>
        <w:t xml:space="preserve"> </w:t>
      </w:r>
      <w:r w:rsidRPr="00BA6DDB">
        <w:rPr>
          <w:rFonts w:ascii="Arial" w:hAnsi="Arial" w:cs="Arial"/>
          <w:b/>
          <w:bCs/>
          <w:sz w:val="21"/>
          <w:szCs w:val="21"/>
          <w:lang w:val="en-GB"/>
        </w:rPr>
        <w:t>2</w:t>
      </w:r>
      <w:r w:rsidRPr="00BA6DDB">
        <w:rPr>
          <w:rFonts w:ascii="Arial" w:hAnsi="Arial" w:cs="Arial"/>
          <w:sz w:val="21"/>
          <w:szCs w:val="21"/>
          <w:lang w:val="en-GB"/>
        </w:rPr>
        <w:t>, 68 (2014).</w:t>
      </w:r>
      <w:bookmarkEnd w:id="742"/>
    </w:p>
    <w:p w14:paraId="54A9B47B" w14:textId="77777777" w:rsidR="005C29BB" w:rsidRDefault="005C29BB" w:rsidP="00D80493">
      <w:pPr>
        <w:numPr>
          <w:ilvl w:val="0"/>
          <w:numId w:val="2"/>
        </w:numPr>
        <w:rPr>
          <w:rFonts w:ascii="Arial" w:hAnsi="Arial" w:cs="Arial"/>
          <w:sz w:val="21"/>
          <w:szCs w:val="21"/>
          <w:lang w:val="en-GB"/>
        </w:rPr>
      </w:pPr>
      <w:bookmarkStart w:id="743" w:name="_Ref15747597"/>
      <w:r w:rsidRPr="00BA6DDB">
        <w:rPr>
          <w:rFonts w:ascii="Arial" w:hAnsi="Arial" w:cs="Arial"/>
          <w:sz w:val="21"/>
          <w:szCs w:val="21"/>
          <w:lang w:val="en-GB"/>
        </w:rPr>
        <w:t xml:space="preserve">F. G. Aliev, V. V. Kozyrkov, V. V. Moshchalkov, R. V. Scolozdra and K. Durczewski, </w:t>
      </w:r>
      <w:r w:rsidRPr="00BA6DDB">
        <w:rPr>
          <w:rFonts w:ascii="Arial" w:hAnsi="Arial" w:cs="Arial"/>
          <w:i/>
          <w:iCs/>
          <w:sz w:val="21"/>
          <w:szCs w:val="21"/>
          <w:lang w:val="en-GB"/>
        </w:rPr>
        <w:t>Z. Phys. B: Condens. Matter</w:t>
      </w:r>
      <w:r w:rsidRPr="00BA6DDB">
        <w:rPr>
          <w:rFonts w:ascii="Arial" w:hAnsi="Arial" w:cs="Arial"/>
          <w:sz w:val="21"/>
          <w:szCs w:val="21"/>
          <w:lang w:val="en-GB"/>
        </w:rPr>
        <w:t xml:space="preserve"> </w:t>
      </w:r>
      <w:r w:rsidRPr="00BA6DDB">
        <w:rPr>
          <w:rFonts w:ascii="Arial" w:hAnsi="Arial" w:cs="Arial"/>
          <w:b/>
          <w:bCs/>
          <w:sz w:val="21"/>
          <w:szCs w:val="21"/>
          <w:lang w:val="en-GB"/>
        </w:rPr>
        <w:t>80</w:t>
      </w:r>
      <w:r w:rsidRPr="00BA6DDB">
        <w:rPr>
          <w:rFonts w:ascii="Arial" w:hAnsi="Arial" w:cs="Arial"/>
          <w:sz w:val="21"/>
          <w:szCs w:val="21"/>
          <w:lang w:val="en-GB"/>
        </w:rPr>
        <w:t>, 353 (1990)</w:t>
      </w:r>
      <w:bookmarkEnd w:id="743"/>
      <w:r w:rsidR="0082644D">
        <w:rPr>
          <w:rFonts w:ascii="Arial" w:hAnsi="Arial" w:cs="Arial"/>
          <w:sz w:val="21"/>
          <w:szCs w:val="21"/>
          <w:lang w:val="en-GB"/>
        </w:rPr>
        <w:t>.</w:t>
      </w:r>
    </w:p>
    <w:p w14:paraId="0D7DB2BF" w14:textId="77777777" w:rsidR="004D1E0C" w:rsidRPr="004D1E0C" w:rsidRDefault="004D1E0C" w:rsidP="00D80493">
      <w:pPr>
        <w:numPr>
          <w:ilvl w:val="0"/>
          <w:numId w:val="2"/>
        </w:numPr>
        <w:rPr>
          <w:rFonts w:ascii="Arial" w:hAnsi="Arial" w:cs="Arial"/>
          <w:sz w:val="21"/>
          <w:szCs w:val="21"/>
          <w:lang w:val="en-GB"/>
        </w:rPr>
      </w:pPr>
      <w:bookmarkStart w:id="744" w:name="_Ref17964947"/>
      <w:r w:rsidRPr="004D1E0C">
        <w:rPr>
          <w:rFonts w:ascii="Arial" w:hAnsi="Arial" w:cs="Arial"/>
          <w:sz w:val="21"/>
          <w:szCs w:val="21"/>
        </w:rPr>
        <w:t xml:space="preserve">J. C. Slonczewski, </w:t>
      </w:r>
      <w:r w:rsidRPr="004D1E0C">
        <w:rPr>
          <w:rFonts w:ascii="Arial" w:hAnsi="Arial" w:cs="Arial"/>
          <w:i/>
          <w:iCs/>
          <w:sz w:val="21"/>
          <w:szCs w:val="21"/>
        </w:rPr>
        <w:t>J. Magn. Magn. Mater.</w:t>
      </w:r>
      <w:r w:rsidRPr="004D1E0C">
        <w:rPr>
          <w:rFonts w:ascii="Arial" w:hAnsi="Arial" w:cs="Arial"/>
          <w:sz w:val="21"/>
          <w:szCs w:val="21"/>
        </w:rPr>
        <w:t xml:space="preserve"> </w:t>
      </w:r>
      <w:r w:rsidRPr="004D1E0C">
        <w:rPr>
          <w:rFonts w:ascii="Arial" w:hAnsi="Arial" w:cs="Arial"/>
          <w:b/>
          <w:bCs/>
          <w:sz w:val="21"/>
          <w:szCs w:val="21"/>
        </w:rPr>
        <w:t>159</w:t>
      </w:r>
      <w:r w:rsidRPr="004D1E0C">
        <w:rPr>
          <w:rFonts w:ascii="Arial" w:hAnsi="Arial" w:cs="Arial"/>
          <w:sz w:val="21"/>
          <w:szCs w:val="21"/>
        </w:rPr>
        <w:t>, L1 (1996).</w:t>
      </w:r>
      <w:bookmarkEnd w:id="744"/>
    </w:p>
    <w:p w14:paraId="2A3EF79E" w14:textId="77777777" w:rsidR="004D1E0C" w:rsidRPr="004D1E0C" w:rsidRDefault="004D1E0C" w:rsidP="00D80493">
      <w:pPr>
        <w:numPr>
          <w:ilvl w:val="0"/>
          <w:numId w:val="2"/>
        </w:numPr>
        <w:rPr>
          <w:rFonts w:ascii="Arial" w:hAnsi="Arial" w:cs="Arial"/>
          <w:sz w:val="21"/>
          <w:szCs w:val="21"/>
          <w:lang w:val="en-GB"/>
        </w:rPr>
      </w:pPr>
      <w:bookmarkStart w:id="745" w:name="_Ref17965775"/>
      <w:r w:rsidRPr="004D1E0C">
        <w:rPr>
          <w:rFonts w:ascii="Arial" w:hAnsi="Arial" w:cs="Arial"/>
          <w:sz w:val="21"/>
          <w:szCs w:val="21"/>
        </w:rPr>
        <w:t xml:space="preserve">V. Kambersky, </w:t>
      </w:r>
      <w:r w:rsidRPr="004D1E0C">
        <w:rPr>
          <w:rFonts w:ascii="Arial" w:hAnsi="Arial" w:cs="Arial"/>
          <w:i/>
          <w:iCs/>
          <w:sz w:val="21"/>
          <w:szCs w:val="21"/>
        </w:rPr>
        <w:t>Can. J. Phys.</w:t>
      </w:r>
      <w:r w:rsidRPr="004D1E0C">
        <w:rPr>
          <w:rFonts w:ascii="Arial" w:hAnsi="Arial" w:cs="Arial"/>
          <w:sz w:val="21"/>
          <w:szCs w:val="21"/>
        </w:rPr>
        <w:t xml:space="preserve"> </w:t>
      </w:r>
      <w:r w:rsidRPr="004D1E0C">
        <w:rPr>
          <w:rFonts w:ascii="Arial" w:hAnsi="Arial" w:cs="Arial"/>
          <w:b/>
          <w:bCs/>
          <w:sz w:val="21"/>
          <w:szCs w:val="21"/>
        </w:rPr>
        <w:t>48</w:t>
      </w:r>
      <w:r w:rsidRPr="004D1E0C">
        <w:rPr>
          <w:rFonts w:ascii="Arial" w:hAnsi="Arial" w:cs="Arial"/>
          <w:sz w:val="21"/>
          <w:szCs w:val="21"/>
        </w:rPr>
        <w:t>, 2906 (1970).</w:t>
      </w:r>
      <w:bookmarkEnd w:id="745"/>
    </w:p>
    <w:p w14:paraId="4CAE4502" w14:textId="77777777" w:rsidR="004D1E0C" w:rsidRPr="004D1E0C" w:rsidRDefault="004D1E0C" w:rsidP="00D80493">
      <w:pPr>
        <w:numPr>
          <w:ilvl w:val="0"/>
          <w:numId w:val="2"/>
        </w:numPr>
        <w:rPr>
          <w:rFonts w:ascii="Arial" w:hAnsi="Arial" w:cs="Arial"/>
          <w:sz w:val="21"/>
          <w:szCs w:val="21"/>
          <w:lang w:val="en-GB"/>
        </w:rPr>
      </w:pPr>
      <w:bookmarkStart w:id="746" w:name="_Ref17965777"/>
      <w:r w:rsidRPr="004D1E0C">
        <w:rPr>
          <w:rFonts w:ascii="Arial" w:hAnsi="Arial" w:cs="Arial"/>
          <w:sz w:val="21"/>
          <w:szCs w:val="21"/>
        </w:rPr>
        <w:t xml:space="preserve">M. Oogane, T. Wakitani, S. Yakata, R. Yilgin, Y. Ando, A. Sakuma and T. Miyazaki, </w:t>
      </w:r>
      <w:r w:rsidRPr="004D1E0C">
        <w:rPr>
          <w:rFonts w:ascii="Arial" w:hAnsi="Arial" w:cs="Arial"/>
          <w:i/>
          <w:iCs/>
          <w:sz w:val="21"/>
          <w:szCs w:val="21"/>
        </w:rPr>
        <w:t>Jpn. J. Appl. Phys.</w:t>
      </w:r>
      <w:r w:rsidRPr="004D1E0C">
        <w:rPr>
          <w:rFonts w:ascii="Arial" w:hAnsi="Arial" w:cs="Arial"/>
          <w:sz w:val="21"/>
          <w:szCs w:val="21"/>
        </w:rPr>
        <w:t xml:space="preserve"> </w:t>
      </w:r>
      <w:r w:rsidRPr="004D1E0C">
        <w:rPr>
          <w:rFonts w:ascii="Arial" w:hAnsi="Arial" w:cs="Arial"/>
          <w:b/>
          <w:bCs/>
          <w:sz w:val="21"/>
          <w:szCs w:val="21"/>
        </w:rPr>
        <w:t>45</w:t>
      </w:r>
      <w:r w:rsidRPr="004D1E0C">
        <w:rPr>
          <w:rFonts w:ascii="Arial" w:hAnsi="Arial" w:cs="Arial"/>
          <w:sz w:val="21"/>
          <w:szCs w:val="21"/>
        </w:rPr>
        <w:t>, 3889 (2006).</w:t>
      </w:r>
      <w:bookmarkEnd w:id="746"/>
    </w:p>
    <w:p w14:paraId="549A4B0C" w14:textId="77777777" w:rsidR="004D1E0C" w:rsidRPr="004D1E0C" w:rsidRDefault="004D1E0C" w:rsidP="00D80493">
      <w:pPr>
        <w:numPr>
          <w:ilvl w:val="0"/>
          <w:numId w:val="2"/>
        </w:numPr>
        <w:rPr>
          <w:rFonts w:ascii="Arial" w:hAnsi="Arial" w:cs="Arial"/>
          <w:sz w:val="21"/>
          <w:szCs w:val="21"/>
          <w:lang w:val="en-GB"/>
        </w:rPr>
      </w:pPr>
      <w:bookmarkStart w:id="747" w:name="_Ref17965779"/>
      <w:r w:rsidRPr="004D1E0C">
        <w:rPr>
          <w:rFonts w:ascii="Arial" w:hAnsi="Arial" w:cs="Arial"/>
          <w:sz w:val="21"/>
          <w:szCs w:val="21"/>
        </w:rPr>
        <w:t xml:space="preserve">M. van Kampen, C. Jozsa, J. T. Kohlhepp, P. LeClair, L. Lagae, W. J. M. Jonge and B. Koopmans, </w:t>
      </w:r>
      <w:r w:rsidRPr="004D1E0C">
        <w:rPr>
          <w:rFonts w:ascii="Arial" w:hAnsi="Arial" w:cs="Arial"/>
          <w:i/>
          <w:iCs/>
          <w:sz w:val="21"/>
          <w:szCs w:val="21"/>
        </w:rPr>
        <w:t>Phys. Rev. Lett.</w:t>
      </w:r>
      <w:r w:rsidRPr="004D1E0C">
        <w:rPr>
          <w:rFonts w:ascii="Arial" w:hAnsi="Arial" w:cs="Arial"/>
          <w:sz w:val="21"/>
          <w:szCs w:val="21"/>
        </w:rPr>
        <w:t xml:space="preserve"> </w:t>
      </w:r>
      <w:r w:rsidRPr="004D1E0C">
        <w:rPr>
          <w:rFonts w:ascii="Arial" w:hAnsi="Arial" w:cs="Arial"/>
          <w:b/>
          <w:bCs/>
          <w:sz w:val="21"/>
          <w:szCs w:val="21"/>
        </w:rPr>
        <w:t>88</w:t>
      </w:r>
      <w:r w:rsidRPr="004D1E0C">
        <w:rPr>
          <w:rFonts w:ascii="Arial" w:hAnsi="Arial" w:cs="Arial"/>
          <w:sz w:val="21"/>
          <w:szCs w:val="21"/>
        </w:rPr>
        <w:t>, 227201 (2002).</w:t>
      </w:r>
      <w:bookmarkEnd w:id="747"/>
    </w:p>
    <w:p w14:paraId="3E3DE5B9" w14:textId="77777777" w:rsidR="004D1E0C" w:rsidRPr="004D1E0C" w:rsidRDefault="004D1E0C" w:rsidP="00D80493">
      <w:pPr>
        <w:numPr>
          <w:ilvl w:val="0"/>
          <w:numId w:val="2"/>
        </w:numPr>
        <w:rPr>
          <w:rFonts w:ascii="Arial" w:hAnsi="Arial" w:cs="Arial"/>
          <w:sz w:val="21"/>
          <w:szCs w:val="21"/>
          <w:lang w:val="en-GB"/>
        </w:rPr>
      </w:pPr>
      <w:bookmarkStart w:id="748" w:name="_Ref17965781"/>
      <w:r w:rsidRPr="004D1E0C">
        <w:rPr>
          <w:rFonts w:ascii="Arial" w:hAnsi="Arial" w:cs="Arial"/>
          <w:sz w:val="21"/>
          <w:szCs w:val="21"/>
        </w:rPr>
        <w:t xml:space="preserve">S. Mizukami, D. Watanabe, M. Oogane, Y. Ando, Y. Miura, M. Shirai and T. Miyazaki, </w:t>
      </w:r>
      <w:r w:rsidRPr="004D1E0C">
        <w:rPr>
          <w:rFonts w:ascii="Arial" w:hAnsi="Arial" w:cs="Arial"/>
          <w:i/>
          <w:iCs/>
          <w:sz w:val="21"/>
          <w:szCs w:val="21"/>
        </w:rPr>
        <w:t>J. Appl. Phys.</w:t>
      </w:r>
      <w:r w:rsidRPr="004D1E0C">
        <w:rPr>
          <w:rFonts w:ascii="Arial" w:hAnsi="Arial" w:cs="Arial"/>
          <w:sz w:val="21"/>
          <w:szCs w:val="21"/>
        </w:rPr>
        <w:t xml:space="preserve"> </w:t>
      </w:r>
      <w:r w:rsidRPr="004D1E0C">
        <w:rPr>
          <w:rFonts w:ascii="Arial" w:hAnsi="Arial" w:cs="Arial"/>
          <w:b/>
          <w:bCs/>
          <w:sz w:val="21"/>
          <w:szCs w:val="21"/>
        </w:rPr>
        <w:t>105</w:t>
      </w:r>
      <w:r w:rsidRPr="004D1E0C">
        <w:rPr>
          <w:rFonts w:ascii="Arial" w:hAnsi="Arial" w:cs="Arial"/>
          <w:sz w:val="21"/>
          <w:szCs w:val="21"/>
        </w:rPr>
        <w:t>, 07D306 (2009).</w:t>
      </w:r>
      <w:bookmarkEnd w:id="748"/>
    </w:p>
    <w:p w14:paraId="67A2C64B" w14:textId="77777777" w:rsidR="004D1E0C" w:rsidRPr="004D1E0C" w:rsidRDefault="004D1E0C" w:rsidP="00D80493">
      <w:pPr>
        <w:numPr>
          <w:ilvl w:val="0"/>
          <w:numId w:val="2"/>
        </w:numPr>
        <w:rPr>
          <w:rFonts w:ascii="Arial" w:hAnsi="Arial" w:cs="Arial"/>
          <w:sz w:val="21"/>
          <w:szCs w:val="21"/>
          <w:lang w:val="en-GB"/>
        </w:rPr>
      </w:pPr>
      <w:bookmarkStart w:id="749" w:name="_Ref17965782"/>
      <w:r w:rsidRPr="004D1E0C">
        <w:rPr>
          <w:rFonts w:ascii="Arial" w:hAnsi="Arial" w:cs="Arial"/>
          <w:sz w:val="21"/>
          <w:szCs w:val="21"/>
        </w:rPr>
        <w:t xml:space="preserve">H. Lee, Y.-H. A. Wang, C. K. A. Mewes, W. H. Butler, T. Mewes, S. Maat, B. York, M. J. Carey and J. R. Childress, </w:t>
      </w:r>
      <w:r w:rsidRPr="004D1E0C">
        <w:rPr>
          <w:rFonts w:ascii="Arial" w:hAnsi="Arial" w:cs="Arial"/>
          <w:i/>
          <w:iCs/>
          <w:sz w:val="21"/>
          <w:szCs w:val="21"/>
        </w:rPr>
        <w:t>Appl. Phys. Lett.</w:t>
      </w:r>
      <w:r w:rsidRPr="004D1E0C">
        <w:rPr>
          <w:rFonts w:ascii="Arial" w:hAnsi="Arial" w:cs="Arial"/>
          <w:sz w:val="21"/>
          <w:szCs w:val="21"/>
        </w:rPr>
        <w:t xml:space="preserve"> </w:t>
      </w:r>
      <w:r w:rsidRPr="004D1E0C">
        <w:rPr>
          <w:rFonts w:ascii="Arial" w:hAnsi="Arial" w:cs="Arial"/>
          <w:b/>
          <w:bCs/>
          <w:sz w:val="21"/>
          <w:szCs w:val="21"/>
        </w:rPr>
        <w:t>95</w:t>
      </w:r>
      <w:r w:rsidRPr="004D1E0C">
        <w:rPr>
          <w:rFonts w:ascii="Arial" w:hAnsi="Arial" w:cs="Arial"/>
          <w:sz w:val="21"/>
          <w:szCs w:val="21"/>
        </w:rPr>
        <w:t>, 0825502 (2009).</w:t>
      </w:r>
      <w:bookmarkEnd w:id="749"/>
    </w:p>
    <w:p w14:paraId="6A9E0E26" w14:textId="77777777" w:rsidR="004D1E0C" w:rsidRPr="004D1E0C" w:rsidRDefault="004D1E0C" w:rsidP="00D80493">
      <w:pPr>
        <w:numPr>
          <w:ilvl w:val="0"/>
          <w:numId w:val="2"/>
        </w:numPr>
        <w:rPr>
          <w:rFonts w:ascii="Arial" w:hAnsi="Arial" w:cs="Arial"/>
          <w:sz w:val="21"/>
          <w:szCs w:val="21"/>
          <w:lang w:val="en-GB"/>
        </w:rPr>
      </w:pPr>
      <w:bookmarkStart w:id="750" w:name="_Ref17965784"/>
      <w:r w:rsidRPr="004D1E0C">
        <w:rPr>
          <w:rFonts w:ascii="Arial" w:hAnsi="Arial" w:cs="Arial"/>
          <w:sz w:val="21"/>
          <w:szCs w:val="21"/>
        </w:rPr>
        <w:t xml:space="preserve">M. Oogane, T. Kubota, Y. Kota, S. Mizukami, H. Naganuma, A. Ssakuma and Y. Ando, </w:t>
      </w:r>
      <w:r w:rsidRPr="004D1E0C">
        <w:rPr>
          <w:rFonts w:ascii="Arial" w:hAnsi="Arial" w:cs="Arial"/>
          <w:i/>
          <w:iCs/>
          <w:sz w:val="21"/>
          <w:szCs w:val="21"/>
        </w:rPr>
        <w:t>Appl. Phys. Lett.</w:t>
      </w:r>
      <w:r w:rsidRPr="004D1E0C">
        <w:rPr>
          <w:rFonts w:ascii="Arial" w:hAnsi="Arial" w:cs="Arial"/>
          <w:sz w:val="21"/>
          <w:szCs w:val="21"/>
        </w:rPr>
        <w:t xml:space="preserve"> </w:t>
      </w:r>
      <w:r w:rsidRPr="004D1E0C">
        <w:rPr>
          <w:rFonts w:ascii="Arial" w:hAnsi="Arial" w:cs="Arial"/>
          <w:b/>
          <w:bCs/>
          <w:sz w:val="21"/>
          <w:szCs w:val="21"/>
        </w:rPr>
        <w:t>96</w:t>
      </w:r>
      <w:r w:rsidRPr="004D1E0C">
        <w:rPr>
          <w:rFonts w:ascii="Arial" w:hAnsi="Arial" w:cs="Arial"/>
          <w:sz w:val="21"/>
          <w:szCs w:val="21"/>
        </w:rPr>
        <w:t>, 252501 (2010).</w:t>
      </w:r>
      <w:bookmarkEnd w:id="750"/>
    </w:p>
    <w:p w14:paraId="4C91BF04" w14:textId="77777777" w:rsidR="004D1E0C" w:rsidRPr="004D1E0C" w:rsidRDefault="004D1E0C" w:rsidP="00D80493">
      <w:pPr>
        <w:numPr>
          <w:ilvl w:val="0"/>
          <w:numId w:val="2"/>
        </w:numPr>
        <w:rPr>
          <w:rFonts w:ascii="Arial" w:hAnsi="Arial" w:cs="Arial"/>
          <w:sz w:val="21"/>
          <w:szCs w:val="21"/>
          <w:lang w:val="en-GB"/>
        </w:rPr>
      </w:pPr>
      <w:bookmarkStart w:id="751" w:name="_Ref17965787"/>
      <w:r w:rsidRPr="004D1E0C">
        <w:rPr>
          <w:rFonts w:ascii="Arial" w:hAnsi="Arial" w:cs="Arial"/>
          <w:sz w:val="21"/>
          <w:szCs w:val="21"/>
        </w:rPr>
        <w:t xml:space="preserve">S. Andrieu, A. Neggache, T. Hauet, T. Devolder, A. Hallal, M. Chshiev, A. M. Bataille, P. L. Fevre and F. Bertran, </w:t>
      </w:r>
      <w:r w:rsidRPr="004D1E0C">
        <w:rPr>
          <w:rFonts w:ascii="Arial" w:hAnsi="Arial" w:cs="Arial"/>
          <w:i/>
          <w:iCs/>
          <w:sz w:val="21"/>
          <w:szCs w:val="21"/>
        </w:rPr>
        <w:t>Phys. Rev. B</w:t>
      </w:r>
      <w:r w:rsidRPr="004D1E0C">
        <w:rPr>
          <w:rFonts w:ascii="Arial" w:hAnsi="Arial" w:cs="Arial"/>
          <w:sz w:val="21"/>
          <w:szCs w:val="21"/>
        </w:rPr>
        <w:t xml:space="preserve"> </w:t>
      </w:r>
      <w:r w:rsidRPr="004D1E0C">
        <w:rPr>
          <w:rFonts w:ascii="Arial" w:hAnsi="Arial" w:cs="Arial"/>
          <w:b/>
          <w:bCs/>
          <w:sz w:val="21"/>
          <w:szCs w:val="21"/>
        </w:rPr>
        <w:t>93</w:t>
      </w:r>
      <w:r w:rsidRPr="004D1E0C">
        <w:rPr>
          <w:rFonts w:ascii="Arial" w:hAnsi="Arial" w:cs="Arial"/>
          <w:sz w:val="21"/>
          <w:szCs w:val="21"/>
        </w:rPr>
        <w:t>, 094417 (2016).</w:t>
      </w:r>
      <w:bookmarkEnd w:id="751"/>
    </w:p>
    <w:p w14:paraId="0E59D5EC" w14:textId="77777777" w:rsidR="004D1E0C" w:rsidRPr="004D1E0C" w:rsidRDefault="004D1E0C" w:rsidP="00D80493">
      <w:pPr>
        <w:numPr>
          <w:ilvl w:val="0"/>
          <w:numId w:val="2"/>
        </w:numPr>
        <w:rPr>
          <w:rFonts w:ascii="Arial" w:hAnsi="Arial" w:cs="Arial"/>
          <w:sz w:val="21"/>
          <w:szCs w:val="21"/>
          <w:lang w:val="en-GB"/>
        </w:rPr>
      </w:pPr>
      <w:bookmarkStart w:id="752" w:name="_Ref17965789"/>
      <w:r w:rsidRPr="004D1E0C">
        <w:rPr>
          <w:rFonts w:ascii="Arial" w:hAnsi="Arial" w:cs="Arial"/>
          <w:sz w:val="21"/>
          <w:szCs w:val="21"/>
        </w:rPr>
        <w:t xml:space="preserve">L. Bainsla, R. Yilgin, M. Tsujikawa, K. Z. Suzuki, M. Shirai and S. Mizukami, </w:t>
      </w:r>
      <w:r w:rsidRPr="004D1E0C">
        <w:rPr>
          <w:rFonts w:ascii="Arial" w:hAnsi="Arial" w:cs="Arial"/>
          <w:i/>
          <w:iCs/>
          <w:sz w:val="21"/>
          <w:szCs w:val="21"/>
        </w:rPr>
        <w:t xml:space="preserve">J. Phys. D: </w:t>
      </w:r>
      <w:r w:rsidRPr="004D1E0C">
        <w:rPr>
          <w:rFonts w:ascii="Arial" w:hAnsi="Arial" w:cs="Arial"/>
          <w:i/>
          <w:iCs/>
          <w:sz w:val="21"/>
          <w:szCs w:val="21"/>
        </w:rPr>
        <w:lastRenderedPageBreak/>
        <w:t>Appl. Phys.</w:t>
      </w:r>
      <w:r w:rsidRPr="004D1E0C">
        <w:rPr>
          <w:rFonts w:ascii="Arial" w:hAnsi="Arial" w:cs="Arial"/>
          <w:sz w:val="21"/>
          <w:szCs w:val="21"/>
        </w:rPr>
        <w:t xml:space="preserve"> </w:t>
      </w:r>
      <w:r w:rsidRPr="004D1E0C">
        <w:rPr>
          <w:rFonts w:ascii="Arial" w:hAnsi="Arial" w:cs="Arial"/>
          <w:b/>
          <w:bCs/>
          <w:sz w:val="21"/>
          <w:szCs w:val="21"/>
        </w:rPr>
        <w:t>51</w:t>
      </w:r>
      <w:r w:rsidRPr="004D1E0C">
        <w:rPr>
          <w:rFonts w:ascii="Arial" w:hAnsi="Arial" w:cs="Arial"/>
          <w:sz w:val="21"/>
          <w:szCs w:val="21"/>
        </w:rPr>
        <w:t>, 495001 (2018).</w:t>
      </w:r>
      <w:bookmarkEnd w:id="752"/>
    </w:p>
    <w:p w14:paraId="27706D91" w14:textId="77777777" w:rsidR="004D1E0C" w:rsidRPr="004D1E0C" w:rsidRDefault="004D1E0C" w:rsidP="00D80493">
      <w:pPr>
        <w:numPr>
          <w:ilvl w:val="0"/>
          <w:numId w:val="2"/>
        </w:numPr>
        <w:rPr>
          <w:rFonts w:ascii="Arial" w:hAnsi="Arial" w:cs="Arial"/>
          <w:sz w:val="21"/>
          <w:szCs w:val="21"/>
          <w:lang w:val="en-GB"/>
        </w:rPr>
      </w:pPr>
      <w:bookmarkStart w:id="753" w:name="_Ref17965790"/>
      <w:r w:rsidRPr="004D1E0C">
        <w:rPr>
          <w:rFonts w:ascii="Arial" w:hAnsi="Arial" w:cs="Arial"/>
          <w:sz w:val="21"/>
          <w:szCs w:val="21"/>
        </w:rPr>
        <w:t>M. Oogane, A. P. MacFadden, K. Fukuda, M. Tsunoda, Y. Ando and C. J. Palmstr</w:t>
      </w:r>
      <w:r w:rsidRPr="004D1E0C">
        <w:rPr>
          <w:rFonts w:ascii="Arial" w:hAnsi="Arial" w:cs="Arial"/>
          <w:sz w:val="21"/>
          <w:szCs w:val="21"/>
          <w:lang w:val="en-GB"/>
        </w:rPr>
        <w:t>ø</w:t>
      </w:r>
      <w:r w:rsidRPr="004D1E0C">
        <w:rPr>
          <w:rFonts w:ascii="Arial" w:hAnsi="Arial" w:cs="Arial"/>
          <w:sz w:val="21"/>
          <w:szCs w:val="21"/>
        </w:rPr>
        <w:t xml:space="preserve">m, </w:t>
      </w:r>
      <w:r w:rsidRPr="004D1E0C">
        <w:rPr>
          <w:rFonts w:ascii="Arial" w:hAnsi="Arial" w:cs="Arial"/>
          <w:i/>
          <w:iCs/>
          <w:sz w:val="21"/>
          <w:szCs w:val="21"/>
        </w:rPr>
        <w:t>Appl. Phys. Lett.</w:t>
      </w:r>
      <w:r w:rsidRPr="004D1E0C">
        <w:rPr>
          <w:rFonts w:ascii="Arial" w:hAnsi="Arial" w:cs="Arial"/>
          <w:sz w:val="21"/>
          <w:szCs w:val="21"/>
        </w:rPr>
        <w:t xml:space="preserve"> </w:t>
      </w:r>
      <w:r w:rsidRPr="004D1E0C">
        <w:rPr>
          <w:rFonts w:ascii="Arial" w:hAnsi="Arial" w:cs="Arial"/>
          <w:b/>
          <w:bCs/>
          <w:sz w:val="21"/>
          <w:szCs w:val="21"/>
        </w:rPr>
        <w:t>112</w:t>
      </w:r>
      <w:r w:rsidRPr="004D1E0C">
        <w:rPr>
          <w:rFonts w:ascii="Arial" w:hAnsi="Arial" w:cs="Arial"/>
          <w:sz w:val="21"/>
          <w:szCs w:val="21"/>
        </w:rPr>
        <w:t>, 2624407 (2018).</w:t>
      </w:r>
      <w:bookmarkEnd w:id="753"/>
    </w:p>
    <w:p w14:paraId="1F281B4F" w14:textId="77777777" w:rsidR="004D1E0C" w:rsidRPr="004D1E0C" w:rsidRDefault="004D1E0C" w:rsidP="00D80493">
      <w:pPr>
        <w:numPr>
          <w:ilvl w:val="0"/>
          <w:numId w:val="2"/>
        </w:numPr>
        <w:rPr>
          <w:rFonts w:ascii="Arial" w:hAnsi="Arial" w:cs="Arial"/>
          <w:sz w:val="21"/>
          <w:szCs w:val="21"/>
          <w:lang w:val="en-GB"/>
        </w:rPr>
      </w:pPr>
      <w:bookmarkStart w:id="754" w:name="_Ref17965792"/>
      <w:r w:rsidRPr="004D1E0C">
        <w:rPr>
          <w:rFonts w:ascii="Arial" w:hAnsi="Arial" w:cs="Arial"/>
          <w:sz w:val="21"/>
          <w:szCs w:val="21"/>
        </w:rPr>
        <w:t xml:space="preserve">T. Sebastian, Y. Ohdaira, T. Kubota, P. Pirro, T. Bracher, K. Vogt, A. A. Serga, H. Naganuma, M. Oogane, Y. Ando and B. HIllebrands, </w:t>
      </w:r>
      <w:r w:rsidRPr="004D1E0C">
        <w:rPr>
          <w:rFonts w:ascii="Arial" w:hAnsi="Arial" w:cs="Arial"/>
          <w:i/>
          <w:iCs/>
          <w:sz w:val="21"/>
          <w:szCs w:val="21"/>
        </w:rPr>
        <w:t>Appl. Phys. Lett.</w:t>
      </w:r>
      <w:r w:rsidRPr="004D1E0C">
        <w:rPr>
          <w:rFonts w:ascii="Arial" w:hAnsi="Arial" w:cs="Arial"/>
          <w:sz w:val="21"/>
          <w:szCs w:val="21"/>
        </w:rPr>
        <w:t xml:space="preserve"> </w:t>
      </w:r>
      <w:r w:rsidRPr="004D1E0C">
        <w:rPr>
          <w:rFonts w:ascii="Arial" w:hAnsi="Arial" w:cs="Arial"/>
          <w:b/>
          <w:bCs/>
          <w:sz w:val="21"/>
          <w:szCs w:val="21"/>
        </w:rPr>
        <w:t>100</w:t>
      </w:r>
      <w:r w:rsidRPr="004D1E0C">
        <w:rPr>
          <w:rFonts w:ascii="Arial" w:hAnsi="Arial" w:cs="Arial"/>
          <w:sz w:val="21"/>
          <w:szCs w:val="21"/>
        </w:rPr>
        <w:t>, 112402 (2012).</w:t>
      </w:r>
      <w:bookmarkEnd w:id="754"/>
    </w:p>
    <w:p w14:paraId="60AC720D" w14:textId="77777777" w:rsidR="004D1E0C" w:rsidRPr="004D1E0C" w:rsidRDefault="004D1E0C" w:rsidP="00D80493">
      <w:pPr>
        <w:numPr>
          <w:ilvl w:val="0"/>
          <w:numId w:val="2"/>
        </w:numPr>
        <w:rPr>
          <w:rFonts w:ascii="Arial" w:hAnsi="Arial" w:cs="Arial"/>
          <w:sz w:val="21"/>
          <w:szCs w:val="21"/>
          <w:lang w:val="en-GB"/>
        </w:rPr>
      </w:pPr>
      <w:bookmarkStart w:id="755" w:name="_Ref17965794"/>
      <w:r w:rsidRPr="004D1E0C">
        <w:rPr>
          <w:rFonts w:ascii="Arial" w:hAnsi="Arial" w:cs="Arial"/>
          <w:sz w:val="21"/>
          <w:szCs w:val="21"/>
        </w:rPr>
        <w:t xml:space="preserve">T. Sebastian, T. Bracher, P. Pirro, A. A. Serga, B. Hillebrands, T. Kubota, H. Naganuma, M. Oogane and Y. Ando, </w:t>
      </w:r>
      <w:r w:rsidRPr="004D1E0C">
        <w:rPr>
          <w:rFonts w:ascii="Arial" w:hAnsi="Arial" w:cs="Arial"/>
          <w:i/>
          <w:iCs/>
          <w:sz w:val="21"/>
          <w:szCs w:val="21"/>
        </w:rPr>
        <w:t>Phys. Rev. Lett.</w:t>
      </w:r>
      <w:r w:rsidRPr="004D1E0C">
        <w:rPr>
          <w:rFonts w:ascii="Arial" w:hAnsi="Arial" w:cs="Arial"/>
          <w:sz w:val="21"/>
          <w:szCs w:val="21"/>
        </w:rPr>
        <w:t xml:space="preserve"> </w:t>
      </w:r>
      <w:r w:rsidRPr="004D1E0C">
        <w:rPr>
          <w:rFonts w:ascii="Arial" w:hAnsi="Arial" w:cs="Arial"/>
          <w:b/>
          <w:bCs/>
          <w:sz w:val="21"/>
          <w:szCs w:val="21"/>
        </w:rPr>
        <w:t>110</w:t>
      </w:r>
      <w:r w:rsidRPr="004D1E0C">
        <w:rPr>
          <w:rFonts w:ascii="Arial" w:hAnsi="Arial" w:cs="Arial"/>
          <w:sz w:val="21"/>
          <w:szCs w:val="21"/>
        </w:rPr>
        <w:t>, 067201 (2013).</w:t>
      </w:r>
      <w:bookmarkEnd w:id="755"/>
    </w:p>
    <w:p w14:paraId="52A03A15" w14:textId="77777777" w:rsidR="004D1E0C" w:rsidRPr="004D1E0C" w:rsidRDefault="004D1E0C" w:rsidP="00D80493">
      <w:pPr>
        <w:numPr>
          <w:ilvl w:val="0"/>
          <w:numId w:val="2"/>
        </w:numPr>
        <w:rPr>
          <w:rFonts w:ascii="Arial" w:hAnsi="Arial" w:cs="Arial"/>
          <w:sz w:val="21"/>
          <w:szCs w:val="21"/>
          <w:lang w:val="en-GB"/>
        </w:rPr>
      </w:pPr>
      <w:bookmarkStart w:id="756" w:name="_Ref17965795"/>
      <w:r w:rsidRPr="004D1E0C">
        <w:rPr>
          <w:rFonts w:ascii="Arial" w:hAnsi="Arial" w:cs="Arial"/>
          <w:sz w:val="21"/>
          <w:szCs w:val="21"/>
        </w:rPr>
        <w:t xml:space="preserve">T. Kubota, S. Tsunegi, M. Oogane, S. Mizukami, T. Miyazaki, H. Naganuma and Y. Ando, </w:t>
      </w:r>
      <w:r w:rsidRPr="004D1E0C">
        <w:rPr>
          <w:rFonts w:ascii="Arial" w:hAnsi="Arial" w:cs="Arial"/>
          <w:i/>
          <w:iCs/>
          <w:sz w:val="21"/>
          <w:szCs w:val="21"/>
        </w:rPr>
        <w:t>Appl. Phys. Lett.</w:t>
      </w:r>
      <w:r w:rsidRPr="004D1E0C">
        <w:rPr>
          <w:rFonts w:ascii="Arial" w:hAnsi="Arial" w:cs="Arial"/>
          <w:sz w:val="21"/>
          <w:szCs w:val="21"/>
        </w:rPr>
        <w:t xml:space="preserve"> </w:t>
      </w:r>
      <w:r w:rsidRPr="004D1E0C">
        <w:rPr>
          <w:rFonts w:ascii="Arial" w:hAnsi="Arial" w:cs="Arial"/>
          <w:b/>
          <w:bCs/>
          <w:sz w:val="21"/>
          <w:szCs w:val="21"/>
        </w:rPr>
        <w:t>94</w:t>
      </w:r>
      <w:r w:rsidRPr="004D1E0C">
        <w:rPr>
          <w:rFonts w:ascii="Arial" w:hAnsi="Arial" w:cs="Arial"/>
          <w:sz w:val="21"/>
          <w:szCs w:val="21"/>
        </w:rPr>
        <w:t>, 122504 (2009).</w:t>
      </w:r>
      <w:bookmarkEnd w:id="756"/>
    </w:p>
    <w:p w14:paraId="67E11DE7" w14:textId="77777777" w:rsidR="004D1E0C" w:rsidRPr="004D1E0C" w:rsidRDefault="004D1E0C" w:rsidP="00D80493">
      <w:pPr>
        <w:numPr>
          <w:ilvl w:val="0"/>
          <w:numId w:val="2"/>
        </w:numPr>
        <w:rPr>
          <w:rFonts w:ascii="Arial" w:hAnsi="Arial" w:cs="Arial"/>
          <w:sz w:val="21"/>
          <w:szCs w:val="21"/>
          <w:lang w:val="en-GB"/>
        </w:rPr>
      </w:pPr>
      <w:bookmarkStart w:id="757" w:name="_Ref17965797"/>
      <w:r w:rsidRPr="004D1E0C">
        <w:rPr>
          <w:rFonts w:ascii="Arial" w:hAnsi="Arial" w:cs="Arial"/>
          <w:sz w:val="21"/>
          <w:szCs w:val="21"/>
        </w:rPr>
        <w:t xml:space="preserve">S. Mizukami, S. Tsunegi, T. Kubota, M. Oogane, D. Watanabe, H. Naganuma, Y. Ando and T. Miyazaki, </w:t>
      </w:r>
      <w:r w:rsidRPr="004D1E0C">
        <w:rPr>
          <w:rFonts w:ascii="Arial" w:hAnsi="Arial" w:cs="Arial"/>
          <w:i/>
          <w:iCs/>
          <w:sz w:val="21"/>
          <w:szCs w:val="21"/>
        </w:rPr>
        <w:t>J. Phys: Conf. Ser.</w:t>
      </w:r>
      <w:r w:rsidRPr="004D1E0C">
        <w:rPr>
          <w:rFonts w:ascii="Arial" w:hAnsi="Arial" w:cs="Arial"/>
          <w:sz w:val="21"/>
          <w:szCs w:val="21"/>
        </w:rPr>
        <w:t xml:space="preserve"> </w:t>
      </w:r>
      <w:r w:rsidRPr="004D1E0C">
        <w:rPr>
          <w:rFonts w:ascii="Arial" w:hAnsi="Arial" w:cs="Arial"/>
          <w:b/>
          <w:bCs/>
          <w:sz w:val="21"/>
          <w:szCs w:val="21"/>
        </w:rPr>
        <w:t>200</w:t>
      </w:r>
      <w:r w:rsidRPr="004D1E0C">
        <w:rPr>
          <w:rFonts w:ascii="Arial" w:hAnsi="Arial" w:cs="Arial"/>
          <w:sz w:val="21"/>
          <w:szCs w:val="21"/>
        </w:rPr>
        <w:t>, 042017 (2010).</w:t>
      </w:r>
      <w:bookmarkEnd w:id="757"/>
    </w:p>
    <w:p w14:paraId="424524CC" w14:textId="77777777" w:rsidR="004D1E0C" w:rsidRPr="004D1E0C" w:rsidRDefault="004D1E0C" w:rsidP="00D80493">
      <w:pPr>
        <w:numPr>
          <w:ilvl w:val="0"/>
          <w:numId w:val="2"/>
        </w:numPr>
        <w:rPr>
          <w:rFonts w:ascii="Arial" w:hAnsi="Arial" w:cs="Arial"/>
          <w:sz w:val="21"/>
          <w:szCs w:val="21"/>
          <w:lang w:val="en-GB"/>
        </w:rPr>
      </w:pPr>
      <w:bookmarkStart w:id="758" w:name="_Ref17965799"/>
      <w:r w:rsidRPr="004D1E0C">
        <w:rPr>
          <w:rFonts w:ascii="Arial" w:hAnsi="Arial" w:cs="Arial"/>
          <w:sz w:val="21"/>
          <w:szCs w:val="21"/>
        </w:rPr>
        <w:t xml:space="preserve">M. Oogane, T. Kubota, H. Naganuma and Y. Ando, </w:t>
      </w:r>
      <w:r w:rsidRPr="004D1E0C">
        <w:rPr>
          <w:rFonts w:ascii="Arial" w:hAnsi="Arial" w:cs="Arial"/>
          <w:i/>
          <w:iCs/>
          <w:sz w:val="21"/>
          <w:szCs w:val="21"/>
        </w:rPr>
        <w:t>J. Phys. D: Appl. Phys.</w:t>
      </w:r>
      <w:r w:rsidRPr="004D1E0C">
        <w:rPr>
          <w:rFonts w:ascii="Arial" w:hAnsi="Arial" w:cs="Arial"/>
          <w:sz w:val="21"/>
          <w:szCs w:val="21"/>
        </w:rPr>
        <w:t xml:space="preserve"> </w:t>
      </w:r>
      <w:r w:rsidRPr="004D1E0C">
        <w:rPr>
          <w:rFonts w:ascii="Arial" w:hAnsi="Arial" w:cs="Arial"/>
          <w:b/>
          <w:bCs/>
          <w:sz w:val="21"/>
          <w:szCs w:val="21"/>
        </w:rPr>
        <w:t>48</w:t>
      </w:r>
      <w:r w:rsidRPr="004D1E0C">
        <w:rPr>
          <w:rFonts w:ascii="Arial" w:hAnsi="Arial" w:cs="Arial"/>
          <w:sz w:val="21"/>
          <w:szCs w:val="21"/>
        </w:rPr>
        <w:t>, 164012 (2015).</w:t>
      </w:r>
      <w:bookmarkEnd w:id="758"/>
    </w:p>
    <w:p w14:paraId="71A185F1" w14:textId="77777777" w:rsidR="004D1E0C" w:rsidRPr="004D1E0C" w:rsidRDefault="004D1E0C" w:rsidP="00D80493">
      <w:pPr>
        <w:numPr>
          <w:ilvl w:val="0"/>
          <w:numId w:val="2"/>
        </w:numPr>
        <w:rPr>
          <w:rFonts w:ascii="Arial" w:hAnsi="Arial" w:cs="Arial"/>
          <w:sz w:val="21"/>
          <w:szCs w:val="21"/>
          <w:lang w:val="en-GB"/>
        </w:rPr>
      </w:pPr>
      <w:bookmarkStart w:id="759" w:name="_Ref17965801"/>
      <w:r w:rsidRPr="004D1E0C">
        <w:rPr>
          <w:rFonts w:ascii="Arial" w:hAnsi="Arial" w:cs="Arial"/>
          <w:sz w:val="21"/>
          <w:szCs w:val="21"/>
        </w:rPr>
        <w:t xml:space="preserve">C. Sterrwerf, S. Paul, B. Khodadadi, M. Meinet, J.-M. Schmalhorst, M. Buchmeierr, C. K. A. Mewes, T. Mewes and G. Reiss, </w:t>
      </w:r>
      <w:r w:rsidRPr="004D1E0C">
        <w:rPr>
          <w:rFonts w:ascii="Arial" w:hAnsi="Arial" w:cs="Arial"/>
          <w:i/>
          <w:iCs/>
          <w:sz w:val="21"/>
          <w:szCs w:val="21"/>
        </w:rPr>
        <w:t>J. Appl. Phys.</w:t>
      </w:r>
      <w:r w:rsidRPr="004D1E0C">
        <w:rPr>
          <w:rFonts w:ascii="Arial" w:hAnsi="Arial" w:cs="Arial"/>
          <w:sz w:val="21"/>
          <w:szCs w:val="21"/>
        </w:rPr>
        <w:t xml:space="preserve"> </w:t>
      </w:r>
      <w:r w:rsidRPr="004D1E0C">
        <w:rPr>
          <w:rFonts w:ascii="Arial" w:hAnsi="Arial" w:cs="Arial"/>
          <w:b/>
          <w:bCs/>
          <w:sz w:val="21"/>
          <w:szCs w:val="21"/>
        </w:rPr>
        <w:t>120</w:t>
      </w:r>
      <w:r w:rsidRPr="004D1E0C">
        <w:rPr>
          <w:rFonts w:ascii="Arial" w:hAnsi="Arial" w:cs="Arial"/>
          <w:sz w:val="21"/>
          <w:szCs w:val="21"/>
        </w:rPr>
        <w:t>, 083904 (2016).</w:t>
      </w:r>
      <w:bookmarkEnd w:id="759"/>
    </w:p>
    <w:p w14:paraId="5C9C549A" w14:textId="77777777" w:rsidR="004D1E0C" w:rsidRPr="004D1E0C" w:rsidRDefault="004D1E0C" w:rsidP="00D80493">
      <w:pPr>
        <w:numPr>
          <w:ilvl w:val="0"/>
          <w:numId w:val="2"/>
        </w:numPr>
        <w:rPr>
          <w:rFonts w:ascii="Arial" w:hAnsi="Arial" w:cs="Arial"/>
          <w:sz w:val="21"/>
          <w:szCs w:val="21"/>
          <w:lang w:val="en-GB"/>
        </w:rPr>
      </w:pPr>
      <w:bookmarkStart w:id="760" w:name="_Ref17965803"/>
      <w:r w:rsidRPr="004D1E0C">
        <w:rPr>
          <w:rFonts w:ascii="Arial" w:hAnsi="Arial" w:cs="Arial"/>
          <w:sz w:val="21"/>
          <w:szCs w:val="21"/>
        </w:rPr>
        <w:t xml:space="preserve">A. Yadav and S. Chaudhary, </w:t>
      </w:r>
      <w:r w:rsidRPr="004D1E0C">
        <w:rPr>
          <w:rFonts w:ascii="Arial" w:hAnsi="Arial" w:cs="Arial"/>
          <w:i/>
          <w:iCs/>
          <w:sz w:val="21"/>
          <w:szCs w:val="21"/>
        </w:rPr>
        <w:t>J. Appl. Phys.</w:t>
      </w:r>
      <w:r w:rsidRPr="004D1E0C">
        <w:rPr>
          <w:rFonts w:ascii="Arial" w:hAnsi="Arial" w:cs="Arial"/>
          <w:sz w:val="21"/>
          <w:szCs w:val="21"/>
        </w:rPr>
        <w:t xml:space="preserve"> </w:t>
      </w:r>
      <w:r w:rsidRPr="004D1E0C">
        <w:rPr>
          <w:rFonts w:ascii="Arial" w:hAnsi="Arial" w:cs="Arial"/>
          <w:b/>
          <w:bCs/>
          <w:sz w:val="21"/>
          <w:szCs w:val="21"/>
        </w:rPr>
        <w:t>115</w:t>
      </w:r>
      <w:r w:rsidRPr="004D1E0C">
        <w:rPr>
          <w:rFonts w:ascii="Arial" w:hAnsi="Arial" w:cs="Arial"/>
          <w:sz w:val="21"/>
          <w:szCs w:val="21"/>
        </w:rPr>
        <w:t>, 133916 (2014).</w:t>
      </w:r>
      <w:bookmarkEnd w:id="760"/>
    </w:p>
    <w:p w14:paraId="74668111" w14:textId="77777777" w:rsidR="004D1E0C" w:rsidRPr="00EC1B7F" w:rsidRDefault="004D1E0C" w:rsidP="00D80493">
      <w:pPr>
        <w:numPr>
          <w:ilvl w:val="0"/>
          <w:numId w:val="2"/>
        </w:numPr>
        <w:rPr>
          <w:rFonts w:ascii="Arial" w:hAnsi="Arial" w:cs="Arial"/>
          <w:sz w:val="21"/>
          <w:szCs w:val="21"/>
          <w:lang w:val="en-GB"/>
        </w:rPr>
      </w:pPr>
      <w:bookmarkStart w:id="761" w:name="_Ref17965804"/>
      <w:r w:rsidRPr="004D1E0C">
        <w:rPr>
          <w:rFonts w:ascii="Arial" w:hAnsi="Arial" w:cs="Arial"/>
          <w:sz w:val="21"/>
          <w:szCs w:val="21"/>
        </w:rPr>
        <w:t xml:space="preserve">Y. Cui, J. Lu, S. Schafer, B. Khodadadi, T. Mewes, M. Osofsky and S. A. Wolf, </w:t>
      </w:r>
      <w:r w:rsidRPr="004D1E0C">
        <w:rPr>
          <w:rFonts w:ascii="Arial" w:hAnsi="Arial" w:cs="Arial"/>
          <w:i/>
          <w:iCs/>
          <w:sz w:val="21"/>
          <w:szCs w:val="21"/>
        </w:rPr>
        <w:t>J. Appl. Phys.</w:t>
      </w:r>
      <w:r w:rsidRPr="004D1E0C">
        <w:rPr>
          <w:rFonts w:ascii="Arial" w:hAnsi="Arial" w:cs="Arial"/>
          <w:sz w:val="21"/>
          <w:szCs w:val="21"/>
        </w:rPr>
        <w:t xml:space="preserve"> </w:t>
      </w:r>
      <w:r w:rsidRPr="004D1E0C">
        <w:rPr>
          <w:rFonts w:ascii="Arial" w:hAnsi="Arial" w:cs="Arial"/>
          <w:b/>
          <w:bCs/>
          <w:sz w:val="21"/>
          <w:szCs w:val="21"/>
        </w:rPr>
        <w:t>116</w:t>
      </w:r>
      <w:r w:rsidRPr="004D1E0C">
        <w:rPr>
          <w:rFonts w:ascii="Arial" w:hAnsi="Arial" w:cs="Arial"/>
          <w:sz w:val="21"/>
          <w:szCs w:val="21"/>
        </w:rPr>
        <w:t>, 073902 (2014).</w:t>
      </w:r>
      <w:bookmarkEnd w:id="761"/>
    </w:p>
    <w:p w14:paraId="1B726350" w14:textId="77777777" w:rsidR="00EC1B7F" w:rsidRPr="00EC1B7F" w:rsidRDefault="00EC1B7F" w:rsidP="00D80493">
      <w:pPr>
        <w:numPr>
          <w:ilvl w:val="0"/>
          <w:numId w:val="2"/>
        </w:numPr>
        <w:rPr>
          <w:rFonts w:ascii="Arial" w:hAnsi="Arial" w:cs="Arial"/>
          <w:sz w:val="21"/>
          <w:szCs w:val="21"/>
          <w:lang w:val="en-GB"/>
        </w:rPr>
      </w:pPr>
      <w:bookmarkStart w:id="762" w:name="_Ref18493377"/>
      <w:r w:rsidRPr="00EC1B7F">
        <w:rPr>
          <w:rFonts w:ascii="Arial" w:hAnsi="Arial" w:cs="Arial"/>
          <w:sz w:val="21"/>
          <w:szCs w:val="21"/>
          <w:lang w:val="en-GB"/>
        </w:rPr>
        <w:t xml:space="preserve">Y. K. Takahashi, Y. Miura, R. Choi, T. Ohkubo, Z. C. Wen, K. Ishioka, R. Mandal, R. Medapalli, H. Sukegawa, S. Mitani, E. E. Fullerton and K. Hono, </w:t>
      </w:r>
      <w:r w:rsidRPr="00EC1B7F">
        <w:rPr>
          <w:rFonts w:ascii="Arial" w:hAnsi="Arial" w:cs="Arial"/>
          <w:i/>
          <w:iCs/>
          <w:sz w:val="21"/>
          <w:szCs w:val="21"/>
          <w:lang w:val="en-GB"/>
        </w:rPr>
        <w:t>Appl. Phys. Lett.</w:t>
      </w:r>
      <w:r w:rsidRPr="00EC1B7F">
        <w:rPr>
          <w:rFonts w:ascii="Arial" w:hAnsi="Arial" w:cs="Arial"/>
          <w:sz w:val="21"/>
          <w:szCs w:val="21"/>
          <w:lang w:val="en-GB"/>
        </w:rPr>
        <w:t xml:space="preserve"> </w:t>
      </w:r>
      <w:r w:rsidRPr="00EC1B7F">
        <w:rPr>
          <w:rFonts w:ascii="Arial" w:hAnsi="Arial" w:cs="Arial"/>
          <w:b/>
          <w:bCs/>
          <w:sz w:val="21"/>
          <w:szCs w:val="21"/>
          <w:lang w:val="en-GB"/>
        </w:rPr>
        <w:t>110</w:t>
      </w:r>
      <w:r w:rsidRPr="00EC1B7F">
        <w:rPr>
          <w:rFonts w:ascii="Arial" w:hAnsi="Arial" w:cs="Arial"/>
          <w:sz w:val="21"/>
          <w:szCs w:val="21"/>
          <w:lang w:val="en-GB"/>
        </w:rPr>
        <w:t>, 252409 (2017).</w:t>
      </w:r>
      <w:bookmarkEnd w:id="762"/>
    </w:p>
    <w:p w14:paraId="0E58AA8A" w14:textId="77777777" w:rsidR="004D1E0C" w:rsidRPr="004D1E0C" w:rsidRDefault="004D1E0C" w:rsidP="00D80493">
      <w:pPr>
        <w:numPr>
          <w:ilvl w:val="0"/>
          <w:numId w:val="2"/>
        </w:numPr>
        <w:rPr>
          <w:rFonts w:ascii="Arial" w:hAnsi="Arial" w:cs="Arial"/>
          <w:sz w:val="21"/>
          <w:szCs w:val="21"/>
          <w:lang w:val="en-GB"/>
        </w:rPr>
      </w:pPr>
      <w:bookmarkStart w:id="763" w:name="_Ref17965806"/>
      <w:r w:rsidRPr="004D1E0C">
        <w:rPr>
          <w:rFonts w:ascii="Arial" w:hAnsi="Arial" w:cs="Arial"/>
          <w:sz w:val="21"/>
          <w:szCs w:val="21"/>
        </w:rPr>
        <w:t xml:space="preserve">J. Dubowik, I. Goscianska, K. Zleski, H. Glowinski, A. Ehresmann, G. Kakazei and S. A. Bunyaev, </w:t>
      </w:r>
      <w:r w:rsidRPr="004D1E0C">
        <w:rPr>
          <w:rFonts w:ascii="Arial" w:hAnsi="Arial" w:cs="Arial"/>
          <w:i/>
          <w:iCs/>
          <w:sz w:val="21"/>
          <w:szCs w:val="21"/>
        </w:rPr>
        <w:t>Acta Phys. Polonica A</w:t>
      </w:r>
      <w:r w:rsidRPr="004D1E0C">
        <w:rPr>
          <w:rFonts w:ascii="Arial" w:hAnsi="Arial" w:cs="Arial"/>
          <w:sz w:val="21"/>
          <w:szCs w:val="21"/>
        </w:rPr>
        <w:t xml:space="preserve"> </w:t>
      </w:r>
      <w:r w:rsidRPr="004D1E0C">
        <w:rPr>
          <w:rFonts w:ascii="Arial" w:hAnsi="Arial" w:cs="Arial"/>
          <w:b/>
          <w:bCs/>
          <w:sz w:val="21"/>
          <w:szCs w:val="21"/>
        </w:rPr>
        <w:t>121</w:t>
      </w:r>
      <w:r w:rsidRPr="004D1E0C">
        <w:rPr>
          <w:rFonts w:ascii="Arial" w:hAnsi="Arial" w:cs="Arial"/>
          <w:sz w:val="21"/>
          <w:szCs w:val="21"/>
        </w:rPr>
        <w:t>, 39 (2012).</w:t>
      </w:r>
      <w:bookmarkEnd w:id="763"/>
    </w:p>
    <w:p w14:paraId="7A9325A1" w14:textId="77777777" w:rsidR="004D1E0C" w:rsidRPr="004D1E0C" w:rsidRDefault="004D1E0C" w:rsidP="00D80493">
      <w:pPr>
        <w:numPr>
          <w:ilvl w:val="0"/>
          <w:numId w:val="2"/>
        </w:numPr>
        <w:rPr>
          <w:rFonts w:ascii="Arial" w:hAnsi="Arial" w:cs="Arial"/>
          <w:sz w:val="21"/>
          <w:szCs w:val="21"/>
          <w:lang w:val="en-GB"/>
        </w:rPr>
      </w:pPr>
      <w:bookmarkStart w:id="764" w:name="_Ref17965808"/>
      <w:r w:rsidRPr="004D1E0C">
        <w:rPr>
          <w:rFonts w:ascii="Arial" w:hAnsi="Arial" w:cs="Arial"/>
          <w:sz w:val="21"/>
          <w:szCs w:val="21"/>
        </w:rPr>
        <w:t xml:space="preserve">L. F. Gladden, </w:t>
      </w:r>
      <w:r w:rsidRPr="004D1E0C">
        <w:rPr>
          <w:rFonts w:ascii="Arial" w:hAnsi="Arial" w:cs="Arial"/>
          <w:i/>
          <w:iCs/>
          <w:sz w:val="21"/>
          <w:szCs w:val="21"/>
        </w:rPr>
        <w:t>Chem. Eng. Sci.</w:t>
      </w:r>
      <w:r w:rsidRPr="004D1E0C">
        <w:rPr>
          <w:rFonts w:ascii="Arial" w:hAnsi="Arial" w:cs="Arial"/>
          <w:sz w:val="21"/>
          <w:szCs w:val="21"/>
        </w:rPr>
        <w:t xml:space="preserve"> </w:t>
      </w:r>
      <w:r w:rsidRPr="004D1E0C">
        <w:rPr>
          <w:rFonts w:ascii="Arial" w:hAnsi="Arial" w:cs="Arial"/>
          <w:b/>
          <w:bCs/>
          <w:sz w:val="21"/>
          <w:szCs w:val="21"/>
        </w:rPr>
        <w:t>49</w:t>
      </w:r>
      <w:r w:rsidRPr="004D1E0C">
        <w:rPr>
          <w:rFonts w:ascii="Arial" w:hAnsi="Arial" w:cs="Arial"/>
          <w:sz w:val="21"/>
          <w:szCs w:val="21"/>
        </w:rPr>
        <w:t>, 3339 (1994).</w:t>
      </w:r>
      <w:bookmarkEnd w:id="764"/>
    </w:p>
    <w:p w14:paraId="7A1785D9" w14:textId="77777777" w:rsidR="004D1E0C" w:rsidRPr="004D1E0C" w:rsidRDefault="004D1E0C" w:rsidP="00D80493">
      <w:pPr>
        <w:numPr>
          <w:ilvl w:val="0"/>
          <w:numId w:val="2"/>
        </w:numPr>
        <w:rPr>
          <w:rFonts w:ascii="Arial" w:hAnsi="Arial" w:cs="Arial"/>
          <w:sz w:val="21"/>
          <w:szCs w:val="21"/>
          <w:lang w:val="en-GB"/>
        </w:rPr>
      </w:pPr>
      <w:bookmarkStart w:id="765" w:name="_Ref17965810"/>
      <w:r w:rsidRPr="004D1E0C">
        <w:rPr>
          <w:rFonts w:ascii="Arial" w:hAnsi="Arial" w:cs="Arial"/>
          <w:sz w:val="21"/>
          <w:szCs w:val="21"/>
        </w:rPr>
        <w:t xml:space="preserve">W. S. Veeman, </w:t>
      </w:r>
      <w:r w:rsidRPr="004D1E0C">
        <w:rPr>
          <w:rFonts w:ascii="Arial" w:hAnsi="Arial" w:cs="Arial"/>
          <w:i/>
          <w:iCs/>
          <w:sz w:val="21"/>
          <w:szCs w:val="21"/>
        </w:rPr>
        <w:t>Geoderma</w:t>
      </w:r>
      <w:r w:rsidRPr="004D1E0C">
        <w:rPr>
          <w:rFonts w:ascii="Arial" w:hAnsi="Arial" w:cs="Arial"/>
          <w:sz w:val="21"/>
          <w:szCs w:val="21"/>
        </w:rPr>
        <w:t xml:space="preserve"> </w:t>
      </w:r>
      <w:r w:rsidRPr="004D1E0C">
        <w:rPr>
          <w:rFonts w:ascii="Arial" w:hAnsi="Arial" w:cs="Arial"/>
          <w:b/>
          <w:bCs/>
          <w:sz w:val="21"/>
          <w:szCs w:val="21"/>
        </w:rPr>
        <w:t>80</w:t>
      </w:r>
      <w:r w:rsidRPr="004D1E0C">
        <w:rPr>
          <w:rFonts w:ascii="Arial" w:hAnsi="Arial" w:cs="Arial"/>
          <w:sz w:val="21"/>
          <w:szCs w:val="21"/>
        </w:rPr>
        <w:t>, 225 (1997).</w:t>
      </w:r>
      <w:bookmarkEnd w:id="765"/>
    </w:p>
    <w:p w14:paraId="7376D97A" w14:textId="77777777" w:rsidR="004D1E0C" w:rsidRPr="004D1E0C" w:rsidRDefault="004D1E0C" w:rsidP="00D80493">
      <w:pPr>
        <w:numPr>
          <w:ilvl w:val="0"/>
          <w:numId w:val="2"/>
        </w:numPr>
        <w:rPr>
          <w:rFonts w:ascii="Arial" w:hAnsi="Arial" w:cs="Arial"/>
          <w:sz w:val="21"/>
          <w:szCs w:val="21"/>
          <w:lang w:val="en-GB"/>
        </w:rPr>
      </w:pPr>
      <w:bookmarkStart w:id="766" w:name="_Ref17965813"/>
      <w:r w:rsidRPr="004D1E0C">
        <w:rPr>
          <w:rFonts w:ascii="Arial" w:hAnsi="Arial" w:cs="Arial"/>
          <w:sz w:val="21"/>
          <w:szCs w:val="21"/>
        </w:rPr>
        <w:t xml:space="preserve">S. Wurmehl, J. T. Kohlhepp, H. J. M. Swagten, B. Koopmans, M. Wojcik, B. Balke, C. G F. Blum, V. Ksenofontov, G. H. Fecher and C. Felser, </w:t>
      </w:r>
      <w:r w:rsidRPr="004D1E0C">
        <w:rPr>
          <w:rFonts w:ascii="Arial" w:hAnsi="Arial" w:cs="Arial"/>
          <w:i/>
          <w:iCs/>
          <w:sz w:val="21"/>
          <w:szCs w:val="21"/>
        </w:rPr>
        <w:t>Appl. Phys. Lett.</w:t>
      </w:r>
      <w:r w:rsidRPr="004D1E0C">
        <w:rPr>
          <w:rFonts w:ascii="Arial" w:hAnsi="Arial" w:cs="Arial"/>
          <w:sz w:val="21"/>
          <w:szCs w:val="21"/>
        </w:rPr>
        <w:t xml:space="preserve"> </w:t>
      </w:r>
      <w:r w:rsidRPr="004D1E0C">
        <w:rPr>
          <w:rFonts w:ascii="Arial" w:hAnsi="Arial" w:cs="Arial"/>
          <w:b/>
          <w:bCs/>
          <w:sz w:val="21"/>
          <w:szCs w:val="21"/>
        </w:rPr>
        <w:t>91</w:t>
      </w:r>
      <w:r w:rsidRPr="004D1E0C">
        <w:rPr>
          <w:rFonts w:ascii="Arial" w:hAnsi="Arial" w:cs="Arial"/>
          <w:sz w:val="21"/>
          <w:szCs w:val="21"/>
        </w:rPr>
        <w:t>, 052506 (2007).</w:t>
      </w:r>
      <w:bookmarkEnd w:id="766"/>
    </w:p>
    <w:p w14:paraId="31822312" w14:textId="77777777" w:rsidR="004D1E0C" w:rsidRPr="004D1E0C" w:rsidRDefault="004D1E0C" w:rsidP="00D80493">
      <w:pPr>
        <w:numPr>
          <w:ilvl w:val="0"/>
          <w:numId w:val="2"/>
        </w:numPr>
        <w:rPr>
          <w:rFonts w:ascii="Arial" w:hAnsi="Arial" w:cs="Arial"/>
          <w:sz w:val="21"/>
          <w:szCs w:val="21"/>
          <w:lang w:val="en-GB"/>
        </w:rPr>
      </w:pPr>
      <w:bookmarkStart w:id="767" w:name="_Ref17965814"/>
      <w:r w:rsidRPr="004D1E0C">
        <w:rPr>
          <w:rFonts w:ascii="Arial" w:hAnsi="Arial" w:cs="Arial"/>
          <w:sz w:val="21"/>
          <w:szCs w:val="21"/>
        </w:rPr>
        <w:t xml:space="preserve">S. Wurmehl and J. Kohlhepp, </w:t>
      </w:r>
      <w:r w:rsidRPr="004D1E0C">
        <w:rPr>
          <w:rFonts w:ascii="Arial" w:hAnsi="Arial" w:cs="Arial"/>
          <w:i/>
          <w:iCs/>
          <w:sz w:val="21"/>
          <w:szCs w:val="21"/>
        </w:rPr>
        <w:t>J. Phys. D: Appl. Phys.</w:t>
      </w:r>
      <w:r w:rsidRPr="004D1E0C">
        <w:rPr>
          <w:rFonts w:ascii="Arial" w:hAnsi="Arial" w:cs="Arial"/>
          <w:sz w:val="21"/>
          <w:szCs w:val="21"/>
        </w:rPr>
        <w:t xml:space="preserve"> </w:t>
      </w:r>
      <w:r w:rsidRPr="004D1E0C">
        <w:rPr>
          <w:rFonts w:ascii="Arial" w:hAnsi="Arial" w:cs="Arial"/>
          <w:b/>
          <w:bCs/>
          <w:sz w:val="21"/>
          <w:szCs w:val="21"/>
        </w:rPr>
        <w:t>41</w:t>
      </w:r>
      <w:r w:rsidRPr="004D1E0C">
        <w:rPr>
          <w:rFonts w:ascii="Arial" w:hAnsi="Arial" w:cs="Arial"/>
          <w:sz w:val="21"/>
          <w:szCs w:val="21"/>
        </w:rPr>
        <w:t>, 173002 (2008).</w:t>
      </w:r>
      <w:bookmarkEnd w:id="767"/>
    </w:p>
    <w:p w14:paraId="688825DB" w14:textId="77777777" w:rsidR="004D1E0C" w:rsidRPr="004D1E0C" w:rsidRDefault="004D1E0C" w:rsidP="00D80493">
      <w:pPr>
        <w:numPr>
          <w:ilvl w:val="0"/>
          <w:numId w:val="2"/>
        </w:numPr>
        <w:rPr>
          <w:rFonts w:ascii="Arial" w:hAnsi="Arial" w:cs="Arial"/>
          <w:sz w:val="21"/>
          <w:szCs w:val="21"/>
          <w:lang w:val="en-GB"/>
        </w:rPr>
      </w:pPr>
      <w:bookmarkStart w:id="768" w:name="_Ref17965816"/>
      <w:r w:rsidRPr="004D1E0C">
        <w:rPr>
          <w:rFonts w:ascii="Arial" w:hAnsi="Arial" w:cs="Arial"/>
          <w:sz w:val="21"/>
          <w:szCs w:val="21"/>
        </w:rPr>
        <w:t xml:space="preserve">S. Wurmehl and M Wojcik, “Structural Order in Heusler Compounds,” in </w:t>
      </w:r>
      <w:r w:rsidRPr="004D1E0C">
        <w:rPr>
          <w:rFonts w:ascii="Arial" w:hAnsi="Arial" w:cs="Arial"/>
          <w:i/>
          <w:iCs/>
          <w:sz w:val="21"/>
          <w:szCs w:val="21"/>
        </w:rPr>
        <w:t>Heu</w:t>
      </w:r>
      <w:r w:rsidR="002D16FC">
        <w:rPr>
          <w:rFonts w:ascii="Arial" w:hAnsi="Arial" w:cs="Arial"/>
          <w:i/>
          <w:iCs/>
          <w:sz w:val="21"/>
          <w:szCs w:val="21"/>
        </w:rPr>
        <w:t>s</w:t>
      </w:r>
      <w:r w:rsidRPr="004D1E0C">
        <w:rPr>
          <w:rFonts w:ascii="Arial" w:hAnsi="Arial" w:cs="Arial"/>
          <w:i/>
          <w:iCs/>
          <w:sz w:val="21"/>
          <w:szCs w:val="21"/>
        </w:rPr>
        <w:t>ler Alloys</w:t>
      </w:r>
      <w:r w:rsidRPr="004D1E0C">
        <w:rPr>
          <w:rFonts w:ascii="Arial" w:hAnsi="Arial" w:cs="Arial"/>
          <w:sz w:val="21"/>
          <w:szCs w:val="21"/>
        </w:rPr>
        <w:t>, C. Felser and A. Hirohata (</w:t>
      </w:r>
      <w:r w:rsidRPr="004D1E0C">
        <w:rPr>
          <w:rFonts w:ascii="Arial" w:hAnsi="Arial" w:cs="Arial"/>
          <w:i/>
          <w:iCs/>
          <w:sz w:val="21"/>
          <w:szCs w:val="21"/>
        </w:rPr>
        <w:t>Eds.</w:t>
      </w:r>
      <w:r w:rsidRPr="004D1E0C">
        <w:rPr>
          <w:rFonts w:ascii="Arial" w:hAnsi="Arial" w:cs="Arial"/>
          <w:sz w:val="21"/>
          <w:szCs w:val="21"/>
        </w:rPr>
        <w:t>) (Springer, Berlin, Germany, 2016) pp. 87-109.</w:t>
      </w:r>
      <w:bookmarkEnd w:id="768"/>
    </w:p>
    <w:p w14:paraId="4A2124DD" w14:textId="77777777" w:rsidR="004D1E0C" w:rsidRPr="004D1E0C" w:rsidRDefault="004D1E0C" w:rsidP="00D80493">
      <w:pPr>
        <w:numPr>
          <w:ilvl w:val="0"/>
          <w:numId w:val="2"/>
        </w:numPr>
        <w:rPr>
          <w:rFonts w:ascii="Arial" w:hAnsi="Arial" w:cs="Arial"/>
          <w:sz w:val="21"/>
          <w:szCs w:val="21"/>
          <w:lang w:val="en-GB"/>
        </w:rPr>
      </w:pPr>
      <w:bookmarkStart w:id="769" w:name="_Ref17965817"/>
      <w:r w:rsidRPr="004D1E0C">
        <w:rPr>
          <w:rFonts w:ascii="Arial" w:hAnsi="Arial" w:cs="Arial"/>
          <w:sz w:val="21"/>
          <w:szCs w:val="21"/>
        </w:rPr>
        <w:t xml:space="preserve">J M. Wiiliams, </w:t>
      </w:r>
      <w:r w:rsidRPr="004D1E0C">
        <w:rPr>
          <w:rFonts w:ascii="Arial" w:hAnsi="Arial" w:cs="Arial"/>
          <w:i/>
          <w:iCs/>
          <w:sz w:val="21"/>
          <w:szCs w:val="21"/>
        </w:rPr>
        <w:t>J. Phys. C</w:t>
      </w:r>
      <w:r w:rsidRPr="004D1E0C">
        <w:rPr>
          <w:rFonts w:ascii="Arial" w:hAnsi="Arial" w:cs="Arial"/>
          <w:sz w:val="21"/>
          <w:szCs w:val="21"/>
        </w:rPr>
        <w:t xml:space="preserve"> </w:t>
      </w:r>
      <w:r w:rsidRPr="004D1E0C">
        <w:rPr>
          <w:rFonts w:ascii="Arial" w:hAnsi="Arial" w:cs="Arial"/>
          <w:b/>
          <w:bCs/>
          <w:sz w:val="21"/>
          <w:szCs w:val="21"/>
        </w:rPr>
        <w:t>1</w:t>
      </w:r>
      <w:r w:rsidRPr="004D1E0C">
        <w:rPr>
          <w:rFonts w:ascii="Arial" w:hAnsi="Arial" w:cs="Arial"/>
          <w:sz w:val="21"/>
          <w:szCs w:val="21"/>
        </w:rPr>
        <w:t>, 473 (1968).</w:t>
      </w:r>
      <w:bookmarkEnd w:id="769"/>
    </w:p>
    <w:p w14:paraId="7490181C" w14:textId="77777777" w:rsidR="004D1E0C" w:rsidRPr="004D1E0C" w:rsidRDefault="004D1E0C" w:rsidP="00D80493">
      <w:pPr>
        <w:numPr>
          <w:ilvl w:val="0"/>
          <w:numId w:val="2"/>
        </w:numPr>
        <w:rPr>
          <w:rFonts w:ascii="Arial" w:hAnsi="Arial" w:cs="Arial"/>
          <w:sz w:val="21"/>
          <w:szCs w:val="21"/>
          <w:lang w:val="en-GB"/>
        </w:rPr>
      </w:pPr>
      <w:bookmarkStart w:id="770" w:name="_Ref17965819"/>
      <w:r w:rsidRPr="004D1E0C">
        <w:rPr>
          <w:rFonts w:ascii="Arial" w:hAnsi="Arial" w:cs="Arial"/>
          <w:sz w:val="21"/>
          <w:szCs w:val="21"/>
        </w:rPr>
        <w:lastRenderedPageBreak/>
        <w:t xml:space="preserve">J. S. Brooks, J. M. Williams and P. J. Wbster, </w:t>
      </w:r>
      <w:r w:rsidRPr="004D1E0C">
        <w:rPr>
          <w:rFonts w:ascii="Arial" w:hAnsi="Arial" w:cs="Arial"/>
          <w:i/>
          <w:iCs/>
          <w:sz w:val="21"/>
          <w:szCs w:val="21"/>
        </w:rPr>
        <w:t>J. Phys. D: Appl. Phys.</w:t>
      </w:r>
      <w:r w:rsidRPr="004D1E0C">
        <w:rPr>
          <w:rFonts w:ascii="Arial" w:hAnsi="Arial" w:cs="Arial"/>
          <w:sz w:val="21"/>
          <w:szCs w:val="21"/>
        </w:rPr>
        <w:t xml:space="preserve"> </w:t>
      </w:r>
      <w:r w:rsidRPr="004D1E0C">
        <w:rPr>
          <w:rFonts w:ascii="Arial" w:hAnsi="Arial" w:cs="Arial"/>
          <w:b/>
          <w:bCs/>
          <w:sz w:val="21"/>
          <w:szCs w:val="21"/>
        </w:rPr>
        <w:t>6</w:t>
      </w:r>
      <w:r w:rsidRPr="004D1E0C">
        <w:rPr>
          <w:rFonts w:ascii="Arial" w:hAnsi="Arial" w:cs="Arial"/>
          <w:sz w:val="21"/>
          <w:szCs w:val="21"/>
        </w:rPr>
        <w:t>, 1403 (1973).</w:t>
      </w:r>
      <w:bookmarkEnd w:id="770"/>
    </w:p>
    <w:p w14:paraId="56F9E49B" w14:textId="77777777" w:rsidR="004D1E0C" w:rsidRPr="004D1E0C" w:rsidRDefault="004D1E0C" w:rsidP="00D80493">
      <w:pPr>
        <w:numPr>
          <w:ilvl w:val="0"/>
          <w:numId w:val="2"/>
        </w:numPr>
        <w:rPr>
          <w:rFonts w:ascii="Arial" w:hAnsi="Arial" w:cs="Arial"/>
          <w:sz w:val="21"/>
          <w:szCs w:val="21"/>
          <w:lang w:val="en-GB"/>
        </w:rPr>
      </w:pPr>
      <w:bookmarkStart w:id="771" w:name="_Ref17965821"/>
      <w:r w:rsidRPr="004D1E0C">
        <w:rPr>
          <w:rFonts w:ascii="Arial" w:hAnsi="Arial" w:cs="Arial"/>
          <w:sz w:val="21"/>
          <w:szCs w:val="21"/>
        </w:rPr>
        <w:t xml:space="preserve">S. Yamada, K. Hamaya, K. Yamamoto, T. Murakami, K. Mibu and M. Miyao, </w:t>
      </w:r>
      <w:r w:rsidRPr="004D1E0C">
        <w:rPr>
          <w:rFonts w:ascii="Arial" w:hAnsi="Arial" w:cs="Arial"/>
          <w:i/>
          <w:iCs/>
          <w:sz w:val="21"/>
          <w:szCs w:val="21"/>
        </w:rPr>
        <w:t>Appl. Phys. Lett.</w:t>
      </w:r>
      <w:r w:rsidRPr="004D1E0C">
        <w:rPr>
          <w:rFonts w:ascii="Arial" w:hAnsi="Arial" w:cs="Arial"/>
          <w:sz w:val="21"/>
          <w:szCs w:val="21"/>
        </w:rPr>
        <w:t xml:space="preserve"> </w:t>
      </w:r>
      <w:r w:rsidRPr="004D1E0C">
        <w:rPr>
          <w:rFonts w:ascii="Arial" w:hAnsi="Arial" w:cs="Arial"/>
          <w:b/>
          <w:bCs/>
          <w:sz w:val="21"/>
          <w:szCs w:val="21"/>
        </w:rPr>
        <w:t>96</w:t>
      </w:r>
      <w:r w:rsidRPr="004D1E0C">
        <w:rPr>
          <w:rFonts w:ascii="Arial" w:hAnsi="Arial" w:cs="Arial"/>
          <w:sz w:val="21"/>
          <w:szCs w:val="21"/>
        </w:rPr>
        <w:t>, 082511 (2010).</w:t>
      </w:r>
      <w:bookmarkEnd w:id="771"/>
    </w:p>
    <w:p w14:paraId="4BC3E0A8" w14:textId="77777777" w:rsidR="004D1E0C" w:rsidRPr="004D1E0C" w:rsidRDefault="004D1E0C" w:rsidP="00D80493">
      <w:pPr>
        <w:numPr>
          <w:ilvl w:val="0"/>
          <w:numId w:val="2"/>
        </w:numPr>
        <w:rPr>
          <w:rFonts w:ascii="Arial" w:hAnsi="Arial" w:cs="Arial"/>
          <w:sz w:val="21"/>
          <w:szCs w:val="21"/>
          <w:lang w:val="en-GB"/>
        </w:rPr>
      </w:pPr>
      <w:bookmarkStart w:id="772" w:name="_Ref17965823"/>
      <w:r w:rsidRPr="004D1E0C">
        <w:rPr>
          <w:rFonts w:ascii="Arial" w:hAnsi="Arial" w:cs="Arial"/>
          <w:sz w:val="21"/>
          <w:szCs w:val="21"/>
        </w:rPr>
        <w:t xml:space="preserve">K. Kasahara, K. Yamamoto, S. Yamada, T. Murakami, K. Hamaya, K. Mibu and M. Miyao, </w:t>
      </w:r>
      <w:r w:rsidRPr="004D1E0C">
        <w:rPr>
          <w:rFonts w:ascii="Arial" w:hAnsi="Arial" w:cs="Arial"/>
          <w:i/>
          <w:iCs/>
          <w:sz w:val="21"/>
          <w:szCs w:val="21"/>
        </w:rPr>
        <w:t>J. Appl. Phys.</w:t>
      </w:r>
      <w:r w:rsidRPr="004D1E0C">
        <w:rPr>
          <w:rFonts w:ascii="Arial" w:hAnsi="Arial" w:cs="Arial"/>
          <w:sz w:val="21"/>
          <w:szCs w:val="21"/>
        </w:rPr>
        <w:t xml:space="preserve"> </w:t>
      </w:r>
      <w:r w:rsidRPr="004D1E0C">
        <w:rPr>
          <w:rFonts w:ascii="Arial" w:hAnsi="Arial" w:cs="Arial"/>
          <w:b/>
          <w:bCs/>
          <w:sz w:val="21"/>
          <w:szCs w:val="21"/>
        </w:rPr>
        <w:t>107</w:t>
      </w:r>
      <w:r w:rsidRPr="004D1E0C">
        <w:rPr>
          <w:rFonts w:ascii="Arial" w:hAnsi="Arial" w:cs="Arial"/>
          <w:sz w:val="21"/>
          <w:szCs w:val="21"/>
        </w:rPr>
        <w:t>, 09B105 (2010).</w:t>
      </w:r>
      <w:bookmarkEnd w:id="772"/>
    </w:p>
    <w:p w14:paraId="348E5869" w14:textId="77777777" w:rsidR="004D1E0C" w:rsidRPr="004D1E0C" w:rsidRDefault="004D1E0C" w:rsidP="00D80493">
      <w:pPr>
        <w:numPr>
          <w:ilvl w:val="0"/>
          <w:numId w:val="2"/>
        </w:numPr>
        <w:rPr>
          <w:rFonts w:ascii="Arial" w:hAnsi="Arial" w:cs="Arial"/>
          <w:sz w:val="21"/>
          <w:szCs w:val="21"/>
          <w:lang w:val="en-GB"/>
        </w:rPr>
      </w:pPr>
      <w:bookmarkStart w:id="773" w:name="_Ref17965824"/>
      <w:r w:rsidRPr="004D1E0C">
        <w:rPr>
          <w:rFonts w:ascii="Arial" w:hAnsi="Arial" w:cs="Arial"/>
          <w:sz w:val="21"/>
          <w:szCs w:val="21"/>
        </w:rPr>
        <w:t xml:space="preserve">K. Tanikawa, S. Oki, S. Yamada, K. Mibu, M. Miyao and K. Hamaya, </w:t>
      </w:r>
      <w:r w:rsidRPr="004D1E0C">
        <w:rPr>
          <w:rFonts w:ascii="Arial" w:hAnsi="Arial" w:cs="Arial"/>
          <w:i/>
          <w:iCs/>
          <w:sz w:val="21"/>
          <w:szCs w:val="21"/>
        </w:rPr>
        <w:t>Phys. Rev. B</w:t>
      </w:r>
      <w:r w:rsidRPr="004D1E0C">
        <w:rPr>
          <w:rFonts w:ascii="Arial" w:hAnsi="Arial" w:cs="Arial"/>
          <w:sz w:val="21"/>
          <w:szCs w:val="21"/>
        </w:rPr>
        <w:t xml:space="preserve"> </w:t>
      </w:r>
      <w:r w:rsidRPr="004D1E0C">
        <w:rPr>
          <w:rFonts w:ascii="Arial" w:hAnsi="Arial" w:cs="Arial"/>
          <w:b/>
          <w:bCs/>
          <w:sz w:val="21"/>
          <w:szCs w:val="21"/>
        </w:rPr>
        <w:t>88</w:t>
      </w:r>
      <w:r w:rsidRPr="004D1E0C">
        <w:rPr>
          <w:rFonts w:ascii="Arial" w:hAnsi="Arial" w:cs="Arial"/>
          <w:sz w:val="21"/>
          <w:szCs w:val="21"/>
        </w:rPr>
        <w:t>, 014402 (2013).</w:t>
      </w:r>
      <w:bookmarkEnd w:id="773"/>
    </w:p>
    <w:p w14:paraId="53E283A4" w14:textId="77777777" w:rsidR="004D1E0C" w:rsidRPr="004D1E0C" w:rsidRDefault="004D1E0C" w:rsidP="00D80493">
      <w:pPr>
        <w:numPr>
          <w:ilvl w:val="0"/>
          <w:numId w:val="2"/>
        </w:numPr>
        <w:rPr>
          <w:rFonts w:ascii="Arial" w:hAnsi="Arial" w:cs="Arial"/>
          <w:sz w:val="21"/>
          <w:szCs w:val="21"/>
          <w:lang w:val="en-GB"/>
        </w:rPr>
      </w:pPr>
      <w:bookmarkStart w:id="774" w:name="_Ref17965827"/>
      <w:r w:rsidRPr="004D1E0C">
        <w:rPr>
          <w:rFonts w:ascii="Arial" w:hAnsi="Arial" w:cs="Arial"/>
          <w:sz w:val="21"/>
          <w:szCs w:val="21"/>
        </w:rPr>
        <w:t xml:space="preserve">M. A. Tanaka, D. Maezaki, T. Ishii, A. Okubo, R. Hiramatsu, T. Ono and K. Mibu, </w:t>
      </w:r>
      <w:r w:rsidRPr="004D1E0C">
        <w:rPr>
          <w:rFonts w:ascii="Arial" w:hAnsi="Arial" w:cs="Arial"/>
          <w:i/>
          <w:iCs/>
          <w:sz w:val="21"/>
          <w:szCs w:val="21"/>
        </w:rPr>
        <w:t>J. Appl. Phys.</w:t>
      </w:r>
      <w:r w:rsidRPr="004D1E0C">
        <w:rPr>
          <w:rFonts w:ascii="Arial" w:hAnsi="Arial" w:cs="Arial"/>
          <w:sz w:val="21"/>
          <w:szCs w:val="21"/>
        </w:rPr>
        <w:t xml:space="preserve"> </w:t>
      </w:r>
      <w:r w:rsidRPr="004D1E0C">
        <w:rPr>
          <w:rFonts w:ascii="Arial" w:hAnsi="Arial" w:cs="Arial"/>
          <w:b/>
          <w:bCs/>
          <w:sz w:val="21"/>
          <w:szCs w:val="21"/>
        </w:rPr>
        <w:t>116</w:t>
      </w:r>
      <w:r w:rsidRPr="004D1E0C">
        <w:rPr>
          <w:rFonts w:ascii="Arial" w:hAnsi="Arial" w:cs="Arial"/>
          <w:sz w:val="21"/>
          <w:szCs w:val="21"/>
        </w:rPr>
        <w:t>, 163902 (2014).</w:t>
      </w:r>
      <w:bookmarkEnd w:id="774"/>
    </w:p>
    <w:p w14:paraId="33E12011" w14:textId="77777777" w:rsidR="004D1E0C" w:rsidRPr="004D1E0C" w:rsidRDefault="004D1E0C" w:rsidP="004D1E0C">
      <w:pPr>
        <w:pStyle w:val="aa"/>
        <w:numPr>
          <w:ilvl w:val="0"/>
          <w:numId w:val="2"/>
        </w:numPr>
        <w:ind w:leftChars="0"/>
        <w:rPr>
          <w:rFonts w:ascii="Arial" w:hAnsi="Arial" w:cs="Arial"/>
          <w:sz w:val="21"/>
          <w:szCs w:val="21"/>
        </w:rPr>
      </w:pPr>
      <w:bookmarkStart w:id="775" w:name="_Ref17965829"/>
      <w:r w:rsidRPr="004D1E0C">
        <w:rPr>
          <w:rFonts w:ascii="Arial" w:hAnsi="Arial" w:cs="Arial"/>
          <w:sz w:val="21"/>
          <w:szCs w:val="21"/>
        </w:rPr>
        <w:t xml:space="preserve">N. Nakatani, S. Imai, M. A. Tanaka, T. Kubota, K. Takanashi and K. Mibu, </w:t>
      </w:r>
      <w:r w:rsidRPr="004D1E0C">
        <w:rPr>
          <w:rFonts w:ascii="Arial" w:hAnsi="Arial" w:cs="Arial"/>
          <w:i/>
          <w:iCs/>
          <w:sz w:val="21"/>
          <w:szCs w:val="21"/>
        </w:rPr>
        <w:t>J. Magn. Magn. Mater.</w:t>
      </w:r>
      <w:r w:rsidRPr="004D1E0C">
        <w:rPr>
          <w:rFonts w:ascii="Arial" w:hAnsi="Arial" w:cs="Arial"/>
          <w:sz w:val="21"/>
          <w:szCs w:val="21"/>
        </w:rPr>
        <w:t xml:space="preserve"> </w:t>
      </w:r>
      <w:r w:rsidRPr="004D1E0C">
        <w:rPr>
          <w:rFonts w:ascii="Arial" w:hAnsi="Arial" w:cs="Arial"/>
          <w:b/>
          <w:bCs/>
          <w:sz w:val="21"/>
          <w:szCs w:val="21"/>
        </w:rPr>
        <w:t>464</w:t>
      </w:r>
      <w:r w:rsidRPr="004D1E0C">
        <w:rPr>
          <w:rFonts w:ascii="Arial" w:hAnsi="Arial" w:cs="Arial"/>
          <w:sz w:val="21"/>
          <w:szCs w:val="21"/>
        </w:rPr>
        <w:t>, 71 (2018).</w:t>
      </w:r>
      <w:bookmarkEnd w:id="775"/>
    </w:p>
    <w:p w14:paraId="5E97FED2" w14:textId="77777777" w:rsidR="004D1E0C" w:rsidRPr="004D1E0C" w:rsidRDefault="004D1E0C" w:rsidP="004D1E0C">
      <w:pPr>
        <w:pStyle w:val="aa"/>
        <w:numPr>
          <w:ilvl w:val="0"/>
          <w:numId w:val="2"/>
        </w:numPr>
        <w:ind w:leftChars="0"/>
        <w:rPr>
          <w:rFonts w:ascii="Arial" w:hAnsi="Arial" w:cs="Arial"/>
          <w:sz w:val="21"/>
          <w:szCs w:val="21"/>
        </w:rPr>
      </w:pPr>
      <w:bookmarkStart w:id="776" w:name="_Ref17965832"/>
      <w:r w:rsidRPr="004D1E0C">
        <w:rPr>
          <w:rFonts w:ascii="Arial" w:hAnsi="Arial" w:cs="Arial"/>
          <w:sz w:val="21"/>
          <w:szCs w:val="21"/>
        </w:rPr>
        <w:t xml:space="preserve">K. Mibu, M. A. Tanaka and K. Hamaya, “Mössbauer analysis in Heusler alloys,” in </w:t>
      </w:r>
      <w:r w:rsidRPr="004D1E0C">
        <w:rPr>
          <w:rFonts w:ascii="Arial" w:hAnsi="Arial" w:cs="Arial"/>
          <w:i/>
          <w:iCs/>
          <w:sz w:val="21"/>
          <w:szCs w:val="21"/>
        </w:rPr>
        <w:t>Hesuler Alloys</w:t>
      </w:r>
      <w:r w:rsidRPr="004D1E0C">
        <w:rPr>
          <w:rFonts w:ascii="Arial" w:hAnsi="Arial" w:cs="Arial"/>
          <w:sz w:val="21"/>
          <w:szCs w:val="21"/>
        </w:rPr>
        <w:t>, C. Felser and A. Hirohata (</w:t>
      </w:r>
      <w:r w:rsidRPr="004D1E0C">
        <w:rPr>
          <w:rFonts w:ascii="Arial" w:hAnsi="Arial" w:cs="Arial"/>
          <w:i/>
          <w:iCs/>
          <w:sz w:val="21"/>
          <w:szCs w:val="21"/>
        </w:rPr>
        <w:t>Eds.</w:t>
      </w:r>
      <w:r w:rsidRPr="004D1E0C">
        <w:rPr>
          <w:rFonts w:ascii="Arial" w:hAnsi="Arial" w:cs="Arial"/>
          <w:sz w:val="21"/>
          <w:szCs w:val="21"/>
        </w:rPr>
        <w:t>) (Springer, Berlin, Germany, 2016) pp. 341-352.</w:t>
      </w:r>
      <w:bookmarkEnd w:id="776"/>
    </w:p>
    <w:p w14:paraId="0817A58B" w14:textId="77777777" w:rsidR="00D80493" w:rsidRPr="00BA6DDB" w:rsidRDefault="00D80493" w:rsidP="00D80493">
      <w:pPr>
        <w:numPr>
          <w:ilvl w:val="0"/>
          <w:numId w:val="2"/>
        </w:numPr>
        <w:rPr>
          <w:rFonts w:ascii="Arial" w:hAnsi="Arial" w:cs="Arial"/>
          <w:sz w:val="21"/>
          <w:szCs w:val="21"/>
          <w:lang w:val="en-GB"/>
        </w:rPr>
      </w:pPr>
      <w:bookmarkStart w:id="777" w:name="_Ref484948235"/>
      <w:r w:rsidRPr="00BA6DDB">
        <w:rPr>
          <w:rFonts w:ascii="Arial" w:hAnsi="Arial" w:cs="Arial"/>
          <w:sz w:val="21"/>
          <w:szCs w:val="21"/>
          <w:lang w:val="en-GB"/>
        </w:rPr>
        <w:t xml:space="preserve">E. I. Rashba,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62</w:t>
      </w:r>
      <w:r w:rsidRPr="00BA6DDB">
        <w:rPr>
          <w:rFonts w:ascii="Arial" w:hAnsi="Arial" w:cs="Arial"/>
          <w:sz w:val="21"/>
          <w:szCs w:val="21"/>
          <w:lang w:val="en-GB"/>
        </w:rPr>
        <w:t>, R16267 (2000).</w:t>
      </w:r>
      <w:bookmarkEnd w:id="777"/>
    </w:p>
    <w:p w14:paraId="0E368484" w14:textId="77777777" w:rsidR="00A0675E" w:rsidRPr="00BA6DDB" w:rsidRDefault="00A0675E" w:rsidP="00D80493">
      <w:pPr>
        <w:numPr>
          <w:ilvl w:val="0"/>
          <w:numId w:val="2"/>
        </w:numPr>
        <w:rPr>
          <w:rFonts w:ascii="Arial" w:hAnsi="Arial" w:cs="Arial"/>
          <w:sz w:val="21"/>
          <w:szCs w:val="21"/>
          <w:lang w:val="en-GB"/>
        </w:rPr>
      </w:pPr>
      <w:bookmarkStart w:id="778" w:name="_Ref15045665"/>
      <w:r w:rsidRPr="00BA6DDB">
        <w:rPr>
          <w:rFonts w:ascii="Arial" w:hAnsi="Arial" w:cs="Arial"/>
          <w:sz w:val="21"/>
          <w:szCs w:val="21"/>
          <w:lang w:val="en-GB"/>
        </w:rPr>
        <w:t xml:space="preserve">S. Datta and B. Das,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sz w:val="21"/>
          <w:szCs w:val="21"/>
          <w:lang w:val="en-GB"/>
        </w:rPr>
        <w:t>56</w:t>
      </w:r>
      <w:r w:rsidRPr="00BA6DDB">
        <w:rPr>
          <w:rFonts w:ascii="Arial" w:hAnsi="Arial" w:cs="Arial"/>
          <w:sz w:val="21"/>
          <w:szCs w:val="21"/>
          <w:lang w:val="en-GB"/>
        </w:rPr>
        <w:t>, 665 (1990).</w:t>
      </w:r>
      <w:bookmarkEnd w:id="778"/>
    </w:p>
    <w:p w14:paraId="5C866636" w14:textId="77777777" w:rsidR="00A0675E" w:rsidRPr="00BA6DDB" w:rsidRDefault="00A0675E" w:rsidP="00D80493">
      <w:pPr>
        <w:numPr>
          <w:ilvl w:val="0"/>
          <w:numId w:val="2"/>
        </w:numPr>
        <w:rPr>
          <w:rFonts w:ascii="Arial" w:hAnsi="Arial" w:cs="Arial"/>
          <w:sz w:val="21"/>
          <w:szCs w:val="21"/>
          <w:lang w:val="en-GB"/>
        </w:rPr>
      </w:pPr>
      <w:bookmarkStart w:id="779" w:name="_Ref16172807"/>
      <w:bookmarkStart w:id="780" w:name="_Ref15045709"/>
      <w:r w:rsidRPr="00BA6DDB">
        <w:rPr>
          <w:rFonts w:ascii="Arial" w:hAnsi="Arial" w:cs="Arial"/>
          <w:sz w:val="21"/>
          <w:szCs w:val="21"/>
          <w:lang w:val="en-GB"/>
        </w:rPr>
        <w:t xml:space="preserve">F. J. Jedema, A. T. Filip and B. J. van Wees, </w:t>
      </w:r>
      <w:r w:rsidRPr="00BA6DDB">
        <w:rPr>
          <w:rFonts w:ascii="Arial" w:hAnsi="Arial" w:cs="Arial"/>
          <w:i/>
          <w:iCs/>
          <w:sz w:val="21"/>
          <w:szCs w:val="21"/>
          <w:lang w:val="en-GB"/>
        </w:rPr>
        <w:t>Nature</w:t>
      </w:r>
      <w:r w:rsidRPr="00BA6DDB">
        <w:rPr>
          <w:rFonts w:ascii="Arial" w:hAnsi="Arial" w:cs="Arial"/>
          <w:sz w:val="21"/>
          <w:szCs w:val="21"/>
          <w:lang w:val="en-GB"/>
        </w:rPr>
        <w:t xml:space="preserve"> </w:t>
      </w:r>
      <w:r w:rsidRPr="00BA6DDB">
        <w:rPr>
          <w:rFonts w:ascii="Arial" w:hAnsi="Arial" w:cs="Arial"/>
          <w:b/>
          <w:bCs/>
          <w:sz w:val="21"/>
          <w:szCs w:val="21"/>
          <w:lang w:val="en-GB"/>
        </w:rPr>
        <w:t>410</w:t>
      </w:r>
      <w:r w:rsidRPr="00BA6DDB">
        <w:rPr>
          <w:rFonts w:ascii="Arial" w:hAnsi="Arial" w:cs="Arial"/>
          <w:sz w:val="21"/>
          <w:szCs w:val="21"/>
          <w:lang w:val="en-GB"/>
        </w:rPr>
        <w:t>, 345 (2000).</w:t>
      </w:r>
      <w:bookmarkEnd w:id="779"/>
    </w:p>
    <w:p w14:paraId="2B0C108B" w14:textId="77777777" w:rsidR="00FA4C34" w:rsidRDefault="00FA4C34" w:rsidP="00D80493">
      <w:pPr>
        <w:numPr>
          <w:ilvl w:val="0"/>
          <w:numId w:val="2"/>
        </w:numPr>
        <w:rPr>
          <w:rFonts w:ascii="Arial" w:hAnsi="Arial" w:cs="Arial"/>
          <w:sz w:val="21"/>
          <w:szCs w:val="21"/>
          <w:lang w:val="en-GB"/>
        </w:rPr>
      </w:pPr>
      <w:bookmarkStart w:id="781" w:name="_Ref15285384"/>
      <w:bookmarkEnd w:id="780"/>
      <w:r w:rsidRPr="00BA6DDB">
        <w:rPr>
          <w:rFonts w:ascii="Arial" w:hAnsi="Arial" w:cs="Arial" w:hint="eastAsia"/>
          <w:sz w:val="21"/>
          <w:szCs w:val="21"/>
          <w:lang w:val="en-GB"/>
        </w:rPr>
        <w:t>T</w:t>
      </w:r>
      <w:r w:rsidRPr="00BA6DDB">
        <w:rPr>
          <w:rFonts w:ascii="Arial" w:hAnsi="Arial" w:cs="Arial"/>
          <w:sz w:val="21"/>
          <w:szCs w:val="21"/>
          <w:lang w:val="en-GB"/>
        </w:rPr>
        <w:t xml:space="preserve">. Kimura, N. Hashimoto, S. Yamada, M. Miyao and K. Hamaya, </w:t>
      </w:r>
      <w:r w:rsidRPr="00BA6DDB">
        <w:rPr>
          <w:rFonts w:ascii="Arial" w:hAnsi="Arial" w:cs="Arial"/>
          <w:i/>
          <w:iCs/>
          <w:sz w:val="21"/>
          <w:szCs w:val="21"/>
          <w:lang w:val="en-GB"/>
        </w:rPr>
        <w:t>NPG Asia Mater.</w:t>
      </w:r>
      <w:r w:rsidRPr="00BA6DDB">
        <w:rPr>
          <w:rFonts w:ascii="Arial" w:hAnsi="Arial" w:cs="Arial"/>
          <w:sz w:val="21"/>
          <w:szCs w:val="21"/>
          <w:lang w:val="en-GB"/>
        </w:rPr>
        <w:t xml:space="preserve"> </w:t>
      </w:r>
      <w:r w:rsidRPr="00BA6DDB">
        <w:rPr>
          <w:rFonts w:ascii="Arial" w:hAnsi="Arial" w:cs="Arial"/>
          <w:b/>
          <w:bCs/>
          <w:sz w:val="21"/>
          <w:szCs w:val="21"/>
          <w:lang w:val="en-GB"/>
        </w:rPr>
        <w:t>4</w:t>
      </w:r>
      <w:r w:rsidRPr="00BA6DDB">
        <w:rPr>
          <w:rFonts w:ascii="Arial" w:hAnsi="Arial" w:cs="Arial"/>
          <w:sz w:val="21"/>
          <w:szCs w:val="21"/>
          <w:lang w:val="en-GB"/>
        </w:rPr>
        <w:t>, e9 (2012).</w:t>
      </w:r>
      <w:bookmarkEnd w:id="781"/>
    </w:p>
    <w:p w14:paraId="08E35FB1" w14:textId="77777777" w:rsidR="00583AFC" w:rsidRPr="00BA6DDB" w:rsidRDefault="00583AFC" w:rsidP="00D80493">
      <w:pPr>
        <w:numPr>
          <w:ilvl w:val="0"/>
          <w:numId w:val="2"/>
        </w:numPr>
        <w:rPr>
          <w:rFonts w:ascii="Arial" w:hAnsi="Arial" w:cs="Arial"/>
          <w:sz w:val="21"/>
          <w:szCs w:val="21"/>
          <w:lang w:val="en-GB"/>
        </w:rPr>
      </w:pPr>
      <w:bookmarkStart w:id="782" w:name="_Ref18218801"/>
      <w:r w:rsidRPr="006A6A69">
        <w:rPr>
          <w:rFonts w:ascii="Arial" w:hAnsi="Arial" w:cs="Arial"/>
          <w:sz w:val="21"/>
          <w:szCs w:val="21"/>
        </w:rPr>
        <w:t xml:space="preserve">S. Kokado, M. Tsunoda, K. Harigaya and A. Sakuma, </w:t>
      </w:r>
      <w:r w:rsidRPr="00583AFC">
        <w:rPr>
          <w:rFonts w:ascii="Arial" w:hAnsi="Arial" w:cs="Arial"/>
          <w:i/>
          <w:iCs/>
          <w:sz w:val="21"/>
          <w:szCs w:val="21"/>
        </w:rPr>
        <w:t>J. Phys. Soc. Jpn.</w:t>
      </w:r>
      <w:r>
        <w:rPr>
          <w:rFonts w:ascii="Arial" w:hAnsi="Arial" w:cs="Arial"/>
          <w:sz w:val="21"/>
          <w:szCs w:val="21"/>
        </w:rPr>
        <w:t xml:space="preserve"> </w:t>
      </w:r>
      <w:r w:rsidRPr="00583AFC">
        <w:rPr>
          <w:rFonts w:ascii="Arial" w:hAnsi="Arial" w:cs="Arial"/>
          <w:b/>
          <w:bCs/>
          <w:sz w:val="21"/>
          <w:szCs w:val="21"/>
        </w:rPr>
        <w:t>81</w:t>
      </w:r>
      <w:r w:rsidRPr="006A6A69">
        <w:rPr>
          <w:rFonts w:ascii="Arial" w:hAnsi="Arial" w:cs="Arial"/>
          <w:sz w:val="21"/>
          <w:szCs w:val="21"/>
        </w:rPr>
        <w:t>, 024705 (2012).</w:t>
      </w:r>
      <w:bookmarkEnd w:id="782"/>
    </w:p>
    <w:p w14:paraId="15DACFD0" w14:textId="1E269B5D" w:rsidR="00F2739B" w:rsidRDefault="00F2739B" w:rsidP="00D80493">
      <w:pPr>
        <w:numPr>
          <w:ilvl w:val="0"/>
          <w:numId w:val="2"/>
        </w:numPr>
        <w:rPr>
          <w:ins w:id="783" w:author="Atsufumi Hirohata" w:date="2020-06-28T19:24:00Z"/>
          <w:rFonts w:ascii="Arial" w:hAnsi="Arial" w:cs="Arial"/>
          <w:sz w:val="21"/>
          <w:szCs w:val="21"/>
          <w:lang w:val="en-GB"/>
        </w:rPr>
      </w:pPr>
      <w:bookmarkStart w:id="784" w:name="_Ref15288975"/>
      <w:r w:rsidRPr="00BA6DDB">
        <w:rPr>
          <w:rFonts w:ascii="Arial" w:hAnsi="Arial" w:cs="Arial"/>
          <w:sz w:val="21"/>
          <w:szCs w:val="21"/>
          <w:lang w:val="en-GB"/>
        </w:rPr>
        <w:t xml:space="preserve">Y. Sakuraba, S. Kokado, Y. Hirayama, T. Furubayashi, H. Sukegawa, S. Li, Y. K. Takahashi and K. Hono,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104</w:t>
      </w:r>
      <w:r w:rsidRPr="00BA6DDB">
        <w:rPr>
          <w:rFonts w:ascii="Arial" w:hAnsi="Arial" w:cs="Arial"/>
          <w:sz w:val="21"/>
          <w:szCs w:val="21"/>
          <w:lang w:val="en-GB"/>
        </w:rPr>
        <w:t>, 172407 (2014).</w:t>
      </w:r>
      <w:bookmarkEnd w:id="784"/>
    </w:p>
    <w:p w14:paraId="4A22FF99" w14:textId="32691301" w:rsidR="00162ED3" w:rsidRDefault="00162ED3" w:rsidP="00D80493">
      <w:pPr>
        <w:numPr>
          <w:ilvl w:val="0"/>
          <w:numId w:val="2"/>
        </w:numPr>
        <w:rPr>
          <w:rFonts w:ascii="Arial" w:hAnsi="Arial" w:cs="Arial"/>
          <w:sz w:val="21"/>
          <w:szCs w:val="21"/>
          <w:lang w:val="en-GB"/>
        </w:rPr>
      </w:pPr>
      <w:bookmarkStart w:id="785" w:name="_Ref44264723"/>
      <w:ins w:id="786" w:author="Atsufumi Hirohata" w:date="2020-06-28T19:24:00Z">
        <w:r w:rsidRPr="008738ED">
          <w:rPr>
            <w:rFonts w:ascii="Arial" w:eastAsia="PMingLiU" w:hAnsi="Arial" w:cs="Arial"/>
            <w:sz w:val="21"/>
            <w:szCs w:val="21"/>
            <w:highlight w:val="yellow"/>
            <w:lang w:val="en-GB" w:eastAsia="zh-TW"/>
          </w:rPr>
          <w:t>T. Sato, S. Kokado, M. Tsujikawa, T. Ogawa, S</w:t>
        </w:r>
        <w:r>
          <w:rPr>
            <w:rFonts w:ascii="Arial" w:eastAsia="PMingLiU" w:hAnsi="Arial" w:cs="Arial"/>
            <w:sz w:val="21"/>
            <w:szCs w:val="21"/>
            <w:highlight w:val="yellow"/>
            <w:lang w:val="en-GB" w:eastAsia="zh-TW"/>
          </w:rPr>
          <w:t>.</w:t>
        </w:r>
        <w:r w:rsidRPr="008738ED">
          <w:rPr>
            <w:rFonts w:ascii="Arial" w:eastAsia="PMingLiU" w:hAnsi="Arial" w:cs="Arial"/>
            <w:sz w:val="21"/>
            <w:szCs w:val="21"/>
            <w:highlight w:val="yellow"/>
            <w:lang w:val="en-GB" w:eastAsia="zh-TW"/>
          </w:rPr>
          <w:t xml:space="preserve"> Kosaka, M</w:t>
        </w:r>
        <w:r>
          <w:rPr>
            <w:rFonts w:ascii="Arial" w:eastAsia="PMingLiU" w:hAnsi="Arial" w:cs="Arial"/>
            <w:sz w:val="21"/>
            <w:szCs w:val="21"/>
            <w:highlight w:val="yellow"/>
            <w:lang w:val="en-GB" w:eastAsia="zh-TW"/>
          </w:rPr>
          <w:t>.</w:t>
        </w:r>
        <w:r w:rsidRPr="008738ED">
          <w:rPr>
            <w:rFonts w:ascii="Arial" w:eastAsia="PMingLiU" w:hAnsi="Arial" w:cs="Arial"/>
            <w:sz w:val="21"/>
            <w:szCs w:val="21"/>
            <w:highlight w:val="yellow"/>
            <w:lang w:val="en-GB" w:eastAsia="zh-TW"/>
          </w:rPr>
          <w:t xml:space="preserve"> Shirai and</w:t>
        </w:r>
        <w:r w:rsidRPr="008738ED">
          <w:rPr>
            <w:rFonts w:ascii="Arial" w:eastAsia="PMingLiU" w:hAnsi="Arial" w:cs="Arial" w:hint="eastAsia"/>
            <w:sz w:val="21"/>
            <w:szCs w:val="21"/>
            <w:highlight w:val="yellow"/>
            <w:lang w:val="en-GB" w:eastAsia="zh-TW"/>
          </w:rPr>
          <w:t xml:space="preserve"> </w:t>
        </w:r>
        <w:r w:rsidRPr="008738ED">
          <w:rPr>
            <w:rFonts w:ascii="Arial" w:eastAsia="PMingLiU" w:hAnsi="Arial" w:cs="Arial"/>
            <w:sz w:val="21"/>
            <w:szCs w:val="21"/>
            <w:highlight w:val="yellow"/>
            <w:lang w:val="en-GB" w:eastAsia="zh-TW"/>
          </w:rPr>
          <w:t>M</w:t>
        </w:r>
        <w:r>
          <w:rPr>
            <w:rFonts w:ascii="Arial" w:eastAsia="PMingLiU" w:hAnsi="Arial" w:cs="Arial"/>
            <w:sz w:val="21"/>
            <w:szCs w:val="21"/>
            <w:highlight w:val="yellow"/>
            <w:lang w:val="en-GB" w:eastAsia="zh-TW"/>
          </w:rPr>
          <w:t>.</w:t>
        </w:r>
        <w:r w:rsidRPr="008738ED">
          <w:rPr>
            <w:rFonts w:ascii="Arial" w:eastAsia="PMingLiU" w:hAnsi="Arial" w:cs="Arial"/>
            <w:sz w:val="21"/>
            <w:szCs w:val="21"/>
            <w:highlight w:val="yellow"/>
            <w:lang w:val="en-GB" w:eastAsia="zh-TW"/>
          </w:rPr>
          <w:t xml:space="preserve"> Tsunoda, </w:t>
        </w:r>
        <w:r w:rsidRPr="00162ED3">
          <w:rPr>
            <w:rFonts w:ascii="Arial" w:eastAsia="PMingLiU" w:hAnsi="Arial" w:cs="Arial"/>
            <w:i/>
            <w:iCs/>
            <w:sz w:val="21"/>
            <w:szCs w:val="21"/>
            <w:highlight w:val="yellow"/>
            <w:lang w:val="en-GB" w:eastAsia="zh-TW"/>
            <w:rPrChange w:id="787" w:author="Atsufumi Hirohata" w:date="2020-06-28T19:24:00Z">
              <w:rPr>
                <w:rFonts w:ascii="Arial" w:eastAsia="PMingLiU" w:hAnsi="Arial" w:cs="Arial"/>
                <w:sz w:val="21"/>
                <w:szCs w:val="21"/>
                <w:highlight w:val="yellow"/>
                <w:lang w:val="en-GB" w:eastAsia="zh-TW"/>
              </w:rPr>
            </w:rPrChange>
          </w:rPr>
          <w:t>Appl. Phys. Exp.</w:t>
        </w:r>
        <w:r w:rsidRPr="008738ED">
          <w:rPr>
            <w:rFonts w:ascii="Arial" w:eastAsia="PMingLiU" w:hAnsi="Arial" w:cs="Arial"/>
            <w:sz w:val="21"/>
            <w:szCs w:val="21"/>
            <w:highlight w:val="yellow"/>
            <w:lang w:val="en-GB" w:eastAsia="zh-TW"/>
          </w:rPr>
          <w:t xml:space="preserve"> </w:t>
        </w:r>
        <w:r w:rsidRPr="00162ED3">
          <w:rPr>
            <w:rFonts w:ascii="Arial" w:eastAsia="PMingLiU" w:hAnsi="Arial" w:cs="Arial"/>
            <w:b/>
            <w:bCs/>
            <w:sz w:val="21"/>
            <w:szCs w:val="21"/>
            <w:highlight w:val="yellow"/>
            <w:lang w:val="en-GB" w:eastAsia="zh-TW"/>
            <w:rPrChange w:id="788" w:author="Atsufumi Hirohata" w:date="2020-06-28T19:24:00Z">
              <w:rPr>
                <w:rFonts w:ascii="Arial" w:eastAsia="PMingLiU" w:hAnsi="Arial" w:cs="Arial"/>
                <w:sz w:val="21"/>
                <w:szCs w:val="21"/>
                <w:highlight w:val="yellow"/>
                <w:lang w:val="en-GB" w:eastAsia="zh-TW"/>
              </w:rPr>
            </w:rPrChange>
          </w:rPr>
          <w:t>12</w:t>
        </w:r>
        <w:r w:rsidRPr="008738ED">
          <w:rPr>
            <w:rFonts w:ascii="Arial" w:eastAsia="PMingLiU" w:hAnsi="Arial" w:cs="Arial"/>
            <w:sz w:val="21"/>
            <w:szCs w:val="21"/>
            <w:highlight w:val="yellow"/>
            <w:lang w:val="en-GB" w:eastAsia="zh-TW"/>
          </w:rPr>
          <w:t>, 103005 (2019).</w:t>
        </w:r>
      </w:ins>
      <w:bookmarkEnd w:id="785"/>
    </w:p>
    <w:p w14:paraId="06630F1F" w14:textId="77777777" w:rsidR="00583AFC" w:rsidRPr="00BA6DDB" w:rsidRDefault="00583AFC" w:rsidP="00D80493">
      <w:pPr>
        <w:numPr>
          <w:ilvl w:val="0"/>
          <w:numId w:val="2"/>
        </w:numPr>
        <w:rPr>
          <w:rFonts w:ascii="Arial" w:hAnsi="Arial" w:cs="Arial"/>
          <w:sz w:val="21"/>
          <w:szCs w:val="21"/>
          <w:lang w:val="en-GB"/>
        </w:rPr>
      </w:pPr>
      <w:bookmarkStart w:id="789" w:name="_Ref18218898"/>
      <w:r w:rsidRPr="00033935">
        <w:rPr>
          <w:rFonts w:ascii="Arial" w:hAnsi="Arial" w:cs="Arial"/>
          <w:sz w:val="21"/>
          <w:szCs w:val="21"/>
        </w:rPr>
        <w:t xml:space="preserve">B. Kwon, Y. Sakuraba, H. Sukegawa, S. Li, G. Qu, T. Furubayashi and K. Hono, </w:t>
      </w:r>
      <w:r w:rsidRPr="00583AFC">
        <w:rPr>
          <w:rFonts w:ascii="Arial" w:hAnsi="Arial" w:cs="Arial"/>
          <w:i/>
          <w:iCs/>
          <w:sz w:val="21"/>
          <w:szCs w:val="21"/>
        </w:rPr>
        <w:t>Jpn. J. Appl. Phys.</w:t>
      </w:r>
      <w:r w:rsidRPr="00033935">
        <w:rPr>
          <w:rFonts w:ascii="Arial" w:hAnsi="Arial" w:cs="Arial"/>
          <w:sz w:val="21"/>
          <w:szCs w:val="21"/>
        </w:rPr>
        <w:t xml:space="preserve"> </w:t>
      </w:r>
      <w:r w:rsidRPr="00033935">
        <w:rPr>
          <w:rFonts w:ascii="Arial" w:hAnsi="Arial" w:cs="Arial"/>
          <w:b/>
          <w:bCs/>
          <w:sz w:val="21"/>
          <w:szCs w:val="21"/>
        </w:rPr>
        <w:t>119</w:t>
      </w:r>
      <w:r w:rsidRPr="00033935">
        <w:rPr>
          <w:rFonts w:ascii="Arial" w:hAnsi="Arial" w:cs="Arial"/>
          <w:sz w:val="21"/>
          <w:szCs w:val="21"/>
        </w:rPr>
        <w:t>, 023902 (2016).</w:t>
      </w:r>
      <w:bookmarkEnd w:id="789"/>
    </w:p>
    <w:p w14:paraId="2147C05A" w14:textId="77777777" w:rsidR="00483E58" w:rsidRPr="00BA6DDB" w:rsidRDefault="00483E58" w:rsidP="00D80493">
      <w:pPr>
        <w:numPr>
          <w:ilvl w:val="0"/>
          <w:numId w:val="2"/>
        </w:numPr>
        <w:rPr>
          <w:rFonts w:ascii="Arial" w:hAnsi="Arial" w:cs="Arial"/>
          <w:sz w:val="21"/>
          <w:szCs w:val="21"/>
          <w:lang w:val="en-GB"/>
        </w:rPr>
      </w:pPr>
      <w:bookmarkStart w:id="790" w:name="_Ref15289808"/>
      <w:r w:rsidRPr="00BA6DDB">
        <w:rPr>
          <w:rFonts w:ascii="Arial" w:hAnsi="Arial" w:cs="Arial" w:hint="eastAsia"/>
          <w:sz w:val="21"/>
          <w:szCs w:val="21"/>
          <w:lang w:val="en-GB"/>
        </w:rPr>
        <w:t>J</w:t>
      </w:r>
      <w:r w:rsidRPr="00BA6DDB">
        <w:rPr>
          <w:rFonts w:ascii="Arial" w:hAnsi="Arial" w:cs="Arial"/>
          <w:sz w:val="21"/>
          <w:szCs w:val="21"/>
          <w:lang w:val="en-GB"/>
        </w:rPr>
        <w:t xml:space="preserve">. Bass, </w:t>
      </w:r>
      <w:r w:rsidRPr="00BA6DDB">
        <w:rPr>
          <w:rFonts w:ascii="Arial" w:hAnsi="Arial" w:cs="Arial"/>
          <w:i/>
          <w:iCs/>
          <w:sz w:val="21"/>
          <w:szCs w:val="21"/>
          <w:lang w:val="en-GB"/>
        </w:rPr>
        <w:t>J. Magn. Magn. Mater.</w:t>
      </w:r>
      <w:r w:rsidRPr="00BA6DDB">
        <w:rPr>
          <w:rFonts w:ascii="Arial" w:hAnsi="Arial" w:cs="Arial"/>
          <w:sz w:val="21"/>
          <w:szCs w:val="21"/>
          <w:lang w:val="en-GB"/>
        </w:rPr>
        <w:t xml:space="preserve"> </w:t>
      </w:r>
      <w:r w:rsidRPr="00BA6DDB">
        <w:rPr>
          <w:rFonts w:ascii="Arial" w:hAnsi="Arial" w:cs="Arial"/>
          <w:b/>
          <w:bCs/>
          <w:sz w:val="21"/>
          <w:szCs w:val="21"/>
          <w:lang w:val="en-GB"/>
        </w:rPr>
        <w:t>408</w:t>
      </w:r>
      <w:r w:rsidRPr="00BA6DDB">
        <w:rPr>
          <w:rFonts w:ascii="Arial" w:hAnsi="Arial" w:cs="Arial"/>
          <w:sz w:val="21"/>
          <w:szCs w:val="21"/>
          <w:lang w:val="en-GB"/>
        </w:rPr>
        <w:t>, 244 (2016).</w:t>
      </w:r>
      <w:bookmarkEnd w:id="790"/>
    </w:p>
    <w:p w14:paraId="58AAF6FD" w14:textId="77777777" w:rsidR="00F27174" w:rsidRPr="00BA6DDB" w:rsidRDefault="00F27174" w:rsidP="00D80493">
      <w:pPr>
        <w:numPr>
          <w:ilvl w:val="0"/>
          <w:numId w:val="2"/>
        </w:numPr>
        <w:rPr>
          <w:rFonts w:ascii="Arial" w:hAnsi="Arial" w:cs="Arial"/>
          <w:sz w:val="21"/>
          <w:szCs w:val="21"/>
          <w:lang w:val="en-GB"/>
        </w:rPr>
      </w:pPr>
      <w:bookmarkStart w:id="791" w:name="_Ref15294340"/>
      <w:r w:rsidRPr="00BA6DDB">
        <w:rPr>
          <w:rFonts w:ascii="Arial" w:hAnsi="Arial" w:cs="Arial"/>
          <w:sz w:val="21"/>
          <w:szCs w:val="21"/>
          <w:lang w:val="en-GB"/>
        </w:rPr>
        <w:t xml:space="preserve">J. A. Caballero, A. C. Reilly, Y. Hao, J.Bass, W. P. Pratt, Jr, F. Petroff and J. R. Childress, </w:t>
      </w:r>
      <w:r w:rsidRPr="00BA6DDB">
        <w:rPr>
          <w:rFonts w:ascii="Arial" w:hAnsi="Arial" w:cs="Arial"/>
          <w:i/>
          <w:iCs/>
          <w:sz w:val="21"/>
          <w:szCs w:val="21"/>
          <w:lang w:val="en-GB"/>
        </w:rPr>
        <w:t>J. Magn. Magn. Mater.</w:t>
      </w:r>
      <w:r w:rsidRPr="00BA6DDB">
        <w:rPr>
          <w:rFonts w:ascii="Arial" w:hAnsi="Arial" w:cs="Arial"/>
          <w:sz w:val="21"/>
          <w:szCs w:val="21"/>
          <w:lang w:val="en-GB"/>
        </w:rPr>
        <w:t xml:space="preserve"> </w:t>
      </w:r>
      <w:r w:rsidRPr="00BA6DDB">
        <w:rPr>
          <w:rFonts w:ascii="Arial" w:hAnsi="Arial" w:cs="Arial"/>
          <w:b/>
          <w:bCs/>
          <w:sz w:val="21"/>
          <w:szCs w:val="21"/>
          <w:lang w:val="en-GB"/>
        </w:rPr>
        <w:t>198-199</w:t>
      </w:r>
      <w:r w:rsidRPr="00BA6DDB">
        <w:rPr>
          <w:rFonts w:ascii="Arial" w:hAnsi="Arial" w:cs="Arial"/>
          <w:sz w:val="21"/>
          <w:szCs w:val="21"/>
          <w:lang w:val="en-GB"/>
        </w:rPr>
        <w:t>, 55 (1999).</w:t>
      </w:r>
      <w:bookmarkEnd w:id="791"/>
    </w:p>
    <w:p w14:paraId="31D22DE4" w14:textId="77777777" w:rsidR="00F27174" w:rsidRPr="00BA6DDB" w:rsidRDefault="00F27174" w:rsidP="00D80493">
      <w:pPr>
        <w:numPr>
          <w:ilvl w:val="0"/>
          <w:numId w:val="2"/>
        </w:numPr>
        <w:rPr>
          <w:rFonts w:ascii="Arial" w:hAnsi="Arial" w:cs="Arial"/>
          <w:sz w:val="21"/>
          <w:szCs w:val="21"/>
          <w:lang w:val="en-GB"/>
        </w:rPr>
      </w:pPr>
      <w:bookmarkStart w:id="792" w:name="_Ref15294465"/>
      <w:r w:rsidRPr="00BA6DDB">
        <w:rPr>
          <w:rFonts w:ascii="Arial" w:hAnsi="Arial" w:cs="Arial"/>
          <w:sz w:val="21"/>
          <w:szCs w:val="21"/>
          <w:lang w:val="en-GB"/>
        </w:rPr>
        <w:t xml:space="preserve">J. A. Caballero, Y. D. Park, and J. R. Childress, </w:t>
      </w:r>
      <w:r w:rsidRPr="00BA6DDB">
        <w:rPr>
          <w:rFonts w:ascii="Arial" w:hAnsi="Arial" w:cs="Arial"/>
          <w:i/>
          <w:iCs/>
          <w:sz w:val="21"/>
          <w:szCs w:val="21"/>
          <w:lang w:val="en-GB"/>
        </w:rPr>
        <w:t>J. Vac. Sci. Technol. A</w:t>
      </w:r>
      <w:r w:rsidRPr="00BA6DDB">
        <w:rPr>
          <w:rFonts w:ascii="Arial" w:hAnsi="Arial" w:cs="Arial"/>
          <w:sz w:val="21"/>
          <w:szCs w:val="21"/>
          <w:lang w:val="en-GB"/>
        </w:rPr>
        <w:t xml:space="preserve"> </w:t>
      </w:r>
      <w:r w:rsidRPr="00BA6DDB">
        <w:rPr>
          <w:rFonts w:ascii="Arial" w:hAnsi="Arial" w:cs="Arial"/>
          <w:b/>
          <w:bCs/>
          <w:sz w:val="21"/>
          <w:szCs w:val="21"/>
          <w:lang w:val="en-GB"/>
        </w:rPr>
        <w:t>16</w:t>
      </w:r>
      <w:r w:rsidRPr="00BA6DDB">
        <w:rPr>
          <w:rFonts w:ascii="Arial" w:hAnsi="Arial" w:cs="Arial"/>
          <w:sz w:val="21"/>
          <w:szCs w:val="21"/>
          <w:lang w:val="en-GB"/>
        </w:rPr>
        <w:t>, 1801 (1998).</w:t>
      </w:r>
      <w:bookmarkEnd w:id="792"/>
    </w:p>
    <w:p w14:paraId="67373F78" w14:textId="77777777" w:rsidR="00F27174" w:rsidRPr="00BA6DDB" w:rsidRDefault="00F27174" w:rsidP="00F27174">
      <w:pPr>
        <w:numPr>
          <w:ilvl w:val="0"/>
          <w:numId w:val="2"/>
        </w:numPr>
        <w:rPr>
          <w:rFonts w:ascii="Arial" w:hAnsi="Arial" w:cs="Arial"/>
          <w:sz w:val="21"/>
          <w:szCs w:val="21"/>
          <w:lang w:val="en-GB"/>
        </w:rPr>
      </w:pPr>
      <w:bookmarkStart w:id="793" w:name="_Ref14986435"/>
      <w:bookmarkStart w:id="794" w:name="_Ref14986056"/>
      <w:bookmarkEnd w:id="691"/>
      <w:bookmarkEnd w:id="697"/>
      <w:r w:rsidRPr="00BA6DDB">
        <w:rPr>
          <w:rFonts w:ascii="Arial" w:hAnsi="Arial" w:cs="Arial"/>
          <w:sz w:val="21"/>
          <w:szCs w:val="21"/>
          <w:lang w:val="en-GB"/>
        </w:rPr>
        <w:t xml:space="preserve">Z. Wen, T. Kubota, T. Yamamoto and K. Takanashi, </w:t>
      </w:r>
      <w:r w:rsidRPr="00BA6DDB">
        <w:rPr>
          <w:rFonts w:ascii="Arial" w:hAnsi="Arial" w:cs="Arial"/>
          <w:i/>
          <w:sz w:val="21"/>
          <w:szCs w:val="21"/>
          <w:lang w:val="en-GB"/>
        </w:rPr>
        <w:t>Sci. Rep.</w:t>
      </w:r>
      <w:r w:rsidRPr="00BA6DDB">
        <w:rPr>
          <w:rFonts w:ascii="Arial" w:hAnsi="Arial" w:cs="Arial"/>
          <w:sz w:val="21"/>
          <w:szCs w:val="21"/>
          <w:lang w:val="en-GB"/>
        </w:rPr>
        <w:t xml:space="preserve"> </w:t>
      </w:r>
      <w:r w:rsidRPr="00BA6DDB">
        <w:rPr>
          <w:rFonts w:ascii="Arial" w:hAnsi="Arial" w:cs="Arial"/>
          <w:b/>
          <w:bCs/>
          <w:iCs/>
          <w:sz w:val="21"/>
          <w:szCs w:val="21"/>
          <w:lang w:val="en-GB"/>
        </w:rPr>
        <w:t>5</w:t>
      </w:r>
      <w:r w:rsidRPr="00BA6DDB">
        <w:rPr>
          <w:rFonts w:ascii="Arial" w:hAnsi="Arial" w:cs="Arial"/>
          <w:sz w:val="21"/>
          <w:szCs w:val="21"/>
          <w:lang w:val="en-GB"/>
        </w:rPr>
        <w:t>, 18387 (2015).</w:t>
      </w:r>
      <w:bookmarkEnd w:id="793"/>
    </w:p>
    <w:p w14:paraId="4D8ACEE9" w14:textId="77777777" w:rsidR="00F27174" w:rsidRPr="00BA6DDB" w:rsidRDefault="00F27174" w:rsidP="00F27174">
      <w:pPr>
        <w:numPr>
          <w:ilvl w:val="0"/>
          <w:numId w:val="2"/>
        </w:numPr>
        <w:rPr>
          <w:rFonts w:ascii="Arial" w:hAnsi="Arial" w:cs="Arial"/>
          <w:sz w:val="21"/>
          <w:szCs w:val="21"/>
          <w:lang w:val="en-GB"/>
        </w:rPr>
      </w:pPr>
      <w:bookmarkStart w:id="795" w:name="_Ref14986464"/>
      <w:r w:rsidRPr="00BA6DDB">
        <w:rPr>
          <w:rFonts w:ascii="Arial" w:hAnsi="Arial" w:cs="Arial"/>
          <w:sz w:val="21"/>
          <w:szCs w:val="21"/>
          <w:lang w:val="en-GB"/>
        </w:rPr>
        <w:t xml:space="preserve">Z. Wen, T. Kubota, T. Yamamoto and K. Takanashi,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108</w:t>
      </w:r>
      <w:r w:rsidRPr="00BA6DDB">
        <w:rPr>
          <w:rFonts w:ascii="Arial" w:hAnsi="Arial" w:cs="Arial"/>
          <w:sz w:val="21"/>
          <w:szCs w:val="21"/>
          <w:lang w:val="en-GB"/>
        </w:rPr>
        <w:t>, 232406 (2016).</w:t>
      </w:r>
      <w:bookmarkEnd w:id="795"/>
    </w:p>
    <w:p w14:paraId="6130A532" w14:textId="77777777" w:rsidR="00355E9C" w:rsidRPr="00BA6DDB" w:rsidRDefault="00D80493" w:rsidP="00355E9C">
      <w:pPr>
        <w:numPr>
          <w:ilvl w:val="0"/>
          <w:numId w:val="2"/>
        </w:numPr>
        <w:rPr>
          <w:rFonts w:ascii="Arial" w:hAnsi="Arial" w:cs="Arial"/>
          <w:sz w:val="21"/>
          <w:szCs w:val="21"/>
          <w:lang w:val="en-GB"/>
        </w:rPr>
      </w:pPr>
      <w:bookmarkStart w:id="796" w:name="_Ref15746018"/>
      <w:r w:rsidRPr="00BA6DDB">
        <w:rPr>
          <w:rFonts w:ascii="Arial" w:hAnsi="Arial" w:cs="Arial"/>
          <w:sz w:val="21"/>
          <w:szCs w:val="21"/>
          <w:lang w:val="en-GB"/>
        </w:rPr>
        <w:lastRenderedPageBreak/>
        <w:t xml:space="preserve">T. Ambrose, J. J. Krebs and G. A. Prinz,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bCs/>
          <w:iCs/>
          <w:sz w:val="21"/>
          <w:szCs w:val="21"/>
          <w:lang w:val="en-GB"/>
        </w:rPr>
        <w:t>89</w:t>
      </w:r>
      <w:r w:rsidRPr="00BA6DDB">
        <w:rPr>
          <w:rFonts w:ascii="Arial" w:hAnsi="Arial" w:cs="Arial"/>
          <w:sz w:val="21"/>
          <w:szCs w:val="21"/>
          <w:lang w:val="en-GB"/>
        </w:rPr>
        <w:t>, 7522 (2001).</w:t>
      </w:r>
      <w:bookmarkEnd w:id="794"/>
      <w:bookmarkEnd w:id="796"/>
    </w:p>
    <w:p w14:paraId="223E663A" w14:textId="77777777" w:rsidR="002E71DE" w:rsidRPr="00BA6DDB" w:rsidRDefault="002E71DE" w:rsidP="00355E9C">
      <w:pPr>
        <w:numPr>
          <w:ilvl w:val="0"/>
          <w:numId w:val="2"/>
        </w:numPr>
        <w:rPr>
          <w:rFonts w:ascii="Arial" w:hAnsi="Arial" w:cs="Arial"/>
          <w:sz w:val="21"/>
          <w:szCs w:val="21"/>
          <w:lang w:val="en-GB"/>
        </w:rPr>
      </w:pPr>
      <w:bookmarkStart w:id="797" w:name="_Ref15299446"/>
      <w:r w:rsidRPr="00BA6DDB">
        <w:rPr>
          <w:rFonts w:ascii="Arial" w:hAnsi="Arial" w:cs="Arial"/>
          <w:sz w:val="21"/>
          <w:szCs w:val="21"/>
          <w:lang w:val="en-GB"/>
        </w:rPr>
        <w:t xml:space="preserve">A. Jogo, K. Nagasaka, T. Ibusuki, Y. Shimizu, A. Tanaka and H. Oshima, </w:t>
      </w:r>
      <w:r w:rsidRPr="00BA6DDB">
        <w:rPr>
          <w:rFonts w:ascii="Arial" w:hAnsi="Arial" w:cs="Arial"/>
          <w:i/>
          <w:iCs/>
          <w:sz w:val="21"/>
          <w:szCs w:val="21"/>
          <w:lang w:val="en-GB"/>
        </w:rPr>
        <w:t>J. Magn. Magn. Mater.</w:t>
      </w:r>
      <w:r w:rsidRPr="00BA6DDB">
        <w:rPr>
          <w:rFonts w:ascii="Arial" w:hAnsi="Arial" w:cs="Arial"/>
          <w:sz w:val="21"/>
          <w:szCs w:val="21"/>
          <w:lang w:val="en-GB"/>
        </w:rPr>
        <w:t xml:space="preserve"> </w:t>
      </w:r>
      <w:r w:rsidRPr="00BA6DDB">
        <w:rPr>
          <w:rFonts w:ascii="Arial" w:hAnsi="Arial" w:cs="Arial"/>
          <w:b/>
          <w:bCs/>
          <w:sz w:val="21"/>
          <w:szCs w:val="21"/>
          <w:lang w:val="en-GB"/>
        </w:rPr>
        <w:t>309</w:t>
      </w:r>
      <w:r w:rsidRPr="00BA6DDB">
        <w:rPr>
          <w:rFonts w:ascii="Arial" w:hAnsi="Arial" w:cs="Arial"/>
          <w:sz w:val="21"/>
          <w:szCs w:val="21"/>
          <w:lang w:val="en-GB"/>
        </w:rPr>
        <w:t>, 80 (2007).</w:t>
      </w:r>
      <w:bookmarkEnd w:id="797"/>
    </w:p>
    <w:p w14:paraId="4EE48A99" w14:textId="77777777" w:rsidR="002E71DE" w:rsidRPr="00BA6DDB" w:rsidRDefault="002E71DE" w:rsidP="00355E9C">
      <w:pPr>
        <w:numPr>
          <w:ilvl w:val="0"/>
          <w:numId w:val="2"/>
        </w:numPr>
        <w:rPr>
          <w:rFonts w:ascii="Arial" w:hAnsi="Arial" w:cs="Arial"/>
          <w:sz w:val="21"/>
          <w:szCs w:val="21"/>
          <w:lang w:val="en-GB"/>
        </w:rPr>
      </w:pPr>
      <w:bookmarkStart w:id="798" w:name="_Ref15299449"/>
      <w:r w:rsidRPr="00BA6DDB">
        <w:rPr>
          <w:rFonts w:ascii="Arial" w:hAnsi="Arial" w:cs="Arial"/>
          <w:sz w:val="21"/>
          <w:szCs w:val="21"/>
          <w:lang w:val="en-GB"/>
        </w:rPr>
        <w:t xml:space="preserve">S. Maat, M. J. Carey and J. R. Childress,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101</w:t>
      </w:r>
      <w:r w:rsidRPr="00BA6DDB">
        <w:rPr>
          <w:rFonts w:ascii="Arial" w:hAnsi="Arial" w:cs="Arial"/>
          <w:sz w:val="21"/>
          <w:szCs w:val="21"/>
          <w:lang w:val="en-GB"/>
        </w:rPr>
        <w:t>, 093905 (2007).</w:t>
      </w:r>
      <w:bookmarkEnd w:id="798"/>
    </w:p>
    <w:p w14:paraId="30A5ED05" w14:textId="77777777" w:rsidR="002E71DE" w:rsidRPr="00BA6DDB" w:rsidRDefault="002E71DE" w:rsidP="00355E9C">
      <w:pPr>
        <w:numPr>
          <w:ilvl w:val="0"/>
          <w:numId w:val="2"/>
        </w:numPr>
        <w:rPr>
          <w:rFonts w:ascii="Arial" w:hAnsi="Arial" w:cs="Arial"/>
          <w:sz w:val="21"/>
          <w:szCs w:val="21"/>
          <w:lang w:val="en-GB"/>
        </w:rPr>
      </w:pPr>
      <w:bookmarkStart w:id="799" w:name="_Ref15299910"/>
      <w:r w:rsidRPr="00BA6DDB">
        <w:rPr>
          <w:rFonts w:ascii="Arial" w:hAnsi="Arial" w:cs="Arial"/>
          <w:sz w:val="21"/>
          <w:szCs w:val="21"/>
          <w:lang w:val="en-GB"/>
        </w:rPr>
        <w:t xml:space="preserve">K. Yakushiji, K. Saito, S. Mitani and K. Takanashi,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88</w:t>
      </w:r>
      <w:r w:rsidRPr="00BA6DDB">
        <w:rPr>
          <w:rFonts w:ascii="Arial" w:hAnsi="Arial" w:cs="Arial"/>
          <w:sz w:val="21"/>
          <w:szCs w:val="21"/>
          <w:lang w:val="en-GB"/>
        </w:rPr>
        <w:t>, 222504 (2006).</w:t>
      </w:r>
      <w:bookmarkEnd w:id="799"/>
    </w:p>
    <w:p w14:paraId="68829FB2" w14:textId="77777777" w:rsidR="002E71DE" w:rsidRPr="00BA6DDB" w:rsidRDefault="002E71DE" w:rsidP="00355E9C">
      <w:pPr>
        <w:numPr>
          <w:ilvl w:val="0"/>
          <w:numId w:val="2"/>
        </w:numPr>
        <w:rPr>
          <w:rFonts w:ascii="Arial" w:hAnsi="Arial" w:cs="Arial"/>
          <w:sz w:val="21"/>
          <w:szCs w:val="21"/>
          <w:lang w:val="en-GB"/>
        </w:rPr>
      </w:pPr>
      <w:bookmarkStart w:id="800" w:name="_Ref15300198"/>
      <w:r w:rsidRPr="00BA6DDB">
        <w:rPr>
          <w:rFonts w:ascii="Arial" w:hAnsi="Arial" w:cs="Arial"/>
          <w:sz w:val="21"/>
          <w:szCs w:val="21"/>
          <w:lang w:val="en-GB"/>
        </w:rPr>
        <w:t xml:space="preserve">K. Kodama, T. Furubayashi, H. Sukegawa, T. M. Nakatani, K. Inomata and K. Hono,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105</w:t>
      </w:r>
      <w:r w:rsidRPr="00BA6DDB">
        <w:rPr>
          <w:rFonts w:ascii="Arial" w:hAnsi="Arial" w:cs="Arial"/>
          <w:sz w:val="21"/>
          <w:szCs w:val="21"/>
          <w:lang w:val="en-GB"/>
        </w:rPr>
        <w:t>, 07E905 (2009).</w:t>
      </w:r>
      <w:bookmarkEnd w:id="800"/>
    </w:p>
    <w:p w14:paraId="7635696B" w14:textId="77777777" w:rsidR="002E71DE" w:rsidRDefault="002E71DE" w:rsidP="00355E9C">
      <w:pPr>
        <w:numPr>
          <w:ilvl w:val="0"/>
          <w:numId w:val="2"/>
        </w:numPr>
        <w:rPr>
          <w:rFonts w:ascii="Arial" w:hAnsi="Arial" w:cs="Arial"/>
          <w:sz w:val="21"/>
          <w:szCs w:val="21"/>
          <w:lang w:val="en-GB"/>
        </w:rPr>
      </w:pPr>
      <w:bookmarkStart w:id="801" w:name="_Ref15300456"/>
      <w:r w:rsidRPr="00BA6DDB">
        <w:rPr>
          <w:rFonts w:ascii="Arial" w:hAnsi="Arial" w:cs="Arial"/>
          <w:sz w:val="21"/>
          <w:szCs w:val="21"/>
          <w:lang w:val="en-GB"/>
        </w:rPr>
        <w:t xml:space="preserve">T. Furubayashi, K. Kodama, H. Sukegawa, Y. K. Takahashi, K. Inomata and K. Hono,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93</w:t>
      </w:r>
      <w:r w:rsidRPr="00BA6DDB">
        <w:rPr>
          <w:rFonts w:ascii="Arial" w:hAnsi="Arial" w:cs="Arial"/>
          <w:sz w:val="21"/>
          <w:szCs w:val="21"/>
          <w:lang w:val="en-GB"/>
        </w:rPr>
        <w:t>, 122507 (2008).</w:t>
      </w:r>
      <w:bookmarkEnd w:id="801"/>
    </w:p>
    <w:p w14:paraId="7A1A3470" w14:textId="77777777" w:rsidR="0053641F" w:rsidRPr="0053641F" w:rsidRDefault="0053641F" w:rsidP="00355E9C">
      <w:pPr>
        <w:numPr>
          <w:ilvl w:val="0"/>
          <w:numId w:val="2"/>
        </w:numPr>
        <w:rPr>
          <w:rFonts w:ascii="Arial" w:hAnsi="Arial" w:cs="Arial"/>
          <w:sz w:val="21"/>
          <w:szCs w:val="21"/>
          <w:lang w:val="en-GB"/>
        </w:rPr>
      </w:pPr>
      <w:bookmarkStart w:id="802" w:name="_Ref18645960"/>
      <w:r w:rsidRPr="0053641F">
        <w:rPr>
          <w:rFonts w:ascii="Arial" w:hAnsi="Arial" w:cs="Arial"/>
          <w:sz w:val="21"/>
          <w:szCs w:val="21"/>
          <w:lang w:val="en-GB"/>
        </w:rPr>
        <w:t xml:space="preserve">T. Iwase, Y. Sakuraba, S. Bosu, K. Saito, S. Mitani and K. Takanashi, </w:t>
      </w:r>
      <w:r w:rsidRPr="0053641F">
        <w:rPr>
          <w:rFonts w:ascii="Arial" w:hAnsi="Arial" w:cs="Arial"/>
          <w:i/>
          <w:iCs/>
          <w:sz w:val="21"/>
          <w:szCs w:val="21"/>
          <w:lang w:val="en-GB"/>
        </w:rPr>
        <w:t>Appl. Phys. Exp</w:t>
      </w:r>
      <w:r>
        <w:rPr>
          <w:rFonts w:ascii="Arial" w:hAnsi="Arial" w:cs="Arial"/>
          <w:i/>
          <w:iCs/>
          <w:sz w:val="21"/>
          <w:szCs w:val="21"/>
          <w:lang w:val="en-GB"/>
        </w:rPr>
        <w:t>.</w:t>
      </w:r>
      <w:r w:rsidRPr="0053641F">
        <w:rPr>
          <w:rFonts w:ascii="Arial" w:hAnsi="Arial" w:cs="Arial"/>
          <w:sz w:val="21"/>
          <w:szCs w:val="21"/>
          <w:lang w:val="en-GB"/>
        </w:rPr>
        <w:t xml:space="preserve"> </w:t>
      </w:r>
      <w:r w:rsidRPr="0053641F">
        <w:rPr>
          <w:rFonts w:ascii="Arial" w:hAnsi="Arial" w:cs="Arial"/>
          <w:b/>
          <w:bCs/>
          <w:sz w:val="21"/>
          <w:szCs w:val="21"/>
          <w:lang w:val="en-GB"/>
        </w:rPr>
        <w:t>2</w:t>
      </w:r>
      <w:r w:rsidRPr="0053641F">
        <w:rPr>
          <w:rFonts w:ascii="Arial" w:hAnsi="Arial" w:cs="Arial"/>
          <w:sz w:val="21"/>
          <w:szCs w:val="21"/>
          <w:lang w:val="en-GB"/>
        </w:rPr>
        <w:t>, 063003 (2009)</w:t>
      </w:r>
      <w:r>
        <w:rPr>
          <w:rFonts w:ascii="Arial" w:hAnsi="Arial" w:cs="Arial"/>
          <w:sz w:val="21"/>
          <w:szCs w:val="21"/>
          <w:lang w:val="en-GB"/>
        </w:rPr>
        <w:t>.</w:t>
      </w:r>
      <w:bookmarkEnd w:id="802"/>
    </w:p>
    <w:p w14:paraId="5A5AB595" w14:textId="77777777" w:rsidR="00D80493" w:rsidRPr="00BA6DDB" w:rsidRDefault="00D80493" w:rsidP="00355E9C">
      <w:pPr>
        <w:numPr>
          <w:ilvl w:val="0"/>
          <w:numId w:val="2"/>
        </w:numPr>
        <w:rPr>
          <w:rFonts w:ascii="Arial" w:hAnsi="Arial" w:cs="Arial"/>
          <w:sz w:val="21"/>
          <w:szCs w:val="21"/>
          <w:lang w:val="en-GB"/>
        </w:rPr>
      </w:pPr>
      <w:bookmarkStart w:id="803" w:name="_Ref14986095"/>
      <w:r w:rsidRPr="00BA6DDB">
        <w:rPr>
          <w:rFonts w:ascii="Arial" w:hAnsi="Arial" w:cs="Arial"/>
          <w:sz w:val="21"/>
          <w:szCs w:val="21"/>
          <w:lang w:val="en-GB"/>
        </w:rPr>
        <w:t xml:space="preserve">T. M. Nakatani, T. Furubayashi, S. Kasai, H. Sukegawa, Y. K. Takahashi, S. Mitani and K. Hono,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96</w:t>
      </w:r>
      <w:r w:rsidRPr="00BA6DDB">
        <w:rPr>
          <w:rFonts w:ascii="Arial" w:hAnsi="Arial" w:cs="Arial"/>
          <w:sz w:val="21"/>
          <w:szCs w:val="21"/>
          <w:lang w:val="en-GB"/>
        </w:rPr>
        <w:t>, 212501 (2010).</w:t>
      </w:r>
      <w:bookmarkEnd w:id="803"/>
    </w:p>
    <w:p w14:paraId="64F4E992" w14:textId="77777777" w:rsidR="00D80493" w:rsidRPr="00BA6DDB" w:rsidRDefault="00D80493" w:rsidP="00355E9C">
      <w:pPr>
        <w:numPr>
          <w:ilvl w:val="0"/>
          <w:numId w:val="2"/>
        </w:numPr>
        <w:rPr>
          <w:rFonts w:ascii="Arial" w:hAnsi="Arial" w:cs="Arial"/>
          <w:sz w:val="21"/>
          <w:szCs w:val="21"/>
          <w:lang w:val="en-GB"/>
        </w:rPr>
      </w:pPr>
      <w:bookmarkStart w:id="804" w:name="_Ref14986136"/>
      <w:r w:rsidRPr="00BA6DDB">
        <w:rPr>
          <w:rFonts w:ascii="Arial" w:hAnsi="Arial" w:cs="Arial"/>
          <w:sz w:val="21"/>
          <w:szCs w:val="21"/>
          <w:lang w:val="en-GB"/>
        </w:rPr>
        <w:t xml:space="preserve">Y. K. Takahashi, A.; Srinivasan, B. Varaprasad, A. Rajanikanth, N. Hase, T. M. Nakatani, S. Kasai, T. Furubayashi and K. Hono,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98</w:t>
      </w:r>
      <w:r w:rsidRPr="00BA6DDB">
        <w:rPr>
          <w:rFonts w:ascii="Arial" w:hAnsi="Arial" w:cs="Arial"/>
          <w:sz w:val="21"/>
          <w:szCs w:val="21"/>
          <w:lang w:val="en-GB"/>
        </w:rPr>
        <w:t>, 152501 (2011).</w:t>
      </w:r>
      <w:bookmarkEnd w:id="804"/>
    </w:p>
    <w:p w14:paraId="22B17B14" w14:textId="77777777" w:rsidR="002E71DE" w:rsidRPr="00BA6DDB" w:rsidRDefault="002E71DE" w:rsidP="00355E9C">
      <w:pPr>
        <w:numPr>
          <w:ilvl w:val="0"/>
          <w:numId w:val="2"/>
        </w:numPr>
        <w:rPr>
          <w:rFonts w:ascii="Arial" w:hAnsi="Arial" w:cs="Arial"/>
          <w:sz w:val="21"/>
          <w:szCs w:val="21"/>
          <w:lang w:val="en-GB"/>
        </w:rPr>
      </w:pPr>
      <w:bookmarkStart w:id="805" w:name="_Ref15305461"/>
      <w:r w:rsidRPr="00BA6DDB">
        <w:rPr>
          <w:rFonts w:ascii="Arial" w:hAnsi="Arial" w:cs="Arial"/>
          <w:sz w:val="21"/>
          <w:szCs w:val="21"/>
          <w:lang w:val="en-GB"/>
        </w:rPr>
        <w:t xml:space="preserve">Y. Du, T. Furubayashi, T. T. Sasaki, Y. Sakuraba, Y. K. Takahashi and K. Hono,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107</w:t>
      </w:r>
      <w:r w:rsidRPr="00BA6DDB">
        <w:rPr>
          <w:rFonts w:ascii="Arial" w:hAnsi="Arial" w:cs="Arial"/>
          <w:sz w:val="21"/>
          <w:szCs w:val="21"/>
          <w:lang w:val="en-GB"/>
        </w:rPr>
        <w:t>, 112405 (2015).</w:t>
      </w:r>
      <w:bookmarkEnd w:id="805"/>
    </w:p>
    <w:p w14:paraId="0DCB7D78" w14:textId="77777777" w:rsidR="00D80493" w:rsidRPr="00BA6DDB" w:rsidRDefault="00D80493" w:rsidP="00355E9C">
      <w:pPr>
        <w:numPr>
          <w:ilvl w:val="0"/>
          <w:numId w:val="2"/>
        </w:numPr>
        <w:rPr>
          <w:rFonts w:ascii="Arial" w:hAnsi="Arial" w:cs="Arial"/>
          <w:sz w:val="21"/>
          <w:szCs w:val="21"/>
          <w:lang w:val="en-GB"/>
        </w:rPr>
      </w:pPr>
      <w:bookmarkStart w:id="806" w:name="_Ref14986162"/>
      <w:r w:rsidRPr="00BA6DDB">
        <w:rPr>
          <w:rFonts w:ascii="Arial" w:hAnsi="Arial" w:cs="Arial"/>
          <w:sz w:val="21"/>
          <w:szCs w:val="21"/>
          <w:lang w:val="en-GB"/>
        </w:rPr>
        <w:t xml:space="preserve">Y. Li, J. Xia, G. Wang, H. Yuan and H. Chen,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bCs/>
          <w:iCs/>
          <w:sz w:val="21"/>
          <w:szCs w:val="21"/>
          <w:lang w:val="en-GB"/>
        </w:rPr>
        <w:t>118</w:t>
      </w:r>
      <w:r w:rsidRPr="00BA6DDB">
        <w:rPr>
          <w:rFonts w:ascii="Arial" w:hAnsi="Arial" w:cs="Arial"/>
          <w:sz w:val="21"/>
          <w:szCs w:val="21"/>
          <w:lang w:val="en-GB"/>
        </w:rPr>
        <w:t>, 053902 (2015).</w:t>
      </w:r>
      <w:bookmarkEnd w:id="806"/>
    </w:p>
    <w:p w14:paraId="529917D8" w14:textId="77777777" w:rsidR="002E71DE" w:rsidRPr="00BA6DDB" w:rsidRDefault="002E71DE" w:rsidP="00355E9C">
      <w:pPr>
        <w:numPr>
          <w:ilvl w:val="0"/>
          <w:numId w:val="2"/>
        </w:numPr>
        <w:rPr>
          <w:rFonts w:ascii="Arial" w:hAnsi="Arial" w:cs="Arial"/>
          <w:sz w:val="21"/>
          <w:szCs w:val="21"/>
          <w:lang w:val="en-GB"/>
        </w:rPr>
      </w:pPr>
      <w:bookmarkStart w:id="807" w:name="_Ref15746375"/>
      <w:r w:rsidRPr="00BA6DDB">
        <w:rPr>
          <w:rFonts w:ascii="Arial" w:hAnsi="Arial" w:cs="Arial"/>
          <w:sz w:val="21"/>
          <w:szCs w:val="21"/>
          <w:lang w:val="en-GB"/>
        </w:rPr>
        <w:t xml:space="preserve">J. Sato, M. Oogane, H. Naganuma and Y. Ando, </w:t>
      </w:r>
      <w:r w:rsidRPr="00BA6DDB">
        <w:rPr>
          <w:rFonts w:ascii="Arial" w:hAnsi="Arial" w:cs="Arial"/>
          <w:i/>
          <w:iCs/>
          <w:sz w:val="21"/>
          <w:szCs w:val="21"/>
          <w:lang w:val="en-GB"/>
        </w:rPr>
        <w:t>Appl. Phys. Exp.</w:t>
      </w:r>
      <w:r w:rsidRPr="00BA6DDB">
        <w:rPr>
          <w:rFonts w:ascii="Arial" w:hAnsi="Arial" w:cs="Arial"/>
          <w:sz w:val="21"/>
          <w:szCs w:val="21"/>
          <w:lang w:val="en-GB"/>
        </w:rPr>
        <w:t xml:space="preserve"> </w:t>
      </w:r>
      <w:r w:rsidRPr="00BA6DDB">
        <w:rPr>
          <w:rFonts w:ascii="Arial" w:hAnsi="Arial" w:cs="Arial"/>
          <w:b/>
          <w:bCs/>
          <w:sz w:val="21"/>
          <w:szCs w:val="21"/>
          <w:lang w:val="en-GB"/>
        </w:rPr>
        <w:t>4</w:t>
      </w:r>
      <w:r w:rsidRPr="00BA6DDB">
        <w:rPr>
          <w:rFonts w:ascii="Arial" w:hAnsi="Arial" w:cs="Arial"/>
          <w:sz w:val="21"/>
          <w:szCs w:val="21"/>
          <w:lang w:val="en-GB"/>
        </w:rPr>
        <w:t>, 113005 (2011).</w:t>
      </w:r>
      <w:bookmarkEnd w:id="807"/>
    </w:p>
    <w:p w14:paraId="56349C99" w14:textId="77777777" w:rsidR="002E71DE" w:rsidRDefault="002E71DE" w:rsidP="00355E9C">
      <w:pPr>
        <w:numPr>
          <w:ilvl w:val="0"/>
          <w:numId w:val="2"/>
        </w:numPr>
        <w:rPr>
          <w:rFonts w:ascii="Arial" w:hAnsi="Arial" w:cs="Arial"/>
          <w:sz w:val="21"/>
          <w:szCs w:val="21"/>
          <w:lang w:val="en-GB"/>
        </w:rPr>
      </w:pPr>
      <w:bookmarkStart w:id="808" w:name="_Ref15305011"/>
      <w:r w:rsidRPr="00BA6DDB">
        <w:rPr>
          <w:rFonts w:ascii="Arial" w:hAnsi="Arial" w:cs="Arial"/>
          <w:sz w:val="21"/>
          <w:szCs w:val="21"/>
          <w:lang w:val="en-GB"/>
        </w:rPr>
        <w:t xml:space="preserve">Y. Sakuraba, M. Ueda, Y. Miura, K. Sato, S. Bosu, K. Saito, M. Shirai, T. J. Konno and K. Takanashi,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101</w:t>
      </w:r>
      <w:r w:rsidRPr="00BA6DDB">
        <w:rPr>
          <w:rFonts w:ascii="Arial" w:hAnsi="Arial" w:cs="Arial"/>
          <w:sz w:val="21"/>
          <w:szCs w:val="21"/>
          <w:lang w:val="en-GB"/>
        </w:rPr>
        <w:t>, 252408 (2012).</w:t>
      </w:r>
      <w:bookmarkEnd w:id="808"/>
    </w:p>
    <w:p w14:paraId="3B687F56" w14:textId="77777777" w:rsidR="00826FE0" w:rsidRDefault="00826FE0" w:rsidP="00355E9C">
      <w:pPr>
        <w:numPr>
          <w:ilvl w:val="0"/>
          <w:numId w:val="2"/>
        </w:numPr>
        <w:rPr>
          <w:rFonts w:ascii="Arial" w:hAnsi="Arial" w:cs="Arial"/>
          <w:sz w:val="21"/>
          <w:szCs w:val="21"/>
          <w:lang w:val="en-GB"/>
        </w:rPr>
      </w:pPr>
      <w:bookmarkStart w:id="809" w:name="_Ref17104944"/>
      <w:r w:rsidRPr="00826FE0">
        <w:rPr>
          <w:rFonts w:ascii="Arial" w:hAnsi="Arial" w:cs="Arial"/>
          <w:sz w:val="21"/>
          <w:szCs w:val="21"/>
          <w:lang w:val="en-GB"/>
        </w:rPr>
        <w:t>J. W. Jung, Y. Sakuraba, T. T. Sasaki, Y. Miura and K. Hono</w:t>
      </w:r>
      <w:r>
        <w:rPr>
          <w:rFonts w:ascii="Arial" w:hAnsi="Arial" w:cs="Arial"/>
          <w:sz w:val="21"/>
          <w:szCs w:val="21"/>
          <w:lang w:val="en-GB"/>
        </w:rPr>
        <w:t>,</w:t>
      </w:r>
      <w:r w:rsidRPr="00826FE0">
        <w:rPr>
          <w:rFonts w:ascii="Arial" w:hAnsi="Arial" w:cs="Arial"/>
          <w:sz w:val="21"/>
          <w:szCs w:val="21"/>
          <w:lang w:val="en-GB"/>
        </w:rPr>
        <w:t xml:space="preserve"> </w:t>
      </w:r>
      <w:r w:rsidRPr="00826FE0">
        <w:rPr>
          <w:rFonts w:ascii="Arial" w:hAnsi="Arial" w:cs="Arial"/>
          <w:i/>
          <w:iCs/>
          <w:sz w:val="21"/>
          <w:szCs w:val="21"/>
          <w:lang w:val="en-GB"/>
        </w:rPr>
        <w:t>Appl. Phys. Lett.</w:t>
      </w:r>
      <w:r w:rsidRPr="00826FE0">
        <w:rPr>
          <w:rFonts w:ascii="Arial" w:hAnsi="Arial" w:cs="Arial"/>
          <w:sz w:val="21"/>
          <w:szCs w:val="21"/>
          <w:lang w:val="en-GB"/>
        </w:rPr>
        <w:t xml:space="preserve"> </w:t>
      </w:r>
      <w:r w:rsidRPr="00826FE0">
        <w:rPr>
          <w:rFonts w:ascii="Arial" w:hAnsi="Arial" w:cs="Arial"/>
          <w:b/>
          <w:bCs/>
          <w:sz w:val="21"/>
          <w:szCs w:val="21"/>
          <w:lang w:val="en-GB"/>
        </w:rPr>
        <w:t>108</w:t>
      </w:r>
      <w:r w:rsidRPr="00826FE0">
        <w:rPr>
          <w:rFonts w:ascii="Arial" w:hAnsi="Arial" w:cs="Arial"/>
          <w:sz w:val="21"/>
          <w:szCs w:val="21"/>
          <w:lang w:val="en-GB"/>
        </w:rPr>
        <w:t>, 102408 (2016)</w:t>
      </w:r>
      <w:r>
        <w:rPr>
          <w:rFonts w:ascii="Arial" w:hAnsi="Arial" w:cs="Arial"/>
          <w:sz w:val="21"/>
          <w:szCs w:val="21"/>
          <w:lang w:val="en-GB"/>
        </w:rPr>
        <w:t>.</w:t>
      </w:r>
      <w:bookmarkEnd w:id="809"/>
    </w:p>
    <w:p w14:paraId="32E9D358" w14:textId="77777777" w:rsidR="006B4B08" w:rsidRDefault="006B4B08" w:rsidP="00355E9C">
      <w:pPr>
        <w:numPr>
          <w:ilvl w:val="0"/>
          <w:numId w:val="2"/>
        </w:numPr>
        <w:rPr>
          <w:rFonts w:ascii="Arial" w:hAnsi="Arial" w:cs="Arial"/>
          <w:sz w:val="21"/>
          <w:szCs w:val="21"/>
          <w:lang w:val="en-GB"/>
        </w:rPr>
      </w:pPr>
      <w:bookmarkStart w:id="810" w:name="_Ref16849229"/>
      <w:r w:rsidRPr="006B4B08">
        <w:rPr>
          <w:rFonts w:ascii="Arial" w:hAnsi="Arial" w:cs="Arial"/>
          <w:sz w:val="21"/>
          <w:szCs w:val="21"/>
          <w:lang w:val="en-GB"/>
        </w:rPr>
        <w:t>T</w:t>
      </w:r>
      <w:r>
        <w:rPr>
          <w:rFonts w:ascii="Arial" w:hAnsi="Arial" w:cs="Arial"/>
          <w:sz w:val="21"/>
          <w:szCs w:val="21"/>
          <w:lang w:val="en-GB"/>
        </w:rPr>
        <w:t>.</w:t>
      </w:r>
      <w:r w:rsidRPr="006B4B08">
        <w:rPr>
          <w:rFonts w:ascii="Arial" w:hAnsi="Arial" w:cs="Arial"/>
          <w:sz w:val="21"/>
          <w:szCs w:val="21"/>
          <w:lang w:val="en-GB"/>
        </w:rPr>
        <w:t xml:space="preserve"> Kubota, Y</w:t>
      </w:r>
      <w:r>
        <w:rPr>
          <w:rFonts w:ascii="Arial" w:hAnsi="Arial" w:cs="Arial"/>
          <w:sz w:val="21"/>
          <w:szCs w:val="21"/>
          <w:lang w:val="en-GB"/>
        </w:rPr>
        <w:t>.</w:t>
      </w:r>
      <w:r w:rsidRPr="006B4B08">
        <w:rPr>
          <w:rFonts w:ascii="Arial" w:hAnsi="Arial" w:cs="Arial"/>
          <w:sz w:val="21"/>
          <w:szCs w:val="21"/>
          <w:lang w:val="en-GB"/>
        </w:rPr>
        <w:t xml:space="preserve"> Ina, Z</w:t>
      </w:r>
      <w:r>
        <w:rPr>
          <w:rFonts w:ascii="Arial" w:hAnsi="Arial" w:cs="Arial"/>
          <w:sz w:val="21"/>
          <w:szCs w:val="21"/>
          <w:lang w:val="en-GB"/>
        </w:rPr>
        <w:t>.</w:t>
      </w:r>
      <w:r w:rsidRPr="006B4B08">
        <w:rPr>
          <w:rFonts w:ascii="Arial" w:hAnsi="Arial" w:cs="Arial"/>
          <w:sz w:val="21"/>
          <w:szCs w:val="21"/>
          <w:lang w:val="en-GB"/>
        </w:rPr>
        <w:t xml:space="preserve"> Wen, H</w:t>
      </w:r>
      <w:r>
        <w:rPr>
          <w:rFonts w:ascii="Arial" w:hAnsi="Arial" w:cs="Arial"/>
          <w:sz w:val="21"/>
          <w:szCs w:val="21"/>
          <w:lang w:val="en-GB"/>
        </w:rPr>
        <w:t>.</w:t>
      </w:r>
      <w:r w:rsidRPr="006B4B08">
        <w:rPr>
          <w:rFonts w:ascii="Arial" w:hAnsi="Arial" w:cs="Arial"/>
          <w:sz w:val="21"/>
          <w:szCs w:val="21"/>
          <w:lang w:val="en-GB"/>
        </w:rPr>
        <w:t xml:space="preserve"> Narisawa and K</w:t>
      </w:r>
      <w:r>
        <w:rPr>
          <w:rFonts w:ascii="Arial" w:hAnsi="Arial" w:cs="Arial"/>
          <w:sz w:val="21"/>
          <w:szCs w:val="21"/>
          <w:lang w:val="en-GB"/>
        </w:rPr>
        <w:t>.</w:t>
      </w:r>
      <w:r w:rsidRPr="006B4B08">
        <w:rPr>
          <w:rFonts w:ascii="Arial" w:hAnsi="Arial" w:cs="Arial"/>
          <w:sz w:val="21"/>
          <w:szCs w:val="21"/>
          <w:lang w:val="en-GB"/>
        </w:rPr>
        <w:t xml:space="preserve"> Takanashi</w:t>
      </w:r>
      <w:r>
        <w:rPr>
          <w:rFonts w:ascii="Arial" w:hAnsi="Arial" w:cs="Arial"/>
          <w:sz w:val="21"/>
          <w:szCs w:val="21"/>
          <w:lang w:val="en-GB"/>
        </w:rPr>
        <w:t>,</w:t>
      </w:r>
      <w:r w:rsidRPr="006B4B08">
        <w:rPr>
          <w:rFonts w:ascii="Arial" w:hAnsi="Arial" w:cs="Arial"/>
          <w:sz w:val="21"/>
          <w:szCs w:val="21"/>
          <w:lang w:val="en-GB"/>
        </w:rPr>
        <w:t xml:space="preserve"> </w:t>
      </w:r>
      <w:r w:rsidRPr="006B4B08">
        <w:rPr>
          <w:rFonts w:ascii="Arial" w:hAnsi="Arial" w:cs="Arial"/>
          <w:i/>
          <w:iCs/>
          <w:sz w:val="21"/>
          <w:szCs w:val="21"/>
          <w:lang w:val="en-GB"/>
        </w:rPr>
        <w:t>Phys. Rev. Mater</w:t>
      </w:r>
      <w:r>
        <w:rPr>
          <w:rFonts w:ascii="Arial" w:hAnsi="Arial" w:cs="Arial"/>
          <w:i/>
          <w:iCs/>
          <w:sz w:val="21"/>
          <w:szCs w:val="21"/>
          <w:lang w:val="en-GB"/>
        </w:rPr>
        <w:t>.</w:t>
      </w:r>
      <w:r w:rsidRPr="006B4B08">
        <w:rPr>
          <w:rFonts w:ascii="Arial" w:hAnsi="Arial" w:cs="Arial"/>
          <w:sz w:val="21"/>
          <w:szCs w:val="21"/>
          <w:lang w:val="en-GB"/>
        </w:rPr>
        <w:t xml:space="preserve"> </w:t>
      </w:r>
      <w:r w:rsidRPr="006B4B08">
        <w:rPr>
          <w:rFonts w:ascii="Arial" w:hAnsi="Arial" w:cs="Arial"/>
          <w:b/>
          <w:bCs/>
          <w:sz w:val="21"/>
          <w:szCs w:val="21"/>
          <w:lang w:val="en-GB"/>
        </w:rPr>
        <w:t>1</w:t>
      </w:r>
      <w:r w:rsidRPr="006B4B08">
        <w:rPr>
          <w:rFonts w:ascii="Arial" w:hAnsi="Arial" w:cs="Arial"/>
          <w:sz w:val="21"/>
          <w:szCs w:val="21"/>
          <w:lang w:val="en-GB"/>
        </w:rPr>
        <w:t xml:space="preserve">, 044402 </w:t>
      </w:r>
      <w:r>
        <w:rPr>
          <w:rFonts w:ascii="Arial" w:hAnsi="Arial" w:cs="Arial"/>
          <w:sz w:val="21"/>
          <w:szCs w:val="21"/>
          <w:lang w:val="en-GB"/>
        </w:rPr>
        <w:t>(</w:t>
      </w:r>
      <w:r w:rsidRPr="006B4B08">
        <w:rPr>
          <w:rFonts w:ascii="Arial" w:hAnsi="Arial" w:cs="Arial"/>
          <w:sz w:val="21"/>
          <w:szCs w:val="21"/>
          <w:lang w:val="en-GB"/>
        </w:rPr>
        <w:t>2017</w:t>
      </w:r>
      <w:r>
        <w:rPr>
          <w:rFonts w:ascii="Arial" w:hAnsi="Arial" w:cs="Arial"/>
          <w:sz w:val="21"/>
          <w:szCs w:val="21"/>
          <w:lang w:val="en-GB"/>
        </w:rPr>
        <w:t>).</w:t>
      </w:r>
      <w:bookmarkEnd w:id="810"/>
    </w:p>
    <w:p w14:paraId="4F5DAD49" w14:textId="77777777" w:rsidR="00741A1C" w:rsidRPr="00BA6DDB" w:rsidRDefault="00741A1C" w:rsidP="00355E9C">
      <w:pPr>
        <w:numPr>
          <w:ilvl w:val="0"/>
          <w:numId w:val="2"/>
        </w:numPr>
        <w:rPr>
          <w:rFonts w:ascii="Arial" w:hAnsi="Arial" w:cs="Arial"/>
          <w:sz w:val="21"/>
          <w:szCs w:val="21"/>
          <w:lang w:val="en-GB"/>
        </w:rPr>
      </w:pPr>
      <w:bookmarkStart w:id="811" w:name="_Ref16926014"/>
      <w:r w:rsidRPr="00741A1C">
        <w:rPr>
          <w:rFonts w:ascii="Arial" w:hAnsi="Arial" w:cs="Arial"/>
          <w:sz w:val="21"/>
          <w:szCs w:val="21"/>
          <w:lang w:val="en-GB"/>
        </w:rPr>
        <w:t>T</w:t>
      </w:r>
      <w:r>
        <w:rPr>
          <w:rFonts w:ascii="Arial" w:hAnsi="Arial" w:cs="Arial"/>
          <w:sz w:val="21"/>
          <w:szCs w:val="21"/>
          <w:lang w:val="en-GB"/>
        </w:rPr>
        <w:t>.</w:t>
      </w:r>
      <w:r w:rsidRPr="00741A1C">
        <w:rPr>
          <w:rFonts w:ascii="Arial" w:hAnsi="Arial" w:cs="Arial"/>
          <w:sz w:val="21"/>
          <w:szCs w:val="21"/>
          <w:lang w:val="en-GB"/>
        </w:rPr>
        <w:t xml:space="preserve"> Kubota, Z</w:t>
      </w:r>
      <w:r>
        <w:rPr>
          <w:rFonts w:ascii="Arial" w:hAnsi="Arial" w:cs="Arial"/>
          <w:sz w:val="21"/>
          <w:szCs w:val="21"/>
          <w:lang w:val="en-GB"/>
        </w:rPr>
        <w:t>.</w:t>
      </w:r>
      <w:r w:rsidRPr="00741A1C">
        <w:rPr>
          <w:rFonts w:ascii="Arial" w:hAnsi="Arial" w:cs="Arial"/>
          <w:sz w:val="21"/>
          <w:szCs w:val="21"/>
          <w:lang w:val="en-GB"/>
        </w:rPr>
        <w:t xml:space="preserve"> Wen</w:t>
      </w:r>
      <w:r>
        <w:rPr>
          <w:rFonts w:ascii="Arial" w:hAnsi="Arial" w:cs="Arial"/>
          <w:sz w:val="21"/>
          <w:szCs w:val="21"/>
          <w:lang w:val="en-GB"/>
        </w:rPr>
        <w:t xml:space="preserve"> and</w:t>
      </w:r>
      <w:r w:rsidRPr="00741A1C">
        <w:rPr>
          <w:rFonts w:ascii="Arial" w:hAnsi="Arial" w:cs="Arial"/>
          <w:sz w:val="21"/>
          <w:szCs w:val="21"/>
          <w:lang w:val="en-GB"/>
        </w:rPr>
        <w:t xml:space="preserve"> K</w:t>
      </w:r>
      <w:r>
        <w:rPr>
          <w:rFonts w:ascii="Arial" w:hAnsi="Arial" w:cs="Arial"/>
          <w:sz w:val="21"/>
          <w:szCs w:val="21"/>
          <w:lang w:val="en-GB"/>
        </w:rPr>
        <w:t>.</w:t>
      </w:r>
      <w:r w:rsidRPr="00741A1C">
        <w:rPr>
          <w:rFonts w:ascii="Arial" w:hAnsi="Arial" w:cs="Arial"/>
          <w:sz w:val="21"/>
          <w:szCs w:val="21"/>
          <w:lang w:val="en-GB"/>
        </w:rPr>
        <w:t xml:space="preserve"> Takanashi</w:t>
      </w:r>
      <w:r>
        <w:rPr>
          <w:rFonts w:ascii="Arial" w:hAnsi="Arial" w:cs="Arial"/>
          <w:sz w:val="21"/>
          <w:szCs w:val="21"/>
          <w:lang w:val="en-GB"/>
        </w:rPr>
        <w:t xml:space="preserve">, </w:t>
      </w:r>
      <w:r>
        <w:rPr>
          <w:rFonts w:ascii="Arial" w:hAnsi="Arial" w:cs="Arial"/>
          <w:i/>
          <w:iCs/>
          <w:sz w:val="21"/>
          <w:szCs w:val="21"/>
          <w:lang w:val="en-GB"/>
        </w:rPr>
        <w:t>J. Magn. Magn. Mater.</w:t>
      </w:r>
      <w:r>
        <w:rPr>
          <w:rFonts w:ascii="Arial" w:hAnsi="Arial" w:cs="Arial"/>
          <w:sz w:val="21"/>
          <w:szCs w:val="21"/>
          <w:lang w:val="en-GB"/>
        </w:rPr>
        <w:t xml:space="preserve"> </w:t>
      </w:r>
      <w:r w:rsidRPr="00741A1C">
        <w:rPr>
          <w:rFonts w:ascii="Arial" w:hAnsi="Arial" w:cs="Arial"/>
          <w:sz w:val="21"/>
          <w:szCs w:val="21"/>
          <w:lang w:val="en-GB"/>
        </w:rPr>
        <w:t>(2019)</w:t>
      </w:r>
      <w:r>
        <w:rPr>
          <w:rFonts w:ascii="Arial" w:hAnsi="Arial" w:cs="Arial"/>
          <w:sz w:val="21"/>
          <w:szCs w:val="21"/>
          <w:lang w:val="en-GB"/>
        </w:rPr>
        <w:t>,</w:t>
      </w:r>
      <w:r w:rsidRPr="00741A1C">
        <w:rPr>
          <w:rFonts w:ascii="Arial" w:hAnsi="Arial" w:cs="Arial"/>
          <w:sz w:val="21"/>
          <w:szCs w:val="21"/>
          <w:lang w:val="en-GB"/>
        </w:rPr>
        <w:t xml:space="preserve"> 165667 (2019)</w:t>
      </w:r>
      <w:bookmarkEnd w:id="811"/>
    </w:p>
    <w:p w14:paraId="57CDACF3" w14:textId="77777777" w:rsidR="005852AD" w:rsidRDefault="005852AD" w:rsidP="005852AD">
      <w:pPr>
        <w:numPr>
          <w:ilvl w:val="0"/>
          <w:numId w:val="2"/>
        </w:numPr>
        <w:rPr>
          <w:rFonts w:ascii="Arial" w:hAnsi="Arial" w:cs="Arial"/>
          <w:sz w:val="21"/>
          <w:szCs w:val="21"/>
          <w:lang w:val="en-GB"/>
        </w:rPr>
      </w:pPr>
      <w:bookmarkStart w:id="812" w:name="_Ref16848133"/>
      <w:bookmarkStart w:id="813" w:name="_Ref15746547"/>
      <w:r w:rsidRPr="00BE2158">
        <w:rPr>
          <w:rFonts w:ascii="Arial" w:hAnsi="Arial" w:cs="Arial"/>
          <w:sz w:val="21"/>
          <w:szCs w:val="21"/>
          <w:lang w:val="en-GB"/>
        </w:rPr>
        <w:t>H</w:t>
      </w:r>
      <w:r>
        <w:rPr>
          <w:rFonts w:ascii="Arial" w:hAnsi="Arial" w:cs="Arial"/>
          <w:sz w:val="21"/>
          <w:szCs w:val="21"/>
          <w:lang w:val="en-GB"/>
        </w:rPr>
        <w:t xml:space="preserve">. </w:t>
      </w:r>
      <w:r w:rsidRPr="00BE2158">
        <w:rPr>
          <w:rFonts w:ascii="Arial" w:hAnsi="Arial" w:cs="Arial"/>
          <w:sz w:val="21"/>
          <w:szCs w:val="21"/>
          <w:lang w:val="en-GB"/>
        </w:rPr>
        <w:t>Fukuzawa</w:t>
      </w:r>
      <w:r>
        <w:rPr>
          <w:rFonts w:ascii="Arial" w:hAnsi="Arial" w:cs="Arial"/>
          <w:sz w:val="21"/>
          <w:szCs w:val="21"/>
          <w:lang w:val="en-GB"/>
        </w:rPr>
        <w:t xml:space="preserve">, </w:t>
      </w:r>
      <w:r w:rsidRPr="00BE2158">
        <w:rPr>
          <w:rFonts w:ascii="Arial" w:hAnsi="Arial" w:cs="Arial"/>
          <w:sz w:val="21"/>
          <w:szCs w:val="21"/>
          <w:lang w:val="en-GB"/>
        </w:rPr>
        <w:t>K</w:t>
      </w:r>
      <w:r>
        <w:rPr>
          <w:rFonts w:ascii="Arial" w:hAnsi="Arial" w:cs="Arial"/>
          <w:sz w:val="21"/>
          <w:szCs w:val="21"/>
          <w:lang w:val="en-GB"/>
        </w:rPr>
        <w:t xml:space="preserve">. </w:t>
      </w:r>
      <w:r w:rsidRPr="00BE2158">
        <w:rPr>
          <w:rFonts w:ascii="Arial" w:hAnsi="Arial" w:cs="Arial"/>
          <w:sz w:val="21"/>
          <w:szCs w:val="21"/>
          <w:lang w:val="en-GB"/>
        </w:rPr>
        <w:t>Koi</w:t>
      </w:r>
      <w:r>
        <w:rPr>
          <w:rFonts w:ascii="Arial" w:hAnsi="Arial" w:cs="Arial"/>
          <w:sz w:val="21"/>
          <w:szCs w:val="21"/>
          <w:lang w:val="en-GB"/>
        </w:rPr>
        <w:t xml:space="preserve">, </w:t>
      </w:r>
      <w:r w:rsidRPr="00BE2158">
        <w:rPr>
          <w:rFonts w:ascii="Arial" w:hAnsi="Arial" w:cs="Arial"/>
          <w:sz w:val="21"/>
          <w:szCs w:val="21"/>
          <w:lang w:val="en-GB"/>
        </w:rPr>
        <w:t>H</w:t>
      </w:r>
      <w:r>
        <w:rPr>
          <w:rFonts w:ascii="Arial" w:hAnsi="Arial" w:cs="Arial"/>
          <w:sz w:val="21"/>
          <w:szCs w:val="21"/>
          <w:lang w:val="en-GB"/>
        </w:rPr>
        <w:t xml:space="preserve">. </w:t>
      </w:r>
      <w:r w:rsidRPr="00BE2158">
        <w:rPr>
          <w:rFonts w:ascii="Arial" w:hAnsi="Arial" w:cs="Arial"/>
          <w:sz w:val="21"/>
          <w:szCs w:val="21"/>
          <w:lang w:val="en-GB"/>
        </w:rPr>
        <w:t>Tomita</w:t>
      </w:r>
      <w:r>
        <w:rPr>
          <w:rFonts w:ascii="Arial" w:hAnsi="Arial" w:cs="Arial"/>
          <w:sz w:val="21"/>
          <w:szCs w:val="21"/>
          <w:lang w:val="en-GB"/>
        </w:rPr>
        <w:t xml:space="preserve">, </w:t>
      </w:r>
      <w:r w:rsidRPr="00BE2158">
        <w:rPr>
          <w:rFonts w:ascii="Arial" w:hAnsi="Arial" w:cs="Arial"/>
          <w:sz w:val="21"/>
          <w:szCs w:val="21"/>
          <w:lang w:val="en-GB"/>
        </w:rPr>
        <w:t>H</w:t>
      </w:r>
      <w:r>
        <w:rPr>
          <w:rFonts w:ascii="Arial" w:hAnsi="Arial" w:cs="Arial"/>
          <w:sz w:val="21"/>
          <w:szCs w:val="21"/>
          <w:lang w:val="en-GB"/>
        </w:rPr>
        <w:t>.</w:t>
      </w:r>
      <w:r w:rsidRPr="00BE2158">
        <w:rPr>
          <w:rFonts w:ascii="Arial" w:hAnsi="Arial" w:cs="Arial"/>
          <w:sz w:val="21"/>
          <w:szCs w:val="21"/>
          <w:lang w:val="en-GB"/>
        </w:rPr>
        <w:t xml:space="preserve"> Niu</w:t>
      </w:r>
      <w:r>
        <w:rPr>
          <w:rFonts w:ascii="Arial" w:hAnsi="Arial" w:cs="Arial"/>
          <w:sz w:val="21"/>
          <w:szCs w:val="21"/>
          <w:lang w:val="en-GB"/>
        </w:rPr>
        <w:t xml:space="preserve"> </w:t>
      </w:r>
      <w:r w:rsidRPr="00BE2158">
        <w:rPr>
          <w:rFonts w:ascii="Arial" w:hAnsi="Arial" w:cs="Arial"/>
          <w:sz w:val="21"/>
          <w:szCs w:val="21"/>
          <w:lang w:val="en-GB"/>
        </w:rPr>
        <w:t>Fuke</w:t>
      </w:r>
      <w:r>
        <w:rPr>
          <w:rFonts w:ascii="Arial" w:hAnsi="Arial" w:cs="Arial"/>
          <w:sz w:val="21"/>
          <w:szCs w:val="21"/>
          <w:lang w:val="en-GB"/>
        </w:rPr>
        <w:t xml:space="preserve">, </w:t>
      </w:r>
      <w:r w:rsidRPr="00BE2158">
        <w:rPr>
          <w:rFonts w:ascii="Arial" w:hAnsi="Arial" w:cs="Arial"/>
          <w:sz w:val="21"/>
          <w:szCs w:val="21"/>
          <w:lang w:val="en-GB"/>
        </w:rPr>
        <w:t>Y</w:t>
      </w:r>
      <w:r>
        <w:rPr>
          <w:rFonts w:ascii="Arial" w:hAnsi="Arial" w:cs="Arial"/>
          <w:sz w:val="21"/>
          <w:szCs w:val="21"/>
          <w:lang w:val="en-GB"/>
        </w:rPr>
        <w:t xml:space="preserve">. </w:t>
      </w:r>
      <w:r w:rsidRPr="00BE2158">
        <w:rPr>
          <w:rFonts w:ascii="Arial" w:hAnsi="Arial" w:cs="Arial"/>
          <w:sz w:val="21"/>
          <w:szCs w:val="21"/>
          <w:lang w:val="en-GB"/>
        </w:rPr>
        <w:t>Kamiguchi</w:t>
      </w:r>
      <w:r>
        <w:rPr>
          <w:rFonts w:ascii="Arial" w:hAnsi="Arial" w:cs="Arial"/>
          <w:sz w:val="21"/>
          <w:szCs w:val="21"/>
          <w:lang w:val="en-GB"/>
        </w:rPr>
        <w:t xml:space="preserve">, </w:t>
      </w:r>
      <w:r w:rsidRPr="00BE2158">
        <w:rPr>
          <w:rFonts w:ascii="Arial" w:hAnsi="Arial" w:cs="Arial"/>
          <w:sz w:val="21"/>
          <w:szCs w:val="21"/>
          <w:lang w:val="en-GB"/>
        </w:rPr>
        <w:t>H</w:t>
      </w:r>
      <w:r>
        <w:rPr>
          <w:rFonts w:ascii="Arial" w:hAnsi="Arial" w:cs="Arial"/>
          <w:sz w:val="21"/>
          <w:szCs w:val="21"/>
          <w:lang w:val="en-GB"/>
        </w:rPr>
        <w:t xml:space="preserve">. </w:t>
      </w:r>
      <w:r w:rsidRPr="00BE2158">
        <w:rPr>
          <w:rFonts w:ascii="Arial" w:hAnsi="Arial" w:cs="Arial"/>
          <w:sz w:val="21"/>
          <w:szCs w:val="21"/>
          <w:lang w:val="en-GB"/>
        </w:rPr>
        <w:t>Iwasaki</w:t>
      </w:r>
      <w:r>
        <w:rPr>
          <w:rFonts w:ascii="Arial" w:hAnsi="Arial" w:cs="Arial"/>
          <w:sz w:val="21"/>
          <w:szCs w:val="21"/>
          <w:lang w:val="en-GB"/>
        </w:rPr>
        <w:t xml:space="preserve"> and </w:t>
      </w:r>
      <w:r w:rsidRPr="00BE2158">
        <w:rPr>
          <w:rFonts w:ascii="Arial" w:hAnsi="Arial" w:cs="Arial"/>
          <w:sz w:val="21"/>
          <w:szCs w:val="21"/>
          <w:lang w:val="en-GB"/>
        </w:rPr>
        <w:t>M</w:t>
      </w:r>
      <w:r>
        <w:rPr>
          <w:rFonts w:ascii="Arial" w:hAnsi="Arial" w:cs="Arial"/>
          <w:sz w:val="21"/>
          <w:szCs w:val="21"/>
          <w:lang w:val="en-GB"/>
        </w:rPr>
        <w:t xml:space="preserve">. </w:t>
      </w:r>
      <w:r w:rsidRPr="00BE2158">
        <w:rPr>
          <w:rFonts w:ascii="Arial" w:hAnsi="Arial" w:cs="Arial"/>
          <w:sz w:val="21"/>
          <w:szCs w:val="21"/>
          <w:lang w:val="en-GB"/>
        </w:rPr>
        <w:t>Sahashi</w:t>
      </w:r>
      <w:r>
        <w:rPr>
          <w:rFonts w:ascii="Arial" w:hAnsi="Arial" w:cs="Arial"/>
          <w:sz w:val="21"/>
          <w:szCs w:val="21"/>
          <w:lang w:val="en-GB"/>
        </w:rPr>
        <w:t xml:space="preserve">, </w:t>
      </w:r>
      <w:r>
        <w:rPr>
          <w:rFonts w:ascii="Arial" w:hAnsi="Arial" w:cs="Arial"/>
          <w:i/>
          <w:iCs/>
          <w:sz w:val="21"/>
          <w:szCs w:val="21"/>
          <w:lang w:val="en-GB"/>
        </w:rPr>
        <w:t>J. Magn. Magn. Mater.</w:t>
      </w:r>
      <w:r w:rsidRPr="00BE2158">
        <w:rPr>
          <w:rFonts w:ascii="Arial" w:hAnsi="Arial" w:cs="Arial"/>
          <w:sz w:val="21"/>
          <w:szCs w:val="21"/>
          <w:lang w:val="en-GB"/>
        </w:rPr>
        <w:t xml:space="preserve"> </w:t>
      </w:r>
      <w:r w:rsidRPr="00BE2158">
        <w:rPr>
          <w:rFonts w:ascii="Arial" w:hAnsi="Arial" w:cs="Arial"/>
          <w:b/>
          <w:bCs/>
          <w:sz w:val="21"/>
          <w:szCs w:val="21"/>
          <w:lang w:val="en-GB"/>
        </w:rPr>
        <w:t>235</w:t>
      </w:r>
      <w:r w:rsidRPr="00BE2158">
        <w:rPr>
          <w:rFonts w:ascii="Arial" w:hAnsi="Arial" w:cs="Arial"/>
          <w:sz w:val="21"/>
          <w:szCs w:val="21"/>
          <w:lang w:val="en-GB"/>
        </w:rPr>
        <w:t xml:space="preserve">, 208 </w:t>
      </w:r>
      <w:r>
        <w:rPr>
          <w:rFonts w:ascii="Arial" w:hAnsi="Arial" w:cs="Arial"/>
          <w:sz w:val="21"/>
          <w:szCs w:val="21"/>
          <w:lang w:val="en-GB"/>
        </w:rPr>
        <w:t>(2001).</w:t>
      </w:r>
      <w:bookmarkEnd w:id="812"/>
    </w:p>
    <w:p w14:paraId="0870C18B" w14:textId="77777777" w:rsidR="005852AD" w:rsidRPr="00BA6DDB" w:rsidRDefault="005852AD" w:rsidP="005852AD">
      <w:pPr>
        <w:numPr>
          <w:ilvl w:val="0"/>
          <w:numId w:val="2"/>
        </w:numPr>
        <w:rPr>
          <w:rFonts w:ascii="Arial" w:hAnsi="Arial" w:cs="Arial"/>
          <w:sz w:val="21"/>
          <w:szCs w:val="21"/>
          <w:lang w:val="en-GB"/>
        </w:rPr>
      </w:pPr>
      <w:bookmarkStart w:id="814" w:name="_Ref16848135"/>
      <w:r w:rsidRPr="00BE2158">
        <w:rPr>
          <w:rFonts w:ascii="Arial" w:hAnsi="Arial" w:cs="Arial"/>
          <w:sz w:val="21"/>
          <w:szCs w:val="21"/>
          <w:lang w:val="en-GB"/>
        </w:rPr>
        <w:t>T. Nakatani, S. Li, Y. Sakuraba, T. Furubayashi and K. Hono</w:t>
      </w:r>
      <w:r>
        <w:rPr>
          <w:rFonts w:ascii="Arial" w:hAnsi="Arial" w:cs="Arial"/>
          <w:sz w:val="21"/>
          <w:szCs w:val="21"/>
          <w:lang w:val="en-GB"/>
        </w:rPr>
        <w:t>,</w:t>
      </w:r>
      <w:r w:rsidRPr="00BE2158">
        <w:rPr>
          <w:rFonts w:ascii="Arial" w:hAnsi="Arial" w:cs="Arial"/>
          <w:i/>
          <w:iCs/>
          <w:sz w:val="21"/>
          <w:szCs w:val="21"/>
          <w:lang w:val="en-GB"/>
        </w:rPr>
        <w:t xml:space="preserve"> </w:t>
      </w:r>
      <w:r w:rsidRPr="00AA1C1F">
        <w:rPr>
          <w:rFonts w:ascii="Arial" w:hAnsi="Arial" w:cs="Arial"/>
          <w:i/>
          <w:iCs/>
          <w:sz w:val="21"/>
          <w:szCs w:val="21"/>
          <w:lang w:val="en-GB"/>
        </w:rPr>
        <w:t>IEEE Trans. Magn.</w:t>
      </w:r>
      <w:r w:rsidRPr="00AA1C1F">
        <w:rPr>
          <w:rFonts w:ascii="Arial" w:hAnsi="Arial" w:cs="Arial"/>
          <w:sz w:val="21"/>
          <w:szCs w:val="21"/>
          <w:lang w:val="en-GB"/>
        </w:rPr>
        <w:t xml:space="preserve"> </w:t>
      </w:r>
      <w:r w:rsidRPr="00AA1C1F">
        <w:rPr>
          <w:rFonts w:ascii="Arial" w:hAnsi="Arial" w:cs="Arial"/>
          <w:b/>
          <w:bCs/>
          <w:sz w:val="21"/>
          <w:szCs w:val="21"/>
          <w:lang w:val="en-GB"/>
        </w:rPr>
        <w:t>54</w:t>
      </w:r>
      <w:r w:rsidRPr="00AA1C1F">
        <w:rPr>
          <w:rFonts w:ascii="Arial" w:hAnsi="Arial" w:cs="Arial"/>
          <w:sz w:val="21"/>
          <w:szCs w:val="21"/>
          <w:lang w:val="en-GB"/>
        </w:rPr>
        <w:t>, 3300211</w:t>
      </w:r>
      <w:r>
        <w:rPr>
          <w:rFonts w:ascii="Arial" w:hAnsi="Arial" w:cs="Arial"/>
          <w:sz w:val="21"/>
          <w:szCs w:val="21"/>
          <w:lang w:val="en-GB"/>
        </w:rPr>
        <w:t xml:space="preserve"> (2018).</w:t>
      </w:r>
      <w:bookmarkEnd w:id="814"/>
    </w:p>
    <w:p w14:paraId="68BDAE1C" w14:textId="77777777" w:rsidR="00375DF3" w:rsidRPr="00BA6DDB" w:rsidRDefault="002E71DE" w:rsidP="00355E9C">
      <w:pPr>
        <w:numPr>
          <w:ilvl w:val="0"/>
          <w:numId w:val="2"/>
        </w:numPr>
        <w:rPr>
          <w:rFonts w:ascii="Arial" w:hAnsi="Arial" w:cs="Arial"/>
          <w:sz w:val="21"/>
          <w:szCs w:val="21"/>
          <w:lang w:val="en-GB"/>
        </w:rPr>
      </w:pPr>
      <w:bookmarkStart w:id="815" w:name="_Ref17967605"/>
      <w:r w:rsidRPr="00BA6DDB">
        <w:rPr>
          <w:rFonts w:ascii="Arial" w:hAnsi="Arial" w:cs="Arial"/>
          <w:sz w:val="21"/>
          <w:szCs w:val="21"/>
          <w:lang w:val="en-GB"/>
        </w:rPr>
        <w:t>A. Manchon, C. Ducruet, L. Lombard, S. Auffret, B. Rodmacq, B. Dieny, S. Pizzini, J. Vogel, V. Uhl</w:t>
      </w:r>
      <w:r w:rsidR="00741A1C" w:rsidRPr="00741A1C">
        <w:rPr>
          <w:rFonts w:ascii="Arial" w:hAnsi="Arial" w:cs="Arial" w:hint="eastAsia"/>
          <w:sz w:val="21"/>
          <w:szCs w:val="21"/>
          <w:lang w:val="en-GB"/>
        </w:rPr>
        <w:t>íř</w:t>
      </w:r>
      <w:r w:rsidRPr="00BA6DDB">
        <w:rPr>
          <w:rFonts w:ascii="Arial" w:hAnsi="Arial" w:cs="Arial"/>
          <w:sz w:val="21"/>
          <w:szCs w:val="21"/>
          <w:lang w:val="en-GB"/>
        </w:rPr>
        <w:t xml:space="preserve">, M. Hochstrasser and G. Panaccione,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104</w:t>
      </w:r>
      <w:r w:rsidRPr="00BA6DDB">
        <w:rPr>
          <w:rFonts w:ascii="Arial" w:hAnsi="Arial" w:cs="Arial"/>
          <w:sz w:val="21"/>
          <w:szCs w:val="21"/>
          <w:lang w:val="en-GB"/>
        </w:rPr>
        <w:t>, 043914 (2008).</w:t>
      </w:r>
      <w:bookmarkEnd w:id="813"/>
      <w:bookmarkEnd w:id="815"/>
    </w:p>
    <w:p w14:paraId="4FCD665A" w14:textId="77777777" w:rsidR="00375DF3" w:rsidRDefault="002E71DE" w:rsidP="00355E9C">
      <w:pPr>
        <w:numPr>
          <w:ilvl w:val="0"/>
          <w:numId w:val="2"/>
        </w:numPr>
        <w:rPr>
          <w:rFonts w:ascii="Arial" w:hAnsi="Arial" w:cs="Arial"/>
          <w:sz w:val="21"/>
          <w:szCs w:val="21"/>
          <w:lang w:val="en-GB"/>
        </w:rPr>
      </w:pPr>
      <w:bookmarkStart w:id="816" w:name="_Ref15746549"/>
      <w:r w:rsidRPr="00BA6DDB">
        <w:rPr>
          <w:rFonts w:ascii="Arial" w:hAnsi="Arial" w:cs="Arial"/>
          <w:sz w:val="21"/>
          <w:szCs w:val="21"/>
          <w:lang w:val="en-GB"/>
        </w:rPr>
        <w:t xml:space="preserve">S. Ikeda, K. Miura, H. Yamamoto, K. Mizunuma, H.D. Gan, M. Endo, S. Kanai, J. </w:t>
      </w:r>
      <w:r w:rsidRPr="00BA6DDB">
        <w:rPr>
          <w:rFonts w:ascii="Arial" w:hAnsi="Arial" w:cs="Arial"/>
          <w:sz w:val="21"/>
          <w:szCs w:val="21"/>
          <w:lang w:val="en-GB"/>
        </w:rPr>
        <w:lastRenderedPageBreak/>
        <w:t>Hayakawa, F. Matsukura</w:t>
      </w:r>
      <w:r w:rsidR="00741A1C">
        <w:rPr>
          <w:rFonts w:ascii="Arial" w:hAnsi="Arial" w:cs="Arial"/>
          <w:sz w:val="21"/>
          <w:szCs w:val="21"/>
          <w:lang w:val="en-GB"/>
        </w:rPr>
        <w:t xml:space="preserve"> and</w:t>
      </w:r>
      <w:r w:rsidRPr="00BA6DDB">
        <w:rPr>
          <w:rFonts w:ascii="Arial" w:hAnsi="Arial" w:cs="Arial"/>
          <w:sz w:val="21"/>
          <w:szCs w:val="21"/>
          <w:lang w:val="en-GB"/>
        </w:rPr>
        <w:t xml:space="preserve"> H. Ohno, </w:t>
      </w:r>
      <w:r w:rsidRPr="00BA6DDB">
        <w:rPr>
          <w:rFonts w:ascii="Arial" w:hAnsi="Arial" w:cs="Arial"/>
          <w:i/>
          <w:iCs/>
          <w:sz w:val="21"/>
          <w:szCs w:val="21"/>
          <w:lang w:val="en-GB"/>
        </w:rPr>
        <w:t>Nat. Mater.</w:t>
      </w:r>
      <w:r w:rsidRPr="00BA6DDB">
        <w:rPr>
          <w:rFonts w:ascii="Arial" w:hAnsi="Arial" w:cs="Arial"/>
          <w:sz w:val="21"/>
          <w:szCs w:val="21"/>
          <w:lang w:val="en-GB"/>
        </w:rPr>
        <w:t xml:space="preserve"> </w:t>
      </w:r>
      <w:r w:rsidRPr="00BA6DDB">
        <w:rPr>
          <w:rFonts w:ascii="Arial" w:hAnsi="Arial" w:cs="Arial"/>
          <w:b/>
          <w:bCs/>
          <w:sz w:val="21"/>
          <w:szCs w:val="21"/>
          <w:lang w:val="en-GB"/>
        </w:rPr>
        <w:t>9</w:t>
      </w:r>
      <w:r w:rsidRPr="00BA6DDB">
        <w:rPr>
          <w:rFonts w:ascii="Arial" w:hAnsi="Arial" w:cs="Arial"/>
          <w:sz w:val="21"/>
          <w:szCs w:val="21"/>
          <w:lang w:val="en-GB"/>
        </w:rPr>
        <w:t>, 721 (2010).</w:t>
      </w:r>
      <w:bookmarkEnd w:id="816"/>
    </w:p>
    <w:p w14:paraId="15DC600B" w14:textId="77777777" w:rsidR="00EC1B7F" w:rsidRDefault="00EC1B7F" w:rsidP="00355E9C">
      <w:pPr>
        <w:numPr>
          <w:ilvl w:val="0"/>
          <w:numId w:val="2"/>
        </w:numPr>
        <w:rPr>
          <w:rFonts w:ascii="Arial" w:hAnsi="Arial" w:cs="Arial"/>
          <w:sz w:val="21"/>
          <w:szCs w:val="21"/>
          <w:lang w:val="en-GB"/>
        </w:rPr>
      </w:pPr>
      <w:bookmarkStart w:id="817" w:name="_Ref18493499"/>
      <w:r w:rsidRPr="00EC1B7F">
        <w:rPr>
          <w:rFonts w:ascii="Arial" w:hAnsi="Arial" w:cs="Arial"/>
          <w:sz w:val="21"/>
          <w:szCs w:val="21"/>
          <w:lang w:val="en-GB"/>
        </w:rPr>
        <w:t>J. W. Koo, S. Mitani, T. T. Sasaki, H. Sukegawa, Z. C. Wen, T. Ohkubo, T. Niizeki, K. Inomata</w:t>
      </w:r>
      <w:r>
        <w:rPr>
          <w:rFonts w:ascii="Arial" w:hAnsi="Arial" w:cs="Arial"/>
          <w:sz w:val="21"/>
          <w:szCs w:val="21"/>
          <w:lang w:val="en-GB"/>
        </w:rPr>
        <w:t xml:space="preserve"> and</w:t>
      </w:r>
      <w:r w:rsidRPr="00EC1B7F">
        <w:rPr>
          <w:rFonts w:ascii="Arial" w:hAnsi="Arial" w:cs="Arial"/>
          <w:sz w:val="21"/>
          <w:szCs w:val="21"/>
          <w:lang w:val="en-GB"/>
        </w:rPr>
        <w:t xml:space="preserve"> K. Hono, </w:t>
      </w:r>
      <w:r w:rsidRPr="00EC1B7F">
        <w:rPr>
          <w:rFonts w:ascii="Arial" w:hAnsi="Arial" w:cs="Arial"/>
          <w:i/>
          <w:iCs/>
          <w:sz w:val="21"/>
          <w:szCs w:val="21"/>
          <w:lang w:val="en-GB"/>
        </w:rPr>
        <w:t>Appl. Phys. Lett.</w:t>
      </w:r>
      <w:r w:rsidRPr="00EC1B7F">
        <w:rPr>
          <w:rFonts w:ascii="Arial" w:hAnsi="Arial" w:cs="Arial"/>
          <w:sz w:val="21"/>
          <w:szCs w:val="21"/>
          <w:lang w:val="en-GB"/>
        </w:rPr>
        <w:t xml:space="preserve"> </w:t>
      </w:r>
      <w:r w:rsidRPr="00EC1B7F">
        <w:rPr>
          <w:rFonts w:ascii="Arial" w:hAnsi="Arial" w:cs="Arial"/>
          <w:b/>
          <w:bCs/>
          <w:sz w:val="21"/>
          <w:szCs w:val="21"/>
          <w:lang w:val="en-GB"/>
        </w:rPr>
        <w:t>103</w:t>
      </w:r>
      <w:r w:rsidRPr="00EC1B7F">
        <w:rPr>
          <w:rFonts w:ascii="Arial" w:hAnsi="Arial" w:cs="Arial"/>
          <w:sz w:val="21"/>
          <w:szCs w:val="21"/>
          <w:lang w:val="en-GB"/>
        </w:rPr>
        <w:t>, 192401 (2013).</w:t>
      </w:r>
      <w:bookmarkEnd w:id="817"/>
    </w:p>
    <w:p w14:paraId="425D3533" w14:textId="77777777" w:rsidR="002D16FC" w:rsidRPr="00EC1B7F" w:rsidRDefault="002D16FC" w:rsidP="00355E9C">
      <w:pPr>
        <w:numPr>
          <w:ilvl w:val="0"/>
          <w:numId w:val="2"/>
        </w:numPr>
        <w:rPr>
          <w:rFonts w:ascii="Arial" w:hAnsi="Arial" w:cs="Arial"/>
          <w:sz w:val="21"/>
          <w:szCs w:val="21"/>
          <w:lang w:val="en-GB"/>
        </w:rPr>
      </w:pPr>
      <w:bookmarkStart w:id="818" w:name="_Ref18881588"/>
      <w:r w:rsidRPr="002D16FC">
        <w:rPr>
          <w:rFonts w:ascii="Arial" w:hAnsi="Arial" w:cs="Arial"/>
          <w:sz w:val="21"/>
          <w:szCs w:val="21"/>
          <w:lang w:val="en-GB"/>
        </w:rPr>
        <w:t>S. Mizukami, A. Sakuma, A. Sugihara, K.Z. Suzuki</w:t>
      </w:r>
      <w:r>
        <w:rPr>
          <w:rFonts w:ascii="Arial" w:hAnsi="Arial" w:cs="Arial"/>
          <w:sz w:val="21"/>
          <w:szCs w:val="21"/>
          <w:lang w:val="en-GB"/>
        </w:rPr>
        <w:t xml:space="preserve"> and</w:t>
      </w:r>
      <w:r w:rsidRPr="002D16FC">
        <w:rPr>
          <w:rFonts w:ascii="Arial" w:hAnsi="Arial" w:cs="Arial"/>
          <w:sz w:val="21"/>
          <w:szCs w:val="21"/>
          <w:lang w:val="en-GB"/>
        </w:rPr>
        <w:t xml:space="preserve"> R. Ranjbar</w:t>
      </w:r>
      <w:r>
        <w:rPr>
          <w:rFonts w:ascii="Arial" w:hAnsi="Arial" w:cs="Arial"/>
          <w:sz w:val="21"/>
          <w:szCs w:val="21"/>
          <w:lang w:val="en-GB"/>
        </w:rPr>
        <w:t xml:space="preserve">, </w:t>
      </w:r>
      <w:r w:rsidRPr="002D16FC">
        <w:rPr>
          <w:rFonts w:ascii="Arial" w:hAnsi="Arial" w:cs="Arial"/>
          <w:i/>
          <w:iCs/>
          <w:sz w:val="21"/>
          <w:szCs w:val="21"/>
          <w:lang w:val="en-GB"/>
        </w:rPr>
        <w:t>Scripta Materialia</w:t>
      </w:r>
      <w:r w:rsidRPr="002D16FC">
        <w:rPr>
          <w:rFonts w:ascii="Arial" w:hAnsi="Arial" w:cs="Arial"/>
          <w:sz w:val="21"/>
          <w:szCs w:val="21"/>
          <w:lang w:val="en-GB"/>
        </w:rPr>
        <w:t xml:space="preserve"> </w:t>
      </w:r>
      <w:r w:rsidRPr="002D16FC">
        <w:rPr>
          <w:rFonts w:ascii="Arial" w:hAnsi="Arial" w:cs="Arial"/>
          <w:b/>
          <w:bCs/>
          <w:sz w:val="21"/>
          <w:szCs w:val="21"/>
          <w:lang w:val="en-GB"/>
        </w:rPr>
        <w:t>118</w:t>
      </w:r>
      <w:r>
        <w:rPr>
          <w:rFonts w:ascii="Arial" w:hAnsi="Arial" w:cs="Arial"/>
          <w:sz w:val="21"/>
          <w:szCs w:val="21"/>
          <w:lang w:val="en-GB"/>
        </w:rPr>
        <w:t>, 70</w:t>
      </w:r>
      <w:r w:rsidRPr="002D16FC">
        <w:rPr>
          <w:rFonts w:ascii="Arial" w:hAnsi="Arial" w:cs="Arial"/>
          <w:sz w:val="21"/>
          <w:szCs w:val="21"/>
          <w:lang w:val="en-GB"/>
        </w:rPr>
        <w:t xml:space="preserve"> (2016)</w:t>
      </w:r>
      <w:r>
        <w:rPr>
          <w:rFonts w:ascii="Arial" w:hAnsi="Arial" w:cs="Arial"/>
          <w:sz w:val="21"/>
          <w:szCs w:val="21"/>
          <w:lang w:val="en-GB"/>
        </w:rPr>
        <w:t>.</w:t>
      </w:r>
      <w:bookmarkEnd w:id="818"/>
    </w:p>
    <w:p w14:paraId="0CCED001" w14:textId="77777777" w:rsidR="00760ECC" w:rsidRPr="00BA6DDB" w:rsidRDefault="00760ECC" w:rsidP="00355E9C">
      <w:pPr>
        <w:numPr>
          <w:ilvl w:val="0"/>
          <w:numId w:val="2"/>
        </w:numPr>
        <w:rPr>
          <w:rFonts w:ascii="Arial" w:hAnsi="Arial" w:cs="Arial"/>
          <w:sz w:val="21"/>
          <w:szCs w:val="21"/>
          <w:lang w:val="en-GB"/>
        </w:rPr>
      </w:pPr>
      <w:bookmarkStart w:id="819" w:name="_Ref14986516"/>
      <w:r w:rsidRPr="00BA6DDB">
        <w:rPr>
          <w:rFonts w:ascii="Arial" w:hAnsi="Arial" w:cs="Arial"/>
          <w:sz w:val="21"/>
          <w:szCs w:val="21"/>
          <w:lang w:val="en-GB"/>
        </w:rPr>
        <w:t xml:space="preserve">W. Frost and A. Hirohata, </w:t>
      </w:r>
      <w:r w:rsidRPr="00BA6DDB">
        <w:rPr>
          <w:rFonts w:ascii="Arial" w:hAnsi="Arial" w:cs="Arial"/>
          <w:i/>
          <w:sz w:val="21"/>
          <w:szCs w:val="21"/>
          <w:lang w:val="en-GB"/>
        </w:rPr>
        <w:t>IEEE Trans. Magn.</w:t>
      </w:r>
      <w:r w:rsidRPr="00BA6DDB">
        <w:rPr>
          <w:rFonts w:ascii="Arial" w:hAnsi="Arial" w:cs="Arial"/>
          <w:sz w:val="21"/>
          <w:szCs w:val="21"/>
          <w:lang w:val="en-GB"/>
        </w:rPr>
        <w:t xml:space="preserve"> </w:t>
      </w:r>
      <w:r w:rsidRPr="00BA6DDB">
        <w:rPr>
          <w:rFonts w:ascii="Arial" w:hAnsi="Arial" w:cs="Arial"/>
          <w:b/>
          <w:bCs/>
          <w:iCs/>
          <w:sz w:val="21"/>
          <w:szCs w:val="21"/>
          <w:lang w:val="en-GB"/>
        </w:rPr>
        <w:t>52</w:t>
      </w:r>
      <w:r w:rsidRPr="00BA6DDB">
        <w:rPr>
          <w:rFonts w:ascii="Arial" w:hAnsi="Arial" w:cs="Arial"/>
          <w:sz w:val="21"/>
          <w:szCs w:val="21"/>
          <w:lang w:val="en-GB"/>
        </w:rPr>
        <w:t>, 4400604 (2016).</w:t>
      </w:r>
      <w:bookmarkEnd w:id="819"/>
    </w:p>
    <w:p w14:paraId="750E6E1B" w14:textId="77777777" w:rsidR="00760ECC" w:rsidRDefault="00BE511F" w:rsidP="00355E9C">
      <w:pPr>
        <w:numPr>
          <w:ilvl w:val="0"/>
          <w:numId w:val="2"/>
        </w:numPr>
        <w:rPr>
          <w:rFonts w:ascii="Arial" w:hAnsi="Arial" w:cs="Arial"/>
          <w:sz w:val="21"/>
          <w:szCs w:val="21"/>
          <w:lang w:val="en-GB"/>
        </w:rPr>
      </w:pPr>
      <w:bookmarkStart w:id="820" w:name="_Ref15056079"/>
      <w:r w:rsidRPr="00BE511F">
        <w:rPr>
          <w:rFonts w:ascii="Arial" w:hAnsi="Arial" w:cs="Arial"/>
          <w:sz w:val="21"/>
          <w:szCs w:val="21"/>
          <w:lang w:val="en-GB"/>
        </w:rPr>
        <w:t>S. Mizukami, F. Wu, A. Sakuma, J. Walowski, D. Watanabe, T. Kubota, X. Zhang, H. Naganuma, M. Oogane, Y. Ando and T. Miyazaki</w:t>
      </w:r>
      <w:r w:rsidR="00444566" w:rsidRPr="00BA6DDB">
        <w:rPr>
          <w:rFonts w:ascii="Arial" w:hAnsi="Arial" w:cs="Arial"/>
          <w:sz w:val="21"/>
          <w:szCs w:val="21"/>
          <w:lang w:val="en-GB"/>
        </w:rPr>
        <w:t xml:space="preserve">, </w:t>
      </w:r>
      <w:r w:rsidR="00444566" w:rsidRPr="00BA6DDB">
        <w:rPr>
          <w:rFonts w:ascii="Arial" w:hAnsi="Arial" w:cs="Arial"/>
          <w:i/>
          <w:iCs/>
          <w:sz w:val="21"/>
          <w:szCs w:val="21"/>
          <w:lang w:val="en-GB"/>
        </w:rPr>
        <w:t xml:space="preserve">Phys. </w:t>
      </w:r>
      <w:r>
        <w:rPr>
          <w:rFonts w:ascii="Arial" w:hAnsi="Arial" w:cs="Arial"/>
          <w:i/>
          <w:iCs/>
          <w:sz w:val="21"/>
          <w:szCs w:val="21"/>
          <w:lang w:val="en-GB"/>
        </w:rPr>
        <w:t>Rev. Lett</w:t>
      </w:r>
      <w:r w:rsidR="00444566" w:rsidRPr="00BA6DDB">
        <w:rPr>
          <w:rFonts w:ascii="Arial" w:hAnsi="Arial" w:cs="Arial"/>
          <w:i/>
          <w:iCs/>
          <w:sz w:val="21"/>
          <w:szCs w:val="21"/>
          <w:lang w:val="en-GB"/>
        </w:rPr>
        <w:t>.</w:t>
      </w:r>
      <w:r w:rsidR="00444566" w:rsidRPr="00BA6DDB">
        <w:rPr>
          <w:rFonts w:ascii="Arial" w:hAnsi="Arial" w:cs="Arial"/>
          <w:sz w:val="21"/>
          <w:szCs w:val="21"/>
          <w:lang w:val="en-GB"/>
        </w:rPr>
        <w:t xml:space="preserve"> </w:t>
      </w:r>
      <w:r w:rsidR="00444566" w:rsidRPr="00BA6DDB">
        <w:rPr>
          <w:rFonts w:ascii="Arial" w:hAnsi="Arial" w:cs="Arial"/>
          <w:b/>
          <w:bCs/>
          <w:sz w:val="21"/>
          <w:szCs w:val="21"/>
          <w:lang w:val="en-GB"/>
        </w:rPr>
        <w:t>10</w:t>
      </w:r>
      <w:r>
        <w:rPr>
          <w:rFonts w:ascii="Arial" w:hAnsi="Arial" w:cs="Arial"/>
          <w:b/>
          <w:bCs/>
          <w:sz w:val="21"/>
          <w:szCs w:val="21"/>
          <w:lang w:val="en-GB"/>
        </w:rPr>
        <w:t>6</w:t>
      </w:r>
      <w:r w:rsidR="00444566" w:rsidRPr="00BA6DDB">
        <w:rPr>
          <w:rFonts w:ascii="Arial" w:hAnsi="Arial" w:cs="Arial"/>
          <w:sz w:val="21"/>
          <w:szCs w:val="21"/>
          <w:lang w:val="en-GB"/>
        </w:rPr>
        <w:t xml:space="preserve">, </w:t>
      </w:r>
      <w:r>
        <w:rPr>
          <w:rFonts w:ascii="Arial" w:hAnsi="Arial" w:cs="Arial"/>
          <w:sz w:val="21"/>
          <w:szCs w:val="21"/>
          <w:lang w:val="en-GB"/>
        </w:rPr>
        <w:t>117201</w:t>
      </w:r>
      <w:r w:rsidR="00444566" w:rsidRPr="00BA6DDB">
        <w:rPr>
          <w:rFonts w:ascii="Arial" w:hAnsi="Arial" w:cs="Arial"/>
          <w:sz w:val="21"/>
          <w:szCs w:val="21"/>
          <w:lang w:val="en-GB"/>
        </w:rPr>
        <w:t xml:space="preserve"> (201</w:t>
      </w:r>
      <w:r>
        <w:rPr>
          <w:rFonts w:ascii="Arial" w:hAnsi="Arial" w:cs="Arial"/>
          <w:sz w:val="21"/>
          <w:szCs w:val="21"/>
          <w:lang w:val="en-GB"/>
        </w:rPr>
        <w:t>1</w:t>
      </w:r>
      <w:r w:rsidR="00444566" w:rsidRPr="00BA6DDB">
        <w:rPr>
          <w:rFonts w:ascii="Arial" w:hAnsi="Arial" w:cs="Arial"/>
          <w:sz w:val="21"/>
          <w:szCs w:val="21"/>
          <w:lang w:val="en-GB"/>
        </w:rPr>
        <w:t>).</w:t>
      </w:r>
      <w:bookmarkEnd w:id="820"/>
    </w:p>
    <w:p w14:paraId="45A30768" w14:textId="77777777" w:rsidR="00BE5551" w:rsidRDefault="00BE5551" w:rsidP="00355E9C">
      <w:pPr>
        <w:numPr>
          <w:ilvl w:val="0"/>
          <w:numId w:val="2"/>
        </w:numPr>
        <w:rPr>
          <w:rFonts w:ascii="Arial" w:hAnsi="Arial" w:cs="Arial"/>
          <w:sz w:val="21"/>
          <w:szCs w:val="21"/>
          <w:lang w:val="en-GB"/>
        </w:rPr>
      </w:pPr>
      <w:bookmarkStart w:id="821" w:name="_Ref18474244"/>
      <w:r w:rsidRPr="00BE5551">
        <w:rPr>
          <w:rFonts w:ascii="Arial" w:hAnsi="Arial" w:cs="Arial"/>
          <w:sz w:val="21"/>
          <w:szCs w:val="21"/>
          <w:lang w:val="en-GB"/>
        </w:rPr>
        <w:t xml:space="preserve">F. Wu, S. Mizukami, D. Watanabe, H. Naganuma, M. Oogane, Y. Ando and T. Miyazaki, </w:t>
      </w:r>
      <w:r w:rsidRPr="00BE5551">
        <w:rPr>
          <w:rFonts w:ascii="Arial" w:hAnsi="Arial" w:cs="Arial"/>
          <w:i/>
          <w:iCs/>
          <w:sz w:val="21"/>
          <w:szCs w:val="21"/>
          <w:lang w:val="en-GB"/>
        </w:rPr>
        <w:t>Appl. Phys. Lett.</w:t>
      </w:r>
      <w:r w:rsidRPr="00BE5551">
        <w:rPr>
          <w:rFonts w:ascii="Arial" w:hAnsi="Arial" w:cs="Arial"/>
          <w:sz w:val="21"/>
          <w:szCs w:val="21"/>
          <w:lang w:val="en-GB"/>
        </w:rPr>
        <w:t xml:space="preserve"> </w:t>
      </w:r>
      <w:r w:rsidRPr="00BE5551">
        <w:rPr>
          <w:rFonts w:ascii="Arial" w:hAnsi="Arial" w:cs="Arial"/>
          <w:b/>
          <w:bCs/>
          <w:sz w:val="21"/>
          <w:szCs w:val="21"/>
          <w:lang w:val="en-GB"/>
        </w:rPr>
        <w:t>94</w:t>
      </w:r>
      <w:r w:rsidRPr="00BE5551">
        <w:rPr>
          <w:rFonts w:ascii="Arial" w:hAnsi="Arial" w:cs="Arial"/>
          <w:sz w:val="21"/>
          <w:szCs w:val="21"/>
          <w:lang w:val="en-GB"/>
        </w:rPr>
        <w:t>, 122503 (2009)</w:t>
      </w:r>
      <w:bookmarkEnd w:id="821"/>
      <w:r w:rsidR="006644BD">
        <w:rPr>
          <w:rFonts w:ascii="Arial" w:hAnsi="Arial" w:cs="Arial"/>
          <w:sz w:val="21"/>
          <w:szCs w:val="21"/>
          <w:lang w:val="en-GB"/>
        </w:rPr>
        <w:t>.</w:t>
      </w:r>
    </w:p>
    <w:p w14:paraId="1A5FF587" w14:textId="77777777" w:rsidR="006644BD" w:rsidRPr="00BE5551" w:rsidRDefault="006644BD" w:rsidP="00355E9C">
      <w:pPr>
        <w:numPr>
          <w:ilvl w:val="0"/>
          <w:numId w:val="2"/>
        </w:numPr>
        <w:rPr>
          <w:rFonts w:ascii="Arial" w:hAnsi="Arial" w:cs="Arial"/>
          <w:sz w:val="21"/>
          <w:szCs w:val="21"/>
          <w:lang w:val="en-GB"/>
        </w:rPr>
      </w:pPr>
      <w:bookmarkStart w:id="822" w:name="_Ref18879397"/>
      <w:r w:rsidRPr="006644BD">
        <w:rPr>
          <w:rFonts w:ascii="Arial" w:hAnsi="Arial" w:cs="Arial"/>
          <w:sz w:val="21"/>
          <w:szCs w:val="21"/>
          <w:lang w:val="en-GB"/>
        </w:rPr>
        <w:t>Z. Wen, H. Sukegawa, S. Mitani</w:t>
      </w:r>
      <w:r>
        <w:rPr>
          <w:rFonts w:ascii="Arial" w:hAnsi="Arial" w:cs="Arial"/>
          <w:sz w:val="21"/>
          <w:szCs w:val="21"/>
          <w:lang w:val="en-GB"/>
        </w:rPr>
        <w:t xml:space="preserve"> and</w:t>
      </w:r>
      <w:r w:rsidRPr="006644BD">
        <w:rPr>
          <w:rFonts w:ascii="Arial" w:hAnsi="Arial" w:cs="Arial"/>
          <w:sz w:val="21"/>
          <w:szCs w:val="21"/>
          <w:lang w:val="en-GB"/>
        </w:rPr>
        <w:t xml:space="preserve"> K. Inomata, </w:t>
      </w:r>
      <w:r w:rsidRPr="006644BD">
        <w:rPr>
          <w:rFonts w:ascii="Arial" w:hAnsi="Arial" w:cs="Arial"/>
          <w:i/>
          <w:iCs/>
          <w:sz w:val="21"/>
          <w:szCs w:val="21"/>
          <w:lang w:val="en-GB"/>
        </w:rPr>
        <w:t>Appl. Phys. Lett.</w:t>
      </w:r>
      <w:r w:rsidRPr="006644BD">
        <w:rPr>
          <w:rFonts w:ascii="Arial" w:hAnsi="Arial" w:cs="Arial"/>
          <w:sz w:val="21"/>
          <w:szCs w:val="21"/>
          <w:lang w:val="en-GB"/>
        </w:rPr>
        <w:t xml:space="preserve"> </w:t>
      </w:r>
      <w:r w:rsidRPr="006644BD">
        <w:rPr>
          <w:rFonts w:ascii="Arial" w:hAnsi="Arial" w:cs="Arial"/>
          <w:b/>
          <w:bCs/>
          <w:sz w:val="21"/>
          <w:szCs w:val="21"/>
          <w:lang w:val="en-GB"/>
        </w:rPr>
        <w:t>98</w:t>
      </w:r>
      <w:r w:rsidRPr="006644BD">
        <w:rPr>
          <w:rFonts w:ascii="Arial" w:hAnsi="Arial" w:cs="Arial"/>
          <w:sz w:val="21"/>
          <w:szCs w:val="21"/>
          <w:lang w:val="en-GB"/>
        </w:rPr>
        <w:t>, 242507 (2011).</w:t>
      </w:r>
      <w:bookmarkEnd w:id="822"/>
    </w:p>
    <w:p w14:paraId="6E5B003A" w14:textId="77777777" w:rsidR="00C071A0" w:rsidRPr="00BA6DDB" w:rsidRDefault="00C071A0" w:rsidP="00C071A0">
      <w:pPr>
        <w:numPr>
          <w:ilvl w:val="0"/>
          <w:numId w:val="2"/>
        </w:numPr>
        <w:rPr>
          <w:rFonts w:ascii="Arial" w:hAnsi="Arial" w:cs="Arial"/>
          <w:sz w:val="21"/>
          <w:szCs w:val="21"/>
          <w:lang w:val="en-GB"/>
        </w:rPr>
      </w:pPr>
      <w:bookmarkStart w:id="823" w:name="_Ref15120739"/>
      <w:bookmarkStart w:id="824" w:name="_Ref15056218"/>
      <w:r w:rsidRPr="00BA6DDB">
        <w:rPr>
          <w:rFonts w:ascii="Arial" w:hAnsi="Arial" w:cs="Arial"/>
          <w:sz w:val="21"/>
          <w:szCs w:val="21"/>
          <w:lang w:val="en-GB"/>
        </w:rPr>
        <w:t xml:space="preserve">Z. Wen, H. Sukegawa, S. Kasai, M. Hayashi, S. Mitani and K. Inomata, </w:t>
      </w:r>
      <w:r w:rsidRPr="00BA6DDB">
        <w:rPr>
          <w:rFonts w:ascii="Arial" w:hAnsi="Arial" w:cs="Arial"/>
          <w:i/>
          <w:sz w:val="21"/>
          <w:szCs w:val="21"/>
          <w:lang w:val="en-GB"/>
        </w:rPr>
        <w:t>Appl. Phys. Exp.</w:t>
      </w:r>
      <w:r w:rsidRPr="00BA6DDB">
        <w:rPr>
          <w:rFonts w:ascii="Arial" w:hAnsi="Arial" w:cs="Arial"/>
          <w:sz w:val="21"/>
          <w:szCs w:val="21"/>
          <w:lang w:val="en-GB"/>
        </w:rPr>
        <w:t xml:space="preserve"> </w:t>
      </w:r>
      <w:r w:rsidRPr="00BA6DDB">
        <w:rPr>
          <w:rFonts w:ascii="Arial" w:hAnsi="Arial" w:cs="Arial"/>
          <w:b/>
          <w:bCs/>
          <w:iCs/>
          <w:sz w:val="21"/>
          <w:szCs w:val="21"/>
          <w:lang w:val="en-GB"/>
        </w:rPr>
        <w:t>5</w:t>
      </w:r>
      <w:r w:rsidRPr="00BA6DDB">
        <w:rPr>
          <w:rFonts w:ascii="Arial" w:hAnsi="Arial" w:cs="Arial"/>
          <w:sz w:val="21"/>
          <w:szCs w:val="21"/>
          <w:lang w:val="en-GB"/>
        </w:rPr>
        <w:t>, 063003 (2012).</w:t>
      </w:r>
      <w:bookmarkEnd w:id="823"/>
    </w:p>
    <w:p w14:paraId="34249626" w14:textId="77777777" w:rsidR="009B5473" w:rsidRDefault="00467AEA" w:rsidP="00355E9C">
      <w:pPr>
        <w:numPr>
          <w:ilvl w:val="0"/>
          <w:numId w:val="2"/>
        </w:numPr>
        <w:rPr>
          <w:rFonts w:ascii="Arial" w:hAnsi="Arial" w:cs="Arial"/>
          <w:sz w:val="21"/>
          <w:szCs w:val="21"/>
          <w:lang w:val="en-GB"/>
        </w:rPr>
      </w:pPr>
      <w:bookmarkStart w:id="825" w:name="_Ref18879579"/>
      <w:r w:rsidRPr="00BA6DDB">
        <w:rPr>
          <w:rFonts w:ascii="Arial" w:hAnsi="Arial" w:cs="Arial"/>
          <w:sz w:val="21"/>
          <w:szCs w:val="21"/>
          <w:lang w:val="en-GB"/>
        </w:rPr>
        <w:t xml:space="preserve">Y. Cui, B. Khodadadi, S. Schäfer, T. Mewes, J. Lu and S. A. Wolf,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102</w:t>
      </w:r>
      <w:r w:rsidRPr="00BA6DDB">
        <w:rPr>
          <w:rFonts w:ascii="Arial" w:hAnsi="Arial" w:cs="Arial"/>
          <w:sz w:val="21"/>
          <w:szCs w:val="21"/>
          <w:lang w:val="en-GB"/>
        </w:rPr>
        <w:t>, 162403 (2013).</w:t>
      </w:r>
      <w:bookmarkEnd w:id="824"/>
      <w:bookmarkEnd w:id="825"/>
    </w:p>
    <w:p w14:paraId="7AA10AFD" w14:textId="77777777" w:rsidR="00C071A0" w:rsidRPr="00BA6DDB" w:rsidRDefault="00C071A0" w:rsidP="00355E9C">
      <w:pPr>
        <w:numPr>
          <w:ilvl w:val="0"/>
          <w:numId w:val="2"/>
        </w:numPr>
        <w:rPr>
          <w:rFonts w:ascii="Arial" w:hAnsi="Arial" w:cs="Arial"/>
          <w:sz w:val="21"/>
          <w:szCs w:val="21"/>
          <w:lang w:val="en-GB"/>
        </w:rPr>
      </w:pPr>
      <w:bookmarkStart w:id="826" w:name="_Ref18879865"/>
      <w:r w:rsidRPr="00C071A0">
        <w:rPr>
          <w:rFonts w:ascii="Arial" w:hAnsi="Arial" w:cs="Arial"/>
          <w:sz w:val="21"/>
          <w:szCs w:val="21"/>
          <w:lang w:val="en-GB"/>
        </w:rPr>
        <w:t>H</w:t>
      </w:r>
      <w:r>
        <w:rPr>
          <w:rFonts w:ascii="Arial" w:hAnsi="Arial" w:cs="Arial"/>
          <w:sz w:val="21"/>
          <w:szCs w:val="21"/>
          <w:lang w:val="en-GB"/>
        </w:rPr>
        <w:t>.</w:t>
      </w:r>
      <w:r w:rsidRPr="00C071A0">
        <w:rPr>
          <w:rFonts w:ascii="Arial" w:hAnsi="Arial" w:cs="Arial"/>
          <w:sz w:val="21"/>
          <w:szCs w:val="21"/>
          <w:lang w:val="en-GB"/>
        </w:rPr>
        <w:t xml:space="preserve"> Sukegawa, J</w:t>
      </w:r>
      <w:r>
        <w:rPr>
          <w:rFonts w:ascii="Arial" w:hAnsi="Arial" w:cs="Arial"/>
          <w:sz w:val="21"/>
          <w:szCs w:val="21"/>
          <w:lang w:val="en-GB"/>
        </w:rPr>
        <w:t>.</w:t>
      </w:r>
      <w:r w:rsidRPr="00C071A0">
        <w:rPr>
          <w:rFonts w:ascii="Arial" w:hAnsi="Arial" w:cs="Arial"/>
          <w:sz w:val="21"/>
          <w:szCs w:val="21"/>
          <w:lang w:val="en-GB"/>
        </w:rPr>
        <w:t xml:space="preserve"> Paul Hadorn, Z</w:t>
      </w:r>
      <w:r>
        <w:rPr>
          <w:rFonts w:ascii="Arial" w:hAnsi="Arial" w:cs="Arial"/>
          <w:sz w:val="21"/>
          <w:szCs w:val="21"/>
          <w:lang w:val="en-GB"/>
        </w:rPr>
        <w:t>.</w:t>
      </w:r>
      <w:r w:rsidRPr="00C071A0">
        <w:rPr>
          <w:rFonts w:ascii="Arial" w:hAnsi="Arial" w:cs="Arial"/>
          <w:sz w:val="21"/>
          <w:szCs w:val="21"/>
          <w:lang w:val="en-GB"/>
        </w:rPr>
        <w:t xml:space="preserve"> Wen, T</w:t>
      </w:r>
      <w:r>
        <w:rPr>
          <w:rFonts w:ascii="Arial" w:hAnsi="Arial" w:cs="Arial"/>
          <w:sz w:val="21"/>
          <w:szCs w:val="21"/>
          <w:lang w:val="en-GB"/>
        </w:rPr>
        <w:t>.</w:t>
      </w:r>
      <w:r w:rsidRPr="00C071A0">
        <w:rPr>
          <w:rFonts w:ascii="Arial" w:hAnsi="Arial" w:cs="Arial"/>
          <w:sz w:val="21"/>
          <w:szCs w:val="21"/>
          <w:lang w:val="en-GB"/>
        </w:rPr>
        <w:t xml:space="preserve"> Ohkubo, S</w:t>
      </w:r>
      <w:r>
        <w:rPr>
          <w:rFonts w:ascii="Arial" w:hAnsi="Arial" w:cs="Arial"/>
          <w:sz w:val="21"/>
          <w:szCs w:val="21"/>
          <w:lang w:val="en-GB"/>
        </w:rPr>
        <w:t>.</w:t>
      </w:r>
      <w:r w:rsidRPr="00C071A0">
        <w:rPr>
          <w:rFonts w:ascii="Arial" w:hAnsi="Arial" w:cs="Arial"/>
          <w:sz w:val="21"/>
          <w:szCs w:val="21"/>
          <w:lang w:val="en-GB"/>
        </w:rPr>
        <w:t xml:space="preserve"> Mitani and K</w:t>
      </w:r>
      <w:r>
        <w:rPr>
          <w:rFonts w:ascii="Arial" w:hAnsi="Arial" w:cs="Arial"/>
          <w:sz w:val="21"/>
          <w:szCs w:val="21"/>
          <w:lang w:val="en-GB"/>
        </w:rPr>
        <w:t>.</w:t>
      </w:r>
      <w:r w:rsidRPr="00C071A0">
        <w:rPr>
          <w:rFonts w:ascii="Arial" w:hAnsi="Arial" w:cs="Arial"/>
          <w:sz w:val="21"/>
          <w:szCs w:val="21"/>
          <w:lang w:val="en-GB"/>
        </w:rPr>
        <w:t xml:space="preserve"> Hono</w:t>
      </w:r>
      <w:r>
        <w:rPr>
          <w:rFonts w:ascii="Arial" w:hAnsi="Arial" w:cs="Arial"/>
          <w:sz w:val="21"/>
          <w:szCs w:val="21"/>
          <w:lang w:val="en-GB"/>
        </w:rPr>
        <w:t xml:space="preserve">, </w:t>
      </w:r>
      <w:r w:rsidRPr="00C071A0">
        <w:rPr>
          <w:rFonts w:ascii="Arial" w:hAnsi="Arial" w:cs="Arial"/>
          <w:i/>
          <w:iCs/>
          <w:sz w:val="21"/>
          <w:szCs w:val="21"/>
          <w:lang w:val="en-GB"/>
        </w:rPr>
        <w:t>Appl. Phys. Lett.</w:t>
      </w:r>
      <w:r w:rsidRPr="00C071A0">
        <w:rPr>
          <w:rFonts w:ascii="Arial" w:hAnsi="Arial" w:cs="Arial"/>
          <w:sz w:val="21"/>
          <w:szCs w:val="21"/>
          <w:lang w:val="en-GB"/>
        </w:rPr>
        <w:t xml:space="preserve"> </w:t>
      </w:r>
      <w:r w:rsidRPr="00C071A0">
        <w:rPr>
          <w:rFonts w:ascii="Arial" w:hAnsi="Arial" w:cs="Arial"/>
          <w:b/>
          <w:bCs/>
          <w:sz w:val="21"/>
          <w:szCs w:val="21"/>
          <w:lang w:val="en-GB"/>
        </w:rPr>
        <w:t>110</w:t>
      </w:r>
      <w:r w:rsidRPr="00C071A0">
        <w:rPr>
          <w:rFonts w:ascii="Arial" w:hAnsi="Arial" w:cs="Arial"/>
          <w:sz w:val="21"/>
          <w:szCs w:val="21"/>
          <w:lang w:val="en-GB"/>
        </w:rPr>
        <w:t>, 112403 (2017).</w:t>
      </w:r>
      <w:bookmarkEnd w:id="826"/>
    </w:p>
    <w:p w14:paraId="0F2F8E4A" w14:textId="77777777" w:rsidR="00467AEA" w:rsidRPr="00BA6DDB" w:rsidRDefault="00467AEA" w:rsidP="00355E9C">
      <w:pPr>
        <w:numPr>
          <w:ilvl w:val="0"/>
          <w:numId w:val="2"/>
        </w:numPr>
        <w:rPr>
          <w:rFonts w:ascii="Arial" w:hAnsi="Arial" w:cs="Arial"/>
          <w:sz w:val="21"/>
          <w:szCs w:val="21"/>
          <w:lang w:val="en-GB"/>
        </w:rPr>
      </w:pPr>
      <w:bookmarkStart w:id="827" w:name="_Ref15056382"/>
      <w:r w:rsidRPr="00BA6DDB">
        <w:rPr>
          <w:rFonts w:ascii="Arial" w:hAnsi="Arial" w:cs="Arial"/>
          <w:sz w:val="21"/>
          <w:szCs w:val="21"/>
          <w:lang w:val="en-GB"/>
        </w:rPr>
        <w:t xml:space="preserve">W. Frost and A. Hirohata, </w:t>
      </w:r>
      <w:r w:rsidRPr="00BA6DDB">
        <w:rPr>
          <w:rFonts w:ascii="Arial" w:hAnsi="Arial" w:cs="Arial"/>
          <w:i/>
          <w:sz w:val="21"/>
          <w:szCs w:val="21"/>
          <w:lang w:val="en-GB"/>
        </w:rPr>
        <w:t>J. Magn. Magn. Mater.</w:t>
      </w:r>
      <w:r w:rsidRPr="00BA6DDB">
        <w:rPr>
          <w:rFonts w:ascii="Arial" w:hAnsi="Arial" w:cs="Arial"/>
          <w:bCs/>
          <w:sz w:val="21"/>
          <w:szCs w:val="21"/>
          <w:lang w:val="en-GB"/>
        </w:rPr>
        <w:t xml:space="preserve"> </w:t>
      </w:r>
      <w:r w:rsidRPr="00BA6DDB">
        <w:rPr>
          <w:rFonts w:ascii="Arial" w:hAnsi="Arial" w:cs="Arial"/>
          <w:b/>
          <w:sz w:val="21"/>
          <w:szCs w:val="21"/>
          <w:lang w:val="en-GB"/>
        </w:rPr>
        <w:t>453</w:t>
      </w:r>
      <w:r w:rsidRPr="00BA6DDB">
        <w:rPr>
          <w:rFonts w:ascii="Arial" w:hAnsi="Arial" w:cs="Arial"/>
          <w:bCs/>
          <w:sz w:val="21"/>
          <w:szCs w:val="21"/>
          <w:lang w:val="en-GB"/>
        </w:rPr>
        <w:t>, 182 (2018)</w:t>
      </w:r>
      <w:r w:rsidRPr="00BA6DDB">
        <w:rPr>
          <w:rFonts w:ascii="Arial" w:hAnsi="Arial" w:cs="Arial"/>
          <w:sz w:val="21"/>
          <w:szCs w:val="21"/>
          <w:lang w:val="en-GB"/>
        </w:rPr>
        <w:t>.</w:t>
      </w:r>
      <w:bookmarkEnd w:id="827"/>
    </w:p>
    <w:p w14:paraId="2E726275" w14:textId="77777777" w:rsidR="00467AEA" w:rsidRPr="00BA6DDB" w:rsidRDefault="000460D2" w:rsidP="00355E9C">
      <w:pPr>
        <w:numPr>
          <w:ilvl w:val="0"/>
          <w:numId w:val="2"/>
        </w:numPr>
        <w:rPr>
          <w:rFonts w:ascii="Arial" w:hAnsi="Arial" w:cs="Arial"/>
          <w:sz w:val="21"/>
          <w:szCs w:val="21"/>
          <w:lang w:val="en-GB"/>
        </w:rPr>
      </w:pPr>
      <w:bookmarkStart w:id="828" w:name="_Ref15056989"/>
      <w:bookmarkStart w:id="829" w:name="_Ref15056386"/>
      <w:r w:rsidRPr="00BA6DDB">
        <w:rPr>
          <w:rFonts w:ascii="Arial" w:hAnsi="Arial" w:cs="Arial"/>
          <w:sz w:val="21"/>
          <w:szCs w:val="21"/>
          <w:lang w:val="en-GB"/>
        </w:rPr>
        <w:t xml:space="preserve">A. Hirohata, W. Frost, M. Samiepour and J.-Y. Kim, </w:t>
      </w:r>
      <w:r w:rsidRPr="00BA6DDB">
        <w:rPr>
          <w:rFonts w:ascii="Arial" w:hAnsi="Arial" w:cs="Arial"/>
          <w:i/>
          <w:iCs/>
          <w:sz w:val="21"/>
          <w:szCs w:val="21"/>
          <w:lang w:val="en-GB"/>
        </w:rPr>
        <w:t>Materials</w:t>
      </w:r>
      <w:r w:rsidRPr="00BA6DDB">
        <w:rPr>
          <w:rFonts w:ascii="Arial" w:hAnsi="Arial" w:cs="Arial"/>
          <w:sz w:val="21"/>
          <w:szCs w:val="21"/>
          <w:lang w:val="en-GB"/>
        </w:rPr>
        <w:t xml:space="preserve"> </w:t>
      </w:r>
      <w:r w:rsidRPr="00BA6DDB">
        <w:rPr>
          <w:rFonts w:ascii="Arial" w:hAnsi="Arial" w:cs="Arial"/>
          <w:b/>
          <w:bCs/>
          <w:sz w:val="21"/>
          <w:szCs w:val="21"/>
          <w:lang w:val="en-GB"/>
        </w:rPr>
        <w:t>11</w:t>
      </w:r>
      <w:r w:rsidRPr="00BA6DDB">
        <w:rPr>
          <w:rFonts w:ascii="Arial" w:hAnsi="Arial" w:cs="Arial"/>
          <w:sz w:val="21"/>
          <w:szCs w:val="21"/>
          <w:lang w:val="en-GB"/>
        </w:rPr>
        <w:t>, 105 (2018).</w:t>
      </w:r>
      <w:bookmarkEnd w:id="828"/>
    </w:p>
    <w:p w14:paraId="7537F778" w14:textId="77777777" w:rsidR="009B5473" w:rsidRPr="00BA6DDB" w:rsidRDefault="001F51E4" w:rsidP="00355E9C">
      <w:pPr>
        <w:numPr>
          <w:ilvl w:val="0"/>
          <w:numId w:val="2"/>
        </w:numPr>
        <w:rPr>
          <w:rFonts w:ascii="Arial" w:hAnsi="Arial" w:cs="Arial"/>
          <w:sz w:val="21"/>
          <w:szCs w:val="21"/>
          <w:lang w:val="en-GB"/>
        </w:rPr>
      </w:pPr>
      <w:bookmarkStart w:id="830" w:name="_Ref15056798"/>
      <w:bookmarkEnd w:id="829"/>
      <w:r w:rsidRPr="00BA6DDB">
        <w:rPr>
          <w:rFonts w:ascii="Arial" w:hAnsi="Arial" w:cs="Arial"/>
          <w:sz w:val="21"/>
          <w:szCs w:val="21"/>
          <w:lang w:val="en-GB"/>
        </w:rPr>
        <w:t xml:space="preserve">R. A. Serway, </w:t>
      </w:r>
      <w:r w:rsidRPr="00BA6DDB">
        <w:rPr>
          <w:rFonts w:ascii="Arial" w:hAnsi="Arial" w:cs="Arial"/>
          <w:i/>
          <w:sz w:val="21"/>
          <w:szCs w:val="21"/>
          <w:lang w:val="en-GB"/>
        </w:rPr>
        <w:t>Principles of Physics</w:t>
      </w:r>
      <w:r w:rsidRPr="00BA6DDB">
        <w:rPr>
          <w:rFonts w:ascii="Arial" w:hAnsi="Arial" w:cs="Arial"/>
          <w:sz w:val="21"/>
          <w:szCs w:val="21"/>
          <w:lang w:val="en-GB"/>
        </w:rPr>
        <w:t>, 2nd ed. (Broks Cole: Fort Worth, TX, USA, 1997) p. 602.</w:t>
      </w:r>
      <w:bookmarkEnd w:id="830"/>
    </w:p>
    <w:p w14:paraId="7F1DB60B" w14:textId="77777777" w:rsidR="001F51E4" w:rsidRPr="00BA6DDB" w:rsidRDefault="001F51E4" w:rsidP="00355E9C">
      <w:pPr>
        <w:numPr>
          <w:ilvl w:val="0"/>
          <w:numId w:val="2"/>
        </w:numPr>
        <w:rPr>
          <w:rFonts w:ascii="Arial" w:hAnsi="Arial" w:cs="Arial"/>
          <w:sz w:val="21"/>
          <w:szCs w:val="21"/>
          <w:lang w:val="en-GB"/>
        </w:rPr>
      </w:pPr>
      <w:bookmarkStart w:id="831" w:name="_Ref15056863"/>
      <w:r w:rsidRPr="00BA6DDB">
        <w:rPr>
          <w:rFonts w:ascii="Arial" w:hAnsi="Arial" w:cs="Arial"/>
          <w:sz w:val="21"/>
          <w:szCs w:val="21"/>
          <w:lang w:val="en-GB"/>
        </w:rPr>
        <w:t xml:space="preserve">W. D. Jung, F. A. Schmidt and G. C. Danielson,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bCs/>
          <w:iCs/>
          <w:sz w:val="21"/>
          <w:szCs w:val="21"/>
          <w:lang w:val="en-GB"/>
        </w:rPr>
        <w:t>15</w:t>
      </w:r>
      <w:r w:rsidRPr="00BA6DDB">
        <w:rPr>
          <w:rFonts w:ascii="Arial" w:hAnsi="Arial" w:cs="Arial"/>
          <w:sz w:val="21"/>
          <w:szCs w:val="21"/>
          <w:lang w:val="en-GB"/>
        </w:rPr>
        <w:t>, 659 (1977).</w:t>
      </w:r>
      <w:bookmarkEnd w:id="831"/>
    </w:p>
    <w:p w14:paraId="31DDC327" w14:textId="77777777" w:rsidR="001F51E4" w:rsidRPr="00BA6DDB" w:rsidRDefault="00FB5AB6" w:rsidP="00355E9C">
      <w:pPr>
        <w:numPr>
          <w:ilvl w:val="0"/>
          <w:numId w:val="2"/>
        </w:numPr>
        <w:rPr>
          <w:rFonts w:ascii="Arial" w:hAnsi="Arial" w:cs="Arial"/>
          <w:sz w:val="21"/>
          <w:szCs w:val="21"/>
          <w:lang w:val="en-GB"/>
        </w:rPr>
      </w:pPr>
      <w:bookmarkStart w:id="832" w:name="_Ref15116458"/>
      <w:r w:rsidRPr="00BA6DDB">
        <w:rPr>
          <w:rFonts w:ascii="Arial" w:hAnsi="Arial" w:cs="Arial"/>
          <w:sz w:val="21"/>
          <w:szCs w:val="21"/>
          <w:lang w:val="en-GB"/>
        </w:rPr>
        <w:t xml:space="preserve">T. Marukame and M. Yamamoto,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bCs/>
          <w:iCs/>
          <w:sz w:val="21"/>
          <w:szCs w:val="21"/>
          <w:lang w:val="en-GB"/>
        </w:rPr>
        <w:t>101</w:t>
      </w:r>
      <w:r w:rsidRPr="00BA6DDB">
        <w:rPr>
          <w:rFonts w:ascii="Arial" w:hAnsi="Arial" w:cs="Arial"/>
          <w:sz w:val="21"/>
          <w:szCs w:val="21"/>
          <w:lang w:val="en-GB"/>
        </w:rPr>
        <w:t>, 083906 (2007).</w:t>
      </w:r>
      <w:bookmarkEnd w:id="832"/>
    </w:p>
    <w:p w14:paraId="23946C16" w14:textId="77777777" w:rsidR="00FB5AB6" w:rsidRPr="00BA6DDB" w:rsidRDefault="00EE417F" w:rsidP="00355E9C">
      <w:pPr>
        <w:numPr>
          <w:ilvl w:val="0"/>
          <w:numId w:val="2"/>
        </w:numPr>
        <w:rPr>
          <w:rFonts w:ascii="Arial" w:hAnsi="Arial" w:cs="Arial"/>
          <w:sz w:val="21"/>
          <w:szCs w:val="21"/>
          <w:lang w:val="en-GB"/>
        </w:rPr>
      </w:pPr>
      <w:bookmarkStart w:id="833" w:name="_Ref15116662"/>
      <w:r w:rsidRPr="00BA6DDB">
        <w:rPr>
          <w:rFonts w:ascii="Arial" w:hAnsi="Arial" w:cs="Arial"/>
          <w:sz w:val="21"/>
          <w:szCs w:val="21"/>
          <w:lang w:val="en-GB"/>
        </w:rPr>
        <w:t xml:space="preserve">W. Wang, H. Sukegawa, R. Shan, S. Mitani and K. Inomata,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95</w:t>
      </w:r>
      <w:r w:rsidRPr="00BA6DDB">
        <w:rPr>
          <w:rFonts w:ascii="Arial" w:hAnsi="Arial" w:cs="Arial"/>
          <w:sz w:val="21"/>
          <w:szCs w:val="21"/>
          <w:lang w:val="en-GB"/>
        </w:rPr>
        <w:t>, 182502 (2009).</w:t>
      </w:r>
      <w:bookmarkEnd w:id="833"/>
    </w:p>
    <w:p w14:paraId="10035552" w14:textId="77777777" w:rsidR="00EE417F" w:rsidRDefault="00EE417F" w:rsidP="00355E9C">
      <w:pPr>
        <w:numPr>
          <w:ilvl w:val="0"/>
          <w:numId w:val="2"/>
        </w:numPr>
        <w:rPr>
          <w:rFonts w:ascii="Arial" w:hAnsi="Arial" w:cs="Arial"/>
          <w:sz w:val="21"/>
          <w:szCs w:val="21"/>
          <w:lang w:val="en-GB"/>
        </w:rPr>
      </w:pPr>
      <w:bookmarkStart w:id="834" w:name="_Ref15116725"/>
      <w:r w:rsidRPr="00BA6DDB">
        <w:rPr>
          <w:rFonts w:ascii="Arial" w:hAnsi="Arial" w:cs="Arial"/>
          <w:sz w:val="21"/>
          <w:szCs w:val="21"/>
          <w:lang w:val="en-GB"/>
        </w:rPr>
        <w:t xml:space="preserve">T. Scheike, H. Sukegawa, K. Inomata, T. Ohkubo, K. Hono and S. Mitani, </w:t>
      </w:r>
      <w:r w:rsidRPr="00BA6DDB">
        <w:rPr>
          <w:rFonts w:ascii="Arial" w:hAnsi="Arial" w:cs="Arial"/>
          <w:i/>
          <w:sz w:val="21"/>
          <w:szCs w:val="21"/>
          <w:lang w:val="en-GB"/>
        </w:rPr>
        <w:t>Appl. Phys. Exp.</w:t>
      </w:r>
      <w:r w:rsidRPr="00BA6DDB">
        <w:rPr>
          <w:rFonts w:ascii="Arial" w:hAnsi="Arial" w:cs="Arial"/>
          <w:sz w:val="21"/>
          <w:szCs w:val="21"/>
          <w:lang w:val="en-GB"/>
        </w:rPr>
        <w:t xml:space="preserve"> </w:t>
      </w:r>
      <w:r w:rsidRPr="00BA6DDB">
        <w:rPr>
          <w:rFonts w:ascii="Arial" w:hAnsi="Arial" w:cs="Arial"/>
          <w:b/>
          <w:bCs/>
          <w:iCs/>
          <w:sz w:val="21"/>
          <w:szCs w:val="21"/>
          <w:lang w:val="en-GB"/>
        </w:rPr>
        <w:t>9</w:t>
      </w:r>
      <w:r w:rsidRPr="00BA6DDB">
        <w:rPr>
          <w:rFonts w:ascii="Arial" w:hAnsi="Arial" w:cs="Arial"/>
          <w:sz w:val="21"/>
          <w:szCs w:val="21"/>
          <w:lang w:val="en-GB"/>
        </w:rPr>
        <w:t>, 053004 (2016).</w:t>
      </w:r>
      <w:bookmarkEnd w:id="834"/>
    </w:p>
    <w:p w14:paraId="6AECEFA5" w14:textId="77777777" w:rsidR="00583AFC" w:rsidRDefault="00583AFC" w:rsidP="00355E9C">
      <w:pPr>
        <w:numPr>
          <w:ilvl w:val="0"/>
          <w:numId w:val="2"/>
        </w:numPr>
        <w:rPr>
          <w:rFonts w:ascii="Arial" w:hAnsi="Arial" w:cs="Arial"/>
          <w:sz w:val="21"/>
          <w:szCs w:val="21"/>
          <w:lang w:val="en-GB"/>
        </w:rPr>
      </w:pPr>
      <w:bookmarkStart w:id="835" w:name="_Ref18219116"/>
      <w:r w:rsidRPr="003C3285">
        <w:rPr>
          <w:rFonts w:ascii="Arial" w:hAnsi="Arial" w:cs="Arial"/>
          <w:sz w:val="21"/>
          <w:szCs w:val="21"/>
          <w:lang w:val="en-GB"/>
        </w:rPr>
        <w:t xml:space="preserve">W. Wang, H. Sukegawa, R. Shan and K. Inomata, </w:t>
      </w:r>
      <w:r w:rsidRPr="00583AFC">
        <w:rPr>
          <w:rFonts w:ascii="Arial" w:hAnsi="Arial" w:cs="Arial"/>
          <w:i/>
          <w:iCs/>
          <w:sz w:val="21"/>
          <w:szCs w:val="21"/>
          <w:lang w:val="en-GB"/>
        </w:rPr>
        <w:t>Appl. Phys. Lett.</w:t>
      </w:r>
      <w:r w:rsidRPr="003C3285">
        <w:rPr>
          <w:rFonts w:ascii="Arial" w:hAnsi="Arial" w:cs="Arial"/>
          <w:sz w:val="21"/>
          <w:szCs w:val="21"/>
          <w:lang w:val="en-GB"/>
        </w:rPr>
        <w:t xml:space="preserve"> </w:t>
      </w:r>
      <w:r w:rsidRPr="00C33BCB">
        <w:rPr>
          <w:rFonts w:ascii="Arial" w:hAnsi="Arial" w:cs="Arial"/>
          <w:b/>
          <w:bCs/>
          <w:sz w:val="21"/>
          <w:szCs w:val="21"/>
          <w:lang w:val="en-GB"/>
        </w:rPr>
        <w:t>93</w:t>
      </w:r>
      <w:r w:rsidRPr="003C3285">
        <w:rPr>
          <w:rFonts w:ascii="Arial" w:hAnsi="Arial" w:cs="Arial"/>
          <w:sz w:val="21"/>
          <w:szCs w:val="21"/>
          <w:lang w:val="en-GB"/>
        </w:rPr>
        <w:t>, 182504 (2008).</w:t>
      </w:r>
      <w:bookmarkEnd w:id="835"/>
    </w:p>
    <w:p w14:paraId="1EB28A60" w14:textId="77777777" w:rsidR="00583AFC" w:rsidRPr="00BA6DDB" w:rsidRDefault="00583AFC" w:rsidP="00355E9C">
      <w:pPr>
        <w:numPr>
          <w:ilvl w:val="0"/>
          <w:numId w:val="2"/>
        </w:numPr>
        <w:rPr>
          <w:rFonts w:ascii="Arial" w:hAnsi="Arial" w:cs="Arial"/>
          <w:sz w:val="21"/>
          <w:szCs w:val="21"/>
          <w:lang w:val="en-GB"/>
        </w:rPr>
      </w:pPr>
      <w:bookmarkStart w:id="836" w:name="_Ref18219118"/>
      <w:r w:rsidRPr="003C3285">
        <w:rPr>
          <w:rFonts w:ascii="Arial" w:hAnsi="Arial" w:cs="Arial"/>
          <w:sz w:val="21"/>
          <w:szCs w:val="21"/>
          <w:lang w:val="en-GB"/>
        </w:rPr>
        <w:t xml:space="preserve">Z. Wen, H. Sukegawa, S. Kasai, K. Inomata and S. Mitani, </w:t>
      </w:r>
      <w:r w:rsidRPr="00583AFC">
        <w:rPr>
          <w:rFonts w:ascii="Arial" w:hAnsi="Arial" w:cs="Arial"/>
          <w:i/>
          <w:iCs/>
          <w:sz w:val="21"/>
          <w:szCs w:val="21"/>
          <w:lang w:val="en-GB"/>
        </w:rPr>
        <w:t>Phys. Rev. Appl</w:t>
      </w:r>
      <w:r>
        <w:rPr>
          <w:rFonts w:ascii="Arial" w:hAnsi="Arial" w:cs="Arial"/>
          <w:i/>
          <w:iCs/>
          <w:sz w:val="21"/>
          <w:szCs w:val="21"/>
          <w:lang w:val="en-GB"/>
        </w:rPr>
        <w:t>.</w:t>
      </w:r>
      <w:r w:rsidRPr="003C3285">
        <w:rPr>
          <w:rFonts w:ascii="Arial" w:hAnsi="Arial" w:cs="Arial"/>
          <w:sz w:val="21"/>
          <w:szCs w:val="21"/>
          <w:lang w:val="en-GB"/>
        </w:rPr>
        <w:t xml:space="preserve"> </w:t>
      </w:r>
      <w:r w:rsidRPr="00C33BCB">
        <w:rPr>
          <w:rFonts w:ascii="Arial" w:hAnsi="Arial" w:cs="Arial"/>
          <w:b/>
          <w:bCs/>
          <w:sz w:val="21"/>
          <w:szCs w:val="21"/>
          <w:lang w:val="en-GB"/>
        </w:rPr>
        <w:t>2</w:t>
      </w:r>
      <w:r w:rsidRPr="003C3285">
        <w:rPr>
          <w:rFonts w:ascii="Arial" w:hAnsi="Arial" w:cs="Arial"/>
          <w:sz w:val="21"/>
          <w:szCs w:val="21"/>
          <w:lang w:val="en-GB"/>
        </w:rPr>
        <w:t>, 024009 (2014)</w:t>
      </w:r>
      <w:r>
        <w:rPr>
          <w:rFonts w:ascii="Arial" w:hAnsi="Arial" w:cs="Arial"/>
          <w:sz w:val="21"/>
          <w:szCs w:val="21"/>
          <w:lang w:val="en-GB"/>
        </w:rPr>
        <w:t>.</w:t>
      </w:r>
      <w:bookmarkEnd w:id="836"/>
    </w:p>
    <w:p w14:paraId="42733B0C" w14:textId="77777777" w:rsidR="00EE417F" w:rsidRPr="00BA6DDB" w:rsidRDefault="00056E7A" w:rsidP="00355E9C">
      <w:pPr>
        <w:numPr>
          <w:ilvl w:val="0"/>
          <w:numId w:val="2"/>
        </w:numPr>
        <w:rPr>
          <w:rFonts w:ascii="Arial" w:hAnsi="Arial" w:cs="Arial"/>
          <w:sz w:val="21"/>
          <w:szCs w:val="21"/>
          <w:lang w:val="en-GB"/>
        </w:rPr>
      </w:pPr>
      <w:bookmarkStart w:id="837" w:name="_Ref15116861"/>
      <w:r w:rsidRPr="00BA6DDB">
        <w:rPr>
          <w:rFonts w:ascii="Arial" w:hAnsi="Arial" w:cs="Arial"/>
          <w:sz w:val="21"/>
          <w:szCs w:val="21"/>
          <w:lang w:val="en-GB"/>
        </w:rPr>
        <w:t xml:space="preserve">N. Tezuka, N. Ikeda, S. Sugimoto and K. Inomata,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89</w:t>
      </w:r>
      <w:r w:rsidRPr="00BA6DDB">
        <w:rPr>
          <w:rFonts w:ascii="Arial" w:hAnsi="Arial" w:cs="Arial"/>
          <w:sz w:val="21"/>
          <w:szCs w:val="21"/>
          <w:lang w:val="en-GB"/>
        </w:rPr>
        <w:t>, 252508 (2006).</w:t>
      </w:r>
      <w:bookmarkEnd w:id="837"/>
    </w:p>
    <w:p w14:paraId="59AD21B6" w14:textId="77777777" w:rsidR="00056E7A" w:rsidRPr="00BA6DDB" w:rsidRDefault="00056E7A" w:rsidP="00355E9C">
      <w:pPr>
        <w:numPr>
          <w:ilvl w:val="0"/>
          <w:numId w:val="2"/>
        </w:numPr>
        <w:rPr>
          <w:rFonts w:ascii="Arial" w:hAnsi="Arial" w:cs="Arial"/>
          <w:sz w:val="21"/>
          <w:szCs w:val="21"/>
          <w:lang w:val="en-GB"/>
        </w:rPr>
      </w:pPr>
      <w:bookmarkStart w:id="838" w:name="_Ref15116892"/>
      <w:r w:rsidRPr="00BA6DDB">
        <w:rPr>
          <w:rFonts w:ascii="Arial" w:hAnsi="Arial" w:cs="Arial"/>
          <w:sz w:val="21"/>
          <w:szCs w:val="21"/>
          <w:lang w:val="en-GB"/>
        </w:rPr>
        <w:t xml:space="preserve">N. Tezuka, N. Ikeda, F. Mitsuhashi and S. Sugimoto,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94</w:t>
      </w:r>
      <w:r w:rsidRPr="00BA6DDB">
        <w:rPr>
          <w:rFonts w:ascii="Arial" w:hAnsi="Arial" w:cs="Arial"/>
          <w:sz w:val="21"/>
          <w:szCs w:val="21"/>
          <w:lang w:val="en-GB"/>
        </w:rPr>
        <w:t>, 162504 (2009).</w:t>
      </w:r>
      <w:bookmarkEnd w:id="838"/>
    </w:p>
    <w:p w14:paraId="61F3219A" w14:textId="77777777" w:rsidR="00056E7A" w:rsidRPr="00BA6DDB" w:rsidRDefault="00056E7A" w:rsidP="00355E9C">
      <w:pPr>
        <w:numPr>
          <w:ilvl w:val="0"/>
          <w:numId w:val="2"/>
        </w:numPr>
        <w:rPr>
          <w:rFonts w:ascii="Arial" w:hAnsi="Arial" w:cs="Arial"/>
          <w:sz w:val="21"/>
          <w:szCs w:val="21"/>
          <w:lang w:val="en-GB"/>
        </w:rPr>
      </w:pPr>
      <w:bookmarkStart w:id="839" w:name="_Ref15116965"/>
      <w:r w:rsidRPr="00BA6DDB">
        <w:rPr>
          <w:rFonts w:ascii="Arial" w:hAnsi="Arial" w:cs="Arial"/>
          <w:sz w:val="21"/>
          <w:szCs w:val="21"/>
          <w:lang w:val="en-GB"/>
        </w:rPr>
        <w:t>A. Hirohata and Y. Otani, Heusler alloys: Experimental approach towards room-</w:t>
      </w:r>
      <w:r w:rsidRPr="00BA6DDB">
        <w:rPr>
          <w:rFonts w:ascii="Arial" w:hAnsi="Arial" w:cs="Arial"/>
          <w:sz w:val="21"/>
          <w:szCs w:val="21"/>
          <w:lang w:val="en-GB"/>
        </w:rPr>
        <w:lastRenderedPageBreak/>
        <w:t xml:space="preserve">temperature half-metallicity. </w:t>
      </w:r>
      <w:r w:rsidR="005D773F" w:rsidRPr="00BA6DDB">
        <w:rPr>
          <w:rFonts w:ascii="Arial" w:hAnsi="Arial" w:cs="Arial"/>
          <w:sz w:val="21"/>
          <w:szCs w:val="21"/>
          <w:lang w:val="en-GB"/>
        </w:rPr>
        <w:t>i</w:t>
      </w:r>
      <w:r w:rsidRPr="00BA6DDB">
        <w:rPr>
          <w:rFonts w:ascii="Arial" w:hAnsi="Arial" w:cs="Arial"/>
          <w:sz w:val="21"/>
          <w:szCs w:val="21"/>
          <w:lang w:val="en-GB"/>
        </w:rPr>
        <w:t xml:space="preserve">n </w:t>
      </w:r>
      <w:r w:rsidRPr="00BA6DDB">
        <w:rPr>
          <w:rFonts w:ascii="Arial" w:hAnsi="Arial" w:cs="Arial"/>
          <w:i/>
          <w:sz w:val="21"/>
          <w:szCs w:val="21"/>
          <w:lang w:val="en-GB"/>
        </w:rPr>
        <w:t>Epitaxial Ferromagnetic Films and Spintronic Applications</w:t>
      </w:r>
      <w:r w:rsidRPr="00BA6DDB">
        <w:rPr>
          <w:rFonts w:ascii="Arial" w:hAnsi="Arial" w:cs="Arial"/>
          <w:sz w:val="21"/>
          <w:szCs w:val="21"/>
          <w:lang w:val="en-GB"/>
        </w:rPr>
        <w:t xml:space="preserve"> A. Hirohata and Y. Otani (Eds.) (Research Signpost, Kerala, India, 2009) pp. 224–225.</w:t>
      </w:r>
      <w:bookmarkEnd w:id="839"/>
    </w:p>
    <w:p w14:paraId="475CECA8" w14:textId="77777777" w:rsidR="000910DD" w:rsidRPr="00BA6DDB" w:rsidRDefault="000910DD" w:rsidP="00355E9C">
      <w:pPr>
        <w:numPr>
          <w:ilvl w:val="0"/>
          <w:numId w:val="2"/>
        </w:numPr>
        <w:rPr>
          <w:rFonts w:ascii="Arial" w:hAnsi="Arial" w:cs="Arial"/>
          <w:sz w:val="21"/>
          <w:szCs w:val="21"/>
          <w:lang w:val="en-GB"/>
        </w:rPr>
      </w:pPr>
      <w:bookmarkStart w:id="840" w:name="_Ref15138788"/>
      <w:r w:rsidRPr="00BA6DDB">
        <w:rPr>
          <w:rFonts w:ascii="Arial" w:hAnsi="Arial" w:cs="Arial"/>
          <w:sz w:val="21"/>
          <w:szCs w:val="21"/>
          <w:lang w:val="en-GB"/>
        </w:rPr>
        <w:t xml:space="preserve">S. Hakamata, T. Ishikawa, T. Marukame, K. Matsuda, T. Uemura, M. Arita and M. Yamamoto,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101</w:t>
      </w:r>
      <w:r w:rsidRPr="00BA6DDB">
        <w:rPr>
          <w:rFonts w:ascii="Arial" w:hAnsi="Arial" w:cs="Arial"/>
          <w:sz w:val="21"/>
          <w:szCs w:val="21"/>
          <w:lang w:val="en-GB"/>
        </w:rPr>
        <w:t>, 09J513 (2007).</w:t>
      </w:r>
      <w:bookmarkEnd w:id="840"/>
    </w:p>
    <w:p w14:paraId="52EFCF75" w14:textId="77777777" w:rsidR="000910DD" w:rsidRPr="00BA6DDB" w:rsidRDefault="000910DD" w:rsidP="00355E9C">
      <w:pPr>
        <w:numPr>
          <w:ilvl w:val="0"/>
          <w:numId w:val="2"/>
        </w:numPr>
        <w:rPr>
          <w:rFonts w:ascii="Arial" w:hAnsi="Arial" w:cs="Arial"/>
          <w:sz w:val="21"/>
          <w:szCs w:val="21"/>
          <w:lang w:val="en-GB"/>
        </w:rPr>
      </w:pPr>
      <w:bookmarkStart w:id="841" w:name="_Ref15138865"/>
      <w:r w:rsidRPr="00BA6DDB">
        <w:rPr>
          <w:rFonts w:ascii="Arial" w:hAnsi="Arial" w:cs="Arial"/>
          <w:sz w:val="21"/>
          <w:szCs w:val="21"/>
          <w:lang w:val="en-GB"/>
        </w:rPr>
        <w:t xml:space="preserve">T. Marukame, T. Kasahara, S. Hakamata, K. Matsuda, T. Uemura and M. Yamamoto,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90</w:t>
      </w:r>
      <w:r w:rsidRPr="00BA6DDB">
        <w:rPr>
          <w:rFonts w:ascii="Arial" w:hAnsi="Arial" w:cs="Arial"/>
          <w:sz w:val="21"/>
          <w:szCs w:val="21"/>
          <w:lang w:val="en-GB"/>
        </w:rPr>
        <w:t>, 012508 (2007).</w:t>
      </w:r>
      <w:bookmarkEnd w:id="841"/>
    </w:p>
    <w:p w14:paraId="54F6A0F5" w14:textId="77777777" w:rsidR="000910DD" w:rsidRDefault="000910DD" w:rsidP="00355E9C">
      <w:pPr>
        <w:numPr>
          <w:ilvl w:val="0"/>
          <w:numId w:val="2"/>
        </w:numPr>
        <w:rPr>
          <w:rFonts w:ascii="Arial" w:hAnsi="Arial" w:cs="Arial"/>
          <w:sz w:val="21"/>
          <w:szCs w:val="21"/>
          <w:lang w:val="en-GB"/>
        </w:rPr>
      </w:pPr>
      <w:bookmarkStart w:id="842" w:name="_Ref15139018"/>
      <w:r w:rsidRPr="00BA6DDB">
        <w:rPr>
          <w:rFonts w:ascii="Arial" w:hAnsi="Arial" w:cs="Arial"/>
          <w:sz w:val="21"/>
          <w:szCs w:val="21"/>
          <w:lang w:val="en-GB"/>
        </w:rPr>
        <w:t xml:space="preserve">D. Ebke, J. Schmalhorst, N.-N. Liu, A. Thomas, G. Reiss and A. Hütten,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89</w:t>
      </w:r>
      <w:r w:rsidRPr="00BA6DDB">
        <w:rPr>
          <w:rFonts w:ascii="Arial" w:hAnsi="Arial" w:cs="Arial"/>
          <w:sz w:val="21"/>
          <w:szCs w:val="21"/>
          <w:lang w:val="en-GB"/>
        </w:rPr>
        <w:t>, 162506 (2006).</w:t>
      </w:r>
      <w:bookmarkEnd w:id="842"/>
    </w:p>
    <w:p w14:paraId="1489AE99" w14:textId="77777777" w:rsidR="00F06206" w:rsidRPr="00F06206" w:rsidRDefault="00F06206" w:rsidP="00355E9C">
      <w:pPr>
        <w:numPr>
          <w:ilvl w:val="0"/>
          <w:numId w:val="2"/>
        </w:numPr>
        <w:rPr>
          <w:rFonts w:ascii="Arial" w:hAnsi="Arial" w:cs="Arial"/>
          <w:sz w:val="21"/>
          <w:szCs w:val="21"/>
          <w:lang w:val="en-GB"/>
        </w:rPr>
      </w:pPr>
      <w:bookmarkStart w:id="843" w:name="_Ref18267158"/>
      <w:r w:rsidRPr="00F06206">
        <w:rPr>
          <w:rFonts w:ascii="Arial" w:hAnsi="Arial" w:cs="Arial"/>
          <w:sz w:val="21"/>
          <w:szCs w:val="21"/>
        </w:rPr>
        <w:t xml:space="preserve">S. Tsunegi, Y. Sakuraba, M. Oogane, K. Takanashi and Y. Ando, </w:t>
      </w:r>
      <w:r w:rsidRPr="00F06206">
        <w:rPr>
          <w:rFonts w:ascii="Arial" w:hAnsi="Arial" w:cs="Arial"/>
          <w:i/>
          <w:iCs/>
          <w:sz w:val="21"/>
          <w:szCs w:val="21"/>
        </w:rPr>
        <w:t>Appl. Phys. Lett.</w:t>
      </w:r>
      <w:r w:rsidRPr="00F06206">
        <w:rPr>
          <w:rFonts w:ascii="Arial" w:hAnsi="Arial" w:cs="Arial"/>
          <w:sz w:val="21"/>
          <w:szCs w:val="21"/>
        </w:rPr>
        <w:t xml:space="preserve"> </w:t>
      </w:r>
      <w:r w:rsidRPr="00F06206">
        <w:rPr>
          <w:rFonts w:ascii="Arial" w:hAnsi="Arial" w:cs="Arial"/>
          <w:b/>
          <w:bCs/>
          <w:sz w:val="21"/>
          <w:szCs w:val="21"/>
        </w:rPr>
        <w:t>93</w:t>
      </w:r>
      <w:r w:rsidRPr="00F06206">
        <w:rPr>
          <w:rFonts w:ascii="Arial" w:hAnsi="Arial" w:cs="Arial"/>
          <w:sz w:val="21"/>
          <w:szCs w:val="21"/>
        </w:rPr>
        <w:t>, 112506 (2008).</w:t>
      </w:r>
      <w:bookmarkEnd w:id="843"/>
    </w:p>
    <w:p w14:paraId="00FBE406" w14:textId="77777777" w:rsidR="00F06206" w:rsidRPr="00F06206" w:rsidRDefault="00F06206" w:rsidP="00355E9C">
      <w:pPr>
        <w:numPr>
          <w:ilvl w:val="0"/>
          <w:numId w:val="2"/>
        </w:numPr>
        <w:rPr>
          <w:rFonts w:ascii="Arial" w:hAnsi="Arial" w:cs="Arial"/>
          <w:sz w:val="21"/>
          <w:szCs w:val="21"/>
          <w:lang w:val="en-GB"/>
        </w:rPr>
      </w:pPr>
      <w:bookmarkStart w:id="844" w:name="_Ref18267164"/>
      <w:r w:rsidRPr="00F06206">
        <w:rPr>
          <w:rFonts w:ascii="Arial" w:hAnsi="Arial" w:cs="Arial"/>
          <w:sz w:val="21"/>
          <w:szCs w:val="21"/>
          <w:lang w:val="en-GB"/>
        </w:rPr>
        <w:t xml:space="preserve">B. Hu, K. Moges, Y. Honda, H. Liu, T. Uemura, M. Yamamoto, J. Inoue and M. Shirai, </w:t>
      </w:r>
      <w:r w:rsidRPr="00F06206">
        <w:rPr>
          <w:rFonts w:ascii="Arial" w:hAnsi="Arial" w:cs="Arial"/>
          <w:i/>
          <w:iCs/>
          <w:sz w:val="21"/>
          <w:szCs w:val="21"/>
          <w:lang w:val="en-GB"/>
        </w:rPr>
        <w:t>Phys. Rev. B</w:t>
      </w:r>
      <w:r w:rsidRPr="00F06206">
        <w:rPr>
          <w:rFonts w:ascii="Arial" w:hAnsi="Arial" w:cs="Arial"/>
          <w:sz w:val="21"/>
          <w:szCs w:val="21"/>
          <w:lang w:val="en-GB"/>
        </w:rPr>
        <w:t xml:space="preserve"> </w:t>
      </w:r>
      <w:r w:rsidRPr="00F06206">
        <w:rPr>
          <w:rFonts w:ascii="Arial" w:hAnsi="Arial" w:cs="Arial"/>
          <w:b/>
          <w:bCs/>
          <w:sz w:val="21"/>
          <w:szCs w:val="21"/>
          <w:lang w:val="en-GB"/>
        </w:rPr>
        <w:t>94</w:t>
      </w:r>
      <w:r w:rsidRPr="00F06206">
        <w:rPr>
          <w:rFonts w:ascii="Arial" w:hAnsi="Arial" w:cs="Arial"/>
          <w:sz w:val="21"/>
          <w:szCs w:val="21"/>
          <w:lang w:val="en-GB"/>
        </w:rPr>
        <w:t>, 094428 (2016).</w:t>
      </w:r>
      <w:bookmarkEnd w:id="844"/>
    </w:p>
    <w:p w14:paraId="5A6775BF" w14:textId="77777777" w:rsidR="00056E7A" w:rsidRDefault="00D06AAB" w:rsidP="00355E9C">
      <w:pPr>
        <w:numPr>
          <w:ilvl w:val="0"/>
          <w:numId w:val="2"/>
        </w:numPr>
        <w:rPr>
          <w:rFonts w:ascii="Arial" w:hAnsi="Arial" w:cs="Arial"/>
          <w:sz w:val="21"/>
          <w:szCs w:val="21"/>
          <w:lang w:val="en-GB"/>
        </w:rPr>
      </w:pPr>
      <w:bookmarkStart w:id="845" w:name="_Ref15117119"/>
      <w:r w:rsidRPr="00BA6DDB">
        <w:rPr>
          <w:rFonts w:ascii="Arial" w:hAnsi="Arial" w:cs="Arial"/>
          <w:sz w:val="21"/>
          <w:szCs w:val="21"/>
          <w:lang w:val="en-GB"/>
        </w:rPr>
        <w:t>P</w:t>
      </w:r>
      <w:r w:rsidR="00056E7A" w:rsidRPr="00BA6DDB">
        <w:rPr>
          <w:rFonts w:ascii="Arial" w:hAnsi="Arial" w:cs="Arial"/>
          <w:sz w:val="21"/>
          <w:szCs w:val="21"/>
          <w:lang w:val="en-GB"/>
        </w:rPr>
        <w:t xml:space="preserve">. Mavropoulos, M. Ležaić and S. Blügel, </w:t>
      </w:r>
      <w:r w:rsidR="00056E7A" w:rsidRPr="00BA6DDB">
        <w:rPr>
          <w:rFonts w:ascii="Arial" w:hAnsi="Arial" w:cs="Arial"/>
          <w:i/>
          <w:sz w:val="21"/>
          <w:szCs w:val="21"/>
          <w:lang w:val="en-GB"/>
        </w:rPr>
        <w:t>Phys. Rev. B</w:t>
      </w:r>
      <w:r w:rsidR="00056E7A" w:rsidRPr="00BA6DDB">
        <w:rPr>
          <w:rFonts w:ascii="Arial" w:hAnsi="Arial" w:cs="Arial"/>
          <w:sz w:val="21"/>
          <w:szCs w:val="21"/>
          <w:lang w:val="en-GB"/>
        </w:rPr>
        <w:t xml:space="preserve"> </w:t>
      </w:r>
      <w:r w:rsidR="00056E7A" w:rsidRPr="00BA6DDB">
        <w:rPr>
          <w:rFonts w:ascii="Arial" w:hAnsi="Arial" w:cs="Arial"/>
          <w:b/>
          <w:sz w:val="21"/>
          <w:szCs w:val="21"/>
          <w:lang w:val="en-GB"/>
        </w:rPr>
        <w:t>72</w:t>
      </w:r>
      <w:r w:rsidR="00056E7A" w:rsidRPr="00BA6DDB">
        <w:rPr>
          <w:rFonts w:ascii="Arial" w:hAnsi="Arial" w:cs="Arial"/>
          <w:sz w:val="21"/>
          <w:szCs w:val="21"/>
          <w:lang w:val="en-GB"/>
        </w:rPr>
        <w:t>, 174428 (2005).</w:t>
      </w:r>
      <w:bookmarkEnd w:id="845"/>
    </w:p>
    <w:p w14:paraId="4E1D09BD" w14:textId="77777777" w:rsidR="00583AFC" w:rsidRPr="00583AFC" w:rsidRDefault="00583AFC" w:rsidP="00355E9C">
      <w:pPr>
        <w:numPr>
          <w:ilvl w:val="0"/>
          <w:numId w:val="2"/>
        </w:numPr>
        <w:rPr>
          <w:rFonts w:ascii="Arial" w:hAnsi="Arial" w:cs="Arial"/>
          <w:sz w:val="21"/>
          <w:szCs w:val="21"/>
          <w:lang w:val="en-GB"/>
        </w:rPr>
      </w:pPr>
      <w:bookmarkStart w:id="846" w:name="_Ref18219414"/>
      <w:r w:rsidRPr="009B13A7">
        <w:rPr>
          <w:rFonts w:ascii="Arial" w:hAnsi="Arial" w:cs="Arial"/>
          <w:sz w:val="21"/>
          <w:szCs w:val="21"/>
        </w:rPr>
        <w:t xml:space="preserve">M. Ležaić, Ph. Mavropoulos, J. Enkovaara, G. Bihlmayer and S. Blügel, </w:t>
      </w:r>
      <w:r w:rsidRPr="00583AFC">
        <w:rPr>
          <w:rFonts w:ascii="Arial" w:hAnsi="Arial" w:cs="Arial"/>
          <w:i/>
          <w:iCs/>
          <w:sz w:val="21"/>
          <w:szCs w:val="21"/>
        </w:rPr>
        <w:t>Phys. Rev. Lett.</w:t>
      </w:r>
      <w:r w:rsidRPr="009B13A7">
        <w:rPr>
          <w:rFonts w:ascii="Arial" w:hAnsi="Arial" w:cs="Arial"/>
          <w:sz w:val="21"/>
          <w:szCs w:val="21"/>
        </w:rPr>
        <w:t xml:space="preserve"> </w:t>
      </w:r>
      <w:r w:rsidRPr="009B13A7">
        <w:rPr>
          <w:rFonts w:ascii="Arial" w:hAnsi="Arial" w:cs="Arial"/>
          <w:b/>
          <w:bCs/>
          <w:sz w:val="21"/>
          <w:szCs w:val="21"/>
        </w:rPr>
        <w:t>97</w:t>
      </w:r>
      <w:r w:rsidRPr="009B13A7">
        <w:rPr>
          <w:rFonts w:ascii="Arial" w:hAnsi="Arial" w:cs="Arial"/>
          <w:sz w:val="21"/>
          <w:szCs w:val="21"/>
        </w:rPr>
        <w:t>, 026404 (2006).</w:t>
      </w:r>
      <w:bookmarkEnd w:id="846"/>
    </w:p>
    <w:p w14:paraId="4B0B656F" w14:textId="77777777" w:rsidR="00583AFC" w:rsidRDefault="00583AFC" w:rsidP="00355E9C">
      <w:pPr>
        <w:numPr>
          <w:ilvl w:val="0"/>
          <w:numId w:val="2"/>
        </w:numPr>
        <w:rPr>
          <w:rFonts w:ascii="Arial" w:hAnsi="Arial" w:cs="Arial"/>
          <w:sz w:val="21"/>
          <w:szCs w:val="21"/>
          <w:lang w:val="en-GB"/>
        </w:rPr>
      </w:pPr>
      <w:bookmarkStart w:id="847" w:name="_Ref18219415"/>
      <w:r w:rsidRPr="00803A4E">
        <w:rPr>
          <w:rFonts w:ascii="Arial" w:hAnsi="Arial" w:cs="Arial"/>
          <w:sz w:val="21"/>
          <w:szCs w:val="21"/>
          <w:lang w:val="en-GB"/>
        </w:rPr>
        <w:t xml:space="preserve">A. Sakuma, Y. Toga and H. Tsuchiura, </w:t>
      </w:r>
      <w:r w:rsidRPr="00583AFC">
        <w:rPr>
          <w:rFonts w:ascii="Arial" w:hAnsi="Arial" w:cs="Arial"/>
          <w:i/>
          <w:iCs/>
          <w:sz w:val="21"/>
          <w:szCs w:val="21"/>
          <w:lang w:val="en-GB"/>
        </w:rPr>
        <w:t>J. Appl. Phys.</w:t>
      </w:r>
      <w:r w:rsidRPr="00803A4E">
        <w:rPr>
          <w:rFonts w:ascii="Arial" w:hAnsi="Arial" w:cs="Arial"/>
          <w:sz w:val="21"/>
          <w:szCs w:val="21"/>
          <w:lang w:val="en-GB"/>
        </w:rPr>
        <w:t xml:space="preserve"> </w:t>
      </w:r>
      <w:r w:rsidRPr="00C33BCB">
        <w:rPr>
          <w:rFonts w:ascii="Arial" w:hAnsi="Arial" w:cs="Arial"/>
          <w:b/>
          <w:bCs/>
          <w:sz w:val="21"/>
          <w:szCs w:val="21"/>
          <w:lang w:val="en-GB"/>
        </w:rPr>
        <w:t>105</w:t>
      </w:r>
      <w:r w:rsidRPr="00803A4E">
        <w:rPr>
          <w:rFonts w:ascii="Arial" w:hAnsi="Arial" w:cs="Arial"/>
          <w:sz w:val="21"/>
          <w:szCs w:val="21"/>
          <w:lang w:val="en-GB"/>
        </w:rPr>
        <w:t>, 07C910 (2009).</w:t>
      </w:r>
      <w:bookmarkEnd w:id="847"/>
    </w:p>
    <w:p w14:paraId="0F3F41FF" w14:textId="77777777" w:rsidR="00583AFC" w:rsidRDefault="00583AFC" w:rsidP="00355E9C">
      <w:pPr>
        <w:numPr>
          <w:ilvl w:val="0"/>
          <w:numId w:val="2"/>
        </w:numPr>
        <w:rPr>
          <w:rFonts w:ascii="Arial" w:hAnsi="Arial" w:cs="Arial"/>
          <w:sz w:val="21"/>
          <w:szCs w:val="21"/>
          <w:lang w:val="en-GB"/>
        </w:rPr>
      </w:pPr>
      <w:bookmarkStart w:id="848" w:name="_Ref18219418"/>
      <w:r w:rsidRPr="00803A4E">
        <w:rPr>
          <w:rFonts w:ascii="Arial" w:hAnsi="Arial" w:cs="Arial"/>
          <w:sz w:val="21"/>
          <w:szCs w:val="21"/>
          <w:lang w:val="en-GB"/>
        </w:rPr>
        <w:t xml:space="preserve">Y. Miura, K. Abe and M. Shirai, </w:t>
      </w:r>
      <w:r w:rsidRPr="00583AFC">
        <w:rPr>
          <w:rFonts w:ascii="Arial" w:hAnsi="Arial" w:cs="Arial"/>
          <w:i/>
          <w:iCs/>
          <w:sz w:val="21"/>
          <w:szCs w:val="21"/>
          <w:lang w:val="en-GB"/>
        </w:rPr>
        <w:t>Phys. Rev. B</w:t>
      </w:r>
      <w:r w:rsidRPr="00803A4E">
        <w:rPr>
          <w:rFonts w:ascii="Arial" w:hAnsi="Arial" w:cs="Arial"/>
          <w:sz w:val="21"/>
          <w:szCs w:val="21"/>
          <w:lang w:val="en-GB"/>
        </w:rPr>
        <w:t xml:space="preserve"> </w:t>
      </w:r>
      <w:r w:rsidRPr="00C33BCB">
        <w:rPr>
          <w:rFonts w:ascii="Arial" w:hAnsi="Arial" w:cs="Arial"/>
          <w:b/>
          <w:bCs/>
          <w:sz w:val="21"/>
          <w:szCs w:val="21"/>
          <w:lang w:val="en-GB"/>
        </w:rPr>
        <w:t>83</w:t>
      </w:r>
      <w:r w:rsidRPr="00803A4E">
        <w:rPr>
          <w:rFonts w:ascii="Arial" w:hAnsi="Arial" w:cs="Arial"/>
          <w:sz w:val="21"/>
          <w:szCs w:val="21"/>
          <w:lang w:val="en-GB"/>
        </w:rPr>
        <w:t>, 214411 (2011).</w:t>
      </w:r>
      <w:bookmarkEnd w:id="848"/>
    </w:p>
    <w:p w14:paraId="08D391FB" w14:textId="77777777" w:rsidR="00583AFC" w:rsidRPr="00BA6DDB" w:rsidRDefault="00583AFC" w:rsidP="00583AFC">
      <w:pPr>
        <w:numPr>
          <w:ilvl w:val="0"/>
          <w:numId w:val="2"/>
        </w:numPr>
        <w:rPr>
          <w:rFonts w:ascii="Arial" w:hAnsi="Arial" w:cs="Arial"/>
          <w:sz w:val="21"/>
          <w:szCs w:val="21"/>
          <w:lang w:val="en-GB"/>
        </w:rPr>
      </w:pPr>
      <w:bookmarkStart w:id="849" w:name="_Ref18219631"/>
      <w:bookmarkStart w:id="850" w:name="_Ref18219419"/>
      <w:r w:rsidRPr="001775AB">
        <w:rPr>
          <w:rFonts w:ascii="Arial" w:hAnsi="Arial" w:cs="Arial"/>
          <w:sz w:val="21"/>
          <w:szCs w:val="21"/>
          <w:lang w:val="en-GB"/>
        </w:rPr>
        <w:t xml:space="preserve">H. Sukegawa, W. Wang, R. Shan, T. Nakatani, K. Inomata and K. Hono, </w:t>
      </w:r>
      <w:r w:rsidRPr="00583AFC">
        <w:rPr>
          <w:rFonts w:ascii="Arial" w:hAnsi="Arial" w:cs="Arial"/>
          <w:i/>
          <w:iCs/>
          <w:sz w:val="21"/>
          <w:szCs w:val="21"/>
          <w:lang w:val="en-GB"/>
        </w:rPr>
        <w:t>Phys. Rev. B</w:t>
      </w:r>
      <w:r w:rsidRPr="001775AB">
        <w:rPr>
          <w:rFonts w:ascii="Arial" w:hAnsi="Arial" w:cs="Arial"/>
          <w:sz w:val="21"/>
          <w:szCs w:val="21"/>
          <w:lang w:val="en-GB"/>
        </w:rPr>
        <w:t xml:space="preserve"> </w:t>
      </w:r>
      <w:r w:rsidRPr="00C33BCB">
        <w:rPr>
          <w:rFonts w:ascii="Arial" w:hAnsi="Arial" w:cs="Arial"/>
          <w:b/>
          <w:bCs/>
          <w:sz w:val="21"/>
          <w:szCs w:val="21"/>
          <w:lang w:val="en-GB"/>
        </w:rPr>
        <w:t>79</w:t>
      </w:r>
      <w:r w:rsidRPr="001775AB">
        <w:rPr>
          <w:rFonts w:ascii="Arial" w:hAnsi="Arial" w:cs="Arial"/>
          <w:sz w:val="21"/>
          <w:szCs w:val="21"/>
          <w:lang w:val="en-GB"/>
        </w:rPr>
        <w:t>, 184418 (2009).</w:t>
      </w:r>
      <w:bookmarkEnd w:id="849"/>
    </w:p>
    <w:p w14:paraId="37940275" w14:textId="77777777" w:rsidR="00583AFC" w:rsidRDefault="00583AFC" w:rsidP="00355E9C">
      <w:pPr>
        <w:numPr>
          <w:ilvl w:val="0"/>
          <w:numId w:val="2"/>
        </w:numPr>
        <w:rPr>
          <w:rFonts w:ascii="Arial" w:hAnsi="Arial" w:cs="Arial"/>
          <w:sz w:val="21"/>
          <w:szCs w:val="21"/>
          <w:lang w:val="en-GB"/>
        </w:rPr>
      </w:pPr>
      <w:bookmarkStart w:id="851" w:name="_Ref18219633"/>
      <w:r w:rsidRPr="00BD5B7B">
        <w:rPr>
          <w:rFonts w:ascii="Arial" w:hAnsi="Arial" w:cs="Arial"/>
          <w:sz w:val="21"/>
          <w:szCs w:val="21"/>
          <w:lang w:val="en-GB"/>
        </w:rPr>
        <w:t xml:space="preserve">S. Tsunegi, Y. Sakuraba, M. Oogane, H. Naganuma, K. Takanashi and Y. Ando, </w:t>
      </w:r>
      <w:r w:rsidRPr="00583AFC">
        <w:rPr>
          <w:rFonts w:ascii="Arial" w:hAnsi="Arial" w:cs="Arial"/>
          <w:i/>
          <w:iCs/>
          <w:sz w:val="21"/>
          <w:szCs w:val="21"/>
          <w:lang w:val="en-GB"/>
        </w:rPr>
        <w:t>Appl. Phys. Lett.</w:t>
      </w:r>
      <w:r w:rsidRPr="00BD5B7B">
        <w:rPr>
          <w:rFonts w:ascii="Arial" w:hAnsi="Arial" w:cs="Arial"/>
          <w:sz w:val="21"/>
          <w:szCs w:val="21"/>
          <w:lang w:val="en-GB"/>
        </w:rPr>
        <w:t xml:space="preserve"> </w:t>
      </w:r>
      <w:r w:rsidRPr="00C33BCB">
        <w:rPr>
          <w:rFonts w:ascii="Arial" w:hAnsi="Arial" w:cs="Arial"/>
          <w:b/>
          <w:bCs/>
          <w:sz w:val="21"/>
          <w:szCs w:val="21"/>
          <w:lang w:val="en-GB"/>
        </w:rPr>
        <w:t>94</w:t>
      </w:r>
      <w:r w:rsidRPr="00BD5B7B">
        <w:rPr>
          <w:rFonts w:ascii="Arial" w:hAnsi="Arial" w:cs="Arial"/>
          <w:sz w:val="21"/>
          <w:szCs w:val="21"/>
          <w:lang w:val="en-GB"/>
        </w:rPr>
        <w:t>, 252503 (2009).</w:t>
      </w:r>
      <w:bookmarkEnd w:id="850"/>
      <w:bookmarkEnd w:id="851"/>
    </w:p>
    <w:p w14:paraId="442F05CA" w14:textId="77777777" w:rsidR="00583AFC" w:rsidRDefault="00583AFC" w:rsidP="00355E9C">
      <w:pPr>
        <w:numPr>
          <w:ilvl w:val="0"/>
          <w:numId w:val="2"/>
        </w:numPr>
        <w:rPr>
          <w:rFonts w:ascii="Arial" w:hAnsi="Arial" w:cs="Arial"/>
          <w:sz w:val="21"/>
          <w:szCs w:val="21"/>
          <w:lang w:val="en-GB"/>
        </w:rPr>
      </w:pPr>
      <w:bookmarkStart w:id="852" w:name="_Ref18219421"/>
      <w:r w:rsidRPr="00242703">
        <w:rPr>
          <w:rFonts w:ascii="Arial" w:hAnsi="Arial" w:cs="Arial"/>
          <w:sz w:val="21"/>
          <w:szCs w:val="21"/>
          <w:lang w:val="en-GB"/>
        </w:rPr>
        <w:t xml:space="preserve">T. Scheike, H. Sukegawa, T. Furubayashi, Z. Wen, K. Inomata, T. Ohkubo, K. Hono and S. Mitani, </w:t>
      </w:r>
      <w:r w:rsidRPr="00583AFC">
        <w:rPr>
          <w:rFonts w:ascii="Arial" w:hAnsi="Arial" w:cs="Arial"/>
          <w:i/>
          <w:iCs/>
          <w:sz w:val="21"/>
          <w:szCs w:val="21"/>
          <w:lang w:val="en-GB"/>
        </w:rPr>
        <w:t>Appl. Phys. Lett.</w:t>
      </w:r>
      <w:r w:rsidRPr="00242703">
        <w:rPr>
          <w:rFonts w:ascii="Arial" w:hAnsi="Arial" w:cs="Arial"/>
          <w:sz w:val="21"/>
          <w:szCs w:val="21"/>
          <w:lang w:val="en-GB"/>
        </w:rPr>
        <w:t xml:space="preserve"> </w:t>
      </w:r>
      <w:r w:rsidRPr="00C33BCB">
        <w:rPr>
          <w:rFonts w:ascii="Arial" w:hAnsi="Arial" w:cs="Arial"/>
          <w:b/>
          <w:bCs/>
          <w:sz w:val="21"/>
          <w:szCs w:val="21"/>
          <w:lang w:val="en-GB"/>
        </w:rPr>
        <w:t>105</w:t>
      </w:r>
      <w:r w:rsidRPr="00242703">
        <w:rPr>
          <w:rFonts w:ascii="Arial" w:hAnsi="Arial" w:cs="Arial"/>
          <w:sz w:val="21"/>
          <w:szCs w:val="21"/>
          <w:lang w:val="en-GB"/>
        </w:rPr>
        <w:t>, 242407 (2014).</w:t>
      </w:r>
      <w:bookmarkEnd w:id="852"/>
    </w:p>
    <w:p w14:paraId="5AFDF491" w14:textId="77777777" w:rsidR="00D06AAB" w:rsidRPr="00BA6DDB" w:rsidRDefault="00D06AAB" w:rsidP="00355E9C">
      <w:pPr>
        <w:numPr>
          <w:ilvl w:val="0"/>
          <w:numId w:val="2"/>
        </w:numPr>
        <w:rPr>
          <w:rFonts w:ascii="Arial" w:hAnsi="Arial" w:cs="Arial"/>
          <w:sz w:val="21"/>
          <w:szCs w:val="21"/>
          <w:lang w:val="en-GB"/>
        </w:rPr>
      </w:pPr>
      <w:bookmarkStart w:id="853" w:name="_Ref15118625"/>
      <w:r w:rsidRPr="00BA6DDB">
        <w:rPr>
          <w:rFonts w:ascii="Arial" w:hAnsi="Arial" w:cs="Arial"/>
          <w:sz w:val="21"/>
          <w:szCs w:val="21"/>
          <w:lang w:val="en-GB"/>
        </w:rPr>
        <w:t xml:space="preserve">T. Ishikawa, H. Liu, T. Taira, K. Matsuda, T. Uemura and M. Yamamoto,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95</w:t>
      </w:r>
      <w:r w:rsidRPr="00BA6DDB">
        <w:rPr>
          <w:rFonts w:ascii="Arial" w:hAnsi="Arial" w:cs="Arial"/>
          <w:sz w:val="21"/>
          <w:szCs w:val="21"/>
          <w:lang w:val="en-GB"/>
        </w:rPr>
        <w:t>, 232512 (2009).</w:t>
      </w:r>
      <w:bookmarkEnd w:id="853"/>
    </w:p>
    <w:p w14:paraId="5B9C44E0" w14:textId="77777777" w:rsidR="00D06AAB" w:rsidRPr="00BA6DDB" w:rsidRDefault="00D06AAB" w:rsidP="00355E9C">
      <w:pPr>
        <w:numPr>
          <w:ilvl w:val="0"/>
          <w:numId w:val="2"/>
        </w:numPr>
        <w:rPr>
          <w:rFonts w:ascii="Arial" w:hAnsi="Arial" w:cs="Arial"/>
          <w:sz w:val="21"/>
          <w:szCs w:val="21"/>
          <w:lang w:val="en-GB"/>
        </w:rPr>
      </w:pPr>
      <w:bookmarkStart w:id="854" w:name="_Ref15118658"/>
      <w:r w:rsidRPr="00BA6DDB">
        <w:rPr>
          <w:rFonts w:ascii="Arial" w:hAnsi="Arial" w:cs="Arial"/>
          <w:sz w:val="21"/>
          <w:szCs w:val="21"/>
          <w:lang w:val="en-GB"/>
        </w:rPr>
        <w:t xml:space="preserve">H. Liu, Y. Honda, T. Taira, K. Matsuda, M. Arita, T. Uemura and M. Yamamoto,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101</w:t>
      </w:r>
      <w:r w:rsidRPr="00BA6DDB">
        <w:rPr>
          <w:rFonts w:ascii="Arial" w:hAnsi="Arial" w:cs="Arial"/>
          <w:sz w:val="21"/>
          <w:szCs w:val="21"/>
          <w:lang w:val="en-GB"/>
        </w:rPr>
        <w:t>, 132418 (2012).</w:t>
      </w:r>
      <w:bookmarkEnd w:id="854"/>
    </w:p>
    <w:p w14:paraId="150B3C4A" w14:textId="77777777" w:rsidR="00D06AAB" w:rsidRPr="00BA6DDB" w:rsidRDefault="00D06AAB" w:rsidP="00355E9C">
      <w:pPr>
        <w:numPr>
          <w:ilvl w:val="0"/>
          <w:numId w:val="2"/>
        </w:numPr>
        <w:rPr>
          <w:rFonts w:ascii="Arial" w:hAnsi="Arial" w:cs="Arial"/>
          <w:sz w:val="21"/>
          <w:szCs w:val="21"/>
          <w:lang w:val="en-GB"/>
        </w:rPr>
      </w:pPr>
      <w:bookmarkStart w:id="855" w:name="_Ref15118686"/>
      <w:r w:rsidRPr="00BA6DDB">
        <w:rPr>
          <w:rFonts w:ascii="Arial" w:hAnsi="Arial" w:cs="Arial"/>
          <w:sz w:val="21"/>
          <w:szCs w:val="21"/>
          <w:lang w:val="en-GB"/>
        </w:rPr>
        <w:t xml:space="preserve">B. Hu, K. Moges, Y. Honda, H. Liu, T. Uemura, M. Yamamoto, J. Inoue and M. Shirai,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bCs/>
          <w:iCs/>
          <w:sz w:val="21"/>
          <w:szCs w:val="21"/>
          <w:lang w:val="en-GB"/>
        </w:rPr>
        <w:t>94</w:t>
      </w:r>
      <w:r w:rsidRPr="00BA6DDB">
        <w:rPr>
          <w:rFonts w:ascii="Arial" w:hAnsi="Arial" w:cs="Arial"/>
          <w:sz w:val="21"/>
          <w:szCs w:val="21"/>
          <w:lang w:val="en-GB"/>
        </w:rPr>
        <w:t>, 094428 (2012).</w:t>
      </w:r>
      <w:bookmarkEnd w:id="855"/>
    </w:p>
    <w:p w14:paraId="6B14A079" w14:textId="77777777" w:rsidR="00D06AAB" w:rsidRPr="00BA6DDB" w:rsidRDefault="00D06AAB" w:rsidP="00355E9C">
      <w:pPr>
        <w:numPr>
          <w:ilvl w:val="0"/>
          <w:numId w:val="2"/>
        </w:numPr>
        <w:rPr>
          <w:rFonts w:ascii="Arial" w:hAnsi="Arial" w:cs="Arial"/>
          <w:sz w:val="21"/>
          <w:szCs w:val="21"/>
          <w:lang w:val="en-GB"/>
        </w:rPr>
      </w:pPr>
      <w:bookmarkStart w:id="856" w:name="_Ref15118737"/>
      <w:r w:rsidRPr="00BA6DDB">
        <w:rPr>
          <w:rFonts w:ascii="Arial" w:hAnsi="Arial" w:cs="Arial"/>
          <w:sz w:val="21"/>
          <w:szCs w:val="21"/>
          <w:lang w:val="en-GB"/>
        </w:rPr>
        <w:t xml:space="preserve">H. Liu, T. Kawami, K. Moges, T. Uemura, M. Yamamoto, F. Shi and P. M. Voyles, </w:t>
      </w:r>
      <w:r w:rsidRPr="00BA6DDB">
        <w:rPr>
          <w:rFonts w:ascii="Arial" w:hAnsi="Arial" w:cs="Arial"/>
          <w:i/>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iCs/>
          <w:sz w:val="21"/>
          <w:szCs w:val="21"/>
          <w:lang w:val="en-GB"/>
        </w:rPr>
        <w:t>48</w:t>
      </w:r>
      <w:r w:rsidRPr="00BA6DDB">
        <w:rPr>
          <w:rFonts w:ascii="Arial" w:hAnsi="Arial" w:cs="Arial"/>
          <w:sz w:val="21"/>
          <w:szCs w:val="21"/>
          <w:lang w:val="en-GB"/>
        </w:rPr>
        <w:t>, 164001 (2015).</w:t>
      </w:r>
      <w:bookmarkEnd w:id="856"/>
    </w:p>
    <w:p w14:paraId="115D27A3" w14:textId="77777777" w:rsidR="00D06AAB" w:rsidRDefault="00D06AAB" w:rsidP="00355E9C">
      <w:pPr>
        <w:numPr>
          <w:ilvl w:val="0"/>
          <w:numId w:val="2"/>
        </w:numPr>
        <w:rPr>
          <w:rFonts w:ascii="Arial" w:hAnsi="Arial" w:cs="Arial"/>
          <w:sz w:val="21"/>
          <w:szCs w:val="21"/>
          <w:lang w:val="en-GB"/>
        </w:rPr>
      </w:pPr>
      <w:bookmarkStart w:id="857" w:name="_Ref15118774"/>
      <w:r w:rsidRPr="00BA6DDB">
        <w:rPr>
          <w:rFonts w:ascii="Arial" w:hAnsi="Arial" w:cs="Arial"/>
          <w:sz w:val="21"/>
          <w:szCs w:val="21"/>
          <w:lang w:val="en-GB"/>
        </w:rPr>
        <w:t xml:space="preserve">M. Yamamoto, T. Ishikawa, T. Taira, G. Li, K. Matsuda and T. Uemura, </w:t>
      </w:r>
      <w:r w:rsidRPr="00BA6DDB">
        <w:rPr>
          <w:rFonts w:ascii="Arial" w:hAnsi="Arial" w:cs="Arial"/>
          <w:i/>
          <w:sz w:val="21"/>
          <w:szCs w:val="21"/>
          <w:lang w:val="en-GB"/>
        </w:rPr>
        <w:t xml:space="preserve">J. Phys. Condens. </w:t>
      </w:r>
      <w:r w:rsidRPr="00BA6DDB">
        <w:rPr>
          <w:rFonts w:ascii="Arial" w:hAnsi="Arial" w:cs="Arial"/>
          <w:i/>
          <w:sz w:val="21"/>
          <w:szCs w:val="21"/>
          <w:lang w:val="en-GB"/>
        </w:rPr>
        <w:lastRenderedPageBreak/>
        <w:t>Matter</w:t>
      </w:r>
      <w:r w:rsidRPr="00BA6DDB">
        <w:rPr>
          <w:rFonts w:ascii="Arial" w:hAnsi="Arial" w:cs="Arial"/>
          <w:sz w:val="21"/>
          <w:szCs w:val="21"/>
          <w:lang w:val="en-GB"/>
        </w:rPr>
        <w:t xml:space="preserve"> </w:t>
      </w:r>
      <w:r w:rsidRPr="00BA6DDB">
        <w:rPr>
          <w:rFonts w:ascii="Arial" w:hAnsi="Arial" w:cs="Arial"/>
          <w:b/>
          <w:bCs/>
          <w:iCs/>
          <w:sz w:val="21"/>
          <w:szCs w:val="21"/>
          <w:lang w:val="en-GB"/>
        </w:rPr>
        <w:t>22</w:t>
      </w:r>
      <w:r w:rsidRPr="00BA6DDB">
        <w:rPr>
          <w:rFonts w:ascii="Arial" w:hAnsi="Arial" w:cs="Arial"/>
          <w:sz w:val="21"/>
          <w:szCs w:val="21"/>
          <w:lang w:val="en-GB"/>
        </w:rPr>
        <w:t>, 164212 (2010).</w:t>
      </w:r>
      <w:bookmarkEnd w:id="857"/>
    </w:p>
    <w:p w14:paraId="3DC65E6C" w14:textId="77777777" w:rsidR="006A608F" w:rsidRDefault="006A608F" w:rsidP="00355E9C">
      <w:pPr>
        <w:numPr>
          <w:ilvl w:val="0"/>
          <w:numId w:val="2"/>
        </w:numPr>
        <w:rPr>
          <w:rFonts w:ascii="Arial" w:hAnsi="Arial" w:cs="Arial"/>
          <w:sz w:val="21"/>
          <w:szCs w:val="21"/>
          <w:lang w:val="en-GB"/>
        </w:rPr>
      </w:pPr>
      <w:bookmarkStart w:id="858" w:name="_Ref16846415"/>
      <w:r w:rsidRPr="006A608F">
        <w:rPr>
          <w:rFonts w:ascii="Arial" w:hAnsi="Arial" w:cs="Arial"/>
          <w:sz w:val="21"/>
          <w:szCs w:val="21"/>
          <w:lang w:val="en-GB"/>
        </w:rPr>
        <w:t xml:space="preserve">L. Bainsla, K. Z. Suzuki, M. Tsujikawa, H. Tsuchiura, M. Shirai and S. Mizukami, </w:t>
      </w:r>
      <w:r w:rsidRPr="006A608F">
        <w:rPr>
          <w:rFonts w:ascii="Arial" w:hAnsi="Arial" w:cs="Arial"/>
          <w:i/>
          <w:iCs/>
          <w:sz w:val="21"/>
          <w:szCs w:val="21"/>
          <w:lang w:val="en-GB"/>
        </w:rPr>
        <w:t>Appl. Phys. Lett.</w:t>
      </w:r>
      <w:r w:rsidRPr="006A608F">
        <w:rPr>
          <w:rFonts w:ascii="Arial" w:hAnsi="Arial" w:cs="Arial"/>
          <w:sz w:val="21"/>
          <w:szCs w:val="21"/>
          <w:lang w:val="en-GB"/>
        </w:rPr>
        <w:t xml:space="preserve"> </w:t>
      </w:r>
      <w:r w:rsidRPr="006A608F">
        <w:rPr>
          <w:rFonts w:ascii="Arial" w:hAnsi="Arial" w:cs="Arial"/>
          <w:b/>
          <w:bCs/>
          <w:sz w:val="21"/>
          <w:szCs w:val="21"/>
          <w:lang w:val="en-GB"/>
        </w:rPr>
        <w:t>112</w:t>
      </w:r>
      <w:r w:rsidRPr="006A608F">
        <w:rPr>
          <w:rFonts w:ascii="Arial" w:hAnsi="Arial" w:cs="Arial"/>
          <w:sz w:val="21"/>
          <w:szCs w:val="21"/>
          <w:lang w:val="en-GB"/>
        </w:rPr>
        <w:t>, 052403 (2018)</w:t>
      </w:r>
      <w:r>
        <w:rPr>
          <w:rFonts w:ascii="Arial" w:hAnsi="Arial" w:cs="Arial"/>
          <w:sz w:val="21"/>
          <w:szCs w:val="21"/>
          <w:lang w:val="en-GB"/>
        </w:rPr>
        <w:t>.</w:t>
      </w:r>
      <w:bookmarkEnd w:id="858"/>
    </w:p>
    <w:p w14:paraId="7E2136A3" w14:textId="77777777" w:rsidR="00BE2158" w:rsidRDefault="00BE2158" w:rsidP="00355E9C">
      <w:pPr>
        <w:numPr>
          <w:ilvl w:val="0"/>
          <w:numId w:val="2"/>
        </w:numPr>
        <w:rPr>
          <w:rFonts w:ascii="Arial" w:hAnsi="Arial" w:cs="Arial"/>
          <w:sz w:val="21"/>
          <w:szCs w:val="21"/>
          <w:lang w:val="en-GB"/>
        </w:rPr>
      </w:pPr>
      <w:bookmarkStart w:id="859" w:name="_Ref16848128"/>
      <w:r w:rsidRPr="00BE2158">
        <w:rPr>
          <w:rFonts w:ascii="Arial" w:hAnsi="Arial" w:cs="Arial"/>
          <w:sz w:val="21"/>
          <w:szCs w:val="21"/>
          <w:lang w:val="en-GB"/>
        </w:rPr>
        <w:t>S. Kasai, Y. K. Takahashi, P.-H. Cheng, Ikhtiar, T. Ohkubo, K. Kondou, Y. Otani</w:t>
      </w:r>
      <w:r>
        <w:rPr>
          <w:rFonts w:ascii="Arial" w:hAnsi="Arial" w:cs="Arial"/>
          <w:sz w:val="21"/>
          <w:szCs w:val="21"/>
          <w:lang w:val="en-GB"/>
        </w:rPr>
        <w:t>,</w:t>
      </w:r>
      <w:r w:rsidRPr="00BE2158">
        <w:rPr>
          <w:rFonts w:ascii="Arial" w:hAnsi="Arial" w:cs="Arial"/>
          <w:sz w:val="21"/>
          <w:szCs w:val="21"/>
          <w:lang w:val="en-GB"/>
        </w:rPr>
        <w:t xml:space="preserve"> S. Mitani and K. Hono</w:t>
      </w:r>
      <w:r>
        <w:rPr>
          <w:rFonts w:ascii="Arial" w:hAnsi="Arial" w:cs="Arial"/>
          <w:sz w:val="21"/>
          <w:szCs w:val="21"/>
          <w:lang w:val="en-GB"/>
        </w:rPr>
        <w:t xml:space="preserve">, </w:t>
      </w:r>
      <w:r w:rsidRPr="00BE2158">
        <w:rPr>
          <w:rFonts w:ascii="Arial" w:hAnsi="Arial" w:cs="Arial"/>
          <w:i/>
          <w:iCs/>
          <w:sz w:val="21"/>
          <w:szCs w:val="21"/>
          <w:lang w:val="en-GB"/>
        </w:rPr>
        <w:t>Appl. Phys. Lett.</w:t>
      </w:r>
      <w:r w:rsidRPr="00BE2158">
        <w:rPr>
          <w:rFonts w:ascii="Arial" w:hAnsi="Arial" w:cs="Arial"/>
          <w:sz w:val="21"/>
          <w:szCs w:val="21"/>
          <w:lang w:val="en-GB"/>
        </w:rPr>
        <w:t xml:space="preserve"> </w:t>
      </w:r>
      <w:r w:rsidRPr="00BE2158">
        <w:rPr>
          <w:rFonts w:ascii="Arial" w:hAnsi="Arial" w:cs="Arial"/>
          <w:b/>
          <w:bCs/>
          <w:sz w:val="21"/>
          <w:szCs w:val="21"/>
          <w:lang w:val="en-GB"/>
        </w:rPr>
        <w:t>109</w:t>
      </w:r>
      <w:r w:rsidRPr="00BE2158">
        <w:rPr>
          <w:rFonts w:ascii="Arial" w:hAnsi="Arial" w:cs="Arial"/>
          <w:sz w:val="21"/>
          <w:szCs w:val="21"/>
          <w:lang w:val="en-GB"/>
        </w:rPr>
        <w:t>, 032409 (2016)</w:t>
      </w:r>
      <w:r>
        <w:rPr>
          <w:rFonts w:ascii="Arial" w:hAnsi="Arial" w:cs="Arial"/>
          <w:sz w:val="21"/>
          <w:szCs w:val="21"/>
          <w:lang w:val="en-GB"/>
        </w:rPr>
        <w:t>.</w:t>
      </w:r>
      <w:bookmarkEnd w:id="859"/>
    </w:p>
    <w:p w14:paraId="5B3A1083" w14:textId="77777777" w:rsidR="00BE2158" w:rsidRDefault="00BE2158" w:rsidP="00355E9C">
      <w:pPr>
        <w:numPr>
          <w:ilvl w:val="0"/>
          <w:numId w:val="2"/>
        </w:numPr>
        <w:rPr>
          <w:rFonts w:ascii="Arial" w:hAnsi="Arial" w:cs="Arial"/>
          <w:sz w:val="21"/>
          <w:szCs w:val="21"/>
          <w:lang w:val="en-GB"/>
        </w:rPr>
      </w:pPr>
      <w:bookmarkStart w:id="860" w:name="_Ref16848131"/>
      <w:r w:rsidRPr="00BE2158">
        <w:rPr>
          <w:rFonts w:ascii="Arial" w:hAnsi="Arial" w:cs="Arial"/>
          <w:sz w:val="21"/>
          <w:szCs w:val="21"/>
          <w:lang w:val="en-GB"/>
        </w:rPr>
        <w:t>K. Mukaiyama, J. W. Jung, H. Sepehri-Amin, S. Kasai, T. Furubayashi, T. Ohkubo and K. Hono</w:t>
      </w:r>
      <w:r>
        <w:rPr>
          <w:rFonts w:ascii="Arial" w:hAnsi="Arial" w:cs="Arial"/>
          <w:sz w:val="21"/>
          <w:szCs w:val="21"/>
          <w:lang w:val="en-GB"/>
        </w:rPr>
        <w:t xml:space="preserve">, </w:t>
      </w:r>
      <w:r w:rsidRPr="00BE2158">
        <w:rPr>
          <w:rFonts w:ascii="Arial" w:hAnsi="Arial" w:cs="Arial"/>
          <w:i/>
          <w:iCs/>
          <w:sz w:val="21"/>
          <w:szCs w:val="21"/>
          <w:lang w:val="en-GB"/>
        </w:rPr>
        <w:t>Appl. Phys. Lett.</w:t>
      </w:r>
      <w:r w:rsidRPr="00BE2158">
        <w:rPr>
          <w:rFonts w:ascii="Arial" w:hAnsi="Arial" w:cs="Arial"/>
          <w:sz w:val="21"/>
          <w:szCs w:val="21"/>
          <w:lang w:val="en-GB"/>
        </w:rPr>
        <w:t xml:space="preserve"> </w:t>
      </w:r>
      <w:r w:rsidRPr="00BE2158">
        <w:rPr>
          <w:rFonts w:ascii="Arial" w:hAnsi="Arial" w:cs="Arial"/>
          <w:b/>
          <w:bCs/>
          <w:sz w:val="21"/>
          <w:szCs w:val="21"/>
          <w:lang w:val="en-GB"/>
        </w:rPr>
        <w:t>114</w:t>
      </w:r>
      <w:r w:rsidRPr="00BE2158">
        <w:rPr>
          <w:rFonts w:ascii="Arial" w:hAnsi="Arial" w:cs="Arial"/>
          <w:sz w:val="21"/>
          <w:szCs w:val="21"/>
          <w:lang w:val="en-GB"/>
        </w:rPr>
        <w:t>, 172402 (2019)</w:t>
      </w:r>
      <w:r>
        <w:rPr>
          <w:rFonts w:ascii="Arial" w:hAnsi="Arial" w:cs="Arial"/>
          <w:sz w:val="21"/>
          <w:szCs w:val="21"/>
          <w:lang w:val="en-GB"/>
        </w:rPr>
        <w:t>.</w:t>
      </w:r>
      <w:bookmarkEnd w:id="860"/>
    </w:p>
    <w:p w14:paraId="5D9850D2" w14:textId="77777777" w:rsidR="00D06AAB" w:rsidRPr="00BA6DDB" w:rsidRDefault="0025715C" w:rsidP="00355E9C">
      <w:pPr>
        <w:numPr>
          <w:ilvl w:val="0"/>
          <w:numId w:val="2"/>
        </w:numPr>
        <w:rPr>
          <w:rFonts w:ascii="Arial" w:hAnsi="Arial" w:cs="Arial"/>
          <w:sz w:val="21"/>
          <w:szCs w:val="21"/>
          <w:lang w:val="en-GB"/>
        </w:rPr>
      </w:pPr>
      <w:bookmarkStart w:id="861" w:name="_Ref15119220"/>
      <w:r w:rsidRPr="00BA6DDB">
        <w:rPr>
          <w:rFonts w:ascii="Arial" w:hAnsi="Arial" w:cs="Arial"/>
          <w:sz w:val="21"/>
          <w:szCs w:val="21"/>
          <w:lang w:val="en-GB"/>
        </w:rPr>
        <w:t xml:space="preserve">H.-W. Bang, W. Yoo, Y. Choi, C.-Y. You, J.-L. Hong, J. Dolinšek and M.-H. Jung, </w:t>
      </w:r>
      <w:r w:rsidRPr="00BA6DDB">
        <w:rPr>
          <w:rFonts w:ascii="Arial" w:hAnsi="Arial" w:cs="Arial"/>
          <w:i/>
          <w:sz w:val="21"/>
          <w:szCs w:val="21"/>
          <w:lang w:val="en-GB"/>
        </w:rPr>
        <w:t>Curr. Appl. Phys.</w:t>
      </w:r>
      <w:r w:rsidRPr="00BA6DDB">
        <w:rPr>
          <w:rFonts w:ascii="Arial" w:hAnsi="Arial" w:cs="Arial"/>
          <w:sz w:val="21"/>
          <w:szCs w:val="21"/>
          <w:lang w:val="en-GB"/>
        </w:rPr>
        <w:t xml:space="preserve"> </w:t>
      </w:r>
      <w:r w:rsidRPr="00BA6DDB">
        <w:rPr>
          <w:rFonts w:ascii="Arial" w:hAnsi="Arial" w:cs="Arial"/>
          <w:b/>
          <w:bCs/>
          <w:iCs/>
          <w:sz w:val="21"/>
          <w:szCs w:val="21"/>
          <w:lang w:val="en-GB"/>
        </w:rPr>
        <w:t>16</w:t>
      </w:r>
      <w:r w:rsidRPr="00BA6DDB">
        <w:rPr>
          <w:rFonts w:ascii="Arial" w:hAnsi="Arial" w:cs="Arial"/>
          <w:sz w:val="21"/>
          <w:szCs w:val="21"/>
          <w:lang w:val="en-GB"/>
        </w:rPr>
        <w:t>, 63 (2016).</w:t>
      </w:r>
      <w:bookmarkEnd w:id="861"/>
    </w:p>
    <w:p w14:paraId="37618352" w14:textId="77777777" w:rsidR="0025715C" w:rsidRPr="00BA6DDB" w:rsidRDefault="0025715C" w:rsidP="00355E9C">
      <w:pPr>
        <w:numPr>
          <w:ilvl w:val="0"/>
          <w:numId w:val="2"/>
        </w:numPr>
        <w:rPr>
          <w:rFonts w:ascii="Arial" w:hAnsi="Arial" w:cs="Arial"/>
          <w:sz w:val="21"/>
          <w:szCs w:val="21"/>
          <w:lang w:val="en-GB"/>
        </w:rPr>
      </w:pPr>
      <w:bookmarkStart w:id="862" w:name="_Ref15119222"/>
      <w:r w:rsidRPr="00BA6DDB">
        <w:rPr>
          <w:rFonts w:ascii="Arial" w:hAnsi="Arial" w:cs="Arial"/>
          <w:sz w:val="21"/>
          <w:szCs w:val="21"/>
          <w:lang w:val="en-GB"/>
        </w:rPr>
        <w:t xml:space="preserve">J. Winterlik, B. Balke, G. H. Fecher, C. Felser, M. C. M. Alves, F. Bernardi and J. Morais,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bCs/>
          <w:iCs/>
          <w:sz w:val="21"/>
          <w:szCs w:val="21"/>
          <w:lang w:val="en-GB"/>
        </w:rPr>
        <w:t>77</w:t>
      </w:r>
      <w:r w:rsidRPr="00BA6DDB">
        <w:rPr>
          <w:rFonts w:ascii="Arial" w:hAnsi="Arial" w:cs="Arial"/>
          <w:sz w:val="21"/>
          <w:szCs w:val="21"/>
          <w:lang w:val="en-GB"/>
        </w:rPr>
        <w:t>, 054406 (2008).</w:t>
      </w:r>
      <w:bookmarkEnd w:id="862"/>
    </w:p>
    <w:p w14:paraId="32F7C45F" w14:textId="77777777" w:rsidR="0025715C" w:rsidRPr="00BA6DDB" w:rsidRDefault="00DA130E" w:rsidP="00355E9C">
      <w:pPr>
        <w:numPr>
          <w:ilvl w:val="0"/>
          <w:numId w:val="2"/>
        </w:numPr>
        <w:rPr>
          <w:rFonts w:ascii="Arial" w:hAnsi="Arial" w:cs="Arial"/>
          <w:sz w:val="21"/>
          <w:szCs w:val="21"/>
          <w:lang w:val="en-GB"/>
        </w:rPr>
      </w:pPr>
      <w:bookmarkStart w:id="863" w:name="_Ref15119342"/>
      <w:r w:rsidRPr="00BA6DDB">
        <w:rPr>
          <w:rFonts w:ascii="Arial" w:hAnsi="Arial" w:cs="Arial"/>
          <w:sz w:val="21"/>
          <w:szCs w:val="21"/>
          <w:lang w:val="en-GB"/>
        </w:rPr>
        <w:t xml:space="preserve">T. Kubota, Y. Miura, D. Watanabe, S. Mizukami, F. Wu, H. Naganuma, X. Zhang, M. Oogane, M. Shirai and Y. Ando, </w:t>
      </w:r>
      <w:r w:rsidRPr="00BA6DDB">
        <w:rPr>
          <w:rFonts w:ascii="Arial" w:hAnsi="Arial" w:cs="Arial"/>
          <w:i/>
          <w:sz w:val="21"/>
          <w:szCs w:val="21"/>
          <w:lang w:val="en-GB"/>
        </w:rPr>
        <w:t>Appl. Phys. Exp.</w:t>
      </w:r>
      <w:r w:rsidRPr="00BA6DDB">
        <w:rPr>
          <w:rFonts w:ascii="Arial" w:hAnsi="Arial" w:cs="Arial"/>
          <w:sz w:val="21"/>
          <w:szCs w:val="21"/>
          <w:lang w:val="en-GB"/>
        </w:rPr>
        <w:t xml:space="preserve"> </w:t>
      </w:r>
      <w:r w:rsidRPr="00BA6DDB">
        <w:rPr>
          <w:rFonts w:ascii="Arial" w:hAnsi="Arial" w:cs="Arial"/>
          <w:b/>
          <w:bCs/>
          <w:iCs/>
          <w:sz w:val="21"/>
          <w:szCs w:val="21"/>
          <w:lang w:val="en-GB"/>
        </w:rPr>
        <w:t>4</w:t>
      </w:r>
      <w:r w:rsidRPr="00BA6DDB">
        <w:rPr>
          <w:rFonts w:ascii="Arial" w:hAnsi="Arial" w:cs="Arial"/>
          <w:sz w:val="21"/>
          <w:szCs w:val="21"/>
          <w:lang w:val="en-GB"/>
        </w:rPr>
        <w:t>, 043002 (2011).</w:t>
      </w:r>
      <w:bookmarkEnd w:id="863"/>
    </w:p>
    <w:p w14:paraId="66353359" w14:textId="77777777" w:rsidR="00DA130E" w:rsidRPr="00BA6DDB" w:rsidRDefault="00DA130E" w:rsidP="00355E9C">
      <w:pPr>
        <w:numPr>
          <w:ilvl w:val="0"/>
          <w:numId w:val="2"/>
        </w:numPr>
        <w:rPr>
          <w:rFonts w:ascii="Arial" w:hAnsi="Arial" w:cs="Arial"/>
          <w:sz w:val="21"/>
          <w:szCs w:val="21"/>
          <w:lang w:val="en-GB"/>
        </w:rPr>
      </w:pPr>
      <w:bookmarkStart w:id="864" w:name="_Ref15119401"/>
      <w:r w:rsidRPr="00BA6DDB">
        <w:rPr>
          <w:rFonts w:ascii="Arial" w:hAnsi="Arial" w:cs="Arial"/>
          <w:sz w:val="21"/>
          <w:szCs w:val="21"/>
          <w:lang w:val="en-GB"/>
        </w:rPr>
        <w:t xml:space="preserve">Q. L. Ma, T. Kubota, S. Mizukami, X. M. Zhang, H. Naganuma, M. Oogane, Y. Ando and T, Miyazaki, </w:t>
      </w:r>
      <w:r w:rsidRPr="00BA6DDB">
        <w:rPr>
          <w:rFonts w:ascii="Arial" w:hAnsi="Arial" w:cs="Arial"/>
          <w:i/>
          <w:sz w:val="21"/>
          <w:szCs w:val="21"/>
          <w:lang w:val="en-GB"/>
        </w:rPr>
        <w:t>Appl. Phys. Lett.</w:t>
      </w:r>
      <w:r w:rsidRPr="00BA6DDB">
        <w:rPr>
          <w:rFonts w:ascii="Arial" w:hAnsi="Arial" w:cs="Arial"/>
          <w:sz w:val="21"/>
          <w:szCs w:val="21"/>
          <w:lang w:val="en-GB"/>
        </w:rPr>
        <w:t xml:space="preserve"> </w:t>
      </w:r>
      <w:r w:rsidRPr="00BA6DDB">
        <w:rPr>
          <w:rFonts w:ascii="Arial" w:hAnsi="Arial" w:cs="Arial"/>
          <w:b/>
          <w:bCs/>
          <w:iCs/>
          <w:sz w:val="21"/>
          <w:szCs w:val="21"/>
          <w:lang w:val="en-GB"/>
        </w:rPr>
        <w:t>101</w:t>
      </w:r>
      <w:r w:rsidRPr="00BA6DDB">
        <w:rPr>
          <w:rFonts w:ascii="Arial" w:hAnsi="Arial" w:cs="Arial"/>
          <w:sz w:val="21"/>
          <w:szCs w:val="21"/>
          <w:lang w:val="en-GB"/>
        </w:rPr>
        <w:t>, 032402 (2012).</w:t>
      </w:r>
      <w:bookmarkEnd w:id="864"/>
    </w:p>
    <w:p w14:paraId="21FFB813" w14:textId="77777777" w:rsidR="00DA130E" w:rsidRDefault="00DA130E" w:rsidP="00355E9C">
      <w:pPr>
        <w:numPr>
          <w:ilvl w:val="0"/>
          <w:numId w:val="2"/>
        </w:numPr>
        <w:rPr>
          <w:rFonts w:ascii="Arial" w:hAnsi="Arial" w:cs="Arial"/>
          <w:sz w:val="21"/>
          <w:szCs w:val="21"/>
          <w:lang w:val="en-GB"/>
        </w:rPr>
      </w:pPr>
      <w:bookmarkStart w:id="865" w:name="_Ref15119434"/>
      <w:r w:rsidRPr="00BA6DDB">
        <w:rPr>
          <w:rFonts w:ascii="Arial" w:hAnsi="Arial" w:cs="Arial"/>
          <w:sz w:val="21"/>
          <w:szCs w:val="21"/>
          <w:lang w:val="en-GB"/>
        </w:rPr>
        <w:t xml:space="preserve">K. Z. Suzuki, R. Ranjbar, J. Okabayashi, Y. Miura, A. Sugihara, H. Tsuchiura, and S. Mizukami, </w:t>
      </w:r>
      <w:r w:rsidRPr="00BA6DDB">
        <w:rPr>
          <w:rFonts w:ascii="Arial" w:hAnsi="Arial" w:cs="Arial"/>
          <w:i/>
          <w:sz w:val="21"/>
          <w:szCs w:val="21"/>
          <w:lang w:val="en-GB"/>
        </w:rPr>
        <w:t>Sci. Rep.</w:t>
      </w:r>
      <w:r w:rsidRPr="00BA6DDB">
        <w:rPr>
          <w:rFonts w:ascii="Arial" w:hAnsi="Arial" w:cs="Arial"/>
          <w:sz w:val="21"/>
          <w:szCs w:val="21"/>
          <w:lang w:val="en-GB"/>
        </w:rPr>
        <w:t xml:space="preserve"> </w:t>
      </w:r>
      <w:r w:rsidRPr="00BA6DDB">
        <w:rPr>
          <w:rFonts w:ascii="Arial" w:hAnsi="Arial" w:cs="Arial"/>
          <w:b/>
          <w:bCs/>
          <w:iCs/>
          <w:sz w:val="21"/>
          <w:szCs w:val="21"/>
          <w:lang w:val="en-GB"/>
        </w:rPr>
        <w:t>6</w:t>
      </w:r>
      <w:r w:rsidRPr="00BA6DDB">
        <w:rPr>
          <w:rFonts w:ascii="Arial" w:hAnsi="Arial" w:cs="Arial"/>
          <w:sz w:val="21"/>
          <w:szCs w:val="21"/>
          <w:lang w:val="en-GB"/>
        </w:rPr>
        <w:t>, 30249 (2016).</w:t>
      </w:r>
      <w:bookmarkEnd w:id="865"/>
    </w:p>
    <w:p w14:paraId="6A45631A" w14:textId="77777777" w:rsidR="00D1333F" w:rsidRPr="00BA6DDB" w:rsidRDefault="00D1333F" w:rsidP="00355E9C">
      <w:pPr>
        <w:numPr>
          <w:ilvl w:val="0"/>
          <w:numId w:val="2"/>
        </w:numPr>
        <w:rPr>
          <w:rFonts w:ascii="Arial" w:hAnsi="Arial" w:cs="Arial"/>
          <w:sz w:val="21"/>
          <w:szCs w:val="21"/>
          <w:lang w:val="en-GB"/>
        </w:rPr>
      </w:pPr>
      <w:bookmarkStart w:id="866" w:name="_Ref18880525"/>
      <w:r w:rsidRPr="00D1333F">
        <w:rPr>
          <w:rFonts w:ascii="Arial" w:hAnsi="Arial" w:cs="Arial"/>
          <w:sz w:val="21"/>
          <w:szCs w:val="21"/>
          <w:lang w:val="en-GB"/>
        </w:rPr>
        <w:t>J</w:t>
      </w:r>
      <w:r>
        <w:rPr>
          <w:rFonts w:ascii="Arial" w:hAnsi="Arial" w:cs="Arial"/>
          <w:sz w:val="21"/>
          <w:szCs w:val="21"/>
          <w:lang w:val="en-GB"/>
        </w:rPr>
        <w:t>.</w:t>
      </w:r>
      <w:r w:rsidRPr="00D1333F">
        <w:rPr>
          <w:rFonts w:ascii="Arial" w:hAnsi="Arial" w:cs="Arial"/>
          <w:sz w:val="21"/>
          <w:szCs w:val="21"/>
          <w:lang w:val="en-GB"/>
        </w:rPr>
        <w:t xml:space="preserve"> Jeong, Y</w:t>
      </w:r>
      <w:r>
        <w:rPr>
          <w:rFonts w:ascii="Arial" w:hAnsi="Arial" w:cs="Arial"/>
          <w:sz w:val="21"/>
          <w:szCs w:val="21"/>
          <w:lang w:val="en-GB"/>
        </w:rPr>
        <w:t>.</w:t>
      </w:r>
      <w:r w:rsidRPr="00D1333F">
        <w:rPr>
          <w:rFonts w:ascii="Arial" w:hAnsi="Arial" w:cs="Arial"/>
          <w:sz w:val="21"/>
          <w:szCs w:val="21"/>
          <w:lang w:val="en-GB"/>
        </w:rPr>
        <w:t xml:space="preserve"> Ferrante, S</w:t>
      </w:r>
      <w:r>
        <w:rPr>
          <w:rFonts w:ascii="Arial" w:hAnsi="Arial" w:cs="Arial"/>
          <w:sz w:val="21"/>
          <w:szCs w:val="21"/>
          <w:lang w:val="en-GB"/>
        </w:rPr>
        <w:t>.</w:t>
      </w:r>
      <w:r w:rsidRPr="00D1333F">
        <w:rPr>
          <w:rFonts w:ascii="Arial" w:hAnsi="Arial" w:cs="Arial"/>
          <w:sz w:val="21"/>
          <w:szCs w:val="21"/>
          <w:lang w:val="en-GB"/>
        </w:rPr>
        <w:t xml:space="preserve"> V. Faleev, M</w:t>
      </w:r>
      <w:r>
        <w:rPr>
          <w:rFonts w:ascii="Arial" w:hAnsi="Arial" w:cs="Arial"/>
          <w:sz w:val="21"/>
          <w:szCs w:val="21"/>
          <w:lang w:val="en-GB"/>
        </w:rPr>
        <w:t>.</w:t>
      </w:r>
      <w:r w:rsidRPr="00D1333F">
        <w:rPr>
          <w:rFonts w:ascii="Arial" w:hAnsi="Arial" w:cs="Arial"/>
          <w:sz w:val="21"/>
          <w:szCs w:val="21"/>
          <w:lang w:val="en-GB"/>
        </w:rPr>
        <w:t xml:space="preserve"> G. Samant, C</w:t>
      </w:r>
      <w:r>
        <w:rPr>
          <w:rFonts w:ascii="Arial" w:hAnsi="Arial" w:cs="Arial"/>
          <w:sz w:val="21"/>
          <w:szCs w:val="21"/>
          <w:lang w:val="en-GB"/>
        </w:rPr>
        <w:t>.</w:t>
      </w:r>
      <w:r w:rsidRPr="00D1333F">
        <w:rPr>
          <w:rFonts w:ascii="Arial" w:hAnsi="Arial" w:cs="Arial"/>
          <w:sz w:val="21"/>
          <w:szCs w:val="21"/>
          <w:lang w:val="en-GB"/>
        </w:rPr>
        <w:t xml:space="preserve"> Felser </w:t>
      </w:r>
      <w:r>
        <w:rPr>
          <w:rFonts w:ascii="Arial" w:hAnsi="Arial" w:cs="Arial"/>
          <w:sz w:val="21"/>
          <w:szCs w:val="21"/>
          <w:lang w:val="en-GB"/>
        </w:rPr>
        <w:t>and</w:t>
      </w:r>
      <w:r w:rsidRPr="00D1333F">
        <w:rPr>
          <w:rFonts w:ascii="Arial" w:hAnsi="Arial" w:cs="Arial"/>
          <w:sz w:val="21"/>
          <w:szCs w:val="21"/>
          <w:lang w:val="en-GB"/>
        </w:rPr>
        <w:t xml:space="preserve"> S</w:t>
      </w:r>
      <w:r>
        <w:rPr>
          <w:rFonts w:ascii="Arial" w:hAnsi="Arial" w:cs="Arial"/>
          <w:sz w:val="21"/>
          <w:szCs w:val="21"/>
          <w:lang w:val="en-GB"/>
        </w:rPr>
        <w:t>.</w:t>
      </w:r>
      <w:r w:rsidRPr="00D1333F">
        <w:rPr>
          <w:rFonts w:ascii="Arial" w:hAnsi="Arial" w:cs="Arial"/>
          <w:sz w:val="21"/>
          <w:szCs w:val="21"/>
          <w:lang w:val="en-GB"/>
        </w:rPr>
        <w:t xml:space="preserve"> S. P. Parkin</w:t>
      </w:r>
      <w:r>
        <w:rPr>
          <w:rFonts w:ascii="Arial" w:hAnsi="Arial" w:cs="Arial"/>
          <w:sz w:val="21"/>
          <w:szCs w:val="21"/>
          <w:lang w:val="en-GB"/>
        </w:rPr>
        <w:t>,</w:t>
      </w:r>
      <w:r w:rsidRPr="00D1333F">
        <w:rPr>
          <w:rFonts w:ascii="Arial" w:hAnsi="Arial" w:cs="Arial"/>
          <w:sz w:val="21"/>
          <w:szCs w:val="21"/>
          <w:lang w:val="en-GB"/>
        </w:rPr>
        <w:t xml:space="preserve"> </w:t>
      </w:r>
      <w:r w:rsidRPr="00D1333F">
        <w:rPr>
          <w:rFonts w:ascii="Arial" w:hAnsi="Arial" w:cs="Arial"/>
          <w:i/>
          <w:iCs/>
          <w:sz w:val="21"/>
          <w:szCs w:val="21"/>
          <w:lang w:val="en-GB"/>
        </w:rPr>
        <w:t>Nat. Commun.</w:t>
      </w:r>
      <w:r w:rsidRPr="00D1333F">
        <w:rPr>
          <w:rFonts w:ascii="Arial" w:hAnsi="Arial" w:cs="Arial"/>
          <w:sz w:val="21"/>
          <w:szCs w:val="21"/>
          <w:lang w:val="en-GB"/>
        </w:rPr>
        <w:t xml:space="preserve"> </w:t>
      </w:r>
      <w:r w:rsidRPr="00D1333F">
        <w:rPr>
          <w:rFonts w:ascii="Arial" w:hAnsi="Arial" w:cs="Arial"/>
          <w:b/>
          <w:bCs/>
          <w:sz w:val="21"/>
          <w:szCs w:val="21"/>
          <w:lang w:val="en-GB"/>
        </w:rPr>
        <w:t>7</w:t>
      </w:r>
      <w:r w:rsidRPr="00D1333F">
        <w:rPr>
          <w:rFonts w:ascii="Arial" w:hAnsi="Arial" w:cs="Arial"/>
          <w:sz w:val="21"/>
          <w:szCs w:val="21"/>
          <w:lang w:val="en-GB"/>
        </w:rPr>
        <w:t>, 10276 (2016)</w:t>
      </w:r>
      <w:r>
        <w:rPr>
          <w:rFonts w:ascii="Arial" w:hAnsi="Arial" w:cs="Arial"/>
          <w:sz w:val="21"/>
          <w:szCs w:val="21"/>
          <w:lang w:val="en-GB"/>
        </w:rPr>
        <w:t>.</w:t>
      </w:r>
      <w:bookmarkEnd w:id="866"/>
    </w:p>
    <w:p w14:paraId="02F7D11D" w14:textId="77777777" w:rsidR="00DA130E" w:rsidRPr="00BA6DDB" w:rsidRDefault="00DA130E" w:rsidP="00355E9C">
      <w:pPr>
        <w:numPr>
          <w:ilvl w:val="0"/>
          <w:numId w:val="2"/>
        </w:numPr>
        <w:rPr>
          <w:rFonts w:ascii="Arial" w:hAnsi="Arial" w:cs="Arial"/>
          <w:sz w:val="21"/>
          <w:szCs w:val="21"/>
          <w:lang w:val="en-GB"/>
        </w:rPr>
      </w:pPr>
      <w:bookmarkStart w:id="867" w:name="_Ref15119783"/>
      <w:r w:rsidRPr="00BA6DDB">
        <w:rPr>
          <w:rFonts w:ascii="Arial" w:hAnsi="Arial" w:cs="Arial"/>
          <w:sz w:val="21"/>
          <w:szCs w:val="21"/>
          <w:lang w:val="en-GB"/>
        </w:rPr>
        <w:t xml:space="preserve">H. Kurt and J. M. D. Coey, Magnetic and electronic properties of thin films of Mn-Ga and Mn-Ge compounds with cubic, tetragonal and hexagonal crystal structures. In </w:t>
      </w:r>
      <w:r w:rsidRPr="00BA6DDB">
        <w:rPr>
          <w:rFonts w:ascii="Arial" w:hAnsi="Arial" w:cs="Arial"/>
          <w:i/>
          <w:sz w:val="21"/>
          <w:szCs w:val="21"/>
          <w:lang w:val="en-GB"/>
        </w:rPr>
        <w:t>Heusler Alloys</w:t>
      </w:r>
      <w:r w:rsidRPr="00BA6DDB">
        <w:rPr>
          <w:rFonts w:ascii="Arial" w:hAnsi="Arial" w:cs="Arial"/>
          <w:sz w:val="21"/>
          <w:szCs w:val="21"/>
          <w:lang w:val="en-GB"/>
        </w:rPr>
        <w:t xml:space="preserve"> C. Felser and A. Hirohata (Eds.) (Springer, Berlin, Germany, 2016) pp. 3–36.</w:t>
      </w:r>
      <w:bookmarkEnd w:id="867"/>
    </w:p>
    <w:p w14:paraId="781DF1E4" w14:textId="77777777" w:rsidR="00DA130E" w:rsidRPr="00BA6DDB" w:rsidRDefault="00497962" w:rsidP="00355E9C">
      <w:pPr>
        <w:numPr>
          <w:ilvl w:val="0"/>
          <w:numId w:val="2"/>
        </w:numPr>
        <w:rPr>
          <w:rFonts w:ascii="Arial" w:hAnsi="Arial" w:cs="Arial"/>
          <w:sz w:val="21"/>
          <w:szCs w:val="21"/>
          <w:lang w:val="en-GB"/>
        </w:rPr>
      </w:pPr>
      <w:bookmarkStart w:id="868" w:name="_Ref15119913"/>
      <w:r w:rsidRPr="00BA6DDB">
        <w:rPr>
          <w:rFonts w:ascii="Arial" w:hAnsi="Arial" w:cs="Arial"/>
          <w:sz w:val="21"/>
          <w:szCs w:val="21"/>
          <w:lang w:val="en-GB"/>
        </w:rPr>
        <w:t xml:space="preserve">S. Mao, J. Lu, X. Zhao, X. Wang, D. Wei, J. Liu, J. Xia and J. Zhao, </w:t>
      </w:r>
      <w:r w:rsidRPr="00BA6DDB">
        <w:rPr>
          <w:rFonts w:ascii="Arial" w:hAnsi="Arial" w:cs="Arial"/>
          <w:i/>
          <w:sz w:val="21"/>
          <w:szCs w:val="21"/>
          <w:lang w:val="en-GB"/>
        </w:rPr>
        <w:t>Sci. Rep.</w:t>
      </w:r>
      <w:r w:rsidRPr="00BA6DDB">
        <w:rPr>
          <w:rFonts w:ascii="Arial" w:hAnsi="Arial" w:cs="Arial"/>
          <w:sz w:val="21"/>
          <w:szCs w:val="21"/>
          <w:lang w:val="en-GB"/>
        </w:rPr>
        <w:t xml:space="preserve"> </w:t>
      </w:r>
      <w:r w:rsidRPr="00BA6DDB">
        <w:rPr>
          <w:rFonts w:ascii="Arial" w:hAnsi="Arial" w:cs="Arial"/>
          <w:b/>
          <w:bCs/>
          <w:iCs/>
          <w:sz w:val="21"/>
          <w:szCs w:val="21"/>
          <w:lang w:val="en-GB"/>
        </w:rPr>
        <w:t>7</w:t>
      </w:r>
      <w:r w:rsidRPr="00BA6DDB">
        <w:rPr>
          <w:rFonts w:ascii="Arial" w:hAnsi="Arial" w:cs="Arial"/>
          <w:sz w:val="21"/>
          <w:szCs w:val="21"/>
          <w:lang w:val="en-GB"/>
        </w:rPr>
        <w:t>, 43064 (2017).</w:t>
      </w:r>
      <w:bookmarkEnd w:id="868"/>
    </w:p>
    <w:p w14:paraId="2FD5A60D" w14:textId="77777777" w:rsidR="00851784" w:rsidRPr="00BA6DDB" w:rsidRDefault="00851784" w:rsidP="00355E9C">
      <w:pPr>
        <w:numPr>
          <w:ilvl w:val="0"/>
          <w:numId w:val="2"/>
        </w:numPr>
        <w:rPr>
          <w:rFonts w:ascii="Arial" w:hAnsi="Arial" w:cs="Arial"/>
          <w:sz w:val="21"/>
          <w:szCs w:val="21"/>
          <w:lang w:val="en-GB"/>
        </w:rPr>
      </w:pPr>
      <w:bookmarkStart w:id="869" w:name="_Ref15120784"/>
      <w:r w:rsidRPr="00BA6DDB">
        <w:rPr>
          <w:rFonts w:ascii="Arial" w:hAnsi="Arial" w:cs="Arial"/>
          <w:sz w:val="21"/>
          <w:szCs w:val="21"/>
          <w:lang w:val="en-GB"/>
        </w:rPr>
        <w:t xml:space="preserve">Z. Wen, H. Sukegawa, T. Furubayashi, J. Koo, K. Inomata, S. Mitani, J. P. Hadorn, T. Ohkubo and K. Hono, </w:t>
      </w:r>
      <w:r w:rsidRPr="00BA6DDB">
        <w:rPr>
          <w:rFonts w:ascii="Arial" w:hAnsi="Arial" w:cs="Arial"/>
          <w:i/>
          <w:sz w:val="21"/>
          <w:szCs w:val="21"/>
          <w:lang w:val="en-GB"/>
        </w:rPr>
        <w:t>Adv. Mater.</w:t>
      </w:r>
      <w:r w:rsidRPr="00BA6DDB">
        <w:rPr>
          <w:rFonts w:ascii="Arial" w:hAnsi="Arial" w:cs="Arial"/>
          <w:sz w:val="21"/>
          <w:szCs w:val="21"/>
          <w:lang w:val="en-GB"/>
        </w:rPr>
        <w:t xml:space="preserve"> </w:t>
      </w:r>
      <w:r w:rsidRPr="00BA6DDB">
        <w:rPr>
          <w:rFonts w:ascii="Arial" w:hAnsi="Arial" w:cs="Arial"/>
          <w:b/>
          <w:bCs/>
          <w:iCs/>
          <w:sz w:val="21"/>
          <w:szCs w:val="21"/>
          <w:lang w:val="en-GB"/>
        </w:rPr>
        <w:t>26</w:t>
      </w:r>
      <w:r w:rsidRPr="00BA6DDB">
        <w:rPr>
          <w:rFonts w:ascii="Arial" w:hAnsi="Arial" w:cs="Arial"/>
          <w:sz w:val="21"/>
          <w:szCs w:val="21"/>
          <w:lang w:val="en-GB"/>
        </w:rPr>
        <w:t>, 6483 (2014).</w:t>
      </w:r>
      <w:bookmarkEnd w:id="869"/>
    </w:p>
    <w:p w14:paraId="3250129F" w14:textId="77777777" w:rsidR="00C85FB6" w:rsidRPr="00BA6DDB" w:rsidRDefault="00C85FB6" w:rsidP="00355E9C">
      <w:pPr>
        <w:numPr>
          <w:ilvl w:val="0"/>
          <w:numId w:val="2"/>
        </w:numPr>
        <w:rPr>
          <w:rFonts w:ascii="Arial" w:hAnsi="Arial" w:cs="Arial"/>
          <w:sz w:val="21"/>
          <w:szCs w:val="21"/>
          <w:lang w:val="en-GB"/>
        </w:rPr>
      </w:pPr>
      <w:bookmarkStart w:id="870" w:name="_Ref15307682"/>
      <w:r w:rsidRPr="00BA6DDB">
        <w:rPr>
          <w:rFonts w:ascii="Arial" w:hAnsi="Arial" w:cs="Arial"/>
          <w:sz w:val="21"/>
          <w:szCs w:val="21"/>
          <w:lang w:val="en-GB"/>
        </w:rPr>
        <w:t xml:space="preserve">H. Sukegawa, H. Xiu, T. Ohkubo, T. Furubayashi, T. Niizeki, W. Wang, S. Kasai, S. Mitani, K. Inomata and K. Hono,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96</w:t>
      </w:r>
      <w:r w:rsidRPr="00BA6DDB">
        <w:rPr>
          <w:rFonts w:ascii="Arial" w:hAnsi="Arial" w:cs="Arial"/>
          <w:sz w:val="21"/>
          <w:szCs w:val="21"/>
          <w:lang w:val="en-GB"/>
        </w:rPr>
        <w:t>, 212505 (2010).</w:t>
      </w:r>
      <w:bookmarkEnd w:id="870"/>
    </w:p>
    <w:p w14:paraId="44E725B1" w14:textId="77777777" w:rsidR="00C85FB6" w:rsidRPr="00BA6DDB" w:rsidRDefault="00C85FB6" w:rsidP="00355E9C">
      <w:pPr>
        <w:numPr>
          <w:ilvl w:val="0"/>
          <w:numId w:val="2"/>
        </w:numPr>
        <w:rPr>
          <w:rFonts w:ascii="Arial" w:hAnsi="Arial" w:cs="Arial"/>
          <w:sz w:val="21"/>
          <w:szCs w:val="21"/>
          <w:lang w:val="en-GB"/>
        </w:rPr>
      </w:pPr>
      <w:bookmarkStart w:id="871" w:name="_Ref15307684"/>
      <w:r w:rsidRPr="00BA6DDB">
        <w:rPr>
          <w:rFonts w:ascii="Arial" w:hAnsi="Arial" w:cs="Arial"/>
          <w:sz w:val="21"/>
          <w:szCs w:val="21"/>
          <w:lang w:val="en-GB"/>
        </w:rPr>
        <w:t xml:space="preserve">H. Sukegawa, Y. Kato, M. Belmoubarik, P.-H. Cheng, T. Daibou, N. Shimomura, Y. Kamiguchi, J. Ito, H. Yoda, T. Ohkubo, S. Mitani and K. Hono,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110</w:t>
      </w:r>
      <w:r w:rsidRPr="00BA6DDB">
        <w:rPr>
          <w:rFonts w:ascii="Arial" w:hAnsi="Arial" w:cs="Arial"/>
          <w:sz w:val="21"/>
          <w:szCs w:val="21"/>
          <w:lang w:val="en-GB"/>
        </w:rPr>
        <w:t>, 122404 (2017).</w:t>
      </w:r>
      <w:bookmarkEnd w:id="871"/>
    </w:p>
    <w:p w14:paraId="729DDF86" w14:textId="77777777" w:rsidR="00C85FB6" w:rsidRPr="00BA6DDB" w:rsidRDefault="00C85FB6" w:rsidP="00355E9C">
      <w:pPr>
        <w:numPr>
          <w:ilvl w:val="0"/>
          <w:numId w:val="2"/>
        </w:numPr>
        <w:rPr>
          <w:rFonts w:ascii="Arial" w:hAnsi="Arial" w:cs="Arial"/>
          <w:sz w:val="21"/>
          <w:szCs w:val="21"/>
          <w:lang w:val="en-GB"/>
        </w:rPr>
      </w:pPr>
      <w:bookmarkStart w:id="872" w:name="_Ref15307374"/>
      <w:r w:rsidRPr="00BA6DDB">
        <w:rPr>
          <w:rFonts w:ascii="Arial" w:hAnsi="Arial" w:cs="Arial"/>
          <w:sz w:val="21"/>
          <w:szCs w:val="21"/>
          <w:lang w:val="en-GB"/>
        </w:rPr>
        <w:t xml:space="preserve">J. P. Hadorn, H. Sukegawa, T. Ohkubo, S. Mitani and K. Hono, </w:t>
      </w:r>
      <w:r w:rsidRPr="00BA6DDB">
        <w:rPr>
          <w:rFonts w:ascii="Arial" w:hAnsi="Arial" w:cs="Arial"/>
          <w:i/>
          <w:iCs/>
          <w:sz w:val="21"/>
          <w:szCs w:val="21"/>
          <w:lang w:val="en-GB"/>
        </w:rPr>
        <w:t>Acta Mater.</w:t>
      </w:r>
      <w:r w:rsidRPr="00BA6DDB">
        <w:rPr>
          <w:rFonts w:ascii="Arial" w:hAnsi="Arial" w:cs="Arial"/>
          <w:sz w:val="21"/>
          <w:szCs w:val="21"/>
          <w:lang w:val="en-GB"/>
        </w:rPr>
        <w:t xml:space="preserve"> </w:t>
      </w:r>
      <w:r w:rsidRPr="00BA6DDB">
        <w:rPr>
          <w:rFonts w:ascii="Arial" w:hAnsi="Arial" w:cs="Arial"/>
          <w:b/>
          <w:bCs/>
          <w:sz w:val="21"/>
          <w:szCs w:val="21"/>
          <w:lang w:val="en-GB"/>
        </w:rPr>
        <w:t>145</w:t>
      </w:r>
      <w:r w:rsidRPr="00BA6DDB">
        <w:rPr>
          <w:rFonts w:ascii="Arial" w:hAnsi="Arial" w:cs="Arial"/>
          <w:sz w:val="21"/>
          <w:szCs w:val="21"/>
          <w:lang w:val="en-GB"/>
        </w:rPr>
        <w:t xml:space="preserve">, 306 </w:t>
      </w:r>
      <w:r w:rsidRPr="00BA6DDB">
        <w:rPr>
          <w:rFonts w:ascii="Arial" w:hAnsi="Arial" w:cs="Arial"/>
          <w:sz w:val="21"/>
          <w:szCs w:val="21"/>
          <w:lang w:val="en-GB"/>
        </w:rPr>
        <w:lastRenderedPageBreak/>
        <w:t>(2018).</w:t>
      </w:r>
      <w:bookmarkEnd w:id="872"/>
    </w:p>
    <w:p w14:paraId="2D950AEC" w14:textId="77777777" w:rsidR="00851784" w:rsidRPr="00BA6DDB" w:rsidRDefault="00323A4B" w:rsidP="00355E9C">
      <w:pPr>
        <w:numPr>
          <w:ilvl w:val="0"/>
          <w:numId w:val="2"/>
        </w:numPr>
        <w:rPr>
          <w:rFonts w:ascii="Arial" w:hAnsi="Arial" w:cs="Arial"/>
          <w:sz w:val="21"/>
          <w:szCs w:val="21"/>
          <w:lang w:val="en-GB"/>
        </w:rPr>
      </w:pPr>
      <w:bookmarkStart w:id="873" w:name="_Ref15120893"/>
      <w:r w:rsidRPr="00BA6DDB">
        <w:rPr>
          <w:rFonts w:ascii="Arial" w:hAnsi="Arial" w:cs="Arial"/>
          <w:sz w:val="21"/>
          <w:szCs w:val="21"/>
          <w:lang w:val="en-GB"/>
        </w:rPr>
        <w:t xml:space="preserve">T. Hiratsuka, G. Kim, Y. Sakuraba, T. Kubota, K. Kodama, N. Inami, H. Naganuma, M. Oogane, T. Nakamura, K. Takanashi and Y. Ando, </w:t>
      </w:r>
      <w:r w:rsidRPr="00BA6DDB">
        <w:rPr>
          <w:rFonts w:ascii="Arial" w:hAnsi="Arial" w:cs="Arial"/>
          <w:i/>
          <w:sz w:val="21"/>
          <w:szCs w:val="21"/>
          <w:lang w:val="en-GB"/>
        </w:rPr>
        <w:t>J. Appl. Phys.</w:t>
      </w:r>
      <w:r w:rsidRPr="00BA6DDB">
        <w:rPr>
          <w:rFonts w:ascii="Arial" w:hAnsi="Arial" w:cs="Arial"/>
          <w:sz w:val="21"/>
          <w:szCs w:val="21"/>
          <w:lang w:val="en-GB"/>
        </w:rPr>
        <w:t xml:space="preserve"> </w:t>
      </w:r>
      <w:r w:rsidRPr="00BA6DDB">
        <w:rPr>
          <w:rFonts w:ascii="Arial" w:hAnsi="Arial" w:cs="Arial"/>
          <w:b/>
          <w:bCs/>
          <w:iCs/>
          <w:sz w:val="21"/>
          <w:szCs w:val="21"/>
          <w:lang w:val="en-GB"/>
        </w:rPr>
        <w:t>107</w:t>
      </w:r>
      <w:r w:rsidRPr="00BA6DDB">
        <w:rPr>
          <w:rFonts w:ascii="Arial" w:hAnsi="Arial" w:cs="Arial"/>
          <w:sz w:val="21"/>
          <w:szCs w:val="21"/>
          <w:lang w:val="en-GB"/>
        </w:rPr>
        <w:t>, 09C714 (2010).</w:t>
      </w:r>
      <w:bookmarkEnd w:id="873"/>
    </w:p>
    <w:p w14:paraId="49D0C14C" w14:textId="77777777" w:rsidR="00323A4B" w:rsidRPr="00BA6DDB" w:rsidRDefault="006D083C" w:rsidP="00355E9C">
      <w:pPr>
        <w:numPr>
          <w:ilvl w:val="0"/>
          <w:numId w:val="2"/>
        </w:numPr>
        <w:rPr>
          <w:rFonts w:ascii="Arial" w:hAnsi="Arial" w:cs="Arial"/>
          <w:sz w:val="21"/>
          <w:szCs w:val="21"/>
          <w:lang w:val="en-GB"/>
        </w:rPr>
      </w:pPr>
      <w:bookmarkStart w:id="874" w:name="_Ref15121157"/>
      <w:r w:rsidRPr="00BA6DDB">
        <w:rPr>
          <w:rFonts w:ascii="Arial" w:hAnsi="Arial" w:cs="Arial"/>
          <w:sz w:val="21"/>
          <w:szCs w:val="21"/>
          <w:lang w:val="en-GB"/>
        </w:rPr>
        <w:t>T. Jungwirth</w:t>
      </w:r>
      <w:r w:rsidRPr="00BA6DDB">
        <w:rPr>
          <w:rFonts w:ascii="Arial" w:hAnsi="Arial" w:cs="Arial"/>
          <w:iCs/>
          <w:sz w:val="21"/>
          <w:szCs w:val="21"/>
          <w:lang w:val="en-GB"/>
        </w:rPr>
        <w:t>,</w:t>
      </w:r>
      <w:r w:rsidRPr="00BA6DDB">
        <w:rPr>
          <w:rFonts w:ascii="Arial" w:hAnsi="Arial" w:cs="Arial"/>
          <w:sz w:val="21"/>
          <w:szCs w:val="21"/>
          <w:lang w:val="en-GB"/>
        </w:rPr>
        <w:t xml:space="preserve"> X. Marti, P. Wadley and J. Wunderlich, </w:t>
      </w:r>
      <w:r w:rsidRPr="00BA6DDB">
        <w:rPr>
          <w:rFonts w:ascii="Arial" w:hAnsi="Arial" w:cs="Arial"/>
          <w:i/>
          <w:sz w:val="21"/>
          <w:szCs w:val="21"/>
          <w:lang w:val="en-GB"/>
        </w:rPr>
        <w:t>Nat</w:t>
      </w:r>
      <w:r w:rsidR="00D614E6" w:rsidRPr="00BA6DDB">
        <w:rPr>
          <w:rFonts w:ascii="Arial" w:hAnsi="Arial" w:cs="Arial"/>
          <w:i/>
          <w:sz w:val="21"/>
          <w:szCs w:val="21"/>
          <w:lang w:val="en-GB"/>
        </w:rPr>
        <w:t>.</w:t>
      </w:r>
      <w:r w:rsidRPr="00BA6DDB">
        <w:rPr>
          <w:rFonts w:ascii="Arial" w:hAnsi="Arial" w:cs="Arial"/>
          <w:i/>
          <w:sz w:val="21"/>
          <w:szCs w:val="21"/>
          <w:lang w:val="en-GB"/>
        </w:rPr>
        <w:t xml:space="preserve"> Nanotech.</w:t>
      </w:r>
      <w:r w:rsidRPr="00BA6DDB">
        <w:rPr>
          <w:rFonts w:ascii="Arial" w:hAnsi="Arial" w:cs="Arial"/>
          <w:sz w:val="21"/>
          <w:szCs w:val="21"/>
          <w:lang w:val="en-GB"/>
        </w:rPr>
        <w:t xml:space="preserve"> </w:t>
      </w:r>
      <w:r w:rsidRPr="00BA6DDB">
        <w:rPr>
          <w:rFonts w:ascii="Arial" w:hAnsi="Arial" w:cs="Arial"/>
          <w:b/>
          <w:sz w:val="21"/>
          <w:szCs w:val="21"/>
          <w:lang w:val="en-GB"/>
        </w:rPr>
        <w:t>11</w:t>
      </w:r>
      <w:r w:rsidRPr="00BA6DDB">
        <w:rPr>
          <w:rFonts w:ascii="Arial" w:hAnsi="Arial" w:cs="Arial"/>
          <w:sz w:val="21"/>
          <w:szCs w:val="21"/>
          <w:lang w:val="en-GB"/>
        </w:rPr>
        <w:t>, 231 (2016).</w:t>
      </w:r>
      <w:bookmarkEnd w:id="874"/>
    </w:p>
    <w:p w14:paraId="689457F9" w14:textId="77777777" w:rsidR="006D083C" w:rsidRPr="00BA6DDB" w:rsidRDefault="007320ED" w:rsidP="00355E9C">
      <w:pPr>
        <w:numPr>
          <w:ilvl w:val="0"/>
          <w:numId w:val="2"/>
        </w:numPr>
        <w:rPr>
          <w:rFonts w:ascii="Arial" w:hAnsi="Arial" w:cs="Arial"/>
          <w:sz w:val="21"/>
          <w:szCs w:val="21"/>
          <w:lang w:val="en-GB"/>
        </w:rPr>
      </w:pPr>
      <w:bookmarkStart w:id="875" w:name="_Ref15121423"/>
      <w:r w:rsidRPr="00BA6DDB">
        <w:rPr>
          <w:rFonts w:ascii="Arial" w:hAnsi="Arial" w:cs="Arial"/>
          <w:sz w:val="21"/>
          <w:szCs w:val="21"/>
          <w:lang w:val="en-GB"/>
        </w:rPr>
        <w:t xml:space="preserve">A. Hirohata, T. Huminiuc, J. Sinclair, H. Wu, M. Samiepour, G. Vallejo-Fernandez, K. O'Grady, J. Balluff, M. Meinert, G. Reiss, E. Simon, S. Khmelevskyi, L. Szunyogh, R. Yanes, U. Nowak, T. Tsuchiya, T. Sugiyama, T. Kubota, K. Takanashi, N. Inami and K. Ono, </w:t>
      </w:r>
      <w:r w:rsidRPr="00BA6DDB">
        <w:rPr>
          <w:rFonts w:ascii="Arial" w:hAnsi="Arial" w:cs="Arial"/>
          <w:i/>
          <w:iCs/>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sz w:val="21"/>
          <w:szCs w:val="21"/>
          <w:lang w:val="en-GB"/>
        </w:rPr>
        <w:t>50</w:t>
      </w:r>
      <w:r w:rsidRPr="00BA6DDB">
        <w:rPr>
          <w:rFonts w:ascii="Arial" w:hAnsi="Arial" w:cs="Arial"/>
          <w:sz w:val="21"/>
          <w:szCs w:val="21"/>
          <w:lang w:val="en-GB"/>
        </w:rPr>
        <w:t>, 443001 (2017).</w:t>
      </w:r>
      <w:bookmarkEnd w:id="875"/>
    </w:p>
    <w:p w14:paraId="1DFFE3B8" w14:textId="77777777" w:rsidR="007320ED" w:rsidRPr="00BA6DDB" w:rsidRDefault="0094056F" w:rsidP="00355E9C">
      <w:pPr>
        <w:numPr>
          <w:ilvl w:val="0"/>
          <w:numId w:val="2"/>
        </w:numPr>
        <w:rPr>
          <w:rFonts w:ascii="Arial" w:hAnsi="Arial" w:cs="Arial"/>
          <w:sz w:val="21"/>
          <w:szCs w:val="21"/>
          <w:lang w:val="en-GB"/>
        </w:rPr>
      </w:pPr>
      <w:bookmarkStart w:id="876" w:name="_Ref15122671"/>
      <w:r w:rsidRPr="00BA6DDB">
        <w:rPr>
          <w:rFonts w:ascii="Arial" w:hAnsi="Arial" w:cs="Arial"/>
          <w:sz w:val="21"/>
          <w:szCs w:val="21"/>
          <w:lang w:val="en-GB"/>
        </w:rPr>
        <w:t xml:space="preserve">K. Endo, </w:t>
      </w:r>
      <w:r w:rsidRPr="00BA6DDB">
        <w:rPr>
          <w:rFonts w:ascii="Arial" w:hAnsi="Arial" w:cs="Arial"/>
          <w:i/>
          <w:sz w:val="21"/>
          <w:szCs w:val="21"/>
          <w:lang w:val="en-GB"/>
        </w:rPr>
        <w:t>J. Phys. Soc. Jpn.</w:t>
      </w:r>
      <w:r w:rsidRPr="00BA6DDB">
        <w:rPr>
          <w:rFonts w:ascii="Arial" w:hAnsi="Arial" w:cs="Arial"/>
          <w:sz w:val="21"/>
          <w:szCs w:val="21"/>
          <w:lang w:val="en-GB"/>
        </w:rPr>
        <w:t xml:space="preserve"> </w:t>
      </w:r>
      <w:r w:rsidRPr="00BA6DDB">
        <w:rPr>
          <w:rFonts w:ascii="Arial" w:hAnsi="Arial" w:cs="Arial"/>
          <w:b/>
          <w:sz w:val="21"/>
          <w:szCs w:val="21"/>
          <w:lang w:val="en-GB"/>
        </w:rPr>
        <w:t>29</w:t>
      </w:r>
      <w:r w:rsidRPr="00BA6DDB">
        <w:rPr>
          <w:rFonts w:ascii="Arial" w:hAnsi="Arial" w:cs="Arial"/>
          <w:sz w:val="21"/>
          <w:szCs w:val="21"/>
          <w:lang w:val="en-GB"/>
        </w:rPr>
        <w:t>, 643 (1970).</w:t>
      </w:r>
      <w:bookmarkEnd w:id="876"/>
    </w:p>
    <w:p w14:paraId="7CCFD1C6" w14:textId="77777777" w:rsidR="0094056F" w:rsidRPr="00BA6DDB" w:rsidRDefault="0094056F" w:rsidP="00355E9C">
      <w:pPr>
        <w:numPr>
          <w:ilvl w:val="0"/>
          <w:numId w:val="2"/>
        </w:numPr>
        <w:rPr>
          <w:rFonts w:ascii="Arial" w:hAnsi="Arial" w:cs="Arial"/>
          <w:sz w:val="21"/>
          <w:szCs w:val="21"/>
          <w:lang w:val="en-GB"/>
        </w:rPr>
      </w:pPr>
      <w:bookmarkStart w:id="877" w:name="_Ref15122672"/>
      <w:r w:rsidRPr="00BA6DDB">
        <w:rPr>
          <w:rFonts w:ascii="Arial" w:hAnsi="Arial" w:cs="Arial"/>
          <w:sz w:val="21"/>
          <w:szCs w:val="21"/>
          <w:lang w:val="en-GB"/>
        </w:rPr>
        <w:t xml:space="preserve">R. A. Müller, A. Desilets-Benoit, N. Gauthier, L. Lapointe, A. D. Bianchi, T. Maris, R. Zahn, R. Beyer, E. Green, J. Wosnitza, Z. Yamani and M. Kenzelmann, </w:t>
      </w:r>
      <w:r w:rsidRPr="00BA6DDB">
        <w:rPr>
          <w:rFonts w:ascii="Arial" w:hAnsi="Arial" w:cs="Arial"/>
          <w:i/>
          <w:sz w:val="21"/>
          <w:szCs w:val="21"/>
          <w:lang w:val="en-GB"/>
        </w:rPr>
        <w:t>Phys. Rev. B</w:t>
      </w:r>
      <w:r w:rsidRPr="00BA6DDB">
        <w:rPr>
          <w:rFonts w:ascii="Arial" w:hAnsi="Arial" w:cs="Arial"/>
          <w:sz w:val="21"/>
          <w:szCs w:val="21"/>
          <w:lang w:val="en-GB"/>
        </w:rPr>
        <w:t xml:space="preserve"> </w:t>
      </w:r>
      <w:r w:rsidRPr="00BA6DDB">
        <w:rPr>
          <w:rFonts w:ascii="Arial" w:hAnsi="Arial" w:cs="Arial"/>
          <w:b/>
          <w:sz w:val="21"/>
          <w:szCs w:val="21"/>
          <w:lang w:val="en-GB"/>
        </w:rPr>
        <w:t>92</w:t>
      </w:r>
      <w:r w:rsidRPr="00BA6DDB">
        <w:rPr>
          <w:rFonts w:ascii="Arial" w:hAnsi="Arial" w:cs="Arial"/>
          <w:sz w:val="21"/>
          <w:szCs w:val="21"/>
          <w:lang w:val="en-GB"/>
        </w:rPr>
        <w:t>, 184432 (2015).</w:t>
      </w:r>
      <w:bookmarkEnd w:id="877"/>
    </w:p>
    <w:p w14:paraId="4BAF8128" w14:textId="77777777" w:rsidR="0094056F" w:rsidRPr="00BA6DDB" w:rsidRDefault="0094056F" w:rsidP="00355E9C">
      <w:pPr>
        <w:numPr>
          <w:ilvl w:val="0"/>
          <w:numId w:val="2"/>
        </w:numPr>
        <w:rPr>
          <w:rFonts w:ascii="Arial" w:hAnsi="Arial" w:cs="Arial"/>
          <w:sz w:val="21"/>
          <w:szCs w:val="21"/>
          <w:lang w:val="en-GB"/>
        </w:rPr>
      </w:pPr>
      <w:bookmarkStart w:id="878" w:name="_Ref15122674"/>
      <w:r w:rsidRPr="00BA6DDB">
        <w:rPr>
          <w:rFonts w:ascii="Arial" w:hAnsi="Arial" w:cs="Arial"/>
          <w:sz w:val="21"/>
          <w:szCs w:val="21"/>
          <w:lang w:val="en-GB"/>
        </w:rPr>
        <w:t>C. B. R. Jesus, P. F. S. Rosa, T. M. Garitezi, G. G. Lesseux, R. R. Urbano, C. Rettori and P.</w:t>
      </w:r>
      <w:r w:rsidR="00C410DE" w:rsidRPr="00BA6DDB">
        <w:rPr>
          <w:rFonts w:ascii="Arial" w:hAnsi="Arial" w:cs="Arial"/>
          <w:sz w:val="21"/>
          <w:szCs w:val="21"/>
          <w:lang w:val="en-GB"/>
        </w:rPr>
        <w:t xml:space="preserve"> </w:t>
      </w:r>
      <w:r w:rsidRPr="00BA6DDB">
        <w:rPr>
          <w:rFonts w:ascii="Arial" w:hAnsi="Arial" w:cs="Arial"/>
          <w:sz w:val="21"/>
          <w:szCs w:val="21"/>
          <w:lang w:val="en-GB"/>
        </w:rPr>
        <w:t>G.</w:t>
      </w:r>
      <w:r w:rsidR="00C410DE" w:rsidRPr="00BA6DDB">
        <w:rPr>
          <w:rFonts w:ascii="Arial" w:hAnsi="Arial" w:cs="Arial"/>
          <w:sz w:val="21"/>
          <w:szCs w:val="21"/>
          <w:lang w:val="en-GB"/>
        </w:rPr>
        <w:t xml:space="preserve"> </w:t>
      </w:r>
      <w:r w:rsidRPr="00BA6DDB">
        <w:rPr>
          <w:rFonts w:ascii="Arial" w:hAnsi="Arial" w:cs="Arial"/>
          <w:sz w:val="21"/>
          <w:szCs w:val="21"/>
          <w:lang w:val="en-GB"/>
        </w:rPr>
        <w:t xml:space="preserve">Pagliuso, </w:t>
      </w:r>
      <w:r w:rsidRPr="00BA6DDB">
        <w:rPr>
          <w:rFonts w:ascii="Arial" w:hAnsi="Arial" w:cs="Arial"/>
          <w:i/>
          <w:sz w:val="21"/>
          <w:szCs w:val="21"/>
          <w:lang w:val="en-GB"/>
        </w:rPr>
        <w:t>Solid State Commun.</w:t>
      </w:r>
      <w:r w:rsidRPr="00BA6DDB">
        <w:rPr>
          <w:rFonts w:ascii="Arial" w:hAnsi="Arial" w:cs="Arial"/>
          <w:sz w:val="21"/>
          <w:szCs w:val="21"/>
          <w:lang w:val="en-GB"/>
        </w:rPr>
        <w:t xml:space="preserve"> </w:t>
      </w:r>
      <w:r w:rsidRPr="00BA6DDB">
        <w:rPr>
          <w:rFonts w:ascii="Arial" w:hAnsi="Arial" w:cs="Arial"/>
          <w:b/>
          <w:sz w:val="21"/>
          <w:szCs w:val="21"/>
          <w:lang w:val="en-GB"/>
        </w:rPr>
        <w:t>177</w:t>
      </w:r>
      <w:r w:rsidRPr="00BA6DDB">
        <w:rPr>
          <w:rFonts w:ascii="Arial" w:hAnsi="Arial" w:cs="Arial"/>
          <w:sz w:val="21"/>
          <w:szCs w:val="21"/>
          <w:lang w:val="en-GB"/>
        </w:rPr>
        <w:t>, 95 (2014).</w:t>
      </w:r>
      <w:bookmarkEnd w:id="878"/>
    </w:p>
    <w:p w14:paraId="26FAA87C" w14:textId="77777777" w:rsidR="00D35B71" w:rsidRPr="00BA6DDB" w:rsidRDefault="00D43B13" w:rsidP="00355E9C">
      <w:pPr>
        <w:numPr>
          <w:ilvl w:val="0"/>
          <w:numId w:val="2"/>
        </w:numPr>
        <w:rPr>
          <w:rFonts w:ascii="Arial" w:hAnsi="Arial" w:cs="Arial"/>
          <w:sz w:val="21"/>
          <w:szCs w:val="21"/>
          <w:lang w:val="en-GB"/>
        </w:rPr>
      </w:pPr>
      <w:bookmarkStart w:id="879" w:name="_Ref16174008"/>
      <w:bookmarkStart w:id="880" w:name="_Ref15125237"/>
      <w:r w:rsidRPr="00BA6DDB">
        <w:rPr>
          <w:rFonts w:ascii="Arial" w:hAnsi="Arial" w:cs="Arial"/>
          <w:sz w:val="21"/>
          <w:szCs w:val="21"/>
          <w:lang w:val="en-GB"/>
        </w:rPr>
        <w:t xml:space="preserve">S. Singh, S. W. D’Souza, J. Nayak, E. Suard, L. Chapon, A. Senyshyn, V. Petricek, Y. Skourski, M. Nicklas, C. Felser and S. Chadov, </w:t>
      </w:r>
      <w:r w:rsidRPr="00BA6DDB">
        <w:rPr>
          <w:rFonts w:ascii="Arial" w:hAnsi="Arial" w:cs="Arial"/>
          <w:i/>
          <w:iCs/>
          <w:sz w:val="21"/>
          <w:szCs w:val="21"/>
          <w:lang w:val="en-GB"/>
        </w:rPr>
        <w:t>Nat. Commun.</w:t>
      </w:r>
      <w:r w:rsidRPr="00BA6DDB">
        <w:rPr>
          <w:rFonts w:ascii="Arial" w:hAnsi="Arial" w:cs="Arial"/>
          <w:sz w:val="21"/>
          <w:szCs w:val="21"/>
          <w:lang w:val="en-GB"/>
        </w:rPr>
        <w:t xml:space="preserve"> </w:t>
      </w:r>
      <w:r w:rsidRPr="00BA6DDB">
        <w:rPr>
          <w:rFonts w:ascii="Arial" w:hAnsi="Arial" w:cs="Arial"/>
          <w:b/>
          <w:bCs/>
          <w:sz w:val="21"/>
          <w:szCs w:val="21"/>
          <w:lang w:val="en-GB"/>
        </w:rPr>
        <w:t>7</w:t>
      </w:r>
      <w:r w:rsidRPr="00BA6DDB">
        <w:rPr>
          <w:rFonts w:ascii="Arial" w:hAnsi="Arial" w:cs="Arial"/>
          <w:sz w:val="21"/>
          <w:szCs w:val="21"/>
          <w:lang w:val="en-GB"/>
        </w:rPr>
        <w:t>, 12671 (2016).</w:t>
      </w:r>
      <w:bookmarkEnd w:id="879"/>
      <w:r w:rsidRPr="00BA6DDB">
        <w:rPr>
          <w:rFonts w:ascii="Arial" w:hAnsi="Arial" w:cs="Arial"/>
          <w:sz w:val="21"/>
          <w:szCs w:val="21"/>
          <w:lang w:val="en-GB"/>
        </w:rPr>
        <w:t xml:space="preserve"> </w:t>
      </w:r>
    </w:p>
    <w:p w14:paraId="791E656D" w14:textId="77777777" w:rsidR="00D35B71" w:rsidRPr="00BA6DDB" w:rsidRDefault="00D43B13" w:rsidP="00355E9C">
      <w:pPr>
        <w:numPr>
          <w:ilvl w:val="0"/>
          <w:numId w:val="2"/>
        </w:numPr>
        <w:rPr>
          <w:rFonts w:ascii="Arial" w:hAnsi="Arial" w:cs="Arial"/>
          <w:sz w:val="21"/>
          <w:szCs w:val="21"/>
          <w:lang w:val="en-GB"/>
        </w:rPr>
      </w:pPr>
      <w:bookmarkStart w:id="881" w:name="_Ref15125295"/>
      <w:r w:rsidRPr="00BA6DDB">
        <w:rPr>
          <w:rFonts w:ascii="Arial" w:hAnsi="Arial" w:cs="Arial"/>
          <w:sz w:val="21"/>
          <w:szCs w:val="21"/>
          <w:lang w:val="en-GB"/>
        </w:rPr>
        <w:t xml:space="preserve">S. Mizusaki, A. Douzono, T. Ohnishi, T. C. Ozawa, H. Samata, Y. Noro and Y. Nagata, </w:t>
      </w:r>
      <w:r w:rsidRPr="00BA6DDB">
        <w:rPr>
          <w:rFonts w:ascii="Arial" w:hAnsi="Arial" w:cs="Arial"/>
          <w:i/>
          <w:iCs/>
          <w:sz w:val="21"/>
          <w:szCs w:val="21"/>
          <w:lang w:val="en-GB"/>
        </w:rPr>
        <w:t>J. Alloys Comp.</w:t>
      </w:r>
      <w:r w:rsidRPr="00BA6DDB">
        <w:rPr>
          <w:rFonts w:ascii="Arial" w:hAnsi="Arial" w:cs="Arial"/>
          <w:sz w:val="21"/>
          <w:szCs w:val="21"/>
          <w:lang w:val="en-GB"/>
        </w:rPr>
        <w:t xml:space="preserve"> </w:t>
      </w:r>
      <w:r w:rsidRPr="00BA6DDB">
        <w:rPr>
          <w:rFonts w:ascii="Arial" w:hAnsi="Arial" w:cs="Arial"/>
          <w:b/>
          <w:bCs/>
          <w:sz w:val="21"/>
          <w:szCs w:val="21"/>
          <w:lang w:val="en-GB"/>
        </w:rPr>
        <w:t>510</w:t>
      </w:r>
      <w:r w:rsidRPr="00BA6DDB">
        <w:rPr>
          <w:rFonts w:ascii="Arial" w:hAnsi="Arial" w:cs="Arial"/>
          <w:sz w:val="21"/>
          <w:szCs w:val="21"/>
          <w:lang w:val="en-GB"/>
        </w:rPr>
        <w:t>, 141 (2012).</w:t>
      </w:r>
      <w:bookmarkEnd w:id="881"/>
    </w:p>
    <w:p w14:paraId="1E25F246" w14:textId="77777777" w:rsidR="00D35B71" w:rsidRPr="00BA6DDB" w:rsidRDefault="00D43B13" w:rsidP="00355E9C">
      <w:pPr>
        <w:numPr>
          <w:ilvl w:val="0"/>
          <w:numId w:val="2"/>
        </w:numPr>
        <w:rPr>
          <w:rFonts w:ascii="Arial" w:hAnsi="Arial" w:cs="Arial"/>
          <w:sz w:val="21"/>
          <w:szCs w:val="21"/>
          <w:lang w:val="en-GB"/>
        </w:rPr>
      </w:pPr>
      <w:bookmarkStart w:id="882" w:name="_Ref15125297"/>
      <w:r w:rsidRPr="00BA6DDB">
        <w:rPr>
          <w:rFonts w:ascii="Arial" w:hAnsi="Arial" w:cs="Arial"/>
          <w:sz w:val="21"/>
          <w:szCs w:val="21"/>
          <w:lang w:val="en-GB"/>
        </w:rPr>
        <w:t xml:space="preserve">J. Balluff, M. Meinert, J.-M. Schmalhorst, G. Reiss and E. Arenholz,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118</w:t>
      </w:r>
      <w:r w:rsidRPr="00BA6DDB">
        <w:rPr>
          <w:rFonts w:ascii="Arial" w:hAnsi="Arial" w:cs="Arial"/>
          <w:sz w:val="21"/>
          <w:szCs w:val="21"/>
          <w:lang w:val="en-GB"/>
        </w:rPr>
        <w:t>, 243907 (2016).</w:t>
      </w:r>
      <w:bookmarkEnd w:id="882"/>
    </w:p>
    <w:p w14:paraId="30CC1BA8" w14:textId="77777777" w:rsidR="006E7F45" w:rsidRPr="00BA6DDB" w:rsidRDefault="00D43B13" w:rsidP="00355E9C">
      <w:pPr>
        <w:numPr>
          <w:ilvl w:val="0"/>
          <w:numId w:val="2"/>
        </w:numPr>
        <w:rPr>
          <w:rFonts w:ascii="Arial" w:hAnsi="Arial" w:cs="Arial"/>
          <w:sz w:val="21"/>
          <w:szCs w:val="21"/>
          <w:lang w:val="en-GB"/>
        </w:rPr>
      </w:pPr>
      <w:bookmarkStart w:id="883" w:name="_Ref15125298"/>
      <w:r w:rsidRPr="00BA6DDB">
        <w:rPr>
          <w:rFonts w:ascii="Arial" w:hAnsi="Arial" w:cs="Arial"/>
          <w:sz w:val="21"/>
          <w:szCs w:val="21"/>
          <w:lang w:val="en-GB"/>
        </w:rPr>
        <w:t xml:space="preserve">S. Khmelevskyi, E. Simon and L. Szunyogh, </w:t>
      </w:r>
      <w:r w:rsidRPr="00BA6DDB">
        <w:rPr>
          <w:rFonts w:ascii="Arial" w:hAnsi="Arial" w:cs="Arial"/>
          <w:i/>
          <w:iCs/>
          <w:sz w:val="21"/>
          <w:szCs w:val="21"/>
          <w:lang w:val="en-GB"/>
        </w:rPr>
        <w:t>Phys. Rev. B</w:t>
      </w:r>
      <w:r w:rsidRPr="00BA6DDB">
        <w:rPr>
          <w:rFonts w:ascii="Arial" w:hAnsi="Arial" w:cs="Arial"/>
          <w:sz w:val="21"/>
          <w:szCs w:val="21"/>
          <w:lang w:val="en-GB"/>
        </w:rPr>
        <w:t xml:space="preserve"> </w:t>
      </w:r>
      <w:r w:rsidRPr="00BA6DDB">
        <w:rPr>
          <w:rFonts w:ascii="Arial" w:hAnsi="Arial" w:cs="Arial"/>
          <w:b/>
          <w:bCs/>
          <w:sz w:val="21"/>
          <w:szCs w:val="21"/>
          <w:lang w:val="en-GB"/>
        </w:rPr>
        <w:t>91</w:t>
      </w:r>
      <w:r w:rsidRPr="00BA6DDB">
        <w:rPr>
          <w:rFonts w:ascii="Arial" w:hAnsi="Arial" w:cs="Arial"/>
          <w:sz w:val="21"/>
          <w:szCs w:val="21"/>
          <w:lang w:val="en-GB"/>
        </w:rPr>
        <w:t>, 094432 (2015).</w:t>
      </w:r>
      <w:bookmarkEnd w:id="883"/>
    </w:p>
    <w:p w14:paraId="214DC6A9" w14:textId="77777777" w:rsidR="006E7F45" w:rsidRPr="00BA6DDB" w:rsidRDefault="00D43B13" w:rsidP="00355E9C">
      <w:pPr>
        <w:numPr>
          <w:ilvl w:val="0"/>
          <w:numId w:val="2"/>
        </w:numPr>
        <w:rPr>
          <w:rFonts w:ascii="Arial" w:hAnsi="Arial" w:cs="Arial"/>
          <w:sz w:val="21"/>
          <w:szCs w:val="21"/>
          <w:lang w:val="en-GB"/>
        </w:rPr>
      </w:pPr>
      <w:bookmarkStart w:id="884" w:name="_Ref15125300"/>
      <w:r w:rsidRPr="00BA6DDB">
        <w:rPr>
          <w:rFonts w:ascii="Arial" w:hAnsi="Arial" w:cs="Arial"/>
          <w:sz w:val="21"/>
          <w:szCs w:val="21"/>
          <w:lang w:val="en-GB"/>
        </w:rPr>
        <w:t xml:space="preserve">M. Acet, E. Duman and E. F. Wassermann, </w:t>
      </w:r>
      <w:r w:rsidRPr="00BA6DDB">
        <w:rPr>
          <w:rFonts w:ascii="Arial" w:hAnsi="Arial" w:cs="Arial"/>
          <w:i/>
          <w:iCs/>
          <w:sz w:val="21"/>
          <w:szCs w:val="21"/>
          <w:lang w:val="en-GB"/>
        </w:rPr>
        <w:t>J. Appl. Phys.</w:t>
      </w:r>
      <w:r w:rsidRPr="00BA6DDB">
        <w:rPr>
          <w:rFonts w:ascii="Arial" w:hAnsi="Arial" w:cs="Arial"/>
          <w:sz w:val="21"/>
          <w:szCs w:val="21"/>
          <w:lang w:val="en-GB"/>
        </w:rPr>
        <w:t xml:space="preserve"> </w:t>
      </w:r>
      <w:r w:rsidRPr="00BA6DDB">
        <w:rPr>
          <w:rFonts w:ascii="Arial" w:hAnsi="Arial" w:cs="Arial"/>
          <w:b/>
          <w:bCs/>
          <w:sz w:val="21"/>
          <w:szCs w:val="21"/>
          <w:lang w:val="en-GB"/>
        </w:rPr>
        <w:t>92</w:t>
      </w:r>
      <w:r w:rsidRPr="00BA6DDB">
        <w:rPr>
          <w:rFonts w:ascii="Arial" w:hAnsi="Arial" w:cs="Arial"/>
          <w:sz w:val="21"/>
          <w:szCs w:val="21"/>
          <w:lang w:val="en-GB"/>
        </w:rPr>
        <w:t>, 3867 (2002).</w:t>
      </w:r>
      <w:bookmarkEnd w:id="884"/>
    </w:p>
    <w:p w14:paraId="3FCB17F0" w14:textId="77777777" w:rsidR="004F171F" w:rsidRPr="00BA6DDB" w:rsidRDefault="00D43B13" w:rsidP="00355E9C">
      <w:pPr>
        <w:numPr>
          <w:ilvl w:val="0"/>
          <w:numId w:val="2"/>
        </w:numPr>
        <w:rPr>
          <w:rFonts w:ascii="Arial" w:hAnsi="Arial" w:cs="Arial"/>
          <w:sz w:val="21"/>
          <w:szCs w:val="21"/>
          <w:lang w:val="en-GB"/>
        </w:rPr>
      </w:pPr>
      <w:bookmarkStart w:id="885" w:name="_Ref16174018"/>
      <w:bookmarkStart w:id="886" w:name="_Ref15125301"/>
      <w:r w:rsidRPr="00BA6DDB">
        <w:rPr>
          <w:rFonts w:ascii="Arial" w:hAnsi="Arial" w:cs="Arial"/>
          <w:sz w:val="21"/>
          <w:szCs w:val="21"/>
          <w:lang w:val="en-GB"/>
        </w:rPr>
        <w:t xml:space="preserve">I. Galanakis and E. Şaşıoğlu,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98</w:t>
      </w:r>
      <w:r w:rsidRPr="00BA6DDB">
        <w:rPr>
          <w:rFonts w:ascii="Arial" w:hAnsi="Arial" w:cs="Arial"/>
          <w:sz w:val="21"/>
          <w:szCs w:val="21"/>
          <w:lang w:val="en-GB"/>
        </w:rPr>
        <w:t>, 102514 (2011).</w:t>
      </w:r>
      <w:bookmarkEnd w:id="885"/>
    </w:p>
    <w:p w14:paraId="6D622428" w14:textId="77777777" w:rsidR="006E7F45" w:rsidRPr="00BA6DDB" w:rsidRDefault="00D43B13" w:rsidP="00355E9C">
      <w:pPr>
        <w:numPr>
          <w:ilvl w:val="0"/>
          <w:numId w:val="2"/>
        </w:numPr>
        <w:rPr>
          <w:rFonts w:ascii="Arial" w:hAnsi="Arial" w:cs="Arial"/>
          <w:sz w:val="21"/>
          <w:szCs w:val="21"/>
          <w:lang w:val="en-GB"/>
        </w:rPr>
      </w:pPr>
      <w:bookmarkStart w:id="887" w:name="_Ref15126298"/>
      <w:r w:rsidRPr="00BA6DDB">
        <w:rPr>
          <w:rFonts w:ascii="Arial" w:hAnsi="Arial" w:cs="Arial"/>
          <w:sz w:val="21"/>
          <w:szCs w:val="21"/>
          <w:lang w:val="en-GB"/>
        </w:rPr>
        <w:t>R. Yanes Díaz</w:t>
      </w:r>
      <w:r w:rsidR="006040D4" w:rsidRPr="00BA6DDB">
        <w:rPr>
          <w:rFonts w:ascii="Arial" w:hAnsi="Arial" w:cs="Arial"/>
          <w:sz w:val="21"/>
          <w:szCs w:val="21"/>
          <w:lang w:val="en-GB"/>
        </w:rPr>
        <w:t>, E. Simon, L. Szunyogh and U. Nowak</w:t>
      </w:r>
      <w:r w:rsidRPr="00BA6DDB">
        <w:rPr>
          <w:rFonts w:ascii="Arial" w:hAnsi="Arial" w:cs="Arial"/>
          <w:sz w:val="21"/>
          <w:szCs w:val="21"/>
          <w:lang w:val="en-GB"/>
        </w:rPr>
        <w:t>, private communications.</w:t>
      </w:r>
      <w:bookmarkEnd w:id="887"/>
    </w:p>
    <w:p w14:paraId="691207CB" w14:textId="77777777" w:rsidR="006E7F45" w:rsidRPr="00BA6DDB" w:rsidRDefault="00D43B13" w:rsidP="00355E9C">
      <w:pPr>
        <w:numPr>
          <w:ilvl w:val="0"/>
          <w:numId w:val="2"/>
        </w:numPr>
        <w:rPr>
          <w:rFonts w:ascii="Arial" w:hAnsi="Arial" w:cs="Arial"/>
          <w:sz w:val="21"/>
          <w:szCs w:val="21"/>
          <w:lang w:val="en-GB"/>
        </w:rPr>
      </w:pPr>
      <w:bookmarkStart w:id="888" w:name="_Ref15125578"/>
      <w:bookmarkStart w:id="889" w:name="_Ref15125363"/>
      <w:r w:rsidRPr="00BA6DDB">
        <w:rPr>
          <w:rFonts w:ascii="Arial" w:hAnsi="Arial" w:cs="Arial"/>
          <w:sz w:val="21"/>
          <w:szCs w:val="21"/>
          <w:lang w:val="en-GB"/>
        </w:rPr>
        <w:t xml:space="preserve">T. Tsuchiya, R. Kobayashi, T. Kubota, K. Saito, K. Ono, T. Ohhara, A.Nakao and K. Takanashi, </w:t>
      </w:r>
      <w:r w:rsidRPr="00BA6DDB">
        <w:rPr>
          <w:rFonts w:ascii="Arial" w:hAnsi="Arial" w:cs="Arial"/>
          <w:i/>
          <w:iCs/>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sz w:val="21"/>
          <w:szCs w:val="21"/>
          <w:lang w:val="en-GB"/>
        </w:rPr>
        <w:t>51</w:t>
      </w:r>
      <w:r w:rsidRPr="00BA6DDB">
        <w:rPr>
          <w:rFonts w:ascii="Arial" w:hAnsi="Arial" w:cs="Arial"/>
          <w:sz w:val="21"/>
          <w:szCs w:val="21"/>
          <w:lang w:val="en-GB"/>
        </w:rPr>
        <w:t>, 065001 (2018).</w:t>
      </w:r>
      <w:bookmarkEnd w:id="888"/>
    </w:p>
    <w:p w14:paraId="73C1DAEC" w14:textId="77777777" w:rsidR="006E7F45" w:rsidRPr="00BA6DDB" w:rsidRDefault="006E7F45" w:rsidP="00355E9C">
      <w:pPr>
        <w:numPr>
          <w:ilvl w:val="0"/>
          <w:numId w:val="2"/>
        </w:numPr>
        <w:rPr>
          <w:rFonts w:ascii="Arial" w:hAnsi="Arial" w:cs="Arial"/>
          <w:sz w:val="21"/>
          <w:szCs w:val="21"/>
          <w:lang w:val="en-GB"/>
        </w:rPr>
      </w:pPr>
      <w:bookmarkStart w:id="890" w:name="_Ref15125576"/>
      <w:r w:rsidRPr="00BA6DDB">
        <w:rPr>
          <w:rFonts w:ascii="Arial" w:hAnsi="Arial" w:cs="Arial"/>
          <w:sz w:val="21"/>
          <w:szCs w:val="21"/>
          <w:lang w:val="en-GB"/>
        </w:rPr>
        <w:t xml:space="preserve">T. Tsuchiya, T. Kubota, T. Sugiyama, T. Huminiuc, A. Hirohata and Koki Takanashi, </w:t>
      </w:r>
      <w:r w:rsidRPr="00BA6DDB">
        <w:rPr>
          <w:rFonts w:ascii="Arial" w:hAnsi="Arial" w:cs="Arial"/>
          <w:i/>
          <w:sz w:val="21"/>
          <w:szCs w:val="21"/>
          <w:lang w:val="en-GB"/>
        </w:rPr>
        <w:t>J. Phys. D: Appl. Phys.</w:t>
      </w:r>
      <w:r w:rsidRPr="00BA6DDB">
        <w:rPr>
          <w:rFonts w:ascii="Arial" w:hAnsi="Arial" w:cs="Arial"/>
          <w:sz w:val="21"/>
          <w:szCs w:val="21"/>
          <w:lang w:val="en-GB"/>
        </w:rPr>
        <w:t xml:space="preserve"> </w:t>
      </w:r>
      <w:r w:rsidRPr="00BA6DDB">
        <w:rPr>
          <w:rFonts w:ascii="Arial" w:hAnsi="Arial" w:cs="Arial"/>
          <w:b/>
          <w:sz w:val="21"/>
          <w:szCs w:val="21"/>
          <w:lang w:val="en-GB"/>
        </w:rPr>
        <w:t>49</w:t>
      </w:r>
      <w:r w:rsidRPr="00BA6DDB">
        <w:rPr>
          <w:rFonts w:ascii="Arial" w:hAnsi="Arial" w:cs="Arial"/>
          <w:sz w:val="21"/>
          <w:szCs w:val="21"/>
          <w:lang w:val="en-GB"/>
        </w:rPr>
        <w:t>, 235001 (2016).</w:t>
      </w:r>
      <w:bookmarkEnd w:id="890"/>
    </w:p>
    <w:p w14:paraId="6EF88A51" w14:textId="77777777" w:rsidR="006E7F45" w:rsidRPr="00BA6DDB" w:rsidRDefault="00D43B13" w:rsidP="00355E9C">
      <w:pPr>
        <w:numPr>
          <w:ilvl w:val="0"/>
          <w:numId w:val="2"/>
        </w:numPr>
        <w:rPr>
          <w:rFonts w:ascii="Arial" w:hAnsi="Arial" w:cs="Arial"/>
          <w:sz w:val="21"/>
          <w:szCs w:val="21"/>
          <w:lang w:val="en-GB"/>
        </w:rPr>
      </w:pPr>
      <w:bookmarkStart w:id="891" w:name="_Ref15130498"/>
      <w:bookmarkStart w:id="892" w:name="_Ref15125580"/>
      <w:r w:rsidRPr="00BA6DDB">
        <w:rPr>
          <w:rFonts w:ascii="Arial" w:hAnsi="Arial" w:cs="Arial"/>
          <w:sz w:val="21"/>
          <w:szCs w:val="21"/>
          <w:lang w:val="en-GB"/>
        </w:rPr>
        <w:t xml:space="preserve">H. Wu, G. Vallejo-Fernandez and A. Hirohata, </w:t>
      </w:r>
      <w:r w:rsidRPr="00BA6DDB">
        <w:rPr>
          <w:rFonts w:ascii="Arial" w:hAnsi="Arial" w:cs="Arial"/>
          <w:i/>
          <w:iCs/>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sz w:val="21"/>
          <w:szCs w:val="21"/>
          <w:lang w:val="en-GB"/>
        </w:rPr>
        <w:t>50</w:t>
      </w:r>
      <w:r w:rsidRPr="00BA6DDB">
        <w:rPr>
          <w:rFonts w:ascii="Arial" w:hAnsi="Arial" w:cs="Arial"/>
          <w:sz w:val="21"/>
          <w:szCs w:val="21"/>
          <w:lang w:val="en-GB"/>
        </w:rPr>
        <w:t>, 375001 (2017).</w:t>
      </w:r>
      <w:bookmarkEnd w:id="891"/>
    </w:p>
    <w:p w14:paraId="4FDF258F" w14:textId="77777777" w:rsidR="006E7F45" w:rsidRPr="00BA6DDB" w:rsidRDefault="00D43B13" w:rsidP="00355E9C">
      <w:pPr>
        <w:numPr>
          <w:ilvl w:val="0"/>
          <w:numId w:val="2"/>
        </w:numPr>
        <w:rPr>
          <w:rFonts w:ascii="Arial" w:hAnsi="Arial" w:cs="Arial"/>
          <w:sz w:val="21"/>
          <w:szCs w:val="21"/>
          <w:lang w:val="en-GB"/>
        </w:rPr>
      </w:pPr>
      <w:bookmarkStart w:id="893" w:name="_Ref15125646"/>
      <w:r w:rsidRPr="00BA6DDB">
        <w:rPr>
          <w:rFonts w:ascii="Arial" w:hAnsi="Arial" w:cs="Arial"/>
          <w:sz w:val="21"/>
          <w:szCs w:val="21"/>
          <w:lang w:val="en-GB"/>
        </w:rPr>
        <w:t xml:space="preserve">E. Krén and G. Kádár, </w:t>
      </w:r>
      <w:r w:rsidRPr="00BA6DDB">
        <w:rPr>
          <w:rFonts w:ascii="Arial" w:hAnsi="Arial" w:cs="Arial"/>
          <w:i/>
          <w:iCs/>
          <w:sz w:val="21"/>
          <w:szCs w:val="21"/>
          <w:lang w:val="en-GB"/>
        </w:rPr>
        <w:t>Solid State Commun.</w:t>
      </w:r>
      <w:r w:rsidRPr="00BA6DDB">
        <w:rPr>
          <w:rFonts w:ascii="Arial" w:hAnsi="Arial" w:cs="Arial"/>
          <w:sz w:val="21"/>
          <w:szCs w:val="21"/>
          <w:lang w:val="en-GB"/>
        </w:rPr>
        <w:t xml:space="preserve"> </w:t>
      </w:r>
      <w:r w:rsidRPr="00BA6DDB">
        <w:rPr>
          <w:rFonts w:ascii="Arial" w:hAnsi="Arial" w:cs="Arial"/>
          <w:b/>
          <w:bCs/>
          <w:sz w:val="21"/>
          <w:szCs w:val="21"/>
          <w:lang w:val="en-GB"/>
        </w:rPr>
        <w:t>8</w:t>
      </w:r>
      <w:r w:rsidRPr="00BA6DDB">
        <w:rPr>
          <w:rFonts w:ascii="Arial" w:hAnsi="Arial" w:cs="Arial"/>
          <w:sz w:val="21"/>
          <w:szCs w:val="21"/>
          <w:lang w:val="en-GB"/>
        </w:rPr>
        <w:t>, 1653 (1970).</w:t>
      </w:r>
      <w:bookmarkEnd w:id="893"/>
    </w:p>
    <w:p w14:paraId="3EB0BA96" w14:textId="77777777" w:rsidR="006E7F45" w:rsidRPr="00BA6DDB" w:rsidRDefault="00D43B13" w:rsidP="00355E9C">
      <w:pPr>
        <w:numPr>
          <w:ilvl w:val="0"/>
          <w:numId w:val="2"/>
        </w:numPr>
        <w:rPr>
          <w:rFonts w:ascii="Arial" w:hAnsi="Arial" w:cs="Arial"/>
          <w:sz w:val="21"/>
          <w:szCs w:val="21"/>
          <w:lang w:val="en-GB"/>
        </w:rPr>
      </w:pPr>
      <w:bookmarkStart w:id="894" w:name="_Ref15125703"/>
      <w:r w:rsidRPr="00BA6DDB">
        <w:rPr>
          <w:rFonts w:ascii="Arial" w:hAnsi="Arial" w:cs="Arial"/>
          <w:sz w:val="21"/>
          <w:szCs w:val="21"/>
          <w:lang w:val="en-GB"/>
        </w:rPr>
        <w:t>H. Kurt</w:t>
      </w:r>
      <w:r w:rsidR="006040D4" w:rsidRPr="00BA6DDB">
        <w:rPr>
          <w:rFonts w:ascii="Arial" w:hAnsi="Arial" w:cs="Arial"/>
          <w:sz w:val="21"/>
          <w:szCs w:val="21"/>
          <w:lang w:val="en-GB"/>
        </w:rPr>
        <w:t>, K. Rode, H. Tokuc, P. Stamenov, M. Venkatesan and J. M. D. Coey</w:t>
      </w:r>
      <w:r w:rsidRPr="00BA6DDB">
        <w:rPr>
          <w:rFonts w:ascii="Arial" w:hAnsi="Arial" w:cs="Arial"/>
          <w:sz w:val="21"/>
          <w:szCs w:val="21"/>
          <w:lang w:val="en-GB"/>
        </w:rPr>
        <w:t xml:space="preserve">,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101</w:t>
      </w:r>
      <w:r w:rsidRPr="00BA6DDB">
        <w:rPr>
          <w:rFonts w:ascii="Arial" w:hAnsi="Arial" w:cs="Arial"/>
          <w:sz w:val="21"/>
          <w:szCs w:val="21"/>
          <w:lang w:val="en-GB"/>
        </w:rPr>
        <w:t>, 232402 (2012).</w:t>
      </w:r>
      <w:bookmarkEnd w:id="894"/>
    </w:p>
    <w:p w14:paraId="1CF2EBF4" w14:textId="77777777" w:rsidR="006E7F45" w:rsidRPr="00BA6DDB" w:rsidRDefault="00D43B13" w:rsidP="00355E9C">
      <w:pPr>
        <w:numPr>
          <w:ilvl w:val="0"/>
          <w:numId w:val="2"/>
        </w:numPr>
        <w:rPr>
          <w:rFonts w:ascii="Arial" w:hAnsi="Arial" w:cs="Arial"/>
          <w:sz w:val="21"/>
          <w:szCs w:val="21"/>
          <w:lang w:val="en-GB"/>
        </w:rPr>
      </w:pPr>
      <w:bookmarkStart w:id="895" w:name="_Ref15125704"/>
      <w:r w:rsidRPr="00BA6DDB">
        <w:rPr>
          <w:rFonts w:ascii="Arial" w:hAnsi="Arial" w:cs="Arial"/>
          <w:sz w:val="21"/>
          <w:szCs w:val="21"/>
          <w:lang w:val="en-GB"/>
        </w:rPr>
        <w:t xml:space="preserve">H. Wu, I. Sudoh, R. Xu, W. Si, C. A. F. Vaz, J.-Y. Kim, G. Vallejo-Fernandez and A. </w:t>
      </w:r>
      <w:r w:rsidRPr="00BA6DDB">
        <w:rPr>
          <w:rFonts w:ascii="Arial" w:hAnsi="Arial" w:cs="Arial"/>
          <w:sz w:val="21"/>
          <w:szCs w:val="21"/>
          <w:lang w:val="en-GB"/>
        </w:rPr>
        <w:lastRenderedPageBreak/>
        <w:t xml:space="preserve">Hirohata, </w:t>
      </w:r>
      <w:r w:rsidRPr="00BA6DDB">
        <w:rPr>
          <w:rFonts w:ascii="Arial" w:hAnsi="Arial" w:cs="Arial"/>
          <w:i/>
          <w:iCs/>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sz w:val="21"/>
          <w:szCs w:val="21"/>
          <w:lang w:val="en-GB"/>
        </w:rPr>
        <w:t>51</w:t>
      </w:r>
      <w:r w:rsidRPr="00BA6DDB">
        <w:rPr>
          <w:rFonts w:ascii="Arial" w:hAnsi="Arial" w:cs="Arial"/>
          <w:sz w:val="21"/>
          <w:szCs w:val="21"/>
          <w:lang w:val="en-GB"/>
        </w:rPr>
        <w:t>, 215003 (2018).</w:t>
      </w:r>
      <w:bookmarkEnd w:id="895"/>
    </w:p>
    <w:p w14:paraId="2E52B2DA" w14:textId="77777777" w:rsidR="0094056F" w:rsidRPr="00BA6DDB" w:rsidRDefault="00D43B13" w:rsidP="00355E9C">
      <w:pPr>
        <w:numPr>
          <w:ilvl w:val="0"/>
          <w:numId w:val="2"/>
        </w:numPr>
        <w:rPr>
          <w:rFonts w:ascii="Arial" w:hAnsi="Arial" w:cs="Arial"/>
          <w:sz w:val="21"/>
          <w:szCs w:val="21"/>
          <w:lang w:val="en-GB"/>
        </w:rPr>
      </w:pPr>
      <w:bookmarkStart w:id="896" w:name="_Ref15125705"/>
      <w:r w:rsidRPr="00BA6DDB">
        <w:rPr>
          <w:rFonts w:ascii="Arial" w:hAnsi="Arial" w:cs="Arial"/>
          <w:sz w:val="21"/>
          <w:szCs w:val="21"/>
          <w:lang w:val="en-GB"/>
        </w:rPr>
        <w:t xml:space="preserve">G. Kadar and E. Kren, </w:t>
      </w:r>
      <w:r w:rsidRPr="00BA6DDB">
        <w:rPr>
          <w:rFonts w:ascii="Arial" w:hAnsi="Arial" w:cs="Arial"/>
          <w:i/>
          <w:iCs/>
          <w:sz w:val="21"/>
          <w:szCs w:val="21"/>
          <w:lang w:val="en-GB"/>
        </w:rPr>
        <w:t>Int. J. Magn.</w:t>
      </w:r>
      <w:r w:rsidRPr="00BA6DDB">
        <w:rPr>
          <w:rFonts w:ascii="Arial" w:hAnsi="Arial" w:cs="Arial"/>
          <w:sz w:val="21"/>
          <w:szCs w:val="21"/>
          <w:lang w:val="en-GB"/>
        </w:rPr>
        <w:t xml:space="preserve"> </w:t>
      </w:r>
      <w:r w:rsidRPr="00BA6DDB">
        <w:rPr>
          <w:rFonts w:ascii="Arial" w:hAnsi="Arial" w:cs="Arial"/>
          <w:b/>
          <w:bCs/>
          <w:sz w:val="21"/>
          <w:szCs w:val="21"/>
          <w:lang w:val="en-GB"/>
        </w:rPr>
        <w:t>1</w:t>
      </w:r>
      <w:r w:rsidRPr="00BA6DDB">
        <w:rPr>
          <w:rFonts w:ascii="Arial" w:hAnsi="Arial" w:cs="Arial"/>
          <w:sz w:val="21"/>
          <w:szCs w:val="21"/>
          <w:lang w:val="en-GB"/>
        </w:rPr>
        <w:t>, 143 (1971).</w:t>
      </w:r>
      <w:bookmarkEnd w:id="880"/>
      <w:bookmarkEnd w:id="886"/>
      <w:bookmarkEnd w:id="889"/>
      <w:bookmarkEnd w:id="892"/>
      <w:bookmarkEnd w:id="896"/>
    </w:p>
    <w:p w14:paraId="35A42C6A" w14:textId="77777777" w:rsidR="006E7F45" w:rsidRPr="00BA6DDB" w:rsidRDefault="006E7F45" w:rsidP="00355E9C">
      <w:pPr>
        <w:numPr>
          <w:ilvl w:val="0"/>
          <w:numId w:val="2"/>
        </w:numPr>
        <w:rPr>
          <w:rFonts w:ascii="Arial" w:hAnsi="Arial" w:cs="Arial"/>
          <w:sz w:val="21"/>
          <w:szCs w:val="21"/>
          <w:lang w:val="en-GB"/>
        </w:rPr>
      </w:pPr>
      <w:bookmarkStart w:id="897" w:name="_Ref15125779"/>
      <w:r w:rsidRPr="00BA6DDB">
        <w:rPr>
          <w:rFonts w:ascii="Arial" w:hAnsi="Arial" w:cs="Arial"/>
          <w:sz w:val="21"/>
          <w:szCs w:val="21"/>
          <w:lang w:val="en-GB"/>
        </w:rPr>
        <w:t xml:space="preserve">J. F. Quian, A. K. Nayak, G. Kreiner, W. Schnelle and C. Felser, </w:t>
      </w:r>
      <w:r w:rsidRPr="00BA6DDB">
        <w:rPr>
          <w:rFonts w:ascii="Arial" w:hAnsi="Arial" w:cs="Arial"/>
          <w:i/>
          <w:sz w:val="21"/>
          <w:szCs w:val="21"/>
          <w:lang w:val="en-GB"/>
        </w:rPr>
        <w:t>J. Phys. D: Appl. Phys.</w:t>
      </w:r>
      <w:r w:rsidRPr="00BA6DDB">
        <w:rPr>
          <w:rFonts w:ascii="Arial" w:hAnsi="Arial" w:cs="Arial"/>
          <w:sz w:val="21"/>
          <w:szCs w:val="21"/>
          <w:lang w:val="en-GB"/>
        </w:rPr>
        <w:t xml:space="preserve"> </w:t>
      </w:r>
      <w:r w:rsidRPr="00BA6DDB">
        <w:rPr>
          <w:rFonts w:ascii="Arial" w:hAnsi="Arial" w:cs="Arial"/>
          <w:b/>
          <w:sz w:val="21"/>
          <w:szCs w:val="21"/>
          <w:lang w:val="en-GB"/>
        </w:rPr>
        <w:t>47</w:t>
      </w:r>
      <w:r w:rsidRPr="00BA6DDB">
        <w:rPr>
          <w:rFonts w:ascii="Arial" w:hAnsi="Arial" w:cs="Arial"/>
          <w:sz w:val="21"/>
          <w:szCs w:val="21"/>
          <w:lang w:val="en-GB"/>
        </w:rPr>
        <w:t>, 305001 (2014).</w:t>
      </w:r>
      <w:bookmarkEnd w:id="897"/>
    </w:p>
    <w:p w14:paraId="7648A277" w14:textId="77777777" w:rsidR="006E7F45" w:rsidRPr="00BA6DDB" w:rsidRDefault="006E7F45" w:rsidP="00355E9C">
      <w:pPr>
        <w:numPr>
          <w:ilvl w:val="0"/>
          <w:numId w:val="2"/>
        </w:numPr>
        <w:rPr>
          <w:rFonts w:ascii="Arial" w:hAnsi="Arial" w:cs="Arial"/>
          <w:sz w:val="21"/>
          <w:szCs w:val="21"/>
          <w:lang w:val="en-GB"/>
        </w:rPr>
      </w:pPr>
      <w:bookmarkStart w:id="898" w:name="_Ref15125780"/>
      <w:r w:rsidRPr="00BA6DDB">
        <w:rPr>
          <w:rFonts w:ascii="Arial" w:hAnsi="Arial" w:cs="Arial"/>
          <w:sz w:val="21"/>
          <w:szCs w:val="21"/>
          <w:lang w:val="en-GB"/>
        </w:rPr>
        <w:t xml:space="preserve">T. Ogasawara, J.-Y. Kim, Y. Ando and A. Hirohata, </w:t>
      </w:r>
      <w:r w:rsidRPr="00BA6DDB">
        <w:rPr>
          <w:rFonts w:ascii="Arial" w:hAnsi="Arial" w:cs="Arial"/>
          <w:i/>
          <w:iCs/>
          <w:sz w:val="21"/>
          <w:szCs w:val="21"/>
          <w:lang w:val="en-GB"/>
        </w:rPr>
        <w:t>J. Magn. Magn. Mater.</w:t>
      </w:r>
      <w:r w:rsidRPr="00BA6DDB">
        <w:rPr>
          <w:rFonts w:ascii="Arial" w:hAnsi="Arial" w:cs="Arial"/>
          <w:sz w:val="21"/>
          <w:szCs w:val="21"/>
          <w:lang w:val="en-GB"/>
        </w:rPr>
        <w:t xml:space="preserve"> </w:t>
      </w:r>
      <w:r w:rsidRPr="00BA6DDB">
        <w:rPr>
          <w:rFonts w:ascii="Arial" w:hAnsi="Arial" w:cs="Arial"/>
          <w:b/>
          <w:bCs/>
          <w:sz w:val="21"/>
          <w:szCs w:val="21"/>
          <w:lang w:val="en-GB"/>
        </w:rPr>
        <w:t>473</w:t>
      </w:r>
      <w:r w:rsidRPr="00BA6DDB">
        <w:rPr>
          <w:rFonts w:ascii="Arial" w:hAnsi="Arial" w:cs="Arial"/>
          <w:sz w:val="21"/>
          <w:szCs w:val="21"/>
          <w:lang w:val="en-GB"/>
        </w:rPr>
        <w:t>, 7 (2019).</w:t>
      </w:r>
      <w:bookmarkEnd w:id="898"/>
    </w:p>
    <w:p w14:paraId="5B8DA5C4" w14:textId="77777777" w:rsidR="00A054E2" w:rsidRPr="00BA6DDB" w:rsidRDefault="00A054E2" w:rsidP="00355E9C">
      <w:pPr>
        <w:numPr>
          <w:ilvl w:val="0"/>
          <w:numId w:val="2"/>
        </w:numPr>
        <w:rPr>
          <w:rFonts w:ascii="Arial" w:hAnsi="Arial" w:cs="Arial"/>
          <w:sz w:val="21"/>
          <w:szCs w:val="21"/>
          <w:lang w:val="en-GB"/>
        </w:rPr>
      </w:pPr>
      <w:bookmarkStart w:id="899" w:name="_Ref15125895"/>
      <w:r w:rsidRPr="00BA6DDB">
        <w:rPr>
          <w:rFonts w:ascii="Arial" w:hAnsi="Arial" w:cs="Arial"/>
          <w:sz w:val="21"/>
          <w:szCs w:val="21"/>
          <w:lang w:val="en-GB"/>
        </w:rPr>
        <w:t xml:space="preserve">A. K. Nayak, M. Nicklas, S. Chadov, P. Khuntia, C. Shekhar, A. Kalache, M. Baenitz, Y. Skourski, V. K. Guduru, A. Puri, U. Zeitler, J. M. D. Coey and C. Felser, </w:t>
      </w:r>
      <w:r w:rsidRPr="00BA6DDB">
        <w:rPr>
          <w:rFonts w:ascii="Arial" w:hAnsi="Arial" w:cs="Arial"/>
          <w:i/>
          <w:iCs/>
          <w:sz w:val="21"/>
          <w:szCs w:val="21"/>
          <w:lang w:val="en-GB"/>
        </w:rPr>
        <w:t>Nat. Mater.</w:t>
      </w:r>
      <w:r w:rsidRPr="00BA6DDB">
        <w:rPr>
          <w:rFonts w:ascii="Arial" w:hAnsi="Arial" w:cs="Arial"/>
          <w:sz w:val="21"/>
          <w:szCs w:val="21"/>
          <w:lang w:val="en-GB"/>
        </w:rPr>
        <w:t xml:space="preserve"> </w:t>
      </w:r>
      <w:r w:rsidRPr="00BA6DDB">
        <w:rPr>
          <w:rFonts w:ascii="Arial" w:hAnsi="Arial" w:cs="Arial"/>
          <w:b/>
          <w:bCs/>
          <w:sz w:val="21"/>
          <w:szCs w:val="21"/>
          <w:lang w:val="en-GB"/>
        </w:rPr>
        <w:t>14</w:t>
      </w:r>
      <w:r w:rsidRPr="00BA6DDB">
        <w:rPr>
          <w:rFonts w:ascii="Arial" w:hAnsi="Arial" w:cs="Arial"/>
          <w:sz w:val="21"/>
          <w:szCs w:val="21"/>
          <w:lang w:val="en-GB"/>
        </w:rPr>
        <w:t>, 679 (2015).</w:t>
      </w:r>
      <w:bookmarkEnd w:id="899"/>
    </w:p>
    <w:p w14:paraId="641D37D4" w14:textId="77777777" w:rsidR="00CB20F9" w:rsidRPr="00BA6DDB" w:rsidRDefault="00CB20F9" w:rsidP="00355E9C">
      <w:pPr>
        <w:numPr>
          <w:ilvl w:val="0"/>
          <w:numId w:val="2"/>
        </w:numPr>
        <w:rPr>
          <w:rFonts w:ascii="Arial" w:hAnsi="Arial" w:cs="Arial"/>
          <w:sz w:val="21"/>
          <w:szCs w:val="21"/>
          <w:lang w:val="en-GB"/>
        </w:rPr>
      </w:pPr>
      <w:bookmarkStart w:id="900" w:name="_Ref15126804"/>
      <w:bookmarkStart w:id="901" w:name="_Ref15125897"/>
      <w:r w:rsidRPr="00BA6DDB">
        <w:rPr>
          <w:rFonts w:ascii="Arial" w:hAnsi="Arial" w:cs="Arial"/>
          <w:sz w:val="21"/>
          <w:szCs w:val="21"/>
          <w:lang w:val="en-GB"/>
        </w:rPr>
        <w:t xml:space="preserve">T. Ogasawara, M. Tsunoda, Y. Ando and A. Hirohata, </w:t>
      </w:r>
      <w:r w:rsidRPr="00BA6DDB">
        <w:rPr>
          <w:rFonts w:ascii="Arial" w:hAnsi="Arial" w:cs="Arial"/>
          <w:i/>
          <w:iCs/>
          <w:sz w:val="21"/>
          <w:szCs w:val="21"/>
          <w:lang w:val="en-GB"/>
        </w:rPr>
        <w:t>J</w:t>
      </w:r>
      <w:r w:rsidR="00725243" w:rsidRPr="00BA6DDB">
        <w:rPr>
          <w:rFonts w:ascii="Arial" w:hAnsi="Arial" w:cs="Arial"/>
          <w:i/>
          <w:iCs/>
          <w:sz w:val="21"/>
          <w:szCs w:val="21"/>
          <w:lang w:val="en-GB"/>
        </w:rPr>
        <w:t>.</w:t>
      </w:r>
      <w:r w:rsidRPr="00BA6DDB">
        <w:rPr>
          <w:rFonts w:ascii="Arial" w:hAnsi="Arial" w:cs="Arial"/>
          <w:i/>
          <w:iCs/>
          <w:sz w:val="21"/>
          <w:szCs w:val="21"/>
          <w:lang w:val="en-GB"/>
        </w:rPr>
        <w:t xml:space="preserve"> Magn</w:t>
      </w:r>
      <w:r w:rsidR="00725243" w:rsidRPr="00BA6DDB">
        <w:rPr>
          <w:rFonts w:ascii="Arial" w:hAnsi="Arial" w:cs="Arial"/>
          <w:i/>
          <w:iCs/>
          <w:sz w:val="21"/>
          <w:szCs w:val="21"/>
          <w:lang w:val="en-GB"/>
        </w:rPr>
        <w:t>.</w:t>
      </w:r>
      <w:r w:rsidRPr="00BA6DDB">
        <w:rPr>
          <w:rFonts w:ascii="Arial" w:hAnsi="Arial" w:cs="Arial"/>
          <w:i/>
          <w:iCs/>
          <w:sz w:val="21"/>
          <w:szCs w:val="21"/>
          <w:lang w:val="en-GB"/>
        </w:rPr>
        <w:t xml:space="preserve"> Magn</w:t>
      </w:r>
      <w:r w:rsidR="00725243" w:rsidRPr="00BA6DDB">
        <w:rPr>
          <w:rFonts w:ascii="Arial" w:hAnsi="Arial" w:cs="Arial"/>
          <w:i/>
          <w:iCs/>
          <w:sz w:val="21"/>
          <w:szCs w:val="21"/>
          <w:lang w:val="en-GB"/>
        </w:rPr>
        <w:t>.</w:t>
      </w:r>
      <w:r w:rsidRPr="00BA6DDB">
        <w:rPr>
          <w:rFonts w:ascii="Arial" w:hAnsi="Arial" w:cs="Arial"/>
          <w:i/>
          <w:iCs/>
          <w:sz w:val="21"/>
          <w:szCs w:val="21"/>
          <w:lang w:val="en-GB"/>
        </w:rPr>
        <w:t xml:space="preserve"> Mater</w:t>
      </w:r>
      <w:r w:rsidR="00725243" w:rsidRPr="00BA6DDB">
        <w:rPr>
          <w:rFonts w:ascii="Arial" w:hAnsi="Arial" w:cs="Arial"/>
          <w:i/>
          <w:iCs/>
          <w:sz w:val="21"/>
          <w:szCs w:val="21"/>
          <w:lang w:val="en-GB"/>
        </w:rPr>
        <w:t>.</w:t>
      </w:r>
      <w:r w:rsidRPr="00BA6DDB">
        <w:rPr>
          <w:rFonts w:ascii="Arial" w:hAnsi="Arial" w:cs="Arial"/>
          <w:sz w:val="21"/>
          <w:szCs w:val="21"/>
          <w:lang w:val="en-GB"/>
        </w:rPr>
        <w:t xml:space="preserve"> </w:t>
      </w:r>
      <w:r w:rsidRPr="00BA6DDB">
        <w:rPr>
          <w:rFonts w:ascii="Arial" w:hAnsi="Arial" w:cs="Arial"/>
          <w:b/>
          <w:bCs/>
          <w:sz w:val="21"/>
          <w:szCs w:val="21"/>
          <w:lang w:val="en-GB"/>
        </w:rPr>
        <w:t>484</w:t>
      </w:r>
      <w:r w:rsidRPr="00BA6DDB">
        <w:rPr>
          <w:rFonts w:ascii="Arial" w:hAnsi="Arial" w:cs="Arial"/>
          <w:sz w:val="21"/>
          <w:szCs w:val="21"/>
          <w:lang w:val="en-GB"/>
        </w:rPr>
        <w:t>, 307 (2019).</w:t>
      </w:r>
      <w:bookmarkEnd w:id="900"/>
    </w:p>
    <w:p w14:paraId="4FF3A1DF" w14:textId="77777777" w:rsidR="00A054E2" w:rsidRPr="00BA6DDB" w:rsidRDefault="00A054E2" w:rsidP="00355E9C">
      <w:pPr>
        <w:numPr>
          <w:ilvl w:val="0"/>
          <w:numId w:val="2"/>
        </w:numPr>
        <w:rPr>
          <w:rFonts w:ascii="Arial" w:hAnsi="Arial" w:cs="Arial"/>
          <w:sz w:val="21"/>
          <w:szCs w:val="21"/>
          <w:lang w:val="en-GB"/>
        </w:rPr>
      </w:pPr>
      <w:bookmarkStart w:id="902" w:name="_Ref15126835"/>
      <w:r w:rsidRPr="00BA6DDB">
        <w:rPr>
          <w:rFonts w:ascii="Arial" w:hAnsi="Arial" w:cs="Arial"/>
          <w:sz w:val="21"/>
          <w:szCs w:val="21"/>
          <w:lang w:val="en-GB"/>
        </w:rPr>
        <w:t xml:space="preserve">M. Meinert, B. Büker, D. Graulich and M. Dunz, </w:t>
      </w:r>
      <w:r w:rsidRPr="00BA6DDB">
        <w:rPr>
          <w:rFonts w:ascii="Arial" w:hAnsi="Arial" w:cs="Arial"/>
          <w:i/>
          <w:iCs/>
          <w:sz w:val="21"/>
          <w:szCs w:val="21"/>
          <w:lang w:val="en-GB"/>
        </w:rPr>
        <w:t>Phys. Rev. B</w:t>
      </w:r>
      <w:r w:rsidRPr="00BA6DDB">
        <w:rPr>
          <w:rFonts w:ascii="Arial" w:hAnsi="Arial" w:cs="Arial"/>
          <w:sz w:val="21"/>
          <w:szCs w:val="21"/>
          <w:lang w:val="en-GB"/>
        </w:rPr>
        <w:t xml:space="preserve"> </w:t>
      </w:r>
      <w:r w:rsidRPr="00BA6DDB">
        <w:rPr>
          <w:rFonts w:ascii="Arial" w:hAnsi="Arial" w:cs="Arial"/>
          <w:b/>
          <w:bCs/>
          <w:sz w:val="21"/>
          <w:szCs w:val="21"/>
          <w:lang w:val="en-GB"/>
        </w:rPr>
        <w:t>92</w:t>
      </w:r>
      <w:r w:rsidRPr="00BA6DDB">
        <w:rPr>
          <w:rFonts w:ascii="Arial" w:hAnsi="Arial" w:cs="Arial"/>
          <w:sz w:val="21"/>
          <w:szCs w:val="21"/>
          <w:lang w:val="en-GB"/>
        </w:rPr>
        <w:t>, 144408 (2015).</w:t>
      </w:r>
      <w:bookmarkEnd w:id="901"/>
      <w:bookmarkEnd w:id="902"/>
    </w:p>
    <w:p w14:paraId="5095CA64" w14:textId="77777777" w:rsidR="00A054E2" w:rsidRPr="00BA6DDB" w:rsidRDefault="00A054E2" w:rsidP="00355E9C">
      <w:pPr>
        <w:numPr>
          <w:ilvl w:val="0"/>
          <w:numId w:val="2"/>
        </w:numPr>
        <w:rPr>
          <w:rFonts w:ascii="Arial" w:hAnsi="Arial" w:cs="Arial"/>
          <w:sz w:val="21"/>
          <w:szCs w:val="21"/>
          <w:lang w:val="en-GB"/>
        </w:rPr>
      </w:pPr>
      <w:bookmarkStart w:id="903" w:name="_Ref15125899"/>
      <w:r w:rsidRPr="00BA6DDB">
        <w:rPr>
          <w:rFonts w:ascii="Arial" w:hAnsi="Arial" w:cs="Arial"/>
          <w:sz w:val="21"/>
          <w:szCs w:val="21"/>
          <w:lang w:val="en-GB"/>
        </w:rPr>
        <w:t xml:space="preserve">D. J. Singh and I. Mazin, </w:t>
      </w:r>
      <w:r w:rsidRPr="00BA6DDB">
        <w:rPr>
          <w:rFonts w:ascii="Arial" w:hAnsi="Arial" w:cs="Arial"/>
          <w:i/>
          <w:iCs/>
          <w:sz w:val="21"/>
          <w:szCs w:val="21"/>
          <w:lang w:val="en-GB"/>
        </w:rPr>
        <w:t>Phys. Rev. B</w:t>
      </w:r>
      <w:r w:rsidRPr="00BA6DDB">
        <w:rPr>
          <w:rFonts w:ascii="Arial" w:hAnsi="Arial" w:cs="Arial"/>
          <w:sz w:val="21"/>
          <w:szCs w:val="21"/>
          <w:lang w:val="en-GB"/>
        </w:rPr>
        <w:t xml:space="preserve"> </w:t>
      </w:r>
      <w:r w:rsidRPr="00BA6DDB">
        <w:rPr>
          <w:rFonts w:ascii="Arial" w:hAnsi="Arial" w:cs="Arial"/>
          <w:b/>
          <w:bCs/>
          <w:sz w:val="21"/>
          <w:szCs w:val="21"/>
          <w:lang w:val="en-GB"/>
        </w:rPr>
        <w:t>57</w:t>
      </w:r>
      <w:r w:rsidRPr="00BA6DDB">
        <w:rPr>
          <w:rFonts w:ascii="Arial" w:hAnsi="Arial" w:cs="Arial"/>
          <w:sz w:val="21"/>
          <w:szCs w:val="21"/>
          <w:lang w:val="en-GB"/>
        </w:rPr>
        <w:t>, 14352 (1998).</w:t>
      </w:r>
      <w:bookmarkEnd w:id="903"/>
    </w:p>
    <w:p w14:paraId="1D824B20" w14:textId="77777777" w:rsidR="00A054E2" w:rsidRPr="00BA6DDB" w:rsidRDefault="00A054E2" w:rsidP="00355E9C">
      <w:pPr>
        <w:numPr>
          <w:ilvl w:val="0"/>
          <w:numId w:val="2"/>
        </w:numPr>
        <w:rPr>
          <w:rFonts w:ascii="Arial" w:hAnsi="Arial" w:cs="Arial"/>
          <w:sz w:val="21"/>
          <w:szCs w:val="21"/>
          <w:lang w:val="en-GB"/>
        </w:rPr>
      </w:pPr>
      <w:bookmarkStart w:id="904" w:name="_Ref15125901"/>
      <w:r w:rsidRPr="00BA6DDB">
        <w:rPr>
          <w:rFonts w:ascii="Arial" w:hAnsi="Arial" w:cs="Arial"/>
          <w:sz w:val="21"/>
          <w:szCs w:val="21"/>
          <w:lang w:val="en-GB"/>
        </w:rPr>
        <w:t xml:space="preserve">T. Huminiuc, O. Whear, T. Takahashi, J.-Y. Kim, A. J. Vick, G. Vallejo-Fernandez, K. O'Grady and A. Hirohata, </w:t>
      </w:r>
      <w:r w:rsidRPr="00BA6DDB">
        <w:rPr>
          <w:rFonts w:ascii="Arial" w:hAnsi="Arial" w:cs="Arial"/>
          <w:i/>
          <w:iCs/>
          <w:sz w:val="21"/>
          <w:szCs w:val="21"/>
          <w:lang w:val="en-GB"/>
        </w:rPr>
        <w:t>J. Phys. D: Appl. Phys.</w:t>
      </w:r>
      <w:r w:rsidRPr="00BA6DDB">
        <w:rPr>
          <w:rFonts w:ascii="Arial" w:hAnsi="Arial" w:cs="Arial"/>
          <w:sz w:val="21"/>
          <w:szCs w:val="21"/>
          <w:lang w:val="en-GB"/>
        </w:rPr>
        <w:t xml:space="preserve"> </w:t>
      </w:r>
      <w:r w:rsidRPr="00BA6DDB">
        <w:rPr>
          <w:rFonts w:ascii="Arial" w:hAnsi="Arial" w:cs="Arial"/>
          <w:b/>
          <w:bCs/>
          <w:sz w:val="21"/>
          <w:szCs w:val="21"/>
          <w:lang w:val="en-GB"/>
        </w:rPr>
        <w:t>51</w:t>
      </w:r>
      <w:r w:rsidRPr="00BA6DDB">
        <w:rPr>
          <w:rFonts w:ascii="Arial" w:hAnsi="Arial" w:cs="Arial"/>
          <w:sz w:val="21"/>
          <w:szCs w:val="21"/>
          <w:lang w:val="en-GB"/>
        </w:rPr>
        <w:t>, 325003 (2018).</w:t>
      </w:r>
      <w:bookmarkEnd w:id="904"/>
    </w:p>
    <w:p w14:paraId="2A88DA93" w14:textId="77777777" w:rsidR="00600133" w:rsidRPr="00BA6DDB" w:rsidRDefault="007F139A" w:rsidP="00355E9C">
      <w:pPr>
        <w:numPr>
          <w:ilvl w:val="0"/>
          <w:numId w:val="2"/>
        </w:numPr>
        <w:rPr>
          <w:rFonts w:ascii="Arial" w:hAnsi="Arial" w:cs="Arial"/>
          <w:sz w:val="21"/>
          <w:szCs w:val="21"/>
          <w:lang w:val="en-GB"/>
        </w:rPr>
      </w:pPr>
      <w:bookmarkStart w:id="905" w:name="_Ref15127257"/>
      <w:r w:rsidRPr="00BA6DDB">
        <w:rPr>
          <w:rFonts w:ascii="Arial" w:hAnsi="Arial" w:cs="Arial" w:hint="eastAsia"/>
          <w:sz w:val="21"/>
          <w:szCs w:val="21"/>
          <w:lang w:val="en-GB"/>
        </w:rPr>
        <w:t>J</w:t>
      </w:r>
      <w:r w:rsidRPr="00BA6DDB">
        <w:rPr>
          <w:rFonts w:ascii="Arial" w:hAnsi="Arial" w:cs="Arial"/>
          <w:sz w:val="21"/>
          <w:szCs w:val="21"/>
          <w:lang w:val="en-GB"/>
        </w:rPr>
        <w:t xml:space="preserve">. Y. Chen, N. Thiyagarajah, H. J. Xu and J. M. D. Coey,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104</w:t>
      </w:r>
      <w:r w:rsidRPr="00BA6DDB">
        <w:rPr>
          <w:rFonts w:ascii="Arial" w:hAnsi="Arial" w:cs="Arial"/>
          <w:sz w:val="21"/>
          <w:szCs w:val="21"/>
          <w:lang w:val="en-GB"/>
        </w:rPr>
        <w:t>, 152405 (2014).</w:t>
      </w:r>
      <w:bookmarkEnd w:id="905"/>
    </w:p>
    <w:p w14:paraId="5F360BF9" w14:textId="77777777" w:rsidR="0017524B" w:rsidRPr="00BA6DDB" w:rsidRDefault="0017524B" w:rsidP="00355E9C">
      <w:pPr>
        <w:numPr>
          <w:ilvl w:val="0"/>
          <w:numId w:val="2"/>
        </w:numPr>
        <w:rPr>
          <w:rFonts w:ascii="Arial" w:hAnsi="Arial" w:cs="Arial"/>
          <w:sz w:val="21"/>
          <w:szCs w:val="21"/>
          <w:lang w:val="en-GB"/>
        </w:rPr>
      </w:pPr>
      <w:bookmarkStart w:id="906" w:name="_Ref15130602"/>
      <w:r w:rsidRPr="00BA6DDB">
        <w:rPr>
          <w:rFonts w:ascii="Arial" w:hAnsi="Arial" w:cs="Arial"/>
          <w:sz w:val="21"/>
          <w:szCs w:val="21"/>
          <w:lang w:val="en-GB"/>
        </w:rPr>
        <w:t xml:space="preserve">K. O'Grady, L. E. Fernandez-Outon and G. Vallejo Fernandez, </w:t>
      </w:r>
      <w:r w:rsidRPr="00BA6DDB">
        <w:rPr>
          <w:rFonts w:ascii="Arial" w:hAnsi="Arial" w:cs="Arial"/>
          <w:i/>
          <w:sz w:val="21"/>
          <w:szCs w:val="21"/>
          <w:lang w:val="en-GB"/>
        </w:rPr>
        <w:t>J. Magn. Magn. Mater.</w:t>
      </w:r>
      <w:r w:rsidRPr="00BA6DDB">
        <w:rPr>
          <w:rFonts w:ascii="Arial" w:hAnsi="Arial" w:cs="Arial"/>
          <w:sz w:val="21"/>
          <w:szCs w:val="21"/>
          <w:lang w:val="en-GB"/>
        </w:rPr>
        <w:t xml:space="preserve"> </w:t>
      </w:r>
      <w:r w:rsidRPr="00BA6DDB">
        <w:rPr>
          <w:rFonts w:ascii="Arial" w:hAnsi="Arial" w:cs="Arial"/>
          <w:b/>
          <w:sz w:val="21"/>
          <w:szCs w:val="21"/>
          <w:lang w:val="en-GB"/>
        </w:rPr>
        <w:t>322</w:t>
      </w:r>
      <w:r w:rsidRPr="00BA6DDB">
        <w:rPr>
          <w:rFonts w:ascii="Arial" w:hAnsi="Arial" w:cs="Arial"/>
          <w:sz w:val="21"/>
          <w:szCs w:val="21"/>
          <w:lang w:val="en-GB"/>
        </w:rPr>
        <w:t>, 883 (2010).</w:t>
      </w:r>
      <w:bookmarkEnd w:id="906"/>
    </w:p>
    <w:p w14:paraId="37762FBE" w14:textId="77777777" w:rsidR="007F139A" w:rsidRPr="00BA6DDB" w:rsidRDefault="00F2476E" w:rsidP="00355E9C">
      <w:pPr>
        <w:numPr>
          <w:ilvl w:val="0"/>
          <w:numId w:val="2"/>
        </w:numPr>
        <w:rPr>
          <w:rFonts w:ascii="Arial" w:hAnsi="Arial" w:cs="Arial"/>
          <w:sz w:val="21"/>
          <w:szCs w:val="21"/>
          <w:lang w:val="en-GB"/>
        </w:rPr>
      </w:pPr>
      <w:bookmarkStart w:id="907" w:name="_Ref15128637"/>
      <w:r w:rsidRPr="00BA6DDB">
        <w:rPr>
          <w:rFonts w:ascii="Arial" w:hAnsi="Arial" w:cs="Arial"/>
          <w:sz w:val="21"/>
          <w:szCs w:val="21"/>
          <w:lang w:val="en-GB"/>
        </w:rPr>
        <w:t xml:space="preserve">R. Yanes Díaz, J. Jackson, L. Udvardi, L. Szunyogh and U. Nowak, </w:t>
      </w:r>
      <w:r w:rsidRPr="00BA6DDB">
        <w:rPr>
          <w:rFonts w:ascii="Arial" w:eastAsia="Times New Roman" w:hAnsi="Arial" w:cs="Arial"/>
          <w:i/>
          <w:iCs/>
          <w:color w:val="000000"/>
          <w:sz w:val="21"/>
          <w:szCs w:val="21"/>
          <w:shd w:val="clear" w:color="auto" w:fill="FFFFFF"/>
          <w:lang w:val="en-GB"/>
        </w:rPr>
        <w:t>Phys. Rev. Lett.</w:t>
      </w:r>
      <w:r w:rsidRPr="00BA6DDB">
        <w:rPr>
          <w:rFonts w:ascii="Arial" w:eastAsia="Times New Roman" w:hAnsi="Arial" w:cs="Arial"/>
          <w:color w:val="000000"/>
          <w:sz w:val="21"/>
          <w:szCs w:val="21"/>
          <w:shd w:val="clear" w:color="auto" w:fill="FFFFFF"/>
          <w:lang w:val="en-GB"/>
        </w:rPr>
        <w:t xml:space="preserve"> </w:t>
      </w:r>
      <w:r w:rsidRPr="00BA6DDB">
        <w:rPr>
          <w:rFonts w:ascii="Arial" w:eastAsia="Times New Roman" w:hAnsi="Arial" w:cs="Arial"/>
          <w:b/>
          <w:color w:val="000000"/>
          <w:sz w:val="21"/>
          <w:szCs w:val="21"/>
          <w:shd w:val="clear" w:color="auto" w:fill="FFFFFF"/>
          <w:lang w:val="en-GB"/>
        </w:rPr>
        <w:t>111</w:t>
      </w:r>
      <w:r w:rsidRPr="00BA6DDB">
        <w:rPr>
          <w:rFonts w:ascii="Arial" w:eastAsia="Times New Roman" w:hAnsi="Arial" w:cs="Arial"/>
          <w:color w:val="000000"/>
          <w:sz w:val="21"/>
          <w:szCs w:val="21"/>
          <w:shd w:val="clear" w:color="auto" w:fill="FFFFFF"/>
          <w:lang w:val="en-GB"/>
        </w:rPr>
        <w:t>, 217202 (2013).</w:t>
      </w:r>
      <w:bookmarkEnd w:id="907"/>
    </w:p>
    <w:p w14:paraId="4C124F29" w14:textId="77777777" w:rsidR="00F2476E" w:rsidRPr="00BA6DDB" w:rsidRDefault="007B5F6F" w:rsidP="00355E9C">
      <w:pPr>
        <w:numPr>
          <w:ilvl w:val="0"/>
          <w:numId w:val="2"/>
        </w:numPr>
        <w:rPr>
          <w:rFonts w:ascii="Arial" w:hAnsi="Arial" w:cs="Arial"/>
          <w:sz w:val="21"/>
          <w:szCs w:val="21"/>
          <w:lang w:val="en-GB"/>
        </w:rPr>
      </w:pPr>
      <w:bookmarkStart w:id="908" w:name="_Ref15129847"/>
      <w:r w:rsidRPr="00BA6DDB">
        <w:rPr>
          <w:rFonts w:ascii="Arial" w:hAnsi="Arial" w:cs="Arial"/>
          <w:sz w:val="21"/>
          <w:szCs w:val="21"/>
          <w:lang w:val="en-GB"/>
        </w:rPr>
        <w:t>R. Yanes</w:t>
      </w:r>
      <w:r w:rsidR="00C035A2" w:rsidRPr="00BA6DDB">
        <w:rPr>
          <w:rFonts w:ascii="Arial" w:hAnsi="Arial" w:cs="Arial"/>
          <w:sz w:val="21"/>
          <w:szCs w:val="21"/>
          <w:lang w:val="en-GB"/>
        </w:rPr>
        <w:t xml:space="preserve"> Díaz</w:t>
      </w:r>
      <w:r w:rsidRPr="00BA6DDB">
        <w:rPr>
          <w:rFonts w:ascii="Arial" w:hAnsi="Arial" w:cs="Arial"/>
          <w:sz w:val="21"/>
          <w:szCs w:val="21"/>
          <w:lang w:val="en-GB"/>
        </w:rPr>
        <w:t xml:space="preserve">, E. Simon, S. Keller, B. Nagyfalusi, S. Khmelevsky, L. Szunyogh, U. Nowak, </w:t>
      </w:r>
      <w:r w:rsidRPr="00BA6DDB">
        <w:rPr>
          <w:rFonts w:ascii="Arial" w:hAnsi="Arial" w:cs="Arial"/>
          <w:i/>
          <w:iCs/>
          <w:sz w:val="21"/>
          <w:szCs w:val="21"/>
          <w:lang w:val="en-GB"/>
        </w:rPr>
        <w:t>Phys. Rev. B</w:t>
      </w:r>
      <w:r w:rsidRPr="00BA6DDB">
        <w:rPr>
          <w:rFonts w:ascii="Arial" w:hAnsi="Arial" w:cs="Arial"/>
          <w:sz w:val="21"/>
          <w:szCs w:val="21"/>
          <w:lang w:val="en-GB"/>
        </w:rPr>
        <w:t xml:space="preserve"> </w:t>
      </w:r>
      <w:r w:rsidRPr="00BA6DDB">
        <w:rPr>
          <w:rFonts w:ascii="Arial" w:hAnsi="Arial" w:cs="Arial"/>
          <w:b/>
          <w:bCs/>
          <w:sz w:val="21"/>
          <w:szCs w:val="21"/>
          <w:lang w:val="en-GB"/>
        </w:rPr>
        <w:t>96</w:t>
      </w:r>
      <w:r w:rsidRPr="00BA6DDB">
        <w:rPr>
          <w:rFonts w:ascii="Arial" w:hAnsi="Arial" w:cs="Arial"/>
          <w:sz w:val="21"/>
          <w:szCs w:val="21"/>
          <w:lang w:val="en-GB"/>
        </w:rPr>
        <w:t>, 064435 (2017).</w:t>
      </w:r>
      <w:bookmarkEnd w:id="908"/>
    </w:p>
    <w:p w14:paraId="7573A824" w14:textId="77777777" w:rsidR="007B5F6F" w:rsidRPr="00BA6DDB" w:rsidRDefault="00EF75DC" w:rsidP="00355E9C">
      <w:pPr>
        <w:numPr>
          <w:ilvl w:val="0"/>
          <w:numId w:val="2"/>
        </w:numPr>
        <w:rPr>
          <w:rFonts w:ascii="Arial" w:hAnsi="Arial" w:cs="Arial"/>
          <w:sz w:val="21"/>
          <w:szCs w:val="21"/>
          <w:lang w:val="en-GB"/>
        </w:rPr>
      </w:pPr>
      <w:bookmarkStart w:id="909" w:name="_Ref15137465"/>
      <w:r w:rsidRPr="00BA6DDB">
        <w:rPr>
          <w:rFonts w:ascii="Arial" w:hAnsi="Arial" w:cs="Arial"/>
          <w:sz w:val="21"/>
          <w:szCs w:val="21"/>
          <w:lang w:val="en-GB"/>
        </w:rPr>
        <w:t xml:space="preserve">K. Fukamichi, </w:t>
      </w:r>
      <w:r w:rsidRPr="00BA6DDB">
        <w:rPr>
          <w:rFonts w:ascii="Arial" w:hAnsi="Arial" w:cs="Arial"/>
          <w:i/>
          <w:sz w:val="21"/>
          <w:szCs w:val="21"/>
          <w:lang w:val="en-GB"/>
        </w:rPr>
        <w:t>Antiferromagnets</w:t>
      </w:r>
      <w:r w:rsidRPr="00BA6DDB">
        <w:rPr>
          <w:rFonts w:ascii="Arial" w:hAnsi="Arial" w:cs="Arial"/>
          <w:sz w:val="21"/>
          <w:szCs w:val="21"/>
          <w:lang w:val="en-GB"/>
        </w:rPr>
        <w:t xml:space="preserve"> (Kyoritsu, Tokyo, 2014).</w:t>
      </w:r>
      <w:bookmarkEnd w:id="909"/>
    </w:p>
    <w:p w14:paraId="71065B85" w14:textId="77777777" w:rsidR="00EF75DC" w:rsidRPr="00BA6DDB" w:rsidRDefault="006A22D3" w:rsidP="00355E9C">
      <w:pPr>
        <w:numPr>
          <w:ilvl w:val="0"/>
          <w:numId w:val="2"/>
        </w:numPr>
        <w:rPr>
          <w:rFonts w:ascii="Arial" w:hAnsi="Arial" w:cs="Arial"/>
          <w:sz w:val="21"/>
          <w:szCs w:val="21"/>
          <w:lang w:val="en-GB"/>
        </w:rPr>
      </w:pPr>
      <w:bookmarkStart w:id="910" w:name="_Ref15138285"/>
      <w:r w:rsidRPr="00BA6DDB">
        <w:rPr>
          <w:rFonts w:ascii="Arial" w:hAnsi="Arial" w:cs="Arial"/>
          <w:sz w:val="21"/>
          <w:szCs w:val="21"/>
          <w:lang w:val="en-GB"/>
        </w:rPr>
        <w:t xml:space="preserve">T. Kinoshita, T. Wakita, H.-L. Sun, T. Tohyama, A. Harasawa, H. Kiwata, F. U. Hillebrecht, K. Ono, T. Matsushima, M. Oshima, N. Ueno, and T. Okuda, </w:t>
      </w:r>
      <w:r w:rsidRPr="00BA6DDB">
        <w:rPr>
          <w:rFonts w:ascii="Arial" w:hAnsi="Arial" w:cs="Arial"/>
          <w:i/>
          <w:sz w:val="21"/>
          <w:szCs w:val="21"/>
          <w:lang w:val="en-GB"/>
        </w:rPr>
        <w:t>J. Phys. Soc. Jpn.</w:t>
      </w:r>
      <w:r w:rsidRPr="00BA6DDB">
        <w:rPr>
          <w:rFonts w:ascii="Arial" w:hAnsi="Arial" w:cs="Arial"/>
          <w:sz w:val="21"/>
          <w:szCs w:val="21"/>
          <w:lang w:val="en-GB"/>
        </w:rPr>
        <w:t xml:space="preserve"> </w:t>
      </w:r>
      <w:r w:rsidRPr="00BA6DDB">
        <w:rPr>
          <w:rFonts w:ascii="Arial" w:hAnsi="Arial" w:cs="Arial"/>
          <w:b/>
          <w:sz w:val="21"/>
          <w:szCs w:val="21"/>
          <w:lang w:val="en-GB"/>
        </w:rPr>
        <w:t>73</w:t>
      </w:r>
      <w:r w:rsidRPr="00BA6DDB">
        <w:rPr>
          <w:rFonts w:ascii="Arial" w:hAnsi="Arial" w:cs="Arial"/>
          <w:sz w:val="21"/>
          <w:szCs w:val="21"/>
          <w:lang w:val="en-GB"/>
        </w:rPr>
        <w:t>, 2932 (2004).</w:t>
      </w:r>
      <w:bookmarkEnd w:id="910"/>
    </w:p>
    <w:p w14:paraId="1BF1F3A1" w14:textId="77777777" w:rsidR="006A22D3" w:rsidRPr="00BA6DDB" w:rsidRDefault="008D00DE" w:rsidP="00355E9C">
      <w:pPr>
        <w:numPr>
          <w:ilvl w:val="0"/>
          <w:numId w:val="2"/>
        </w:numPr>
        <w:rPr>
          <w:rFonts w:ascii="Arial" w:hAnsi="Arial" w:cs="Arial"/>
          <w:sz w:val="21"/>
          <w:szCs w:val="21"/>
          <w:lang w:val="en-GB"/>
        </w:rPr>
      </w:pPr>
      <w:bookmarkStart w:id="911" w:name="_Ref15138347"/>
      <w:r w:rsidRPr="00BA6DDB">
        <w:rPr>
          <w:rFonts w:ascii="Arial" w:hAnsi="Arial" w:cs="Arial"/>
          <w:sz w:val="21"/>
          <w:szCs w:val="21"/>
          <w:lang w:val="en-GB"/>
        </w:rPr>
        <w:t>J. A. C. Bland and B. Heinrich (</w:t>
      </w:r>
      <w:r w:rsidRPr="00BA6DDB">
        <w:rPr>
          <w:rFonts w:ascii="Arial" w:hAnsi="Arial" w:cs="Arial"/>
          <w:i/>
          <w:sz w:val="21"/>
          <w:szCs w:val="21"/>
          <w:lang w:val="en-GB"/>
        </w:rPr>
        <w:t>Eds.</w:t>
      </w:r>
      <w:r w:rsidRPr="00BA6DDB">
        <w:rPr>
          <w:rFonts w:ascii="Arial" w:hAnsi="Arial" w:cs="Arial"/>
          <w:sz w:val="21"/>
          <w:szCs w:val="21"/>
          <w:lang w:val="en-GB"/>
        </w:rPr>
        <w:t xml:space="preserve">), </w:t>
      </w:r>
      <w:r w:rsidRPr="00BA6DDB">
        <w:rPr>
          <w:rFonts w:ascii="Arial" w:hAnsi="Arial" w:cs="Arial"/>
          <w:i/>
          <w:sz w:val="21"/>
          <w:szCs w:val="21"/>
          <w:lang w:val="en-GB"/>
        </w:rPr>
        <w:t>Ultrathin Magnetic Structures I</w:t>
      </w:r>
      <w:r w:rsidRPr="00BA6DDB">
        <w:rPr>
          <w:rFonts w:ascii="Arial" w:hAnsi="Arial" w:cs="Arial"/>
          <w:sz w:val="21"/>
          <w:szCs w:val="21"/>
          <w:lang w:val="en-GB"/>
        </w:rPr>
        <w:t xml:space="preserve"> (Springer, Berlin, 1994), pp. 305-343.</w:t>
      </w:r>
      <w:bookmarkEnd w:id="911"/>
    </w:p>
    <w:p w14:paraId="2C1C3A23" w14:textId="77777777" w:rsidR="001C0DC9" w:rsidRPr="00BA6DDB" w:rsidRDefault="001C0DC9" w:rsidP="00355E9C">
      <w:pPr>
        <w:numPr>
          <w:ilvl w:val="0"/>
          <w:numId w:val="2"/>
        </w:numPr>
        <w:rPr>
          <w:rFonts w:ascii="Arial" w:hAnsi="Arial" w:cs="Arial"/>
          <w:sz w:val="21"/>
          <w:szCs w:val="21"/>
          <w:lang w:val="en-GB"/>
        </w:rPr>
      </w:pPr>
      <w:bookmarkStart w:id="912" w:name="_Ref15747996"/>
      <w:r w:rsidRPr="00BA6DDB">
        <w:rPr>
          <w:rFonts w:ascii="Arial" w:hAnsi="Arial" w:cs="Arial"/>
          <w:sz w:val="21"/>
          <w:szCs w:val="21"/>
          <w:lang w:val="en-GB"/>
        </w:rPr>
        <w:t xml:space="preserve">A. K. Nayak, V. Kumar, T. Ma, P. Werner, E. Pippel, R. Sahoo, F. Damay, U. K. Rößler, C. Felser and S. S. P. Parkin, </w:t>
      </w:r>
      <w:r w:rsidRPr="00BA6DDB">
        <w:rPr>
          <w:rFonts w:ascii="Arial" w:hAnsi="Arial" w:cs="Arial"/>
          <w:i/>
          <w:iCs/>
          <w:sz w:val="21"/>
          <w:szCs w:val="21"/>
          <w:lang w:val="en-GB"/>
        </w:rPr>
        <w:t>Nature</w:t>
      </w:r>
      <w:r w:rsidRPr="00BA6DDB">
        <w:rPr>
          <w:rFonts w:ascii="Arial" w:hAnsi="Arial" w:cs="Arial"/>
          <w:sz w:val="21"/>
          <w:szCs w:val="21"/>
          <w:lang w:val="en-GB"/>
        </w:rPr>
        <w:t xml:space="preserve"> </w:t>
      </w:r>
      <w:r w:rsidRPr="00BA6DDB">
        <w:rPr>
          <w:rFonts w:ascii="Arial" w:hAnsi="Arial" w:cs="Arial"/>
          <w:b/>
          <w:bCs/>
          <w:sz w:val="21"/>
          <w:szCs w:val="21"/>
          <w:lang w:val="en-GB"/>
        </w:rPr>
        <w:t>548</w:t>
      </w:r>
      <w:r w:rsidRPr="00BA6DDB">
        <w:rPr>
          <w:rFonts w:ascii="Arial" w:hAnsi="Arial" w:cs="Arial"/>
          <w:sz w:val="21"/>
          <w:szCs w:val="21"/>
          <w:lang w:val="en-GB"/>
        </w:rPr>
        <w:t>, 561 (2017).</w:t>
      </w:r>
      <w:bookmarkEnd w:id="912"/>
    </w:p>
    <w:p w14:paraId="51EF119A" w14:textId="77777777" w:rsidR="001C0DC9" w:rsidRPr="00BA6DDB" w:rsidRDefault="001C0DC9" w:rsidP="00355E9C">
      <w:pPr>
        <w:numPr>
          <w:ilvl w:val="0"/>
          <w:numId w:val="2"/>
        </w:numPr>
        <w:rPr>
          <w:rFonts w:ascii="Arial" w:hAnsi="Arial" w:cs="Arial"/>
          <w:sz w:val="21"/>
          <w:szCs w:val="21"/>
          <w:lang w:val="en-GB"/>
        </w:rPr>
      </w:pPr>
      <w:bookmarkStart w:id="913" w:name="_Ref15748481"/>
      <w:r w:rsidRPr="00BA6DDB">
        <w:rPr>
          <w:rFonts w:ascii="Arial" w:hAnsi="Arial" w:cs="Arial"/>
          <w:sz w:val="21"/>
          <w:szCs w:val="21"/>
          <w:lang w:val="en-GB"/>
        </w:rPr>
        <w:t xml:space="preserve">K. NIkolaev, P. Kolbo, T. Pokhil, X. Peng and Y. Chen,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94</w:t>
      </w:r>
      <w:r w:rsidRPr="00BA6DDB">
        <w:rPr>
          <w:rFonts w:ascii="Arial" w:hAnsi="Arial" w:cs="Arial"/>
          <w:sz w:val="21"/>
          <w:szCs w:val="21"/>
          <w:lang w:val="en-GB"/>
        </w:rPr>
        <w:t>, 222501 (2009).</w:t>
      </w:r>
      <w:bookmarkEnd w:id="913"/>
    </w:p>
    <w:p w14:paraId="5B832652" w14:textId="77777777" w:rsidR="001C0DC9" w:rsidRPr="00BA6DDB" w:rsidRDefault="001C0DC9" w:rsidP="00355E9C">
      <w:pPr>
        <w:numPr>
          <w:ilvl w:val="0"/>
          <w:numId w:val="2"/>
        </w:numPr>
        <w:rPr>
          <w:rFonts w:ascii="Arial" w:hAnsi="Arial" w:cs="Arial"/>
          <w:sz w:val="21"/>
          <w:szCs w:val="21"/>
          <w:lang w:val="en-GB"/>
        </w:rPr>
      </w:pPr>
      <w:bookmarkStart w:id="914" w:name="_Ref15748483"/>
      <w:r w:rsidRPr="00BA6DDB">
        <w:rPr>
          <w:rFonts w:ascii="Arial" w:hAnsi="Arial" w:cs="Arial"/>
          <w:sz w:val="21"/>
          <w:szCs w:val="21"/>
          <w:lang w:val="en-GB"/>
        </w:rPr>
        <w:t xml:space="preserve">H. van Leuken and R. de Groot, </w:t>
      </w:r>
      <w:r w:rsidRPr="00BA6DDB">
        <w:rPr>
          <w:rFonts w:ascii="Arial" w:hAnsi="Arial" w:cs="Arial"/>
          <w:i/>
          <w:iCs/>
          <w:sz w:val="21"/>
          <w:szCs w:val="21"/>
          <w:lang w:val="en-GB"/>
        </w:rPr>
        <w:t>Phys. Rev. Lett.</w:t>
      </w:r>
      <w:r w:rsidRPr="00BA6DDB">
        <w:rPr>
          <w:rFonts w:ascii="Arial" w:hAnsi="Arial" w:cs="Arial"/>
          <w:sz w:val="21"/>
          <w:szCs w:val="21"/>
          <w:lang w:val="en-GB"/>
        </w:rPr>
        <w:t xml:space="preserve"> </w:t>
      </w:r>
      <w:r w:rsidRPr="00BA6DDB">
        <w:rPr>
          <w:rFonts w:ascii="Arial" w:hAnsi="Arial" w:cs="Arial"/>
          <w:b/>
          <w:bCs/>
          <w:sz w:val="21"/>
          <w:szCs w:val="21"/>
          <w:lang w:val="en-GB"/>
        </w:rPr>
        <w:t>74</w:t>
      </w:r>
      <w:r w:rsidRPr="00BA6DDB">
        <w:rPr>
          <w:rFonts w:ascii="Arial" w:hAnsi="Arial" w:cs="Arial"/>
          <w:sz w:val="21"/>
          <w:szCs w:val="21"/>
          <w:lang w:val="en-GB"/>
        </w:rPr>
        <w:t>, 1171 (1995).</w:t>
      </w:r>
      <w:bookmarkEnd w:id="914"/>
    </w:p>
    <w:p w14:paraId="51620EC6" w14:textId="77777777" w:rsidR="001C0DC9" w:rsidRPr="00BA6DDB" w:rsidRDefault="001C0DC9" w:rsidP="00355E9C">
      <w:pPr>
        <w:numPr>
          <w:ilvl w:val="0"/>
          <w:numId w:val="2"/>
        </w:numPr>
        <w:rPr>
          <w:rFonts w:ascii="Arial" w:hAnsi="Arial" w:cs="Arial"/>
          <w:sz w:val="21"/>
          <w:szCs w:val="21"/>
          <w:lang w:val="en-GB"/>
        </w:rPr>
      </w:pPr>
      <w:bookmarkStart w:id="915" w:name="_Ref15748484"/>
      <w:r w:rsidRPr="00BA6DDB">
        <w:rPr>
          <w:rFonts w:ascii="Arial" w:hAnsi="Arial" w:cs="Arial"/>
          <w:sz w:val="21"/>
          <w:szCs w:val="21"/>
          <w:lang w:val="en-GB"/>
        </w:rPr>
        <w:lastRenderedPageBreak/>
        <w:t xml:space="preserve">G. Gao, and K. Yao, </w:t>
      </w:r>
      <w:r w:rsidRPr="00BA6DDB">
        <w:rPr>
          <w:rFonts w:ascii="Arial" w:hAnsi="Arial" w:cs="Arial"/>
          <w:i/>
          <w:iCs/>
          <w:sz w:val="21"/>
          <w:szCs w:val="21"/>
          <w:lang w:val="en-GB"/>
        </w:rPr>
        <w:t>Appl. Phys. Lett.</w:t>
      </w:r>
      <w:r w:rsidRPr="00BA6DDB">
        <w:rPr>
          <w:rFonts w:ascii="Arial" w:hAnsi="Arial" w:cs="Arial"/>
          <w:sz w:val="21"/>
          <w:szCs w:val="21"/>
          <w:lang w:val="en-GB"/>
        </w:rPr>
        <w:t xml:space="preserve"> </w:t>
      </w:r>
      <w:r w:rsidRPr="00BA6DDB">
        <w:rPr>
          <w:rFonts w:ascii="Arial" w:hAnsi="Arial" w:cs="Arial"/>
          <w:b/>
          <w:bCs/>
          <w:sz w:val="21"/>
          <w:szCs w:val="21"/>
          <w:lang w:val="en-GB"/>
        </w:rPr>
        <w:t>103</w:t>
      </w:r>
      <w:r w:rsidRPr="00BA6DDB">
        <w:rPr>
          <w:rFonts w:ascii="Arial" w:hAnsi="Arial" w:cs="Arial"/>
          <w:sz w:val="21"/>
          <w:szCs w:val="21"/>
          <w:lang w:val="en-GB"/>
        </w:rPr>
        <w:t>, 232409 (2013).</w:t>
      </w:r>
      <w:bookmarkEnd w:id="915"/>
    </w:p>
    <w:p w14:paraId="39DDACDA" w14:textId="77777777" w:rsidR="001C0DC9" w:rsidRPr="00BA6DDB" w:rsidRDefault="001C0DC9" w:rsidP="00355E9C">
      <w:pPr>
        <w:numPr>
          <w:ilvl w:val="0"/>
          <w:numId w:val="2"/>
        </w:numPr>
        <w:rPr>
          <w:rFonts w:ascii="Arial" w:hAnsi="Arial" w:cs="Arial"/>
          <w:sz w:val="21"/>
          <w:szCs w:val="21"/>
          <w:lang w:val="en-GB"/>
        </w:rPr>
      </w:pPr>
      <w:bookmarkStart w:id="916" w:name="_Ref15748486"/>
      <w:r w:rsidRPr="00BA6DDB">
        <w:rPr>
          <w:rFonts w:ascii="Arial" w:hAnsi="Arial" w:cs="Arial"/>
          <w:sz w:val="21"/>
          <w:szCs w:val="21"/>
          <w:lang w:val="en-GB"/>
        </w:rPr>
        <w:t xml:space="preserve">J. Li, H. Liu, Z. Zhang, S. Zhang and X. Xu, </w:t>
      </w:r>
      <w:r w:rsidRPr="00BA6DDB">
        <w:rPr>
          <w:rFonts w:ascii="Arial" w:hAnsi="Arial" w:cs="Arial"/>
          <w:i/>
          <w:iCs/>
          <w:sz w:val="21"/>
          <w:szCs w:val="21"/>
          <w:lang w:val="en-GB"/>
        </w:rPr>
        <w:t>J. Alloys Compd.</w:t>
      </w:r>
      <w:r w:rsidRPr="00BA6DDB">
        <w:rPr>
          <w:rFonts w:ascii="Arial" w:hAnsi="Arial" w:cs="Arial"/>
          <w:sz w:val="21"/>
          <w:szCs w:val="21"/>
          <w:lang w:val="en-GB"/>
        </w:rPr>
        <w:t xml:space="preserve"> </w:t>
      </w:r>
      <w:r w:rsidRPr="00BA6DDB">
        <w:rPr>
          <w:rFonts w:ascii="Arial" w:hAnsi="Arial" w:cs="Arial"/>
          <w:b/>
          <w:bCs/>
          <w:sz w:val="21"/>
          <w:szCs w:val="21"/>
          <w:lang w:val="en-GB"/>
        </w:rPr>
        <w:t>597</w:t>
      </w:r>
      <w:r w:rsidRPr="00BA6DDB">
        <w:rPr>
          <w:rFonts w:ascii="Arial" w:hAnsi="Arial" w:cs="Arial"/>
          <w:sz w:val="21"/>
          <w:szCs w:val="21"/>
          <w:lang w:val="en-GB"/>
        </w:rPr>
        <w:t>, 8 (2014).</w:t>
      </w:r>
      <w:bookmarkEnd w:id="916"/>
    </w:p>
    <w:p w14:paraId="083D08C1" w14:textId="77777777" w:rsidR="001C0DC9" w:rsidRPr="00BA6DDB" w:rsidRDefault="001C0DC9" w:rsidP="00355E9C">
      <w:pPr>
        <w:numPr>
          <w:ilvl w:val="0"/>
          <w:numId w:val="2"/>
        </w:numPr>
        <w:rPr>
          <w:rFonts w:ascii="Arial" w:hAnsi="Arial" w:cs="Arial"/>
          <w:sz w:val="21"/>
          <w:szCs w:val="21"/>
          <w:lang w:val="en-GB"/>
        </w:rPr>
      </w:pPr>
      <w:bookmarkStart w:id="917" w:name="_Ref15748488"/>
      <w:r w:rsidRPr="00BA6DDB">
        <w:rPr>
          <w:rFonts w:ascii="Arial" w:hAnsi="Arial" w:cs="Arial"/>
          <w:sz w:val="21"/>
          <w:szCs w:val="21"/>
          <w:lang w:val="en-GB"/>
        </w:rPr>
        <w:t>V.</w:t>
      </w:r>
      <w:r w:rsidR="00B70797" w:rsidRPr="00BA6DDB">
        <w:rPr>
          <w:rFonts w:ascii="Arial" w:hAnsi="Arial" w:cs="Arial"/>
          <w:sz w:val="21"/>
          <w:szCs w:val="21"/>
          <w:lang w:val="en-GB"/>
        </w:rPr>
        <w:t xml:space="preserve"> </w:t>
      </w:r>
      <w:r w:rsidRPr="00BA6DDB">
        <w:rPr>
          <w:rFonts w:ascii="Arial" w:hAnsi="Arial" w:cs="Arial"/>
          <w:sz w:val="21"/>
          <w:szCs w:val="21"/>
          <w:lang w:val="en-GB"/>
        </w:rPr>
        <w:t xml:space="preserve">Blatz, A. Manchon, </w:t>
      </w:r>
      <w:r w:rsidR="0054030C" w:rsidRPr="00BA6DDB">
        <w:rPr>
          <w:rFonts w:ascii="Arial" w:hAnsi="Arial" w:cs="Arial"/>
          <w:sz w:val="21"/>
          <w:szCs w:val="21"/>
          <w:lang w:val="en-GB"/>
        </w:rPr>
        <w:t>M</w:t>
      </w:r>
      <w:r w:rsidRPr="00BA6DDB">
        <w:rPr>
          <w:rFonts w:ascii="Arial" w:hAnsi="Arial" w:cs="Arial"/>
          <w:sz w:val="21"/>
          <w:szCs w:val="21"/>
          <w:lang w:val="en-GB"/>
        </w:rPr>
        <w:t xml:space="preserve">. Tsoi. T. Moriyama and Y. Tserovnyak, </w:t>
      </w:r>
      <w:r w:rsidRPr="00BA6DDB">
        <w:rPr>
          <w:rFonts w:ascii="Arial" w:hAnsi="Arial" w:cs="Arial"/>
          <w:i/>
          <w:iCs/>
          <w:sz w:val="21"/>
          <w:szCs w:val="21"/>
          <w:lang w:val="en-GB"/>
        </w:rPr>
        <w:t>Rev. Mod. Phys.</w:t>
      </w:r>
      <w:r w:rsidRPr="00BA6DDB">
        <w:rPr>
          <w:rFonts w:ascii="Arial" w:hAnsi="Arial" w:cs="Arial"/>
          <w:sz w:val="21"/>
          <w:szCs w:val="21"/>
          <w:lang w:val="en-GB"/>
        </w:rPr>
        <w:t xml:space="preserve"> </w:t>
      </w:r>
      <w:r w:rsidRPr="00BA6DDB">
        <w:rPr>
          <w:rFonts w:ascii="Arial" w:hAnsi="Arial" w:cs="Arial"/>
          <w:b/>
          <w:bCs/>
          <w:sz w:val="21"/>
          <w:szCs w:val="21"/>
          <w:lang w:val="en-GB"/>
        </w:rPr>
        <w:t>90</w:t>
      </w:r>
      <w:r w:rsidRPr="00BA6DDB">
        <w:rPr>
          <w:rFonts w:ascii="Arial" w:hAnsi="Arial" w:cs="Arial"/>
          <w:sz w:val="21"/>
          <w:szCs w:val="21"/>
          <w:lang w:val="en-GB"/>
        </w:rPr>
        <w:t>, 015005 (2018).</w:t>
      </w:r>
      <w:bookmarkEnd w:id="917"/>
    </w:p>
    <w:p w14:paraId="28859A9F" w14:textId="77777777" w:rsidR="001C0DC9" w:rsidRPr="00BA6DDB" w:rsidRDefault="001C0DC9" w:rsidP="00355E9C">
      <w:pPr>
        <w:numPr>
          <w:ilvl w:val="0"/>
          <w:numId w:val="2"/>
        </w:numPr>
        <w:rPr>
          <w:rFonts w:ascii="Arial" w:hAnsi="Arial" w:cs="Arial"/>
          <w:sz w:val="21"/>
          <w:szCs w:val="21"/>
          <w:lang w:val="en-GB"/>
        </w:rPr>
      </w:pPr>
      <w:bookmarkStart w:id="918" w:name="_Ref15748489"/>
      <w:r w:rsidRPr="00BA6DDB">
        <w:rPr>
          <w:rFonts w:ascii="Arial" w:hAnsi="Arial" w:cs="Arial"/>
          <w:sz w:val="21"/>
          <w:szCs w:val="21"/>
          <w:lang w:val="en-GB"/>
        </w:rPr>
        <w:t xml:space="preserve">T. Jungwirth, J Sinova, X. Marti, J. Wunderlich and C. Felser, </w:t>
      </w:r>
      <w:r w:rsidRPr="00BA6DDB">
        <w:rPr>
          <w:rFonts w:ascii="Arial" w:hAnsi="Arial" w:cs="Arial"/>
          <w:i/>
          <w:iCs/>
          <w:sz w:val="21"/>
          <w:szCs w:val="21"/>
          <w:lang w:val="en-GB"/>
        </w:rPr>
        <w:t>Nat. Phys.</w:t>
      </w:r>
      <w:r w:rsidRPr="00BA6DDB">
        <w:rPr>
          <w:rFonts w:ascii="Arial" w:hAnsi="Arial" w:cs="Arial"/>
          <w:sz w:val="21"/>
          <w:szCs w:val="21"/>
          <w:lang w:val="en-GB"/>
        </w:rPr>
        <w:t xml:space="preserve"> </w:t>
      </w:r>
      <w:r w:rsidRPr="00BA6DDB">
        <w:rPr>
          <w:rFonts w:ascii="Arial" w:hAnsi="Arial" w:cs="Arial"/>
          <w:b/>
          <w:bCs/>
          <w:sz w:val="21"/>
          <w:szCs w:val="21"/>
          <w:lang w:val="en-GB"/>
        </w:rPr>
        <w:t>14</w:t>
      </w:r>
      <w:r w:rsidRPr="00BA6DDB">
        <w:rPr>
          <w:rFonts w:ascii="Arial" w:hAnsi="Arial" w:cs="Arial"/>
          <w:sz w:val="21"/>
          <w:szCs w:val="21"/>
          <w:lang w:val="en-GB"/>
        </w:rPr>
        <w:t>, 200 (2018).</w:t>
      </w:r>
      <w:bookmarkEnd w:id="918"/>
    </w:p>
    <w:p w14:paraId="28899CAE" w14:textId="77777777" w:rsidR="001C0DC9" w:rsidRDefault="001C0DC9" w:rsidP="001C0DC9">
      <w:pPr>
        <w:numPr>
          <w:ilvl w:val="0"/>
          <w:numId w:val="2"/>
        </w:numPr>
        <w:rPr>
          <w:rFonts w:ascii="Arial" w:hAnsi="Arial" w:cs="Arial"/>
          <w:sz w:val="21"/>
          <w:szCs w:val="21"/>
          <w:lang w:val="en-GB"/>
        </w:rPr>
      </w:pPr>
      <w:bookmarkStart w:id="919" w:name="_Ref15748490"/>
      <w:r w:rsidRPr="00BA6DDB">
        <w:rPr>
          <w:rFonts w:ascii="Arial" w:hAnsi="Arial" w:cs="Arial"/>
          <w:sz w:val="21"/>
          <w:szCs w:val="21"/>
          <w:lang w:val="en-GB"/>
        </w:rPr>
        <w:t xml:space="preserve">R. Sahoo, L. Wollmann, S. Selle, T. Höche, B. Ernst, A. Kalache, C. Shekhar, N. Kumar, S. Chadov, C. Felser, S. S. P. Parkin, A. K. Nayak, </w:t>
      </w:r>
      <w:r w:rsidRPr="00BA6DDB">
        <w:rPr>
          <w:rFonts w:ascii="Arial" w:hAnsi="Arial" w:cs="Arial"/>
          <w:i/>
          <w:iCs/>
          <w:sz w:val="21"/>
          <w:szCs w:val="21"/>
          <w:lang w:val="en-GB"/>
        </w:rPr>
        <w:t>Adv. Mater.</w:t>
      </w:r>
      <w:r w:rsidRPr="00BA6DDB">
        <w:rPr>
          <w:rFonts w:ascii="Arial" w:hAnsi="Arial" w:cs="Arial"/>
          <w:sz w:val="21"/>
          <w:szCs w:val="21"/>
          <w:lang w:val="en-GB"/>
        </w:rPr>
        <w:t xml:space="preserve"> </w:t>
      </w:r>
      <w:r w:rsidRPr="00BA6DDB">
        <w:rPr>
          <w:rFonts w:ascii="Arial" w:hAnsi="Arial" w:cs="Arial"/>
          <w:b/>
          <w:bCs/>
          <w:sz w:val="21"/>
          <w:szCs w:val="21"/>
          <w:lang w:val="en-GB"/>
        </w:rPr>
        <w:t>28</w:t>
      </w:r>
      <w:r w:rsidRPr="00BA6DDB">
        <w:rPr>
          <w:rFonts w:ascii="Arial" w:hAnsi="Arial" w:cs="Arial"/>
          <w:sz w:val="21"/>
          <w:szCs w:val="21"/>
          <w:lang w:val="en-GB"/>
        </w:rPr>
        <w:t>, 8499 (2016).</w:t>
      </w:r>
      <w:bookmarkEnd w:id="919"/>
    </w:p>
    <w:p w14:paraId="424C8DA9" w14:textId="77777777" w:rsidR="00B612F8" w:rsidRDefault="00B612F8" w:rsidP="001C0DC9">
      <w:pPr>
        <w:numPr>
          <w:ilvl w:val="0"/>
          <w:numId w:val="2"/>
        </w:numPr>
        <w:rPr>
          <w:rFonts w:ascii="Arial" w:hAnsi="Arial" w:cs="Arial"/>
          <w:sz w:val="21"/>
          <w:szCs w:val="21"/>
          <w:lang w:val="en-GB"/>
        </w:rPr>
      </w:pPr>
      <w:bookmarkStart w:id="920" w:name="_Ref16779362"/>
      <w:r>
        <w:rPr>
          <w:rFonts w:ascii="Arial" w:hAnsi="Arial" w:cs="Arial"/>
          <w:sz w:val="21"/>
          <w:szCs w:val="21"/>
          <w:lang w:val="en-GB"/>
        </w:rPr>
        <w:t xml:space="preserve">X.-L. Qi and S.-C. Zhang, </w:t>
      </w:r>
      <w:r w:rsidRPr="00B612F8">
        <w:rPr>
          <w:rFonts w:ascii="Arial" w:hAnsi="Arial" w:cs="Arial"/>
          <w:i/>
          <w:iCs/>
          <w:sz w:val="21"/>
          <w:szCs w:val="21"/>
          <w:lang w:val="en-GB"/>
        </w:rPr>
        <w:t>Rev. Mod. Phys.</w:t>
      </w:r>
      <w:r>
        <w:rPr>
          <w:rFonts w:ascii="Arial" w:hAnsi="Arial" w:cs="Arial"/>
          <w:sz w:val="21"/>
          <w:szCs w:val="21"/>
          <w:lang w:val="en-GB"/>
        </w:rPr>
        <w:t xml:space="preserve"> </w:t>
      </w:r>
      <w:r w:rsidRPr="00B612F8">
        <w:rPr>
          <w:rFonts w:ascii="Arial" w:hAnsi="Arial" w:cs="Arial"/>
          <w:b/>
          <w:bCs/>
          <w:sz w:val="21"/>
          <w:szCs w:val="21"/>
          <w:lang w:val="en-GB"/>
        </w:rPr>
        <w:t>83</w:t>
      </w:r>
      <w:r>
        <w:rPr>
          <w:rFonts w:ascii="Arial" w:hAnsi="Arial" w:cs="Arial"/>
          <w:sz w:val="21"/>
          <w:szCs w:val="21"/>
          <w:lang w:val="en-GB"/>
        </w:rPr>
        <w:t>, 1057 (2011).</w:t>
      </w:r>
      <w:bookmarkEnd w:id="920"/>
    </w:p>
    <w:p w14:paraId="0DE36D0E" w14:textId="77777777" w:rsidR="00B612F8" w:rsidRDefault="00B612F8" w:rsidP="001C0DC9">
      <w:pPr>
        <w:numPr>
          <w:ilvl w:val="0"/>
          <w:numId w:val="2"/>
        </w:numPr>
        <w:rPr>
          <w:rFonts w:ascii="Arial" w:hAnsi="Arial" w:cs="Arial"/>
          <w:sz w:val="21"/>
          <w:szCs w:val="21"/>
          <w:lang w:val="en-GB"/>
        </w:rPr>
      </w:pPr>
      <w:bookmarkStart w:id="921" w:name="_Ref16779610"/>
      <w:r>
        <w:rPr>
          <w:rFonts w:ascii="Arial" w:hAnsi="Arial" w:cs="Arial"/>
          <w:sz w:val="21"/>
          <w:szCs w:val="21"/>
          <w:lang w:val="en-GB"/>
        </w:rPr>
        <w:t xml:space="preserve">Y. Qi, W. Shi, P. Werner, P. G. Naumov, W. Schnelle, L. Wang, K. G. Rana, S. S. P. Parkin, S. A. Medvedev, B. Yan and C. Felser, </w:t>
      </w:r>
      <w:r w:rsidRPr="00B612F8">
        <w:rPr>
          <w:rFonts w:ascii="Arial" w:hAnsi="Arial" w:cs="Arial"/>
          <w:i/>
          <w:iCs/>
          <w:sz w:val="21"/>
          <w:szCs w:val="21"/>
          <w:lang w:val="en-GB"/>
        </w:rPr>
        <w:t>NPG Quantum Mat.</w:t>
      </w:r>
      <w:r>
        <w:rPr>
          <w:rFonts w:ascii="Arial" w:hAnsi="Arial" w:cs="Arial"/>
          <w:sz w:val="21"/>
          <w:szCs w:val="21"/>
          <w:lang w:val="en-GB"/>
        </w:rPr>
        <w:t xml:space="preserve"> </w:t>
      </w:r>
      <w:r w:rsidRPr="00B612F8">
        <w:rPr>
          <w:rFonts w:ascii="Arial" w:hAnsi="Arial" w:cs="Arial"/>
          <w:b/>
          <w:bCs/>
          <w:sz w:val="21"/>
          <w:szCs w:val="21"/>
          <w:lang w:val="en-GB"/>
        </w:rPr>
        <w:t>3</w:t>
      </w:r>
      <w:r>
        <w:rPr>
          <w:rFonts w:ascii="Arial" w:hAnsi="Arial" w:cs="Arial"/>
          <w:sz w:val="21"/>
          <w:szCs w:val="21"/>
          <w:lang w:val="en-GB"/>
        </w:rPr>
        <w:t>, 4 (2018).</w:t>
      </w:r>
      <w:bookmarkEnd w:id="921"/>
    </w:p>
    <w:p w14:paraId="68DB71B3" w14:textId="77777777" w:rsidR="00036A30" w:rsidRDefault="00036A30" w:rsidP="001C0DC9">
      <w:pPr>
        <w:numPr>
          <w:ilvl w:val="0"/>
          <w:numId w:val="2"/>
        </w:numPr>
        <w:rPr>
          <w:rFonts w:ascii="Arial" w:hAnsi="Arial" w:cs="Arial"/>
          <w:sz w:val="21"/>
          <w:szCs w:val="21"/>
          <w:lang w:val="en-GB"/>
        </w:rPr>
      </w:pPr>
      <w:bookmarkStart w:id="922" w:name="_Ref17483393"/>
      <w:r w:rsidRPr="009012B5">
        <w:rPr>
          <w:rFonts w:ascii="Arial" w:hAnsi="Arial" w:cs="Arial"/>
          <w:sz w:val="21"/>
          <w:szCs w:val="21"/>
          <w:lang w:val="en-GB"/>
        </w:rPr>
        <w:t>Z.</w:t>
      </w:r>
      <w:r>
        <w:rPr>
          <w:rFonts w:ascii="Arial" w:hAnsi="Arial" w:cs="Arial"/>
          <w:sz w:val="21"/>
          <w:szCs w:val="21"/>
          <w:lang w:val="en-GB"/>
        </w:rPr>
        <w:t xml:space="preserve"> </w:t>
      </w:r>
      <w:r w:rsidRPr="009012B5">
        <w:rPr>
          <w:rFonts w:ascii="Arial" w:hAnsi="Arial" w:cs="Arial"/>
          <w:sz w:val="21"/>
          <w:szCs w:val="21"/>
          <w:lang w:val="en-GB"/>
        </w:rPr>
        <w:t>K. Liu, L.</w:t>
      </w:r>
      <w:r>
        <w:rPr>
          <w:rFonts w:ascii="Arial" w:hAnsi="Arial" w:cs="Arial"/>
          <w:sz w:val="21"/>
          <w:szCs w:val="21"/>
          <w:lang w:val="en-GB"/>
        </w:rPr>
        <w:t xml:space="preserve"> </w:t>
      </w:r>
      <w:r w:rsidRPr="009012B5">
        <w:rPr>
          <w:rFonts w:ascii="Arial" w:hAnsi="Arial" w:cs="Arial"/>
          <w:sz w:val="21"/>
          <w:szCs w:val="21"/>
          <w:lang w:val="en-GB"/>
        </w:rPr>
        <w:t>X. Yang, S.-C. Wu, C. Shekhar, J. Jiang, H.</w:t>
      </w:r>
      <w:r>
        <w:rPr>
          <w:rFonts w:ascii="Arial" w:hAnsi="Arial" w:cs="Arial"/>
          <w:sz w:val="21"/>
          <w:szCs w:val="21"/>
          <w:lang w:val="en-GB"/>
        </w:rPr>
        <w:t xml:space="preserve"> </w:t>
      </w:r>
      <w:r w:rsidRPr="009012B5">
        <w:rPr>
          <w:rFonts w:ascii="Arial" w:hAnsi="Arial" w:cs="Arial"/>
          <w:sz w:val="21"/>
          <w:szCs w:val="21"/>
          <w:lang w:val="en-GB"/>
        </w:rPr>
        <w:t>F. Yang, Y. Zhang, S.-K. Mo, Z. Hussain, B. Yan, C. Felser</w:t>
      </w:r>
      <w:r>
        <w:rPr>
          <w:rFonts w:ascii="Arial" w:hAnsi="Arial" w:cs="Arial"/>
          <w:sz w:val="21"/>
          <w:szCs w:val="21"/>
          <w:lang w:val="en-GB"/>
        </w:rPr>
        <w:t xml:space="preserve"> and</w:t>
      </w:r>
      <w:r w:rsidRPr="009012B5">
        <w:rPr>
          <w:rFonts w:ascii="Arial" w:hAnsi="Arial" w:cs="Arial"/>
          <w:sz w:val="21"/>
          <w:szCs w:val="21"/>
          <w:lang w:val="en-GB"/>
        </w:rPr>
        <w:t xml:space="preserve"> Y.</w:t>
      </w:r>
      <w:r>
        <w:rPr>
          <w:rFonts w:ascii="Arial" w:hAnsi="Arial" w:cs="Arial"/>
          <w:sz w:val="21"/>
          <w:szCs w:val="21"/>
          <w:lang w:val="en-GB"/>
        </w:rPr>
        <w:t xml:space="preserve"> </w:t>
      </w:r>
      <w:r w:rsidRPr="009012B5">
        <w:rPr>
          <w:rFonts w:ascii="Arial" w:hAnsi="Arial" w:cs="Arial"/>
          <w:sz w:val="21"/>
          <w:szCs w:val="21"/>
          <w:lang w:val="en-GB"/>
        </w:rPr>
        <w:t>L. Chen</w:t>
      </w:r>
      <w:r>
        <w:rPr>
          <w:rFonts w:ascii="Arial" w:hAnsi="Arial" w:cs="Arial"/>
          <w:sz w:val="21"/>
          <w:szCs w:val="21"/>
          <w:lang w:val="en-GB"/>
        </w:rPr>
        <w:t xml:space="preserve">, </w:t>
      </w:r>
      <w:r>
        <w:rPr>
          <w:rFonts w:ascii="Arial" w:hAnsi="Arial" w:cs="Arial"/>
          <w:i/>
          <w:iCs/>
          <w:sz w:val="21"/>
          <w:szCs w:val="21"/>
          <w:lang w:val="en-GB"/>
        </w:rPr>
        <w:t>Nat.</w:t>
      </w:r>
      <w:r w:rsidR="002D16FC">
        <w:rPr>
          <w:rFonts w:ascii="Arial" w:hAnsi="Arial" w:cs="Arial"/>
          <w:i/>
          <w:iCs/>
          <w:sz w:val="21"/>
          <w:szCs w:val="21"/>
          <w:lang w:val="en-GB"/>
        </w:rPr>
        <w:t xml:space="preserve"> </w:t>
      </w:r>
      <w:r>
        <w:rPr>
          <w:rFonts w:ascii="Arial" w:hAnsi="Arial" w:cs="Arial"/>
          <w:i/>
          <w:iCs/>
          <w:sz w:val="21"/>
          <w:szCs w:val="21"/>
          <w:lang w:val="en-GB"/>
        </w:rPr>
        <w:t>Commun.</w:t>
      </w:r>
      <w:r>
        <w:rPr>
          <w:rFonts w:ascii="Arial" w:hAnsi="Arial" w:cs="Arial"/>
          <w:sz w:val="21"/>
          <w:szCs w:val="21"/>
          <w:lang w:val="en-GB"/>
        </w:rPr>
        <w:t xml:space="preserve"> </w:t>
      </w:r>
      <w:r w:rsidRPr="009012B5">
        <w:rPr>
          <w:rFonts w:ascii="Arial" w:hAnsi="Arial" w:cs="Arial"/>
          <w:b/>
          <w:bCs/>
          <w:sz w:val="21"/>
          <w:szCs w:val="21"/>
          <w:lang w:val="en-GB"/>
        </w:rPr>
        <w:t>7</w:t>
      </w:r>
      <w:r>
        <w:rPr>
          <w:rFonts w:ascii="Arial" w:hAnsi="Arial" w:cs="Arial"/>
          <w:sz w:val="21"/>
          <w:szCs w:val="21"/>
          <w:lang w:val="en-GB"/>
        </w:rPr>
        <w:t xml:space="preserve">, </w:t>
      </w:r>
      <w:r w:rsidRPr="009012B5">
        <w:rPr>
          <w:rFonts w:ascii="Arial" w:hAnsi="Arial" w:cs="Arial"/>
          <w:sz w:val="21"/>
          <w:szCs w:val="21"/>
          <w:lang w:val="en-GB"/>
        </w:rPr>
        <w:t xml:space="preserve">12924 </w:t>
      </w:r>
      <w:r>
        <w:rPr>
          <w:rFonts w:ascii="Arial" w:hAnsi="Arial" w:cs="Arial"/>
          <w:sz w:val="21"/>
          <w:szCs w:val="21"/>
          <w:lang w:val="en-GB"/>
        </w:rPr>
        <w:t>(2016).</w:t>
      </w:r>
      <w:bookmarkEnd w:id="922"/>
    </w:p>
    <w:p w14:paraId="45A5C209" w14:textId="5CF001C3" w:rsidR="00036A30" w:rsidRDefault="00036A30" w:rsidP="00036A30">
      <w:pPr>
        <w:numPr>
          <w:ilvl w:val="0"/>
          <w:numId w:val="2"/>
        </w:numPr>
        <w:rPr>
          <w:ins w:id="923" w:author="Atsufumi Hirohata" w:date="2020-06-28T20:08:00Z"/>
          <w:rFonts w:ascii="Arial" w:hAnsi="Arial" w:cs="Arial"/>
          <w:sz w:val="21"/>
          <w:szCs w:val="21"/>
          <w:lang w:val="en-GB"/>
        </w:rPr>
      </w:pPr>
      <w:bookmarkStart w:id="924" w:name="_Ref17483489"/>
      <w:bookmarkStart w:id="925" w:name="_Ref16779798"/>
      <w:r w:rsidRPr="00036A30">
        <w:rPr>
          <w:rFonts w:ascii="Arial" w:hAnsi="Arial" w:cs="Arial"/>
          <w:sz w:val="21"/>
          <w:szCs w:val="21"/>
          <w:lang w:val="en-GB"/>
        </w:rPr>
        <w:t>M</w:t>
      </w:r>
      <w:r>
        <w:rPr>
          <w:rFonts w:ascii="Arial" w:hAnsi="Arial" w:cs="Arial"/>
          <w:sz w:val="21"/>
          <w:szCs w:val="21"/>
          <w:lang w:val="en-GB"/>
        </w:rPr>
        <w:t xml:space="preserve">. </w:t>
      </w:r>
      <w:r w:rsidRPr="00036A30">
        <w:rPr>
          <w:rFonts w:ascii="Arial" w:hAnsi="Arial" w:cs="Arial"/>
          <w:sz w:val="21"/>
          <w:szCs w:val="21"/>
          <w:lang w:val="en-GB"/>
        </w:rPr>
        <w:t>Zhang</w:t>
      </w:r>
      <w:r>
        <w:rPr>
          <w:rFonts w:ascii="Arial" w:hAnsi="Arial" w:cs="Arial"/>
          <w:sz w:val="21"/>
          <w:szCs w:val="21"/>
          <w:lang w:val="en-GB"/>
        </w:rPr>
        <w:t xml:space="preserve">, </w:t>
      </w:r>
      <w:r w:rsidRPr="00036A30">
        <w:rPr>
          <w:rFonts w:ascii="Arial" w:hAnsi="Arial" w:cs="Arial"/>
          <w:sz w:val="21"/>
          <w:szCs w:val="21"/>
          <w:lang w:val="en-GB"/>
        </w:rPr>
        <w:t>J</w:t>
      </w:r>
      <w:r>
        <w:rPr>
          <w:rFonts w:ascii="Arial" w:hAnsi="Arial" w:cs="Arial"/>
          <w:sz w:val="21"/>
          <w:szCs w:val="21"/>
          <w:lang w:val="en-GB"/>
        </w:rPr>
        <w:t xml:space="preserve">. </w:t>
      </w:r>
      <w:r w:rsidRPr="00036A30">
        <w:rPr>
          <w:rFonts w:ascii="Arial" w:hAnsi="Arial" w:cs="Arial"/>
          <w:sz w:val="21"/>
          <w:szCs w:val="21"/>
          <w:lang w:val="en-GB"/>
        </w:rPr>
        <w:t>Wei</w:t>
      </w:r>
      <w:r>
        <w:rPr>
          <w:rFonts w:ascii="Arial" w:hAnsi="Arial" w:cs="Arial"/>
          <w:sz w:val="21"/>
          <w:szCs w:val="21"/>
          <w:lang w:val="en-GB"/>
        </w:rPr>
        <w:t xml:space="preserve"> and </w:t>
      </w:r>
      <w:r w:rsidRPr="00036A30">
        <w:rPr>
          <w:rFonts w:ascii="Arial" w:hAnsi="Arial" w:cs="Arial"/>
          <w:sz w:val="21"/>
          <w:szCs w:val="21"/>
          <w:lang w:val="en-GB"/>
        </w:rPr>
        <w:t>G</w:t>
      </w:r>
      <w:r>
        <w:rPr>
          <w:rFonts w:ascii="Arial" w:hAnsi="Arial" w:cs="Arial"/>
          <w:sz w:val="21"/>
          <w:szCs w:val="21"/>
          <w:lang w:val="en-GB"/>
        </w:rPr>
        <w:t xml:space="preserve">. </w:t>
      </w:r>
      <w:r w:rsidRPr="00036A30">
        <w:rPr>
          <w:rFonts w:ascii="Arial" w:hAnsi="Arial" w:cs="Arial"/>
          <w:sz w:val="21"/>
          <w:szCs w:val="21"/>
          <w:lang w:val="en-GB"/>
        </w:rPr>
        <w:t>Wang</w:t>
      </w:r>
      <w:r>
        <w:rPr>
          <w:rFonts w:ascii="Arial" w:hAnsi="Arial" w:cs="Arial"/>
          <w:sz w:val="21"/>
          <w:szCs w:val="21"/>
          <w:lang w:val="en-GB"/>
        </w:rPr>
        <w:t xml:space="preserve">, </w:t>
      </w:r>
      <w:r w:rsidRPr="00036A30">
        <w:rPr>
          <w:rFonts w:ascii="Arial" w:hAnsi="Arial" w:cs="Arial"/>
          <w:i/>
          <w:iCs/>
          <w:sz w:val="21"/>
          <w:szCs w:val="21"/>
          <w:lang w:val="en-GB"/>
        </w:rPr>
        <w:t>Phys. Lett. A</w:t>
      </w:r>
      <w:r w:rsidRPr="00036A30">
        <w:rPr>
          <w:rFonts w:ascii="Arial" w:hAnsi="Arial" w:cs="Arial"/>
          <w:sz w:val="21"/>
          <w:szCs w:val="21"/>
          <w:lang w:val="en-GB"/>
        </w:rPr>
        <w:t xml:space="preserve"> </w:t>
      </w:r>
      <w:r w:rsidRPr="00036A30">
        <w:rPr>
          <w:rFonts w:ascii="Arial" w:hAnsi="Arial" w:cs="Arial"/>
          <w:b/>
          <w:bCs/>
          <w:sz w:val="21"/>
          <w:szCs w:val="21"/>
          <w:lang w:val="en-GB"/>
        </w:rPr>
        <w:t>382</w:t>
      </w:r>
      <w:r w:rsidRPr="00036A30">
        <w:rPr>
          <w:rFonts w:ascii="Arial" w:hAnsi="Arial" w:cs="Arial"/>
          <w:sz w:val="21"/>
          <w:szCs w:val="21"/>
          <w:lang w:val="en-GB"/>
        </w:rPr>
        <w:t>, 673</w:t>
      </w:r>
      <w:r>
        <w:rPr>
          <w:rFonts w:ascii="Arial" w:hAnsi="Arial" w:cs="Arial"/>
          <w:sz w:val="21"/>
          <w:szCs w:val="21"/>
          <w:lang w:val="en-GB"/>
        </w:rPr>
        <w:t xml:space="preserve"> (2018).</w:t>
      </w:r>
      <w:bookmarkEnd w:id="924"/>
    </w:p>
    <w:p w14:paraId="7E806AF4" w14:textId="14ACFA31" w:rsidR="005D0286" w:rsidRPr="005D0286" w:rsidRDefault="005D0286" w:rsidP="00036A30">
      <w:pPr>
        <w:numPr>
          <w:ilvl w:val="0"/>
          <w:numId w:val="2"/>
        </w:numPr>
        <w:rPr>
          <w:ins w:id="926" w:author="Atsufumi Hirohata" w:date="2020-06-28T20:08:00Z"/>
          <w:rFonts w:ascii="Arial" w:hAnsi="Arial" w:cs="Arial"/>
          <w:sz w:val="21"/>
          <w:szCs w:val="21"/>
          <w:lang w:val="en-GB"/>
          <w:rPrChange w:id="927" w:author="Atsufumi Hirohata" w:date="2020-06-28T20:08:00Z">
            <w:rPr>
              <w:ins w:id="928" w:author="Atsufumi Hirohata" w:date="2020-06-28T20:08:00Z"/>
              <w:rFonts w:ascii="Arial" w:eastAsia="PMingLiU" w:hAnsi="Arial" w:cs="Arial"/>
              <w:sz w:val="21"/>
              <w:szCs w:val="21"/>
              <w:lang w:val="en-GB" w:eastAsia="zh-TW"/>
            </w:rPr>
          </w:rPrChange>
        </w:rPr>
      </w:pPr>
      <w:bookmarkStart w:id="929" w:name="_Ref44267371"/>
      <w:ins w:id="930" w:author="Atsufumi Hirohata" w:date="2020-06-28T20:08:00Z">
        <w:r w:rsidRPr="00274F28">
          <w:rPr>
            <w:rFonts w:ascii="Arial" w:eastAsia="PMingLiU" w:hAnsi="Arial" w:cs="Arial" w:hint="eastAsia"/>
            <w:sz w:val="21"/>
            <w:szCs w:val="21"/>
            <w:highlight w:val="yellow"/>
            <w:lang w:val="en-GB" w:eastAsia="zh-TW"/>
          </w:rPr>
          <w:t>C</w:t>
        </w:r>
        <w:r w:rsidRPr="00274F28">
          <w:rPr>
            <w:rFonts w:ascii="Arial" w:eastAsia="PMingLiU" w:hAnsi="Arial" w:cs="Arial"/>
            <w:sz w:val="21"/>
            <w:szCs w:val="21"/>
            <w:highlight w:val="yellow"/>
            <w:lang w:val="en-GB" w:eastAsia="zh-TW"/>
          </w:rPr>
          <w:t xml:space="preserve">. K. Barman and A. Alam, </w:t>
        </w:r>
        <w:r w:rsidRPr="00EB7D45">
          <w:rPr>
            <w:rFonts w:ascii="Arial" w:eastAsia="PMingLiU" w:hAnsi="Arial" w:cs="Arial"/>
            <w:i/>
            <w:iCs/>
            <w:sz w:val="21"/>
            <w:szCs w:val="21"/>
            <w:highlight w:val="yellow"/>
            <w:lang w:val="en-GB" w:eastAsia="zh-TW"/>
          </w:rPr>
          <w:t>Phy. Rev. B</w:t>
        </w:r>
        <w:r w:rsidRPr="00274F28">
          <w:rPr>
            <w:rFonts w:ascii="Arial" w:eastAsia="PMingLiU" w:hAnsi="Arial" w:cs="Arial"/>
            <w:sz w:val="21"/>
            <w:szCs w:val="21"/>
            <w:highlight w:val="yellow"/>
            <w:lang w:val="en-GB" w:eastAsia="zh-TW"/>
          </w:rPr>
          <w:t xml:space="preserve"> </w:t>
        </w:r>
        <w:r w:rsidRPr="00EB7D45">
          <w:rPr>
            <w:rFonts w:ascii="Arial" w:eastAsia="PMingLiU" w:hAnsi="Arial" w:cs="Arial"/>
            <w:b/>
            <w:bCs/>
            <w:sz w:val="21"/>
            <w:szCs w:val="21"/>
            <w:highlight w:val="yellow"/>
            <w:lang w:val="en-GB" w:eastAsia="zh-TW"/>
          </w:rPr>
          <w:t>97</w:t>
        </w:r>
        <w:r w:rsidRPr="00274F28">
          <w:rPr>
            <w:rFonts w:ascii="Arial" w:eastAsia="PMingLiU" w:hAnsi="Arial" w:cs="Arial"/>
            <w:sz w:val="21"/>
            <w:szCs w:val="21"/>
            <w:highlight w:val="yellow"/>
            <w:lang w:val="en-GB" w:eastAsia="zh-TW"/>
          </w:rPr>
          <w:t>, 075302 (2018).</w:t>
        </w:r>
        <w:bookmarkEnd w:id="929"/>
      </w:ins>
    </w:p>
    <w:p w14:paraId="4B06DDE0" w14:textId="75D43548" w:rsidR="005D0286" w:rsidRDefault="005D0286" w:rsidP="00036A30">
      <w:pPr>
        <w:numPr>
          <w:ilvl w:val="0"/>
          <w:numId w:val="2"/>
        </w:numPr>
        <w:rPr>
          <w:rFonts w:ascii="Arial" w:hAnsi="Arial" w:cs="Arial"/>
          <w:sz w:val="21"/>
          <w:szCs w:val="21"/>
          <w:lang w:val="en-GB"/>
        </w:rPr>
      </w:pPr>
      <w:bookmarkStart w:id="931" w:name="_Ref44267372"/>
      <w:ins w:id="932" w:author="Atsufumi Hirohata" w:date="2020-06-28T20:08:00Z">
        <w:r w:rsidRPr="00E51947">
          <w:rPr>
            <w:rFonts w:ascii="Arial" w:eastAsia="PMingLiU" w:hAnsi="Arial" w:cs="Arial"/>
            <w:sz w:val="21"/>
            <w:szCs w:val="21"/>
            <w:highlight w:val="yellow"/>
            <w:lang w:val="en-GB" w:eastAsia="zh-TW"/>
          </w:rPr>
          <w:t xml:space="preserve">J. Chen, H. Li, B. Ding, Z. Hou, E. Liu, X. Xi, H. Zhang, G. Wu and W. Wang, </w:t>
        </w:r>
        <w:r w:rsidRPr="00EB7D45">
          <w:rPr>
            <w:rFonts w:ascii="Arial" w:eastAsia="PMingLiU" w:hAnsi="Arial" w:cs="Arial"/>
            <w:i/>
            <w:iCs/>
            <w:sz w:val="21"/>
            <w:szCs w:val="21"/>
            <w:highlight w:val="yellow"/>
            <w:lang w:val="en-GB" w:eastAsia="zh-TW"/>
          </w:rPr>
          <w:t>J. Alloy. Compd.</w:t>
        </w:r>
        <w:r w:rsidRPr="00E51947">
          <w:rPr>
            <w:rFonts w:ascii="Arial" w:eastAsia="PMingLiU" w:hAnsi="Arial" w:cs="Arial"/>
            <w:sz w:val="21"/>
            <w:szCs w:val="21"/>
            <w:highlight w:val="yellow"/>
            <w:lang w:val="en-GB" w:eastAsia="zh-TW"/>
          </w:rPr>
          <w:t xml:space="preserve"> </w:t>
        </w:r>
        <w:r w:rsidRPr="00EB7D45">
          <w:rPr>
            <w:rFonts w:ascii="Arial" w:eastAsia="PMingLiU" w:hAnsi="Arial" w:cs="Arial"/>
            <w:b/>
            <w:bCs/>
            <w:sz w:val="21"/>
            <w:szCs w:val="21"/>
            <w:highlight w:val="yellow"/>
            <w:lang w:val="en-GB" w:eastAsia="zh-TW"/>
          </w:rPr>
          <w:t>784</w:t>
        </w:r>
        <w:r w:rsidRPr="00E51947">
          <w:rPr>
            <w:rFonts w:ascii="Arial" w:eastAsia="PMingLiU" w:hAnsi="Arial" w:cs="Arial"/>
            <w:sz w:val="21"/>
            <w:szCs w:val="21"/>
            <w:highlight w:val="yellow"/>
            <w:lang w:val="en-GB" w:eastAsia="zh-TW"/>
          </w:rPr>
          <w:t>, 822-826 (2019).</w:t>
        </w:r>
      </w:ins>
      <w:bookmarkEnd w:id="931"/>
    </w:p>
    <w:p w14:paraId="03119D3A" w14:textId="77777777" w:rsidR="004C06F6" w:rsidRDefault="004C06F6" w:rsidP="001C0DC9">
      <w:pPr>
        <w:numPr>
          <w:ilvl w:val="0"/>
          <w:numId w:val="2"/>
        </w:numPr>
        <w:rPr>
          <w:rFonts w:ascii="Arial" w:hAnsi="Arial" w:cs="Arial"/>
          <w:sz w:val="21"/>
          <w:szCs w:val="21"/>
          <w:lang w:val="en-GB"/>
        </w:rPr>
      </w:pPr>
      <w:bookmarkStart w:id="933" w:name="_Ref17483531"/>
      <w:r w:rsidRPr="004C06F6">
        <w:rPr>
          <w:rFonts w:ascii="Arial" w:hAnsi="Arial" w:cs="Arial"/>
          <w:sz w:val="21"/>
          <w:szCs w:val="21"/>
          <w:lang w:val="en-GB"/>
        </w:rPr>
        <w:t xml:space="preserve">X. L. Wang, </w:t>
      </w:r>
      <w:r w:rsidRPr="004C06F6">
        <w:rPr>
          <w:rFonts w:ascii="Arial" w:hAnsi="Arial" w:cs="Arial"/>
          <w:i/>
          <w:iCs/>
          <w:sz w:val="21"/>
          <w:szCs w:val="21"/>
          <w:lang w:val="en-GB"/>
        </w:rPr>
        <w:t>Phys. Rev. Lett.</w:t>
      </w:r>
      <w:r w:rsidRPr="004C06F6">
        <w:rPr>
          <w:rFonts w:ascii="Arial" w:hAnsi="Arial" w:cs="Arial"/>
          <w:sz w:val="21"/>
          <w:szCs w:val="21"/>
          <w:lang w:val="en-GB"/>
        </w:rPr>
        <w:t xml:space="preserve"> </w:t>
      </w:r>
      <w:r w:rsidRPr="004C06F6">
        <w:rPr>
          <w:rFonts w:ascii="Arial" w:hAnsi="Arial" w:cs="Arial"/>
          <w:b/>
          <w:bCs/>
          <w:sz w:val="21"/>
          <w:szCs w:val="21"/>
          <w:lang w:val="en-GB"/>
        </w:rPr>
        <w:t>100</w:t>
      </w:r>
      <w:r w:rsidRPr="004C06F6">
        <w:rPr>
          <w:rFonts w:ascii="Arial" w:hAnsi="Arial" w:cs="Arial"/>
          <w:sz w:val="21"/>
          <w:szCs w:val="21"/>
          <w:lang w:val="en-GB"/>
        </w:rPr>
        <w:t>, 156404 (2008).</w:t>
      </w:r>
      <w:bookmarkEnd w:id="925"/>
      <w:bookmarkEnd w:id="933"/>
    </w:p>
    <w:p w14:paraId="55C97843" w14:textId="77777777" w:rsidR="00E36AAD" w:rsidRDefault="00E36AAD" w:rsidP="001C0DC9">
      <w:pPr>
        <w:numPr>
          <w:ilvl w:val="0"/>
          <w:numId w:val="2"/>
        </w:numPr>
        <w:rPr>
          <w:rFonts w:ascii="Arial" w:hAnsi="Arial" w:cs="Arial"/>
          <w:sz w:val="21"/>
          <w:szCs w:val="21"/>
          <w:lang w:val="en-GB"/>
        </w:rPr>
      </w:pPr>
      <w:bookmarkStart w:id="934" w:name="_Ref16780411"/>
      <w:r w:rsidRPr="00E36AAD">
        <w:rPr>
          <w:rFonts w:ascii="Arial" w:hAnsi="Arial" w:cs="Arial"/>
          <w:sz w:val="21"/>
          <w:szCs w:val="21"/>
          <w:lang w:val="en-GB"/>
        </w:rPr>
        <w:t>Y. Du, G. Z, Xu, X. M. Zhang, Z. Y. Liu, S. Y. Yu, E. K. Liu, W. H. Wang</w:t>
      </w:r>
      <w:r>
        <w:rPr>
          <w:rFonts w:ascii="Arial" w:hAnsi="Arial" w:cs="Arial"/>
          <w:sz w:val="21"/>
          <w:szCs w:val="21"/>
          <w:lang w:val="en-GB"/>
        </w:rPr>
        <w:t xml:space="preserve"> and</w:t>
      </w:r>
      <w:r w:rsidRPr="00E36AAD">
        <w:rPr>
          <w:rFonts w:ascii="Arial" w:hAnsi="Arial" w:cs="Arial"/>
          <w:sz w:val="21"/>
          <w:szCs w:val="21"/>
          <w:lang w:val="en-GB"/>
        </w:rPr>
        <w:t xml:space="preserve"> G. H. Wu, </w:t>
      </w:r>
      <w:r w:rsidRPr="00E36AAD">
        <w:rPr>
          <w:rFonts w:ascii="Arial" w:hAnsi="Arial" w:cs="Arial"/>
          <w:i/>
          <w:iCs/>
          <w:sz w:val="21"/>
          <w:szCs w:val="21"/>
          <w:lang w:val="en-GB"/>
        </w:rPr>
        <w:t>Europhys. Lett.</w:t>
      </w:r>
      <w:r w:rsidRPr="00E36AAD">
        <w:rPr>
          <w:rFonts w:ascii="Arial" w:hAnsi="Arial" w:cs="Arial"/>
          <w:sz w:val="21"/>
          <w:szCs w:val="21"/>
          <w:lang w:val="en-GB"/>
        </w:rPr>
        <w:t xml:space="preserve"> </w:t>
      </w:r>
      <w:r w:rsidRPr="00E36AAD">
        <w:rPr>
          <w:rFonts w:ascii="Arial" w:hAnsi="Arial" w:cs="Arial"/>
          <w:b/>
          <w:bCs/>
          <w:sz w:val="21"/>
          <w:szCs w:val="21"/>
          <w:lang w:val="en-GB"/>
        </w:rPr>
        <w:t>103</w:t>
      </w:r>
      <w:r>
        <w:rPr>
          <w:rFonts w:ascii="Arial" w:hAnsi="Arial" w:cs="Arial"/>
          <w:sz w:val="21"/>
          <w:szCs w:val="21"/>
          <w:lang w:val="en-GB"/>
        </w:rPr>
        <w:t>,</w:t>
      </w:r>
      <w:r w:rsidRPr="00E36AAD">
        <w:rPr>
          <w:rFonts w:ascii="Arial" w:hAnsi="Arial" w:cs="Arial"/>
          <w:sz w:val="21"/>
          <w:szCs w:val="21"/>
          <w:lang w:val="en-GB"/>
        </w:rPr>
        <w:t xml:space="preserve"> 37011 (2013).</w:t>
      </w:r>
      <w:bookmarkEnd w:id="934"/>
    </w:p>
    <w:p w14:paraId="2D17730B" w14:textId="77777777" w:rsidR="00F66580" w:rsidRPr="00F66580" w:rsidRDefault="00F66580" w:rsidP="001C0DC9">
      <w:pPr>
        <w:numPr>
          <w:ilvl w:val="0"/>
          <w:numId w:val="2"/>
        </w:numPr>
        <w:rPr>
          <w:rFonts w:ascii="Arial" w:hAnsi="Arial" w:cs="Arial"/>
          <w:sz w:val="21"/>
          <w:szCs w:val="21"/>
          <w:lang w:val="en-GB"/>
        </w:rPr>
      </w:pPr>
      <w:bookmarkStart w:id="935" w:name="_Ref16781489"/>
      <w:r w:rsidRPr="00F66580">
        <w:rPr>
          <w:rFonts w:ascii="Arial" w:hAnsi="Arial" w:cs="Arial"/>
          <w:sz w:val="21"/>
          <w:szCs w:val="21"/>
          <w:lang w:val="en-GB"/>
        </w:rPr>
        <w:t>S. Ouardi, G. H. Fecher, C. Felser</w:t>
      </w:r>
      <w:r>
        <w:rPr>
          <w:rFonts w:ascii="Arial" w:hAnsi="Arial" w:cs="Arial"/>
          <w:sz w:val="21"/>
          <w:szCs w:val="21"/>
          <w:lang w:val="en-GB"/>
        </w:rPr>
        <w:t xml:space="preserve"> and</w:t>
      </w:r>
      <w:r w:rsidRPr="00F66580">
        <w:rPr>
          <w:rFonts w:ascii="Arial" w:hAnsi="Arial" w:cs="Arial"/>
          <w:sz w:val="21"/>
          <w:szCs w:val="21"/>
          <w:lang w:val="en-GB"/>
        </w:rPr>
        <w:t xml:space="preserve"> J. Kübler, </w:t>
      </w:r>
      <w:r w:rsidRPr="00F66580">
        <w:rPr>
          <w:rFonts w:ascii="Arial" w:hAnsi="Arial" w:cs="Arial"/>
          <w:i/>
          <w:iCs/>
          <w:sz w:val="21"/>
          <w:szCs w:val="21"/>
          <w:lang w:val="en-GB"/>
        </w:rPr>
        <w:t>Phys. Rev. Lett.</w:t>
      </w:r>
      <w:r w:rsidRPr="00F66580">
        <w:rPr>
          <w:rFonts w:ascii="Arial" w:hAnsi="Arial" w:cs="Arial"/>
          <w:sz w:val="21"/>
          <w:szCs w:val="21"/>
          <w:lang w:val="en-GB"/>
        </w:rPr>
        <w:t xml:space="preserve"> </w:t>
      </w:r>
      <w:r w:rsidRPr="00F66580">
        <w:rPr>
          <w:rFonts w:ascii="Arial" w:hAnsi="Arial" w:cs="Arial"/>
          <w:b/>
          <w:bCs/>
          <w:sz w:val="21"/>
          <w:szCs w:val="21"/>
          <w:lang w:val="en-GB"/>
        </w:rPr>
        <w:t>110</w:t>
      </w:r>
      <w:r>
        <w:rPr>
          <w:rFonts w:ascii="Arial" w:hAnsi="Arial" w:cs="Arial"/>
          <w:sz w:val="21"/>
          <w:szCs w:val="21"/>
          <w:lang w:val="en-GB"/>
        </w:rPr>
        <w:t>,</w:t>
      </w:r>
      <w:r w:rsidRPr="00F66580">
        <w:rPr>
          <w:rFonts w:ascii="Arial" w:hAnsi="Arial" w:cs="Arial"/>
          <w:sz w:val="21"/>
          <w:szCs w:val="21"/>
          <w:lang w:val="en-GB"/>
        </w:rPr>
        <w:t xml:space="preserve"> 100401 (2013).</w:t>
      </w:r>
      <w:bookmarkEnd w:id="935"/>
    </w:p>
    <w:p w14:paraId="77A52929" w14:textId="77777777" w:rsidR="00F66580" w:rsidRPr="00F66580" w:rsidRDefault="00F66580" w:rsidP="001C0DC9">
      <w:pPr>
        <w:numPr>
          <w:ilvl w:val="0"/>
          <w:numId w:val="2"/>
        </w:numPr>
        <w:rPr>
          <w:rFonts w:ascii="Arial" w:hAnsi="Arial" w:cs="Arial"/>
          <w:sz w:val="21"/>
          <w:szCs w:val="21"/>
          <w:lang w:val="en-GB"/>
        </w:rPr>
      </w:pPr>
      <w:bookmarkStart w:id="936" w:name="_Ref16781492"/>
      <w:r w:rsidRPr="00F66580">
        <w:rPr>
          <w:rFonts w:ascii="Arial" w:hAnsi="Arial" w:cs="Arial"/>
          <w:sz w:val="21"/>
          <w:szCs w:val="21"/>
          <w:lang w:val="en-GB"/>
        </w:rPr>
        <w:t>S. Ouardi, G. H. Fecher, C. Felser</w:t>
      </w:r>
      <w:r>
        <w:rPr>
          <w:rFonts w:ascii="Arial" w:hAnsi="Arial" w:cs="Arial"/>
          <w:sz w:val="21"/>
          <w:szCs w:val="21"/>
          <w:lang w:val="en-GB"/>
        </w:rPr>
        <w:t xml:space="preserve"> and</w:t>
      </w:r>
      <w:r w:rsidRPr="00F66580">
        <w:rPr>
          <w:rFonts w:ascii="Arial" w:hAnsi="Arial" w:cs="Arial"/>
          <w:sz w:val="21"/>
          <w:szCs w:val="21"/>
          <w:lang w:val="en-GB"/>
        </w:rPr>
        <w:t xml:space="preserve"> J. Kübler, </w:t>
      </w:r>
      <w:r w:rsidRPr="00F66580">
        <w:rPr>
          <w:rFonts w:ascii="Arial" w:hAnsi="Arial" w:cs="Arial"/>
          <w:i/>
          <w:iCs/>
          <w:sz w:val="21"/>
          <w:szCs w:val="21"/>
          <w:lang w:val="en-GB"/>
        </w:rPr>
        <w:t>Phys. Rev. Lett.</w:t>
      </w:r>
      <w:r w:rsidRPr="00F66580">
        <w:rPr>
          <w:rFonts w:ascii="Arial" w:hAnsi="Arial" w:cs="Arial"/>
          <w:sz w:val="21"/>
          <w:szCs w:val="21"/>
          <w:lang w:val="en-GB"/>
        </w:rPr>
        <w:t xml:space="preserve"> </w:t>
      </w:r>
      <w:r w:rsidRPr="00F66580">
        <w:rPr>
          <w:rFonts w:ascii="Arial" w:hAnsi="Arial" w:cs="Arial"/>
          <w:b/>
          <w:bCs/>
          <w:sz w:val="21"/>
          <w:szCs w:val="21"/>
          <w:lang w:val="en-GB"/>
        </w:rPr>
        <w:t>122</w:t>
      </w:r>
      <w:r>
        <w:rPr>
          <w:rFonts w:ascii="Arial" w:hAnsi="Arial" w:cs="Arial"/>
          <w:sz w:val="21"/>
          <w:szCs w:val="21"/>
          <w:lang w:val="en-GB"/>
        </w:rPr>
        <w:t>,</w:t>
      </w:r>
      <w:r w:rsidRPr="00F66580">
        <w:rPr>
          <w:rFonts w:ascii="Arial" w:hAnsi="Arial" w:cs="Arial"/>
          <w:sz w:val="21"/>
          <w:szCs w:val="21"/>
          <w:lang w:val="en-GB"/>
        </w:rPr>
        <w:t xml:space="preserve"> 059901 (2019)</w:t>
      </w:r>
      <w:r>
        <w:rPr>
          <w:rFonts w:ascii="Arial" w:hAnsi="Arial" w:cs="Arial"/>
          <w:sz w:val="21"/>
          <w:szCs w:val="21"/>
          <w:lang w:val="en-GB"/>
        </w:rPr>
        <w:t>.</w:t>
      </w:r>
      <w:bookmarkEnd w:id="936"/>
    </w:p>
    <w:p w14:paraId="162904A1" w14:textId="77777777" w:rsidR="00F66580" w:rsidRPr="004C06F6" w:rsidRDefault="00F66580" w:rsidP="00F66580">
      <w:pPr>
        <w:numPr>
          <w:ilvl w:val="0"/>
          <w:numId w:val="2"/>
        </w:numPr>
        <w:rPr>
          <w:rFonts w:ascii="Arial" w:hAnsi="Arial" w:cs="Arial"/>
          <w:sz w:val="21"/>
          <w:szCs w:val="21"/>
          <w:lang w:val="en-GB"/>
        </w:rPr>
      </w:pPr>
      <w:bookmarkStart w:id="937" w:name="_Ref16780168"/>
      <w:bookmarkStart w:id="938" w:name="_Ref16780084"/>
      <w:bookmarkStart w:id="939" w:name="_Ref16780081"/>
      <w:r w:rsidRPr="004C06F6">
        <w:rPr>
          <w:rFonts w:ascii="Arial" w:hAnsi="Arial" w:cs="Arial"/>
          <w:sz w:val="21"/>
          <w:szCs w:val="21"/>
        </w:rPr>
        <w:t>I. Galanakis, K. Özdoğan and E. Şaşıoğlu,</w:t>
      </w:r>
      <w:r w:rsidRPr="004C06F6">
        <w:rPr>
          <w:rFonts w:ascii="Arial" w:hAnsi="Arial" w:cs="Arial"/>
          <w:i/>
          <w:iCs/>
          <w:sz w:val="21"/>
          <w:szCs w:val="21"/>
        </w:rPr>
        <w:t xml:space="preserve"> AIP Adv.</w:t>
      </w:r>
      <w:r w:rsidRPr="004C06F6">
        <w:rPr>
          <w:rFonts w:ascii="Arial" w:hAnsi="Arial" w:cs="Arial"/>
          <w:sz w:val="21"/>
          <w:szCs w:val="21"/>
        </w:rPr>
        <w:t xml:space="preserve"> </w:t>
      </w:r>
      <w:r w:rsidRPr="004C06F6">
        <w:rPr>
          <w:rFonts w:ascii="Arial" w:hAnsi="Arial" w:cs="Arial"/>
          <w:b/>
          <w:bCs/>
          <w:sz w:val="21"/>
          <w:szCs w:val="21"/>
        </w:rPr>
        <w:t>6</w:t>
      </w:r>
      <w:r>
        <w:rPr>
          <w:rFonts w:ascii="Arial" w:hAnsi="Arial" w:cs="Arial"/>
          <w:sz w:val="21"/>
          <w:szCs w:val="21"/>
        </w:rPr>
        <w:t>,</w:t>
      </w:r>
      <w:r w:rsidRPr="004C06F6">
        <w:rPr>
          <w:rFonts w:ascii="Arial" w:hAnsi="Arial" w:cs="Arial"/>
          <w:sz w:val="21"/>
          <w:szCs w:val="21"/>
        </w:rPr>
        <w:t xml:space="preserve"> 055606 (2016).</w:t>
      </w:r>
      <w:bookmarkEnd w:id="937"/>
    </w:p>
    <w:p w14:paraId="3EA35C58" w14:textId="77777777" w:rsidR="004C06F6" w:rsidRPr="004C06F6" w:rsidRDefault="004C06F6" w:rsidP="004C06F6">
      <w:pPr>
        <w:numPr>
          <w:ilvl w:val="0"/>
          <w:numId w:val="2"/>
        </w:numPr>
        <w:rPr>
          <w:rFonts w:ascii="Arial" w:hAnsi="Arial" w:cs="Arial"/>
          <w:sz w:val="21"/>
          <w:szCs w:val="21"/>
          <w:lang w:val="en-GB"/>
        </w:rPr>
      </w:pPr>
      <w:bookmarkStart w:id="940" w:name="_Ref16781563"/>
      <w:r w:rsidRPr="004C06F6">
        <w:rPr>
          <w:rFonts w:ascii="Arial" w:hAnsi="Arial" w:cs="Arial"/>
          <w:sz w:val="21"/>
          <w:szCs w:val="21"/>
        </w:rPr>
        <w:t>L. Bainsla, A.I. Mallick, M.</w:t>
      </w:r>
      <w:r>
        <w:rPr>
          <w:rFonts w:ascii="Arial" w:hAnsi="Arial" w:cs="Arial"/>
          <w:sz w:val="21"/>
          <w:szCs w:val="21"/>
        </w:rPr>
        <w:t xml:space="preserve"> </w:t>
      </w:r>
      <w:r w:rsidRPr="004C06F6">
        <w:rPr>
          <w:rFonts w:ascii="Arial" w:hAnsi="Arial" w:cs="Arial"/>
          <w:sz w:val="21"/>
          <w:szCs w:val="21"/>
        </w:rPr>
        <w:t>M. Raja, A.</w:t>
      </w:r>
      <w:r>
        <w:rPr>
          <w:rFonts w:ascii="Arial" w:hAnsi="Arial" w:cs="Arial"/>
          <w:sz w:val="21"/>
          <w:szCs w:val="21"/>
        </w:rPr>
        <w:t xml:space="preserve"> </w:t>
      </w:r>
      <w:r w:rsidRPr="004C06F6">
        <w:rPr>
          <w:rFonts w:ascii="Arial" w:hAnsi="Arial" w:cs="Arial"/>
          <w:sz w:val="21"/>
          <w:szCs w:val="21"/>
        </w:rPr>
        <w:t>A. Coelho, A.</w:t>
      </w:r>
      <w:r>
        <w:rPr>
          <w:rFonts w:ascii="Arial" w:hAnsi="Arial" w:cs="Arial"/>
          <w:sz w:val="21"/>
          <w:szCs w:val="21"/>
        </w:rPr>
        <w:t xml:space="preserve"> </w:t>
      </w:r>
      <w:r w:rsidRPr="004C06F6">
        <w:rPr>
          <w:rFonts w:ascii="Arial" w:hAnsi="Arial" w:cs="Arial"/>
          <w:sz w:val="21"/>
          <w:szCs w:val="21"/>
        </w:rPr>
        <w:t>K. Nigam, D.</w:t>
      </w:r>
      <w:r>
        <w:rPr>
          <w:rFonts w:ascii="Arial" w:hAnsi="Arial" w:cs="Arial"/>
          <w:sz w:val="21"/>
          <w:szCs w:val="21"/>
        </w:rPr>
        <w:t xml:space="preserve"> </w:t>
      </w:r>
      <w:r w:rsidRPr="004C06F6">
        <w:rPr>
          <w:rFonts w:ascii="Arial" w:hAnsi="Arial" w:cs="Arial"/>
          <w:sz w:val="21"/>
          <w:szCs w:val="21"/>
        </w:rPr>
        <w:t>D. Johnson, A. Alam</w:t>
      </w:r>
      <w:r>
        <w:rPr>
          <w:rFonts w:ascii="Arial" w:hAnsi="Arial" w:cs="Arial"/>
          <w:sz w:val="21"/>
          <w:szCs w:val="21"/>
        </w:rPr>
        <w:t xml:space="preserve"> and</w:t>
      </w:r>
      <w:r w:rsidRPr="004C06F6">
        <w:rPr>
          <w:rFonts w:ascii="Arial" w:hAnsi="Arial" w:cs="Arial"/>
          <w:sz w:val="21"/>
          <w:szCs w:val="21"/>
        </w:rPr>
        <w:t xml:space="preserve"> K.</w:t>
      </w:r>
      <w:r>
        <w:rPr>
          <w:rFonts w:ascii="Arial" w:hAnsi="Arial" w:cs="Arial"/>
          <w:sz w:val="21"/>
          <w:szCs w:val="21"/>
        </w:rPr>
        <w:t xml:space="preserve"> </w:t>
      </w:r>
      <w:r w:rsidRPr="004C06F6">
        <w:rPr>
          <w:rFonts w:ascii="Arial" w:hAnsi="Arial" w:cs="Arial"/>
          <w:sz w:val="21"/>
          <w:szCs w:val="21"/>
        </w:rPr>
        <w:t xml:space="preserve">G. Suresh, </w:t>
      </w:r>
      <w:r w:rsidRPr="004C06F6">
        <w:rPr>
          <w:rFonts w:ascii="Arial" w:hAnsi="Arial" w:cs="Arial"/>
          <w:i/>
          <w:iCs/>
          <w:sz w:val="21"/>
          <w:szCs w:val="21"/>
        </w:rPr>
        <w:t>Phys. Rev. B</w:t>
      </w:r>
      <w:r w:rsidRPr="004C06F6">
        <w:rPr>
          <w:rFonts w:ascii="Arial" w:hAnsi="Arial" w:cs="Arial"/>
          <w:sz w:val="21"/>
          <w:szCs w:val="21"/>
        </w:rPr>
        <w:t xml:space="preserve"> </w:t>
      </w:r>
      <w:r w:rsidRPr="004C06F6">
        <w:rPr>
          <w:rFonts w:ascii="Arial" w:hAnsi="Arial" w:cs="Arial"/>
          <w:b/>
          <w:bCs/>
          <w:sz w:val="21"/>
          <w:szCs w:val="21"/>
        </w:rPr>
        <w:t>92</w:t>
      </w:r>
      <w:r>
        <w:rPr>
          <w:rFonts w:ascii="Arial" w:hAnsi="Arial" w:cs="Arial"/>
          <w:sz w:val="21"/>
          <w:szCs w:val="21"/>
        </w:rPr>
        <w:t>,</w:t>
      </w:r>
      <w:r w:rsidRPr="004C06F6">
        <w:rPr>
          <w:rFonts w:ascii="Arial" w:hAnsi="Arial" w:cs="Arial"/>
          <w:sz w:val="21"/>
          <w:szCs w:val="21"/>
        </w:rPr>
        <w:t xml:space="preserve"> 045201 (2015).</w:t>
      </w:r>
      <w:bookmarkEnd w:id="938"/>
      <w:bookmarkEnd w:id="940"/>
    </w:p>
    <w:p w14:paraId="1C1A7D3A" w14:textId="56FD270B" w:rsidR="004C06F6" w:rsidRDefault="004C06F6" w:rsidP="001C0DC9">
      <w:pPr>
        <w:numPr>
          <w:ilvl w:val="0"/>
          <w:numId w:val="2"/>
        </w:numPr>
        <w:rPr>
          <w:ins w:id="941" w:author="Atsufumi Hirohata" w:date="2020-06-28T20:43:00Z"/>
          <w:rFonts w:ascii="Arial" w:hAnsi="Arial" w:cs="Arial"/>
          <w:sz w:val="21"/>
          <w:szCs w:val="21"/>
          <w:lang w:val="en-GB"/>
        </w:rPr>
      </w:pPr>
      <w:bookmarkStart w:id="942" w:name="_Ref16780414"/>
      <w:r w:rsidRPr="004C06F6">
        <w:rPr>
          <w:rFonts w:ascii="Arial" w:hAnsi="Arial" w:cs="Arial"/>
          <w:sz w:val="21"/>
          <w:szCs w:val="21"/>
          <w:lang w:val="en-GB"/>
        </w:rPr>
        <w:t>P. D. Patel, S. Shinde, S. D. Gupta, S. D. Dabhi</w:t>
      </w:r>
      <w:r>
        <w:rPr>
          <w:rFonts w:ascii="Arial" w:hAnsi="Arial" w:cs="Arial"/>
          <w:sz w:val="21"/>
          <w:szCs w:val="21"/>
          <w:lang w:val="en-GB"/>
        </w:rPr>
        <w:t xml:space="preserve"> and</w:t>
      </w:r>
      <w:r w:rsidRPr="004C06F6">
        <w:rPr>
          <w:rFonts w:ascii="Arial" w:hAnsi="Arial" w:cs="Arial"/>
          <w:sz w:val="21"/>
          <w:szCs w:val="21"/>
          <w:lang w:val="en-GB"/>
        </w:rPr>
        <w:t xml:space="preserve"> P. K. Jha, </w:t>
      </w:r>
      <w:r w:rsidRPr="004C06F6">
        <w:rPr>
          <w:rFonts w:ascii="Arial" w:hAnsi="Arial" w:cs="Arial"/>
          <w:i/>
          <w:iCs/>
          <w:sz w:val="21"/>
          <w:szCs w:val="21"/>
          <w:lang w:val="en-GB"/>
        </w:rPr>
        <w:t>Comput. Condens. Matter</w:t>
      </w:r>
      <w:r>
        <w:rPr>
          <w:rFonts w:ascii="Arial" w:hAnsi="Arial" w:cs="Arial"/>
          <w:i/>
          <w:iCs/>
          <w:sz w:val="21"/>
          <w:szCs w:val="21"/>
          <w:lang w:val="en-GB"/>
        </w:rPr>
        <w:t>.</w:t>
      </w:r>
      <w:r w:rsidRPr="004C06F6">
        <w:rPr>
          <w:rFonts w:ascii="Arial" w:hAnsi="Arial" w:cs="Arial"/>
          <w:sz w:val="21"/>
          <w:szCs w:val="21"/>
          <w:lang w:val="en-GB"/>
        </w:rPr>
        <w:t xml:space="preserve"> </w:t>
      </w:r>
      <w:r w:rsidRPr="004C06F6">
        <w:rPr>
          <w:rFonts w:ascii="Arial" w:hAnsi="Arial" w:cs="Arial"/>
          <w:b/>
          <w:bCs/>
          <w:sz w:val="21"/>
          <w:szCs w:val="21"/>
          <w:lang w:val="en-GB"/>
        </w:rPr>
        <w:t>15</w:t>
      </w:r>
      <w:r>
        <w:rPr>
          <w:rFonts w:ascii="Arial" w:hAnsi="Arial" w:cs="Arial"/>
          <w:sz w:val="21"/>
          <w:szCs w:val="21"/>
          <w:lang w:val="en-GB"/>
        </w:rPr>
        <w:t>,</w:t>
      </w:r>
      <w:r w:rsidRPr="004C06F6">
        <w:rPr>
          <w:rFonts w:ascii="Arial" w:hAnsi="Arial" w:cs="Arial"/>
          <w:sz w:val="21"/>
          <w:szCs w:val="21"/>
          <w:lang w:val="en-GB"/>
        </w:rPr>
        <w:t xml:space="preserve"> 61 (2018)</w:t>
      </w:r>
      <w:bookmarkEnd w:id="939"/>
      <w:bookmarkEnd w:id="942"/>
      <w:r w:rsidR="002D16FC">
        <w:rPr>
          <w:rFonts w:ascii="Arial" w:hAnsi="Arial" w:cs="Arial"/>
          <w:sz w:val="21"/>
          <w:szCs w:val="21"/>
          <w:lang w:val="en-GB"/>
        </w:rPr>
        <w:t>.</w:t>
      </w:r>
    </w:p>
    <w:p w14:paraId="48CFAD9B" w14:textId="556A5CC2" w:rsidR="00BD5A57" w:rsidRPr="00BD5A57" w:rsidRDefault="00BD5A57" w:rsidP="001C0DC9">
      <w:pPr>
        <w:numPr>
          <w:ilvl w:val="0"/>
          <w:numId w:val="2"/>
        </w:numPr>
        <w:rPr>
          <w:ins w:id="943" w:author="Atsufumi Hirohata" w:date="2020-06-28T20:43:00Z"/>
          <w:rFonts w:ascii="Arial" w:hAnsi="Arial" w:cs="Arial"/>
          <w:sz w:val="21"/>
          <w:szCs w:val="21"/>
          <w:lang w:val="en-GB"/>
          <w:rPrChange w:id="944" w:author="Atsufumi Hirohata" w:date="2020-06-28T20:43:00Z">
            <w:rPr>
              <w:ins w:id="945" w:author="Atsufumi Hirohata" w:date="2020-06-28T20:43:00Z"/>
              <w:rFonts w:ascii="Arial" w:eastAsia="PMingLiU" w:hAnsi="Arial" w:cs="Arial"/>
              <w:sz w:val="21"/>
              <w:szCs w:val="21"/>
              <w:lang w:val="en-GB" w:eastAsia="zh-TW"/>
            </w:rPr>
          </w:rPrChange>
        </w:rPr>
      </w:pPr>
      <w:bookmarkStart w:id="946" w:name="_Ref44269516"/>
      <w:ins w:id="947" w:author="Atsufumi Hirohata" w:date="2020-06-28T20:43:00Z">
        <w:r w:rsidRPr="00EB4E4E">
          <w:rPr>
            <w:rFonts w:ascii="Arial" w:eastAsia="PMingLiU" w:hAnsi="Arial" w:cs="Arial"/>
            <w:sz w:val="21"/>
            <w:szCs w:val="21"/>
            <w:highlight w:val="yellow"/>
            <w:lang w:val="en-GB" w:eastAsia="zh-TW"/>
          </w:rPr>
          <w:t xml:space="preserve">X. Guo, Z. Ni, Z. Liang and H. Luo, </w:t>
        </w:r>
        <w:r w:rsidRPr="00BD5A57">
          <w:rPr>
            <w:rFonts w:ascii="Arial" w:eastAsia="PMingLiU" w:hAnsi="Arial" w:cs="Arial"/>
            <w:i/>
            <w:iCs/>
            <w:sz w:val="21"/>
            <w:szCs w:val="21"/>
            <w:highlight w:val="yellow"/>
            <w:lang w:val="en-GB" w:eastAsia="zh-TW"/>
            <w:rPrChange w:id="948" w:author="Atsufumi Hirohata" w:date="2020-06-28T20:43:00Z">
              <w:rPr>
                <w:rFonts w:ascii="Arial" w:eastAsia="PMingLiU" w:hAnsi="Arial" w:cs="Arial"/>
                <w:sz w:val="21"/>
                <w:szCs w:val="21"/>
                <w:highlight w:val="yellow"/>
                <w:lang w:val="en-GB" w:eastAsia="zh-TW"/>
              </w:rPr>
            </w:rPrChange>
          </w:rPr>
          <w:t>Comput. Mater. Sci.</w:t>
        </w:r>
        <w:r w:rsidRPr="00EB4E4E">
          <w:rPr>
            <w:rFonts w:ascii="Arial" w:eastAsia="PMingLiU" w:hAnsi="Arial" w:cs="Arial"/>
            <w:sz w:val="21"/>
            <w:szCs w:val="21"/>
            <w:highlight w:val="yellow"/>
            <w:lang w:val="en-GB" w:eastAsia="zh-TW"/>
          </w:rPr>
          <w:t xml:space="preserve"> </w:t>
        </w:r>
        <w:r w:rsidRPr="00BD5A57">
          <w:rPr>
            <w:rFonts w:ascii="Arial" w:eastAsia="PMingLiU" w:hAnsi="Arial" w:cs="Arial"/>
            <w:b/>
            <w:bCs/>
            <w:sz w:val="21"/>
            <w:szCs w:val="21"/>
            <w:highlight w:val="yellow"/>
            <w:lang w:val="en-GB" w:eastAsia="zh-TW"/>
            <w:rPrChange w:id="949" w:author="Atsufumi Hirohata" w:date="2020-06-28T20:43:00Z">
              <w:rPr>
                <w:rFonts w:ascii="Arial" w:eastAsia="PMingLiU" w:hAnsi="Arial" w:cs="Arial"/>
                <w:sz w:val="21"/>
                <w:szCs w:val="21"/>
                <w:highlight w:val="yellow"/>
                <w:lang w:val="en-GB" w:eastAsia="zh-TW"/>
              </w:rPr>
            </w:rPrChange>
          </w:rPr>
          <w:t>154</w:t>
        </w:r>
        <w:r w:rsidRPr="00EB4E4E">
          <w:rPr>
            <w:rFonts w:ascii="Arial" w:eastAsia="PMingLiU" w:hAnsi="Arial" w:cs="Arial"/>
            <w:sz w:val="21"/>
            <w:szCs w:val="21"/>
            <w:highlight w:val="yellow"/>
            <w:lang w:val="en-GB" w:eastAsia="zh-TW"/>
          </w:rPr>
          <w:t>, 442 (2018).</w:t>
        </w:r>
        <w:bookmarkEnd w:id="946"/>
      </w:ins>
    </w:p>
    <w:p w14:paraId="6C755BD6" w14:textId="660DDAEC" w:rsidR="00BD5A57" w:rsidRPr="00BD5A57" w:rsidRDefault="00BD5A57" w:rsidP="001C0DC9">
      <w:pPr>
        <w:numPr>
          <w:ilvl w:val="0"/>
          <w:numId w:val="2"/>
        </w:numPr>
        <w:rPr>
          <w:ins w:id="950" w:author="Atsufumi Hirohata" w:date="2020-06-28T20:44:00Z"/>
          <w:rFonts w:ascii="Arial" w:hAnsi="Arial" w:cs="Arial"/>
          <w:sz w:val="21"/>
          <w:szCs w:val="21"/>
          <w:lang w:val="en-GB"/>
          <w:rPrChange w:id="951" w:author="Atsufumi Hirohata" w:date="2020-06-28T20:44:00Z">
            <w:rPr>
              <w:ins w:id="952" w:author="Atsufumi Hirohata" w:date="2020-06-28T20:44:00Z"/>
              <w:rFonts w:ascii="Arial" w:eastAsia="PMingLiU" w:hAnsi="Arial" w:cs="Arial"/>
              <w:sz w:val="21"/>
              <w:szCs w:val="21"/>
              <w:lang w:val="en-GB" w:eastAsia="zh-TW"/>
            </w:rPr>
          </w:rPrChange>
        </w:rPr>
      </w:pPr>
      <w:bookmarkStart w:id="953" w:name="_Ref44269519"/>
      <w:ins w:id="954" w:author="Atsufumi Hirohata" w:date="2020-06-28T20:44:00Z">
        <w:r w:rsidRPr="00EB4E4E">
          <w:rPr>
            <w:rFonts w:ascii="Arial" w:eastAsia="PMingLiU" w:hAnsi="Arial" w:cs="Arial"/>
            <w:sz w:val="21"/>
            <w:szCs w:val="21"/>
            <w:highlight w:val="yellow"/>
            <w:lang w:val="en-GB" w:eastAsia="zh-TW"/>
          </w:rPr>
          <w:t>L. Fan. F. Chen, C. Li, X. Hou, X. Zhu, J. Luo and Z. Chen</w:t>
        </w:r>
        <w:r>
          <w:rPr>
            <w:rFonts w:ascii="Arial" w:eastAsia="PMingLiU" w:hAnsi="Arial" w:cs="Arial"/>
            <w:sz w:val="21"/>
            <w:szCs w:val="21"/>
            <w:highlight w:val="yellow"/>
            <w:lang w:val="en-GB" w:eastAsia="zh-TW"/>
          </w:rPr>
          <w:t>,</w:t>
        </w:r>
        <w:r w:rsidRPr="00EB4E4E">
          <w:rPr>
            <w:rFonts w:ascii="Arial" w:eastAsia="PMingLiU" w:hAnsi="Arial" w:cs="Arial"/>
            <w:sz w:val="21"/>
            <w:szCs w:val="21"/>
            <w:highlight w:val="yellow"/>
            <w:lang w:val="en-GB" w:eastAsia="zh-TW"/>
          </w:rPr>
          <w:t xml:space="preserve"> </w:t>
        </w:r>
        <w:r w:rsidRPr="00EB7D45">
          <w:rPr>
            <w:rFonts w:ascii="Arial" w:eastAsia="PMingLiU" w:hAnsi="Arial" w:cs="Arial"/>
            <w:i/>
            <w:iCs/>
            <w:sz w:val="21"/>
            <w:szCs w:val="21"/>
            <w:highlight w:val="yellow"/>
            <w:lang w:val="en-GB" w:eastAsia="zh-TW"/>
          </w:rPr>
          <w:t>J. Magn. Magn. Mater.</w:t>
        </w:r>
        <w:r w:rsidRPr="00EB4E4E">
          <w:rPr>
            <w:rFonts w:ascii="Arial" w:eastAsia="PMingLiU" w:hAnsi="Arial" w:cs="Arial"/>
            <w:sz w:val="21"/>
            <w:szCs w:val="21"/>
            <w:highlight w:val="yellow"/>
            <w:lang w:val="en-GB" w:eastAsia="zh-TW"/>
          </w:rPr>
          <w:t xml:space="preserve"> </w:t>
        </w:r>
        <w:r w:rsidRPr="00EB7D45">
          <w:rPr>
            <w:rFonts w:ascii="Arial" w:eastAsia="PMingLiU" w:hAnsi="Arial" w:cs="Arial"/>
            <w:b/>
            <w:bCs/>
            <w:sz w:val="21"/>
            <w:szCs w:val="21"/>
            <w:highlight w:val="yellow"/>
            <w:lang w:val="en-GB" w:eastAsia="zh-TW"/>
          </w:rPr>
          <w:t>497</w:t>
        </w:r>
        <w:r>
          <w:rPr>
            <w:rFonts w:ascii="Arial" w:eastAsia="PMingLiU" w:hAnsi="Arial" w:cs="Arial"/>
            <w:sz w:val="21"/>
            <w:szCs w:val="21"/>
            <w:highlight w:val="yellow"/>
            <w:lang w:val="en-GB" w:eastAsia="zh-TW"/>
          </w:rPr>
          <w:t>,</w:t>
        </w:r>
        <w:r w:rsidRPr="00EB4E4E">
          <w:rPr>
            <w:rFonts w:ascii="Arial" w:eastAsia="PMingLiU" w:hAnsi="Arial" w:cs="Arial"/>
            <w:sz w:val="21"/>
            <w:szCs w:val="21"/>
            <w:highlight w:val="yellow"/>
            <w:lang w:val="en-GB" w:eastAsia="zh-TW"/>
          </w:rPr>
          <w:t xml:space="preserve"> 166060 (2020).</w:t>
        </w:r>
        <w:bookmarkEnd w:id="953"/>
      </w:ins>
    </w:p>
    <w:p w14:paraId="3C9483A6" w14:textId="75BDEB7E" w:rsidR="00BD5A57" w:rsidRDefault="00BD5A57" w:rsidP="001C0DC9">
      <w:pPr>
        <w:numPr>
          <w:ilvl w:val="0"/>
          <w:numId w:val="2"/>
        </w:numPr>
        <w:rPr>
          <w:rFonts w:ascii="Arial" w:hAnsi="Arial" w:cs="Arial"/>
          <w:sz w:val="21"/>
          <w:szCs w:val="21"/>
          <w:lang w:val="en-GB"/>
        </w:rPr>
      </w:pPr>
      <w:bookmarkStart w:id="955" w:name="_Ref44269521"/>
      <w:ins w:id="956" w:author="Atsufumi Hirohata" w:date="2020-06-28T20:44:00Z">
        <w:r w:rsidRPr="00A67D90">
          <w:rPr>
            <w:rFonts w:ascii="Arial" w:hAnsi="Arial" w:cs="Arial"/>
            <w:sz w:val="21"/>
            <w:szCs w:val="21"/>
            <w:highlight w:val="yellow"/>
          </w:rPr>
          <w:t>A. Birsan</w:t>
        </w:r>
        <w:r>
          <w:rPr>
            <w:rFonts w:ascii="Arial" w:hAnsi="Arial" w:cs="Arial"/>
            <w:sz w:val="21"/>
            <w:szCs w:val="21"/>
            <w:highlight w:val="yellow"/>
          </w:rPr>
          <w:t xml:space="preserve"> and</w:t>
        </w:r>
        <w:r w:rsidRPr="00A67D90">
          <w:rPr>
            <w:rFonts w:ascii="Arial" w:hAnsi="Arial" w:cs="Arial"/>
            <w:sz w:val="21"/>
            <w:szCs w:val="21"/>
            <w:highlight w:val="yellow"/>
          </w:rPr>
          <w:t xml:space="preserve"> V. Kuncser, </w:t>
        </w:r>
        <w:r w:rsidRPr="00EB7D45">
          <w:rPr>
            <w:rFonts w:ascii="Arial" w:hAnsi="Arial" w:cs="Arial"/>
            <w:i/>
            <w:iCs/>
            <w:sz w:val="21"/>
            <w:szCs w:val="21"/>
            <w:highlight w:val="yellow"/>
          </w:rPr>
          <w:t>J. Magn. Magn. Mater.</w:t>
        </w:r>
        <w:r w:rsidRPr="00A67D90">
          <w:rPr>
            <w:rFonts w:ascii="Arial" w:hAnsi="Arial" w:cs="Arial"/>
            <w:sz w:val="21"/>
            <w:szCs w:val="21"/>
            <w:highlight w:val="yellow"/>
          </w:rPr>
          <w:t xml:space="preserve"> </w:t>
        </w:r>
        <w:r w:rsidRPr="00EB7D45">
          <w:rPr>
            <w:rFonts w:ascii="Arial" w:hAnsi="Arial" w:cs="Arial"/>
            <w:b/>
            <w:bCs/>
            <w:sz w:val="21"/>
            <w:szCs w:val="21"/>
            <w:highlight w:val="yellow"/>
          </w:rPr>
          <w:t>406</w:t>
        </w:r>
        <w:r>
          <w:rPr>
            <w:rFonts w:ascii="Arial" w:hAnsi="Arial" w:cs="Arial"/>
            <w:sz w:val="21"/>
            <w:szCs w:val="21"/>
            <w:highlight w:val="yellow"/>
          </w:rPr>
          <w:t>,</w:t>
        </w:r>
        <w:r w:rsidRPr="00A67D90">
          <w:rPr>
            <w:rFonts w:ascii="Arial" w:hAnsi="Arial" w:cs="Arial"/>
            <w:sz w:val="21"/>
            <w:szCs w:val="21"/>
            <w:highlight w:val="yellow"/>
          </w:rPr>
          <w:t xml:space="preserve"> 282 (2016).</w:t>
        </w:r>
      </w:ins>
      <w:bookmarkEnd w:id="955"/>
    </w:p>
    <w:p w14:paraId="3F42EB11" w14:textId="77777777" w:rsidR="00F66580" w:rsidRPr="00DA1D16" w:rsidRDefault="00F66580" w:rsidP="001C0DC9">
      <w:pPr>
        <w:numPr>
          <w:ilvl w:val="0"/>
          <w:numId w:val="2"/>
        </w:numPr>
        <w:rPr>
          <w:rFonts w:ascii="Arial" w:hAnsi="Arial" w:cs="Arial"/>
          <w:sz w:val="21"/>
          <w:szCs w:val="21"/>
          <w:lang w:val="en-GB"/>
        </w:rPr>
      </w:pPr>
      <w:bookmarkStart w:id="957" w:name="_Ref16782020"/>
      <w:r w:rsidRPr="00DA1D16">
        <w:rPr>
          <w:rFonts w:ascii="Arial" w:hAnsi="Arial" w:cs="Arial"/>
          <w:sz w:val="21"/>
          <w:szCs w:val="21"/>
          <w:lang w:val="en-GB"/>
        </w:rPr>
        <w:t xml:space="preserve">X. D. Xu, Z. X. Chen, Y. Sakuraba, A. Perumal, K. Masuda, L. S. R. Kumara, H. Tajiri, T. Nakatani, J. Wang, W. Zhou, Y. Miura, T. Ohkubo and K. Hono, </w:t>
      </w:r>
      <w:r w:rsidRPr="00DA1D16">
        <w:rPr>
          <w:rFonts w:ascii="Arial" w:hAnsi="Arial" w:cs="Arial"/>
          <w:i/>
          <w:iCs/>
          <w:sz w:val="21"/>
          <w:szCs w:val="21"/>
          <w:lang w:val="en-GB"/>
        </w:rPr>
        <w:t>Acta. Mater.</w:t>
      </w:r>
      <w:r w:rsidRPr="00DA1D16">
        <w:rPr>
          <w:rFonts w:ascii="Arial" w:hAnsi="Arial" w:cs="Arial"/>
          <w:sz w:val="21"/>
          <w:szCs w:val="21"/>
          <w:lang w:val="en-GB"/>
        </w:rPr>
        <w:t xml:space="preserve"> </w:t>
      </w:r>
      <w:r w:rsidRPr="00DA1D16">
        <w:rPr>
          <w:rFonts w:ascii="Arial" w:hAnsi="Arial" w:cs="Arial"/>
          <w:b/>
          <w:bCs/>
          <w:sz w:val="21"/>
          <w:szCs w:val="21"/>
          <w:lang w:val="en-GB"/>
        </w:rPr>
        <w:t>176</w:t>
      </w:r>
      <w:r w:rsidRPr="00DA1D16">
        <w:rPr>
          <w:rFonts w:ascii="Arial" w:hAnsi="Arial" w:cs="Arial"/>
          <w:sz w:val="21"/>
          <w:szCs w:val="21"/>
          <w:lang w:val="en-GB"/>
        </w:rPr>
        <w:t>, 33 (2019).</w:t>
      </w:r>
      <w:bookmarkEnd w:id="957"/>
    </w:p>
    <w:p w14:paraId="0540D295" w14:textId="77777777" w:rsidR="00F66580" w:rsidRPr="00DA1D16" w:rsidRDefault="00F66580" w:rsidP="001C0DC9">
      <w:pPr>
        <w:numPr>
          <w:ilvl w:val="0"/>
          <w:numId w:val="2"/>
        </w:numPr>
        <w:rPr>
          <w:rFonts w:ascii="Arial" w:hAnsi="Arial" w:cs="Arial"/>
          <w:sz w:val="21"/>
          <w:szCs w:val="21"/>
          <w:lang w:val="en-GB"/>
        </w:rPr>
      </w:pPr>
      <w:bookmarkStart w:id="958" w:name="_Ref16782022"/>
      <w:r w:rsidRPr="00DA1D16">
        <w:rPr>
          <w:rFonts w:ascii="Arial" w:hAnsi="Arial" w:cs="Arial"/>
          <w:sz w:val="21"/>
          <w:szCs w:val="21"/>
          <w:lang w:val="en-GB"/>
        </w:rPr>
        <w:lastRenderedPageBreak/>
        <w:t xml:space="preserve">L. Bainsla, A. I. Mallick, M. Manivel Raja, A. K. Nigam, B. S., D. C. S. Varaprasad, Y. K. Takahashi, A. Alam, K. G. Suresh and K. Hono, </w:t>
      </w:r>
      <w:r w:rsidRPr="00DA1D16">
        <w:rPr>
          <w:rFonts w:ascii="Arial" w:hAnsi="Arial" w:cs="Arial"/>
          <w:i/>
          <w:iCs/>
          <w:sz w:val="21"/>
          <w:szCs w:val="21"/>
          <w:lang w:val="en-GB"/>
        </w:rPr>
        <w:t>Phys. Rev. B</w:t>
      </w:r>
      <w:r w:rsidRPr="00DA1D16">
        <w:rPr>
          <w:rFonts w:ascii="Arial" w:hAnsi="Arial" w:cs="Arial"/>
          <w:sz w:val="21"/>
          <w:szCs w:val="21"/>
          <w:lang w:val="en-GB"/>
        </w:rPr>
        <w:t xml:space="preserve"> </w:t>
      </w:r>
      <w:r w:rsidRPr="00DA1D16">
        <w:rPr>
          <w:rFonts w:ascii="Arial" w:hAnsi="Arial" w:cs="Arial"/>
          <w:b/>
          <w:bCs/>
          <w:sz w:val="21"/>
          <w:szCs w:val="21"/>
          <w:lang w:val="en-GB"/>
        </w:rPr>
        <w:t>91</w:t>
      </w:r>
      <w:r w:rsidRPr="00DA1D16">
        <w:rPr>
          <w:rFonts w:ascii="Arial" w:hAnsi="Arial" w:cs="Arial"/>
          <w:sz w:val="21"/>
          <w:szCs w:val="21"/>
          <w:lang w:val="en-GB"/>
        </w:rPr>
        <w:t>, 104408 (2015).</w:t>
      </w:r>
      <w:bookmarkEnd w:id="958"/>
    </w:p>
    <w:p w14:paraId="22DB44B8" w14:textId="77777777" w:rsidR="00DA1D16" w:rsidRPr="00075C95" w:rsidRDefault="00DA1D16" w:rsidP="00DA1D16">
      <w:pPr>
        <w:numPr>
          <w:ilvl w:val="0"/>
          <w:numId w:val="2"/>
        </w:numPr>
        <w:rPr>
          <w:rFonts w:ascii="Arial" w:hAnsi="Arial" w:cs="Arial"/>
          <w:sz w:val="21"/>
          <w:szCs w:val="21"/>
          <w:lang w:val="en-GB"/>
        </w:rPr>
      </w:pPr>
      <w:bookmarkStart w:id="959" w:name="_Ref16780968"/>
      <w:bookmarkStart w:id="960" w:name="_Ref16167301"/>
      <w:bookmarkStart w:id="961" w:name="_Ref15762947"/>
      <w:r w:rsidRPr="00075C95">
        <w:rPr>
          <w:rFonts w:ascii="Arial" w:hAnsi="Arial" w:cs="Arial"/>
          <w:sz w:val="21"/>
          <w:szCs w:val="21"/>
          <w:lang w:val="en-GB"/>
        </w:rPr>
        <w:t xml:space="preserve">H. Fu, Y. Li, L. Ma, C. You, Q. Zhang and N. Tain, </w:t>
      </w:r>
      <w:r w:rsidRPr="00075C95">
        <w:rPr>
          <w:rFonts w:ascii="Arial" w:hAnsi="Arial" w:cs="Arial"/>
          <w:i/>
          <w:iCs/>
          <w:sz w:val="21"/>
          <w:szCs w:val="21"/>
          <w:lang w:val="en-GB"/>
        </w:rPr>
        <w:t>J. Magn. Magn. Mater.</w:t>
      </w:r>
      <w:r w:rsidRPr="00075C95">
        <w:rPr>
          <w:rFonts w:ascii="Arial" w:hAnsi="Arial" w:cs="Arial"/>
          <w:sz w:val="21"/>
          <w:szCs w:val="21"/>
          <w:lang w:val="en-GB"/>
        </w:rPr>
        <w:t xml:space="preserve"> </w:t>
      </w:r>
      <w:r w:rsidRPr="00075C95">
        <w:rPr>
          <w:rFonts w:ascii="Arial" w:hAnsi="Arial" w:cs="Arial"/>
          <w:b/>
          <w:bCs/>
          <w:sz w:val="21"/>
          <w:szCs w:val="21"/>
          <w:lang w:val="en-GB"/>
        </w:rPr>
        <w:t>483</w:t>
      </w:r>
      <w:r w:rsidRPr="00075C95">
        <w:rPr>
          <w:rFonts w:ascii="Arial" w:hAnsi="Arial" w:cs="Arial"/>
          <w:sz w:val="21"/>
          <w:szCs w:val="21"/>
          <w:lang w:val="en-GB"/>
        </w:rPr>
        <w:t>, 16 (2019).</w:t>
      </w:r>
      <w:bookmarkEnd w:id="959"/>
    </w:p>
    <w:p w14:paraId="50E80F39" w14:textId="77777777" w:rsidR="00DA1D16" w:rsidRPr="00075C95" w:rsidRDefault="00DA1D16" w:rsidP="00DA1D16">
      <w:pPr>
        <w:numPr>
          <w:ilvl w:val="0"/>
          <w:numId w:val="2"/>
        </w:numPr>
        <w:rPr>
          <w:rFonts w:ascii="Arial" w:hAnsi="Arial" w:cs="Arial"/>
          <w:sz w:val="21"/>
          <w:szCs w:val="21"/>
          <w:lang w:val="en-GB"/>
        </w:rPr>
      </w:pPr>
      <w:bookmarkStart w:id="962" w:name="_Ref16781202"/>
      <w:r w:rsidRPr="00075C95">
        <w:rPr>
          <w:rFonts w:ascii="Arial" w:hAnsi="Arial" w:cs="Arial"/>
          <w:sz w:val="21"/>
          <w:szCs w:val="21"/>
          <w:lang w:val="en-GB"/>
        </w:rPr>
        <w:t xml:space="preserve">H. Bhatt, M. D. Mukadam, S. S. Meena and S. M. Yusuf, </w:t>
      </w:r>
      <w:r w:rsidRPr="00075C95">
        <w:rPr>
          <w:rFonts w:ascii="Arial" w:hAnsi="Arial" w:cs="Arial"/>
          <w:i/>
          <w:iCs/>
          <w:sz w:val="21"/>
          <w:szCs w:val="21"/>
          <w:lang w:val="en-GB"/>
        </w:rPr>
        <w:t>AIP Conf. Proc.</w:t>
      </w:r>
      <w:r w:rsidRPr="00075C95">
        <w:rPr>
          <w:rFonts w:ascii="Arial" w:hAnsi="Arial" w:cs="Arial"/>
          <w:sz w:val="21"/>
          <w:szCs w:val="21"/>
          <w:lang w:val="en-GB"/>
        </w:rPr>
        <w:t xml:space="preserve"> </w:t>
      </w:r>
      <w:r w:rsidRPr="00075C95">
        <w:rPr>
          <w:rFonts w:ascii="Arial" w:hAnsi="Arial" w:cs="Arial"/>
          <w:b/>
          <w:bCs/>
          <w:sz w:val="21"/>
          <w:szCs w:val="21"/>
          <w:lang w:val="en-GB"/>
        </w:rPr>
        <w:t>1665</w:t>
      </w:r>
      <w:r w:rsidRPr="00075C95">
        <w:rPr>
          <w:rFonts w:ascii="Arial" w:hAnsi="Arial" w:cs="Arial"/>
          <w:sz w:val="21"/>
          <w:szCs w:val="21"/>
          <w:lang w:val="en-GB"/>
        </w:rPr>
        <w:t>, 130048 (2015).</w:t>
      </w:r>
      <w:bookmarkEnd w:id="962"/>
    </w:p>
    <w:p w14:paraId="719CE960" w14:textId="77777777" w:rsidR="00154E44" w:rsidRDefault="00154E44" w:rsidP="00154E44">
      <w:pPr>
        <w:numPr>
          <w:ilvl w:val="0"/>
          <w:numId w:val="2"/>
        </w:numPr>
        <w:rPr>
          <w:rFonts w:ascii="Arial" w:hAnsi="Arial" w:cs="Arial"/>
          <w:sz w:val="21"/>
          <w:szCs w:val="21"/>
          <w:lang w:val="en-GB"/>
        </w:rPr>
      </w:pPr>
      <w:bookmarkStart w:id="963" w:name="_Ref16167303"/>
      <w:bookmarkEnd w:id="960"/>
      <w:r w:rsidRPr="005F1524">
        <w:rPr>
          <w:rFonts w:ascii="Arial" w:hAnsi="Arial" w:cs="Arial"/>
          <w:sz w:val="21"/>
          <w:szCs w:val="21"/>
          <w:lang w:val="en-GB"/>
        </w:rPr>
        <w:t xml:space="preserve">T. Tsuchiya, T. Roy, K. Elphick, J. Okabayashi, L. Bainsla, T. Ichinose, K. Z. Suzuku, M. Tsujikawa, M. Shirai, A. Hirohata and S. Mizukami, </w:t>
      </w:r>
      <w:r w:rsidRPr="005F1524">
        <w:rPr>
          <w:rFonts w:ascii="Arial" w:hAnsi="Arial" w:cs="Arial"/>
          <w:i/>
          <w:iCs/>
          <w:sz w:val="21"/>
          <w:szCs w:val="21"/>
          <w:lang w:val="en-GB"/>
        </w:rPr>
        <w:t>Phys</w:t>
      </w:r>
      <w:r w:rsidR="002D16FC">
        <w:rPr>
          <w:rFonts w:ascii="Arial" w:hAnsi="Arial" w:cs="Arial"/>
          <w:i/>
          <w:iCs/>
          <w:sz w:val="21"/>
          <w:szCs w:val="21"/>
          <w:lang w:val="en-GB"/>
        </w:rPr>
        <w:t>.</w:t>
      </w:r>
      <w:r w:rsidRPr="005F1524">
        <w:rPr>
          <w:rFonts w:ascii="Arial" w:hAnsi="Arial" w:cs="Arial"/>
          <w:i/>
          <w:iCs/>
          <w:sz w:val="21"/>
          <w:szCs w:val="21"/>
          <w:lang w:val="en-GB"/>
        </w:rPr>
        <w:t xml:space="preserve"> Rev. Mater</w:t>
      </w:r>
      <w:r w:rsidRPr="005F1524">
        <w:rPr>
          <w:rFonts w:ascii="Arial" w:hAnsi="Arial" w:cs="Arial"/>
          <w:sz w:val="21"/>
          <w:szCs w:val="21"/>
          <w:lang w:val="en-GB"/>
        </w:rPr>
        <w:t xml:space="preserve">. </w:t>
      </w:r>
      <w:r w:rsidRPr="005F1524">
        <w:rPr>
          <w:rFonts w:ascii="Arial" w:hAnsi="Arial" w:cs="Arial"/>
          <w:b/>
          <w:bCs/>
          <w:sz w:val="21"/>
          <w:szCs w:val="21"/>
          <w:lang w:val="en-GB"/>
        </w:rPr>
        <w:t>3</w:t>
      </w:r>
      <w:r w:rsidRPr="005F1524">
        <w:rPr>
          <w:rFonts w:ascii="Arial" w:hAnsi="Arial" w:cs="Arial"/>
          <w:sz w:val="21"/>
          <w:szCs w:val="21"/>
          <w:lang w:val="en-GB"/>
        </w:rPr>
        <w:t>, 084403 (2019)</w:t>
      </w:r>
      <w:r>
        <w:rPr>
          <w:rFonts w:ascii="Arial" w:hAnsi="Arial" w:cs="Arial"/>
          <w:sz w:val="21"/>
          <w:szCs w:val="21"/>
          <w:lang w:val="en-GB"/>
        </w:rPr>
        <w:t>.</w:t>
      </w:r>
      <w:bookmarkEnd w:id="963"/>
    </w:p>
    <w:p w14:paraId="2BB208C1" w14:textId="77777777" w:rsidR="00075C95" w:rsidRDefault="00075C95" w:rsidP="00075C95">
      <w:pPr>
        <w:numPr>
          <w:ilvl w:val="0"/>
          <w:numId w:val="2"/>
        </w:numPr>
        <w:rPr>
          <w:rFonts w:ascii="Arial" w:hAnsi="Arial" w:cs="Arial"/>
          <w:sz w:val="21"/>
          <w:szCs w:val="21"/>
          <w:lang w:val="en-GB"/>
        </w:rPr>
      </w:pPr>
      <w:bookmarkStart w:id="964" w:name="_Ref16782288"/>
      <w:bookmarkStart w:id="965" w:name="_Ref16175558"/>
      <w:r w:rsidRPr="005F1524">
        <w:rPr>
          <w:rFonts w:ascii="Arial" w:hAnsi="Arial" w:cs="Arial"/>
          <w:sz w:val="21"/>
          <w:szCs w:val="21"/>
          <w:lang w:val="en-GB"/>
        </w:rPr>
        <w:t xml:space="preserve">W. H. Butler, X.-G. Zhang, T. C. Schulthess, J. M. Maclaren, </w:t>
      </w:r>
      <w:r w:rsidRPr="005F1524">
        <w:rPr>
          <w:rFonts w:ascii="Arial" w:hAnsi="Arial" w:cs="Arial"/>
          <w:i/>
          <w:iCs/>
          <w:sz w:val="21"/>
          <w:szCs w:val="21"/>
          <w:lang w:val="en-GB"/>
        </w:rPr>
        <w:t>Phys. Rev. B</w:t>
      </w:r>
      <w:r w:rsidRPr="005F1524">
        <w:rPr>
          <w:rFonts w:ascii="Arial" w:hAnsi="Arial" w:cs="Arial"/>
          <w:sz w:val="21"/>
          <w:szCs w:val="21"/>
          <w:lang w:val="en-GB"/>
        </w:rPr>
        <w:t xml:space="preserve"> </w:t>
      </w:r>
      <w:r w:rsidRPr="005F1524">
        <w:rPr>
          <w:rFonts w:ascii="Arial" w:hAnsi="Arial" w:cs="Arial"/>
          <w:b/>
          <w:bCs/>
          <w:sz w:val="21"/>
          <w:szCs w:val="21"/>
          <w:lang w:val="en-GB"/>
        </w:rPr>
        <w:t>63</w:t>
      </w:r>
      <w:r>
        <w:rPr>
          <w:rFonts w:ascii="Arial" w:hAnsi="Arial" w:cs="Arial"/>
          <w:sz w:val="21"/>
          <w:szCs w:val="21"/>
          <w:lang w:val="en-GB"/>
        </w:rPr>
        <w:t>,</w:t>
      </w:r>
      <w:r w:rsidRPr="005F1524">
        <w:rPr>
          <w:rFonts w:ascii="Arial" w:hAnsi="Arial" w:cs="Arial"/>
          <w:sz w:val="21"/>
          <w:szCs w:val="21"/>
          <w:lang w:val="en-GB"/>
        </w:rPr>
        <w:t xml:space="preserve"> 054416 (2001).</w:t>
      </w:r>
      <w:bookmarkEnd w:id="964"/>
    </w:p>
    <w:p w14:paraId="680697C5" w14:textId="77777777" w:rsidR="007E703C" w:rsidRDefault="004259E7" w:rsidP="001C0DC9">
      <w:pPr>
        <w:numPr>
          <w:ilvl w:val="0"/>
          <w:numId w:val="2"/>
        </w:numPr>
        <w:rPr>
          <w:rFonts w:ascii="Arial" w:hAnsi="Arial" w:cs="Arial"/>
          <w:sz w:val="21"/>
          <w:szCs w:val="21"/>
          <w:lang w:val="en-GB"/>
        </w:rPr>
      </w:pPr>
      <w:r w:rsidRPr="004259E7">
        <w:rPr>
          <w:rFonts w:ascii="Arial" w:hAnsi="Arial" w:cs="Arial"/>
          <w:sz w:val="21"/>
          <w:szCs w:val="21"/>
          <w:lang w:val="en-GB"/>
        </w:rPr>
        <w:t>http://heusleralloys.mint.ua.edu</w:t>
      </w:r>
      <w:r w:rsidR="007E703C">
        <w:rPr>
          <w:rFonts w:ascii="Arial" w:hAnsi="Arial" w:cs="Arial"/>
          <w:sz w:val="21"/>
          <w:szCs w:val="21"/>
          <w:lang w:val="en-GB"/>
        </w:rPr>
        <w:t>.</w:t>
      </w:r>
      <w:bookmarkEnd w:id="961"/>
      <w:bookmarkEnd w:id="965"/>
    </w:p>
    <w:p w14:paraId="5FF96197" w14:textId="77777777" w:rsidR="00154E44" w:rsidRPr="00565E8D" w:rsidRDefault="004259E7" w:rsidP="00565E8D">
      <w:pPr>
        <w:numPr>
          <w:ilvl w:val="0"/>
          <w:numId w:val="2"/>
        </w:numPr>
        <w:rPr>
          <w:rFonts w:ascii="Arial" w:hAnsi="Arial" w:cs="Arial"/>
          <w:sz w:val="21"/>
          <w:szCs w:val="21"/>
          <w:lang w:val="en-GB"/>
        </w:rPr>
      </w:pPr>
      <w:bookmarkStart w:id="966" w:name="_Ref16175324"/>
      <w:r w:rsidRPr="004259E7">
        <w:rPr>
          <w:rFonts w:ascii="Arial" w:hAnsi="Arial" w:cs="Arial"/>
          <w:sz w:val="21"/>
          <w:szCs w:val="21"/>
          <w:lang w:val="en-GB"/>
        </w:rPr>
        <w:t>S</w:t>
      </w:r>
      <w:r>
        <w:rPr>
          <w:rFonts w:ascii="Arial" w:hAnsi="Arial" w:cs="Arial"/>
          <w:sz w:val="21"/>
          <w:szCs w:val="21"/>
          <w:lang w:val="en-GB"/>
        </w:rPr>
        <w:t>.</w:t>
      </w:r>
      <w:r w:rsidRPr="004259E7">
        <w:rPr>
          <w:rFonts w:ascii="Arial" w:hAnsi="Arial" w:cs="Arial"/>
          <w:sz w:val="21"/>
          <w:szCs w:val="21"/>
          <w:lang w:val="en-GB"/>
        </w:rPr>
        <w:t xml:space="preserve"> Sanvito, C</w:t>
      </w:r>
      <w:r>
        <w:rPr>
          <w:rFonts w:ascii="Arial" w:hAnsi="Arial" w:cs="Arial"/>
          <w:sz w:val="21"/>
          <w:szCs w:val="21"/>
          <w:lang w:val="en-GB"/>
        </w:rPr>
        <w:t>.</w:t>
      </w:r>
      <w:r w:rsidRPr="004259E7">
        <w:rPr>
          <w:rFonts w:ascii="Arial" w:hAnsi="Arial" w:cs="Arial"/>
          <w:sz w:val="21"/>
          <w:szCs w:val="21"/>
          <w:lang w:val="en-GB"/>
        </w:rPr>
        <w:t xml:space="preserve"> Oses, J</w:t>
      </w:r>
      <w:r>
        <w:rPr>
          <w:rFonts w:ascii="Arial" w:hAnsi="Arial" w:cs="Arial"/>
          <w:sz w:val="21"/>
          <w:szCs w:val="21"/>
          <w:lang w:val="en-GB"/>
        </w:rPr>
        <w:t>.</w:t>
      </w:r>
      <w:r w:rsidRPr="004259E7">
        <w:rPr>
          <w:rFonts w:ascii="Arial" w:hAnsi="Arial" w:cs="Arial"/>
          <w:sz w:val="21"/>
          <w:szCs w:val="21"/>
          <w:lang w:val="en-GB"/>
        </w:rPr>
        <w:t xml:space="preserve"> Xue, A</w:t>
      </w:r>
      <w:r>
        <w:rPr>
          <w:rFonts w:ascii="Arial" w:hAnsi="Arial" w:cs="Arial"/>
          <w:sz w:val="21"/>
          <w:szCs w:val="21"/>
          <w:lang w:val="en-GB"/>
        </w:rPr>
        <w:t>.</w:t>
      </w:r>
      <w:r w:rsidRPr="004259E7">
        <w:rPr>
          <w:rFonts w:ascii="Arial" w:hAnsi="Arial" w:cs="Arial"/>
          <w:sz w:val="21"/>
          <w:szCs w:val="21"/>
          <w:lang w:val="en-GB"/>
        </w:rPr>
        <w:t xml:space="preserve"> Tiwari, M</w:t>
      </w:r>
      <w:r>
        <w:rPr>
          <w:rFonts w:ascii="Arial" w:hAnsi="Arial" w:cs="Arial"/>
          <w:sz w:val="21"/>
          <w:szCs w:val="21"/>
          <w:lang w:val="en-GB"/>
        </w:rPr>
        <w:t>.</w:t>
      </w:r>
      <w:r w:rsidRPr="004259E7">
        <w:rPr>
          <w:rFonts w:ascii="Arial" w:hAnsi="Arial" w:cs="Arial"/>
          <w:sz w:val="21"/>
          <w:szCs w:val="21"/>
          <w:lang w:val="en-GB"/>
        </w:rPr>
        <w:t xml:space="preserve"> Zic, T</w:t>
      </w:r>
      <w:r>
        <w:rPr>
          <w:rFonts w:ascii="Arial" w:hAnsi="Arial" w:cs="Arial"/>
          <w:sz w:val="21"/>
          <w:szCs w:val="21"/>
          <w:lang w:val="en-GB"/>
        </w:rPr>
        <w:t>.</w:t>
      </w:r>
      <w:r w:rsidRPr="004259E7">
        <w:rPr>
          <w:rFonts w:ascii="Arial" w:hAnsi="Arial" w:cs="Arial"/>
          <w:sz w:val="21"/>
          <w:szCs w:val="21"/>
          <w:lang w:val="en-GB"/>
        </w:rPr>
        <w:t xml:space="preserve"> Archer, P</w:t>
      </w:r>
      <w:r>
        <w:rPr>
          <w:rFonts w:ascii="Arial" w:hAnsi="Arial" w:cs="Arial"/>
          <w:sz w:val="21"/>
          <w:szCs w:val="21"/>
          <w:lang w:val="en-GB"/>
        </w:rPr>
        <w:t>.</w:t>
      </w:r>
      <w:r w:rsidRPr="004259E7">
        <w:rPr>
          <w:rFonts w:ascii="Arial" w:hAnsi="Arial" w:cs="Arial"/>
          <w:sz w:val="21"/>
          <w:szCs w:val="21"/>
          <w:lang w:val="en-GB"/>
        </w:rPr>
        <w:t xml:space="preserve"> Tozman, M</w:t>
      </w:r>
      <w:r>
        <w:rPr>
          <w:rFonts w:ascii="Arial" w:hAnsi="Arial" w:cs="Arial"/>
          <w:sz w:val="21"/>
          <w:szCs w:val="21"/>
          <w:lang w:val="en-GB"/>
        </w:rPr>
        <w:t>.</w:t>
      </w:r>
      <w:r w:rsidRPr="004259E7">
        <w:rPr>
          <w:rFonts w:ascii="Arial" w:hAnsi="Arial" w:cs="Arial"/>
          <w:sz w:val="21"/>
          <w:szCs w:val="21"/>
          <w:lang w:val="en-GB"/>
        </w:rPr>
        <w:t xml:space="preserve"> Venkatesan, </w:t>
      </w:r>
      <w:r>
        <w:rPr>
          <w:rFonts w:ascii="Arial" w:hAnsi="Arial" w:cs="Arial"/>
          <w:sz w:val="21"/>
          <w:szCs w:val="21"/>
          <w:lang w:val="en-GB"/>
        </w:rPr>
        <w:t xml:space="preserve">J. </w:t>
      </w:r>
      <w:r w:rsidRPr="004259E7">
        <w:rPr>
          <w:rFonts w:ascii="Arial" w:hAnsi="Arial" w:cs="Arial"/>
          <w:sz w:val="21"/>
          <w:szCs w:val="21"/>
          <w:lang w:val="en-GB"/>
        </w:rPr>
        <w:t>M</w:t>
      </w:r>
      <w:r>
        <w:rPr>
          <w:rFonts w:ascii="Arial" w:hAnsi="Arial" w:cs="Arial"/>
          <w:sz w:val="21"/>
          <w:szCs w:val="21"/>
          <w:lang w:val="en-GB"/>
        </w:rPr>
        <w:t>. D.</w:t>
      </w:r>
      <w:r w:rsidRPr="004259E7">
        <w:rPr>
          <w:rFonts w:ascii="Arial" w:hAnsi="Arial" w:cs="Arial"/>
          <w:sz w:val="21"/>
          <w:szCs w:val="21"/>
          <w:lang w:val="en-GB"/>
        </w:rPr>
        <w:t xml:space="preserve"> Coey and S</w:t>
      </w:r>
      <w:r>
        <w:rPr>
          <w:rFonts w:ascii="Arial" w:hAnsi="Arial" w:cs="Arial"/>
          <w:sz w:val="21"/>
          <w:szCs w:val="21"/>
          <w:lang w:val="en-GB"/>
        </w:rPr>
        <w:t>.</w:t>
      </w:r>
      <w:r w:rsidRPr="004259E7">
        <w:rPr>
          <w:rFonts w:ascii="Arial" w:hAnsi="Arial" w:cs="Arial"/>
          <w:sz w:val="21"/>
          <w:szCs w:val="21"/>
          <w:lang w:val="en-GB"/>
        </w:rPr>
        <w:t xml:space="preserve"> Curtarolo</w:t>
      </w:r>
      <w:r>
        <w:rPr>
          <w:rFonts w:ascii="Arial" w:hAnsi="Arial" w:cs="Arial"/>
          <w:sz w:val="21"/>
          <w:szCs w:val="21"/>
          <w:lang w:val="en-GB"/>
        </w:rPr>
        <w:t xml:space="preserve">, </w:t>
      </w:r>
      <w:r w:rsidRPr="004259E7">
        <w:rPr>
          <w:rFonts w:ascii="Arial" w:hAnsi="Arial" w:cs="Arial"/>
          <w:i/>
          <w:iCs/>
          <w:sz w:val="21"/>
          <w:szCs w:val="21"/>
          <w:lang w:val="en-GB"/>
        </w:rPr>
        <w:t>Sci</w:t>
      </w:r>
      <w:r>
        <w:rPr>
          <w:rFonts w:ascii="Arial" w:hAnsi="Arial" w:cs="Arial"/>
          <w:i/>
          <w:iCs/>
          <w:sz w:val="21"/>
          <w:szCs w:val="21"/>
          <w:lang w:val="en-GB"/>
        </w:rPr>
        <w:t>.</w:t>
      </w:r>
      <w:r w:rsidRPr="004259E7">
        <w:rPr>
          <w:rFonts w:ascii="Arial" w:hAnsi="Arial" w:cs="Arial"/>
          <w:i/>
          <w:iCs/>
          <w:sz w:val="21"/>
          <w:szCs w:val="21"/>
          <w:lang w:val="en-GB"/>
        </w:rPr>
        <w:t xml:space="preserve"> Adv</w:t>
      </w:r>
      <w:r>
        <w:rPr>
          <w:rFonts w:ascii="Arial" w:hAnsi="Arial" w:cs="Arial"/>
          <w:i/>
          <w:iCs/>
          <w:sz w:val="21"/>
          <w:szCs w:val="21"/>
          <w:lang w:val="en-GB"/>
        </w:rPr>
        <w:t>.</w:t>
      </w:r>
      <w:r w:rsidRPr="004259E7">
        <w:rPr>
          <w:rFonts w:ascii="Arial" w:hAnsi="Arial" w:cs="Arial"/>
          <w:sz w:val="21"/>
          <w:szCs w:val="21"/>
          <w:lang w:val="en-GB"/>
        </w:rPr>
        <w:t xml:space="preserve"> </w:t>
      </w:r>
      <w:r w:rsidRPr="004259E7">
        <w:rPr>
          <w:rFonts w:ascii="Arial" w:hAnsi="Arial" w:cs="Arial"/>
          <w:b/>
          <w:bCs/>
          <w:sz w:val="21"/>
          <w:szCs w:val="21"/>
          <w:lang w:val="en-GB"/>
        </w:rPr>
        <w:t>3</w:t>
      </w:r>
      <w:r w:rsidRPr="004259E7">
        <w:rPr>
          <w:rFonts w:ascii="Arial" w:hAnsi="Arial" w:cs="Arial"/>
          <w:sz w:val="21"/>
          <w:szCs w:val="21"/>
          <w:lang w:val="en-GB"/>
        </w:rPr>
        <w:t>, e1602241</w:t>
      </w:r>
      <w:r>
        <w:rPr>
          <w:rFonts w:ascii="Arial" w:hAnsi="Arial" w:cs="Arial"/>
          <w:sz w:val="21"/>
          <w:szCs w:val="21"/>
          <w:lang w:val="en-GB"/>
        </w:rPr>
        <w:t xml:space="preserve"> (2017).</w:t>
      </w:r>
      <w:bookmarkEnd w:id="966"/>
    </w:p>
    <w:sectPr w:rsidR="00154E44" w:rsidRPr="00565E8D">
      <w:footerReference w:type="even" r:id="rId24"/>
      <w:footerReference w:type="default" r:id="rId25"/>
      <w:pgSz w:w="11906" w:h="16838"/>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4F84D" w14:textId="77777777" w:rsidR="00553767" w:rsidRDefault="00553767">
      <w:r>
        <w:separator/>
      </w:r>
    </w:p>
  </w:endnote>
  <w:endnote w:type="continuationSeparator" w:id="0">
    <w:p w14:paraId="1A1E2143" w14:textId="77777777" w:rsidR="00553767" w:rsidRDefault="00553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ＭＳ 明朝">
    <w:altName w:val="MS Mincho"/>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decorative"/>
    <w:pitch w:val="variable"/>
    <w:sig w:usb0="00000000" w:usb1="10000000" w:usb2="00000000" w:usb3="00000000" w:csb0="80000000" w:csb1="00000000"/>
  </w:font>
  <w:font w:name="Osaka">
    <w:panose1 w:val="020B0600000000000000"/>
    <w:charset w:val="80"/>
    <w:family w:val="swiss"/>
    <w:pitch w:val="variable"/>
    <w:sig w:usb0="00000001" w:usb1="08070000" w:usb2="00000010" w:usb3="00000000" w:csb0="0002009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Times">
    <w:altName w:val="Yu Gothic"/>
    <w:panose1 w:val="020B0604020202020204"/>
    <w:charset w:val="80"/>
    <w:family w:val="auto"/>
    <w:notTrueType/>
    <w:pitch w:val="default"/>
    <w:sig w:usb0="01000000" w:usb1="00000708" w:usb2="1000000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8011A" w14:textId="77777777" w:rsidR="00A326A4" w:rsidRDefault="00A326A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61DF1697" w14:textId="77777777" w:rsidR="00A326A4" w:rsidRDefault="00A326A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33780" w14:textId="77777777" w:rsidR="00A326A4" w:rsidRPr="003669CD" w:rsidRDefault="00A326A4">
    <w:pPr>
      <w:pStyle w:val="a4"/>
      <w:framePr w:wrap="around" w:vAnchor="text" w:hAnchor="margin" w:xAlign="center" w:y="1"/>
      <w:rPr>
        <w:rStyle w:val="a6"/>
        <w:rFonts w:ascii="Arial" w:hAnsi="Arial" w:cs="Arial"/>
        <w:sz w:val="21"/>
        <w:szCs w:val="21"/>
      </w:rPr>
    </w:pPr>
    <w:r>
      <w:rPr>
        <w:rFonts w:ascii="Arial" w:hAnsi="Arial" w:cs="Arial"/>
        <w:sz w:val="21"/>
        <w:szCs w:val="21"/>
        <w:lang w:val="en-GB"/>
      </w:rPr>
      <w:t>–</w:t>
    </w:r>
    <w:r w:rsidRPr="003669CD">
      <w:rPr>
        <w:rStyle w:val="a6"/>
        <w:rFonts w:ascii="Arial" w:hAnsi="Arial" w:cs="Arial"/>
        <w:sz w:val="21"/>
        <w:szCs w:val="21"/>
      </w:rPr>
      <w:t xml:space="preserve"> </w:t>
    </w:r>
    <w:r w:rsidRPr="003669CD">
      <w:rPr>
        <w:rStyle w:val="a6"/>
        <w:rFonts w:ascii="Arial" w:hAnsi="Arial" w:cs="Arial"/>
        <w:sz w:val="21"/>
        <w:szCs w:val="21"/>
      </w:rPr>
      <w:fldChar w:fldCharType="begin"/>
    </w:r>
    <w:r w:rsidRPr="003669CD">
      <w:rPr>
        <w:rStyle w:val="a6"/>
        <w:rFonts w:ascii="Arial" w:hAnsi="Arial" w:cs="Arial"/>
        <w:sz w:val="21"/>
        <w:szCs w:val="21"/>
      </w:rPr>
      <w:instrText xml:space="preserve">PAGE  </w:instrText>
    </w:r>
    <w:r w:rsidRPr="003669CD">
      <w:rPr>
        <w:rStyle w:val="a6"/>
        <w:rFonts w:ascii="Arial" w:hAnsi="Arial" w:cs="Arial"/>
        <w:sz w:val="21"/>
        <w:szCs w:val="21"/>
      </w:rPr>
      <w:fldChar w:fldCharType="separate"/>
    </w:r>
    <w:r w:rsidRPr="003669CD">
      <w:rPr>
        <w:rStyle w:val="a6"/>
        <w:rFonts w:ascii="Arial" w:hAnsi="Arial" w:cs="Arial"/>
        <w:noProof/>
        <w:sz w:val="21"/>
        <w:szCs w:val="21"/>
      </w:rPr>
      <w:t>1</w:t>
    </w:r>
    <w:r w:rsidRPr="003669CD">
      <w:rPr>
        <w:rStyle w:val="a6"/>
        <w:rFonts w:ascii="Arial" w:hAnsi="Arial" w:cs="Arial"/>
        <w:sz w:val="21"/>
        <w:szCs w:val="21"/>
      </w:rPr>
      <w:fldChar w:fldCharType="end"/>
    </w:r>
    <w:r w:rsidRPr="003669CD">
      <w:rPr>
        <w:rStyle w:val="a6"/>
        <w:rFonts w:ascii="Arial" w:hAnsi="Arial" w:cs="Arial"/>
        <w:sz w:val="21"/>
        <w:szCs w:val="21"/>
      </w:rPr>
      <w:t xml:space="preserve"> </w:t>
    </w:r>
    <w:r>
      <w:rPr>
        <w:rFonts w:ascii="Arial" w:hAnsi="Arial" w:cs="Arial"/>
        <w:sz w:val="21"/>
        <w:szCs w:val="21"/>
        <w:lang w:val="en-GB"/>
      </w:rPr>
      <w:t>–</w:t>
    </w:r>
  </w:p>
  <w:p w14:paraId="4F25019D" w14:textId="77777777" w:rsidR="00A326A4" w:rsidRDefault="00A326A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63B4C" w14:textId="77777777" w:rsidR="00553767" w:rsidRDefault="00553767">
      <w:r>
        <w:separator/>
      </w:r>
    </w:p>
  </w:footnote>
  <w:footnote w:type="continuationSeparator" w:id="0">
    <w:p w14:paraId="62D359BE" w14:textId="77777777" w:rsidR="00553767" w:rsidRDefault="005537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F3FAF"/>
    <w:multiLevelType w:val="multilevel"/>
    <w:tmpl w:val="9F46AAE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7F51D3"/>
    <w:multiLevelType w:val="hybridMultilevel"/>
    <w:tmpl w:val="38B6EAC8"/>
    <w:lvl w:ilvl="0" w:tplc="EA2CA4A6">
      <w:start w:val="1"/>
      <w:numFmt w:val="upperRoman"/>
      <w:pStyle w:val="2"/>
      <w:suff w:val="space"/>
      <w:lvlText w:val="%1."/>
      <w:lvlJc w:val="left"/>
      <w:pPr>
        <w:ind w:left="200" w:hanging="200"/>
      </w:pPr>
      <w:rPr>
        <w:rFonts w:hint="default"/>
      </w:rPr>
    </w:lvl>
    <w:lvl w:ilvl="1" w:tplc="04090017" w:tentative="1">
      <w:start w:val="1"/>
      <w:numFmt w:val="aiueoFullWidth"/>
      <w:lvlText w:val="(%2)"/>
      <w:lvlJc w:val="left"/>
      <w:pPr>
        <w:tabs>
          <w:tab w:val="num" w:pos="960"/>
        </w:tabs>
        <w:ind w:left="960" w:hanging="480"/>
      </w:pPr>
    </w:lvl>
    <w:lvl w:ilvl="2" w:tplc="04090011" w:tentative="1">
      <w:start w:val="1"/>
      <w:numFmt w:val="decimalEnclosedCircle"/>
      <w:lvlText w:val="%3"/>
      <w:lvlJc w:val="lef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7" w:tentative="1">
      <w:start w:val="1"/>
      <w:numFmt w:val="aiueoFullWidth"/>
      <w:lvlText w:val="(%5)"/>
      <w:lvlJc w:val="left"/>
      <w:pPr>
        <w:tabs>
          <w:tab w:val="num" w:pos="2400"/>
        </w:tabs>
        <w:ind w:left="2400" w:hanging="480"/>
      </w:pPr>
    </w:lvl>
    <w:lvl w:ilvl="5" w:tplc="04090011" w:tentative="1">
      <w:start w:val="1"/>
      <w:numFmt w:val="decimalEnclosedCircle"/>
      <w:lvlText w:val="%6"/>
      <w:lvlJc w:val="lef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7" w:tentative="1">
      <w:start w:val="1"/>
      <w:numFmt w:val="aiueoFullWidth"/>
      <w:lvlText w:val="(%8)"/>
      <w:lvlJc w:val="left"/>
      <w:pPr>
        <w:tabs>
          <w:tab w:val="num" w:pos="3840"/>
        </w:tabs>
        <w:ind w:left="3840" w:hanging="480"/>
      </w:pPr>
    </w:lvl>
    <w:lvl w:ilvl="8" w:tplc="04090011" w:tentative="1">
      <w:start w:val="1"/>
      <w:numFmt w:val="decimalEnclosedCircle"/>
      <w:lvlText w:val="%9"/>
      <w:lvlJc w:val="left"/>
      <w:pPr>
        <w:tabs>
          <w:tab w:val="num" w:pos="4320"/>
        </w:tabs>
        <w:ind w:left="4320" w:hanging="480"/>
      </w:pPr>
    </w:lvl>
  </w:abstractNum>
  <w:abstractNum w:abstractNumId="2" w15:restartNumberingAfterBreak="0">
    <w:nsid w:val="16CE21FC"/>
    <w:multiLevelType w:val="multilevel"/>
    <w:tmpl w:val="DC146CA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A7B7627"/>
    <w:multiLevelType w:val="multilevel"/>
    <w:tmpl w:val="0D060F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FE76FEB"/>
    <w:multiLevelType w:val="multilevel"/>
    <w:tmpl w:val="9B9059A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97928C9"/>
    <w:multiLevelType w:val="hybridMultilevel"/>
    <w:tmpl w:val="7C0086C0"/>
    <w:lvl w:ilvl="0" w:tplc="EDAC6036">
      <w:start w:val="1"/>
      <w:numFmt w:val="lowerLetter"/>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D7B53E9"/>
    <w:multiLevelType w:val="multilevel"/>
    <w:tmpl w:val="A7DE79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F7117D2"/>
    <w:multiLevelType w:val="multilevel"/>
    <w:tmpl w:val="18605D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975084"/>
    <w:multiLevelType w:val="hybridMultilevel"/>
    <w:tmpl w:val="2D4E7B30"/>
    <w:lvl w:ilvl="0" w:tplc="17C2EE3E">
      <w:start w:val="1"/>
      <w:numFmt w:val="decimal"/>
      <w:lvlText w:val="[%1]"/>
      <w:lvlJc w:val="left"/>
      <w:pPr>
        <w:ind w:left="480" w:hanging="480"/>
      </w:pPr>
      <w:rPr>
        <w:rFonts w:ascii="Arial" w:hAnsi="Arial" w:hint="default"/>
        <w:b w:val="0"/>
        <w:i w:val="0"/>
        <w:sz w:val="22"/>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45EE747F"/>
    <w:multiLevelType w:val="multilevel"/>
    <w:tmpl w:val="F8580D1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F60E00"/>
    <w:multiLevelType w:val="multilevel"/>
    <w:tmpl w:val="6FCA2A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9002173"/>
    <w:multiLevelType w:val="multilevel"/>
    <w:tmpl w:val="4EB27F1C"/>
    <w:lvl w:ilvl="0">
      <w:start w:val="1"/>
      <w:numFmt w:val="decimal"/>
      <w:lvlText w:val="[%1]"/>
      <w:lvlJc w:val="left"/>
      <w:pPr>
        <w:tabs>
          <w:tab w:val="num" w:pos="480"/>
        </w:tabs>
        <w:ind w:left="480" w:hanging="480"/>
      </w:pPr>
      <w:rPr>
        <w:rFonts w:ascii="Times" w:hAnsi="Times" w:hint="default"/>
        <w:b w:val="0"/>
        <w:i w:val="0"/>
        <w:sz w:val="24"/>
      </w:rPr>
    </w:lvl>
    <w:lvl w:ilvl="1">
      <w:start w:val="1"/>
      <w:numFmt w:val="aiueoFullWidth"/>
      <w:lvlText w:val="(%2)"/>
      <w:lvlJc w:val="left"/>
      <w:pPr>
        <w:tabs>
          <w:tab w:val="num" w:pos="960"/>
        </w:tabs>
        <w:ind w:left="960" w:hanging="480"/>
      </w:pPr>
    </w:lvl>
    <w:lvl w:ilvl="2">
      <w:start w:val="1"/>
      <w:numFmt w:val="decimalEnclosedCircle"/>
      <w:lvlText w:val="%3"/>
      <w:lvlJc w:val="left"/>
      <w:pPr>
        <w:tabs>
          <w:tab w:val="num" w:pos="1440"/>
        </w:tabs>
        <w:ind w:left="1440" w:hanging="480"/>
      </w:pPr>
    </w:lvl>
    <w:lvl w:ilvl="3">
      <w:start w:val="1"/>
      <w:numFmt w:val="decimal"/>
      <w:lvlText w:val="%4."/>
      <w:lvlJc w:val="left"/>
      <w:pPr>
        <w:tabs>
          <w:tab w:val="num" w:pos="1920"/>
        </w:tabs>
        <w:ind w:left="1920" w:hanging="480"/>
      </w:pPr>
    </w:lvl>
    <w:lvl w:ilvl="4">
      <w:start w:val="1"/>
      <w:numFmt w:val="aiueoFullWidth"/>
      <w:lvlText w:val="(%5)"/>
      <w:lvlJc w:val="left"/>
      <w:pPr>
        <w:tabs>
          <w:tab w:val="num" w:pos="2400"/>
        </w:tabs>
        <w:ind w:left="2400" w:hanging="480"/>
      </w:pPr>
    </w:lvl>
    <w:lvl w:ilvl="5">
      <w:start w:val="1"/>
      <w:numFmt w:val="decimalEnclosedCircle"/>
      <w:lvlText w:val="%6"/>
      <w:lvlJc w:val="left"/>
      <w:pPr>
        <w:tabs>
          <w:tab w:val="num" w:pos="2880"/>
        </w:tabs>
        <w:ind w:left="2880" w:hanging="480"/>
      </w:pPr>
    </w:lvl>
    <w:lvl w:ilvl="6">
      <w:start w:val="1"/>
      <w:numFmt w:val="decimal"/>
      <w:lvlText w:val="%7."/>
      <w:lvlJc w:val="left"/>
      <w:pPr>
        <w:tabs>
          <w:tab w:val="num" w:pos="3360"/>
        </w:tabs>
        <w:ind w:left="3360" w:hanging="480"/>
      </w:pPr>
    </w:lvl>
    <w:lvl w:ilvl="7">
      <w:start w:val="1"/>
      <w:numFmt w:val="aiueoFullWidth"/>
      <w:lvlText w:val="(%8)"/>
      <w:lvlJc w:val="left"/>
      <w:pPr>
        <w:tabs>
          <w:tab w:val="num" w:pos="3840"/>
        </w:tabs>
        <w:ind w:left="3840" w:hanging="480"/>
      </w:pPr>
    </w:lvl>
    <w:lvl w:ilvl="8">
      <w:start w:val="1"/>
      <w:numFmt w:val="decimalEnclosedCircle"/>
      <w:lvlText w:val="%9"/>
      <w:lvlJc w:val="left"/>
      <w:pPr>
        <w:tabs>
          <w:tab w:val="num" w:pos="4320"/>
        </w:tabs>
        <w:ind w:left="4320" w:hanging="480"/>
      </w:pPr>
    </w:lvl>
  </w:abstractNum>
  <w:abstractNum w:abstractNumId="12" w15:restartNumberingAfterBreak="0">
    <w:nsid w:val="592C3376"/>
    <w:multiLevelType w:val="multilevel"/>
    <w:tmpl w:val="0D20C8D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8C2265"/>
    <w:multiLevelType w:val="multilevel"/>
    <w:tmpl w:val="3F6C7A76"/>
    <w:lvl w:ilvl="0">
      <w:start w:val="1"/>
      <w:numFmt w:val="upperRoman"/>
      <w:pStyle w:val="3"/>
      <w:suff w:val="space"/>
      <w:lvlText w:val="%1."/>
      <w:lvlJc w:val="left"/>
      <w:pPr>
        <w:ind w:left="220" w:hanging="22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420"/>
        </w:tabs>
        <w:ind w:left="420" w:hanging="420"/>
      </w:pPr>
      <w:rPr>
        <w:rFonts w:hint="default"/>
      </w:rPr>
    </w:lvl>
    <w:lvl w:ilvl="3">
      <w:start w:val="1"/>
      <w:numFmt w:val="decimal"/>
      <w:isLgl/>
      <w:lvlText w:val="%1.%2.%3.%4."/>
      <w:lvlJc w:val="left"/>
      <w:pPr>
        <w:tabs>
          <w:tab w:val="num" w:pos="420"/>
        </w:tabs>
        <w:ind w:left="420" w:hanging="420"/>
      </w:pPr>
      <w:rPr>
        <w:rFonts w:hint="default"/>
      </w:rPr>
    </w:lvl>
    <w:lvl w:ilvl="4">
      <w:start w:val="1"/>
      <w:numFmt w:val="decimal"/>
      <w:isLgl/>
      <w:lvlText w:val="%1.%2.%3.%4.%5."/>
      <w:lvlJc w:val="left"/>
      <w:pPr>
        <w:tabs>
          <w:tab w:val="num" w:pos="420"/>
        </w:tabs>
        <w:ind w:left="420" w:hanging="420"/>
      </w:pPr>
      <w:rPr>
        <w:rFonts w:hint="default"/>
      </w:rPr>
    </w:lvl>
    <w:lvl w:ilvl="5">
      <w:start w:val="1"/>
      <w:numFmt w:val="decimal"/>
      <w:isLgl/>
      <w:lvlText w:val="%1.%2.%3.%4.%5.%6."/>
      <w:lvlJc w:val="left"/>
      <w:pPr>
        <w:tabs>
          <w:tab w:val="num" w:pos="420"/>
        </w:tabs>
        <w:ind w:left="420" w:hanging="420"/>
      </w:pPr>
      <w:rPr>
        <w:rFonts w:hint="default"/>
      </w:rPr>
    </w:lvl>
    <w:lvl w:ilvl="6">
      <w:start w:val="1"/>
      <w:numFmt w:val="decimal"/>
      <w:isLgl/>
      <w:lvlText w:val="%1.%2.%3.%4.%5.%6.%7."/>
      <w:lvlJc w:val="left"/>
      <w:pPr>
        <w:tabs>
          <w:tab w:val="num" w:pos="420"/>
        </w:tabs>
        <w:ind w:left="420" w:hanging="420"/>
      </w:pPr>
      <w:rPr>
        <w:rFonts w:hint="default"/>
      </w:rPr>
    </w:lvl>
    <w:lvl w:ilvl="7">
      <w:start w:val="1"/>
      <w:numFmt w:val="decimal"/>
      <w:isLgl/>
      <w:lvlText w:val="%1.%2.%3.%4.%5.%6.%7.%8."/>
      <w:lvlJc w:val="left"/>
      <w:pPr>
        <w:tabs>
          <w:tab w:val="num" w:pos="420"/>
        </w:tabs>
        <w:ind w:left="420" w:hanging="420"/>
      </w:pPr>
      <w:rPr>
        <w:rFonts w:hint="default"/>
      </w:rPr>
    </w:lvl>
    <w:lvl w:ilvl="8">
      <w:start w:val="1"/>
      <w:numFmt w:val="decimal"/>
      <w:isLgl/>
      <w:lvlText w:val="%1.%2.%3.%4.%5.%6.%7.%8.%9."/>
      <w:lvlJc w:val="left"/>
      <w:pPr>
        <w:tabs>
          <w:tab w:val="num" w:pos="420"/>
        </w:tabs>
        <w:ind w:left="420" w:hanging="420"/>
      </w:pPr>
      <w:rPr>
        <w:rFonts w:hint="default"/>
      </w:rPr>
    </w:lvl>
  </w:abstractNum>
  <w:abstractNum w:abstractNumId="14" w15:restartNumberingAfterBreak="0">
    <w:nsid w:val="5C3F19CA"/>
    <w:multiLevelType w:val="hybridMultilevel"/>
    <w:tmpl w:val="FE14FE2E"/>
    <w:lvl w:ilvl="0" w:tplc="B120C226">
      <w:start w:val="1"/>
      <w:numFmt w:val="decimal"/>
      <w:lvlText w:val="[%1]"/>
      <w:lvlJc w:val="left"/>
      <w:pPr>
        <w:tabs>
          <w:tab w:val="num" w:pos="480"/>
        </w:tabs>
        <w:ind w:left="480" w:hanging="480"/>
      </w:pPr>
      <w:rPr>
        <w:rFonts w:ascii="Times" w:hAnsi="Times" w:hint="default"/>
        <w:b w:val="0"/>
        <w:i w:val="0"/>
        <w:sz w:val="24"/>
      </w:rPr>
    </w:lvl>
    <w:lvl w:ilvl="1" w:tplc="04090017" w:tentative="1">
      <w:start w:val="1"/>
      <w:numFmt w:val="aiueoFullWidth"/>
      <w:lvlText w:val="(%2)"/>
      <w:lvlJc w:val="left"/>
      <w:pPr>
        <w:tabs>
          <w:tab w:val="num" w:pos="960"/>
        </w:tabs>
        <w:ind w:left="960" w:hanging="480"/>
      </w:pPr>
    </w:lvl>
    <w:lvl w:ilvl="2" w:tplc="04090011" w:tentative="1">
      <w:start w:val="1"/>
      <w:numFmt w:val="decimalEnclosedCircle"/>
      <w:lvlText w:val="%3"/>
      <w:lvlJc w:val="lef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7" w:tentative="1">
      <w:start w:val="1"/>
      <w:numFmt w:val="aiueoFullWidth"/>
      <w:lvlText w:val="(%5)"/>
      <w:lvlJc w:val="left"/>
      <w:pPr>
        <w:tabs>
          <w:tab w:val="num" w:pos="2400"/>
        </w:tabs>
        <w:ind w:left="2400" w:hanging="480"/>
      </w:pPr>
    </w:lvl>
    <w:lvl w:ilvl="5" w:tplc="04090011" w:tentative="1">
      <w:start w:val="1"/>
      <w:numFmt w:val="decimalEnclosedCircle"/>
      <w:lvlText w:val="%6"/>
      <w:lvlJc w:val="lef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7" w:tentative="1">
      <w:start w:val="1"/>
      <w:numFmt w:val="aiueoFullWidth"/>
      <w:lvlText w:val="(%8)"/>
      <w:lvlJc w:val="left"/>
      <w:pPr>
        <w:tabs>
          <w:tab w:val="num" w:pos="3840"/>
        </w:tabs>
        <w:ind w:left="3840" w:hanging="480"/>
      </w:pPr>
    </w:lvl>
    <w:lvl w:ilvl="8" w:tplc="04090011" w:tentative="1">
      <w:start w:val="1"/>
      <w:numFmt w:val="decimalEnclosedCircle"/>
      <w:lvlText w:val="%9"/>
      <w:lvlJc w:val="left"/>
      <w:pPr>
        <w:tabs>
          <w:tab w:val="num" w:pos="4320"/>
        </w:tabs>
        <w:ind w:left="4320" w:hanging="480"/>
      </w:pPr>
    </w:lvl>
  </w:abstractNum>
  <w:abstractNum w:abstractNumId="15" w15:restartNumberingAfterBreak="0">
    <w:nsid w:val="644C03B7"/>
    <w:multiLevelType w:val="hybridMultilevel"/>
    <w:tmpl w:val="082A99B0"/>
    <w:lvl w:ilvl="0" w:tplc="80407A92">
      <w:start w:val="1"/>
      <w:numFmt w:val="decimal"/>
      <w:lvlText w:val="[%1]"/>
      <w:lvlJc w:val="left"/>
      <w:pPr>
        <w:tabs>
          <w:tab w:val="num" w:pos="480"/>
        </w:tabs>
        <w:ind w:left="480" w:hanging="480"/>
      </w:pPr>
      <w:rPr>
        <w:rFonts w:ascii="Arial" w:hAnsi="Arial" w:hint="default"/>
        <w:b w:val="0"/>
        <w:i w:val="0"/>
        <w:sz w:val="21"/>
      </w:rPr>
    </w:lvl>
    <w:lvl w:ilvl="1" w:tplc="04090017" w:tentative="1">
      <w:start w:val="1"/>
      <w:numFmt w:val="aiueoFullWidth"/>
      <w:lvlText w:val="(%2)"/>
      <w:lvlJc w:val="left"/>
      <w:pPr>
        <w:tabs>
          <w:tab w:val="num" w:pos="960"/>
        </w:tabs>
        <w:ind w:left="960" w:hanging="480"/>
      </w:pPr>
    </w:lvl>
    <w:lvl w:ilvl="2" w:tplc="04090011" w:tentative="1">
      <w:start w:val="1"/>
      <w:numFmt w:val="decimalEnclosedCircle"/>
      <w:lvlText w:val="%3"/>
      <w:lvlJc w:val="lef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7" w:tentative="1">
      <w:start w:val="1"/>
      <w:numFmt w:val="aiueoFullWidth"/>
      <w:lvlText w:val="(%5)"/>
      <w:lvlJc w:val="left"/>
      <w:pPr>
        <w:tabs>
          <w:tab w:val="num" w:pos="2400"/>
        </w:tabs>
        <w:ind w:left="2400" w:hanging="480"/>
      </w:pPr>
    </w:lvl>
    <w:lvl w:ilvl="5" w:tplc="04090011" w:tentative="1">
      <w:start w:val="1"/>
      <w:numFmt w:val="decimalEnclosedCircle"/>
      <w:lvlText w:val="%6"/>
      <w:lvlJc w:val="lef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7" w:tentative="1">
      <w:start w:val="1"/>
      <w:numFmt w:val="aiueoFullWidth"/>
      <w:lvlText w:val="(%8)"/>
      <w:lvlJc w:val="left"/>
      <w:pPr>
        <w:tabs>
          <w:tab w:val="num" w:pos="3840"/>
        </w:tabs>
        <w:ind w:left="3840" w:hanging="480"/>
      </w:pPr>
    </w:lvl>
    <w:lvl w:ilvl="8" w:tplc="04090011" w:tentative="1">
      <w:start w:val="1"/>
      <w:numFmt w:val="decimalEnclosedCircle"/>
      <w:lvlText w:val="%9"/>
      <w:lvlJc w:val="left"/>
      <w:pPr>
        <w:tabs>
          <w:tab w:val="num" w:pos="4320"/>
        </w:tabs>
        <w:ind w:left="4320" w:hanging="480"/>
      </w:pPr>
    </w:lvl>
  </w:abstractNum>
  <w:num w:numId="1">
    <w:abstractNumId w:val="1"/>
  </w:num>
  <w:num w:numId="2">
    <w:abstractNumId w:val="15"/>
  </w:num>
  <w:num w:numId="3">
    <w:abstractNumId w:val="14"/>
  </w:num>
  <w:num w:numId="4">
    <w:abstractNumId w:val="13"/>
  </w:num>
  <w:num w:numId="5">
    <w:abstractNumId w:val="9"/>
  </w:num>
  <w:num w:numId="6">
    <w:abstractNumId w:val="6"/>
  </w:num>
  <w:num w:numId="7">
    <w:abstractNumId w:val="4"/>
  </w:num>
  <w:num w:numId="8">
    <w:abstractNumId w:val="0"/>
  </w:num>
  <w:num w:numId="9">
    <w:abstractNumId w:val="12"/>
  </w:num>
  <w:num w:numId="10">
    <w:abstractNumId w:val="7"/>
  </w:num>
  <w:num w:numId="11">
    <w:abstractNumId w:val="2"/>
  </w:num>
  <w:num w:numId="12">
    <w:abstractNumId w:val="3"/>
  </w:num>
  <w:num w:numId="13">
    <w:abstractNumId w:val="11"/>
  </w:num>
  <w:num w:numId="14">
    <w:abstractNumId w:val="10"/>
  </w:num>
  <w:num w:numId="15">
    <w:abstractNumId w:val="8"/>
  </w:num>
  <w:num w:numId="1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tsufumi Hirohata">
    <w15:presenceInfo w15:providerId="Windows Live" w15:userId="4a66913cc8370d40"/>
  </w15:person>
  <w15:person w15:author="Coco Zhao">
    <w15:presenceInfo w15:providerId="Windows Live" w15:userId="9e4915620f36ec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A64"/>
    <w:rsid w:val="00006CAE"/>
    <w:rsid w:val="00013EA7"/>
    <w:rsid w:val="000210CC"/>
    <w:rsid w:val="00024E34"/>
    <w:rsid w:val="000256E9"/>
    <w:rsid w:val="0003514E"/>
    <w:rsid w:val="00036A30"/>
    <w:rsid w:val="000460D2"/>
    <w:rsid w:val="0005038E"/>
    <w:rsid w:val="00054454"/>
    <w:rsid w:val="00054967"/>
    <w:rsid w:val="00056BCB"/>
    <w:rsid w:val="00056E7A"/>
    <w:rsid w:val="00057572"/>
    <w:rsid w:val="00072A82"/>
    <w:rsid w:val="00075C95"/>
    <w:rsid w:val="00075F06"/>
    <w:rsid w:val="00076146"/>
    <w:rsid w:val="00085887"/>
    <w:rsid w:val="000876AD"/>
    <w:rsid w:val="000910DD"/>
    <w:rsid w:val="00092D1F"/>
    <w:rsid w:val="0009555B"/>
    <w:rsid w:val="000A6D4B"/>
    <w:rsid w:val="000B3371"/>
    <w:rsid w:val="000C1A97"/>
    <w:rsid w:val="000C531C"/>
    <w:rsid w:val="000C7288"/>
    <w:rsid w:val="000C73AF"/>
    <w:rsid w:val="000C7613"/>
    <w:rsid w:val="000D33E4"/>
    <w:rsid w:val="000D483B"/>
    <w:rsid w:val="000D5352"/>
    <w:rsid w:val="000D6331"/>
    <w:rsid w:val="000D737B"/>
    <w:rsid w:val="000E0124"/>
    <w:rsid w:val="000E1789"/>
    <w:rsid w:val="000E6BF4"/>
    <w:rsid w:val="000E7EC3"/>
    <w:rsid w:val="00100802"/>
    <w:rsid w:val="001120B6"/>
    <w:rsid w:val="00120F67"/>
    <w:rsid w:val="001216D9"/>
    <w:rsid w:val="0012759A"/>
    <w:rsid w:val="00131B1C"/>
    <w:rsid w:val="00136140"/>
    <w:rsid w:val="001371BB"/>
    <w:rsid w:val="00144C45"/>
    <w:rsid w:val="001460C2"/>
    <w:rsid w:val="00152F62"/>
    <w:rsid w:val="00153114"/>
    <w:rsid w:val="00154E44"/>
    <w:rsid w:val="00155836"/>
    <w:rsid w:val="0016091B"/>
    <w:rsid w:val="001627FE"/>
    <w:rsid w:val="00162ED3"/>
    <w:rsid w:val="0017524B"/>
    <w:rsid w:val="001777DE"/>
    <w:rsid w:val="00180A86"/>
    <w:rsid w:val="00182BBB"/>
    <w:rsid w:val="001928E8"/>
    <w:rsid w:val="001967C6"/>
    <w:rsid w:val="00197966"/>
    <w:rsid w:val="001A6CA1"/>
    <w:rsid w:val="001B0676"/>
    <w:rsid w:val="001B4B04"/>
    <w:rsid w:val="001C0DC9"/>
    <w:rsid w:val="001C2DE4"/>
    <w:rsid w:val="001C3457"/>
    <w:rsid w:val="001C5C2E"/>
    <w:rsid w:val="001D1925"/>
    <w:rsid w:val="001E1988"/>
    <w:rsid w:val="001E415C"/>
    <w:rsid w:val="001E5AA6"/>
    <w:rsid w:val="001F06D4"/>
    <w:rsid w:val="001F51E4"/>
    <w:rsid w:val="001F7A42"/>
    <w:rsid w:val="0020437A"/>
    <w:rsid w:val="002104ED"/>
    <w:rsid w:val="00211A74"/>
    <w:rsid w:val="00211E2E"/>
    <w:rsid w:val="00211FF9"/>
    <w:rsid w:val="00214BB6"/>
    <w:rsid w:val="002207A0"/>
    <w:rsid w:val="0022686E"/>
    <w:rsid w:val="0023741B"/>
    <w:rsid w:val="002374A3"/>
    <w:rsid w:val="00247F26"/>
    <w:rsid w:val="00253923"/>
    <w:rsid w:val="00256802"/>
    <w:rsid w:val="0025715C"/>
    <w:rsid w:val="0027027D"/>
    <w:rsid w:val="00274F28"/>
    <w:rsid w:val="00275CC5"/>
    <w:rsid w:val="00276F8C"/>
    <w:rsid w:val="002864B4"/>
    <w:rsid w:val="00290DE2"/>
    <w:rsid w:val="002931B9"/>
    <w:rsid w:val="00293402"/>
    <w:rsid w:val="002958BF"/>
    <w:rsid w:val="002A55D2"/>
    <w:rsid w:val="002A69D9"/>
    <w:rsid w:val="002B275B"/>
    <w:rsid w:val="002B3DDA"/>
    <w:rsid w:val="002B4E9B"/>
    <w:rsid w:val="002B522E"/>
    <w:rsid w:val="002B5295"/>
    <w:rsid w:val="002B5CCC"/>
    <w:rsid w:val="002C2791"/>
    <w:rsid w:val="002C2EF6"/>
    <w:rsid w:val="002C5567"/>
    <w:rsid w:val="002D16FC"/>
    <w:rsid w:val="002D28C0"/>
    <w:rsid w:val="002E1A0C"/>
    <w:rsid w:val="002E71DE"/>
    <w:rsid w:val="002E7252"/>
    <w:rsid w:val="002E7983"/>
    <w:rsid w:val="002F5D06"/>
    <w:rsid w:val="002F619E"/>
    <w:rsid w:val="00301DBF"/>
    <w:rsid w:val="00301E2A"/>
    <w:rsid w:val="00303051"/>
    <w:rsid w:val="00312DEC"/>
    <w:rsid w:val="00314997"/>
    <w:rsid w:val="00316D3E"/>
    <w:rsid w:val="00321948"/>
    <w:rsid w:val="00323A4B"/>
    <w:rsid w:val="0033769B"/>
    <w:rsid w:val="00342BB5"/>
    <w:rsid w:val="00343F3D"/>
    <w:rsid w:val="003440BF"/>
    <w:rsid w:val="0034556E"/>
    <w:rsid w:val="00345D1B"/>
    <w:rsid w:val="003465DA"/>
    <w:rsid w:val="00354721"/>
    <w:rsid w:val="00355E9C"/>
    <w:rsid w:val="0036095D"/>
    <w:rsid w:val="00362E4D"/>
    <w:rsid w:val="003669CD"/>
    <w:rsid w:val="00370B2E"/>
    <w:rsid w:val="00371692"/>
    <w:rsid w:val="00375DF3"/>
    <w:rsid w:val="003768C9"/>
    <w:rsid w:val="0038199D"/>
    <w:rsid w:val="003829C7"/>
    <w:rsid w:val="00396AC4"/>
    <w:rsid w:val="003A08CB"/>
    <w:rsid w:val="003B532A"/>
    <w:rsid w:val="003C0E91"/>
    <w:rsid w:val="003C3CC8"/>
    <w:rsid w:val="003D0D0E"/>
    <w:rsid w:val="003D141A"/>
    <w:rsid w:val="003D30E7"/>
    <w:rsid w:val="003D4279"/>
    <w:rsid w:val="003D5121"/>
    <w:rsid w:val="003D77ED"/>
    <w:rsid w:val="003D7A30"/>
    <w:rsid w:val="003E20ED"/>
    <w:rsid w:val="003E2DFD"/>
    <w:rsid w:val="003E3C9D"/>
    <w:rsid w:val="003F3C0A"/>
    <w:rsid w:val="003F44DA"/>
    <w:rsid w:val="003F561C"/>
    <w:rsid w:val="004014E9"/>
    <w:rsid w:val="00402A3D"/>
    <w:rsid w:val="00404F73"/>
    <w:rsid w:val="00412B7D"/>
    <w:rsid w:val="004169C7"/>
    <w:rsid w:val="004259E7"/>
    <w:rsid w:val="00425A2A"/>
    <w:rsid w:val="00444566"/>
    <w:rsid w:val="00463BFB"/>
    <w:rsid w:val="00465719"/>
    <w:rsid w:val="00466A53"/>
    <w:rsid w:val="00467AEA"/>
    <w:rsid w:val="004714D6"/>
    <w:rsid w:val="00480C88"/>
    <w:rsid w:val="00482A86"/>
    <w:rsid w:val="00482EEF"/>
    <w:rsid w:val="00483E58"/>
    <w:rsid w:val="004900A4"/>
    <w:rsid w:val="00497962"/>
    <w:rsid w:val="004A271D"/>
    <w:rsid w:val="004B744F"/>
    <w:rsid w:val="004C06F6"/>
    <w:rsid w:val="004C1FEE"/>
    <w:rsid w:val="004C3406"/>
    <w:rsid w:val="004D1E0C"/>
    <w:rsid w:val="004D26D5"/>
    <w:rsid w:val="004E2614"/>
    <w:rsid w:val="004E7147"/>
    <w:rsid w:val="004F171F"/>
    <w:rsid w:val="004F7AFA"/>
    <w:rsid w:val="00515D4A"/>
    <w:rsid w:val="0053257B"/>
    <w:rsid w:val="005351FA"/>
    <w:rsid w:val="0053641F"/>
    <w:rsid w:val="0054030C"/>
    <w:rsid w:val="0054267A"/>
    <w:rsid w:val="005454A1"/>
    <w:rsid w:val="00547B49"/>
    <w:rsid w:val="00553767"/>
    <w:rsid w:val="00554205"/>
    <w:rsid w:val="00555217"/>
    <w:rsid w:val="00556E8D"/>
    <w:rsid w:val="00561415"/>
    <w:rsid w:val="00561D71"/>
    <w:rsid w:val="00562656"/>
    <w:rsid w:val="00564937"/>
    <w:rsid w:val="00565E8D"/>
    <w:rsid w:val="00566C73"/>
    <w:rsid w:val="0057056D"/>
    <w:rsid w:val="00582CB7"/>
    <w:rsid w:val="00583AFC"/>
    <w:rsid w:val="005852AD"/>
    <w:rsid w:val="00585CCC"/>
    <w:rsid w:val="005C11F9"/>
    <w:rsid w:val="005C29BB"/>
    <w:rsid w:val="005C786A"/>
    <w:rsid w:val="005D0286"/>
    <w:rsid w:val="005D0AB2"/>
    <w:rsid w:val="005D1B86"/>
    <w:rsid w:val="005D6E82"/>
    <w:rsid w:val="005D773F"/>
    <w:rsid w:val="005E6271"/>
    <w:rsid w:val="005E6D02"/>
    <w:rsid w:val="005F1431"/>
    <w:rsid w:val="005F1524"/>
    <w:rsid w:val="005F2E54"/>
    <w:rsid w:val="005F6DDC"/>
    <w:rsid w:val="005F7076"/>
    <w:rsid w:val="00600133"/>
    <w:rsid w:val="006040D4"/>
    <w:rsid w:val="0060444B"/>
    <w:rsid w:val="006206D5"/>
    <w:rsid w:val="00632C09"/>
    <w:rsid w:val="006365AC"/>
    <w:rsid w:val="00640AE1"/>
    <w:rsid w:val="00641838"/>
    <w:rsid w:val="006579BD"/>
    <w:rsid w:val="006618F4"/>
    <w:rsid w:val="0066252D"/>
    <w:rsid w:val="0066413E"/>
    <w:rsid w:val="006644BD"/>
    <w:rsid w:val="00676900"/>
    <w:rsid w:val="00687FC0"/>
    <w:rsid w:val="00693FEC"/>
    <w:rsid w:val="00695C75"/>
    <w:rsid w:val="006972B5"/>
    <w:rsid w:val="006A22D3"/>
    <w:rsid w:val="006A608F"/>
    <w:rsid w:val="006B2A77"/>
    <w:rsid w:val="006B44B8"/>
    <w:rsid w:val="006B4B08"/>
    <w:rsid w:val="006B5151"/>
    <w:rsid w:val="006D083C"/>
    <w:rsid w:val="006D511F"/>
    <w:rsid w:val="006E0E4B"/>
    <w:rsid w:val="006E7090"/>
    <w:rsid w:val="006E7F45"/>
    <w:rsid w:val="006F0763"/>
    <w:rsid w:val="006F4B98"/>
    <w:rsid w:val="006F6280"/>
    <w:rsid w:val="007067C5"/>
    <w:rsid w:val="0071409F"/>
    <w:rsid w:val="00721A9F"/>
    <w:rsid w:val="007245EF"/>
    <w:rsid w:val="00725243"/>
    <w:rsid w:val="00730221"/>
    <w:rsid w:val="007320ED"/>
    <w:rsid w:val="00733879"/>
    <w:rsid w:val="00741A1C"/>
    <w:rsid w:val="007454C1"/>
    <w:rsid w:val="007539A8"/>
    <w:rsid w:val="00757D5B"/>
    <w:rsid w:val="00760ECC"/>
    <w:rsid w:val="0076302A"/>
    <w:rsid w:val="00764717"/>
    <w:rsid w:val="0077000D"/>
    <w:rsid w:val="00774819"/>
    <w:rsid w:val="00775D90"/>
    <w:rsid w:val="007765DD"/>
    <w:rsid w:val="00781CB3"/>
    <w:rsid w:val="00792F08"/>
    <w:rsid w:val="007947DB"/>
    <w:rsid w:val="0079794A"/>
    <w:rsid w:val="007A6CF0"/>
    <w:rsid w:val="007B25E8"/>
    <w:rsid w:val="007B303A"/>
    <w:rsid w:val="007B5AF3"/>
    <w:rsid w:val="007B5F6F"/>
    <w:rsid w:val="007B6755"/>
    <w:rsid w:val="007C0E0B"/>
    <w:rsid w:val="007C1920"/>
    <w:rsid w:val="007C33C4"/>
    <w:rsid w:val="007D163F"/>
    <w:rsid w:val="007D3FCA"/>
    <w:rsid w:val="007E703C"/>
    <w:rsid w:val="007F056D"/>
    <w:rsid w:val="007F139A"/>
    <w:rsid w:val="0080146A"/>
    <w:rsid w:val="008064DC"/>
    <w:rsid w:val="00806DBC"/>
    <w:rsid w:val="0080701D"/>
    <w:rsid w:val="008103E0"/>
    <w:rsid w:val="008113CB"/>
    <w:rsid w:val="008139C7"/>
    <w:rsid w:val="00814C47"/>
    <w:rsid w:val="008160AC"/>
    <w:rsid w:val="00820967"/>
    <w:rsid w:val="0082644D"/>
    <w:rsid w:val="00826864"/>
    <w:rsid w:val="00826FE0"/>
    <w:rsid w:val="00831125"/>
    <w:rsid w:val="00833E37"/>
    <w:rsid w:val="008345A0"/>
    <w:rsid w:val="00851784"/>
    <w:rsid w:val="008530FF"/>
    <w:rsid w:val="0085495F"/>
    <w:rsid w:val="00863A4C"/>
    <w:rsid w:val="00865E2B"/>
    <w:rsid w:val="00870F43"/>
    <w:rsid w:val="008738ED"/>
    <w:rsid w:val="00875236"/>
    <w:rsid w:val="008834AE"/>
    <w:rsid w:val="00884855"/>
    <w:rsid w:val="0088533A"/>
    <w:rsid w:val="00886C7A"/>
    <w:rsid w:val="00890018"/>
    <w:rsid w:val="00891FF4"/>
    <w:rsid w:val="00892FED"/>
    <w:rsid w:val="008942B9"/>
    <w:rsid w:val="00896E53"/>
    <w:rsid w:val="008A0699"/>
    <w:rsid w:val="008B2C67"/>
    <w:rsid w:val="008C0868"/>
    <w:rsid w:val="008C1829"/>
    <w:rsid w:val="008C51CF"/>
    <w:rsid w:val="008D00DE"/>
    <w:rsid w:val="008D0AE8"/>
    <w:rsid w:val="008D3BB5"/>
    <w:rsid w:val="008D4472"/>
    <w:rsid w:val="008D6306"/>
    <w:rsid w:val="008E0B92"/>
    <w:rsid w:val="008E572B"/>
    <w:rsid w:val="008E5F8E"/>
    <w:rsid w:val="008F3E73"/>
    <w:rsid w:val="008F54E2"/>
    <w:rsid w:val="008F6989"/>
    <w:rsid w:val="008F6DFC"/>
    <w:rsid w:val="009012B5"/>
    <w:rsid w:val="009055CC"/>
    <w:rsid w:val="00914EF3"/>
    <w:rsid w:val="009169DB"/>
    <w:rsid w:val="009175FF"/>
    <w:rsid w:val="009279EB"/>
    <w:rsid w:val="00927E82"/>
    <w:rsid w:val="009363E7"/>
    <w:rsid w:val="00936EAF"/>
    <w:rsid w:val="0094056F"/>
    <w:rsid w:val="00943195"/>
    <w:rsid w:val="00944185"/>
    <w:rsid w:val="00953CCD"/>
    <w:rsid w:val="0096096D"/>
    <w:rsid w:val="00966682"/>
    <w:rsid w:val="00976643"/>
    <w:rsid w:val="00980372"/>
    <w:rsid w:val="00981252"/>
    <w:rsid w:val="00981616"/>
    <w:rsid w:val="009858C3"/>
    <w:rsid w:val="00990044"/>
    <w:rsid w:val="00993967"/>
    <w:rsid w:val="0099512E"/>
    <w:rsid w:val="00995C55"/>
    <w:rsid w:val="009A3EEE"/>
    <w:rsid w:val="009A5E66"/>
    <w:rsid w:val="009B10E4"/>
    <w:rsid w:val="009B28D8"/>
    <w:rsid w:val="009B4EDF"/>
    <w:rsid w:val="009B5473"/>
    <w:rsid w:val="009B779B"/>
    <w:rsid w:val="009C0E4B"/>
    <w:rsid w:val="009C3892"/>
    <w:rsid w:val="009C6867"/>
    <w:rsid w:val="009D420A"/>
    <w:rsid w:val="009E1BE9"/>
    <w:rsid w:val="009E47CF"/>
    <w:rsid w:val="009E780A"/>
    <w:rsid w:val="00A01B40"/>
    <w:rsid w:val="00A01BC8"/>
    <w:rsid w:val="00A022EF"/>
    <w:rsid w:val="00A026DD"/>
    <w:rsid w:val="00A05107"/>
    <w:rsid w:val="00A054E2"/>
    <w:rsid w:val="00A0646C"/>
    <w:rsid w:val="00A0675E"/>
    <w:rsid w:val="00A143FA"/>
    <w:rsid w:val="00A14866"/>
    <w:rsid w:val="00A17D6D"/>
    <w:rsid w:val="00A207A8"/>
    <w:rsid w:val="00A23D11"/>
    <w:rsid w:val="00A2417F"/>
    <w:rsid w:val="00A264CE"/>
    <w:rsid w:val="00A27C6A"/>
    <w:rsid w:val="00A326A4"/>
    <w:rsid w:val="00A32F24"/>
    <w:rsid w:val="00A4249A"/>
    <w:rsid w:val="00A4622B"/>
    <w:rsid w:val="00A462F7"/>
    <w:rsid w:val="00A4741F"/>
    <w:rsid w:val="00A56DD8"/>
    <w:rsid w:val="00A56DEF"/>
    <w:rsid w:val="00A66941"/>
    <w:rsid w:val="00A67D90"/>
    <w:rsid w:val="00A72790"/>
    <w:rsid w:val="00A82D54"/>
    <w:rsid w:val="00A87577"/>
    <w:rsid w:val="00A9206D"/>
    <w:rsid w:val="00A92531"/>
    <w:rsid w:val="00A954C0"/>
    <w:rsid w:val="00A97649"/>
    <w:rsid w:val="00AA1C1F"/>
    <w:rsid w:val="00AA48DD"/>
    <w:rsid w:val="00AB0A45"/>
    <w:rsid w:val="00AB178C"/>
    <w:rsid w:val="00AB1D10"/>
    <w:rsid w:val="00AB3BC3"/>
    <w:rsid w:val="00AC41CC"/>
    <w:rsid w:val="00AD08CC"/>
    <w:rsid w:val="00AE0439"/>
    <w:rsid w:val="00AE1F77"/>
    <w:rsid w:val="00AE2A62"/>
    <w:rsid w:val="00AF4528"/>
    <w:rsid w:val="00B029EC"/>
    <w:rsid w:val="00B06AC2"/>
    <w:rsid w:val="00B0718A"/>
    <w:rsid w:val="00B11C0D"/>
    <w:rsid w:val="00B130B4"/>
    <w:rsid w:val="00B14846"/>
    <w:rsid w:val="00B14E48"/>
    <w:rsid w:val="00B15FF6"/>
    <w:rsid w:val="00B22281"/>
    <w:rsid w:val="00B256F9"/>
    <w:rsid w:val="00B30277"/>
    <w:rsid w:val="00B35D22"/>
    <w:rsid w:val="00B40FBB"/>
    <w:rsid w:val="00B4147D"/>
    <w:rsid w:val="00B4503A"/>
    <w:rsid w:val="00B45BE0"/>
    <w:rsid w:val="00B50417"/>
    <w:rsid w:val="00B525F2"/>
    <w:rsid w:val="00B52887"/>
    <w:rsid w:val="00B52ACB"/>
    <w:rsid w:val="00B5454E"/>
    <w:rsid w:val="00B54EBF"/>
    <w:rsid w:val="00B55E98"/>
    <w:rsid w:val="00B60446"/>
    <w:rsid w:val="00B612F8"/>
    <w:rsid w:val="00B654FF"/>
    <w:rsid w:val="00B70797"/>
    <w:rsid w:val="00B7101A"/>
    <w:rsid w:val="00B75A99"/>
    <w:rsid w:val="00B85976"/>
    <w:rsid w:val="00B96259"/>
    <w:rsid w:val="00B96E3D"/>
    <w:rsid w:val="00B97C7D"/>
    <w:rsid w:val="00BA0450"/>
    <w:rsid w:val="00BA2A5D"/>
    <w:rsid w:val="00BA6DDB"/>
    <w:rsid w:val="00BD2660"/>
    <w:rsid w:val="00BD5A57"/>
    <w:rsid w:val="00BD6BDB"/>
    <w:rsid w:val="00BD6DDD"/>
    <w:rsid w:val="00BD721D"/>
    <w:rsid w:val="00BE1967"/>
    <w:rsid w:val="00BE2158"/>
    <w:rsid w:val="00BE351A"/>
    <w:rsid w:val="00BE511F"/>
    <w:rsid w:val="00BE5551"/>
    <w:rsid w:val="00BE79D2"/>
    <w:rsid w:val="00BF2757"/>
    <w:rsid w:val="00BF49F2"/>
    <w:rsid w:val="00BF5181"/>
    <w:rsid w:val="00C01BCA"/>
    <w:rsid w:val="00C035A2"/>
    <w:rsid w:val="00C06F70"/>
    <w:rsid w:val="00C071A0"/>
    <w:rsid w:val="00C12A35"/>
    <w:rsid w:val="00C204C4"/>
    <w:rsid w:val="00C26B00"/>
    <w:rsid w:val="00C31F4E"/>
    <w:rsid w:val="00C40E88"/>
    <w:rsid w:val="00C410DE"/>
    <w:rsid w:val="00C479DC"/>
    <w:rsid w:val="00C47DF8"/>
    <w:rsid w:val="00C510C8"/>
    <w:rsid w:val="00C515CC"/>
    <w:rsid w:val="00C5245B"/>
    <w:rsid w:val="00C60001"/>
    <w:rsid w:val="00C80660"/>
    <w:rsid w:val="00C81884"/>
    <w:rsid w:val="00C852D7"/>
    <w:rsid w:val="00C85FB6"/>
    <w:rsid w:val="00C91934"/>
    <w:rsid w:val="00C938E7"/>
    <w:rsid w:val="00CA7767"/>
    <w:rsid w:val="00CA782C"/>
    <w:rsid w:val="00CA7883"/>
    <w:rsid w:val="00CB20F9"/>
    <w:rsid w:val="00CC112E"/>
    <w:rsid w:val="00CC5047"/>
    <w:rsid w:val="00CC7F88"/>
    <w:rsid w:val="00CD7670"/>
    <w:rsid w:val="00CE5EFB"/>
    <w:rsid w:val="00CE603D"/>
    <w:rsid w:val="00CE648D"/>
    <w:rsid w:val="00CE6A44"/>
    <w:rsid w:val="00CE7072"/>
    <w:rsid w:val="00CF09FC"/>
    <w:rsid w:val="00CF1B38"/>
    <w:rsid w:val="00D010C7"/>
    <w:rsid w:val="00D034FC"/>
    <w:rsid w:val="00D05709"/>
    <w:rsid w:val="00D06AAB"/>
    <w:rsid w:val="00D1333F"/>
    <w:rsid w:val="00D25FE4"/>
    <w:rsid w:val="00D31A51"/>
    <w:rsid w:val="00D33261"/>
    <w:rsid w:val="00D35AD2"/>
    <w:rsid w:val="00D35B71"/>
    <w:rsid w:val="00D43B13"/>
    <w:rsid w:val="00D573B5"/>
    <w:rsid w:val="00D614E6"/>
    <w:rsid w:val="00D616DC"/>
    <w:rsid w:val="00D62F0E"/>
    <w:rsid w:val="00D67580"/>
    <w:rsid w:val="00D75069"/>
    <w:rsid w:val="00D76370"/>
    <w:rsid w:val="00D80493"/>
    <w:rsid w:val="00D80863"/>
    <w:rsid w:val="00D815D6"/>
    <w:rsid w:val="00D81B0C"/>
    <w:rsid w:val="00D82E50"/>
    <w:rsid w:val="00D840FE"/>
    <w:rsid w:val="00D84CDA"/>
    <w:rsid w:val="00D900EA"/>
    <w:rsid w:val="00D93689"/>
    <w:rsid w:val="00D940BE"/>
    <w:rsid w:val="00DA130E"/>
    <w:rsid w:val="00DA1D16"/>
    <w:rsid w:val="00DA3CF0"/>
    <w:rsid w:val="00DA49A2"/>
    <w:rsid w:val="00DB072F"/>
    <w:rsid w:val="00DC560A"/>
    <w:rsid w:val="00DC5A80"/>
    <w:rsid w:val="00DD0355"/>
    <w:rsid w:val="00DD7223"/>
    <w:rsid w:val="00DE01A0"/>
    <w:rsid w:val="00DE6607"/>
    <w:rsid w:val="00DF6FB4"/>
    <w:rsid w:val="00E003BE"/>
    <w:rsid w:val="00E00F1C"/>
    <w:rsid w:val="00E010C4"/>
    <w:rsid w:val="00E0189B"/>
    <w:rsid w:val="00E01D84"/>
    <w:rsid w:val="00E07F31"/>
    <w:rsid w:val="00E153AB"/>
    <w:rsid w:val="00E1678A"/>
    <w:rsid w:val="00E26F14"/>
    <w:rsid w:val="00E30B99"/>
    <w:rsid w:val="00E3198D"/>
    <w:rsid w:val="00E36AAD"/>
    <w:rsid w:val="00E37390"/>
    <w:rsid w:val="00E44757"/>
    <w:rsid w:val="00E51947"/>
    <w:rsid w:val="00E54ABB"/>
    <w:rsid w:val="00E62280"/>
    <w:rsid w:val="00E62399"/>
    <w:rsid w:val="00E6511D"/>
    <w:rsid w:val="00E67C09"/>
    <w:rsid w:val="00E8004D"/>
    <w:rsid w:val="00E82185"/>
    <w:rsid w:val="00E85EB5"/>
    <w:rsid w:val="00E866C2"/>
    <w:rsid w:val="00E93017"/>
    <w:rsid w:val="00EA0FAC"/>
    <w:rsid w:val="00EA4F65"/>
    <w:rsid w:val="00EA60D2"/>
    <w:rsid w:val="00EA763F"/>
    <w:rsid w:val="00EB0CE8"/>
    <w:rsid w:val="00EB2FFD"/>
    <w:rsid w:val="00EB3E35"/>
    <w:rsid w:val="00EB3F98"/>
    <w:rsid w:val="00EB4E4E"/>
    <w:rsid w:val="00EC1B7F"/>
    <w:rsid w:val="00EC78BB"/>
    <w:rsid w:val="00ED03D0"/>
    <w:rsid w:val="00ED0876"/>
    <w:rsid w:val="00ED5B2E"/>
    <w:rsid w:val="00ED7033"/>
    <w:rsid w:val="00ED78E5"/>
    <w:rsid w:val="00EE417F"/>
    <w:rsid w:val="00EE5FF7"/>
    <w:rsid w:val="00EF0320"/>
    <w:rsid w:val="00EF0831"/>
    <w:rsid w:val="00EF0ECD"/>
    <w:rsid w:val="00EF29E2"/>
    <w:rsid w:val="00EF3414"/>
    <w:rsid w:val="00EF427F"/>
    <w:rsid w:val="00EF561F"/>
    <w:rsid w:val="00EF5E41"/>
    <w:rsid w:val="00EF75DC"/>
    <w:rsid w:val="00F06206"/>
    <w:rsid w:val="00F150CF"/>
    <w:rsid w:val="00F2182B"/>
    <w:rsid w:val="00F23824"/>
    <w:rsid w:val="00F2476E"/>
    <w:rsid w:val="00F262B8"/>
    <w:rsid w:val="00F27174"/>
    <w:rsid w:val="00F2739B"/>
    <w:rsid w:val="00F44EDC"/>
    <w:rsid w:val="00F476CF"/>
    <w:rsid w:val="00F51B71"/>
    <w:rsid w:val="00F54B94"/>
    <w:rsid w:val="00F56FBF"/>
    <w:rsid w:val="00F614D1"/>
    <w:rsid w:val="00F6232F"/>
    <w:rsid w:val="00F62886"/>
    <w:rsid w:val="00F64E8F"/>
    <w:rsid w:val="00F66580"/>
    <w:rsid w:val="00F71EBA"/>
    <w:rsid w:val="00F7464D"/>
    <w:rsid w:val="00F84723"/>
    <w:rsid w:val="00F9083C"/>
    <w:rsid w:val="00F96D0C"/>
    <w:rsid w:val="00FA4A64"/>
    <w:rsid w:val="00FA4C34"/>
    <w:rsid w:val="00FA7036"/>
    <w:rsid w:val="00FA7F2C"/>
    <w:rsid w:val="00FB041A"/>
    <w:rsid w:val="00FB5AB6"/>
    <w:rsid w:val="00FC2E66"/>
    <w:rsid w:val="00FD2914"/>
    <w:rsid w:val="00FD7ECA"/>
    <w:rsid w:val="00FE07FA"/>
    <w:rsid w:val="00FE08B3"/>
    <w:rsid w:val="00FE0ED8"/>
    <w:rsid w:val="00FE5579"/>
    <w:rsid w:val="00FF1C15"/>
    <w:rsid w:val="00FF6E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47D0B03D"/>
  <w15:chartTrackingRefBased/>
  <w15:docId w15:val="{4C829F8B-54EB-4B49-BC3A-3EB635DE8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ＭＳ 明朝" w:hAnsi="Times"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rPr>
  </w:style>
  <w:style w:type="paragraph" w:styleId="1">
    <w:name w:val="heading 1"/>
    <w:basedOn w:val="a"/>
    <w:next w:val="a"/>
    <w:qFormat/>
    <w:pPr>
      <w:keepNext/>
      <w:spacing w:line="480" w:lineRule="exact"/>
      <w:outlineLvl w:val="0"/>
    </w:pPr>
    <w:rPr>
      <w:rFonts w:ascii="Helvetica" w:hAnsi="Helvetica"/>
      <w:b/>
    </w:rPr>
  </w:style>
  <w:style w:type="paragraph" w:styleId="2">
    <w:name w:val="heading 2"/>
    <w:basedOn w:val="a"/>
    <w:next w:val="a"/>
    <w:qFormat/>
    <w:pPr>
      <w:keepNext/>
      <w:numPr>
        <w:numId w:val="1"/>
      </w:numPr>
      <w:spacing w:line="480" w:lineRule="exact"/>
      <w:outlineLvl w:val="1"/>
    </w:pPr>
    <w:rPr>
      <w:rFonts w:ascii="Helvetica" w:hAnsi="Helvetica"/>
      <w:b/>
    </w:rPr>
  </w:style>
  <w:style w:type="paragraph" w:styleId="3">
    <w:name w:val="heading 3"/>
    <w:basedOn w:val="a"/>
    <w:next w:val="a"/>
    <w:qFormat/>
    <w:pPr>
      <w:keepNext/>
      <w:numPr>
        <w:numId w:val="4"/>
      </w:numPr>
      <w:spacing w:line="480" w:lineRule="exact"/>
      <w:outlineLvl w:val="2"/>
    </w:pPr>
    <w:rPr>
      <w:rFonts w:ascii="Helvetica" w:hAnsi="Helvetica"/>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line="480" w:lineRule="exact"/>
      <w:jc w:val="center"/>
    </w:pPr>
    <w:rPr>
      <w:rFonts w:ascii="Helvetica" w:hAnsi="Helvetica"/>
    </w:rPr>
  </w:style>
  <w:style w:type="paragraph" w:styleId="a4">
    <w:name w:val="footer"/>
    <w:basedOn w:val="a"/>
    <w:link w:val="a5"/>
    <w:pPr>
      <w:tabs>
        <w:tab w:val="center" w:pos="4252"/>
        <w:tab w:val="right" w:pos="8504"/>
      </w:tabs>
      <w:snapToGrid w:val="0"/>
    </w:pPr>
  </w:style>
  <w:style w:type="character" w:styleId="a6">
    <w:name w:val="page number"/>
    <w:basedOn w:val="a0"/>
  </w:style>
  <w:style w:type="paragraph" w:styleId="a7">
    <w:name w:val="header"/>
    <w:basedOn w:val="a"/>
    <w:pPr>
      <w:tabs>
        <w:tab w:val="center" w:pos="4252"/>
        <w:tab w:val="right" w:pos="8504"/>
      </w:tabs>
      <w:snapToGrid w:val="0"/>
    </w:pPr>
  </w:style>
  <w:style w:type="paragraph" w:styleId="20">
    <w:name w:val="Body Text 2"/>
    <w:basedOn w:val="a"/>
    <w:pPr>
      <w:spacing w:line="480" w:lineRule="exact"/>
    </w:pPr>
    <w:rPr>
      <w:i/>
    </w:rPr>
  </w:style>
  <w:style w:type="table" w:styleId="a8">
    <w:name w:val="Table Grid"/>
    <w:basedOn w:val="a1"/>
    <w:uiPriority w:val="39"/>
    <w:rsid w:val="00BA5E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rsid w:val="001D62D6"/>
    <w:rPr>
      <w:color w:val="0000FF"/>
      <w:u w:val="single"/>
    </w:rPr>
  </w:style>
  <w:style w:type="character" w:customStyle="1" w:styleId="a5">
    <w:name w:val="フッター (文字)"/>
    <w:basedOn w:val="a0"/>
    <w:link w:val="a4"/>
    <w:rsid w:val="00A14866"/>
    <w:rPr>
      <w:kern w:val="2"/>
      <w:sz w:val="24"/>
    </w:rPr>
  </w:style>
  <w:style w:type="paragraph" w:styleId="aa">
    <w:name w:val="List Paragraph"/>
    <w:basedOn w:val="a"/>
    <w:uiPriority w:val="34"/>
    <w:qFormat/>
    <w:rsid w:val="00355E9C"/>
    <w:pPr>
      <w:ind w:leftChars="400" w:left="840"/>
    </w:pPr>
  </w:style>
  <w:style w:type="paragraph" w:styleId="ab">
    <w:name w:val="Balloon Text"/>
    <w:basedOn w:val="a"/>
    <w:link w:val="ac"/>
    <w:uiPriority w:val="99"/>
    <w:semiHidden/>
    <w:unhideWhenUsed/>
    <w:rsid w:val="009E47CF"/>
    <w:rPr>
      <w:rFonts w:ascii="ＭＳ 明朝"/>
      <w:sz w:val="18"/>
      <w:szCs w:val="18"/>
    </w:rPr>
  </w:style>
  <w:style w:type="character" w:customStyle="1" w:styleId="ac">
    <w:name w:val="吹き出し (文字)"/>
    <w:basedOn w:val="a0"/>
    <w:link w:val="ab"/>
    <w:uiPriority w:val="99"/>
    <w:semiHidden/>
    <w:rsid w:val="009E47CF"/>
    <w:rPr>
      <w:rFonts w:ascii="ＭＳ 明朝"/>
      <w:kern w:val="2"/>
      <w:sz w:val="18"/>
      <w:szCs w:val="18"/>
    </w:rPr>
  </w:style>
  <w:style w:type="paragraph" w:styleId="ad">
    <w:name w:val="annotation text"/>
    <w:basedOn w:val="a"/>
    <w:link w:val="ae"/>
    <w:rsid w:val="00E07F31"/>
    <w:pPr>
      <w:widowControl/>
      <w:spacing w:line="340" w:lineRule="atLeast"/>
    </w:pPr>
    <w:rPr>
      <w:rFonts w:ascii="Times New Roman" w:eastAsia="Times New Roman" w:hAnsi="Times New Roman"/>
      <w:color w:val="000000"/>
      <w:kern w:val="0"/>
      <w:lang w:eastAsia="de-DE"/>
    </w:rPr>
  </w:style>
  <w:style w:type="character" w:customStyle="1" w:styleId="ae">
    <w:name w:val="コメント文字列 (文字)"/>
    <w:basedOn w:val="a0"/>
    <w:link w:val="ad"/>
    <w:rsid w:val="00E07F31"/>
    <w:rPr>
      <w:rFonts w:ascii="Times New Roman" w:eastAsia="Times New Roman" w:hAnsi="Times New Roman"/>
      <w:color w:val="000000"/>
      <w:sz w:val="24"/>
      <w:lang w:eastAsia="de-DE"/>
    </w:rPr>
  </w:style>
  <w:style w:type="character" w:styleId="af">
    <w:name w:val="annotation reference"/>
    <w:basedOn w:val="a0"/>
    <w:rsid w:val="00E07F31"/>
    <w:rPr>
      <w:sz w:val="21"/>
      <w:szCs w:val="21"/>
    </w:rPr>
  </w:style>
  <w:style w:type="paragraph" w:customStyle="1" w:styleId="MDPI35textbeforelist">
    <w:name w:val="MDPI_3.5_text_before_list"/>
    <w:basedOn w:val="MDPI31text"/>
    <w:qFormat/>
    <w:rsid w:val="00B029EC"/>
    <w:pPr>
      <w:spacing w:after="120"/>
    </w:pPr>
  </w:style>
  <w:style w:type="paragraph" w:customStyle="1" w:styleId="MDPI31text">
    <w:name w:val="MDPI_3.1_text"/>
    <w:qFormat/>
    <w:rsid w:val="00B029EC"/>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basedOn w:val="MDPI31text"/>
    <w:qFormat/>
    <w:rsid w:val="007947DB"/>
    <w:pPr>
      <w:spacing w:before="120"/>
    </w:pPr>
  </w:style>
  <w:style w:type="table" w:customStyle="1" w:styleId="Mdeck5tablebodythreelines">
    <w:name w:val="M_deck_5_table_body_three_lines"/>
    <w:basedOn w:val="a1"/>
    <w:uiPriority w:val="99"/>
    <w:rsid w:val="0033769B"/>
    <w:pPr>
      <w:adjustRightInd w:val="0"/>
      <w:snapToGrid w:val="0"/>
      <w:spacing w:line="300" w:lineRule="exact"/>
      <w:jc w:val="center"/>
    </w:pPr>
    <w:rPr>
      <w:rFonts w:ascii="Palatino Linotype" w:eastAsiaTheme="minorEastAsia" w:hAnsi="Palatino Linotype"/>
      <w:b/>
      <w:color w:val="00000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42tablebody">
    <w:name w:val="MDPI_4.2_table_body"/>
    <w:qFormat/>
    <w:rsid w:val="0033769B"/>
    <w:pPr>
      <w:adjustRightInd w:val="0"/>
      <w:snapToGrid w:val="0"/>
    </w:pPr>
    <w:rPr>
      <w:rFonts w:ascii="Palatino Linotype" w:eastAsia="Times New Roman" w:hAnsi="Palatino Linotype" w:cstheme="minorBidi"/>
      <w:b/>
      <w:snapToGrid w:val="0"/>
      <w:color w:val="000000"/>
      <w:lang w:eastAsia="de-DE" w:bidi="en-US"/>
    </w:rPr>
  </w:style>
  <w:style w:type="character" w:styleId="af0">
    <w:name w:val="Unresolved Mention"/>
    <w:basedOn w:val="a0"/>
    <w:uiPriority w:val="99"/>
    <w:semiHidden/>
    <w:unhideWhenUsed/>
    <w:rsid w:val="000E0124"/>
    <w:rPr>
      <w:color w:val="605E5C"/>
      <w:shd w:val="clear" w:color="auto" w:fill="E1DFDD"/>
    </w:rPr>
  </w:style>
  <w:style w:type="character" w:styleId="af1">
    <w:name w:val="Placeholder Text"/>
    <w:basedOn w:val="a0"/>
    <w:uiPriority w:val="99"/>
    <w:semiHidden/>
    <w:rsid w:val="00247F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38387">
      <w:bodyDiv w:val="1"/>
      <w:marLeft w:val="0"/>
      <w:marRight w:val="0"/>
      <w:marTop w:val="0"/>
      <w:marBottom w:val="0"/>
      <w:divBdr>
        <w:top w:val="none" w:sz="0" w:space="0" w:color="auto"/>
        <w:left w:val="none" w:sz="0" w:space="0" w:color="auto"/>
        <w:bottom w:val="none" w:sz="0" w:space="0" w:color="auto"/>
        <w:right w:val="none" w:sz="0" w:space="0" w:color="auto"/>
      </w:divBdr>
    </w:div>
    <w:div w:id="811213417">
      <w:bodyDiv w:val="1"/>
      <w:marLeft w:val="0"/>
      <w:marRight w:val="0"/>
      <w:marTop w:val="0"/>
      <w:marBottom w:val="0"/>
      <w:divBdr>
        <w:top w:val="none" w:sz="0" w:space="0" w:color="auto"/>
        <w:left w:val="none" w:sz="0" w:space="0" w:color="auto"/>
        <w:bottom w:val="none" w:sz="0" w:space="0" w:color="auto"/>
        <w:right w:val="none" w:sz="0" w:space="0" w:color="auto"/>
      </w:divBdr>
    </w:div>
    <w:div w:id="86325254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673D3-22A5-4AA4-BFC6-0DAACCE46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73</Pages>
  <Words>28151</Words>
  <Characters>160461</Characters>
  <Application>Microsoft Office Word</Application>
  <DocSecurity>0</DocSecurity>
  <Lines>1337</Lines>
  <Paragraphs>376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Structural and Magnetic Properties of Epitaxial Co2(Fe,Cr)Al Films Grown on GaAs(001) Substrates</vt:lpstr>
      <vt:lpstr>Structural and Magnetic Properties of Epitaxial Co2(Fe,Cr)Al Films Grown on GaAs(001) Substrates</vt:lpstr>
    </vt:vector>
  </TitlesOfParts>
  <Company>東北大学大学院工学研究科知能デバイス専攻猪俣研究室</Company>
  <LinksUpToDate>false</LinksUpToDate>
  <CharactersWithSpaces>188236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and Magnetic Properties of Epitaxial Co2(Fe,Cr)Al Films Grown on GaAs(001) Substrates</dc:title>
  <dc:subject/>
  <dc:creator>廣畑 貴文</dc:creator>
  <cp:keywords/>
  <cp:lastModifiedBy>Atsufumi Hirohata</cp:lastModifiedBy>
  <cp:revision>8</cp:revision>
  <cp:lastPrinted>2019-07-23T18:02:00Z</cp:lastPrinted>
  <dcterms:created xsi:type="dcterms:W3CDTF">2020-06-24T09:10:00Z</dcterms:created>
  <dcterms:modified xsi:type="dcterms:W3CDTF">2020-06-28T19:48:00Z</dcterms:modified>
</cp:coreProperties>
</file>