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FE3FE" w14:textId="77777777" w:rsidR="00604372" w:rsidRPr="00406C3F" w:rsidRDefault="00604372" w:rsidP="00604372">
      <w:pPr>
        <w:pStyle w:val="MDPI11articletype"/>
      </w:pPr>
      <w:r w:rsidRPr="00406C3F">
        <w:rPr>
          <w:rFonts w:eastAsiaTheme="minorEastAsia"/>
          <w:lang w:eastAsia="zh-CN"/>
        </w:rPr>
        <w:t>Article</w:t>
      </w:r>
    </w:p>
    <w:p w14:paraId="73AA6053" w14:textId="77777777" w:rsidR="00604372" w:rsidRPr="00406C3F" w:rsidRDefault="00604372" w:rsidP="00604372">
      <w:pPr>
        <w:pStyle w:val="MDPI12title"/>
      </w:pPr>
      <w:r w:rsidRPr="00406C3F">
        <w:t xml:space="preserve">A rapid, sensitive, low-cost assay for detecting hydrogenotrophic methanogens in anaerobic digesters using loop-mediated isothermal amplification </w:t>
      </w:r>
    </w:p>
    <w:p w14:paraId="6A3E389A" w14:textId="77777777" w:rsidR="00604372" w:rsidRPr="00406C3F" w:rsidRDefault="00604372" w:rsidP="00604372">
      <w:pPr>
        <w:pStyle w:val="MDPI13authornames"/>
      </w:pPr>
      <w:r w:rsidRPr="00406C3F">
        <w:t>Anna M. Alessi</w:t>
      </w:r>
      <w:r w:rsidRPr="00406C3F">
        <w:rPr>
          <w:vertAlign w:val="superscript"/>
        </w:rPr>
        <w:t>1*</w:t>
      </w:r>
      <w:r w:rsidRPr="00406C3F">
        <w:t>, Bing Tao</w:t>
      </w:r>
      <w:r w:rsidRPr="00406C3F">
        <w:rPr>
          <w:vertAlign w:val="superscript"/>
        </w:rPr>
        <w:t>2</w:t>
      </w:r>
      <w:r w:rsidRPr="00406C3F">
        <w:t>, Wei Zhang</w:t>
      </w:r>
      <w:r w:rsidRPr="00406C3F">
        <w:rPr>
          <w:vertAlign w:val="superscript"/>
        </w:rPr>
        <w:t>2</w:t>
      </w:r>
      <w:r w:rsidRPr="00406C3F">
        <w:t>, Yue Zhang</w:t>
      </w:r>
      <w:r w:rsidRPr="00406C3F">
        <w:rPr>
          <w:vertAlign w:val="superscript"/>
        </w:rPr>
        <w:t>2</w:t>
      </w:r>
      <w:r w:rsidRPr="00406C3F">
        <w:t>, Sonia Heaven</w:t>
      </w:r>
      <w:r w:rsidRPr="00406C3F">
        <w:rPr>
          <w:vertAlign w:val="superscript"/>
        </w:rPr>
        <w:t>2</w:t>
      </w:r>
      <w:r w:rsidRPr="00406C3F">
        <w:t>, Charles J. Banks</w:t>
      </w:r>
      <w:r w:rsidRPr="00406C3F">
        <w:rPr>
          <w:vertAlign w:val="superscript"/>
        </w:rPr>
        <w:t>2</w:t>
      </w:r>
      <w:r w:rsidRPr="00406C3F">
        <w:t xml:space="preserve"> and James P. J. Chong</w:t>
      </w:r>
      <w:r w:rsidRPr="00406C3F">
        <w:rPr>
          <w:vertAlign w:val="superscript"/>
        </w:rPr>
        <w:t xml:space="preserve">1# </w:t>
      </w:r>
    </w:p>
    <w:p w14:paraId="700E4DE0" w14:textId="77777777" w:rsidR="00604372" w:rsidRPr="00406C3F" w:rsidRDefault="00604372" w:rsidP="00604372">
      <w:pPr>
        <w:pStyle w:val="MDPI16affiliation"/>
        <w:numPr>
          <w:ilvl w:val="0"/>
          <w:numId w:val="12"/>
        </w:numPr>
        <w:ind w:left="41"/>
      </w:pPr>
      <w:r w:rsidRPr="00406C3F">
        <w:t>Department of Biology, University of York, Wentworth Way, York, YO10 5DD, UK</w:t>
      </w:r>
    </w:p>
    <w:p w14:paraId="6FCE73B9" w14:textId="77777777" w:rsidR="00604372" w:rsidRPr="00406C3F" w:rsidRDefault="00604372" w:rsidP="00604372">
      <w:pPr>
        <w:pStyle w:val="MDPI16affiliation"/>
        <w:numPr>
          <w:ilvl w:val="0"/>
          <w:numId w:val="12"/>
        </w:numPr>
        <w:ind w:left="41"/>
      </w:pPr>
      <w:r w:rsidRPr="00406C3F">
        <w:t>Water and Environmental Engineering Group, Faculty of Engineering and Physical Sciences, University of Southampton, University Road, Southampton, SO17 1BJ, UK</w:t>
      </w:r>
    </w:p>
    <w:p w14:paraId="5E3A6908" w14:textId="77777777" w:rsidR="00604372" w:rsidRPr="00406C3F" w:rsidRDefault="00604372" w:rsidP="00604372">
      <w:pPr>
        <w:pStyle w:val="MDPI16affiliation"/>
      </w:pPr>
      <w:r w:rsidRPr="00406C3F">
        <w:rPr>
          <w:vertAlign w:val="superscript"/>
        </w:rPr>
        <w:t>*</w:t>
      </w:r>
      <w:r w:rsidRPr="00406C3F">
        <w:tab/>
        <w:t xml:space="preserve">Current address: </w:t>
      </w:r>
      <w:proofErr w:type="spellStart"/>
      <w:r w:rsidRPr="00406C3F">
        <w:t>Biorenewables</w:t>
      </w:r>
      <w:proofErr w:type="spellEnd"/>
      <w:r w:rsidRPr="00406C3F">
        <w:t xml:space="preserve"> Development Centre Ltd, 1 </w:t>
      </w:r>
      <w:proofErr w:type="spellStart"/>
      <w:r w:rsidRPr="00406C3F">
        <w:t>Hassacarr</w:t>
      </w:r>
      <w:proofErr w:type="spellEnd"/>
      <w:r w:rsidRPr="00406C3F">
        <w:t xml:space="preserve"> Close, </w:t>
      </w:r>
      <w:proofErr w:type="spellStart"/>
      <w:r w:rsidRPr="00406C3F">
        <w:t>Chessingham</w:t>
      </w:r>
      <w:proofErr w:type="spellEnd"/>
      <w:r w:rsidRPr="00406C3F">
        <w:t xml:space="preserve"> Park, </w:t>
      </w:r>
      <w:proofErr w:type="spellStart"/>
      <w:r w:rsidRPr="00406C3F">
        <w:t>Dunnington</w:t>
      </w:r>
      <w:proofErr w:type="spellEnd"/>
      <w:r w:rsidRPr="00406C3F">
        <w:t>, York, YO19 5SN, UK</w:t>
      </w:r>
    </w:p>
    <w:p w14:paraId="01DC363F" w14:textId="77777777" w:rsidR="00604372" w:rsidRPr="00406C3F" w:rsidRDefault="00604372" w:rsidP="00604372">
      <w:pPr>
        <w:pStyle w:val="MDPI16affiliation"/>
        <w:ind w:left="113" w:firstLine="0"/>
      </w:pPr>
      <w:r w:rsidRPr="00406C3F">
        <w:rPr>
          <w:vertAlign w:val="superscript"/>
        </w:rPr>
        <w:t>#</w:t>
      </w:r>
      <w:r w:rsidRPr="00406C3F">
        <w:t xml:space="preserve"> Correspondence should be addressed to: Professor James Chong Email: </w:t>
      </w:r>
      <w:hyperlink r:id="rId8" w:history="1">
        <w:r w:rsidRPr="00406C3F">
          <w:rPr>
            <w:rStyle w:val="Hyperlink"/>
          </w:rPr>
          <w:t>james.chong@york.ac.uk</w:t>
        </w:r>
      </w:hyperlink>
      <w:r w:rsidRPr="00406C3F">
        <w:t xml:space="preserve"> Tel: +44 (0)1904 328628</w:t>
      </w:r>
    </w:p>
    <w:p w14:paraId="7819B64C" w14:textId="1027DEC3" w:rsidR="00604372" w:rsidRPr="00406C3F" w:rsidRDefault="00604372" w:rsidP="00604372">
      <w:pPr>
        <w:pStyle w:val="MDPI17abstract"/>
        <w:rPr>
          <w:b/>
          <w:bCs/>
        </w:rPr>
      </w:pPr>
      <w:r w:rsidRPr="00406C3F">
        <w:rPr>
          <w:b/>
          <w:bCs/>
        </w:rPr>
        <w:t xml:space="preserve">Abstract: </w:t>
      </w:r>
      <w:r w:rsidRPr="00406C3F">
        <w:t>Understanding how the presence, absence and abundance of different microbial genera supply specific metabolic functions for anaerobic digestion (AD) and how these impact on gas production is critical for a long-term understanding and optimization of the AD process. The strictly anaerobic methanogenic archaea are essential for methane production within AD microbial communities.  Methanogens are a phylogenetically diverse group that can be classified into three metabolically distinct lineages based on the substrates they use to produce methane. While process optimization based on physicochemical parameters is well established in AD, measurements that could allow manipulation of the underlying microbial community are seldom used as they tend to be non-specific, expensive, or time-consuming, or a combination of all three.</w:t>
      </w:r>
      <w:r w:rsidRPr="00406C3F">
        <w:rPr>
          <w:iCs/>
        </w:rPr>
        <w:t xml:space="preserve"> Loop-mediated Isothermal Amplification (LAMP) assays combine a simple, rapid, low-cost detection technique with high sensitivity and specificity. </w:t>
      </w:r>
      <w:ins w:id="0" w:author="James Chong" w:date="2020-05-04T11:49:00Z">
        <w:r w:rsidR="00C3008E">
          <w:rPr>
            <w:iCs/>
            <w:lang w:val="en-GB"/>
          </w:rPr>
          <w:t>Here we describe</w:t>
        </w:r>
      </w:ins>
      <w:ins w:id="1" w:author="Anna Alessi" w:date="2020-05-01T14:16:00Z">
        <w:r w:rsidR="000E3FEF" w:rsidRPr="000E3FEF">
          <w:rPr>
            <w:iCs/>
            <w:lang w:val="en-GB"/>
          </w:rPr>
          <w:t xml:space="preserve"> the optimization of </w:t>
        </w:r>
        <w:r w:rsidR="000E3FEF">
          <w:rPr>
            <w:iCs/>
            <w:lang w:val="en-GB"/>
          </w:rPr>
          <w:t>L</w:t>
        </w:r>
        <w:r w:rsidR="000E3FEF" w:rsidRPr="000E3FEF">
          <w:rPr>
            <w:iCs/>
            <w:lang w:val="en-GB"/>
          </w:rPr>
          <w:t>AMP</w:t>
        </w:r>
        <w:r w:rsidR="000E3FEF">
          <w:rPr>
            <w:iCs/>
            <w:lang w:val="en-GB"/>
          </w:rPr>
          <w:t xml:space="preserve"> assay</w:t>
        </w:r>
      </w:ins>
      <w:ins w:id="2" w:author="James Chong" w:date="2020-05-04T11:49:00Z">
        <w:r w:rsidR="00C3008E">
          <w:rPr>
            <w:iCs/>
            <w:lang w:val="en-GB"/>
          </w:rPr>
          <w:t>s</w:t>
        </w:r>
      </w:ins>
      <w:ins w:id="3" w:author="Anna Alessi" w:date="2020-05-01T14:16:00Z">
        <w:r w:rsidR="000E3FEF" w:rsidRPr="000E3FEF">
          <w:rPr>
            <w:iCs/>
            <w:lang w:val="en-GB"/>
          </w:rPr>
          <w:t xml:space="preserve"> for the detection of four different genera of hydrogenotrophic methanogens: </w:t>
        </w:r>
        <w:proofErr w:type="spellStart"/>
        <w:r w:rsidR="000E3FEF" w:rsidRPr="000E3FEF">
          <w:rPr>
            <w:i/>
            <w:lang w:val="en-GB"/>
          </w:rPr>
          <w:t>Methanoculleus</w:t>
        </w:r>
        <w:proofErr w:type="spellEnd"/>
        <w:r w:rsidR="000E3FEF" w:rsidRPr="000E3FEF">
          <w:rPr>
            <w:i/>
            <w:lang w:val="en-GB"/>
          </w:rPr>
          <w:t xml:space="preserve">, </w:t>
        </w:r>
        <w:proofErr w:type="spellStart"/>
        <w:r w:rsidR="000E3FEF" w:rsidRPr="000E3FEF">
          <w:rPr>
            <w:i/>
            <w:lang w:val="en-GB"/>
          </w:rPr>
          <w:t>Methanothermobacter</w:t>
        </w:r>
        <w:proofErr w:type="spellEnd"/>
        <w:r w:rsidR="000E3FEF" w:rsidRPr="000E3FEF">
          <w:rPr>
            <w:i/>
            <w:lang w:val="en-GB"/>
          </w:rPr>
          <w:t xml:space="preserve">, </w:t>
        </w:r>
        <w:proofErr w:type="spellStart"/>
        <w:r w:rsidR="000E3FEF" w:rsidRPr="000E3FEF">
          <w:rPr>
            <w:i/>
            <w:lang w:val="en-GB"/>
          </w:rPr>
          <w:t>Methanococcus</w:t>
        </w:r>
        <w:proofErr w:type="spellEnd"/>
        <w:r w:rsidR="000E3FEF" w:rsidRPr="000E3FEF">
          <w:rPr>
            <w:i/>
            <w:lang w:val="en-GB"/>
          </w:rPr>
          <w:t xml:space="preserve"> and </w:t>
        </w:r>
        <w:proofErr w:type="spellStart"/>
        <w:r w:rsidR="000E3FEF" w:rsidRPr="000E3FEF">
          <w:rPr>
            <w:i/>
            <w:lang w:val="en-GB"/>
          </w:rPr>
          <w:t>Methanobrevibacter</w:t>
        </w:r>
        <w:proofErr w:type="spellEnd"/>
        <w:r w:rsidR="000E3FEF" w:rsidRPr="000E3FEF">
          <w:rPr>
            <w:iCs/>
            <w:lang w:val="en-GB"/>
          </w:rPr>
          <w:t xml:space="preserve"> spp. </w:t>
        </w:r>
      </w:ins>
      <w:ins w:id="4" w:author="James Chong" w:date="2020-05-04T11:50:00Z">
        <w:r w:rsidR="00C3008E">
          <w:rPr>
            <w:iCs/>
            <w:lang w:val="en-GB"/>
          </w:rPr>
          <w:t>By</w:t>
        </w:r>
      </w:ins>
      <w:ins w:id="5" w:author="James Chong" w:date="2020-05-04T11:51:00Z">
        <w:r w:rsidR="00C3008E">
          <w:rPr>
            <w:iCs/>
            <w:lang w:val="en-GB"/>
          </w:rPr>
          <w:t xml:space="preserve"> t</w:t>
        </w:r>
      </w:ins>
      <w:ins w:id="6" w:author="Anna Alessi" w:date="2020-05-01T14:16:00Z">
        <w:r w:rsidR="000E3FEF" w:rsidRPr="000E3FEF">
          <w:rPr>
            <w:iCs/>
            <w:lang w:val="en-GB"/>
          </w:rPr>
          <w:t xml:space="preserve">argeting archaeal elongation factor 2 (aEF2) </w:t>
        </w:r>
      </w:ins>
      <w:ins w:id="7" w:author="James Chong" w:date="2020-05-04T11:51:00Z">
        <w:r w:rsidR="00C3008E">
          <w:rPr>
            <w:iCs/>
            <w:lang w:val="en-GB"/>
          </w:rPr>
          <w:t>these LAMP assays provide</w:t>
        </w:r>
      </w:ins>
      <w:ins w:id="8" w:author="Anna Alessi" w:date="2020-05-01T14:16:00Z">
        <w:r w:rsidR="000E3FEF" w:rsidRPr="000E3FEF">
          <w:rPr>
            <w:iCs/>
            <w:lang w:val="en-GB"/>
          </w:rPr>
          <w:t xml:space="preserve"> a rapid</w:t>
        </w:r>
      </w:ins>
      <w:ins w:id="9" w:author="James Chong" w:date="2020-05-04T11:51:00Z">
        <w:r w:rsidR="00C3008E">
          <w:rPr>
            <w:iCs/>
            <w:lang w:val="en-GB"/>
          </w:rPr>
          <w:t>, low cost</w:t>
        </w:r>
      </w:ins>
      <w:ins w:id="10" w:author="Anna Alessi" w:date="2020-05-01T14:16:00Z">
        <w:r w:rsidR="000E3FEF" w:rsidRPr="000E3FEF">
          <w:rPr>
            <w:iCs/>
            <w:lang w:val="en-GB"/>
          </w:rPr>
          <w:t xml:space="preserve"> presence/absence indication of </w:t>
        </w:r>
      </w:ins>
      <w:ins w:id="11" w:author="James Chong" w:date="2020-05-04T11:51:00Z">
        <w:r w:rsidR="00C3008E">
          <w:rPr>
            <w:iCs/>
            <w:lang w:val="en-GB"/>
          </w:rPr>
          <w:t xml:space="preserve">hydrogenotrophic </w:t>
        </w:r>
      </w:ins>
      <w:ins w:id="12" w:author="James Chong" w:date="2020-05-04T11:52:00Z">
        <w:r w:rsidR="00C3008E">
          <w:rPr>
            <w:iCs/>
            <w:lang w:val="en-GB"/>
          </w:rPr>
          <w:t>methanogens that could be used as a real-time measure of process conditions</w:t>
        </w:r>
      </w:ins>
      <w:ins w:id="13" w:author="Anna Alessi" w:date="2020-05-01T14:16:00Z">
        <w:r w:rsidR="000E3FEF" w:rsidRPr="000E3FEF">
          <w:rPr>
            <w:iCs/>
            <w:lang w:val="en-GB"/>
          </w:rPr>
          <w:t xml:space="preserve">. The assays were shown to be sensitive to 1 </w:t>
        </w:r>
        <w:proofErr w:type="spellStart"/>
        <w:r w:rsidR="000E3FEF" w:rsidRPr="000E3FEF">
          <w:rPr>
            <w:iCs/>
            <w:lang w:val="en-GB"/>
          </w:rPr>
          <w:t>pg</w:t>
        </w:r>
        <w:proofErr w:type="spellEnd"/>
        <w:r w:rsidR="000E3FEF" w:rsidRPr="000E3FEF">
          <w:rPr>
            <w:iCs/>
            <w:lang w:val="en-GB"/>
          </w:rPr>
          <w:t xml:space="preserve"> of DNA from most tested methanogen species</w:t>
        </w:r>
      </w:ins>
      <w:ins w:id="14" w:author="James Chong" w:date="2020-05-04T11:52:00Z">
        <w:r w:rsidR="00C3008E">
          <w:rPr>
            <w:iCs/>
            <w:lang w:val="en-GB"/>
          </w:rPr>
          <w:t xml:space="preserve">, </w:t>
        </w:r>
      </w:ins>
      <w:ins w:id="15" w:author="James Chong" w:date="2020-05-04T11:53:00Z">
        <w:r w:rsidR="00C3008E">
          <w:rPr>
            <w:iCs/>
            <w:lang w:val="en-GB"/>
          </w:rPr>
          <w:t>providing a route to a quantitative measure through simple serial dilution of samples</w:t>
        </w:r>
      </w:ins>
      <w:ins w:id="16" w:author="Anna Alessi" w:date="2020-05-01T14:17:00Z">
        <w:r w:rsidR="000E3FEF">
          <w:rPr>
            <w:iCs/>
            <w:lang w:val="en-GB"/>
          </w:rPr>
          <w:t xml:space="preserve">. </w:t>
        </w:r>
      </w:ins>
      <w:r w:rsidRPr="00406C3F">
        <w:t xml:space="preserve">The LAMP assays described here offer a simple, fast and affordable method for the specific detection of </w:t>
      </w:r>
      <w:bookmarkStart w:id="17" w:name="_Hlk39234496"/>
      <w:r w:rsidRPr="00406C3F">
        <w:t xml:space="preserve">four different genera of </w:t>
      </w:r>
      <w:r w:rsidRPr="00406C3F">
        <w:rPr>
          <w:iCs/>
        </w:rPr>
        <w:t xml:space="preserve">hydrogenotrophic </w:t>
      </w:r>
      <w:r w:rsidRPr="00406C3F">
        <w:t>methanogens</w:t>
      </w:r>
      <w:bookmarkEnd w:id="17"/>
      <w:r w:rsidRPr="00406C3F">
        <w:rPr>
          <w:iCs/>
        </w:rPr>
        <w:t xml:space="preserve">. </w:t>
      </w:r>
      <w:r w:rsidRPr="00406C3F">
        <w:t>Our results indicate that this approach could be developed into a quantitative measure which could provide rapid, low-cost insight into the functioning and optimi</w:t>
      </w:r>
      <w:ins w:id="18" w:author="James Chong" w:date="2020-05-04T11:58:00Z">
        <w:r w:rsidR="00B408D4">
          <w:t>z</w:t>
        </w:r>
      </w:ins>
      <w:r w:rsidRPr="00406C3F">
        <w:t>ation of AD and related systems.</w:t>
      </w:r>
    </w:p>
    <w:p w14:paraId="0D737049" w14:textId="77777777" w:rsidR="00604372" w:rsidRPr="00406C3F" w:rsidRDefault="00604372" w:rsidP="00604372">
      <w:pPr>
        <w:pStyle w:val="MDPI18keywords"/>
        <w:rPr>
          <w:b/>
        </w:rPr>
      </w:pPr>
      <w:r w:rsidRPr="00406C3F">
        <w:rPr>
          <w:b/>
        </w:rPr>
        <w:t xml:space="preserve">Keywords: </w:t>
      </w:r>
      <w:r w:rsidRPr="00406C3F">
        <w:t>hydrogenotrophic methanogens; anaerobic digestion; loop-mediated isothermal amplification; metagenomes</w:t>
      </w:r>
    </w:p>
    <w:p w14:paraId="20A74F80" w14:textId="77777777" w:rsidR="00604372" w:rsidRPr="00406C3F" w:rsidRDefault="00604372" w:rsidP="00604372">
      <w:pPr>
        <w:pStyle w:val="MDPI21heading1"/>
      </w:pPr>
      <w:r w:rsidRPr="00406C3F">
        <w:t>1. Introduction:</w:t>
      </w:r>
    </w:p>
    <w:p w14:paraId="4DA1B711" w14:textId="61C412AD" w:rsidR="00604372" w:rsidRPr="00406C3F" w:rsidRDefault="00604372" w:rsidP="00604372">
      <w:pPr>
        <w:pStyle w:val="MDPI31text"/>
      </w:pPr>
      <w:r w:rsidRPr="00406C3F">
        <w:t xml:space="preserve">In addition to its vital and well-established role in stabilization of wastewater biosolids, anaerobic digestion (AD) is now increasingly used for resource recovery from a wide variety of </w:t>
      </w:r>
      <w:proofErr w:type="spellStart"/>
      <w:r w:rsidRPr="00406C3F">
        <w:t>agri</w:t>
      </w:r>
      <w:proofErr w:type="spellEnd"/>
      <w:r w:rsidRPr="00406C3F">
        <w:t xml:space="preserve">- and food-processing wastes and industrial effluents. Key to this is the anaerobic microbial community that facilitates the degradation of organic materials through hydrolysis of large biopolymers.  Hydrolysis of polymers leads, via a cascade of metabolic pathways, to the production of small molecules and ultimately to carbon dioxide and methane, the main energy-carrying component of biogas and, a nutrient-rich digestate residue </w:t>
      </w:r>
      <w:r w:rsidRPr="00406C3F">
        <w:fldChar w:fldCharType="begin"/>
      </w:r>
      <w:r w:rsidRPr="00406C3F">
        <w:instrText xml:space="preserve"> ADDIN ZOTERO_ITEM CSL_CITATION {"citationID":"KQYRv5hi","properties":{"formattedCitation":"(Kougias and Angelidaki 2018)","plainCitation":"(Kougias and Angelidaki 2018)","noteIndex":0},"citationItems":[{"id":1929,"uris":["http://zotero.org/users/2126985/items/JQ5TQNRX"],"uri":["http://zotero.org/users/2126985/items/JQ5TQNRX"],"itemData":{"id":1929,"type":"article-journal","abstract":"Biogas production is a well-established technology primarily for the generation of renewable energy and also for the valorization of organic residues. Biogas is the end product of a biological mediated process, the so called anaerobic digestion, in which different microorganisms, follow diverse metabolic pathways to decompose the organic matter. The process has been known since ancient times and was widely applied at domestic households providing heat and power for hundreds of years. Nowadays, the biogas sector is rapidly growing and novel achievements create the foundation for constituting biogas plants as advanced bioenergy factories. In this context, the biogas plants are the basis of a circular economy concept targeting nutrients recycling, reduction of greenhouse gas emissions and biorefinery purposes. This review summarizes the current state-of-the-art and presents future perspectives related to the anaerobic digestion process for biogas production. Moreover, a historical retrospective of biogas sector from the early years of its development till its recent advancements gives an outlook of the opportunities that are opening up for process optimisation.","container-title":"Frontiers of Environmental Science &amp; Engineering","DOI":"10.1007/s11783-018-1037-8","ISSN":"2095-221X","issue":"3","journalAbbreviation":"Front. Environ. Sci. Eng.","language":"en","page":"14","source":"Springer Link","title":"Biogas and its opportunities—A review","volume":"12","author":[{"family":"Kougias","given":"Panagiotis G."},{"family":"Angelidaki","given":"Irini"}],"issued":{"date-parts":[["2018",4,30]]}}}],"schema":"https://github.com/citation-style-language/schema/raw/master/csl-citation.json"} </w:instrText>
      </w:r>
      <w:r w:rsidRPr="00406C3F">
        <w:fldChar w:fldCharType="separate"/>
      </w:r>
      <w:r w:rsidRPr="00406C3F">
        <w:t>(Kougias and Angelidaki 2018)</w:t>
      </w:r>
      <w:r w:rsidRPr="00406C3F">
        <w:fldChar w:fldCharType="end"/>
      </w:r>
      <w:r w:rsidRPr="00406C3F">
        <w:t xml:space="preserve">. This </w:t>
      </w:r>
      <w:r w:rsidRPr="00406C3F">
        <w:lastRenderedPageBreak/>
        <w:t>process is mediated by hundreds of different interacting microbial species. The presence, absence and abundance of different genera affects the specific metabolic functions or “services” available to the overall microbial community.  Understanding how these functions impact on the interlinked processes of solids</w:t>
      </w:r>
      <w:ins w:id="19" w:author="Anna Alessi" w:date="2020-04-29T16:55:00Z">
        <w:r w:rsidR="00132EF8">
          <w:t xml:space="preserve"> degradation</w:t>
        </w:r>
      </w:ins>
      <w:ins w:id="20" w:author="Anna Alessi" w:date="2020-04-29T16:56:00Z">
        <w:r w:rsidR="00132EF8">
          <w:t xml:space="preserve"> </w:t>
        </w:r>
      </w:ins>
      <w:r w:rsidRPr="00406C3F">
        <w:t>and gas production offers new opportunities for optimization and enhancement of conventional AD. AD processes will also be an essential element in future biorefineries, and greater understanding of these community synergies and interdependencies may lead to new technologies based on exploiting the metabolic versatility of anaerobic consortia for generation of bio-based building block products.</w:t>
      </w:r>
    </w:p>
    <w:p w14:paraId="05C3BAAD" w14:textId="74978E35" w:rsidR="00132EF8" w:rsidRDefault="00604372" w:rsidP="00604372">
      <w:pPr>
        <w:pStyle w:val="MDPI31text"/>
        <w:rPr>
          <w:ins w:id="21" w:author="Anna Alessi" w:date="2020-04-29T17:09:00Z"/>
        </w:rPr>
      </w:pPr>
      <w:bookmarkStart w:id="22" w:name="_Hlk37691736"/>
      <w:bookmarkStart w:id="23" w:name="_Hlk37693345"/>
      <w:r w:rsidRPr="00406C3F">
        <w:t xml:space="preserve">One critical component of the microbial community in AD for methane production is the strictly anaerobic methanogenic archaea. </w:t>
      </w:r>
      <w:bookmarkStart w:id="24" w:name="_Hlk37691801"/>
      <w:r w:rsidRPr="00406C3F">
        <w:t xml:space="preserve">Methanogens are a phylogenetically </w:t>
      </w:r>
      <w:bookmarkEnd w:id="22"/>
      <w:r w:rsidRPr="00406C3F">
        <w:t xml:space="preserve">diverse group that can be classified into three metabolically distinct lineages (hydrogenotrophic, </w:t>
      </w:r>
      <w:proofErr w:type="spellStart"/>
      <w:r w:rsidRPr="00406C3F">
        <w:t>acetoclastic</w:t>
      </w:r>
      <w:proofErr w:type="spellEnd"/>
      <w:r w:rsidRPr="00406C3F">
        <w:t xml:space="preserve"> and methylotrophic, </w:t>
      </w:r>
      <w:r w:rsidRPr="00406C3F">
        <w:fldChar w:fldCharType="begin"/>
      </w:r>
      <w:r w:rsidRPr="00406C3F">
        <w:instrText xml:space="preserve"> ADDIN ZOTERO_ITEM CSL_CITATION {"citationID":"P35MvN0Z","properties":{"formattedCitation":"(Thauer et al. 2008)","plainCitation":"(Thauer et al. 2008)","noteIndex":0},"citationItems":[{"id":220,"uris":["http://zotero.org/users/2126985/items/NKMEXBIF"],"uri":["http://zotero.org/users/2126985/items/NKMEXBIF"],"itemData":{"id":220,"type":"article-journal","abstract":"Most methanogenic archaea can reduce CO2 with H2 to methane, and it is generally assumed that the reactions and mechanisms of energy conservation that are involved are largely the same in all methanogens. However, this does not take into account the fact that methanogens with cytochromes have considerably higher growth yields and threshold concentrations for H2 than methanogens without cytochromes. These and other differences can be explained by the proposal outlined in this Review that in methanogens with cytochromes, the first and last steps in methanogenesis from CO2 are coupled chemiosmotically, whereas in methanogens without cytochromes, these steps are energetically coupled by a cytoplasmic enzyme complex that mediates flavin-based electron bifurcation.","container-title":"Nature Reviews Microbiology","DOI":"10.1038/nrmicro1931","ISSN":"1740-1526","issue":"8","journalAbbreviation":"Nat Rev Micro","language":"en","page":"579-591","source":"www.nature.com","title":"Methanogenic archaea: ecologically relevant differences in energy conservation","title-short":"Methanogenic archaea","volume":"6","author":[{"family":"Thauer","given":"Rudolf K."},{"family":"Kaster","given":"Anne-Kristin"},{"family":"Seedorf","given":"Henning"},{"family":"Buckel","given":"Wolfgang"},{"family":"Hedderich","given":"Reiner"}],"issued":{"date-parts":[["2008",8]]}}}],"schema":"https://github.com/citation-style-language/schema/raw/master/csl-citation.json"} </w:instrText>
      </w:r>
      <w:r w:rsidRPr="00406C3F">
        <w:fldChar w:fldCharType="separate"/>
      </w:r>
      <w:r w:rsidRPr="00406C3F">
        <w:t>(</w:t>
      </w:r>
      <w:proofErr w:type="spellStart"/>
      <w:r w:rsidRPr="00406C3F">
        <w:t>Thauer</w:t>
      </w:r>
      <w:proofErr w:type="spellEnd"/>
      <w:r w:rsidRPr="00406C3F">
        <w:t xml:space="preserve"> et al. 2008)</w:t>
      </w:r>
      <w:r w:rsidRPr="00406C3F">
        <w:fldChar w:fldCharType="end"/>
      </w:r>
      <w:r w:rsidRPr="00406C3F">
        <w:t xml:space="preserve">) based on the substrates used to produce methane. </w:t>
      </w:r>
      <w:bookmarkEnd w:id="24"/>
      <w:ins w:id="25" w:author="Anna Alessi" w:date="2020-04-29T17:04:00Z">
        <w:r w:rsidR="00D31E91" w:rsidRPr="00D31E91">
          <w:t xml:space="preserve">Hydrogenotrophic methanogens </w:t>
        </w:r>
        <w:r w:rsidR="00D31E91">
          <w:t>(Eq</w:t>
        </w:r>
      </w:ins>
      <w:r w:rsidR="00DC5387">
        <w:t>.</w:t>
      </w:r>
      <w:ins w:id="26" w:author="Anna Alessi" w:date="2020-04-29T17:17:00Z">
        <w:r w:rsidR="0024479D">
          <w:t xml:space="preserve"> 1</w:t>
        </w:r>
      </w:ins>
      <w:ins w:id="27" w:author="Anna Alessi" w:date="2020-04-29T17:04:00Z">
        <w:r w:rsidR="00D31E91">
          <w:t xml:space="preserve">) </w:t>
        </w:r>
      </w:ins>
      <w:ins w:id="28" w:author="James Chong" w:date="2020-05-04T09:54:00Z">
        <w:r w:rsidR="00F91664">
          <w:t>reduce</w:t>
        </w:r>
      </w:ins>
      <w:r w:rsidR="00D31E91" w:rsidRPr="00D31E91">
        <w:t xml:space="preserve"> CO</w:t>
      </w:r>
      <w:r w:rsidR="00D31E91" w:rsidRPr="0024479D">
        <w:rPr>
          <w:vertAlign w:val="subscript"/>
        </w:rPr>
        <w:t>2</w:t>
      </w:r>
      <w:r w:rsidR="00D31E91" w:rsidRPr="00D31E91">
        <w:t xml:space="preserve"> to CH</w:t>
      </w:r>
      <w:r w:rsidR="00D31E91" w:rsidRPr="0024479D">
        <w:rPr>
          <w:vertAlign w:val="subscript"/>
        </w:rPr>
        <w:t>4</w:t>
      </w:r>
      <w:r w:rsidR="00D31E91" w:rsidRPr="00D31E91">
        <w:t xml:space="preserve"> using H</w:t>
      </w:r>
      <w:r w:rsidR="00D31E91" w:rsidRPr="0024479D">
        <w:rPr>
          <w:vertAlign w:val="subscript"/>
        </w:rPr>
        <w:t>2</w:t>
      </w:r>
      <w:r w:rsidR="00D31E91" w:rsidRPr="00D31E91">
        <w:t xml:space="preserve">. </w:t>
      </w:r>
      <w:r w:rsidR="00F91664">
        <w:t xml:space="preserve">The </w:t>
      </w:r>
      <w:proofErr w:type="spellStart"/>
      <w:r w:rsidR="00F91664">
        <w:t>a</w:t>
      </w:r>
      <w:ins w:id="29" w:author="Anna Alessi" w:date="2020-04-29T17:04:00Z">
        <w:r w:rsidR="00D31E91" w:rsidRPr="00D31E91">
          <w:t>cetoclastic</w:t>
        </w:r>
        <w:proofErr w:type="spellEnd"/>
        <w:r w:rsidR="00D31E91" w:rsidRPr="00D31E91">
          <w:t xml:space="preserve"> methanogen</w:t>
        </w:r>
      </w:ins>
      <w:ins w:id="30" w:author="James Chong" w:date="2020-05-04T09:56:00Z">
        <w:r w:rsidR="00F91664">
          <w:t xml:space="preserve">esis </w:t>
        </w:r>
      </w:ins>
      <w:ins w:id="31" w:author="James Chong" w:date="2020-05-04T09:58:00Z">
        <w:r w:rsidR="00F91664">
          <w:t>pathway is respons</w:t>
        </w:r>
      </w:ins>
      <w:ins w:id="32" w:author="James Chong" w:date="2020-05-04T09:59:00Z">
        <w:r w:rsidR="00F91664">
          <w:t xml:space="preserve">ible for two-thirds of biogenic methane </w:t>
        </w:r>
        <w:proofErr w:type="gramStart"/>
        <w:r w:rsidR="00F91664">
          <w:t>production, but</w:t>
        </w:r>
        <w:proofErr w:type="gramEnd"/>
        <w:r w:rsidR="00F91664">
          <w:t xml:space="preserve"> </w:t>
        </w:r>
      </w:ins>
      <w:ins w:id="33" w:author="James Chong" w:date="2020-05-04T09:56:00Z">
        <w:r w:rsidR="00F91664">
          <w:t>has been reported onl</w:t>
        </w:r>
      </w:ins>
      <w:ins w:id="34" w:author="James Chong" w:date="2020-05-04T09:57:00Z">
        <w:r w:rsidR="00F91664">
          <w:t xml:space="preserve">y for </w:t>
        </w:r>
      </w:ins>
      <w:ins w:id="35" w:author="James Chong" w:date="2020-05-04T09:59:00Z">
        <w:r w:rsidR="00F91664">
          <w:t xml:space="preserve">organisms within the order </w:t>
        </w:r>
      </w:ins>
      <w:proofErr w:type="spellStart"/>
      <w:ins w:id="36" w:author="James Chong" w:date="2020-05-04T09:57:00Z">
        <w:r w:rsidR="00F91664" w:rsidRPr="00F91664">
          <w:rPr>
            <w:i/>
            <w:iCs/>
          </w:rPr>
          <w:t>Methanosarcina</w:t>
        </w:r>
      </w:ins>
      <w:ins w:id="37" w:author="James Chong" w:date="2020-05-04T10:00:00Z">
        <w:r w:rsidR="00F91664" w:rsidRPr="00F91664">
          <w:rPr>
            <w:i/>
            <w:iCs/>
          </w:rPr>
          <w:t>les</w:t>
        </w:r>
      </w:ins>
      <w:proofErr w:type="spellEnd"/>
      <w:ins w:id="38" w:author="Anna Alessi" w:date="2020-04-29T17:04:00Z">
        <w:r w:rsidR="00D31E91">
          <w:t xml:space="preserve"> (Eq</w:t>
        </w:r>
      </w:ins>
      <w:r w:rsidR="00DC5387">
        <w:t>.</w:t>
      </w:r>
      <w:ins w:id="39" w:author="Anna Alessi" w:date="2020-04-29T17:04:00Z">
        <w:r w:rsidR="00D31E91">
          <w:t xml:space="preserve"> </w:t>
        </w:r>
      </w:ins>
      <w:ins w:id="40" w:author="Anna Alessi" w:date="2020-04-29T17:05:00Z">
        <w:r w:rsidR="00D31E91">
          <w:t>2)</w:t>
        </w:r>
      </w:ins>
      <w:ins w:id="41" w:author="Anna Alessi" w:date="2020-04-29T17:04:00Z">
        <w:r w:rsidR="00D31E91" w:rsidRPr="00D31E91">
          <w:t xml:space="preserve"> while methylotrophs</w:t>
        </w:r>
      </w:ins>
      <w:ins w:id="42" w:author="Anna Alessi" w:date="2020-04-29T17:05:00Z">
        <w:r w:rsidR="00D31E91">
          <w:t xml:space="preserve"> (Eq</w:t>
        </w:r>
      </w:ins>
      <w:r w:rsidR="00DC5387">
        <w:t>.</w:t>
      </w:r>
      <w:ins w:id="43" w:author="Anna Alessi" w:date="2020-04-29T17:05:00Z">
        <w:r w:rsidR="00D31E91">
          <w:t xml:space="preserve"> 3)</w:t>
        </w:r>
      </w:ins>
      <w:ins w:id="44" w:author="Anna Alessi" w:date="2020-04-29T17:04:00Z">
        <w:r w:rsidR="00D31E91" w:rsidRPr="00D31E91">
          <w:t xml:space="preserve"> can generate CH</w:t>
        </w:r>
        <w:r w:rsidR="00D31E91" w:rsidRPr="00B408D4">
          <w:rPr>
            <w:vertAlign w:val="subscript"/>
          </w:rPr>
          <w:t>4</w:t>
        </w:r>
        <w:r w:rsidR="00D31E91" w:rsidRPr="00D31E91">
          <w:t xml:space="preserve"> from a variety of chemical compounds containing methyl group such as methanol, </w:t>
        </w:r>
        <w:proofErr w:type="spellStart"/>
        <w:r w:rsidR="00D31E91" w:rsidRPr="00D31E91">
          <w:t>methylsulfides</w:t>
        </w:r>
        <w:proofErr w:type="spellEnd"/>
        <w:r w:rsidR="00D31E91" w:rsidRPr="00D31E91">
          <w:t xml:space="preserve"> or methylamines</w:t>
        </w:r>
        <w:r w:rsidR="00D31E91">
          <w:t xml:space="preserve">. </w:t>
        </w:r>
      </w:ins>
    </w:p>
    <w:p w14:paraId="76C55559" w14:textId="601F88F7" w:rsidR="00D31E91" w:rsidRDefault="00D31E91" w:rsidP="00604372">
      <w:pPr>
        <w:pStyle w:val="MDPI31text"/>
        <w:rPr>
          <w:ins w:id="45" w:author="Anna Alessi" w:date="2020-04-29T17:09: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4501"/>
        <w:gridCol w:w="3521"/>
      </w:tblGrid>
      <w:tr w:rsidR="00DC5387" w:rsidRPr="00DC5387" w14:paraId="1DBF0514" w14:textId="6910A071" w:rsidTr="00DC5387">
        <w:trPr>
          <w:ins w:id="46" w:author="Anna Alessi" w:date="2020-04-29T17:09:00Z"/>
        </w:trPr>
        <w:tc>
          <w:tcPr>
            <w:tcW w:w="822" w:type="dxa"/>
          </w:tcPr>
          <w:p w14:paraId="5B4F6D74" w14:textId="0DAB26C5" w:rsidR="00512665" w:rsidRPr="00DC5387" w:rsidRDefault="00512665" w:rsidP="00DC5387">
            <w:pPr>
              <w:pStyle w:val="MDPI14history"/>
              <w:rPr>
                <w:ins w:id="47" w:author="Anna Alessi" w:date="2020-04-29T17:09:00Z"/>
              </w:rPr>
            </w:pPr>
            <w:ins w:id="48" w:author="Anna Alessi" w:date="2020-04-29T17:10:00Z">
              <w:r w:rsidRPr="00DC5387">
                <w:t>Eq</w:t>
              </w:r>
            </w:ins>
            <w:r w:rsidR="00DC5387">
              <w:t>.</w:t>
            </w:r>
            <w:ins w:id="49" w:author="Anna Alessi" w:date="2020-04-29T17:10:00Z">
              <w:r w:rsidRPr="00DC5387">
                <w:t xml:space="preserve"> 1</w:t>
              </w:r>
            </w:ins>
          </w:p>
        </w:tc>
        <w:tc>
          <w:tcPr>
            <w:tcW w:w="4501" w:type="dxa"/>
          </w:tcPr>
          <w:p w14:paraId="1126EF82" w14:textId="520A4E2E" w:rsidR="00512665" w:rsidRPr="00DC5387" w:rsidRDefault="00512665" w:rsidP="00DC5387">
            <w:pPr>
              <w:pStyle w:val="MDPI14history"/>
              <w:rPr>
                <w:ins w:id="50" w:author="Anna Alessi" w:date="2020-04-29T17:09:00Z"/>
              </w:rPr>
            </w:pPr>
            <w:ins w:id="51" w:author="Anna Alessi" w:date="2020-04-29T17:10:00Z">
              <w:r w:rsidRPr="00DC5387">
                <w:t>4</w:t>
              </w:r>
            </w:ins>
            <w:ins w:id="52" w:author="James Chong" w:date="2020-05-04T10:03:00Z">
              <w:r w:rsidR="00F91664">
                <w:t xml:space="preserve"> </w:t>
              </w:r>
            </w:ins>
            <w:ins w:id="53" w:author="Anna Alessi" w:date="2020-04-29T17:10:00Z">
              <w:r w:rsidRPr="00DC5387">
                <w:t>H</w:t>
              </w:r>
              <w:r w:rsidRPr="00DC5387">
                <w:rPr>
                  <w:vertAlign w:val="subscript"/>
                </w:rPr>
                <w:t>2</w:t>
              </w:r>
            </w:ins>
            <w:ins w:id="54" w:author="James Chong" w:date="2020-05-04T10:03:00Z">
              <w:r w:rsidR="00F91664">
                <w:t xml:space="preserve"> </w:t>
              </w:r>
            </w:ins>
            <w:ins w:id="55" w:author="Anna Alessi" w:date="2020-04-29T17:10:00Z">
              <w:r w:rsidRPr="00DC5387">
                <w:t>+</w:t>
              </w:r>
            </w:ins>
            <w:ins w:id="56" w:author="James Chong" w:date="2020-05-04T10:03:00Z">
              <w:r w:rsidR="00F91664">
                <w:t xml:space="preserve"> </w:t>
              </w:r>
            </w:ins>
            <w:ins w:id="57" w:author="Anna Alessi" w:date="2020-04-29T17:10:00Z">
              <w:r w:rsidRPr="00DC5387">
                <w:t>CO</w:t>
              </w:r>
              <w:r w:rsidRPr="00DC5387">
                <w:rPr>
                  <w:vertAlign w:val="subscript"/>
                </w:rPr>
                <w:t>2</w:t>
              </w:r>
            </w:ins>
            <w:ins w:id="58" w:author="James Chong" w:date="2020-05-04T10:03:00Z">
              <w:r w:rsidR="00F91664">
                <w:t xml:space="preserve"> </w:t>
              </w:r>
            </w:ins>
            <w:ins w:id="59" w:author="James Chong" w:date="2020-05-04T10:04:00Z">
              <w:r w:rsidR="00F91664" w:rsidRPr="00DC5387">
                <w:rPr>
                  <w:rFonts w:ascii="Times New Roman" w:hAnsi="Times New Roman"/>
                </w:rPr>
                <w:t>→</w:t>
              </w:r>
              <w:r w:rsidR="00F91664">
                <w:t xml:space="preserve"> </w:t>
              </w:r>
            </w:ins>
            <w:ins w:id="60" w:author="Anna Alessi" w:date="2020-04-29T17:10:00Z">
              <w:r w:rsidRPr="00DC5387">
                <w:t>CH</w:t>
              </w:r>
              <w:r w:rsidRPr="00DC5387">
                <w:rPr>
                  <w:vertAlign w:val="subscript"/>
                </w:rPr>
                <w:t>4</w:t>
              </w:r>
            </w:ins>
            <w:ins w:id="61" w:author="James Chong" w:date="2020-05-04T10:03:00Z">
              <w:r w:rsidR="00F91664">
                <w:t xml:space="preserve"> </w:t>
              </w:r>
            </w:ins>
            <w:ins w:id="62" w:author="Anna Alessi" w:date="2020-04-29T17:10:00Z">
              <w:r w:rsidRPr="00DC5387">
                <w:t>+</w:t>
              </w:r>
            </w:ins>
            <w:ins w:id="63" w:author="James Chong" w:date="2020-05-04T10:03:00Z">
              <w:r w:rsidR="00F91664">
                <w:t xml:space="preserve"> </w:t>
              </w:r>
            </w:ins>
            <w:ins w:id="64" w:author="Anna Alessi" w:date="2020-04-29T17:10:00Z">
              <w:r w:rsidRPr="00DC5387">
                <w:t>2</w:t>
              </w:r>
            </w:ins>
            <w:ins w:id="65" w:author="James Chong" w:date="2020-05-04T10:03:00Z">
              <w:r w:rsidR="00F91664">
                <w:t xml:space="preserve"> </w:t>
              </w:r>
            </w:ins>
            <w:ins w:id="66" w:author="Anna Alessi" w:date="2020-04-29T17:10:00Z">
              <w:r w:rsidRPr="00DC5387">
                <w:t>H</w:t>
              </w:r>
              <w:r w:rsidRPr="00DC5387">
                <w:rPr>
                  <w:vertAlign w:val="subscript"/>
                </w:rPr>
                <w:t>2</w:t>
              </w:r>
              <w:r w:rsidRPr="00DC5387">
                <w:t>O</w:t>
              </w:r>
            </w:ins>
          </w:p>
        </w:tc>
        <w:tc>
          <w:tcPr>
            <w:tcW w:w="3521" w:type="dxa"/>
          </w:tcPr>
          <w:p w14:paraId="3DE7F9AD" w14:textId="33341663" w:rsidR="00512665" w:rsidRPr="00DC5387" w:rsidRDefault="00512665" w:rsidP="00DC5387">
            <w:pPr>
              <w:pStyle w:val="MDPI14history"/>
              <w:rPr>
                <w:ins w:id="67" w:author="Anna Alessi" w:date="2020-04-29T17:12:00Z"/>
              </w:rPr>
            </w:pPr>
            <w:proofErr w:type="spellStart"/>
            <w:ins w:id="68" w:author="Anna Alessi" w:date="2020-04-29T17:12:00Z">
              <w:r w:rsidRPr="00DC5387">
                <w:t>ΔGo</w:t>
              </w:r>
              <w:proofErr w:type="spellEnd"/>
              <w:r w:rsidRPr="00DC5387">
                <w:rPr>
                  <w:rFonts w:ascii="Times New Roman" w:hAnsi="Times New Roman"/>
                </w:rPr>
                <w:t>′</w:t>
              </w:r>
            </w:ins>
            <w:ins w:id="69" w:author="James Chong" w:date="2020-05-04T10:03:00Z">
              <w:r w:rsidR="00F91664">
                <w:rPr>
                  <w:rFonts w:ascii="Times New Roman" w:hAnsi="Times New Roman"/>
                </w:rPr>
                <w:t xml:space="preserve"> </w:t>
              </w:r>
            </w:ins>
            <w:ins w:id="70" w:author="Anna Alessi" w:date="2020-04-29T17:12:00Z">
              <w:r w:rsidRPr="00DC5387">
                <w:t>=</w:t>
              </w:r>
            </w:ins>
            <w:ins w:id="71" w:author="James Chong" w:date="2020-05-04T10:03:00Z">
              <w:r w:rsidR="00F91664">
                <w:t xml:space="preserve"> </w:t>
              </w:r>
              <w:r w:rsidR="00F91664" w:rsidRPr="00DC5387">
                <w:rPr>
                  <w:rFonts w:cs="Palatino Linotype"/>
                </w:rPr>
                <w:t>–</w:t>
              </w:r>
            </w:ins>
            <w:ins w:id="72" w:author="Anna Alessi" w:date="2020-04-29T17:12:00Z">
              <w:r w:rsidRPr="00DC5387">
                <w:t>131</w:t>
              </w:r>
              <w:r w:rsidRPr="00DC5387">
                <w:rPr>
                  <w:rFonts w:ascii="Times New Roman" w:hAnsi="Times New Roman"/>
                </w:rPr>
                <w:t> </w:t>
              </w:r>
              <w:r w:rsidRPr="00DC5387">
                <w:t>kJ</w:t>
              </w:r>
              <w:r w:rsidRPr="00DC5387">
                <w:rPr>
                  <w:rFonts w:ascii="Times New Roman" w:hAnsi="Times New Roman"/>
                </w:rPr>
                <w:t> </w:t>
              </w:r>
              <w:r w:rsidRPr="00DC5387">
                <w:t>mol</w:t>
              </w:r>
              <w:r w:rsidRPr="00DC5387">
                <w:rPr>
                  <w:vertAlign w:val="superscript"/>
                </w:rPr>
                <w:t>−1</w:t>
              </w:r>
            </w:ins>
          </w:p>
        </w:tc>
      </w:tr>
      <w:tr w:rsidR="00DC5387" w:rsidRPr="00DC5387" w14:paraId="1002FD3E" w14:textId="07622789" w:rsidTr="00DC5387">
        <w:trPr>
          <w:ins w:id="73" w:author="Anna Alessi" w:date="2020-04-29T17:09:00Z"/>
        </w:trPr>
        <w:tc>
          <w:tcPr>
            <w:tcW w:w="822" w:type="dxa"/>
          </w:tcPr>
          <w:p w14:paraId="4432823E" w14:textId="56147BD9" w:rsidR="00512665" w:rsidRPr="00DC5387" w:rsidRDefault="00512665" w:rsidP="00DC5387">
            <w:pPr>
              <w:pStyle w:val="MDPI14history"/>
              <w:rPr>
                <w:ins w:id="74" w:author="Anna Alessi" w:date="2020-04-29T17:09:00Z"/>
              </w:rPr>
            </w:pPr>
            <w:ins w:id="75" w:author="Anna Alessi" w:date="2020-04-29T17:11:00Z">
              <w:r w:rsidRPr="00DC5387">
                <w:t>Eq</w:t>
              </w:r>
            </w:ins>
            <w:r w:rsidR="00DC5387">
              <w:t>.</w:t>
            </w:r>
            <w:ins w:id="76" w:author="Anna Alessi" w:date="2020-04-29T17:11:00Z">
              <w:r w:rsidRPr="00DC5387">
                <w:t xml:space="preserve"> 2</w:t>
              </w:r>
            </w:ins>
          </w:p>
        </w:tc>
        <w:tc>
          <w:tcPr>
            <w:tcW w:w="4501" w:type="dxa"/>
          </w:tcPr>
          <w:p w14:paraId="60BB6448" w14:textId="195DC90A" w:rsidR="00512665" w:rsidRPr="00DC5387" w:rsidRDefault="00512665" w:rsidP="00DC5387">
            <w:pPr>
              <w:pStyle w:val="MDPI14history"/>
              <w:rPr>
                <w:ins w:id="77" w:author="Anna Alessi" w:date="2020-04-29T17:09:00Z"/>
              </w:rPr>
            </w:pPr>
            <w:ins w:id="78" w:author="Anna Alessi" w:date="2020-04-29T17:11:00Z">
              <w:r w:rsidRPr="00DC5387">
                <w:t>CH</w:t>
              </w:r>
              <w:r w:rsidRPr="00DC5387">
                <w:rPr>
                  <w:vertAlign w:val="subscript"/>
                </w:rPr>
                <w:t>3</w:t>
              </w:r>
              <w:r w:rsidRPr="00DC5387">
                <w:t xml:space="preserve">COOH </w:t>
              </w:r>
            </w:ins>
            <w:ins w:id="79" w:author="James Chong" w:date="2020-05-04T10:04:00Z">
              <w:r w:rsidR="00F91664" w:rsidRPr="00DC5387">
                <w:rPr>
                  <w:rFonts w:ascii="Times New Roman" w:hAnsi="Times New Roman"/>
                </w:rPr>
                <w:t>→</w:t>
              </w:r>
              <w:r w:rsidR="00F91664">
                <w:rPr>
                  <w:rFonts w:ascii="Times New Roman" w:hAnsi="Times New Roman"/>
                </w:rPr>
                <w:t xml:space="preserve"> </w:t>
              </w:r>
            </w:ins>
            <w:ins w:id="80" w:author="Anna Alessi" w:date="2020-04-29T17:11:00Z">
              <w:r w:rsidRPr="00DC5387">
                <w:t>CH</w:t>
              </w:r>
              <w:r w:rsidRPr="00DC5387">
                <w:rPr>
                  <w:vertAlign w:val="subscript"/>
                </w:rPr>
                <w:t>4</w:t>
              </w:r>
            </w:ins>
            <w:ins w:id="81" w:author="James Chong" w:date="2020-05-04T10:04:00Z">
              <w:r w:rsidR="00F91664">
                <w:t xml:space="preserve"> </w:t>
              </w:r>
            </w:ins>
            <w:ins w:id="82" w:author="Anna Alessi" w:date="2020-04-29T17:11:00Z">
              <w:r w:rsidRPr="00DC5387">
                <w:t>+</w:t>
              </w:r>
            </w:ins>
            <w:ins w:id="83" w:author="James Chong" w:date="2020-05-04T10:04:00Z">
              <w:r w:rsidR="00F91664">
                <w:t xml:space="preserve"> </w:t>
              </w:r>
            </w:ins>
            <w:ins w:id="84" w:author="Anna Alessi" w:date="2020-04-29T17:11:00Z">
              <w:r w:rsidRPr="00DC5387">
                <w:t>CO</w:t>
              </w:r>
              <w:r w:rsidRPr="00DC5387">
                <w:rPr>
                  <w:vertAlign w:val="subscript"/>
                </w:rPr>
                <w:t>2</w:t>
              </w:r>
            </w:ins>
          </w:p>
        </w:tc>
        <w:tc>
          <w:tcPr>
            <w:tcW w:w="3521" w:type="dxa"/>
          </w:tcPr>
          <w:p w14:paraId="5B936366" w14:textId="1E3D4630" w:rsidR="00512665" w:rsidRPr="00DC5387" w:rsidRDefault="00512665" w:rsidP="00DC5387">
            <w:pPr>
              <w:pStyle w:val="MDPI14history"/>
              <w:rPr>
                <w:ins w:id="85" w:author="Anna Alessi" w:date="2020-04-29T17:12:00Z"/>
              </w:rPr>
            </w:pPr>
            <w:proofErr w:type="spellStart"/>
            <w:ins w:id="86" w:author="Anna Alessi" w:date="2020-04-29T17:12:00Z">
              <w:r w:rsidRPr="00DC5387">
                <w:t>ΔGo</w:t>
              </w:r>
              <w:proofErr w:type="spellEnd"/>
              <w:r w:rsidRPr="00DC5387">
                <w:rPr>
                  <w:rFonts w:ascii="Times New Roman" w:hAnsi="Times New Roman"/>
                </w:rPr>
                <w:t>′</w:t>
              </w:r>
            </w:ins>
            <w:ins w:id="87" w:author="James Chong" w:date="2020-05-04T10:03:00Z">
              <w:r w:rsidR="00F91664">
                <w:rPr>
                  <w:rFonts w:ascii="Times New Roman" w:hAnsi="Times New Roman"/>
                </w:rPr>
                <w:t xml:space="preserve"> </w:t>
              </w:r>
            </w:ins>
            <w:ins w:id="88" w:author="Anna Alessi" w:date="2020-04-29T17:12:00Z">
              <w:r w:rsidRPr="00DC5387">
                <w:t>=</w:t>
              </w:r>
            </w:ins>
            <w:ins w:id="89" w:author="James Chong" w:date="2020-05-04T10:03:00Z">
              <w:r w:rsidR="00F91664">
                <w:t xml:space="preserve"> </w:t>
              </w:r>
              <w:r w:rsidR="00F91664" w:rsidRPr="00DC5387">
                <w:rPr>
                  <w:rFonts w:cs="Palatino Linotype"/>
                </w:rPr>
                <w:t>–</w:t>
              </w:r>
            </w:ins>
            <w:ins w:id="90" w:author="Anna Alessi" w:date="2020-04-29T17:12:00Z">
              <w:r w:rsidRPr="00DC5387">
                <w:t>36</w:t>
              </w:r>
              <w:r w:rsidRPr="00DC5387">
                <w:rPr>
                  <w:rFonts w:ascii="Times New Roman" w:hAnsi="Times New Roman"/>
                </w:rPr>
                <w:t> </w:t>
              </w:r>
              <w:r w:rsidRPr="00DC5387">
                <w:t>kJ</w:t>
              </w:r>
              <w:r w:rsidRPr="00DC5387">
                <w:rPr>
                  <w:rFonts w:ascii="Times New Roman" w:hAnsi="Times New Roman"/>
                </w:rPr>
                <w:t> </w:t>
              </w:r>
              <w:r w:rsidRPr="00DC5387">
                <w:t>mol</w:t>
              </w:r>
              <w:r w:rsidRPr="00DC5387">
                <w:rPr>
                  <w:vertAlign w:val="superscript"/>
                </w:rPr>
                <w:t>−1</w:t>
              </w:r>
            </w:ins>
          </w:p>
        </w:tc>
      </w:tr>
      <w:tr w:rsidR="00DC5387" w:rsidRPr="00DC5387" w14:paraId="3A0639C6" w14:textId="40591579" w:rsidTr="00DC5387">
        <w:trPr>
          <w:ins w:id="91" w:author="Anna Alessi" w:date="2020-04-29T17:09:00Z"/>
        </w:trPr>
        <w:tc>
          <w:tcPr>
            <w:tcW w:w="822" w:type="dxa"/>
          </w:tcPr>
          <w:p w14:paraId="5DB9FA41" w14:textId="308A3FD7" w:rsidR="00512665" w:rsidRPr="00DC5387" w:rsidRDefault="00512665" w:rsidP="00DC5387">
            <w:pPr>
              <w:pStyle w:val="MDPI14history"/>
              <w:rPr>
                <w:ins w:id="92" w:author="Anna Alessi" w:date="2020-04-29T17:09:00Z"/>
              </w:rPr>
            </w:pPr>
            <w:ins w:id="93" w:author="Anna Alessi" w:date="2020-04-29T17:12:00Z">
              <w:r w:rsidRPr="00DC5387">
                <w:t>Eq</w:t>
              </w:r>
            </w:ins>
            <w:r w:rsidR="00DC5387">
              <w:t>.</w:t>
            </w:r>
            <w:ins w:id="94" w:author="Anna Alessi" w:date="2020-04-29T17:12:00Z">
              <w:r w:rsidRPr="00DC5387">
                <w:t xml:space="preserve"> 3</w:t>
              </w:r>
            </w:ins>
          </w:p>
        </w:tc>
        <w:tc>
          <w:tcPr>
            <w:tcW w:w="4501" w:type="dxa"/>
          </w:tcPr>
          <w:p w14:paraId="42C27B6F" w14:textId="7B15624E" w:rsidR="00512665" w:rsidRPr="00DC5387" w:rsidRDefault="00512665" w:rsidP="00DC5387">
            <w:pPr>
              <w:pStyle w:val="MDPI14history"/>
              <w:rPr>
                <w:ins w:id="95" w:author="Anna Alessi" w:date="2020-04-29T17:09:00Z"/>
              </w:rPr>
            </w:pPr>
            <w:ins w:id="96" w:author="Anna Alessi" w:date="2020-04-29T17:14:00Z">
              <w:r w:rsidRPr="00DC5387">
                <w:t>CH</w:t>
              </w:r>
              <w:r w:rsidRPr="00DC5387">
                <w:rPr>
                  <w:vertAlign w:val="subscript"/>
                </w:rPr>
                <w:t>3</w:t>
              </w:r>
              <w:r w:rsidRPr="00DC5387">
                <w:t>OH + H</w:t>
              </w:r>
              <w:r w:rsidRPr="00DC5387">
                <w:rPr>
                  <w:vertAlign w:val="subscript"/>
                </w:rPr>
                <w:t>2</w:t>
              </w:r>
              <w:r w:rsidRPr="00DC5387">
                <w:t xml:space="preserve"> </w:t>
              </w:r>
              <w:r w:rsidRPr="00DC5387">
                <w:rPr>
                  <w:rFonts w:ascii="Times New Roman" w:hAnsi="Times New Roman"/>
                </w:rPr>
                <w:t>→</w:t>
              </w:r>
              <w:r w:rsidRPr="00DC5387">
                <w:t xml:space="preserve"> CH</w:t>
              </w:r>
              <w:r w:rsidRPr="00DC5387">
                <w:rPr>
                  <w:vertAlign w:val="subscript"/>
                </w:rPr>
                <w:t>4</w:t>
              </w:r>
              <w:r w:rsidRPr="00DC5387">
                <w:t xml:space="preserve"> + H</w:t>
              </w:r>
              <w:r w:rsidRPr="00DC5387">
                <w:rPr>
                  <w:vertAlign w:val="subscript"/>
                </w:rPr>
                <w:t>2</w:t>
              </w:r>
              <w:r w:rsidRPr="00DC5387">
                <w:t>O</w:t>
              </w:r>
            </w:ins>
          </w:p>
        </w:tc>
        <w:tc>
          <w:tcPr>
            <w:tcW w:w="3521" w:type="dxa"/>
          </w:tcPr>
          <w:p w14:paraId="34999F7F" w14:textId="1F633A5F" w:rsidR="00512665" w:rsidRPr="00DC5387" w:rsidRDefault="00512665" w:rsidP="00DC5387">
            <w:pPr>
              <w:pStyle w:val="MDPI14history"/>
              <w:rPr>
                <w:ins w:id="97" w:author="Anna Alessi" w:date="2020-04-29T17:12:00Z"/>
              </w:rPr>
            </w:pPr>
            <w:proofErr w:type="spellStart"/>
            <w:ins w:id="98" w:author="Anna Alessi" w:date="2020-04-29T17:14:00Z">
              <w:r w:rsidRPr="00DC5387">
                <w:rPr>
                  <w:rFonts w:cs="Palatino Linotype"/>
                </w:rPr>
                <w:t>Δ</w:t>
              </w:r>
              <w:r w:rsidRPr="00DC5387">
                <w:t>Go</w:t>
              </w:r>
            </w:ins>
            <w:proofErr w:type="spellEnd"/>
            <w:ins w:id="99" w:author="James Chong" w:date="2020-05-04T10:04:00Z">
              <w:r w:rsidR="00F91664" w:rsidRPr="00DC5387">
                <w:rPr>
                  <w:rFonts w:ascii="Times New Roman" w:hAnsi="Times New Roman"/>
                </w:rPr>
                <w:t>′</w:t>
              </w:r>
            </w:ins>
            <w:ins w:id="100" w:author="Anna Alessi" w:date="2020-04-29T17:14:00Z">
              <w:r w:rsidRPr="00DC5387">
                <w:t xml:space="preserve"> =</w:t>
              </w:r>
              <w:r w:rsidR="0024479D" w:rsidRPr="00DC5387">
                <w:t xml:space="preserve"> </w:t>
              </w:r>
              <w:r w:rsidRPr="00DC5387">
                <w:rPr>
                  <w:rFonts w:cs="Palatino Linotype"/>
                </w:rPr>
                <w:t>–</w:t>
              </w:r>
              <w:r w:rsidRPr="00DC5387">
                <w:t>112.5 kJ mole</w:t>
              </w:r>
              <w:r w:rsidR="0024479D" w:rsidRPr="00DC5387">
                <w:rPr>
                  <w:vertAlign w:val="superscript"/>
                </w:rPr>
                <w:t>-1</w:t>
              </w:r>
            </w:ins>
          </w:p>
        </w:tc>
      </w:tr>
    </w:tbl>
    <w:p w14:paraId="7704574E" w14:textId="77777777" w:rsidR="00132EF8" w:rsidRDefault="00132EF8" w:rsidP="00F91664">
      <w:pPr>
        <w:pStyle w:val="MDPI31text"/>
        <w:ind w:firstLine="0"/>
        <w:rPr>
          <w:ins w:id="101" w:author="Anna Alessi" w:date="2020-04-29T16:56:00Z"/>
        </w:rPr>
      </w:pPr>
    </w:p>
    <w:p w14:paraId="4FF8F1A6" w14:textId="7CE412B1" w:rsidR="00604372" w:rsidRPr="00406C3F" w:rsidRDefault="00604372" w:rsidP="00604372">
      <w:pPr>
        <w:pStyle w:val="MDPI31text"/>
      </w:pPr>
      <w:r w:rsidRPr="00406C3F">
        <w:t xml:space="preserve">In typical wastewater biosolids digesters the </w:t>
      </w:r>
      <w:proofErr w:type="spellStart"/>
      <w:r w:rsidRPr="00406C3F">
        <w:t>acetoclastic</w:t>
      </w:r>
      <w:proofErr w:type="spellEnd"/>
      <w:r w:rsidRPr="00406C3F">
        <w:t xml:space="preserve"> and hydrogenotrophic pathways dominate methane production and are usually associated with particular genera. For example, all members of the order </w:t>
      </w:r>
      <w:proofErr w:type="spellStart"/>
      <w:r w:rsidRPr="00406C3F">
        <w:rPr>
          <w:i/>
        </w:rPr>
        <w:t>Methanosarcinales</w:t>
      </w:r>
      <w:proofErr w:type="spellEnd"/>
      <w:r w:rsidRPr="00406C3F">
        <w:t xml:space="preserve"> (including the genera </w:t>
      </w:r>
      <w:proofErr w:type="spellStart"/>
      <w:r w:rsidRPr="00406C3F">
        <w:rPr>
          <w:i/>
        </w:rPr>
        <w:t>Methanosarcina</w:t>
      </w:r>
      <w:proofErr w:type="spellEnd"/>
      <w:r w:rsidRPr="00406C3F">
        <w:t xml:space="preserve">, </w:t>
      </w:r>
      <w:proofErr w:type="spellStart"/>
      <w:r w:rsidRPr="00406C3F">
        <w:rPr>
          <w:i/>
        </w:rPr>
        <w:t>Methanosaeta</w:t>
      </w:r>
      <w:proofErr w:type="spellEnd"/>
      <w:r w:rsidRPr="00406C3F">
        <w:t xml:space="preserve"> and </w:t>
      </w:r>
      <w:proofErr w:type="spellStart"/>
      <w:r w:rsidRPr="00406C3F">
        <w:rPr>
          <w:i/>
        </w:rPr>
        <w:t>Methanolobus</w:t>
      </w:r>
      <w:proofErr w:type="spellEnd"/>
      <w:r w:rsidRPr="00406C3F">
        <w:t xml:space="preserve">) contain genes for </w:t>
      </w:r>
      <w:r w:rsidRPr="00406C3F">
        <w:rPr>
          <w:i/>
          <w:iCs/>
        </w:rPr>
        <w:t>c</w:t>
      </w:r>
      <w:r w:rsidRPr="00406C3F">
        <w:t xml:space="preserve">-type cytochrome and </w:t>
      </w:r>
      <w:proofErr w:type="spellStart"/>
      <w:r w:rsidRPr="00406C3F">
        <w:t>methanophenazine</w:t>
      </w:r>
      <w:proofErr w:type="spellEnd"/>
      <w:r w:rsidRPr="00406C3F">
        <w:t xml:space="preserve"> (a functional menaquinone analogue) which enable them to utilize a broad range of substrates including hydrogen, </w:t>
      </w:r>
      <w:proofErr w:type="spellStart"/>
      <w:r w:rsidRPr="00406C3F">
        <w:t>formate</w:t>
      </w:r>
      <w:proofErr w:type="spellEnd"/>
      <w:r w:rsidRPr="00406C3F">
        <w:t xml:space="preserve"> and acetate. In contrast, hydrogenotrophic methanogens of the orders </w:t>
      </w:r>
      <w:proofErr w:type="spellStart"/>
      <w:r w:rsidRPr="00406C3F">
        <w:rPr>
          <w:i/>
        </w:rPr>
        <w:t>Methanopyrales</w:t>
      </w:r>
      <w:proofErr w:type="spellEnd"/>
      <w:r w:rsidRPr="00406C3F">
        <w:t xml:space="preserve">, </w:t>
      </w:r>
      <w:proofErr w:type="spellStart"/>
      <w:r w:rsidRPr="00406C3F">
        <w:rPr>
          <w:i/>
        </w:rPr>
        <w:t>Methanococcales</w:t>
      </w:r>
      <w:proofErr w:type="spellEnd"/>
      <w:ins w:id="102" w:author="Anna Alessi" w:date="2020-04-29T17:23:00Z">
        <w:r w:rsidR="0024479D">
          <w:rPr>
            <w:i/>
          </w:rPr>
          <w:t xml:space="preserve"> </w:t>
        </w:r>
        <w:r w:rsidR="0024479D">
          <w:rPr>
            <w:iCs/>
          </w:rPr>
          <w:t xml:space="preserve">(e.g. genus </w:t>
        </w:r>
        <w:proofErr w:type="spellStart"/>
        <w:r w:rsidR="0024479D" w:rsidRPr="0024479D">
          <w:rPr>
            <w:i/>
          </w:rPr>
          <w:t>Methanococcus</w:t>
        </w:r>
        <w:proofErr w:type="spellEnd"/>
        <w:r w:rsidR="0024479D">
          <w:rPr>
            <w:iCs/>
          </w:rPr>
          <w:t>)</w:t>
        </w:r>
      </w:ins>
      <w:r w:rsidRPr="00406C3F">
        <w:t xml:space="preserve">, </w:t>
      </w:r>
      <w:proofErr w:type="spellStart"/>
      <w:r w:rsidRPr="00406C3F">
        <w:rPr>
          <w:i/>
        </w:rPr>
        <w:t>Methanobacteriales</w:t>
      </w:r>
      <w:proofErr w:type="spellEnd"/>
      <w:r w:rsidRPr="00406C3F">
        <w:t xml:space="preserve"> </w:t>
      </w:r>
      <w:ins w:id="103" w:author="Anna Alessi" w:date="2020-04-29T17:22:00Z">
        <w:r w:rsidR="0024479D">
          <w:t xml:space="preserve">(e.g. genera </w:t>
        </w:r>
        <w:proofErr w:type="spellStart"/>
        <w:r w:rsidR="0024479D" w:rsidRPr="0024479D">
          <w:rPr>
            <w:i/>
            <w:iCs/>
          </w:rPr>
          <w:t>Methan</w:t>
        </w:r>
      </w:ins>
      <w:ins w:id="104" w:author="Anna Alessi" w:date="2020-04-29T17:23:00Z">
        <w:r w:rsidR="0024479D" w:rsidRPr="0024479D">
          <w:rPr>
            <w:i/>
            <w:iCs/>
          </w:rPr>
          <w:t>othermobacter</w:t>
        </w:r>
        <w:proofErr w:type="spellEnd"/>
        <w:r w:rsidR="0024479D">
          <w:t xml:space="preserve">, </w:t>
        </w:r>
        <w:proofErr w:type="spellStart"/>
        <w:r w:rsidR="0024479D" w:rsidRPr="0024479D">
          <w:rPr>
            <w:i/>
            <w:iCs/>
          </w:rPr>
          <w:t>Methanobrevibacter</w:t>
        </w:r>
        <w:proofErr w:type="spellEnd"/>
        <w:r w:rsidR="0024479D">
          <w:t xml:space="preserve">) </w:t>
        </w:r>
      </w:ins>
      <w:r w:rsidRPr="00406C3F">
        <w:t xml:space="preserve">and </w:t>
      </w:r>
      <w:proofErr w:type="spellStart"/>
      <w:r w:rsidRPr="00406C3F">
        <w:rPr>
          <w:i/>
        </w:rPr>
        <w:t>Methanomicrobiales</w:t>
      </w:r>
      <w:proofErr w:type="spellEnd"/>
      <w:r w:rsidRPr="00406C3F">
        <w:t xml:space="preserve"> </w:t>
      </w:r>
      <w:ins w:id="105" w:author="Anna Alessi" w:date="2020-04-29T17:21:00Z">
        <w:r w:rsidR="0024479D">
          <w:t>(</w:t>
        </w:r>
      </w:ins>
      <w:ins w:id="106" w:author="Anna Alessi" w:date="2020-04-29T17:22:00Z">
        <w:r w:rsidR="0024479D">
          <w:t>e.g. genus</w:t>
        </w:r>
      </w:ins>
      <w:ins w:id="107" w:author="Anna Alessi" w:date="2020-04-29T17:21:00Z">
        <w:r w:rsidR="0024479D">
          <w:t xml:space="preserve"> </w:t>
        </w:r>
        <w:proofErr w:type="spellStart"/>
        <w:r w:rsidR="0024479D" w:rsidRPr="0024479D">
          <w:rPr>
            <w:i/>
            <w:iCs/>
          </w:rPr>
          <w:t>Meth</w:t>
        </w:r>
      </w:ins>
      <w:ins w:id="108" w:author="Anna Alessi" w:date="2020-04-29T17:24:00Z">
        <w:r w:rsidR="0024479D">
          <w:rPr>
            <w:i/>
            <w:iCs/>
          </w:rPr>
          <w:t>a</w:t>
        </w:r>
      </w:ins>
      <w:ins w:id="109" w:author="Anna Alessi" w:date="2020-04-29T17:21:00Z">
        <w:r w:rsidR="0024479D" w:rsidRPr="0024479D">
          <w:rPr>
            <w:i/>
            <w:iCs/>
          </w:rPr>
          <w:t>noculleus</w:t>
        </w:r>
      </w:ins>
      <w:proofErr w:type="spellEnd"/>
      <w:ins w:id="110" w:author="Anna Alessi" w:date="2020-04-29T17:22:00Z">
        <w:r w:rsidR="0024479D">
          <w:t xml:space="preserve">) </w:t>
        </w:r>
      </w:ins>
      <w:r w:rsidRPr="00406C3F">
        <w:t>do not contain a cytochrome system and are limited to growing mainly on H</w:t>
      </w:r>
      <w:r w:rsidRPr="00406C3F">
        <w:rPr>
          <w:vertAlign w:val="subscript"/>
        </w:rPr>
        <w:t>2</w:t>
      </w:r>
      <w:r w:rsidRPr="00406C3F">
        <w:t xml:space="preserve"> and CO</w:t>
      </w:r>
      <w:r w:rsidRPr="00406C3F">
        <w:rPr>
          <w:vertAlign w:val="subscript"/>
        </w:rPr>
        <w:t>2</w:t>
      </w:r>
      <w:r w:rsidRPr="00406C3F">
        <w:t xml:space="preserve">, although many can also grow on </w:t>
      </w:r>
      <w:proofErr w:type="spellStart"/>
      <w:r w:rsidRPr="00406C3F">
        <w:t>formate</w:t>
      </w:r>
      <w:proofErr w:type="spellEnd"/>
      <w:r w:rsidRPr="00406C3F">
        <w:t xml:space="preserve"> </w:t>
      </w:r>
      <w:r w:rsidRPr="00406C3F">
        <w:fldChar w:fldCharType="begin"/>
      </w:r>
      <w:r w:rsidRPr="00406C3F">
        <w:instrText xml:space="preserve"> ADDIN ZOTERO_ITEM CSL_CITATION {"citationID":"w930oiVZ","properties":{"formattedCitation":"(Thauer et al. 2008; Galand et al. 2005)","plainCitation":"(Thauer et al. 2008; Galand et al. 2005)","noteIndex":0},"citationItems":[{"id":220,"uris":["http://zotero.org/users/2126985/items/NKMEXBIF"],"uri":["http://zotero.org/users/2126985/items/NKMEXBIF"],"itemData":{"id":220,"type":"article-journal","abstract":"Most methanogenic archaea can reduce CO2 with H2 to methane, and it is generally assumed that the reactions and mechanisms of energy conservation that are involved are largely the same in all methanogens. However, this does not take into account the fact that methanogens with cytochromes have considerably higher growth yields and threshold concentrations for H2 than methanogens without cytochromes. These and other differences can be explained by the proposal outlined in this Review that in methanogens with cytochromes, the first and last steps in methanogenesis from CO2 are coupled chemiosmotically, whereas in methanogens without cytochromes, these steps are energetically coupled by a cytoplasmic enzyme complex that mediates flavin-based electron bifurcation.","container-title":"Nature Reviews Microbiology","DOI":"10.1038/nrmicro1931","ISSN":"1740-1526","issue":"8","journalAbbreviation":"Nat Rev Micro","language":"en","page":"579-591","source":"www.nature.com","title":"Methanogenic archaea: ecologically relevant differences in energy conservation","title-short":"Methanogenic archaea","volume":"6","author":[{"family":"Thauer","given":"Rudolf K."},{"family":"Kaster","given":"Anne-Kristin"},{"family":"Seedorf","given":"Henning"},{"family":"Buckel","given":"Wolfgang"},{"family":"Hedderich","given":"Reiner"}],"issued":{"date-parts":[["2008",8]]}}},{"id":65,"uris":["http://zotero.org/users/2126985/items/TIW5DGBP"],"uri":["http://zotero.org/users/2126985/items/TIW5DGBP"],"itemData":{"id":65,"type":"article-journal","abstract":"The main objectives of this study were to uncover the pathways used for methanogenesis in three different boreal peatland ecosystems and to describe the methanogenic populations involved. The mesotrophic fen had the lowest proportion of CH4 produced from H2-CO2. The oligotrophic fen was the most hydrogenotrophic, followed by the ombrotrophic bog. Each site was characterized by a specific group of methanogenic sequences belonging to Methanosaeta spp. (mesotrophic fen), rice cluster-I (oligotrophic fen), and fen cluster (ombrotrophic bog).","container-title":"Applied and Environmental Microbiology","DOI":"10.1128/AEM.71.4.2195-2198.2005","ISSN":"0099-2240, 1098-5336","issue":"4","journalAbbreviation":"Appl. Environ. Microbiol.","language":"en","note":"PMID: 15812059","page":"2195-2198","source":"aem.asm.org","title":"Pathways for Methanogenesis and Diversity of Methanogenic Archaea in Three Boreal Peatland Ecosystems","volume":"71","author":[{"family":"Galand","given":"P. E."},{"family":"Fritze","given":"H."},{"family":"Conrad","given":"R."},{"family":"Yrjälä","given":"K."}],"issued":{"date-parts":[["2005",1,4]]}}}],"schema":"https://github.com/citation-style-language/schema/raw/master/csl-citation.json"} </w:instrText>
      </w:r>
      <w:r w:rsidRPr="00406C3F">
        <w:fldChar w:fldCharType="separate"/>
      </w:r>
      <w:r w:rsidRPr="00406C3F">
        <w:t>(</w:t>
      </w:r>
      <w:proofErr w:type="spellStart"/>
      <w:r w:rsidRPr="00406C3F">
        <w:t>Thauer</w:t>
      </w:r>
      <w:proofErr w:type="spellEnd"/>
      <w:r w:rsidRPr="00406C3F">
        <w:t xml:space="preserve"> et al. 2008; Galand et al. 2005)</w:t>
      </w:r>
      <w:r w:rsidRPr="00406C3F">
        <w:fldChar w:fldCharType="end"/>
      </w:r>
      <w:r w:rsidRPr="00406C3F">
        <w:t xml:space="preserve">. </w:t>
      </w:r>
      <w:r w:rsidR="00FB6215">
        <w:t>Hydrogen-scavenging methanogens can partner with s</w:t>
      </w:r>
      <w:r w:rsidR="00FB6215" w:rsidRPr="00C0723F">
        <w:t>yntrophic acetate-oxidizing bacteria</w:t>
      </w:r>
      <w:r w:rsidR="00FB6215">
        <w:t xml:space="preserve"> (SAO) to support stable methane production in AD under certain conditions </w:t>
      </w:r>
      <w:r w:rsidR="00FB6215">
        <w:fldChar w:fldCharType="begin"/>
      </w:r>
      <w:r w:rsidR="00FB6215">
        <w:instrText xml:space="preserve"> ADDIN ZOTERO_ITEM CSL_CITATION {"citationID":"L43EkECI","properties":{"formattedCitation":"(Westerholm, Moestedt, and Schn\\uc0\\u252{}rer 2016)","plainCitation":"(Westerholm, Moestedt, and Schnürer 2016)","noteIndex":0},"citationItems":[{"id":29,"uris":["http://zotero.org/users/2126985/items/IPNZWBG8"],"uri":["http://zotero.org/users/2126985/items/IPNZWBG8"],"itemData":{"id":29,"type":"article-journal","abstract":"Anaerobic degradation of protein-rich materials has high methane potential and produces nutrient-rich residue, but requires strategies to avoid ammonia inhibition. A well-adapted process can cope with substantially higher ammonia levels than an unadapted process and analyses of pathways for methanisation of acetate, combined with determination of microbial community structure, strongly indicate that this is due to a significant contribution of syntrophic acetate oxidation. The microorganisms involved in syntrophic acetate oxidation thus most likely occupy a unique niche and play an important role in methane formation. This review summarises current insight of syntrophic acetate oxidising microorganisms, their presence and the detection of novel species and relate these observations with operating conditions of the biogas processes in order to explore contributing factors for development of an ammonia-tolerant microbial community that efficiently degrades acetate through the syntrophic pathway. Besides high ammonia level, acetate concentration, temperature and methanogenic community structure are considered in this review as likely factors that shape and influence SAO-mediated microbial ecosystems. The main purpose of this review is to facilitate process optimisation through considering the activity and growth of this key microbial community.","container-title":"Applied Energy","DOI":"10.1016/j.apenergy.2016.06.061","ISSN":"0306-2619","journalAbbreviation":"Applied Energy","page":"124-135","source":"ScienceDirect","title":"Biogas production through syntrophic acetate oxidation and deliberate operating strategies for improved digester performance","volume":"179","author":[{"family":"Westerholm","given":"Maria"},{"family":"Moestedt","given":"Jan"},{"family":"Schnürer","given":"Anna"}],"issued":{"date-parts":[["2016",10,1]]}}}],"schema":"https://github.com/citation-style-language/schema/raw/master/csl-citation.json"} </w:instrText>
      </w:r>
      <w:r w:rsidR="00FB6215">
        <w:fldChar w:fldCharType="separate"/>
      </w:r>
      <w:r w:rsidR="00FB6215" w:rsidRPr="007F2F5E">
        <w:rPr>
          <w:szCs w:val="24"/>
        </w:rPr>
        <w:t>(Westerholm, Moestedt, and Schnürer 2016)</w:t>
      </w:r>
      <w:r w:rsidR="00FB6215">
        <w:fldChar w:fldCharType="end"/>
      </w:r>
      <w:r w:rsidR="00FB6215">
        <w:t xml:space="preserve">. </w:t>
      </w:r>
      <w:r w:rsidRPr="00406C3F">
        <w:t>The presence and relative abundance of</w:t>
      </w:r>
      <w:ins w:id="111" w:author="Anna Alessi" w:date="2020-04-29T17:48:00Z">
        <w:r w:rsidR="00C0723F">
          <w:t xml:space="preserve"> </w:t>
        </w:r>
      </w:ins>
      <w:proofErr w:type="spellStart"/>
      <w:ins w:id="112" w:author="James Chong" w:date="2020-05-04T10:18:00Z">
        <w:r w:rsidR="00FB6215">
          <w:t>h</w:t>
        </w:r>
      </w:ins>
      <w:ins w:id="113" w:author="Anna Alessi" w:date="2020-04-29T17:50:00Z">
        <w:r w:rsidR="00C0723F">
          <w:t>ydrogenotrophs</w:t>
        </w:r>
        <w:proofErr w:type="spellEnd"/>
        <w:r w:rsidR="00C0723F">
          <w:t xml:space="preserve"> </w:t>
        </w:r>
      </w:ins>
      <w:ins w:id="114" w:author="James Chong" w:date="2020-05-04T10:18:00Z">
        <w:r w:rsidR="00FB6215">
          <w:t>is</w:t>
        </w:r>
      </w:ins>
      <w:r w:rsidRPr="00406C3F">
        <w:t xml:space="preserve"> of particular importance for the reductive </w:t>
      </w:r>
      <w:proofErr w:type="spellStart"/>
      <w:r w:rsidRPr="00406C3F">
        <w:t>biomethanisation</w:t>
      </w:r>
      <w:proofErr w:type="spellEnd"/>
      <w:r w:rsidRPr="00406C3F">
        <w:t xml:space="preserve"> of CO</w:t>
      </w:r>
      <w:r w:rsidRPr="00406C3F">
        <w:rPr>
          <w:vertAlign w:val="subscript"/>
        </w:rPr>
        <w:t>2</w:t>
      </w:r>
      <w:r w:rsidRPr="00406C3F">
        <w:t xml:space="preserve"> from both inorganic and organic sources, e.g. as a means of </w:t>
      </w:r>
      <w:r w:rsidRPr="00406C3F">
        <w:rPr>
          <w:i/>
          <w:iCs/>
        </w:rPr>
        <w:t>in situ</w:t>
      </w:r>
      <w:r w:rsidRPr="00406C3F">
        <w:t xml:space="preserve"> biogas upgrading </w:t>
      </w:r>
      <w:ins w:id="115" w:author="James Chong" w:date="2020-05-04T10:18:00Z">
        <w:r w:rsidR="00FB6215">
          <w:t>(Tao et al</w:t>
        </w:r>
      </w:ins>
      <w:ins w:id="116" w:author="James Chong" w:date="2020-05-04T12:10:00Z">
        <w:r w:rsidR="00510ABF">
          <w:t>.</w:t>
        </w:r>
      </w:ins>
      <w:ins w:id="117" w:author="James Chong" w:date="2020-05-04T10:18:00Z">
        <w:r w:rsidR="00FB6215">
          <w:t xml:space="preserve"> 2019) </w:t>
        </w:r>
      </w:ins>
      <w:r w:rsidRPr="00406C3F">
        <w:t xml:space="preserve">or for </w:t>
      </w:r>
      <w:r w:rsidRPr="00406C3F">
        <w:rPr>
          <w:i/>
          <w:iCs/>
        </w:rPr>
        <w:t>ex situ</w:t>
      </w:r>
      <w:r w:rsidRPr="00406C3F">
        <w:t xml:space="preserve"> carbon capture and utilization </w:t>
      </w:r>
      <w:r w:rsidRPr="00406C3F">
        <w:fldChar w:fldCharType="begin"/>
      </w:r>
      <w:r w:rsidRPr="00406C3F">
        <w:instrText xml:space="preserve"> ADDIN ZOTERO_ITEM CSL_CITATION {"citationID":"H3BnsHFI","properties":{"formattedCitation":"(Angelidaki et al. 2018)","plainCitation":"(Angelidaki et al. 2018)","noteIndex":0},"citationItems":[{"id":602,"uris":["http://zotero.org/users/2126985/items/NDUA642S"],"uri":["http://zotero.org/users/2126985/items/NDUA642S"],"itemData":{"id":602,"type":"article-journal","abstract":"Biogas production is an established sustainable process for simultaneous generation of renewable energy and treatment of organic wastes. The increasing interest of utilizing biogas as substitute to natural gas or its exploitation as transport fuel opened new avenues in the development of biogas upgrading techniques. The present work is a critical review that summarizes state-of-the-art technologies for biogas upgrading and enhancement with particular attention to the emerging biological methanation processes. The review includes comprehensive description of the main principles of various biogas upgrading methodologies, scientific and technical outcomes related to their biomethanation efficiency, challenges that have to be addressed for further development and incentives and feasibility of the upgrading concepts.","container-title":"Biotechnology Advances","DOI":"10.1016/j.biotechadv.2018.01.011","ISSN":"0734-9750","issue":"2","journalAbbreviation":"Biotechnology Advances","page":"452-466","source":"ScienceDirect","title":"Biogas upgrading and utilization: Current status and perspectives","title-short":"Biogas upgrading and utilization","volume":"36","author":[{"family":"Angelidaki","given":"Irini"},{"family":"Treu","given":"Laura"},{"family":"Tsapekos","given":"Panagiotis"},{"family":"Luo","given":"Gang"},{"family":"Campanaro","given":"Stefano"},{"family":"Wenzel","given":"Henrik"},{"family":"Kougias","given":"Panagiotis G."}],"issued":{"date-parts":[["2018",3,1]]}}}],"schema":"https://github.com/citation-style-language/schema/raw/master/csl-citation.json"} </w:instrText>
      </w:r>
      <w:r w:rsidRPr="00406C3F">
        <w:fldChar w:fldCharType="separate"/>
      </w:r>
      <w:r w:rsidRPr="00406C3F">
        <w:t>(Angelidaki et al. 2018)</w:t>
      </w:r>
      <w:r w:rsidRPr="00406C3F">
        <w:fldChar w:fldCharType="end"/>
      </w:r>
      <w:r w:rsidRPr="00406C3F">
        <w:t>.</w:t>
      </w:r>
      <w:ins w:id="118" w:author="Anna Alessi" w:date="2020-04-29T17:26:00Z">
        <w:r w:rsidR="00B867A0">
          <w:t xml:space="preserve"> </w:t>
        </w:r>
      </w:ins>
      <w:ins w:id="119" w:author="Anna Alessi" w:date="2020-04-29T17:36:00Z">
        <w:r w:rsidR="00B867A0">
          <w:t xml:space="preserve">Recent studies </w:t>
        </w:r>
        <w:r w:rsidR="00966EAE">
          <w:t>reported microbial community shift</w:t>
        </w:r>
      </w:ins>
      <w:ins w:id="120" w:author="James Chong" w:date="2020-05-04T10:20:00Z">
        <w:r w:rsidR="00FB6215">
          <w:t>s</w:t>
        </w:r>
      </w:ins>
      <w:ins w:id="121" w:author="Anna Alessi" w:date="2020-04-29T17:36:00Z">
        <w:r w:rsidR="00966EAE">
          <w:t xml:space="preserve"> </w:t>
        </w:r>
      </w:ins>
      <w:ins w:id="122" w:author="James Chong" w:date="2020-05-04T10:21:00Z">
        <w:r w:rsidR="00FB6215">
          <w:t>from</w:t>
        </w:r>
        <w:r w:rsidR="00FB6215" w:rsidRPr="00B867A0">
          <w:t xml:space="preserve"> </w:t>
        </w:r>
        <w:proofErr w:type="spellStart"/>
        <w:r w:rsidR="00FB6215" w:rsidRPr="00B867A0">
          <w:rPr>
            <w:i/>
          </w:rPr>
          <w:t>Methanoculleus</w:t>
        </w:r>
        <w:proofErr w:type="spellEnd"/>
        <w:r w:rsidR="00FB6215" w:rsidRPr="00B867A0">
          <w:t xml:space="preserve"> and </w:t>
        </w:r>
        <w:proofErr w:type="spellStart"/>
        <w:r w:rsidR="00FB6215" w:rsidRPr="00B867A0">
          <w:rPr>
            <w:i/>
          </w:rPr>
          <w:t>Methanoregulaceae</w:t>
        </w:r>
        <w:proofErr w:type="spellEnd"/>
        <w:r w:rsidR="00FB6215" w:rsidRPr="00B867A0">
          <w:t xml:space="preserve"> species </w:t>
        </w:r>
      </w:ins>
      <w:ins w:id="123" w:author="Anna Alessi" w:date="2020-04-29T17:37:00Z">
        <w:r w:rsidR="00966EAE" w:rsidRPr="00B867A0">
          <w:t xml:space="preserve">towards hydrogenotrophic methanogenesis </w:t>
        </w:r>
      </w:ins>
      <w:ins w:id="124" w:author="Anna Alessi" w:date="2020-04-29T17:27:00Z">
        <w:r w:rsidR="00B867A0" w:rsidRPr="00B867A0">
          <w:t xml:space="preserve">when </w:t>
        </w:r>
        <w:r w:rsidR="00B867A0" w:rsidRPr="00B867A0">
          <w:rPr>
            <w:i/>
          </w:rPr>
          <w:t>ex-situ</w:t>
        </w:r>
        <w:r w:rsidR="00B867A0" w:rsidRPr="00B867A0">
          <w:t xml:space="preserve"> configuration</w:t>
        </w:r>
      </w:ins>
      <w:ins w:id="125" w:author="James Chong" w:date="2020-05-04T10:21:00Z">
        <w:r w:rsidR="00A945A5">
          <w:t>s</w:t>
        </w:r>
      </w:ins>
      <w:ins w:id="126" w:author="Anna Alessi" w:date="2020-04-29T17:27:00Z">
        <w:r w:rsidR="00B867A0" w:rsidRPr="00B867A0">
          <w:t xml:space="preserve"> w</w:t>
        </w:r>
      </w:ins>
      <w:ins w:id="127" w:author="James Chong" w:date="2020-05-04T10:21:00Z">
        <w:r w:rsidR="00A945A5">
          <w:t>ere</w:t>
        </w:r>
      </w:ins>
      <w:ins w:id="128" w:author="Anna Alessi" w:date="2020-04-29T17:27:00Z">
        <w:r w:rsidR="00B867A0" w:rsidRPr="00B867A0">
          <w:t xml:space="preserve"> employed under thermophilic and mesophilic conditions, respectively</w:t>
        </w:r>
      </w:ins>
      <w:ins w:id="129" w:author="Anna Alessi" w:date="2020-04-30T13:31:00Z">
        <w:r w:rsidR="007F2F5E">
          <w:t xml:space="preserve"> </w:t>
        </w:r>
        <w:r w:rsidR="007F2F5E">
          <w:fldChar w:fldCharType="begin"/>
        </w:r>
        <w:r w:rsidR="007F2F5E">
          <w:instrText xml:space="preserve"> ADDIN ZOTERO_ITEM CSL_CITATION {"citationID":"u8yQAHNU","properties":{"formattedCitation":"(Bassani et al. 2017)","plainCitation":"(Bassani et al. 2017)","noteIndex":0},"citationItems":[{"id":18,"uris":["http://zotero.org/users/2126985/items/ZTE2F99B"],"uri":["http://zotero.org/users/2126985/items/ZTE2F99B"],"itemData":{"id":18,"type":"article-journal","abstract":"This study evaluates the efficiency of four novel up-flow reactors for ex situ biogas upgrading converting externally provided CO2 and H2 to CH4, via hydrogenotrophic methanogenesis. The gases were injected through stainless steel diffusers combined with alumina ceramic sponge or through alumina ceramic membranes. Pore size, input gas loading and gas recirculation flow rate were modulated to optimize gas-liquid mass transfer, and thus methanation efficiency. Results showed that larger pore size diffusion devices achieved the best kinetics and output-gas quality converting all the injected H2 and CO2, up to 3.6L/LREACTOR·d H2 loading rate. Specifically, reactors' CH4 content increased from 23 to 96% and the CH4 yield reached 0.25LCH4/LH2. High throughput 16S rRNA gene sequencing revealed predominance of bacteria belonging to Anaerobaculum genus and to uncultured order MBA08. Additionally, the massive increase of hydrogenotrophic methanogens, such as Methanothermobacter thermautotrophicus, and syntrophic bacteria demonstrates the selection-effect of H2 on community composition.","container-title":"Bioresource Technology","DOI":"10.1016/j.biortech.2017.03.055","ISSN":"1873-2976","journalAbbreviation":"Bioresour. Technol.","language":"eng","note":"PMID: 28340435","page":"310-319","source":"PubMed","title":"Optimization of hydrogen dispersion in thermophilic up-flow reactors for ex situ biogas upgrading","volume":"234","author":[{"family":"Bassani","given":"Ilaria"},{"family":"Kougias","given":"Panagiotis G."},{"family":"Treu","given":"Laura"},{"family":"Porté","given":"Hugo"},{"family":"Campanaro","given":"Stefano"},{"family":"Angelidaki","given":"Irini"}],"issued":{"date-parts":[["2017",6]]}}}],"schema":"https://github.com/citation-style-language/schema/raw/master/csl-citation.json"} </w:instrText>
        </w:r>
      </w:ins>
      <w:r w:rsidR="007F2F5E">
        <w:fldChar w:fldCharType="separate"/>
      </w:r>
      <w:ins w:id="130" w:author="Anna Alessi" w:date="2020-04-30T13:31:00Z">
        <w:r w:rsidR="007F2F5E" w:rsidRPr="007F2F5E">
          <w:t>(Bassani et al. 2017)</w:t>
        </w:r>
        <w:r w:rsidR="007F2F5E">
          <w:fldChar w:fldCharType="end"/>
        </w:r>
      </w:ins>
      <w:ins w:id="131" w:author="Anna Alessi" w:date="2020-04-29T17:27:00Z">
        <w:r w:rsidR="00B867A0" w:rsidRPr="00B867A0">
          <w:t xml:space="preserve">. Similarly, </w:t>
        </w:r>
        <w:proofErr w:type="spellStart"/>
        <w:r w:rsidR="00B867A0" w:rsidRPr="00B867A0">
          <w:t>Kougias</w:t>
        </w:r>
        <w:proofErr w:type="spellEnd"/>
        <w:r w:rsidR="00B867A0" w:rsidRPr="00B867A0">
          <w:t xml:space="preserve"> et al. </w:t>
        </w:r>
      </w:ins>
      <w:ins w:id="132" w:author="Anna Alessi" w:date="2020-04-30T13:30:00Z">
        <w:r w:rsidR="007F2F5E">
          <w:fldChar w:fldCharType="begin"/>
        </w:r>
        <w:r w:rsidR="007F2F5E">
          <w:instrText xml:space="preserve"> ADDIN ZOTERO_ITEM CSL_CITATION {"citationID":"KH2K3mfx","properties":{"formattedCitation":"(Kougias, Treu, et al. 2017)","plainCitation":"(Kougias, Treu, et al. 2017)","noteIndex":0},"citationItems":[{"id":19,"uris":["http://zotero.org/users/2126985/items/FTPAI8FN"],"uri":["http://zotero.org/users/2126985/items/FTPAI8FN"],"itemData":{"id":19,"type":"article-journal","abstract":"Biogas upgrading is envisioned as a key process for clean energy production. The current study evaluates the efficiency of different reactor configurations for ex-situ biogas upgrading and enhancement, in which externally provided hydrogen and carbon dioxide were biologically converted to methane by the action of hydrogenotrophic methanogens. The methane content in the output gas of the most efficient configuration was &amp;gt;98%, allowing its exploitation as substitute to natural gas. Additionally, use of digestate from biogas plants as a cost efficient method to provide all the necessary nutrients for microbial growth was successful. High-throughput 16S rRNA sequencing revealed that the microbial community was resided by novel phylotypes belonging to the uncultured order MBA08 and to Bacteroidales. Moreover, only hydrogenotrophic methanogens were identified belonging to Methanothermobacter and Methanoculleus genera. Methanothermobacter thermautotrophicus was the predominant methanogen in the biofilm formed on top of the diffuser surface in the bubble column reactor.","container-title":"Bioresource Technology","DOI":"10.1016/j.biortech.2016.11.124","ISSN":"0960-8524","journalAbbreviation":"Bioresource Technology","page":"429-437","source":"ScienceDirect","title":"Ex-situ biogas upgrading and enhancement in different reactor systems","volume":"225","author":[{"family":"Kougias","given":"Panagiotis G."},{"family":"Treu","given":"Laura"},{"family":"Benavente","given":"Daniela Peñailillo"},{"family":"Boe","given":"Kanokwan"},{"family":"Campanaro","given":"Stefano"},{"family":"Angelidaki","given":"Irini"}],"issued":{"date-parts":[["2017",2]]}}}],"schema":"https://github.com/citation-style-language/schema/raw/master/csl-citation.json"} </w:instrText>
        </w:r>
      </w:ins>
      <w:r w:rsidR="007F2F5E">
        <w:fldChar w:fldCharType="separate"/>
      </w:r>
      <w:ins w:id="133" w:author="Anna Alessi" w:date="2020-04-30T13:30:00Z">
        <w:r w:rsidR="007F2F5E" w:rsidRPr="007F2F5E">
          <w:t>(Kougias, Treu, et al. 2017)</w:t>
        </w:r>
        <w:r w:rsidR="007F2F5E">
          <w:fldChar w:fldCharType="end"/>
        </w:r>
        <w:r w:rsidR="007F2F5E">
          <w:t xml:space="preserve"> </w:t>
        </w:r>
      </w:ins>
      <w:ins w:id="134" w:author="Anna Alessi" w:date="2020-04-29T17:27:00Z">
        <w:r w:rsidR="00B867A0" w:rsidRPr="00B867A0">
          <w:t xml:space="preserve">observed hydrogen-assisted methanogenesis with </w:t>
        </w:r>
        <w:proofErr w:type="spellStart"/>
        <w:r w:rsidR="00B867A0" w:rsidRPr="00B867A0">
          <w:rPr>
            <w:i/>
          </w:rPr>
          <w:t>Methanothermobacter</w:t>
        </w:r>
        <w:proofErr w:type="spellEnd"/>
        <w:r w:rsidR="00B867A0" w:rsidRPr="00B867A0">
          <w:rPr>
            <w:i/>
          </w:rPr>
          <w:t xml:space="preserve"> </w:t>
        </w:r>
        <w:proofErr w:type="spellStart"/>
        <w:r w:rsidR="00B867A0" w:rsidRPr="00B867A0">
          <w:rPr>
            <w:i/>
          </w:rPr>
          <w:t>thermautotrophicus</w:t>
        </w:r>
        <w:proofErr w:type="spellEnd"/>
        <w:r w:rsidR="00B867A0" w:rsidRPr="00B867A0">
          <w:t xml:space="preserve"> as the dominant member of the archaeal community in </w:t>
        </w:r>
        <w:r w:rsidR="00B867A0" w:rsidRPr="00B867A0">
          <w:rPr>
            <w:i/>
          </w:rPr>
          <w:t>ex-situ</w:t>
        </w:r>
        <w:r w:rsidR="00B867A0" w:rsidRPr="00B867A0">
          <w:t xml:space="preserve"> reactors.</w:t>
        </w:r>
      </w:ins>
      <w:ins w:id="135" w:author="Anna Alessi" w:date="2020-04-29T17:38:00Z">
        <w:r w:rsidR="00966EAE">
          <w:t xml:space="preserve"> Other </w:t>
        </w:r>
      </w:ins>
      <w:ins w:id="136" w:author="Anna Alessi" w:date="2020-04-30T09:56:00Z">
        <w:r w:rsidR="00393AD8">
          <w:t xml:space="preserve">studies </w:t>
        </w:r>
      </w:ins>
      <w:ins w:id="137" w:author="Anna Alessi" w:date="2020-04-29T17:38:00Z">
        <w:r w:rsidR="00966EAE">
          <w:t xml:space="preserve">showed that </w:t>
        </w:r>
        <w:proofErr w:type="spellStart"/>
        <w:r w:rsidR="00966EAE">
          <w:t>hydrogenotrophs</w:t>
        </w:r>
        <w:proofErr w:type="spellEnd"/>
        <w:r w:rsidR="00966EAE">
          <w:t xml:space="preserve"> are </w:t>
        </w:r>
        <w:r w:rsidR="00966EAE" w:rsidRPr="00966EAE">
          <w:t>more tolerant to high ammonia concentration</w:t>
        </w:r>
      </w:ins>
      <w:ins w:id="138" w:author="James Chong" w:date="2020-05-04T10:22:00Z">
        <w:r w:rsidR="00A945A5">
          <w:t>s</w:t>
        </w:r>
      </w:ins>
      <w:ins w:id="139" w:author="Anna Alessi" w:date="2020-04-29T17:38:00Z">
        <w:r w:rsidR="00966EAE" w:rsidRPr="00966EAE">
          <w:t xml:space="preserve"> than </w:t>
        </w:r>
      </w:ins>
      <w:proofErr w:type="spellStart"/>
      <w:ins w:id="140" w:author="Anna Alessi" w:date="2020-04-29T17:43:00Z">
        <w:r w:rsidR="00966EAE" w:rsidRPr="00966EAE">
          <w:t>aceto</w:t>
        </w:r>
      </w:ins>
      <w:ins w:id="141" w:author="James Chong" w:date="2020-05-04T10:22:00Z">
        <w:r w:rsidR="00A945A5">
          <w:t>c</w:t>
        </w:r>
      </w:ins>
      <w:ins w:id="142" w:author="Anna Alessi" w:date="2020-04-29T17:43:00Z">
        <w:r w:rsidR="00966EAE" w:rsidRPr="00966EAE">
          <w:t>la</w:t>
        </w:r>
      </w:ins>
      <w:ins w:id="143" w:author="James Chong" w:date="2020-05-04T10:22:00Z">
        <w:r w:rsidR="00A945A5">
          <w:t>s</w:t>
        </w:r>
      </w:ins>
      <w:ins w:id="144" w:author="Anna Alessi" w:date="2020-04-29T17:43:00Z">
        <w:r w:rsidR="00966EAE" w:rsidRPr="00966EAE">
          <w:t>tic</w:t>
        </w:r>
      </w:ins>
      <w:proofErr w:type="spellEnd"/>
      <w:ins w:id="145" w:author="Anna Alessi" w:date="2020-04-29T17:38:00Z">
        <w:r w:rsidR="00966EAE" w:rsidRPr="00966EAE">
          <w:t xml:space="preserve"> methanogens</w:t>
        </w:r>
        <w:r w:rsidR="00966EAE">
          <w:t xml:space="preserve"> and hence more </w:t>
        </w:r>
      </w:ins>
      <w:ins w:id="146" w:author="Anna Alessi" w:date="2020-04-29T17:42:00Z">
        <w:r w:rsidR="00966EAE">
          <w:t>abundant</w:t>
        </w:r>
      </w:ins>
      <w:ins w:id="147" w:author="Anna Alessi" w:date="2020-04-29T17:38:00Z">
        <w:r w:rsidR="00966EAE">
          <w:t xml:space="preserve"> in digesters treating </w:t>
        </w:r>
      </w:ins>
      <w:ins w:id="148" w:author="Anna Alessi" w:date="2020-04-29T17:39:00Z">
        <w:r w:rsidR="00966EAE">
          <w:t>high-</w:t>
        </w:r>
      </w:ins>
      <w:ins w:id="149" w:author="Anna Alessi" w:date="2020-04-29T17:41:00Z">
        <w:r w:rsidR="00966EAE">
          <w:t>a</w:t>
        </w:r>
      </w:ins>
      <w:ins w:id="150" w:author="Anna Alessi" w:date="2020-04-29T17:42:00Z">
        <w:r w:rsidR="00966EAE">
          <w:t>mmonia</w:t>
        </w:r>
      </w:ins>
      <w:ins w:id="151" w:author="Anna Alessi" w:date="2020-04-29T17:39:00Z">
        <w:r w:rsidR="00966EAE">
          <w:t xml:space="preserve"> feedstock</w:t>
        </w:r>
      </w:ins>
      <w:ins w:id="152" w:author="Anna Alessi" w:date="2020-04-29T17:43:00Z">
        <w:r w:rsidR="00966EAE">
          <w:t>s</w:t>
        </w:r>
      </w:ins>
      <w:ins w:id="153" w:author="Anna Alessi" w:date="2020-04-30T13:32:00Z">
        <w:r w:rsidR="007F2F5E">
          <w:t xml:space="preserve"> </w:t>
        </w:r>
        <w:r w:rsidR="007F2F5E">
          <w:fldChar w:fldCharType="begin"/>
        </w:r>
        <w:r w:rsidR="007F2F5E">
          <w:instrText xml:space="preserve"> ADDIN ZOTERO_ITEM CSL_CITATION {"citationID":"LDB1JSwU","properties":{"formattedCitation":"(M\\uc0\\u252{}ller et al. 2016)","plainCitation":"(Müller et al. 2016)","noteIndex":0},"citationItems":[{"id":235,"uris":["http://zotero.org/users/2126985/items/CUJPIV6U"],"uri":["http://zotero.org/users/2126985/items/CUJPIV6U"],"itemData":{"id":235,"type":"article-journal","abstract":"Syntrophic acetate oxidation (SAO) is the predominant pathway for methane production in high ammonia anaerobic digestion processes. The bacteria (SAOB) occupying this niche and the metabolic pathway are poorly understood. Phylogenetic diversity and strict cultivation requirements hinder comprehensive research and discovery of novel SAOB. Most SAOB characterised to date are affiliated to the physiological group of acetogens. Formyltetrahydrofolate synthetase is a key enzyme of both acetogenic and SAO metabolism. The encoding fhs gene has therefore been identified as a suitable functional marker, using a newly designed primer pair. In this comparative study, we used a combination of terminal restriction fragment length polymorphism profiling, clone-based comparison, qPCR and Illumina amplicon sequencing to assess the bacterial community and acetogenic sub-community prevailing in high- and low-ammonia laboratory-scale digesters in order to delineate potential SAOB communities. Potential candidates identified were further tracked in a number of low-ammonia and high-ammonia laboratory-scale and large-scale digesters in order to reveal a potential function in SAO.","container-title":"Biotechnology for Biofuels","DOI":"10.1186/s13068-016-0454-9","ISSN":"1754-6834","journalAbbreviation":"Biotechnology for Biofuels","page":"48","source":"BioMed Central","title":"Bacterial community composition and fhs profiles of low- and high-ammonia biogas digesters reveal novel syntrophic acetate-oxidising bacteria","volume":"9","author":[{"family":"Müller","given":"Bettina"},{"family":"Sun","given":"Li"},{"family":"Westerholm","given":"Maria"},{"family":"Schnürer","given":"Anna"}],"issued":{"date-parts":[["2016"]]}}}],"schema":"https://github.com/citation-style-language/schema/raw/master/csl-citation.json"} </w:instrText>
        </w:r>
      </w:ins>
      <w:r w:rsidR="007F2F5E">
        <w:fldChar w:fldCharType="separate"/>
      </w:r>
      <w:ins w:id="154" w:author="Anna Alessi" w:date="2020-04-30T13:32:00Z">
        <w:r w:rsidR="007F2F5E" w:rsidRPr="007F2F5E">
          <w:rPr>
            <w:szCs w:val="24"/>
          </w:rPr>
          <w:t>(Müller et al. 2016)</w:t>
        </w:r>
        <w:r w:rsidR="007F2F5E">
          <w:fldChar w:fldCharType="end"/>
        </w:r>
      </w:ins>
      <w:ins w:id="155" w:author="Anna Alessi" w:date="2020-04-29T17:39:00Z">
        <w:r w:rsidR="00966EAE">
          <w:t>.</w:t>
        </w:r>
      </w:ins>
    </w:p>
    <w:bookmarkEnd w:id="23"/>
    <w:p w14:paraId="1C5B4B6B" w14:textId="6072AC42" w:rsidR="00604372" w:rsidRPr="00406C3F" w:rsidRDefault="00604372" w:rsidP="00604372">
      <w:pPr>
        <w:pStyle w:val="MDPI31text"/>
      </w:pPr>
      <w:r w:rsidRPr="00406C3F">
        <w:t xml:space="preserve">While physicochemical monitoring is well established as a basis for process </w:t>
      </w:r>
      <w:proofErr w:type="spellStart"/>
      <w:r w:rsidRPr="00406C3F">
        <w:t>optimisation</w:t>
      </w:r>
      <w:proofErr w:type="spellEnd"/>
      <w:r w:rsidRPr="00406C3F">
        <w:t xml:space="preserve"> in AD, measurements </w:t>
      </w:r>
      <w:ins w:id="156" w:author="James Chong" w:date="2020-05-04T10:09:00Z">
        <w:r w:rsidR="00F91664">
          <w:t>indicating the presence / absence</w:t>
        </w:r>
      </w:ins>
      <w:ins w:id="157" w:author="James Chong" w:date="2020-05-04T10:10:00Z">
        <w:r w:rsidR="00F91664">
          <w:t xml:space="preserve"> of particular microbial community members, or that quantify these and</w:t>
        </w:r>
      </w:ins>
      <w:r w:rsidRPr="00406C3F">
        <w:t xml:space="preserve"> could facilitate manipulation of the underlying microbial community tend to be non-specific, expensive and time-consuming, or a combination of all three. Culturing methods for anaerobic species are relatively inexpensive but require sophisticated infrastructure and are time consuming as they rely on the growth rates of the organisms being assessed. This is compounded by our inability to grow many species in isolation </w:t>
      </w:r>
      <w:r w:rsidRPr="00406C3F">
        <w:fldChar w:fldCharType="begin"/>
      </w:r>
      <w:r w:rsidRPr="00406C3F">
        <w:instrText xml:space="preserve"> ADDIN ZOTERO_ITEM CSL_CITATION {"citationID":"Mdrsk4Tg","properties":{"formattedCitation":"(Lagier et al. 2016)","plainCitation":"(Lagier et al. 2016)","noteIndex":0},"citationItems":[{"id":100,"uris":["http://zotero.org/users/2126985/items/3PRZ8SDD"],"uri":["http://zotero.org/users/2126985/items/3PRZ8SDD"],"itemData":{"id":100,"type":"article-journal","abstract":"Metagenomics revolutionized the understanding of the relations among the human microbiome, health and diseases, but generated a countless number of sequences that have not been assigned to a known microorganism(1). The pure culture of prokaryotes, neglected in recent decades, remains essential to elucidating the role of these organisms(2). We recently introduced microbial culturomics, a culturing approach that uses multiple culture conditions and matrix-assisted laser desorption/ionization-time of flight and 16S rRNA for identification(2). Here, we have selected the best culture conditions to increase the number of studied samples and have applied new protocols (fresh-sample inoculation; detection of microcolonies and specific cultures of Proteobacteria and microaerophilic and halophilic prokaryotes) to address the weaknesses of the previous studies(3-5). We identified 1,057 prokaryotic species, thereby adding 531 species to the human gut repertoire: 146 bacteria known in humans but not in the gut, 187 bacteria and 1 archaea not previously isolated in humans, and 197 potentially new species. Genome sequencing was performed on the new species. By comparing the results of the metagenomic and culturomic analyses, we show that the use of culturomics allows the culture of organisms corresponding to sequences previously not assigned. Altogether, culturomics doubles the number of species isolated at least once from the human gut.","container-title":"Nature Microbiology","DOI":"10.1038/nmicrobiol.2016.203","ISSN":"2058-5276","journalAbbreviation":"Nat Microbiol","language":"eng","note":"PMID: 27819657","page":"16203","source":"PubMed","title":"Culture of previously uncultured members of the human gut microbiota by culturomics","volume":"1","author":[{"family":"Lagier","given":"Jean-Christophe"},{"family":"Khelaifia","given":"Saber"},{"family":"Alou","given":"Maryam Tidjani"},{"family":"Ndongo","given":"Sokhna"},{"family":"Dione","given":"Niokhor"},{"family":"Hugon","given":"Perrine"},{"family":"Caputo","given":"Aurelia"},{"family":"Cadoret","given":"Frédéric"},{"family":"Traore","given":"Sory Ibrahima"},{"family":"Seck","given":"El Hadji"},{"family":"Dubourg","given":"Gregory"},{"family":"Durand","given":"Guillaume"},{"family":"Mourembou","given":"Gaël"},{"family":"Guilhot","given":"Elodie"},{"family":"Togo","given":"Amadou"},{"family":"Bellali","given":"Sara"},{"family":"Bachar","given":"Dipankar"},{"family":"Cassir","given":"Nadim"},{"family":"Bittar","given":"Fadi"},{"family":"Delerce","given":"Jérémy"},{"family":"Mailhe","given":"Morgane"},{"family":"Ricaboni","given":"Davide"},{"family":"Bilen","given":"Melhem"},{"family":"Dangui Nieko","given":"Nicole Prisca Makaya"},{"family":"Dia Badiane","given":"Ndeye Mery"},{"family":"Valles","given":"Camille"},{"family":"Mouelhi","given":"Donia"},{"family":"Diop","given":"Khoudia"},{"family":"Million","given":"Matthieu"},{"family":"Musso","given":"Didier"},{"family":"Abrahão","given":"Jônatas"},{"family":"Azhar","given":"Esam Ibraheem"},{"family":"Bibi","given":"Fehmida"},{"family":"Yasir","given":"Muhammad"},{"family":"Diallo","given":"Aldiouma"},{"family":"Sokhna","given":"Cheikh"},{"family":"Djossou","given":"Felix"},{"family":"Vitton","given":"Véronique"},{"family":"Robert","given":"Catherine"},{"family":"Rolain","given":"Jean Marc"},{"family":"La Scola","given":"Bernard"},{"family":"Fournier","given":"Pierre-Edouard"},{"family":"Levasseur","given":"Anthony"},{"family":"Raoult","given":"Didier"}],"issued":{"date-parts":[["2016",11,7]]}}}],"schema":"https://github.com/citation-style-language/schema/raw/master/csl-citation.json"} </w:instrText>
      </w:r>
      <w:r w:rsidRPr="00406C3F">
        <w:fldChar w:fldCharType="separate"/>
      </w:r>
      <w:r w:rsidRPr="00406C3F">
        <w:t>(Lagier et al. 2016)</w:t>
      </w:r>
      <w:r w:rsidRPr="00406C3F">
        <w:fldChar w:fldCharType="end"/>
      </w:r>
      <w:r w:rsidRPr="00406C3F">
        <w:t>.  Molecular methods such as PCR-</w:t>
      </w:r>
      <w:r w:rsidRPr="00406C3F">
        <w:lastRenderedPageBreak/>
        <w:t>based techniques (including qPCR) are sensitive but require expensive equipment and reagents and take a number of hours. Approaches such as 16S rRNA amplicon or whole metagenome high-throughput sequencing provide excellent specificity, but are also expensive, slow</w:t>
      </w:r>
      <w:ins w:id="158" w:author="James Chong" w:date="2020-05-04T12:09:00Z">
        <w:r w:rsidR="00811FED">
          <w:t xml:space="preserve"> (days to weeks)</w:t>
        </w:r>
      </w:ins>
      <w:r w:rsidRPr="00406C3F">
        <w:t xml:space="preserve"> and require a high level of expertise for data analysis and interpretation.</w:t>
      </w:r>
    </w:p>
    <w:p w14:paraId="756900BD" w14:textId="4B751EB1" w:rsidR="00604372" w:rsidRPr="00406C3F" w:rsidRDefault="00604372" w:rsidP="00604372">
      <w:pPr>
        <w:pStyle w:val="MDPI31text"/>
      </w:pPr>
      <w:r w:rsidRPr="00406C3F">
        <w:t>Loop-mediated Isothermal Amplification (LAMP) assays combine a simple, rapid, low-cost detection technique with high sensitivity and specificity.  LAMP assays are an efficient diagnostic tool, can be easily performed</w:t>
      </w:r>
      <w:ins w:id="159" w:author="James Chong" w:date="2020-05-04T12:02:00Z">
        <w:r w:rsidR="00B408D4">
          <w:t xml:space="preserve"> as they require a minimal amount of equipment and utilize low-cost reagents.  LAMP assays</w:t>
        </w:r>
      </w:ins>
      <w:r w:rsidRPr="00406C3F">
        <w:t xml:space="preserve"> are widely employed in the food industry and in clinical settings where they have been used to detect specific pathogens including bacteria, parasites, fungi and viruses </w:t>
      </w:r>
      <w:r w:rsidRPr="00406C3F">
        <w:fldChar w:fldCharType="begin"/>
      </w:r>
      <w:r w:rsidRPr="00406C3F">
        <w:instrText xml:space="preserve"> ADDIN ZOTERO_ITEM CSL_CITATION {"citationID":"j9rWSsKu","properties":{"formattedCitation":"(Notomi et al. 2000; Wong et al. 2018)","plainCitation":"(Notomi et al. 2000; Wong et al. 2018)","noteIndex":0},"citationItems":[{"id":546,"uris":["http://zotero.org/users/2126985/items/V7GQWMX9"],"uri":["http://zotero.org/users/2126985/items/V7GQWMX9"],"itemData":{"id":546,"type":"article-journal","abstract":"We have developed a novel method, termed loop-mediated isothermal amplification (LAMP), that amplifies DNA with high specificity, efficiency and rapidity under isothermal conditions. This method employs a DNA polymerase and a set of four specially designed primers that recognize a total of six distinct sequences on the target DNA. An inner primer containing sequences of the sense and antisense strands of the target DNA initiates LAMP. The following strand displacement DNA synthesis primed by an outer primer releases a single-stranded DNA. This serves as template for DNA synthesis primed by the second inner and outer primers that hybridize to the other end of the target, which produces a stem-loop DNA structure. In subsequent LAMP cycling one inner primer hybridizes to the loop on the product and initiates displacement DNA synthesis, yielding the original stem-loop DNA and a new stem-loop DNA with a stem twice as long. The cycling reaction continues with accumulation of 10(9) copies of target in less than an hour. The final products are stem-loop DNAs with several inverted repeats of the target and cauliflower-like structures with multiple loops formed by annealing between alternately inverted repeats of the target in the same strand. Because LAMP recognizes the target by six distinct sequences initially and by four distinct sequences afterwards, it is expected to amplify the target sequence with high selectivity.","container-title":"Nucleic Acids Research","ISSN":"1362-4962","issue":"12","journalAbbreviation":"Nucleic Acids Res.","language":"eng","note":"PMID: 10871386\nPMCID: PMC102748","page":"E63","source":"PubMed","title":"Loop-mediated isothermal amplification of DNA","volume":"28","author":[{"family":"Notomi","given":"T."},{"family":"Okayama","given":"H."},{"family":"Masubuchi","given":"H."},{"family":"Yonekawa","given":"T."},{"family":"Watanabe","given":"K."},{"family":"Amino","given":"N."},{"family":"Hase","given":"T."}],"issued":{"date-parts":[["2000",6,15]]}}},{"id":547,"uris":["http://zotero.org/users/2126985/items/K8SRGR9W"],"uri":["http://zotero.org/users/2126985/items/K8SRGR9W"],"itemData":{"id":547,"type":"article-journal","abstract":"Loop-mediated isothermal amplification (LAMP) amplifies DNA with high specificity, efficiency and rapidity under isothermal conditions by using a DNA polymerase with high displacement strand activity and a set of specifically designed primers to amplify targeted DNA strands. Following its first discovery by Notomi et al. ( Nucleic Acids Res 28: E63), LAMP was further developed over the years which involved the combination of this technique with other molecular approaches, such as reverse transcription and multiplex amplification for the detection of infectious diseases caused by micro-organisms in humans, livestock and plants. In this review, available types of LAMP techniques will be discussed together with their applications in detection of various micro-organisms. Up to date, there are varieties of LAMP detection methods available including colorimetric and fluorescent detection, real-time monitoring using turbidity metre and detection using lateral flow device which will also be highlighted in this review. Apart from that, commercialization of LAMP technique had also been reported such as lyophilized form of LAMP reagents kit and LAMP primer sets for detection of pathogenic micro-organisms. On top of that, advantages and limitations of this molecular detection method are also described together with its future potential as a diagnostic method for infectious disease.","container-title":"Journal of Applied Microbiology","DOI":"10.1111/jam.13647","ISSN":"1365-2672","issue":"3","language":"en","page":"626-643","source":"Wiley Online Library","title":"Loop-mediated isothermal amplification (LAMP): a versatile technique for detection of micro-organisms","title-short":"Loop-mediated isothermal amplification (LAMP)","volume":"124","author":[{"family":"Wong","given":"Y.-P."},{"family":"Othman","given":"S."},{"family":"Lau","given":"Y.-L."},{"family":"Radu","given":"S."},{"family":"Chee","given":"H.-Y."}],"issued":{"date-parts":[["2018"]]}}}],"schema":"https://github.com/citation-style-language/schema/raw/master/csl-citation.json"} </w:instrText>
      </w:r>
      <w:r w:rsidRPr="00406C3F">
        <w:fldChar w:fldCharType="separate"/>
      </w:r>
      <w:r w:rsidRPr="00406C3F">
        <w:t>(Notomi et al. 2000; Wong et al. 2018)</w:t>
      </w:r>
      <w:r w:rsidRPr="00406C3F">
        <w:fldChar w:fldCharType="end"/>
      </w:r>
      <w:r w:rsidRPr="00406C3F">
        <w:t xml:space="preserve">.  LAMP relies on identifying a conserved gene within a targeted group of microorganisms against which a series of </w:t>
      </w:r>
      <w:ins w:id="160" w:author="Anna Alessi" w:date="2020-05-01T14:48:00Z">
        <w:r w:rsidR="00DC5387">
          <w:t>four</w:t>
        </w:r>
      </w:ins>
      <w:r w:rsidRPr="00406C3F">
        <w:t xml:space="preserve"> to </w:t>
      </w:r>
      <w:ins w:id="161" w:author="Anna Alessi" w:date="2020-05-01T14:48:00Z">
        <w:r w:rsidR="00DC5387">
          <w:t>six</w:t>
        </w:r>
      </w:ins>
      <w:r w:rsidRPr="00406C3F">
        <w:t xml:space="preserve"> primers must be designed</w:t>
      </w:r>
      <w:ins w:id="162" w:author="Anna Alessi" w:date="2020-04-29T18:14:00Z">
        <w:r w:rsidR="004A3B09">
          <w:t xml:space="preserve"> (Table 1</w:t>
        </w:r>
      </w:ins>
      <w:ins w:id="163" w:author="James Chong" w:date="2020-05-04T12:08:00Z">
        <w:r w:rsidR="00B408D4">
          <w:t xml:space="preserve">, </w:t>
        </w:r>
        <w:r w:rsidR="00811FED">
          <w:t>cartoon</w:t>
        </w:r>
      </w:ins>
      <w:ins w:id="164" w:author="Anna Alessi" w:date="2020-04-29T18:15:00Z">
        <w:r w:rsidR="004A3B09">
          <w:t>)</w:t>
        </w:r>
      </w:ins>
      <w:r w:rsidRPr="00406C3F">
        <w:t xml:space="preserve">. The assay is performed, often in less than </w:t>
      </w:r>
      <w:ins w:id="165" w:author="Anna Alessi" w:date="2020-04-29T17:55:00Z">
        <w:r w:rsidR="00C0723F">
          <w:t>one hour</w:t>
        </w:r>
      </w:ins>
      <w:r w:rsidRPr="00406C3F">
        <w:t xml:space="preserve">, by amplifying the target gene using </w:t>
      </w:r>
      <w:proofErr w:type="spellStart"/>
      <w:r w:rsidRPr="00406C3F">
        <w:t>Bst</w:t>
      </w:r>
      <w:proofErr w:type="spellEnd"/>
      <w:r w:rsidRPr="00406C3F">
        <w:t xml:space="preserve"> polymerase under isothermal conditions. A range of detection methodologies have been reported including visual identification of turbidity, colorimetric or fluorescent DNA </w:t>
      </w:r>
      <w:proofErr w:type="spellStart"/>
      <w:r w:rsidRPr="00406C3F">
        <w:t>interchelators</w:t>
      </w:r>
      <w:proofErr w:type="spellEnd"/>
      <w:r w:rsidRPr="00406C3F">
        <w:t xml:space="preserve">, and end-point agarose gel electrophoresis </w:t>
      </w:r>
      <w:r w:rsidRPr="00406C3F">
        <w:fldChar w:fldCharType="begin"/>
      </w:r>
      <w:r w:rsidRPr="00406C3F">
        <w:instrText xml:space="preserve"> ADDIN ZOTERO_ITEM CSL_CITATION {"citationID":"qIyNi4OS","properties":{"formattedCitation":"(Wong et al. 2018)","plainCitation":"(Wong et al. 2018)","noteIndex":0},"citationItems":[{"id":547,"uris":["http://zotero.org/users/2126985/items/K8SRGR9W"],"uri":["http://zotero.org/users/2126985/items/K8SRGR9W"],"itemData":{"id":547,"type":"article-journal","abstract":"Loop-mediated isothermal amplification (LAMP) amplifies DNA with high specificity, efficiency and rapidity under isothermal conditions by using a DNA polymerase with high displacement strand activity and a set of specifically designed primers to amplify targeted DNA strands. Following its first discovery by Notomi et al. ( Nucleic Acids Res 28: E63), LAMP was further developed over the years which involved the combination of this technique with other molecular approaches, such as reverse transcription and multiplex amplification for the detection of infectious diseases caused by micro-organisms in humans, livestock and plants. In this review, available types of LAMP techniques will be discussed together with their applications in detection of various micro-organisms. Up to date, there are varieties of LAMP detection methods available including colorimetric and fluorescent detection, real-time monitoring using turbidity metre and detection using lateral flow device which will also be highlighted in this review. Apart from that, commercialization of LAMP technique had also been reported such as lyophilized form of LAMP reagents kit and LAMP primer sets for detection of pathogenic micro-organisms. On top of that, advantages and limitations of this molecular detection method are also described together with its future potential as a diagnostic method for infectious disease.","container-title":"Journal of Applied Microbiology","DOI":"10.1111/jam.13647","ISSN":"1365-2672","issue":"3","language":"en","page":"626-643","source":"Wiley Online Library","title":"Loop-mediated isothermal amplification (LAMP): a versatile technique for detection of micro-organisms","title-short":"Loop-mediated isothermal amplification (LAMP)","volume":"124","author":[{"family":"Wong","given":"Y.-P."},{"family":"Othman","given":"S."},{"family":"Lau","given":"Y.-L."},{"family":"Radu","given":"S."},{"family":"Chee","given":"H.-Y."}],"issued":{"date-parts":[["2018"]]}}}],"schema":"https://github.com/citation-style-language/schema/raw/master/csl-citation.json"} </w:instrText>
      </w:r>
      <w:r w:rsidRPr="00406C3F">
        <w:fldChar w:fldCharType="separate"/>
      </w:r>
      <w:r w:rsidRPr="00406C3F">
        <w:t>(Wong et al. 2018)</w:t>
      </w:r>
      <w:r w:rsidRPr="00406C3F">
        <w:fldChar w:fldCharType="end"/>
      </w:r>
      <w:r w:rsidRPr="00406C3F">
        <w:t>.</w:t>
      </w:r>
    </w:p>
    <w:p w14:paraId="584E4DB1" w14:textId="77777777" w:rsidR="00604372" w:rsidRPr="00406C3F" w:rsidRDefault="00604372" w:rsidP="00604372">
      <w:pPr>
        <w:pStyle w:val="MDPI31text"/>
      </w:pPr>
      <w:r w:rsidRPr="00406C3F">
        <w:t xml:space="preserve">This work aimed to determine the feasibility of using LAMP assays for rapid generation of diagnostic data on the status of a methanogenic microbial community with the notion that this information could be used to inform and improve decisions regarding process control in AD and related processes. We identified a candidate target gene to test the ability of LAMP to provide discriminating information on hydrogenotrophic methanogens. The suitability of this gene for our application was evaluated </w:t>
      </w:r>
      <w:r w:rsidRPr="00406C3F">
        <w:rPr>
          <w:i/>
        </w:rPr>
        <w:t>in silico</w:t>
      </w:r>
      <w:r w:rsidRPr="00406C3F">
        <w:t xml:space="preserve"> and confirmed</w:t>
      </w:r>
      <w:r w:rsidRPr="00406C3F">
        <w:rPr>
          <w:i/>
        </w:rPr>
        <w:t xml:space="preserve"> in vitro</w:t>
      </w:r>
      <w:r w:rsidRPr="00406C3F">
        <w:t xml:space="preserve"> by PCR amplification of the external primer pair before being deployed in LAMP assays. We compared the results we gained from other methanogen-containing samples such as freshwater sediment, human stool samples and soil to samples from AD systems to further demonstrate the discriminatory power of our assays.</w:t>
      </w:r>
    </w:p>
    <w:p w14:paraId="4F076308" w14:textId="77777777" w:rsidR="00604372" w:rsidRPr="00406C3F" w:rsidRDefault="00604372" w:rsidP="00604372">
      <w:pPr>
        <w:pStyle w:val="MDPI21heading1"/>
      </w:pPr>
      <w:r w:rsidRPr="00406C3F">
        <w:t>2. Materials and methods:</w:t>
      </w:r>
    </w:p>
    <w:p w14:paraId="696EFAAD" w14:textId="77777777" w:rsidR="00604372" w:rsidRPr="00406C3F" w:rsidRDefault="00604372" w:rsidP="00604372">
      <w:pPr>
        <w:pStyle w:val="MDPI22heading2"/>
      </w:pPr>
      <w:r w:rsidRPr="00406C3F">
        <w:t>2.1. Identification of LAMP assay biomarkers</w:t>
      </w:r>
    </w:p>
    <w:p w14:paraId="6193B7B5" w14:textId="77777777" w:rsidR="00604372" w:rsidRPr="00406C3F" w:rsidRDefault="00604372" w:rsidP="00604372">
      <w:pPr>
        <w:pStyle w:val="MDPI31text"/>
      </w:pPr>
      <w:r w:rsidRPr="00406C3F">
        <w:t xml:space="preserve">An unpublished AD metagenomics dataset (BTR1 A-H and BTR2 A-H, part of PRJEB27206 project submitted to the European Nucleotide Archive with sample accession numbers ERR2642234 – ERR2642249) sequenced using the Illumina </w:t>
      </w:r>
      <w:proofErr w:type="spellStart"/>
      <w:r w:rsidRPr="00406C3F">
        <w:t>HiSeq</w:t>
      </w:r>
      <w:proofErr w:type="spellEnd"/>
      <w:r w:rsidRPr="00406C3F">
        <w:t xml:space="preserve"> platform was used to identify candidate target genes for the LAMP assay. Briefly, reads were assembled with MEGAHIT </w:t>
      </w:r>
      <w:r w:rsidRPr="00406C3F">
        <w:fldChar w:fldCharType="begin"/>
      </w:r>
      <w:r w:rsidRPr="00406C3F">
        <w:instrText xml:space="preserve"> ADDIN ZOTERO_ITEM CSL_CITATION {"citationID":"IIBSxW2X","properties":{"formattedCitation":"(Li et al. 2015)","plainCitation":"(Li et al. 2015)","noteIndex":0},"citationItems":[{"id":572,"uris":["http://zotero.org/users/2126985/items/QZVU2S3D"],"uri":["http://zotero.org/users/2126985/items/QZVU2S3D"],"itemData":{"id":572,"type":"article-journal","abstract":"MEGAHIT is a NGS de novo assembler for assembling large and complex metagenomics data in a time- and cost-efficient manner. It finished assembling a soil metagenomics dataset with 252 Gbps in 44.1 and 99.6 h on a single computing node with and without a graphics processing unit, respectively. MEGAHIT assembles the data as a whole, i.e. no pre-processing like partitioning and normalization was needed. When compared with previous methods on assembling the soil data, MEGAHIT generated a three-time larger assembly, with longer contig N50 and average contig length; furthermore, 55.8% of the reads were aligned to the assembly, giving a fourfold improvement.","container-title":"Bioinformatics (Oxford, England)","DOI":"10.1093/bioinformatics/btv033","ISSN":"1367-4811","issue":"10","journalAbbreviation":"Bioinformatics","language":"eng","note":"PMID: 25609793","page":"1674-1676","source":"PubMed","title":"MEGAHIT: an ultra-fast single-node solution for large and complex metagenomics assembly via succinct de Bruijn graph","title-short":"MEGAHIT","volume":"31","author":[{"family":"Li","given":"Dinghua"},{"family":"Liu","given":"Chi-Man"},{"family":"Luo","given":"Ruibang"},{"family":"Sadakane","given":"Kunihiko"},{"family":"Lam","given":"Tak-Wah"}],"issued":{"date-parts":[["2015",5,15]]}}}],"schema":"https://github.com/citation-style-language/schema/raw/master/csl-citation.json"} </w:instrText>
      </w:r>
      <w:r w:rsidRPr="00406C3F">
        <w:fldChar w:fldCharType="separate"/>
      </w:r>
      <w:r w:rsidRPr="00406C3F">
        <w:t>(Li et al. 2015)</w:t>
      </w:r>
      <w:r w:rsidRPr="00406C3F">
        <w:fldChar w:fldCharType="end"/>
      </w:r>
      <w:r w:rsidRPr="00406C3F">
        <w:t xml:space="preserve">, ORFs (n=230,339) were predicted using PROKKA </w:t>
      </w:r>
      <w:r w:rsidRPr="00406C3F">
        <w:fldChar w:fldCharType="begin"/>
      </w:r>
      <w:r w:rsidRPr="00406C3F">
        <w:instrText xml:space="preserve"> ADDIN ZOTERO_ITEM CSL_CITATION {"citationID":"iSkW4pxu","properties":{"formattedCitation":"(Seemann 2014)","plainCitation":"(Seemann 2014)","noteIndex":0},"citationItems":[{"id":569,"uris":["http://zotero.org/users/2126985/items/WNYDHU27"],"uri":["http://zotero.org/users/2126985/items/WNYDHU27"],"itemData":{"id":569,"type":"article-journal","abstract":"The multiplex capability and high yield of current day DNA-sequencing instruments has made bacterial whole genome sequencing a routine affair. The subsequent de novo assembly of reads into contigs has been well addressed. The final step of annotating all relevant genomic features on those contigs can be achieved slowly using existing web- and email-based systems, but these are not applicable for sensitive data or integrating into computational pipelines. Here we introduce Prokka, a command line software tool to fully annotate a draft bacterial genome in about 10 min on a typical desktop computer. It produces standards-compliant output files for further analysis or viewing in genome browsers.\nAVAILABILITY AND IMPLEMENTATION: Prokka is implemented in Perl and is freely available under an open source GPLv2 license from http://vicbioinformatics.com/.","container-title":"Bioinformatics (Oxford, England)","DOI":"10.1093/bioinformatics/btu153","ISSN":"1367-4811","issue":"14","journalAbbreviation":"Bioinformatics","language":"eng","note":"PMID: 24642063","page":"2068-2069","source":"PubMed","title":"Prokka: rapid prokaryotic genome annotation","title-short":"Prokka","volume":"30","author":[{"family":"Seemann","given":"Torsten"}],"issued":{"date-parts":[["2014",7,15]]}}}],"schema":"https://github.com/citation-style-language/schema/raw/master/csl-citation.json"} </w:instrText>
      </w:r>
      <w:r w:rsidRPr="00406C3F">
        <w:fldChar w:fldCharType="separate"/>
      </w:r>
      <w:r w:rsidRPr="00406C3F">
        <w:t>(Seemann 2014)</w:t>
      </w:r>
      <w:r w:rsidRPr="00406C3F">
        <w:fldChar w:fldCharType="end"/>
      </w:r>
      <w:r w:rsidRPr="00406C3F">
        <w:t xml:space="preserve"> and assigned KEGG ontology and taxonomy using </w:t>
      </w:r>
      <w:proofErr w:type="spellStart"/>
      <w:r w:rsidRPr="00406C3F">
        <w:t>GhostKoala</w:t>
      </w:r>
      <w:proofErr w:type="spellEnd"/>
      <w:r w:rsidRPr="00406C3F">
        <w:t xml:space="preserve"> </w:t>
      </w:r>
      <w:r w:rsidRPr="00406C3F">
        <w:fldChar w:fldCharType="begin"/>
      </w:r>
      <w:r w:rsidRPr="00406C3F">
        <w:instrText xml:space="preserve"> ADDIN ZOTERO_ITEM CSL_CITATION {"citationID":"mqftDlqb","properties":{"formattedCitation":"(Kanehisa, Sato, and Morishima 2016)","plainCitation":"(Kanehisa, Sato, and Morishima 2016)","noteIndex":0},"citationItems":[{"id":561,"uris":["http://zotero.org/users/2126985/items/PFDZYS2W"],"uri":["http://zotero.org/users/2126985/items/PFDZYS2W"],"itemData":{"id":561,"type":"article-journal","abstract":"BlastKOALA and GhostKOALA are automatic annotation servers for genome and metagenome sequences, which perform KO (KEGG Orthology) assignments to characterize individual gene functions and reconstruct KEGG pathways, BRITE hierarchies and KEGG modules to infer high-level functions of the organism or the ecosystem. Both servers are made freely available at the KEGG Web site (http://www.kegg.jp/blastkoala/). In BlastKOALA, the KO assignment is performed by a modified version of the internally used KOALA algorithm after the BLAST search against a non-redundant dataset of pangenome sequences at the species, genus or family level, which is generated from the KEGG GENES database by retaining the KO content of each taxonomic category. In GhostKOALA, which utilizes more rapid GHOSTX for database search and is suitable for metagenome annotation, the pangenome dataset is supplemented with Cd-hit clusters including those for viral genes. The result files may be downloaded and manipulated for further KEGG Mapper analysis, such as comparative pathway analysis using multiple BlastKOALA results.","container-title":"Journal of Molecular Biology","DOI":"10.1016/j.jmb.2015.11.006","ISSN":"1089-8638","issue":"4","journalAbbreviation":"J. Mol. Biol.","language":"eng","note":"PMID: 26585406","page":"726-731","source":"PubMed","title":"BlastKOALA and GhostKOALA: KEGG Tools for Functional Characterization of Genome and Metagenome Sequences","title-short":"BlastKOALA and GhostKOALA","volume":"428","author":[{"family":"Kanehisa","given":"Minoru"},{"family":"Sato","given":"Yoko"},{"family":"Morishima","given":"Kanae"}],"issued":{"date-parts":[["2016",2,22]]}}}],"schema":"https://github.com/citation-style-language/schema/raw/master/csl-citation.json"} </w:instrText>
      </w:r>
      <w:r w:rsidRPr="00406C3F">
        <w:fldChar w:fldCharType="separate"/>
      </w:r>
      <w:r w:rsidRPr="00406C3F">
        <w:t>(</w:t>
      </w:r>
      <w:proofErr w:type="spellStart"/>
      <w:r w:rsidRPr="00406C3F">
        <w:t>Kanehisa</w:t>
      </w:r>
      <w:proofErr w:type="spellEnd"/>
      <w:r w:rsidRPr="00406C3F">
        <w:t xml:space="preserve">, Sato, and </w:t>
      </w:r>
      <w:proofErr w:type="spellStart"/>
      <w:r w:rsidRPr="00406C3F">
        <w:t>Morishima</w:t>
      </w:r>
      <w:proofErr w:type="spellEnd"/>
      <w:r w:rsidRPr="00406C3F">
        <w:t xml:space="preserve"> 2016)</w:t>
      </w:r>
      <w:r w:rsidRPr="00406C3F">
        <w:fldChar w:fldCharType="end"/>
      </w:r>
      <w:r w:rsidRPr="00406C3F">
        <w:fldChar w:fldCharType="begin"/>
      </w:r>
      <w:r w:rsidRPr="00406C3F">
        <w:fldChar w:fldCharType="separate"/>
      </w:r>
      <w:r w:rsidRPr="00406C3F">
        <w:t>(Kanehisa, Sato, and Morishima 2016)</w:t>
      </w:r>
      <w:r w:rsidRPr="00406C3F">
        <w:fldChar w:fldCharType="end"/>
      </w:r>
      <w:r w:rsidRPr="00406C3F">
        <w:t xml:space="preserve">. KEGG orthologues identified uniquely as archaeal (n=434) were further examined by </w:t>
      </w:r>
      <w:proofErr w:type="spellStart"/>
      <w:r w:rsidRPr="00406C3F">
        <w:t>UniProt</w:t>
      </w:r>
      <w:proofErr w:type="spellEnd"/>
      <w:r w:rsidRPr="00406C3F">
        <w:t xml:space="preserve"> </w:t>
      </w:r>
      <w:r w:rsidRPr="00406C3F">
        <w:fldChar w:fldCharType="begin"/>
      </w:r>
      <w:r w:rsidRPr="00406C3F">
        <w:instrText xml:space="preserve"> ADDIN ZOTERO_ITEM CSL_CITATION {"citationID":"gbZuIIEC","properties":{"formattedCitation":"(Bateman et al. 2017)","plainCitation":"(Bateman et al. 2017)","noteIndex":0},"citationItems":[{"id":545,"uris":["http://zotero.org/users/2126985/items/9L9I4QVC"],"uri":["http://zotero.org/users/2126985/items/9L9I4QVC"],"itemData":{"id":545,"type":"article-journal","abstract":"Abstract.  The UniProt knowledgebase is a large resource of protein sequences and associated detailed annotation. The database contains over 60 million sequence","container-title":"Nucleic Acids Research","DOI":"10.1093/nar/gkw1099","ISSN":"0305-1048","issue":"D1","journalAbbreviation":"Nucleic Acids Res","language":"en","page":"D158-D169","source":"academic.oup.com","title":"UniProt: the universal protein knowledgebase","title-short":"UniProt","volume":"45","author":[{"family":"Bateman","given":"Alex"},{"family":"Martin","given":"Maria Jesus"},{"family":"O’Donovan","given":"Claire"},{"family":"Magrane","given":"Michele"},{"family":"Alpi","given":"Emanuele"},{"family":"Antunes","given":"Ricardo"},{"family":"Bely","given":"Benoit"},{"family":"Bingley","given":"Mark"},{"family":"Bonilla","given":"Carlos"},{"family":"Britto","given":"Ramona"},{"family":"Bursteinas","given":"Borisas"},{"family":"Bye-A-Jee","given":"Hema"},{"family":"Cowley","given":"Andrew"},{"family":"Silva","given":"Alan Da"},{"family":"Giorgi","given":"Maurizio De"},{"family":"Dogan","given":"Tunca"},{"family":"Fazzini","given":"Francesco"},{"family":"Castro","given":"Leyla Garcia"},{"family":"Figueira","given":"Luis"},{"family":"Garmiri","given":"Penelope"},{"family":"Georghiou","given":"George"},{"family":"Gonzalez","given":"Daniel"},{"family":"Hatton-Ellis","given":"Emma"},{"family":"Li","given":"Weizhong"},{"family":"Liu","given":"Wudong"},{"family":"Lopez","given":"Rodrigo"},{"family":"Luo","given":"Jie"},{"family":"Lussi","given":"Yvonne"},{"family":"MacDougall","given":"Alistair"},{"family":"Nightingale","given":"Andrew"},{"family":"Palka","given":"Barbara"},{"family":"Pichler","given":"Klemens"},{"family":"Poggioli","given":"Diego"},{"family":"Pundir","given":"Sangya"},{"family":"Pureza","given":"Luis"},{"family":"Qi","given":"Guoying"},{"family":"Renaux","given":"Alexandre"},{"family":"Rosanoff","given":"Steven"},{"family":"Saidi","given":"Rabie"},{"family":"Sawford","given":"Tony"},{"family":"Shypitsyna","given":"Aleksandra"},{"family":"Speretta","given":"Elena"},{"family":"Turner","given":"Edward"},{"family":"Tyagi","given":"Nidhi"},{"family":"Volynkin","given":"Vladimir"},{"family":"Wardell","given":"Tony"},{"family":"Warner","given":"Kate"},{"family":"Watkins","given":"Xavier"},{"family":"Zaru","given":"Rossana"},{"family":"Zellner","given":"Hermann"},{"family":"Xenarios","given":"Ioannis"},{"family":"Bougueleret","given":"Lydie"},{"family":"Bridge","given":"Alan"},{"family":"Poux","given":"Sylvain"},{"family":"Redaschi","given":"Nicole"},{"family":"Aimo","given":"Lucila"},{"family":"Argoud-Puy","given":"Ghislaine"},{"family":"Auchincloss","given":"Andrea"},{"family":"Axelsen","given":"Kristian"},{"family":"Bansal","given":"Parit"},{"family":"Baratin","given":"Delphine"},{"family":"Blatter","given":"Marie-Claude"},{"family":"Boeckmann","given":"Brigitte"},{"family":"Bolleman","given":"Jerven"},{"family":"Boutet","given":"Emmanuel"},{"family":"Breuza","given":"Lionel"},{"family":"Casal-Casas","given":"Cristina"},{"family":"Castro","given":"Edouard","dropping-particle":"de"},{"family":"Coudert","given":"Elisabeth"},{"family":"Cuche","given":"Beatrice"},{"family":"Doche","given":"Mikael"},{"family":"Dornevil","given":"Dolnide"},{"family":"Duvaud","given":"Severine"},{"family":"Estreicher","given":"Anne"},{"family":"Famiglietti","given":"Livia"},{"family":"Feuermann","given":"Marc"},{"family":"Gasteiger","given":"Elisabeth"},{"family":"Gehant","given":"Sebastien"},{"family":"Gerritsen","given":"Vivienne"},{"family":"Gos","given":"Arnaud"},{"family":"Gruaz-Gumowski","given":"Nadine"},{"family":"Hinz","given":"Ursula"},{"family":"Hulo","given":"Chantal"},{"family":"Jungo","given":"Florence"},{"family":"Keller","given":"Guillaume"},{"family":"Lara","given":"Vicente"},{"family":"Lemercier","given":"Philippe"},{"family":"Lieberherr","given":"Damien"},{"family":"Lombardot","given":"Thierry"},{"family":"Martin","given":"Xavier"},{"family":"Masson","given":"Patrick"},{"family":"Morgat","given":"Anne"},{"family":"Neto","given":"Teresa"},{"family":"Nouspikel","given":"Nevila"},{"family":"Paesano","given":"Salvo"},{"family":"Pedruzzi","given":"Ivo"},{"family":"Pilbout","given":"Sandrine"},{"family":"Pozzato","given":"Monica"},{"family":"Pruess","given":"Manuela"},{"family":"Rivoire","given":"Catherine"},{"family":"Roechert","given":"Bernd"},{"family":"Schneider","given":"Michel"},{"family":"Sigrist","given":"Christian"},{"family":"Sonesson","given":"Karin"},{"family":"Staehli","given":"Sylvie"},{"family":"Stutz","given":"Andre"},{"family":"Sundaram","given":"Shyamala"},{"family":"Tognolli","given":"Michael"},{"family":"Verbregue","given":"Laure"},{"family":"Veuthey","given":"Anne-Lise"},{"family":"Wu","given":"Cathy H."},{"family":"Arighi","given":"Cecilia N."},{"family":"Arminski","given":"Leslie"},{"family":"Chen","given":"Chuming"},{"family":"Chen","given":"Yongxing"},{"family":"Garavelli","given":"John S."},{"family":"Huang","given":"Hongzhan"},{"family":"Laiho","given":"Kati"},{"family":"McGarvey","given":"Peter"},{"family":"Natale","given":"Darren A."},{"family":"Ross","given":"Karen"},{"family":"Vinayaka","given":"C. R."},{"family":"Wang","given":"Qinghua"},{"family":"Wang","given":"Yuqi"},{"family":"Yeh","given":"Lai-Su"},{"family":"Zhang","given":"Jian"}],"issued":{"date-parts":[["2017",1,4]]}}}],"schema":"https://github.com/citation-style-language/schema/raw/master/csl-citation.json"} </w:instrText>
      </w:r>
      <w:r w:rsidRPr="00406C3F">
        <w:fldChar w:fldCharType="separate"/>
      </w:r>
      <w:r w:rsidRPr="00406C3F">
        <w:t>(Bateman et al. 2017)</w:t>
      </w:r>
      <w:r w:rsidRPr="00406C3F">
        <w:fldChar w:fldCharType="end"/>
      </w:r>
      <w:r w:rsidRPr="00406C3F">
        <w:t xml:space="preserve"> to identify proteins belonging to different hydrogenotrophic methanogen orders (</w:t>
      </w:r>
      <w:proofErr w:type="spellStart"/>
      <w:r w:rsidRPr="00406C3F">
        <w:rPr>
          <w:i/>
          <w:iCs/>
        </w:rPr>
        <w:t>Methanomicrobiales</w:t>
      </w:r>
      <w:proofErr w:type="spellEnd"/>
      <w:r w:rsidRPr="00406C3F">
        <w:t xml:space="preserve">, </w:t>
      </w:r>
      <w:proofErr w:type="spellStart"/>
      <w:r w:rsidRPr="00406C3F">
        <w:rPr>
          <w:i/>
          <w:iCs/>
        </w:rPr>
        <w:t>Methanobacteriales</w:t>
      </w:r>
      <w:proofErr w:type="spellEnd"/>
      <w:r w:rsidRPr="00406C3F">
        <w:t xml:space="preserve"> and </w:t>
      </w:r>
      <w:proofErr w:type="spellStart"/>
      <w:r w:rsidRPr="00406C3F">
        <w:rPr>
          <w:i/>
          <w:iCs/>
        </w:rPr>
        <w:t>Methanococcales</w:t>
      </w:r>
      <w:proofErr w:type="spellEnd"/>
      <w:r w:rsidRPr="00406C3F">
        <w:t xml:space="preserve">). These were aligned using </w:t>
      </w:r>
      <w:proofErr w:type="spellStart"/>
      <w:r w:rsidRPr="00406C3F">
        <w:t>UniProt</w:t>
      </w:r>
      <w:proofErr w:type="spellEnd"/>
      <w:r w:rsidRPr="00406C3F">
        <w:t xml:space="preserve"> and identity between proteins was noted (April 2020). Candidate gene nucleotide sequences from different methanogenic genera (</w:t>
      </w:r>
      <w:proofErr w:type="spellStart"/>
      <w:r w:rsidRPr="00406C3F">
        <w:rPr>
          <w:i/>
          <w:iCs/>
        </w:rPr>
        <w:t>Methanoculleus</w:t>
      </w:r>
      <w:proofErr w:type="spellEnd"/>
      <w:r w:rsidRPr="00406C3F">
        <w:t xml:space="preserve"> sp., </w:t>
      </w:r>
      <w:proofErr w:type="spellStart"/>
      <w:r w:rsidRPr="00406C3F">
        <w:rPr>
          <w:i/>
          <w:iCs/>
        </w:rPr>
        <w:t>Methanothermobacter</w:t>
      </w:r>
      <w:proofErr w:type="spellEnd"/>
      <w:r w:rsidRPr="00406C3F">
        <w:t xml:space="preserve"> sp., </w:t>
      </w:r>
      <w:proofErr w:type="spellStart"/>
      <w:r w:rsidRPr="00406C3F">
        <w:rPr>
          <w:i/>
          <w:iCs/>
        </w:rPr>
        <w:t>Methanococcus</w:t>
      </w:r>
      <w:proofErr w:type="spellEnd"/>
      <w:r w:rsidRPr="00406C3F">
        <w:t xml:space="preserve"> sp., </w:t>
      </w:r>
      <w:proofErr w:type="spellStart"/>
      <w:r w:rsidRPr="00406C3F">
        <w:rPr>
          <w:i/>
          <w:iCs/>
        </w:rPr>
        <w:t>Methanobrevibacter</w:t>
      </w:r>
      <w:proofErr w:type="spellEnd"/>
      <w:r w:rsidRPr="00406C3F">
        <w:t xml:space="preserve"> sp.) were retrieved from the NCBI database. Predicted ORF homologues from our unpublished assembly were also included in the analysis. Nucleotide sequences were aligned using CLC Genomics Workbench v.8.5.1. Highly conserved regions of genes were identified by visual inspection of the alignment and selected based on a threshold of &gt;80% identity per nucleotide position to establish nucleotide consensus sequences (Supplementary Figure 1).</w:t>
      </w:r>
    </w:p>
    <w:p w14:paraId="7AFB7411" w14:textId="77777777" w:rsidR="00604372" w:rsidRPr="00406C3F" w:rsidRDefault="00604372" w:rsidP="00604372">
      <w:pPr>
        <w:pStyle w:val="MDPI22heading2"/>
      </w:pPr>
      <w:r w:rsidRPr="00406C3F">
        <w:t>2.2. LAMP primer design</w:t>
      </w:r>
    </w:p>
    <w:p w14:paraId="1BA09DCC" w14:textId="7386B477" w:rsidR="00604372" w:rsidRPr="00406C3F" w:rsidRDefault="00604372" w:rsidP="00604372">
      <w:pPr>
        <w:pStyle w:val="MDPI31text"/>
      </w:pPr>
      <w:r w:rsidRPr="00406C3F">
        <w:t xml:space="preserve">Consensus sequences of conserved regions of target genes were uploaded to Primer Explorer V5 </w:t>
      </w:r>
      <w:r w:rsidRPr="00406C3F">
        <w:fldChar w:fldCharType="begin"/>
      </w:r>
      <w:r w:rsidRPr="00406C3F">
        <w:instrText xml:space="preserve"> ADDIN ZOTERO_ITEM CSL_CITATION {"citationID":"ntHzRBuc","properties":{"formattedCitation":"(Kimura et al. 2011)","plainCitation":"(Kimura et al. 2011)","noteIndex":0},"citationItems":[{"id":544,"uris":["http://zotero.org/users/2126985/items/QT2P7YNI"],"uri":["http://zotero.org/users/2126985/items/QT2P7YNI"],"itemData":{"id":544,"type":"article-journal","abstract":"Abstract.  The application of isothermal amplification technologies is rapidly expanding and currently covers different areas such as infectious disease, geneti","container-title":"Nucleic Acids Research","DOI":"10.1093/nar/gkr041","ISSN":"0305-1048","issue":"9","journalAbbreviation":"Nucleic Acids Res","language":"en","page":"e59-e59","source":"academic.oup.com","title":"Optimization of turn-back primers in isothermal amplification","volume":"39","author":[{"family":"Kimura","given":"Yasumasa"},{"family":"Hoon","given":"Michiel J. L.","non-dropping-particle":"de"},{"family":"Aoki","given":"Shintaro"},{"family":"Ishizu","given":"Yuri"},{"family":"Kawai","given":"Yuki"},{"family":"Kogo","given":"Yasushi"},{"family":"Daub","given":"Carsten O."},{"family":"Lezhava","given":"Alexander"},{"family":"Arner","given":"Erik"},{"family":"Hayashizaki","given":"Yoshihide"}],"issued":{"date-parts":[["2011",5,1]]}}}],"schema":"https://github.com/citation-style-language/schema/raw/master/csl-citation.json"} </w:instrText>
      </w:r>
      <w:r w:rsidRPr="00406C3F">
        <w:fldChar w:fldCharType="separate"/>
      </w:r>
      <w:r w:rsidRPr="00406C3F">
        <w:t>(Kimura et al. 2011)</w:t>
      </w:r>
      <w:r w:rsidRPr="00406C3F">
        <w:fldChar w:fldCharType="end"/>
      </w:r>
      <w:r w:rsidRPr="00406C3F">
        <w:t xml:space="preserve"> and LAMP primers were design using default setting (length: F1c/B1c = 20 – 22 bp, F2/B2 = 18 – 20 bp, F3/B3 = 18 – 20 bp, Tm: F1c/B1c = 64 – 66, F2/B2 = 59 – 61, F3/B3 = 59-61, GC rate (%) = 40 – 65, </w:t>
      </w:r>
      <w:proofErr w:type="spellStart"/>
      <w:r w:rsidRPr="00406C3F">
        <w:t>dG</w:t>
      </w:r>
      <w:proofErr w:type="spellEnd"/>
      <w:r w:rsidRPr="00406C3F">
        <w:t xml:space="preserve"> threshold: 5’ stability = -3, 3’ stability= -4, dimer check - -2.5, distances: F2-B2 = 120 – 180, Loop(F1c-F2) 40 – 60, F2-F3 = 0 – 20, F1c-B1c = 0 – 100, Table 1). Loop primers were designed by the Primer Explorer V5 or manually by visual evaluation of the archaeal elongation factor 2 (aEF-</w:t>
      </w:r>
      <w:r w:rsidRPr="00406C3F">
        <w:lastRenderedPageBreak/>
        <w:t xml:space="preserve">2) genes alignments (Supplementary Figure 1).  Primer sequences were searched against the NCBI database to confirm their specificity for selected hydrogenotrophic genera. Desalted primers were </w:t>
      </w:r>
      <w:proofErr w:type="spellStart"/>
      <w:r w:rsidRPr="00406C3F">
        <w:t>synthesised</w:t>
      </w:r>
      <w:proofErr w:type="spellEnd"/>
      <w:r w:rsidRPr="00406C3F">
        <w:t xml:space="preserve"> by IDT Oligos. Primers were re-suspended in sterile nuclease-free water upon arrival and stored in 50 </w:t>
      </w:r>
      <w:proofErr w:type="spellStart"/>
      <w:r w:rsidRPr="00406C3F">
        <w:t>μl</w:t>
      </w:r>
      <w:proofErr w:type="spellEnd"/>
      <w:r w:rsidRPr="00406C3F">
        <w:t xml:space="preserve"> aliquots at -20°C.</w:t>
      </w:r>
      <w:ins w:id="166" w:author="Anna Alessi" w:date="2020-05-01T14:50:00Z">
        <w:r w:rsidR="00C95CEE">
          <w:t xml:space="preserve"> </w:t>
        </w:r>
      </w:ins>
    </w:p>
    <w:p w14:paraId="7BD26B0E" w14:textId="77777777" w:rsidR="00604372" w:rsidRPr="00406C3F" w:rsidRDefault="00604372" w:rsidP="00604372">
      <w:pPr>
        <w:pStyle w:val="MDPI41tablecaption"/>
        <w:jc w:val="center"/>
      </w:pPr>
      <w:r w:rsidRPr="00406C3F">
        <w:rPr>
          <w:b/>
        </w:rPr>
        <w:t xml:space="preserve">Table 1. </w:t>
      </w:r>
      <w:r w:rsidRPr="00406C3F">
        <w:t>LAMP primer sequences targeting various hydrogenotrophic methanogen species.</w:t>
      </w:r>
    </w:p>
    <w:p w14:paraId="5261F105" w14:textId="77777777" w:rsidR="00604372" w:rsidRPr="00406C3F" w:rsidRDefault="00604372" w:rsidP="00604372">
      <w:pPr>
        <w:pStyle w:val="MDPI52figure"/>
      </w:pPr>
      <w:r w:rsidRPr="00406C3F">
        <w:rPr>
          <w:noProof/>
          <w:lang w:eastAsia="zh-CN"/>
        </w:rPr>
        <w:drawing>
          <wp:inline distT="0" distB="0" distL="0" distR="0" wp14:anchorId="07AF9CBB" wp14:editId="771C5526">
            <wp:extent cx="5250180" cy="18370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06" cy="1855750"/>
                    </a:xfrm>
                    <a:prstGeom prst="rect">
                      <a:avLst/>
                    </a:prstGeom>
                    <a:noFill/>
                  </pic:spPr>
                </pic:pic>
              </a:graphicData>
            </a:graphic>
          </wp:inline>
        </w:drawing>
      </w:r>
    </w:p>
    <w:tbl>
      <w:tblPr>
        <w:tblStyle w:val="PlainTable11"/>
        <w:tblW w:w="9209" w:type="dxa"/>
        <w:jc w:val="center"/>
        <w:tblBorders>
          <w:top w:val="single" w:sz="8" w:space="0" w:color="auto"/>
          <w:left w:val="none" w:sz="0" w:space="0" w:color="auto"/>
          <w:bottom w:val="single" w:sz="8" w:space="0" w:color="auto"/>
          <w:right w:val="none" w:sz="0" w:space="0" w:color="auto"/>
          <w:insideV w:val="none" w:sz="0" w:space="0" w:color="auto"/>
        </w:tblBorders>
        <w:tblLayout w:type="fixed"/>
        <w:tblLook w:val="04A0" w:firstRow="1" w:lastRow="0" w:firstColumn="1" w:lastColumn="0" w:noHBand="0" w:noVBand="1"/>
      </w:tblPr>
      <w:tblGrid>
        <w:gridCol w:w="1696"/>
        <w:gridCol w:w="1276"/>
        <w:gridCol w:w="5103"/>
        <w:gridCol w:w="567"/>
        <w:gridCol w:w="567"/>
      </w:tblGrid>
      <w:tr w:rsidR="00604372" w:rsidRPr="00406C3F" w14:paraId="35821E61" w14:textId="77777777" w:rsidTr="006043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auto"/>
              <w:bottom w:val="single" w:sz="4" w:space="0" w:color="BFBFBF" w:themeColor="background1" w:themeShade="BF"/>
            </w:tcBorders>
            <w:shd w:val="clear" w:color="auto" w:fill="auto"/>
            <w:vAlign w:val="center"/>
          </w:tcPr>
          <w:p w14:paraId="12682D41"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r w:rsidRPr="00406C3F">
              <w:rPr>
                <w:rFonts w:ascii="Palatino Linotype" w:hAnsi="Palatino Linotype"/>
                <w:sz w:val="16"/>
                <w:szCs w:val="16"/>
              </w:rPr>
              <w:t>Target genus</w:t>
            </w:r>
          </w:p>
        </w:tc>
        <w:tc>
          <w:tcPr>
            <w:tcW w:w="1276" w:type="dxa"/>
            <w:tcBorders>
              <w:top w:val="single" w:sz="8" w:space="0" w:color="auto"/>
              <w:bottom w:val="single" w:sz="4" w:space="0" w:color="BFBFBF" w:themeColor="background1" w:themeShade="BF"/>
            </w:tcBorders>
            <w:shd w:val="clear" w:color="auto" w:fill="auto"/>
            <w:vAlign w:val="center"/>
          </w:tcPr>
          <w:p w14:paraId="419CC153" w14:textId="352D8D58"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Oligo name</w:t>
            </w:r>
            <w:ins w:id="167" w:author="Anna Alessi" w:date="2020-04-29T18:06:00Z">
              <w:r w:rsidR="008D106F">
                <w:rPr>
                  <w:rFonts w:ascii="Palatino Linotype" w:hAnsi="Palatino Linotype"/>
                  <w:sz w:val="16"/>
                  <w:szCs w:val="16"/>
                </w:rPr>
                <w:t>*</w:t>
              </w:r>
            </w:ins>
          </w:p>
        </w:tc>
        <w:tc>
          <w:tcPr>
            <w:tcW w:w="5103" w:type="dxa"/>
            <w:tcBorders>
              <w:top w:val="single" w:sz="8" w:space="0" w:color="auto"/>
              <w:bottom w:val="single" w:sz="4" w:space="0" w:color="BFBFBF" w:themeColor="background1" w:themeShade="BF"/>
            </w:tcBorders>
            <w:shd w:val="clear" w:color="auto" w:fill="auto"/>
            <w:vAlign w:val="center"/>
          </w:tcPr>
          <w:p w14:paraId="35B15529"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Oligo sequence (5' to 3</w:t>
            </w:r>
            <w:proofErr w:type="gramStart"/>
            <w:r w:rsidRPr="00406C3F">
              <w:rPr>
                <w:rFonts w:ascii="Palatino Linotype" w:hAnsi="Palatino Linotype"/>
                <w:sz w:val="16"/>
                <w:szCs w:val="16"/>
              </w:rPr>
              <w:t>')</w:t>
            </w:r>
            <w:r w:rsidRPr="00406C3F">
              <w:rPr>
                <w:rFonts w:ascii="Palatino Linotype" w:hAnsi="Palatino Linotype"/>
                <w:sz w:val="16"/>
                <w:szCs w:val="16"/>
                <w:vertAlign w:val="superscript"/>
              </w:rPr>
              <w:t>#</w:t>
            </w:r>
            <w:proofErr w:type="gramEnd"/>
          </w:p>
        </w:tc>
        <w:tc>
          <w:tcPr>
            <w:tcW w:w="567" w:type="dxa"/>
            <w:tcBorders>
              <w:top w:val="single" w:sz="8" w:space="0" w:color="auto"/>
              <w:bottom w:val="single" w:sz="4" w:space="0" w:color="BFBFBF" w:themeColor="background1" w:themeShade="BF"/>
            </w:tcBorders>
            <w:shd w:val="clear" w:color="auto" w:fill="auto"/>
            <w:vAlign w:val="center"/>
          </w:tcPr>
          <w:p w14:paraId="6F1CCEB9"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Tm [°C]</w:t>
            </w:r>
          </w:p>
        </w:tc>
        <w:tc>
          <w:tcPr>
            <w:tcW w:w="567" w:type="dxa"/>
            <w:tcBorders>
              <w:top w:val="single" w:sz="8" w:space="0" w:color="auto"/>
              <w:bottom w:val="single" w:sz="4" w:space="0" w:color="BFBFBF" w:themeColor="background1" w:themeShade="BF"/>
            </w:tcBorders>
            <w:shd w:val="clear" w:color="auto" w:fill="auto"/>
            <w:vAlign w:val="center"/>
          </w:tcPr>
          <w:p w14:paraId="3F337E53"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Length [bp]</w:t>
            </w:r>
          </w:p>
        </w:tc>
      </w:tr>
      <w:tr w:rsidR="00604372" w:rsidRPr="00406C3F" w14:paraId="59525038"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BFBFBF" w:themeColor="background1" w:themeShade="BF"/>
            </w:tcBorders>
            <w:vAlign w:val="center"/>
          </w:tcPr>
          <w:p w14:paraId="5BD43C1D"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bookmarkStart w:id="168" w:name="_Hlk37768655"/>
            <w:proofErr w:type="spellStart"/>
            <w:r w:rsidRPr="00406C3F">
              <w:rPr>
                <w:rFonts w:ascii="Palatino Linotype" w:hAnsi="Palatino Linotype"/>
                <w:i/>
                <w:sz w:val="16"/>
                <w:szCs w:val="16"/>
              </w:rPr>
              <w:t>Methanoculleus</w:t>
            </w:r>
            <w:proofErr w:type="spellEnd"/>
          </w:p>
          <w:p w14:paraId="78130C4F"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r w:rsidRPr="00406C3F">
              <w:rPr>
                <w:rFonts w:ascii="Palatino Linotype" w:hAnsi="Palatino Linotype"/>
                <w:sz w:val="16"/>
                <w:szCs w:val="16"/>
              </w:rPr>
              <w:t>(</w:t>
            </w:r>
            <w:proofErr w:type="spellStart"/>
            <w:r w:rsidRPr="00406C3F">
              <w:rPr>
                <w:rFonts w:ascii="Palatino Linotype" w:hAnsi="Palatino Linotype"/>
                <w:sz w:val="16"/>
                <w:szCs w:val="16"/>
              </w:rPr>
              <w:t>Mcu</w:t>
            </w:r>
            <w:proofErr w:type="spellEnd"/>
            <w:r w:rsidRPr="00406C3F">
              <w:rPr>
                <w:rFonts w:ascii="Palatino Linotype" w:hAnsi="Palatino Linotype"/>
                <w:sz w:val="16"/>
                <w:szCs w:val="16"/>
              </w:rPr>
              <w:t>)</w:t>
            </w:r>
            <w:r w:rsidRPr="00406C3F">
              <w:rPr>
                <w:rFonts w:ascii="Palatino Linotype" w:hAnsi="Palatino Linotype"/>
                <w:sz w:val="16"/>
                <w:szCs w:val="16"/>
                <w:vertAlign w:val="superscript"/>
              </w:rPr>
              <w:t>a</w:t>
            </w:r>
          </w:p>
        </w:tc>
        <w:tc>
          <w:tcPr>
            <w:tcW w:w="1276" w:type="dxa"/>
            <w:tcBorders>
              <w:top w:val="single" w:sz="4" w:space="0" w:color="BFBFBF" w:themeColor="background1" w:themeShade="BF"/>
            </w:tcBorders>
            <w:vAlign w:val="center"/>
          </w:tcPr>
          <w:p w14:paraId="0DCC227F"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F3_aEF2_Mcu</w:t>
            </w:r>
          </w:p>
        </w:tc>
        <w:tc>
          <w:tcPr>
            <w:tcW w:w="5103" w:type="dxa"/>
            <w:tcBorders>
              <w:top w:val="single" w:sz="4" w:space="0" w:color="BFBFBF" w:themeColor="background1" w:themeShade="BF"/>
            </w:tcBorders>
            <w:vAlign w:val="center"/>
          </w:tcPr>
          <w:p w14:paraId="6B5415E9"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TAYCTBATCAACATGATYGAT</w:t>
            </w:r>
          </w:p>
        </w:tc>
        <w:tc>
          <w:tcPr>
            <w:tcW w:w="567" w:type="dxa"/>
            <w:tcBorders>
              <w:top w:val="single" w:sz="4" w:space="0" w:color="BFBFBF" w:themeColor="background1" w:themeShade="BF"/>
            </w:tcBorders>
            <w:vAlign w:val="center"/>
          </w:tcPr>
          <w:p w14:paraId="13D97931"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48.0</w:t>
            </w:r>
          </w:p>
        </w:tc>
        <w:tc>
          <w:tcPr>
            <w:tcW w:w="567" w:type="dxa"/>
            <w:tcBorders>
              <w:top w:val="single" w:sz="4" w:space="0" w:color="BFBFBF" w:themeColor="background1" w:themeShade="BF"/>
            </w:tcBorders>
            <w:vAlign w:val="center"/>
          </w:tcPr>
          <w:p w14:paraId="190B15DC"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21</w:t>
            </w:r>
          </w:p>
        </w:tc>
      </w:tr>
      <w:tr w:rsidR="00604372" w:rsidRPr="00406C3F" w14:paraId="410FA616"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5DC5022"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2FFAEF63" w14:textId="5A4EAC9E"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FL</w:t>
            </w:r>
            <w:ins w:id="169" w:author="Anna Alessi" w:date="2020-04-29T18:18:00Z">
              <w:r w:rsidR="00C96E60">
                <w:rPr>
                  <w:rFonts w:ascii="Palatino Linotype" w:hAnsi="Palatino Linotype"/>
                  <w:sz w:val="16"/>
                  <w:szCs w:val="16"/>
                </w:rPr>
                <w:t>c</w:t>
              </w:r>
            </w:ins>
            <w:r w:rsidRPr="00406C3F">
              <w:rPr>
                <w:rFonts w:ascii="Palatino Linotype" w:hAnsi="Palatino Linotype"/>
                <w:sz w:val="16"/>
                <w:szCs w:val="16"/>
              </w:rPr>
              <w:t>_aEF2_Mcu</w:t>
            </w:r>
          </w:p>
        </w:tc>
        <w:tc>
          <w:tcPr>
            <w:tcW w:w="5103" w:type="dxa"/>
            <w:vAlign w:val="center"/>
          </w:tcPr>
          <w:p w14:paraId="48BE63EF"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ACCGCRTCCACSACRAC</w:t>
            </w:r>
          </w:p>
        </w:tc>
        <w:tc>
          <w:tcPr>
            <w:tcW w:w="567" w:type="dxa"/>
            <w:vAlign w:val="center"/>
          </w:tcPr>
          <w:p w14:paraId="4B0C9FC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58.4</w:t>
            </w:r>
          </w:p>
        </w:tc>
        <w:tc>
          <w:tcPr>
            <w:tcW w:w="567" w:type="dxa"/>
            <w:vAlign w:val="center"/>
          </w:tcPr>
          <w:p w14:paraId="3E5AEBA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r>
      <w:tr w:rsidR="00604372" w:rsidRPr="00406C3F" w14:paraId="326B6F65"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0635EDB"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4F3AA843"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FIP_aEF2_Mcu</w:t>
            </w:r>
          </w:p>
        </w:tc>
        <w:tc>
          <w:tcPr>
            <w:tcW w:w="5103" w:type="dxa"/>
            <w:vAlign w:val="center"/>
          </w:tcPr>
          <w:p w14:paraId="1855EEBB"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GTCTCCGTCTGKGGCATGGT</w:t>
            </w:r>
            <w:r w:rsidRPr="00406C3F">
              <w:rPr>
                <w:rFonts w:ascii="Palatino Linotype" w:hAnsi="Palatino Linotype"/>
                <w:b/>
                <w:sz w:val="16"/>
                <w:szCs w:val="16"/>
              </w:rPr>
              <w:t>TTTT</w:t>
            </w:r>
            <w:r w:rsidRPr="00406C3F">
              <w:rPr>
                <w:rFonts w:ascii="Palatino Linotype" w:hAnsi="Palatino Linotype"/>
                <w:sz w:val="16"/>
                <w:szCs w:val="16"/>
                <w:u w:val="single"/>
              </w:rPr>
              <w:t>GACGTGACYCGYGCCATG</w:t>
            </w:r>
          </w:p>
        </w:tc>
        <w:tc>
          <w:tcPr>
            <w:tcW w:w="567" w:type="dxa"/>
            <w:vAlign w:val="center"/>
          </w:tcPr>
          <w:p w14:paraId="33B42DFD"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70.9</w:t>
            </w:r>
          </w:p>
        </w:tc>
        <w:tc>
          <w:tcPr>
            <w:tcW w:w="567" w:type="dxa"/>
            <w:vAlign w:val="center"/>
          </w:tcPr>
          <w:p w14:paraId="22550347"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42</w:t>
            </w:r>
          </w:p>
        </w:tc>
      </w:tr>
      <w:tr w:rsidR="00604372" w:rsidRPr="00406C3F" w14:paraId="5DF91F4D"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E9D3CCC"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5132466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B3_aEF2_Mcu</w:t>
            </w:r>
          </w:p>
        </w:tc>
        <w:tc>
          <w:tcPr>
            <w:tcW w:w="5103" w:type="dxa"/>
            <w:vAlign w:val="center"/>
          </w:tcPr>
          <w:p w14:paraId="10C3FDFE"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TYYTCGTTCATDCCCTTGAT</w:t>
            </w:r>
          </w:p>
        </w:tc>
        <w:tc>
          <w:tcPr>
            <w:tcW w:w="567" w:type="dxa"/>
            <w:vAlign w:val="center"/>
          </w:tcPr>
          <w:p w14:paraId="49F3B691"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52.3</w:t>
            </w:r>
          </w:p>
        </w:tc>
        <w:tc>
          <w:tcPr>
            <w:tcW w:w="567" w:type="dxa"/>
            <w:vAlign w:val="center"/>
          </w:tcPr>
          <w:p w14:paraId="25AFA27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20</w:t>
            </w:r>
          </w:p>
        </w:tc>
      </w:tr>
      <w:tr w:rsidR="00604372" w:rsidRPr="00406C3F" w14:paraId="505600B0"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932A5EA"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6713CCC9"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BL_aEF2_Mcu</w:t>
            </w:r>
          </w:p>
        </w:tc>
        <w:tc>
          <w:tcPr>
            <w:tcW w:w="5103" w:type="dxa"/>
            <w:vAlign w:val="center"/>
          </w:tcPr>
          <w:p w14:paraId="7DA41F7F"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ACGAGCAGGAGATGCAGATC</w:t>
            </w:r>
          </w:p>
        </w:tc>
        <w:tc>
          <w:tcPr>
            <w:tcW w:w="567" w:type="dxa"/>
            <w:vAlign w:val="center"/>
          </w:tcPr>
          <w:p w14:paraId="1C593B3B"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56.8</w:t>
            </w:r>
          </w:p>
        </w:tc>
        <w:tc>
          <w:tcPr>
            <w:tcW w:w="567" w:type="dxa"/>
            <w:vAlign w:val="center"/>
          </w:tcPr>
          <w:p w14:paraId="2642161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20</w:t>
            </w:r>
          </w:p>
        </w:tc>
      </w:tr>
      <w:tr w:rsidR="00604372" w:rsidRPr="00406C3F" w14:paraId="5DFE8F9B"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E6550B5"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5FD5F164"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BIP_aEF2_Mcu</w:t>
            </w:r>
          </w:p>
        </w:tc>
        <w:tc>
          <w:tcPr>
            <w:tcW w:w="5103" w:type="dxa"/>
            <w:vAlign w:val="center"/>
          </w:tcPr>
          <w:p w14:paraId="2D9A67A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ACCGGCTGRTCAACGAG</w:t>
            </w:r>
            <w:r w:rsidRPr="00406C3F">
              <w:rPr>
                <w:rFonts w:ascii="Palatino Linotype" w:hAnsi="Palatino Linotype"/>
                <w:b/>
                <w:sz w:val="16"/>
                <w:szCs w:val="16"/>
              </w:rPr>
              <w:t>TTTT</w:t>
            </w:r>
            <w:r w:rsidRPr="00406C3F">
              <w:rPr>
                <w:rFonts w:ascii="Palatino Linotype" w:hAnsi="Palatino Linotype"/>
                <w:sz w:val="16"/>
                <w:szCs w:val="16"/>
                <w:u w:val="single"/>
              </w:rPr>
              <w:t>TTGACCTTRTCGATCAC</w:t>
            </w:r>
          </w:p>
        </w:tc>
        <w:tc>
          <w:tcPr>
            <w:tcW w:w="567" w:type="dxa"/>
            <w:vAlign w:val="center"/>
          </w:tcPr>
          <w:p w14:paraId="1787B28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65.8</w:t>
            </w:r>
          </w:p>
        </w:tc>
        <w:tc>
          <w:tcPr>
            <w:tcW w:w="567" w:type="dxa"/>
            <w:vAlign w:val="center"/>
          </w:tcPr>
          <w:p w14:paraId="4BD8FA13"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38</w:t>
            </w:r>
          </w:p>
        </w:tc>
      </w:tr>
      <w:tr w:rsidR="00604372" w:rsidRPr="00406C3F" w14:paraId="6BA8A4D7"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9D80BF2"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proofErr w:type="spellStart"/>
            <w:r w:rsidRPr="00406C3F">
              <w:rPr>
                <w:rFonts w:ascii="Palatino Linotype" w:hAnsi="Palatino Linotype"/>
                <w:i/>
                <w:sz w:val="16"/>
                <w:szCs w:val="16"/>
              </w:rPr>
              <w:t>Methanothermobacter</w:t>
            </w:r>
            <w:proofErr w:type="spellEnd"/>
          </w:p>
          <w:p w14:paraId="404F0633"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r w:rsidRPr="00406C3F">
              <w:rPr>
                <w:rFonts w:ascii="Palatino Linotype" w:hAnsi="Palatino Linotype"/>
                <w:sz w:val="16"/>
                <w:szCs w:val="16"/>
              </w:rPr>
              <w:t>(</w:t>
            </w:r>
            <w:proofErr w:type="spellStart"/>
            <w:r w:rsidRPr="00406C3F">
              <w:rPr>
                <w:rFonts w:ascii="Palatino Linotype" w:hAnsi="Palatino Linotype"/>
                <w:sz w:val="16"/>
                <w:szCs w:val="16"/>
              </w:rPr>
              <w:t>Mth</w:t>
            </w:r>
            <w:proofErr w:type="spellEnd"/>
            <w:r w:rsidRPr="00406C3F">
              <w:rPr>
                <w:rFonts w:ascii="Palatino Linotype" w:hAnsi="Palatino Linotype"/>
                <w:sz w:val="16"/>
                <w:szCs w:val="16"/>
              </w:rPr>
              <w:t>)</w:t>
            </w:r>
            <w:r w:rsidRPr="00406C3F">
              <w:rPr>
                <w:rFonts w:ascii="Palatino Linotype" w:hAnsi="Palatino Linotype"/>
                <w:sz w:val="16"/>
                <w:szCs w:val="16"/>
                <w:vertAlign w:val="superscript"/>
              </w:rPr>
              <w:t>b</w:t>
            </w:r>
          </w:p>
        </w:tc>
        <w:tc>
          <w:tcPr>
            <w:tcW w:w="1276" w:type="dxa"/>
            <w:vAlign w:val="center"/>
          </w:tcPr>
          <w:p w14:paraId="32ADB0B7"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F3_aEF2_Mth</w:t>
            </w:r>
          </w:p>
        </w:tc>
        <w:tc>
          <w:tcPr>
            <w:tcW w:w="5103" w:type="dxa"/>
            <w:vAlign w:val="center"/>
          </w:tcPr>
          <w:p w14:paraId="4C611C52"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ATTAAGGAGCTCATGTACCA</w:t>
            </w:r>
          </w:p>
        </w:tc>
        <w:tc>
          <w:tcPr>
            <w:tcW w:w="567" w:type="dxa"/>
            <w:vAlign w:val="center"/>
          </w:tcPr>
          <w:p w14:paraId="4488465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50.6</w:t>
            </w:r>
          </w:p>
        </w:tc>
        <w:tc>
          <w:tcPr>
            <w:tcW w:w="567" w:type="dxa"/>
            <w:vAlign w:val="center"/>
          </w:tcPr>
          <w:p w14:paraId="3AFF3532"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20</w:t>
            </w:r>
          </w:p>
        </w:tc>
      </w:tr>
      <w:tr w:rsidR="00604372" w:rsidRPr="00406C3F" w14:paraId="6BEE61BF"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FC8B89A"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125EC663" w14:textId="67BE5B4F"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FL</w:t>
            </w:r>
            <w:ins w:id="170" w:author="Anna Alessi" w:date="2020-04-29T18:18:00Z">
              <w:r w:rsidR="00C96E60">
                <w:rPr>
                  <w:rFonts w:ascii="Palatino Linotype" w:hAnsi="Palatino Linotype"/>
                  <w:sz w:val="16"/>
                  <w:szCs w:val="16"/>
                </w:rPr>
                <w:t>c</w:t>
              </w:r>
            </w:ins>
            <w:r w:rsidRPr="00406C3F">
              <w:rPr>
                <w:rFonts w:ascii="Palatino Linotype" w:hAnsi="Palatino Linotype"/>
                <w:sz w:val="16"/>
                <w:szCs w:val="16"/>
              </w:rPr>
              <w:t>_aEF2_Mth</w:t>
            </w:r>
          </w:p>
        </w:tc>
        <w:tc>
          <w:tcPr>
            <w:tcW w:w="5103" w:type="dxa"/>
            <w:vAlign w:val="center"/>
          </w:tcPr>
          <w:p w14:paraId="58ED80A8"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CAAGGAARCGCTGATCCC</w:t>
            </w:r>
          </w:p>
        </w:tc>
        <w:tc>
          <w:tcPr>
            <w:tcW w:w="567" w:type="dxa"/>
            <w:vAlign w:val="center"/>
          </w:tcPr>
          <w:p w14:paraId="2A6D8BD1"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54.9</w:t>
            </w:r>
          </w:p>
        </w:tc>
        <w:tc>
          <w:tcPr>
            <w:tcW w:w="567" w:type="dxa"/>
            <w:vAlign w:val="center"/>
          </w:tcPr>
          <w:p w14:paraId="4799A226"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18</w:t>
            </w:r>
          </w:p>
        </w:tc>
      </w:tr>
      <w:tr w:rsidR="00604372" w:rsidRPr="00406C3F" w14:paraId="4074AC11"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328C357"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3DDAAA43"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FIP_aEF2_Mth</w:t>
            </w:r>
          </w:p>
        </w:tc>
        <w:tc>
          <w:tcPr>
            <w:tcW w:w="5103" w:type="dxa"/>
            <w:vAlign w:val="center"/>
          </w:tcPr>
          <w:p w14:paraId="08C2950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CCTTGCCTGTTCCTGTTC</w:t>
            </w:r>
            <w:r w:rsidRPr="00406C3F">
              <w:rPr>
                <w:rFonts w:ascii="Palatino Linotype" w:hAnsi="Palatino Linotype"/>
                <w:b/>
                <w:sz w:val="16"/>
                <w:szCs w:val="16"/>
              </w:rPr>
              <w:t>TTTT</w:t>
            </w:r>
            <w:r w:rsidRPr="00406C3F">
              <w:rPr>
                <w:rFonts w:ascii="Palatino Linotype" w:hAnsi="Palatino Linotype"/>
                <w:sz w:val="16"/>
                <w:szCs w:val="16"/>
                <w:u w:val="single"/>
              </w:rPr>
              <w:t>GACAACCTCCTGGCTGGTGC</w:t>
            </w:r>
          </w:p>
        </w:tc>
        <w:tc>
          <w:tcPr>
            <w:tcW w:w="567" w:type="dxa"/>
            <w:vAlign w:val="center"/>
          </w:tcPr>
          <w:p w14:paraId="2BDBC200"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69.7</w:t>
            </w:r>
          </w:p>
        </w:tc>
        <w:tc>
          <w:tcPr>
            <w:tcW w:w="567" w:type="dxa"/>
            <w:vAlign w:val="center"/>
          </w:tcPr>
          <w:p w14:paraId="28AE4408"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42</w:t>
            </w:r>
          </w:p>
        </w:tc>
      </w:tr>
      <w:tr w:rsidR="00604372" w:rsidRPr="00406C3F" w14:paraId="78B0E06A"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6F9D4C0"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4963BC04"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B3_aEF2_Mth</w:t>
            </w:r>
          </w:p>
        </w:tc>
        <w:tc>
          <w:tcPr>
            <w:tcW w:w="5103" w:type="dxa"/>
            <w:vAlign w:val="center"/>
          </w:tcPr>
          <w:p w14:paraId="1230BF5F"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GCATTATRCCCTCAACKGC</w:t>
            </w:r>
          </w:p>
        </w:tc>
        <w:tc>
          <w:tcPr>
            <w:tcW w:w="567" w:type="dxa"/>
            <w:vAlign w:val="center"/>
          </w:tcPr>
          <w:p w14:paraId="732A51C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54.0</w:t>
            </w:r>
          </w:p>
        </w:tc>
        <w:tc>
          <w:tcPr>
            <w:tcW w:w="567" w:type="dxa"/>
            <w:vAlign w:val="center"/>
          </w:tcPr>
          <w:p w14:paraId="399087A7"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19</w:t>
            </w:r>
          </w:p>
        </w:tc>
      </w:tr>
      <w:tr w:rsidR="00604372" w:rsidRPr="00406C3F" w14:paraId="0C403FD3"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49E3F0A"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35E53847"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BL_aEF2_Mth</w:t>
            </w:r>
          </w:p>
        </w:tc>
        <w:tc>
          <w:tcPr>
            <w:tcW w:w="5103" w:type="dxa"/>
            <w:vAlign w:val="center"/>
          </w:tcPr>
          <w:p w14:paraId="35ACC6DF"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TCAATGGTCCACTCCTA</w:t>
            </w:r>
          </w:p>
        </w:tc>
        <w:tc>
          <w:tcPr>
            <w:tcW w:w="567" w:type="dxa"/>
            <w:vAlign w:val="center"/>
          </w:tcPr>
          <w:p w14:paraId="40563300"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49.1</w:t>
            </w:r>
          </w:p>
        </w:tc>
        <w:tc>
          <w:tcPr>
            <w:tcW w:w="567" w:type="dxa"/>
            <w:vAlign w:val="center"/>
          </w:tcPr>
          <w:p w14:paraId="45EF669C"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r>
      <w:tr w:rsidR="00604372" w:rsidRPr="00406C3F" w14:paraId="63AC7B1F"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7DD2A44" w14:textId="77777777" w:rsidR="00604372" w:rsidRPr="00406C3F" w:rsidRDefault="00604372" w:rsidP="00604372">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1AAB376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BIP_aEF2_Mth</w:t>
            </w:r>
          </w:p>
        </w:tc>
        <w:tc>
          <w:tcPr>
            <w:tcW w:w="5103" w:type="dxa"/>
            <w:vAlign w:val="center"/>
          </w:tcPr>
          <w:p w14:paraId="3579A6A4"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ACCATTGACGCTGCRAACGT</w:t>
            </w:r>
            <w:r w:rsidRPr="00406C3F">
              <w:rPr>
                <w:rFonts w:ascii="Palatino Linotype" w:hAnsi="Palatino Linotype"/>
                <w:b/>
                <w:sz w:val="16"/>
                <w:szCs w:val="16"/>
              </w:rPr>
              <w:t>TTTT</w:t>
            </w:r>
            <w:r w:rsidRPr="00406C3F">
              <w:rPr>
                <w:rFonts w:ascii="Palatino Linotype" w:hAnsi="Palatino Linotype"/>
                <w:sz w:val="16"/>
                <w:szCs w:val="16"/>
                <w:u w:val="single"/>
              </w:rPr>
              <w:t>CCTCATKGCCCTTGTAACGT</w:t>
            </w:r>
          </w:p>
        </w:tc>
        <w:tc>
          <w:tcPr>
            <w:tcW w:w="567" w:type="dxa"/>
            <w:vAlign w:val="center"/>
          </w:tcPr>
          <w:p w14:paraId="16FA9FD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69.1</w:t>
            </w:r>
          </w:p>
        </w:tc>
        <w:tc>
          <w:tcPr>
            <w:tcW w:w="567" w:type="dxa"/>
            <w:vAlign w:val="center"/>
          </w:tcPr>
          <w:p w14:paraId="27D2F923"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44</w:t>
            </w:r>
          </w:p>
        </w:tc>
      </w:tr>
      <w:tr w:rsidR="00C96E60" w:rsidRPr="00406C3F" w14:paraId="0CAC4A81"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380988AE" w14:textId="77777777"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Methanococcus</w:t>
            </w:r>
            <w:proofErr w:type="spellEnd"/>
          </w:p>
          <w:p w14:paraId="174318CA" w14:textId="04505956"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r w:rsidRPr="00406C3F">
              <w:rPr>
                <w:rFonts w:ascii="Palatino Linotype" w:hAnsi="Palatino Linotype"/>
                <w:sz w:val="16"/>
                <w:szCs w:val="16"/>
              </w:rPr>
              <w:t>(</w:t>
            </w:r>
            <w:proofErr w:type="spellStart"/>
            <w:r w:rsidRPr="00406C3F">
              <w:rPr>
                <w:rFonts w:ascii="Palatino Linotype" w:hAnsi="Palatino Linotype"/>
                <w:sz w:val="16"/>
                <w:szCs w:val="16"/>
              </w:rPr>
              <w:t>Mco</w:t>
            </w:r>
            <w:proofErr w:type="spellEnd"/>
            <w:r w:rsidRPr="00406C3F">
              <w:rPr>
                <w:rFonts w:ascii="Palatino Linotype" w:hAnsi="Palatino Linotype"/>
                <w:sz w:val="16"/>
                <w:szCs w:val="16"/>
              </w:rPr>
              <w:t>)</w:t>
            </w:r>
            <w:r>
              <w:rPr>
                <w:rFonts w:ascii="Palatino Linotype" w:hAnsi="Palatino Linotype"/>
                <w:sz w:val="16"/>
                <w:szCs w:val="16"/>
                <w:vertAlign w:val="superscript"/>
              </w:rPr>
              <w:t>c</w:t>
            </w:r>
          </w:p>
        </w:tc>
        <w:tc>
          <w:tcPr>
            <w:tcW w:w="1276" w:type="dxa"/>
            <w:vAlign w:val="center"/>
          </w:tcPr>
          <w:p w14:paraId="041AAE77" w14:textId="1911D79D"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F3_aEF2_Mco</w:t>
            </w:r>
          </w:p>
        </w:tc>
        <w:tc>
          <w:tcPr>
            <w:tcW w:w="5103" w:type="dxa"/>
            <w:vAlign w:val="center"/>
          </w:tcPr>
          <w:p w14:paraId="0EA3BDBC" w14:textId="056817A6"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ATGGGAAGAAGAGCAAAAATG</w:t>
            </w:r>
          </w:p>
        </w:tc>
        <w:tc>
          <w:tcPr>
            <w:tcW w:w="567" w:type="dxa"/>
            <w:vAlign w:val="center"/>
          </w:tcPr>
          <w:p w14:paraId="3AB2991C" w14:textId="056001AB"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51.3</w:t>
            </w:r>
          </w:p>
        </w:tc>
        <w:tc>
          <w:tcPr>
            <w:tcW w:w="567" w:type="dxa"/>
            <w:vAlign w:val="center"/>
          </w:tcPr>
          <w:p w14:paraId="70A88968" w14:textId="4F2C9FBD"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21</w:t>
            </w:r>
          </w:p>
        </w:tc>
      </w:tr>
      <w:tr w:rsidR="00C96E60" w:rsidRPr="00406C3F" w14:paraId="6D08FD89"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59ABA58" w14:textId="77777777"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p>
        </w:tc>
        <w:tc>
          <w:tcPr>
            <w:tcW w:w="1276" w:type="dxa"/>
            <w:vAlign w:val="center"/>
          </w:tcPr>
          <w:p w14:paraId="4BEBC385" w14:textId="5C8969D1"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FL</w:t>
            </w:r>
            <w:r>
              <w:rPr>
                <w:rFonts w:ascii="Palatino Linotype" w:hAnsi="Palatino Linotype"/>
                <w:sz w:val="16"/>
                <w:szCs w:val="16"/>
              </w:rPr>
              <w:t>c</w:t>
            </w:r>
            <w:r w:rsidRPr="00406C3F">
              <w:rPr>
                <w:rFonts w:ascii="Palatino Linotype" w:hAnsi="Palatino Linotype"/>
                <w:sz w:val="16"/>
                <w:szCs w:val="16"/>
              </w:rPr>
              <w:t>_aEF2_Mco</w:t>
            </w:r>
          </w:p>
        </w:tc>
        <w:tc>
          <w:tcPr>
            <w:tcW w:w="5103" w:type="dxa"/>
            <w:vAlign w:val="center"/>
          </w:tcPr>
          <w:p w14:paraId="2EB8A168" w14:textId="7DF8EC59"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ATCATWCCWGCWCCTGC</w:t>
            </w:r>
          </w:p>
        </w:tc>
        <w:tc>
          <w:tcPr>
            <w:tcW w:w="567" w:type="dxa"/>
            <w:vAlign w:val="center"/>
          </w:tcPr>
          <w:p w14:paraId="7C14CF52" w14:textId="5190189A"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52.0</w:t>
            </w:r>
          </w:p>
        </w:tc>
        <w:tc>
          <w:tcPr>
            <w:tcW w:w="567" w:type="dxa"/>
            <w:vAlign w:val="center"/>
          </w:tcPr>
          <w:p w14:paraId="45627400" w14:textId="200CB8F8"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r>
      <w:tr w:rsidR="00C96E60" w:rsidRPr="00406C3F" w14:paraId="030B1D81"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1CA0418" w14:textId="77777777"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p>
        </w:tc>
        <w:tc>
          <w:tcPr>
            <w:tcW w:w="1276" w:type="dxa"/>
            <w:vAlign w:val="center"/>
          </w:tcPr>
          <w:p w14:paraId="2E0BCF68" w14:textId="1EAD513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FIP_aEF2_Mco</w:t>
            </w:r>
          </w:p>
        </w:tc>
        <w:tc>
          <w:tcPr>
            <w:tcW w:w="5103" w:type="dxa"/>
            <w:vAlign w:val="center"/>
          </w:tcPr>
          <w:p w14:paraId="16209596" w14:textId="2320C096"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CAAGYTGGTCTCCWGC</w:t>
            </w:r>
            <w:r w:rsidRPr="00406C3F">
              <w:rPr>
                <w:rFonts w:ascii="Palatino Linotype" w:hAnsi="Palatino Linotype"/>
                <w:b/>
                <w:sz w:val="16"/>
                <w:szCs w:val="16"/>
              </w:rPr>
              <w:t>TTTT</w:t>
            </w:r>
            <w:r w:rsidRPr="00406C3F">
              <w:rPr>
                <w:rFonts w:ascii="Palatino Linotype" w:hAnsi="Palatino Linotype"/>
                <w:sz w:val="16"/>
                <w:szCs w:val="16"/>
                <w:u w:val="single"/>
              </w:rPr>
              <w:t>CATYGACCACGGTAAAAC</w:t>
            </w:r>
          </w:p>
        </w:tc>
        <w:tc>
          <w:tcPr>
            <w:tcW w:w="567" w:type="dxa"/>
            <w:vAlign w:val="center"/>
          </w:tcPr>
          <w:p w14:paraId="7B1755EF" w14:textId="3A8900B3"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65.1</w:t>
            </w:r>
          </w:p>
        </w:tc>
        <w:tc>
          <w:tcPr>
            <w:tcW w:w="567" w:type="dxa"/>
            <w:vAlign w:val="center"/>
          </w:tcPr>
          <w:p w14:paraId="4948A5BD" w14:textId="34ECB46F"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38</w:t>
            </w:r>
          </w:p>
        </w:tc>
      </w:tr>
      <w:tr w:rsidR="00C96E60" w:rsidRPr="00406C3F" w14:paraId="5B9C1CA3"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5544173" w14:textId="77777777"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p>
        </w:tc>
        <w:tc>
          <w:tcPr>
            <w:tcW w:w="1276" w:type="dxa"/>
            <w:vAlign w:val="center"/>
          </w:tcPr>
          <w:p w14:paraId="5C5FA534" w14:textId="7A118019"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B3_aEF2_Mco</w:t>
            </w:r>
          </w:p>
        </w:tc>
        <w:tc>
          <w:tcPr>
            <w:tcW w:w="5103" w:type="dxa"/>
            <w:vAlign w:val="center"/>
          </w:tcPr>
          <w:p w14:paraId="5C51A038" w14:textId="77D2E541"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CTCATTGCTCTTGTAACGTC</w:t>
            </w:r>
          </w:p>
        </w:tc>
        <w:tc>
          <w:tcPr>
            <w:tcW w:w="567" w:type="dxa"/>
            <w:vAlign w:val="center"/>
          </w:tcPr>
          <w:p w14:paraId="427C6680" w14:textId="70B1F422"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51.1</w:t>
            </w:r>
          </w:p>
        </w:tc>
        <w:tc>
          <w:tcPr>
            <w:tcW w:w="567" w:type="dxa"/>
            <w:vAlign w:val="center"/>
          </w:tcPr>
          <w:p w14:paraId="39751464" w14:textId="75EFB090"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20</w:t>
            </w:r>
          </w:p>
        </w:tc>
      </w:tr>
      <w:tr w:rsidR="00C96E60" w:rsidRPr="00406C3F" w14:paraId="3C22BA3D"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E521295" w14:textId="77777777"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p>
        </w:tc>
        <w:tc>
          <w:tcPr>
            <w:tcW w:w="1276" w:type="dxa"/>
            <w:vAlign w:val="center"/>
          </w:tcPr>
          <w:p w14:paraId="6D9FB45E" w14:textId="0C6C261D"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BL_aEF2_Mco</w:t>
            </w:r>
          </w:p>
        </w:tc>
        <w:tc>
          <w:tcPr>
            <w:tcW w:w="5103" w:type="dxa"/>
            <w:vAlign w:val="center"/>
          </w:tcPr>
          <w:p w14:paraId="22D77CFA" w14:textId="07557A0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CTGCAAACGTKTCAATGGT</w:t>
            </w:r>
          </w:p>
        </w:tc>
        <w:tc>
          <w:tcPr>
            <w:tcW w:w="567" w:type="dxa"/>
            <w:vAlign w:val="center"/>
          </w:tcPr>
          <w:p w14:paraId="3FE23BFE" w14:textId="75371FCD"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52.7</w:t>
            </w:r>
          </w:p>
        </w:tc>
        <w:tc>
          <w:tcPr>
            <w:tcW w:w="567" w:type="dxa"/>
            <w:vAlign w:val="center"/>
          </w:tcPr>
          <w:p w14:paraId="65244973" w14:textId="5ECC03B1"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19</w:t>
            </w:r>
          </w:p>
        </w:tc>
      </w:tr>
      <w:tr w:rsidR="00C96E60" w:rsidRPr="00406C3F" w14:paraId="4F382ADD"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C1D2061" w14:textId="77777777" w:rsidR="00C96E60" w:rsidRPr="00406C3F" w:rsidRDefault="00C96E60" w:rsidP="00C96E60">
            <w:pPr>
              <w:autoSpaceDE w:val="0"/>
              <w:autoSpaceDN w:val="0"/>
              <w:adjustRightInd w:val="0"/>
              <w:snapToGrid w:val="0"/>
              <w:spacing w:line="240" w:lineRule="auto"/>
              <w:jc w:val="center"/>
              <w:rPr>
                <w:rFonts w:ascii="Palatino Linotype" w:hAnsi="Palatino Linotype"/>
                <w:i/>
                <w:sz w:val="16"/>
                <w:szCs w:val="16"/>
              </w:rPr>
            </w:pPr>
          </w:p>
        </w:tc>
        <w:tc>
          <w:tcPr>
            <w:tcW w:w="1276" w:type="dxa"/>
            <w:vAlign w:val="center"/>
          </w:tcPr>
          <w:p w14:paraId="246FED93" w14:textId="2BFED0B9"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BIP_aEF2_Mco</w:t>
            </w:r>
          </w:p>
        </w:tc>
        <w:tc>
          <w:tcPr>
            <w:tcW w:w="5103" w:type="dxa"/>
            <w:vAlign w:val="center"/>
          </w:tcPr>
          <w:p w14:paraId="74F9ED0D" w14:textId="53B67FD5"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GAAGAAGCWGCAAGAGGTAT</w:t>
            </w:r>
            <w:r w:rsidRPr="00406C3F">
              <w:rPr>
                <w:rFonts w:ascii="Palatino Linotype" w:hAnsi="Palatino Linotype"/>
                <w:b/>
                <w:sz w:val="16"/>
                <w:szCs w:val="16"/>
              </w:rPr>
              <w:t>TTTT</w:t>
            </w:r>
            <w:r w:rsidRPr="00406C3F">
              <w:rPr>
                <w:rFonts w:ascii="Palatino Linotype" w:hAnsi="Palatino Linotype"/>
                <w:sz w:val="16"/>
                <w:szCs w:val="16"/>
                <w:u w:val="single"/>
              </w:rPr>
              <w:t>TCAACGTGACCWGGGGTRTC</w:t>
            </w:r>
          </w:p>
        </w:tc>
        <w:tc>
          <w:tcPr>
            <w:tcW w:w="567" w:type="dxa"/>
            <w:vAlign w:val="center"/>
          </w:tcPr>
          <w:p w14:paraId="330804F5" w14:textId="1B52E2C0"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66.4</w:t>
            </w:r>
          </w:p>
        </w:tc>
        <w:tc>
          <w:tcPr>
            <w:tcW w:w="567" w:type="dxa"/>
            <w:vAlign w:val="center"/>
          </w:tcPr>
          <w:p w14:paraId="55B300F2" w14:textId="55D1A775"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44</w:t>
            </w:r>
          </w:p>
        </w:tc>
      </w:tr>
      <w:tr w:rsidR="00C96E60" w:rsidRPr="00406C3F" w14:paraId="0AD1E553"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6AFC3212" w14:textId="2C62DBDB" w:rsidR="00C96E60" w:rsidRPr="00406C3F" w:rsidRDefault="00C96E60" w:rsidP="00C96E60">
            <w:pPr>
              <w:autoSpaceDE w:val="0"/>
              <w:autoSpaceDN w:val="0"/>
              <w:adjustRightInd w:val="0"/>
              <w:snapToGrid w:val="0"/>
              <w:spacing w:line="240" w:lineRule="auto"/>
              <w:jc w:val="center"/>
              <w:rPr>
                <w:rFonts w:ascii="Palatino Linotype" w:hAnsi="Palatino Linotype"/>
                <w:sz w:val="16"/>
                <w:szCs w:val="16"/>
              </w:rPr>
            </w:pPr>
            <w:proofErr w:type="spellStart"/>
            <w:r w:rsidRPr="00406C3F">
              <w:rPr>
                <w:rFonts w:ascii="Palatino Linotype" w:hAnsi="Palatino Linotype"/>
                <w:i/>
                <w:sz w:val="16"/>
                <w:szCs w:val="16"/>
              </w:rPr>
              <w:t>Methanobrevibacter</w:t>
            </w:r>
            <w:proofErr w:type="spellEnd"/>
            <w:r w:rsidRPr="00406C3F">
              <w:rPr>
                <w:rFonts w:ascii="Palatino Linotype" w:hAnsi="Palatino Linotype"/>
                <w:sz w:val="16"/>
                <w:szCs w:val="16"/>
              </w:rPr>
              <w:t xml:space="preserve"> (</w:t>
            </w:r>
            <w:proofErr w:type="spellStart"/>
            <w:r w:rsidRPr="00406C3F">
              <w:rPr>
                <w:rFonts w:ascii="Palatino Linotype" w:hAnsi="Palatino Linotype"/>
                <w:sz w:val="16"/>
                <w:szCs w:val="16"/>
              </w:rPr>
              <w:t>Mbr</w:t>
            </w:r>
            <w:proofErr w:type="spellEnd"/>
            <w:r w:rsidRPr="00406C3F">
              <w:rPr>
                <w:rFonts w:ascii="Palatino Linotype" w:hAnsi="Palatino Linotype"/>
                <w:sz w:val="16"/>
                <w:szCs w:val="16"/>
              </w:rPr>
              <w:t>)</w:t>
            </w:r>
            <w:r>
              <w:rPr>
                <w:rFonts w:ascii="Palatino Linotype" w:hAnsi="Palatino Linotype"/>
                <w:sz w:val="16"/>
                <w:szCs w:val="16"/>
                <w:vertAlign w:val="superscript"/>
              </w:rPr>
              <w:t>d</w:t>
            </w:r>
          </w:p>
        </w:tc>
        <w:tc>
          <w:tcPr>
            <w:tcW w:w="1276" w:type="dxa"/>
            <w:vAlign w:val="center"/>
          </w:tcPr>
          <w:p w14:paraId="6819C643"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F3_aEF2_Mbr</w:t>
            </w:r>
          </w:p>
        </w:tc>
        <w:tc>
          <w:tcPr>
            <w:tcW w:w="5103" w:type="dxa"/>
            <w:vAlign w:val="center"/>
          </w:tcPr>
          <w:p w14:paraId="3FD7DD91"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GAAACTGTAYTYAGACAA</w:t>
            </w:r>
          </w:p>
        </w:tc>
        <w:tc>
          <w:tcPr>
            <w:tcW w:w="567" w:type="dxa"/>
            <w:vAlign w:val="center"/>
          </w:tcPr>
          <w:p w14:paraId="575BECB9"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43.5</w:t>
            </w:r>
          </w:p>
        </w:tc>
        <w:tc>
          <w:tcPr>
            <w:tcW w:w="567" w:type="dxa"/>
            <w:vAlign w:val="center"/>
          </w:tcPr>
          <w:p w14:paraId="7C95685E"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18</w:t>
            </w:r>
          </w:p>
        </w:tc>
      </w:tr>
      <w:tr w:rsidR="00C96E60" w:rsidRPr="00406C3F" w14:paraId="208D174B"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1574857" w14:textId="77777777" w:rsidR="00C96E60" w:rsidRPr="00406C3F" w:rsidRDefault="00C96E60" w:rsidP="00C96E6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7C7F0B5E" w14:textId="0E4A5C01"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FL</w:t>
            </w:r>
            <w:r>
              <w:rPr>
                <w:rFonts w:ascii="Palatino Linotype" w:hAnsi="Palatino Linotype"/>
                <w:sz w:val="16"/>
                <w:szCs w:val="16"/>
              </w:rPr>
              <w:t>c</w:t>
            </w:r>
            <w:r w:rsidRPr="00406C3F">
              <w:rPr>
                <w:rFonts w:ascii="Palatino Linotype" w:hAnsi="Palatino Linotype"/>
                <w:sz w:val="16"/>
                <w:szCs w:val="16"/>
              </w:rPr>
              <w:t>_aEF2_Mbr</w:t>
            </w:r>
          </w:p>
        </w:tc>
        <w:tc>
          <w:tcPr>
            <w:tcW w:w="5103" w:type="dxa"/>
            <w:vAlign w:val="center"/>
          </w:tcPr>
          <w:p w14:paraId="30E40637"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TCAGGAGCCATGTTYTTGATTA</w:t>
            </w:r>
          </w:p>
        </w:tc>
        <w:tc>
          <w:tcPr>
            <w:tcW w:w="567" w:type="dxa"/>
            <w:vAlign w:val="center"/>
          </w:tcPr>
          <w:p w14:paraId="36CF4991"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53.1</w:t>
            </w:r>
          </w:p>
        </w:tc>
        <w:tc>
          <w:tcPr>
            <w:tcW w:w="567" w:type="dxa"/>
            <w:vAlign w:val="center"/>
          </w:tcPr>
          <w:p w14:paraId="4946147F"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22</w:t>
            </w:r>
          </w:p>
        </w:tc>
      </w:tr>
      <w:tr w:rsidR="00C96E60" w:rsidRPr="00406C3F" w14:paraId="3F75BF63"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FC352D7" w14:textId="77777777" w:rsidR="00C96E60" w:rsidRPr="00406C3F" w:rsidRDefault="00C96E60" w:rsidP="00C96E6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634DDD97"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FIP_aEF2_Mbr</w:t>
            </w:r>
          </w:p>
        </w:tc>
        <w:tc>
          <w:tcPr>
            <w:tcW w:w="5103" w:type="dxa"/>
            <w:vAlign w:val="center"/>
          </w:tcPr>
          <w:p w14:paraId="3D3AE1BE"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GCTGAACCRAAWGCTACACT</w:t>
            </w:r>
            <w:r w:rsidRPr="00406C3F">
              <w:rPr>
                <w:rFonts w:ascii="Palatino Linotype" w:hAnsi="Palatino Linotype"/>
                <w:b/>
                <w:sz w:val="16"/>
                <w:szCs w:val="16"/>
              </w:rPr>
              <w:t>TTTT</w:t>
            </w:r>
            <w:r w:rsidRPr="00406C3F">
              <w:rPr>
                <w:rFonts w:ascii="Palatino Linotype" w:hAnsi="Palatino Linotype"/>
                <w:sz w:val="16"/>
                <w:szCs w:val="16"/>
                <w:u w:val="single"/>
              </w:rPr>
              <w:t>AATCAACGARTTAAAATTA</w:t>
            </w:r>
          </w:p>
        </w:tc>
        <w:tc>
          <w:tcPr>
            <w:tcW w:w="567" w:type="dxa"/>
            <w:vAlign w:val="center"/>
          </w:tcPr>
          <w:p w14:paraId="16F3017B"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60.6</w:t>
            </w:r>
          </w:p>
        </w:tc>
        <w:tc>
          <w:tcPr>
            <w:tcW w:w="567" w:type="dxa"/>
            <w:vAlign w:val="center"/>
          </w:tcPr>
          <w:p w14:paraId="038C7BCB"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43</w:t>
            </w:r>
          </w:p>
        </w:tc>
      </w:tr>
      <w:tr w:rsidR="00C96E60" w:rsidRPr="00406C3F" w14:paraId="7372DD3A"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33C0BFD" w14:textId="77777777" w:rsidR="00C96E60" w:rsidRPr="00406C3F" w:rsidRDefault="00C96E60" w:rsidP="00C96E6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51A4A647"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B3_aEF2_Mbr</w:t>
            </w:r>
          </w:p>
        </w:tc>
        <w:tc>
          <w:tcPr>
            <w:tcW w:w="5103" w:type="dxa"/>
            <w:vAlign w:val="center"/>
          </w:tcPr>
          <w:p w14:paraId="348BC291"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AAGTGTTCTACTACCATAC</w:t>
            </w:r>
          </w:p>
        </w:tc>
        <w:tc>
          <w:tcPr>
            <w:tcW w:w="567" w:type="dxa"/>
            <w:vAlign w:val="center"/>
          </w:tcPr>
          <w:p w14:paraId="70B4072B"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45.6</w:t>
            </w:r>
          </w:p>
        </w:tc>
        <w:tc>
          <w:tcPr>
            <w:tcW w:w="567" w:type="dxa"/>
            <w:vAlign w:val="center"/>
          </w:tcPr>
          <w:p w14:paraId="4583FC4D"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19</w:t>
            </w:r>
          </w:p>
        </w:tc>
      </w:tr>
      <w:tr w:rsidR="00C96E60" w:rsidRPr="00406C3F" w14:paraId="59A9CFEC"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89DF04F" w14:textId="77777777" w:rsidR="00C96E60" w:rsidRPr="00406C3F" w:rsidRDefault="00C96E60" w:rsidP="00C96E6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7E18D273"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BL_aEF2_Mbr</w:t>
            </w:r>
          </w:p>
        </w:tc>
        <w:tc>
          <w:tcPr>
            <w:tcW w:w="5103" w:type="dxa"/>
            <w:vAlign w:val="center"/>
          </w:tcPr>
          <w:p w14:paraId="194E781F"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ATYATTGATTAYTGTAATG</w:t>
            </w:r>
          </w:p>
        </w:tc>
        <w:tc>
          <w:tcPr>
            <w:tcW w:w="567" w:type="dxa"/>
            <w:vAlign w:val="center"/>
          </w:tcPr>
          <w:p w14:paraId="7262F7EE"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39.4</w:t>
            </w:r>
          </w:p>
        </w:tc>
        <w:tc>
          <w:tcPr>
            <w:tcW w:w="567" w:type="dxa"/>
            <w:vAlign w:val="center"/>
          </w:tcPr>
          <w:p w14:paraId="59CE47EA" w14:textId="77777777" w:rsidR="00C96E60" w:rsidRPr="00406C3F" w:rsidRDefault="00C96E60" w:rsidP="00C96E6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19</w:t>
            </w:r>
          </w:p>
        </w:tc>
      </w:tr>
      <w:tr w:rsidR="00C96E60" w:rsidRPr="00406C3F" w14:paraId="07185031"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29A6A7F" w14:textId="77777777" w:rsidR="00C96E60" w:rsidRPr="00406C3F" w:rsidRDefault="00C96E60" w:rsidP="00C96E6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rPr>
            </w:pPr>
          </w:p>
        </w:tc>
        <w:tc>
          <w:tcPr>
            <w:tcW w:w="1276" w:type="dxa"/>
            <w:vAlign w:val="center"/>
          </w:tcPr>
          <w:p w14:paraId="58F47B34"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BIP_aEF2_Mbr</w:t>
            </w:r>
          </w:p>
        </w:tc>
        <w:tc>
          <w:tcPr>
            <w:tcW w:w="5103" w:type="dxa"/>
            <w:vAlign w:val="center"/>
          </w:tcPr>
          <w:p w14:paraId="36275767"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i/>
                <w:sz w:val="16"/>
                <w:szCs w:val="16"/>
              </w:rPr>
              <w:t>TGGGCTATYAAYGTTCC</w:t>
            </w:r>
            <w:r w:rsidRPr="00406C3F">
              <w:rPr>
                <w:rFonts w:ascii="Palatino Linotype" w:hAnsi="Palatino Linotype"/>
                <w:b/>
                <w:sz w:val="16"/>
                <w:szCs w:val="16"/>
              </w:rPr>
              <w:t>TTTT</w:t>
            </w:r>
            <w:r w:rsidRPr="00406C3F">
              <w:rPr>
                <w:rFonts w:ascii="Palatino Linotype" w:hAnsi="Palatino Linotype"/>
                <w:sz w:val="16"/>
                <w:szCs w:val="16"/>
                <w:u w:val="single"/>
              </w:rPr>
              <w:t>GGTACTTTTTKAGCTAATTC</w:t>
            </w:r>
          </w:p>
        </w:tc>
        <w:tc>
          <w:tcPr>
            <w:tcW w:w="567" w:type="dxa"/>
            <w:vAlign w:val="center"/>
          </w:tcPr>
          <w:p w14:paraId="1E50D845"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61.7</w:t>
            </w:r>
          </w:p>
        </w:tc>
        <w:tc>
          <w:tcPr>
            <w:tcW w:w="567" w:type="dxa"/>
            <w:vAlign w:val="center"/>
          </w:tcPr>
          <w:p w14:paraId="1E859E58" w14:textId="77777777" w:rsidR="00C96E60" w:rsidRPr="00406C3F" w:rsidRDefault="00C96E60" w:rsidP="00C96E6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41</w:t>
            </w:r>
          </w:p>
        </w:tc>
      </w:tr>
    </w:tbl>
    <w:bookmarkEnd w:id="168"/>
    <w:p w14:paraId="01FB3E69" w14:textId="5F6EE762" w:rsidR="00604372" w:rsidRPr="00406C3F" w:rsidRDefault="00604372" w:rsidP="00604372">
      <w:pPr>
        <w:pStyle w:val="MDPI43tablefooter"/>
        <w:ind w:left="425" w:right="425"/>
      </w:pPr>
      <w:r w:rsidRPr="00406C3F">
        <w:rPr>
          <w:b/>
        </w:rPr>
        <w:t>a</w:t>
      </w:r>
      <w:r w:rsidRPr="00406C3F">
        <w:t xml:space="preserve"> - CP000562.1: </w:t>
      </w:r>
      <w:proofErr w:type="spellStart"/>
      <w:r w:rsidRPr="00406C3F">
        <w:rPr>
          <w:i/>
          <w:iCs/>
        </w:rPr>
        <w:t>Methanoculleus</w:t>
      </w:r>
      <w:proofErr w:type="spellEnd"/>
      <w:r w:rsidRPr="00406C3F">
        <w:rPr>
          <w:i/>
          <w:iCs/>
        </w:rPr>
        <w:t xml:space="preserve"> </w:t>
      </w:r>
      <w:proofErr w:type="spellStart"/>
      <w:r w:rsidRPr="00406C3F">
        <w:rPr>
          <w:i/>
          <w:iCs/>
        </w:rPr>
        <w:t>marisnigri</w:t>
      </w:r>
      <w:proofErr w:type="spellEnd"/>
      <w:r w:rsidRPr="00406C3F">
        <w:t xml:space="preserve"> JR1, NC_018227.1 (HE964772.2): </w:t>
      </w:r>
      <w:proofErr w:type="spellStart"/>
      <w:r w:rsidRPr="00406C3F">
        <w:rPr>
          <w:i/>
          <w:iCs/>
        </w:rPr>
        <w:t>Methanoculleus</w:t>
      </w:r>
      <w:proofErr w:type="spellEnd"/>
      <w:r w:rsidRPr="00406C3F">
        <w:rPr>
          <w:i/>
          <w:iCs/>
        </w:rPr>
        <w:t xml:space="preserve"> </w:t>
      </w:r>
      <w:proofErr w:type="spellStart"/>
      <w:r w:rsidRPr="00406C3F">
        <w:rPr>
          <w:i/>
          <w:iCs/>
        </w:rPr>
        <w:t>bourgensis</w:t>
      </w:r>
      <w:proofErr w:type="spellEnd"/>
      <w:r w:rsidRPr="00406C3F">
        <w:t xml:space="preserve"> MS2T, LT158599.1: </w:t>
      </w:r>
      <w:proofErr w:type="spellStart"/>
      <w:r w:rsidRPr="00406C3F">
        <w:rPr>
          <w:i/>
          <w:iCs/>
        </w:rPr>
        <w:t>Methanoculleus</w:t>
      </w:r>
      <w:proofErr w:type="spellEnd"/>
      <w:r w:rsidRPr="00406C3F">
        <w:t xml:space="preserve"> sp. MAB1, LT549891.1: </w:t>
      </w:r>
      <w:proofErr w:type="spellStart"/>
      <w:r w:rsidRPr="00406C3F">
        <w:rPr>
          <w:i/>
          <w:iCs/>
        </w:rPr>
        <w:t>Methanoculleus</w:t>
      </w:r>
      <w:proofErr w:type="spellEnd"/>
      <w:r w:rsidRPr="00406C3F">
        <w:rPr>
          <w:i/>
          <w:iCs/>
        </w:rPr>
        <w:t xml:space="preserve"> </w:t>
      </w:r>
      <w:proofErr w:type="spellStart"/>
      <w:r w:rsidRPr="00406C3F">
        <w:rPr>
          <w:i/>
          <w:iCs/>
        </w:rPr>
        <w:t>bourgensis</w:t>
      </w:r>
      <w:proofErr w:type="spellEnd"/>
      <w:r w:rsidRPr="00406C3F">
        <w:t xml:space="preserve"> isolate BA1. </w:t>
      </w:r>
      <w:r w:rsidRPr="00406C3F">
        <w:rPr>
          <w:b/>
          <w:szCs w:val="18"/>
        </w:rPr>
        <w:t>b</w:t>
      </w:r>
      <w:r w:rsidRPr="00406C3F">
        <w:t xml:space="preserve"> - CP001710.1</w:t>
      </w:r>
      <w:r w:rsidRPr="00406C3F">
        <w:rPr>
          <w:bCs/>
          <w:szCs w:val="18"/>
        </w:rPr>
        <w:t xml:space="preserve"> (NC_014408.1):</w:t>
      </w:r>
      <w:r w:rsidRPr="00406C3F">
        <w:t xml:space="preserve"> </w:t>
      </w:r>
      <w:proofErr w:type="spellStart"/>
      <w:r w:rsidRPr="00406C3F">
        <w:rPr>
          <w:i/>
        </w:rPr>
        <w:t>Methanothermobacter</w:t>
      </w:r>
      <w:proofErr w:type="spellEnd"/>
      <w:r w:rsidRPr="00406C3F">
        <w:rPr>
          <w:i/>
        </w:rPr>
        <w:t xml:space="preserve"> </w:t>
      </w:r>
      <w:proofErr w:type="spellStart"/>
      <w:r w:rsidRPr="00406C3F">
        <w:rPr>
          <w:i/>
        </w:rPr>
        <w:t>marburgensis</w:t>
      </w:r>
      <w:proofErr w:type="spellEnd"/>
      <w:r w:rsidRPr="00406C3F">
        <w:t xml:space="preserve"> str. Marburg, AP011952.1: </w:t>
      </w:r>
      <w:proofErr w:type="spellStart"/>
      <w:r w:rsidRPr="00406C3F">
        <w:rPr>
          <w:i/>
        </w:rPr>
        <w:t>Methanothermobacter</w:t>
      </w:r>
      <w:proofErr w:type="spellEnd"/>
      <w:r w:rsidRPr="00406C3F">
        <w:t xml:space="preserve"> sp. CaT2, AE000666.1</w:t>
      </w:r>
      <w:r w:rsidRPr="00406C3F">
        <w:rPr>
          <w:bCs/>
          <w:szCs w:val="18"/>
        </w:rPr>
        <w:t xml:space="preserve"> (NC_000916.1):</w:t>
      </w:r>
      <w:r w:rsidRPr="00406C3F">
        <w:t xml:space="preserve"> </w:t>
      </w:r>
      <w:proofErr w:type="spellStart"/>
      <w:r w:rsidRPr="00406C3F">
        <w:rPr>
          <w:i/>
        </w:rPr>
        <w:t>Methanothermobacter</w:t>
      </w:r>
      <w:proofErr w:type="spellEnd"/>
      <w:r w:rsidRPr="00406C3F">
        <w:rPr>
          <w:i/>
        </w:rPr>
        <w:t xml:space="preserve"> </w:t>
      </w:r>
      <w:proofErr w:type="spellStart"/>
      <w:r w:rsidRPr="00406C3F">
        <w:rPr>
          <w:i/>
        </w:rPr>
        <w:t>thermautotrophicus</w:t>
      </w:r>
      <w:proofErr w:type="spellEnd"/>
      <w:r w:rsidRPr="00406C3F">
        <w:t xml:space="preserve"> str. </w:t>
      </w:r>
      <w:r w:rsidRPr="00406C3F">
        <w:rPr>
          <w:bCs/>
          <w:szCs w:val="18"/>
        </w:rPr>
        <w:t xml:space="preserve">Delta H, LT608329.1: </w:t>
      </w:r>
      <w:proofErr w:type="spellStart"/>
      <w:r w:rsidRPr="00406C3F">
        <w:rPr>
          <w:bCs/>
          <w:i/>
          <w:iCs/>
          <w:szCs w:val="18"/>
        </w:rPr>
        <w:t>Methanothermobacter</w:t>
      </w:r>
      <w:proofErr w:type="spellEnd"/>
      <w:r w:rsidRPr="00406C3F">
        <w:rPr>
          <w:bCs/>
          <w:i/>
          <w:iCs/>
          <w:szCs w:val="18"/>
        </w:rPr>
        <w:t xml:space="preserve"> </w:t>
      </w:r>
      <w:proofErr w:type="spellStart"/>
      <w:r w:rsidRPr="00406C3F">
        <w:rPr>
          <w:bCs/>
          <w:i/>
          <w:iCs/>
          <w:szCs w:val="18"/>
        </w:rPr>
        <w:t>wolfeii</w:t>
      </w:r>
      <w:proofErr w:type="spellEnd"/>
      <w:r w:rsidRPr="00406C3F">
        <w:rPr>
          <w:bCs/>
          <w:szCs w:val="18"/>
        </w:rPr>
        <w:t xml:space="preserve"> isolate SIV6</w:t>
      </w:r>
      <w:ins w:id="171" w:author="Anna Alessi" w:date="2020-04-29T18:19:00Z">
        <w:r w:rsidR="00C96E60">
          <w:rPr>
            <w:bCs/>
            <w:szCs w:val="18"/>
          </w:rPr>
          <w:t>,</w:t>
        </w:r>
      </w:ins>
      <w:r w:rsidRPr="00406C3F">
        <w:rPr>
          <w:bCs/>
          <w:szCs w:val="18"/>
        </w:rPr>
        <w:t xml:space="preserve"> </w:t>
      </w:r>
      <w:ins w:id="172" w:author="Anna Alessi" w:date="2020-04-29T18:19:00Z">
        <w:r w:rsidR="00C96E60">
          <w:rPr>
            <w:b/>
            <w:szCs w:val="18"/>
          </w:rPr>
          <w:t>c</w:t>
        </w:r>
        <w:r w:rsidR="00C96E60" w:rsidRPr="00406C3F">
          <w:rPr>
            <w:szCs w:val="18"/>
          </w:rPr>
          <w:t xml:space="preserve"> - CP026606.1: </w:t>
        </w:r>
        <w:proofErr w:type="spellStart"/>
        <w:r w:rsidR="00C96E60" w:rsidRPr="00406C3F">
          <w:rPr>
            <w:i/>
            <w:iCs/>
            <w:szCs w:val="18"/>
          </w:rPr>
          <w:t>Methanococcus</w:t>
        </w:r>
        <w:proofErr w:type="spellEnd"/>
        <w:r w:rsidR="00C96E60" w:rsidRPr="00406C3F">
          <w:rPr>
            <w:i/>
            <w:iCs/>
            <w:szCs w:val="18"/>
          </w:rPr>
          <w:t xml:space="preserve"> </w:t>
        </w:r>
        <w:proofErr w:type="spellStart"/>
        <w:r w:rsidR="00C96E60" w:rsidRPr="00406C3F">
          <w:rPr>
            <w:i/>
            <w:iCs/>
            <w:szCs w:val="18"/>
          </w:rPr>
          <w:t>maripaludis</w:t>
        </w:r>
        <w:proofErr w:type="spellEnd"/>
        <w:r w:rsidR="00C96E60" w:rsidRPr="00406C3F">
          <w:rPr>
            <w:szCs w:val="18"/>
          </w:rPr>
          <w:t xml:space="preserve"> strain DSM 2067, CP002913.1: </w:t>
        </w:r>
        <w:proofErr w:type="spellStart"/>
        <w:r w:rsidR="00C96E60" w:rsidRPr="00406C3F">
          <w:rPr>
            <w:i/>
            <w:iCs/>
            <w:szCs w:val="18"/>
          </w:rPr>
          <w:t>Methanococcus</w:t>
        </w:r>
        <w:proofErr w:type="spellEnd"/>
        <w:r w:rsidR="00C96E60" w:rsidRPr="00406C3F">
          <w:rPr>
            <w:i/>
            <w:iCs/>
            <w:szCs w:val="18"/>
          </w:rPr>
          <w:t xml:space="preserve"> </w:t>
        </w:r>
        <w:proofErr w:type="spellStart"/>
        <w:r w:rsidR="00C96E60" w:rsidRPr="00406C3F">
          <w:rPr>
            <w:i/>
            <w:iCs/>
            <w:szCs w:val="18"/>
          </w:rPr>
          <w:t>maripaludis</w:t>
        </w:r>
        <w:proofErr w:type="spellEnd"/>
        <w:r w:rsidR="00C96E60" w:rsidRPr="00406C3F">
          <w:rPr>
            <w:szCs w:val="18"/>
          </w:rPr>
          <w:t xml:space="preserve"> X1, CP000609.1: </w:t>
        </w:r>
        <w:proofErr w:type="spellStart"/>
        <w:r w:rsidR="00C96E60" w:rsidRPr="00406C3F">
          <w:rPr>
            <w:i/>
            <w:iCs/>
            <w:szCs w:val="18"/>
          </w:rPr>
          <w:t>Methanococcus</w:t>
        </w:r>
        <w:proofErr w:type="spellEnd"/>
        <w:r w:rsidR="00C96E60" w:rsidRPr="00406C3F">
          <w:rPr>
            <w:i/>
            <w:iCs/>
            <w:szCs w:val="18"/>
          </w:rPr>
          <w:t xml:space="preserve"> </w:t>
        </w:r>
        <w:proofErr w:type="spellStart"/>
        <w:r w:rsidR="00C96E60" w:rsidRPr="00406C3F">
          <w:rPr>
            <w:i/>
            <w:iCs/>
            <w:szCs w:val="18"/>
          </w:rPr>
          <w:t>maripaludis</w:t>
        </w:r>
        <w:proofErr w:type="spellEnd"/>
        <w:r w:rsidR="00C96E60" w:rsidRPr="00406C3F">
          <w:rPr>
            <w:szCs w:val="18"/>
          </w:rPr>
          <w:t xml:space="preserve"> C5, CP000745.1: </w:t>
        </w:r>
        <w:proofErr w:type="spellStart"/>
        <w:r w:rsidR="00C96E60" w:rsidRPr="00406C3F">
          <w:rPr>
            <w:i/>
            <w:iCs/>
            <w:szCs w:val="18"/>
          </w:rPr>
          <w:t>Methanococcus</w:t>
        </w:r>
        <w:proofErr w:type="spellEnd"/>
        <w:r w:rsidR="00C96E60" w:rsidRPr="00406C3F">
          <w:rPr>
            <w:i/>
            <w:iCs/>
            <w:szCs w:val="18"/>
          </w:rPr>
          <w:t xml:space="preserve"> </w:t>
        </w:r>
        <w:proofErr w:type="spellStart"/>
        <w:r w:rsidR="00C96E60" w:rsidRPr="00406C3F">
          <w:rPr>
            <w:i/>
            <w:iCs/>
            <w:szCs w:val="18"/>
          </w:rPr>
          <w:t>maripaludis</w:t>
        </w:r>
        <w:proofErr w:type="spellEnd"/>
        <w:r w:rsidR="00C96E60" w:rsidRPr="00406C3F">
          <w:rPr>
            <w:szCs w:val="18"/>
          </w:rPr>
          <w:t xml:space="preserve"> C7, CP000867.1: </w:t>
        </w:r>
        <w:proofErr w:type="spellStart"/>
        <w:r w:rsidR="00C96E60" w:rsidRPr="00406C3F">
          <w:rPr>
            <w:i/>
            <w:iCs/>
            <w:szCs w:val="18"/>
          </w:rPr>
          <w:t>Methanococcus</w:t>
        </w:r>
        <w:proofErr w:type="spellEnd"/>
        <w:r w:rsidR="00C96E60" w:rsidRPr="00406C3F">
          <w:rPr>
            <w:i/>
            <w:iCs/>
            <w:szCs w:val="18"/>
          </w:rPr>
          <w:t xml:space="preserve"> </w:t>
        </w:r>
        <w:proofErr w:type="spellStart"/>
        <w:r w:rsidR="00C96E60" w:rsidRPr="00406C3F">
          <w:rPr>
            <w:i/>
            <w:iCs/>
            <w:szCs w:val="18"/>
          </w:rPr>
          <w:t>maripaludis</w:t>
        </w:r>
        <w:proofErr w:type="spellEnd"/>
        <w:r w:rsidR="00C96E60" w:rsidRPr="00406C3F">
          <w:rPr>
            <w:szCs w:val="18"/>
          </w:rPr>
          <w:t xml:space="preserve"> C6, </w:t>
        </w:r>
        <w:r w:rsidR="00C96E60" w:rsidRPr="00406C3F">
          <w:rPr>
            <w:szCs w:val="18"/>
          </w:rPr>
          <w:lastRenderedPageBreak/>
          <w:t xml:space="preserve">CP002057.1: </w:t>
        </w:r>
        <w:proofErr w:type="spellStart"/>
        <w:r w:rsidR="00C96E60" w:rsidRPr="00406C3F">
          <w:rPr>
            <w:i/>
            <w:iCs/>
            <w:szCs w:val="18"/>
          </w:rPr>
          <w:t>Methanococcus</w:t>
        </w:r>
        <w:proofErr w:type="spellEnd"/>
        <w:r w:rsidR="00C96E60" w:rsidRPr="00406C3F">
          <w:rPr>
            <w:i/>
            <w:iCs/>
            <w:szCs w:val="18"/>
          </w:rPr>
          <w:t xml:space="preserve"> </w:t>
        </w:r>
        <w:proofErr w:type="spellStart"/>
        <w:r w:rsidR="00C96E60" w:rsidRPr="00406C3F">
          <w:rPr>
            <w:i/>
            <w:iCs/>
            <w:szCs w:val="18"/>
          </w:rPr>
          <w:t>voltae</w:t>
        </w:r>
        <w:proofErr w:type="spellEnd"/>
        <w:r w:rsidR="00C96E60" w:rsidRPr="00406C3F">
          <w:rPr>
            <w:szCs w:val="18"/>
          </w:rPr>
          <w:t xml:space="preserve"> A3</w:t>
        </w:r>
      </w:ins>
      <w:ins w:id="173" w:author="Anna Alessi" w:date="2020-05-01T14:57:00Z">
        <w:r w:rsidR="00CE257B">
          <w:rPr>
            <w:szCs w:val="18"/>
          </w:rPr>
          <w:t xml:space="preserve">, </w:t>
        </w:r>
      </w:ins>
      <w:ins w:id="174" w:author="Anna Alessi" w:date="2020-04-29T18:19:00Z">
        <w:r w:rsidR="00C96E60">
          <w:rPr>
            <w:b/>
            <w:szCs w:val="18"/>
          </w:rPr>
          <w:t>d</w:t>
        </w:r>
      </w:ins>
      <w:r w:rsidRPr="00406C3F">
        <w:rPr>
          <w:szCs w:val="18"/>
        </w:rPr>
        <w:t xml:space="preserve"> - CP000678.1: </w:t>
      </w:r>
      <w:proofErr w:type="spellStart"/>
      <w:r w:rsidRPr="00406C3F">
        <w:rPr>
          <w:i/>
          <w:iCs/>
          <w:szCs w:val="18"/>
        </w:rPr>
        <w:t>Methanobrevibacter</w:t>
      </w:r>
      <w:proofErr w:type="spellEnd"/>
      <w:r w:rsidRPr="00406C3F">
        <w:rPr>
          <w:i/>
          <w:iCs/>
          <w:szCs w:val="18"/>
        </w:rPr>
        <w:t xml:space="preserve"> </w:t>
      </w:r>
      <w:proofErr w:type="spellStart"/>
      <w:r w:rsidRPr="00406C3F">
        <w:rPr>
          <w:i/>
          <w:iCs/>
          <w:szCs w:val="18"/>
        </w:rPr>
        <w:t>smithii</w:t>
      </w:r>
      <w:proofErr w:type="spellEnd"/>
      <w:r w:rsidRPr="00406C3F">
        <w:rPr>
          <w:szCs w:val="18"/>
        </w:rPr>
        <w:t xml:space="preserve"> ATCC 35061, CP004050.1: </w:t>
      </w:r>
      <w:proofErr w:type="spellStart"/>
      <w:r w:rsidRPr="00406C3F">
        <w:rPr>
          <w:i/>
          <w:iCs/>
          <w:szCs w:val="18"/>
        </w:rPr>
        <w:t>Methanobrevibacter</w:t>
      </w:r>
      <w:proofErr w:type="spellEnd"/>
      <w:r w:rsidRPr="00406C3F">
        <w:rPr>
          <w:szCs w:val="18"/>
        </w:rPr>
        <w:t xml:space="preserve"> sp. AbM4, CP010834.1: </w:t>
      </w:r>
      <w:proofErr w:type="spellStart"/>
      <w:r w:rsidRPr="00406C3F">
        <w:rPr>
          <w:i/>
          <w:iCs/>
          <w:szCs w:val="18"/>
        </w:rPr>
        <w:t>Methanobrevibacter</w:t>
      </w:r>
      <w:proofErr w:type="spellEnd"/>
      <w:r w:rsidRPr="00406C3F">
        <w:rPr>
          <w:szCs w:val="18"/>
        </w:rPr>
        <w:t xml:space="preserve"> sp. YE315. </w:t>
      </w:r>
      <w:ins w:id="175" w:author="Anna Alessi" w:date="2020-04-29T18:07:00Z">
        <w:r w:rsidR="008D106F">
          <w:rPr>
            <w:szCs w:val="18"/>
          </w:rPr>
          <w:t>* F3 – forward outer primer, FL- forward loop primer, F</w:t>
        </w:r>
      </w:ins>
      <w:ins w:id="176" w:author="Anna Alessi" w:date="2020-04-29T18:08:00Z">
        <w:r w:rsidR="008D106F">
          <w:rPr>
            <w:szCs w:val="18"/>
          </w:rPr>
          <w:t>IP – forward inner primer</w:t>
        </w:r>
      </w:ins>
      <w:ins w:id="177" w:author="Anna Alessi" w:date="2020-04-29T18:12:00Z">
        <w:r w:rsidR="004A3B09">
          <w:rPr>
            <w:szCs w:val="18"/>
          </w:rPr>
          <w:t xml:space="preserve"> which consists </w:t>
        </w:r>
        <w:r w:rsidR="004A3B09" w:rsidRPr="004A3B09">
          <w:rPr>
            <w:szCs w:val="18"/>
          </w:rPr>
          <w:t>of the F2 region (at the 3' end) complementary to the F2c region, and the same sequence as the F1c region at the 5' end</w:t>
        </w:r>
      </w:ins>
      <w:ins w:id="178" w:author="Anna Alessi" w:date="2020-04-29T18:08:00Z">
        <w:r w:rsidR="008D106F">
          <w:rPr>
            <w:szCs w:val="18"/>
          </w:rPr>
          <w:t xml:space="preserve">, B3 – backward outer primer, </w:t>
        </w:r>
        <w:r w:rsidR="004A3B09">
          <w:rPr>
            <w:szCs w:val="18"/>
          </w:rPr>
          <w:t>BL – backward loop primer, BIP – backward inner primer</w:t>
        </w:r>
      </w:ins>
      <w:ins w:id="179" w:author="Anna Alessi" w:date="2020-04-29T18:12:00Z">
        <w:r w:rsidR="004A3B09" w:rsidRPr="004A3B09">
          <w:rPr>
            <w:szCs w:val="18"/>
          </w:rPr>
          <w:t xml:space="preserve"> consists of the B2 region (at the 3' end) complementary to the B2c region, and the same sequence as the B1c region at the 5' end</w:t>
        </w:r>
      </w:ins>
      <w:ins w:id="180" w:author="Anna Alessi" w:date="2020-05-01T14:57:00Z">
        <w:r w:rsidR="00CE257B">
          <w:rPr>
            <w:szCs w:val="18"/>
          </w:rPr>
          <w:t>.</w:t>
        </w:r>
      </w:ins>
      <w:ins w:id="181" w:author="Anna Alessi" w:date="2020-04-29T18:09:00Z">
        <w:r w:rsidR="004A3B09">
          <w:rPr>
            <w:szCs w:val="18"/>
          </w:rPr>
          <w:t xml:space="preserve"> </w:t>
        </w:r>
      </w:ins>
      <w:r w:rsidRPr="00406C3F">
        <w:rPr>
          <w:szCs w:val="18"/>
        </w:rPr>
        <w:t># - F(B)1c primer is in italics, linker is in bold and F(B)2 primer is underlined in F(B)IP primers</w:t>
      </w:r>
    </w:p>
    <w:p w14:paraId="1E960535" w14:textId="77777777" w:rsidR="00604372" w:rsidRPr="00406C3F" w:rsidRDefault="00604372" w:rsidP="00604372">
      <w:pPr>
        <w:pStyle w:val="MDPI22heading2"/>
      </w:pPr>
      <w:r w:rsidRPr="00406C3F">
        <w:t>2.3. Template DNA</w:t>
      </w:r>
    </w:p>
    <w:p w14:paraId="7C528B88" w14:textId="77777777" w:rsidR="00604372" w:rsidRPr="00406C3F" w:rsidRDefault="00604372" w:rsidP="00604372">
      <w:pPr>
        <w:pStyle w:val="MDPI31text"/>
      </w:pPr>
      <w:r w:rsidRPr="00406C3F">
        <w:t xml:space="preserve">Bacterial cultures of </w:t>
      </w:r>
      <w:r w:rsidRPr="00406C3F">
        <w:rPr>
          <w:i/>
          <w:iCs/>
        </w:rPr>
        <w:t>Escherichia coli</w:t>
      </w:r>
      <w:r w:rsidRPr="00406C3F">
        <w:t xml:space="preserve"> ATCC11775, </w:t>
      </w:r>
      <w:r w:rsidRPr="00406C3F">
        <w:rPr>
          <w:i/>
          <w:iCs/>
        </w:rPr>
        <w:t>Staphylococcus epidermidis</w:t>
      </w:r>
      <w:r w:rsidRPr="00406C3F">
        <w:t xml:space="preserve"> ATCC14990, and </w:t>
      </w:r>
      <w:r w:rsidRPr="00406C3F">
        <w:rPr>
          <w:i/>
          <w:iCs/>
        </w:rPr>
        <w:t>Bacillus</w:t>
      </w:r>
      <w:r w:rsidRPr="00406C3F">
        <w:t xml:space="preserve"> sp. 3PL were grown in 5 ml nutrient broth cultures overnight at 37°C with shaking. Genomic DNA was extracted using the </w:t>
      </w:r>
      <w:proofErr w:type="spellStart"/>
      <w:r w:rsidRPr="00406C3F">
        <w:t>DNeasy</w:t>
      </w:r>
      <w:proofErr w:type="spellEnd"/>
      <w:r w:rsidRPr="00406C3F">
        <w:t xml:space="preserve"> </w:t>
      </w:r>
      <w:proofErr w:type="spellStart"/>
      <w:r w:rsidRPr="00406C3F">
        <w:t>UltraClean</w:t>
      </w:r>
      <w:proofErr w:type="spellEnd"/>
      <w:r w:rsidRPr="00406C3F">
        <w:t xml:space="preserve"> Microbial kit (Qiagen #12224). </w:t>
      </w:r>
      <w:proofErr w:type="spellStart"/>
      <w:r w:rsidRPr="00406C3F">
        <w:rPr>
          <w:i/>
          <w:iCs/>
        </w:rPr>
        <w:t>Methanoculleus</w:t>
      </w:r>
      <w:proofErr w:type="spellEnd"/>
      <w:r w:rsidRPr="00406C3F">
        <w:rPr>
          <w:i/>
          <w:iCs/>
        </w:rPr>
        <w:t xml:space="preserve"> </w:t>
      </w:r>
      <w:proofErr w:type="spellStart"/>
      <w:r w:rsidRPr="00406C3F">
        <w:rPr>
          <w:i/>
          <w:iCs/>
        </w:rPr>
        <w:t>marisnigri</w:t>
      </w:r>
      <w:proofErr w:type="spellEnd"/>
      <w:r w:rsidRPr="00406C3F">
        <w:t xml:space="preserve"> JG1 were grown under anaerobic condition in the medium 141 as described previously </w:t>
      </w:r>
      <w:r w:rsidRPr="00406C3F">
        <w:fldChar w:fldCharType="begin"/>
      </w:r>
      <w:r w:rsidRPr="00406C3F">
        <w:instrText xml:space="preserve"> ADDIN ZOTERO_ITEM CSL_CITATION {"citationID":"z2q8AkaL","properties":{"formattedCitation":"(Romesser et al. 1979)","plainCitation":"(Romesser et al. 1979)","noteIndex":0},"citationItems":[{"id":1924,"uris":["http://zotero.org/users/2126985/items/6Z2PVYBY"],"uri":["http://zotero.org/users/2126985/items/6Z2PVYBY"],"itemData":{"id":1924,"type":"article-journal","abstract":"A new genus of marine methanogenic bacteria and two species within this genus are described.Methanogenium is the proposed genus andMethanogenium cariaci the type species. Cells of the type species are Gram-negative, peritrichously flagellated, irregular cocci with a periodic wall surface pattern. Colonies formed by these bacteria are yellow, circular and umbonate with entire edges. The DNA base composition is 52 mol% guanine plus cytosine. Formate or hydrogen and carbon dioxide serve as substrates for growth. Cells ofMethanogenium marisnigri are of similar shape but smaller diameter thanM. cariaci. The colonies ofM. marisnigri are convex, and the DNA base composition is 61 mol % G+C. Formate or hydrogen and carbon dioxide are growth substrates. Sodium chloride is required for growth of both methanogens.","container-title":"Archives of Microbiology","DOI":"10.1007/BF00689979","ISSN":"1432-072X","issue":"2","journalAbbreviation":"Arch. Microbiol.","language":"en","page":"147-153","source":"Springer Link","title":"Methanogenium, a new genus of marine methanogenic bacteria, and characterization ofMethanogenium cariaci sp. nov. andMethanogenium marisnigri sp. nov.","volume":"121","author":[{"family":"Romesser","given":"J. A."},{"family":"Wolfe","given":"R. S."},{"family":"Mayer","given":"F."},{"family":"Spiess","given":"E."},{"family":"Walther-Mauruschat","given":"A."}],"issued":{"date-parts":[["1979",5,1]]}}}],"schema":"https://github.com/citation-style-language/schema/raw/master/csl-citation.json"} </w:instrText>
      </w:r>
      <w:r w:rsidRPr="00406C3F">
        <w:fldChar w:fldCharType="separate"/>
      </w:r>
      <w:r w:rsidRPr="00406C3F">
        <w:t>(Romesser et al. 1979)</w:t>
      </w:r>
      <w:r w:rsidRPr="00406C3F">
        <w:fldChar w:fldCharType="end"/>
      </w:r>
      <w:r w:rsidRPr="00406C3F">
        <w:t xml:space="preserve">.  </w:t>
      </w:r>
      <w:proofErr w:type="spellStart"/>
      <w:r w:rsidRPr="00406C3F">
        <w:rPr>
          <w:i/>
          <w:iCs/>
        </w:rPr>
        <w:t>Methanococcus</w:t>
      </w:r>
      <w:proofErr w:type="spellEnd"/>
      <w:r w:rsidRPr="00406C3F">
        <w:rPr>
          <w:i/>
          <w:iCs/>
        </w:rPr>
        <w:t xml:space="preserve"> </w:t>
      </w:r>
      <w:proofErr w:type="spellStart"/>
      <w:r w:rsidRPr="00406C3F">
        <w:rPr>
          <w:i/>
          <w:iCs/>
        </w:rPr>
        <w:t>maripaludis</w:t>
      </w:r>
      <w:proofErr w:type="spellEnd"/>
      <w:r w:rsidRPr="00406C3F">
        <w:t xml:space="preserve"> S1 was cultured in </w:t>
      </w:r>
      <w:proofErr w:type="spellStart"/>
      <w:r w:rsidRPr="00406C3F">
        <w:t>McCas</w:t>
      </w:r>
      <w:proofErr w:type="spellEnd"/>
      <w:r w:rsidRPr="00406C3F">
        <w:t xml:space="preserve"> liquid media as described previously </w:t>
      </w:r>
      <w:r w:rsidRPr="00406C3F">
        <w:fldChar w:fldCharType="begin"/>
      </w:r>
      <w:r w:rsidRPr="00406C3F">
        <w:instrText xml:space="preserve"> ADDIN ZOTERO_ITEM CSL_CITATION {"citationID":"jzbzeGLI","properties":{"formattedCitation":"(Haydock et al. 2004)","plainCitation":"(Haydock et al. 2004)","noteIndex":0},"citationItems":[{"id":1918,"uris":["http://zotero.org/users/2126985/items/DTJP39ET"],"uri":["http://zotero.org/users/2126985/items/DTJP39ET"],"itemData":{"id":1918,"type":"article-journal","abstract":"To study global regulation in the methanogenic archaeon Methanococcus maripaludis, we devised a system for steady-state growth in chemostats. New Brunswick Bioflo 110 bioreactors were equipped with controlled delivery of hydrogen, nitrogen, carbon dioxide, hydrogen sulfide, and anaerobic medium. We determined conditions and media compositions for growth with three different limiting nutrients, hydrogen, phosphate, and leucine. To investigate leucine limitation we constructed and characterized a mutant in the leuA gene for 2-isopropylmalate synthase, demonstrating for the first time the function of this gene in the Archaea. Steady state specific growth rates in these studies ranged from 0.042 to 0.24 h−1. Plots of culture density vs. growth rate for each condition showed the behavior predicted by growth modeling. The results show that growth behavior is normal and reproducible and validate the use of the chemostat system for metabolic and global regulation studies in M. maripaludis.","container-title":"FEMS Microbiology Letters","DOI":"10.1111/j.1574-6968.2004.tb09741.x","ISSN":"1574-6968","issue":"1","language":"en","page":"85-91","source":"Wiley Online Library","title":"Continuous culture of Methanococcus maripaludis under defined nutrient conditions","volume":"238","author":[{"family":"Haydock","given":"Andrew K."},{"family":"Porat","given":"Iris"},{"family":"Whitman","given":"William B."},{"family":"Leigh","given":"John A."}],"issued":{"date-parts":[["2004"]]}}}],"schema":"https://github.com/citation-style-language/schema/raw/master/csl-citation.json"} </w:instrText>
      </w:r>
      <w:r w:rsidRPr="00406C3F">
        <w:fldChar w:fldCharType="separate"/>
      </w:r>
      <w:r w:rsidRPr="00406C3F">
        <w:t>(Haydock et al. 2004)</w:t>
      </w:r>
      <w:r w:rsidRPr="00406C3F">
        <w:fldChar w:fldCharType="end"/>
      </w:r>
      <w:r w:rsidRPr="00406C3F">
        <w:t xml:space="preserve">.  </w:t>
      </w:r>
      <w:proofErr w:type="spellStart"/>
      <w:r w:rsidRPr="00406C3F">
        <w:rPr>
          <w:rStyle w:val="Emphasis"/>
          <w:bdr w:val="none" w:sz="0" w:space="0" w:color="auto" w:frame="1"/>
          <w:shd w:val="clear" w:color="auto" w:fill="FFFFFF"/>
        </w:rPr>
        <w:t>Methanothermobacter</w:t>
      </w:r>
      <w:proofErr w:type="spellEnd"/>
      <w:r w:rsidRPr="00406C3F">
        <w:rPr>
          <w:rStyle w:val="Emphasis"/>
          <w:bdr w:val="none" w:sz="0" w:space="0" w:color="auto" w:frame="1"/>
          <w:shd w:val="clear" w:color="auto" w:fill="FFFFFF"/>
        </w:rPr>
        <w:t xml:space="preserve"> </w:t>
      </w:r>
      <w:proofErr w:type="spellStart"/>
      <w:r w:rsidRPr="00406C3F">
        <w:rPr>
          <w:rStyle w:val="Emphasis"/>
          <w:bdr w:val="none" w:sz="0" w:space="0" w:color="auto" w:frame="1"/>
          <w:shd w:val="clear" w:color="auto" w:fill="FFFFFF"/>
        </w:rPr>
        <w:t>thermautotrophicus</w:t>
      </w:r>
      <w:proofErr w:type="spellEnd"/>
      <w:r w:rsidRPr="00406C3F">
        <w:rPr>
          <w:shd w:val="clear" w:color="auto" w:fill="FFFFFF"/>
        </w:rPr>
        <w:t xml:space="preserve"> (DSMZ 1053) cultures were grown under chemoautotrophic conditions </w:t>
      </w:r>
      <w:r w:rsidRPr="00406C3F">
        <w:rPr>
          <w:shd w:val="clear" w:color="auto" w:fill="FFFFFF"/>
        </w:rPr>
        <w:fldChar w:fldCharType="begin"/>
      </w:r>
      <w:r w:rsidRPr="00406C3F">
        <w:rPr>
          <w:shd w:val="clear" w:color="auto" w:fill="FFFFFF"/>
        </w:rPr>
        <w:instrText xml:space="preserve"> ADDIN ZOTERO_ITEM CSL_CITATION {"citationID":"RhUgu3r0","properties":{"formattedCitation":"(N\\uc0\\u246{}lling, Frijlink, and de Vos 1991)","plainCitation":"(Nölling, Frijlink, and de Vos 1991)","noteIndex":0},"citationItems":[{"id":1921,"uris":["http://zotero.org/users/2126985/items/TLNG2E9R"],"uri":["http://zotero.org/users/2126985/items/TLNG2E9R"],"itemData":{"id":1921,"type":"article-journal","abstract":"Seven strains of the formate-utilizing thermophilic methanogen &lt;span class=\"jp-italic\"&gt;Methanobacterium thermoformicicum&lt;/span&gt; were screened for the presence of extrachromosomal DNA. Covalently closed circular plasmid DNA was detected in three strains, Z-245, FTF and THF. No plasmids were found in strains CB12 and SF-4, nor in two new isolates, FF1 and FF3. The plasmid from strain Z-245, designated pFZ1, and that from strain FTF, designated pFZ2, were approximately 10.5 kb in size and contained homologous and similarly sized restriction fragments. A physical map of plasmid pFZ1 was constructed and three &lt;span class=\"jp-italic\"&gt;Kpn&lt;/span&gt;I-fragments comprising the entire plasmid were cloned in &lt;span class=\"jp-italic\"&gt;Escherichia coli&lt;/span&gt; using pUC19. Plasmid pFV1 isolated from strain THF was approximately 14 kb in size and contained regions with strong homology to pFZ1 DNA. Using the &lt;span class=\"jp-italic\"&gt;Methanobacterium formicicum fdhA&lt;/span&gt; gene as a hybridization probe the strains of the species &lt;span class=\"jp-italic\"&gt;M. thermoformicicum&lt;/span&gt; could be classified into two major groups.,","container-title":"Microbiology,","DOI":"10.1099/00221287-137-8-1981","ISSN":"1350-0872,","issue":"8","page":"1981-1986","source":"Microbiology Society Journals","title":"Isolation and characterization of plasmids from different strains of Methanobacterium thermoformicicum","volume":"137","author":[{"family":"Nölling","given":"Jörk"},{"family":"Frijlink","given":"Maarten"},{"family":"Vos","given":"Willem M.","non-dropping-particle":"de"}],"issued":{"date-parts":[["1991"]]}}}],"schema":"https://github.com/citation-style-language/schema/raw/master/csl-citation.json"} </w:instrText>
      </w:r>
      <w:r w:rsidRPr="00406C3F">
        <w:rPr>
          <w:shd w:val="clear" w:color="auto" w:fill="FFFFFF"/>
        </w:rPr>
        <w:fldChar w:fldCharType="separate"/>
      </w:r>
      <w:r w:rsidRPr="00406C3F">
        <w:t>(Nölling, Frijlink, and de Vos 1991)</w:t>
      </w:r>
      <w:r w:rsidRPr="00406C3F">
        <w:rPr>
          <w:shd w:val="clear" w:color="auto" w:fill="FFFFFF"/>
        </w:rPr>
        <w:fldChar w:fldCharType="end"/>
      </w:r>
      <w:r w:rsidRPr="00406C3F">
        <w:rPr>
          <w:shd w:val="clear" w:color="auto" w:fill="FFFFFF"/>
        </w:rPr>
        <w:t>, with H</w:t>
      </w:r>
      <w:r w:rsidRPr="00406C3F">
        <w:rPr>
          <w:bdr w:val="none" w:sz="0" w:space="0" w:color="auto" w:frame="1"/>
          <w:shd w:val="clear" w:color="auto" w:fill="FFFFFF"/>
          <w:vertAlign w:val="subscript"/>
        </w:rPr>
        <w:t>2</w:t>
      </w:r>
      <w:r w:rsidRPr="00406C3F">
        <w:rPr>
          <w:shd w:val="clear" w:color="auto" w:fill="FFFFFF"/>
        </w:rPr>
        <w:t> and CO</w:t>
      </w:r>
      <w:r w:rsidRPr="00406C3F">
        <w:rPr>
          <w:bdr w:val="none" w:sz="0" w:space="0" w:color="auto" w:frame="1"/>
          <w:shd w:val="clear" w:color="auto" w:fill="FFFFFF"/>
          <w:vertAlign w:val="subscript"/>
        </w:rPr>
        <w:t>2</w:t>
      </w:r>
      <w:r w:rsidRPr="00406C3F">
        <w:rPr>
          <w:shd w:val="clear" w:color="auto" w:fill="FFFFFF"/>
        </w:rPr>
        <w:t> as the sole energy and carbon sources.</w:t>
      </w:r>
      <w:r w:rsidRPr="00406C3F">
        <w:rPr>
          <w:rFonts w:cs="Arial"/>
          <w:sz w:val="23"/>
          <w:szCs w:val="23"/>
          <w:shd w:val="clear" w:color="auto" w:fill="FFFFFF"/>
        </w:rPr>
        <w:t xml:space="preserve"> </w:t>
      </w:r>
      <w:r w:rsidRPr="00406C3F">
        <w:t xml:space="preserve">Genomic DNA from </w:t>
      </w:r>
      <w:proofErr w:type="spellStart"/>
      <w:r w:rsidRPr="00406C3F">
        <w:rPr>
          <w:i/>
          <w:iCs/>
        </w:rPr>
        <w:t>Methanoculleus</w:t>
      </w:r>
      <w:proofErr w:type="spellEnd"/>
      <w:r w:rsidRPr="00406C3F">
        <w:rPr>
          <w:i/>
          <w:iCs/>
        </w:rPr>
        <w:t xml:space="preserve"> </w:t>
      </w:r>
      <w:proofErr w:type="spellStart"/>
      <w:r w:rsidRPr="00406C3F">
        <w:rPr>
          <w:i/>
          <w:iCs/>
        </w:rPr>
        <w:t>marisnigri</w:t>
      </w:r>
      <w:proofErr w:type="spellEnd"/>
      <w:r w:rsidRPr="00406C3F">
        <w:t xml:space="preserve"> JG1, </w:t>
      </w:r>
      <w:proofErr w:type="spellStart"/>
      <w:r w:rsidRPr="00406C3F">
        <w:rPr>
          <w:i/>
          <w:iCs/>
        </w:rPr>
        <w:t>Methanothermobacter</w:t>
      </w:r>
      <w:proofErr w:type="spellEnd"/>
      <w:r w:rsidRPr="00406C3F">
        <w:rPr>
          <w:i/>
          <w:iCs/>
        </w:rPr>
        <w:t xml:space="preserve"> </w:t>
      </w:r>
      <w:proofErr w:type="spellStart"/>
      <w:r w:rsidRPr="00406C3F">
        <w:rPr>
          <w:i/>
          <w:iCs/>
        </w:rPr>
        <w:t>thermautotrophicus</w:t>
      </w:r>
      <w:proofErr w:type="spellEnd"/>
      <w:r w:rsidRPr="00406C3F">
        <w:t xml:space="preserve"> and </w:t>
      </w:r>
      <w:proofErr w:type="spellStart"/>
      <w:r w:rsidRPr="00406C3F">
        <w:rPr>
          <w:i/>
          <w:iCs/>
        </w:rPr>
        <w:t>Methanococcus</w:t>
      </w:r>
      <w:proofErr w:type="spellEnd"/>
      <w:r w:rsidRPr="00406C3F">
        <w:rPr>
          <w:i/>
          <w:iCs/>
        </w:rPr>
        <w:t xml:space="preserve"> </w:t>
      </w:r>
      <w:proofErr w:type="spellStart"/>
      <w:r w:rsidRPr="00406C3F">
        <w:rPr>
          <w:i/>
          <w:iCs/>
        </w:rPr>
        <w:t>maripaludis</w:t>
      </w:r>
      <w:proofErr w:type="spellEnd"/>
      <w:r w:rsidRPr="00406C3F">
        <w:t xml:space="preserve"> S1 was extracted from 10 ml cultures using a </w:t>
      </w:r>
      <w:proofErr w:type="spellStart"/>
      <w:r w:rsidRPr="00406C3F">
        <w:t>DNeasy</w:t>
      </w:r>
      <w:proofErr w:type="spellEnd"/>
      <w:r w:rsidRPr="00406C3F">
        <w:t xml:space="preserve"> </w:t>
      </w:r>
      <w:proofErr w:type="spellStart"/>
      <w:r w:rsidRPr="00406C3F">
        <w:t>UltraClean</w:t>
      </w:r>
      <w:proofErr w:type="spellEnd"/>
      <w:r w:rsidRPr="00406C3F">
        <w:t xml:space="preserve"> Microbial kit (Qiagen #12224) with initial bead beating increased to 20 minutes.  Environmental DNA (eDNA) was extracted from 200 mg of biomass using a </w:t>
      </w:r>
      <w:proofErr w:type="spellStart"/>
      <w:r w:rsidRPr="00406C3F">
        <w:t>DNeasy</w:t>
      </w:r>
      <w:proofErr w:type="spellEnd"/>
      <w:r w:rsidRPr="00406C3F">
        <w:t xml:space="preserve"> </w:t>
      </w:r>
      <w:proofErr w:type="spellStart"/>
      <w:r w:rsidRPr="00406C3F">
        <w:t>PowerSoil</w:t>
      </w:r>
      <w:proofErr w:type="spellEnd"/>
      <w:r w:rsidRPr="00406C3F">
        <w:t xml:space="preserve"> kit (Qiagen #12888) from samples collected from a 1686 m</w:t>
      </w:r>
      <w:r w:rsidRPr="00406C3F">
        <w:rPr>
          <w:vertAlign w:val="superscript"/>
        </w:rPr>
        <w:t>3</w:t>
      </w:r>
      <w:r w:rsidRPr="00406C3F">
        <w:t xml:space="preserve"> anaerobic digester operated by a local water company (NAB), a lab-scale (1L) mesophilic anaerobic digester with hydrogen addition for </w:t>
      </w:r>
      <w:r w:rsidRPr="00406C3F">
        <w:rPr>
          <w:i/>
          <w:iCs/>
        </w:rPr>
        <w:t>in situ</w:t>
      </w:r>
      <w:r w:rsidRPr="00406C3F">
        <w:t xml:space="preserve"> CO</w:t>
      </w:r>
      <w:r w:rsidRPr="00406C3F">
        <w:rPr>
          <w:vertAlign w:val="subscript"/>
        </w:rPr>
        <w:t>2</w:t>
      </w:r>
      <w:r w:rsidRPr="00406C3F">
        <w:t xml:space="preserve"> </w:t>
      </w:r>
      <w:proofErr w:type="spellStart"/>
      <w:r w:rsidRPr="00406C3F">
        <w:t>biomethanisation</w:t>
      </w:r>
      <w:proofErr w:type="spellEnd"/>
      <w:r w:rsidRPr="00406C3F">
        <w:t xml:space="preserve"> (BTR, University of Southampton), a lab-scale thermophilic anaerobic digester fed on food waste (EX, University of Southampton) and garden topsoil and salt marsh sediment samples (F30 and S30). Stool samples (P) were collected from human volunteers with approval from the Biology Ethics Committee (University of York).  Metagenomic DNA was extracted from 250 mg stool using the Qiagen </w:t>
      </w:r>
      <w:proofErr w:type="spellStart"/>
      <w:r w:rsidRPr="00406C3F">
        <w:t>QIAamp</w:t>
      </w:r>
      <w:proofErr w:type="spellEnd"/>
      <w:r w:rsidRPr="00406C3F">
        <w:t xml:space="preserve"> </w:t>
      </w:r>
      <w:proofErr w:type="spellStart"/>
      <w:r w:rsidRPr="00406C3F">
        <w:t>PowerFecal</w:t>
      </w:r>
      <w:proofErr w:type="spellEnd"/>
      <w:r w:rsidRPr="00406C3F">
        <w:t xml:space="preserve"> DNA kit (#12830). The concentration of genomic and metagenomic DNA was measured using a Nanodrop-3000. Template samples were diluted to 10 ng/</w:t>
      </w:r>
      <w:proofErr w:type="spellStart"/>
      <w:r w:rsidRPr="00406C3F">
        <w:t>μl</w:t>
      </w:r>
      <w:proofErr w:type="spellEnd"/>
      <w:r w:rsidRPr="00406C3F">
        <w:t xml:space="preserve"> with sterile, nuclease-free water.  Samples were stored at -20°C.</w:t>
      </w:r>
    </w:p>
    <w:p w14:paraId="05BFE9FA" w14:textId="77777777" w:rsidR="00604372" w:rsidRPr="00406C3F" w:rsidRDefault="00604372" w:rsidP="00604372">
      <w:pPr>
        <w:pStyle w:val="MDPI22heading2"/>
      </w:pPr>
      <w:r w:rsidRPr="00406C3F">
        <w:t xml:space="preserve">2.4. PCR with outer F3/B3 primers </w:t>
      </w:r>
    </w:p>
    <w:p w14:paraId="2E7FE22E" w14:textId="77777777" w:rsidR="00604372" w:rsidRPr="00406C3F" w:rsidRDefault="00604372" w:rsidP="00604372">
      <w:pPr>
        <w:pStyle w:val="MDPI31text"/>
        <w:rPr>
          <w:sz w:val="18"/>
          <w:szCs w:val="18"/>
        </w:rPr>
      </w:pPr>
      <w:r w:rsidRPr="00406C3F">
        <w:t xml:space="preserve">25 </w:t>
      </w:r>
      <w:proofErr w:type="spellStart"/>
      <w:r w:rsidRPr="00406C3F">
        <w:t>μl</w:t>
      </w:r>
      <w:proofErr w:type="spellEnd"/>
      <w:r w:rsidRPr="00406C3F">
        <w:t xml:space="preserve"> reactions consisting of 5 </w:t>
      </w:r>
      <w:proofErr w:type="spellStart"/>
      <w:r w:rsidRPr="00406C3F">
        <w:t>μl</w:t>
      </w:r>
      <w:proofErr w:type="spellEnd"/>
      <w:r w:rsidRPr="00406C3F">
        <w:t xml:space="preserve"> 5x reaction buffer, 0.5 </w:t>
      </w:r>
      <w:proofErr w:type="spellStart"/>
      <w:r w:rsidRPr="00406C3F">
        <w:t>μl</w:t>
      </w:r>
      <w:proofErr w:type="spellEnd"/>
      <w:r w:rsidRPr="00406C3F">
        <w:t xml:space="preserve"> 10 mM dNTP, 1.25 </w:t>
      </w:r>
      <w:proofErr w:type="spellStart"/>
      <w:r w:rsidRPr="00406C3F">
        <w:t>μl</w:t>
      </w:r>
      <w:proofErr w:type="spellEnd"/>
      <w:r w:rsidRPr="00406C3F">
        <w:t xml:space="preserve"> 10 </w:t>
      </w:r>
      <w:proofErr w:type="spellStart"/>
      <w:r w:rsidRPr="00406C3F">
        <w:t>μM</w:t>
      </w:r>
      <w:proofErr w:type="spellEnd"/>
      <w:r w:rsidRPr="00406C3F">
        <w:t xml:space="preserve"> each forward and reverse primers, 0.25 </w:t>
      </w:r>
      <w:proofErr w:type="spellStart"/>
      <w:r w:rsidRPr="00406C3F">
        <w:t>μl</w:t>
      </w:r>
      <w:proofErr w:type="spellEnd"/>
      <w:r w:rsidRPr="00406C3F">
        <w:t xml:space="preserve"> Phusion polymerase (2000 U/ml, NEB, #M0530S), 2 </w:t>
      </w:r>
      <w:proofErr w:type="spellStart"/>
      <w:r w:rsidRPr="00406C3F">
        <w:t>μl</w:t>
      </w:r>
      <w:proofErr w:type="spellEnd"/>
      <w:r w:rsidRPr="00406C3F">
        <w:t xml:space="preserve"> template (10 ng/</w:t>
      </w:r>
      <w:proofErr w:type="spellStart"/>
      <w:r w:rsidRPr="00406C3F">
        <w:t>μl</w:t>
      </w:r>
      <w:proofErr w:type="spellEnd"/>
      <w:r w:rsidRPr="00406C3F">
        <w:t>) and sterile nuclease-free water (NEB) were assembled on ice. Initial denaturation was performed at 98°C for 30 sec, followed by 25 cycles of denaturation at 98°C for 10 sec, annealing at various temperatures for 10 sec and extension at 72°C for 15 sec. A final extension was performed at 72°C for 5 minutes.  Products were examined by 1.5% (w/v) agarose gel electrophoresis in 1x TAE separated at 110 V for 45 minutes.  PCR amplification products were purified (</w:t>
      </w:r>
      <w:proofErr w:type="spellStart"/>
      <w:r w:rsidRPr="00406C3F">
        <w:t>ZymoResearch</w:t>
      </w:r>
      <w:proofErr w:type="spellEnd"/>
      <w:r w:rsidRPr="00406C3F">
        <w:t xml:space="preserve"> DNA Clean and Concentrator-25 kit, #D4005) and sequenced using the F3 (10 </w:t>
      </w:r>
      <w:proofErr w:type="spellStart"/>
      <w:r w:rsidRPr="00406C3F">
        <w:t>μM</w:t>
      </w:r>
      <w:proofErr w:type="spellEnd"/>
      <w:r w:rsidRPr="00406C3F">
        <w:t xml:space="preserve">) outer primer using the GATC Eurofins Supreme Run service. Sequencing products were </w:t>
      </w:r>
      <w:proofErr w:type="spellStart"/>
      <w:r w:rsidRPr="00406C3F">
        <w:t>analysed</w:t>
      </w:r>
      <w:proofErr w:type="spellEnd"/>
      <w:r w:rsidRPr="00406C3F">
        <w:t xml:space="preserve"> using </w:t>
      </w:r>
      <w:proofErr w:type="spellStart"/>
      <w:r w:rsidRPr="00406C3F">
        <w:t>BLASTn</w:t>
      </w:r>
      <w:proofErr w:type="spellEnd"/>
      <w:r w:rsidRPr="00406C3F">
        <w:t xml:space="preserve"> (</w:t>
      </w:r>
      <w:proofErr w:type="spellStart"/>
      <w:r w:rsidRPr="00406C3F">
        <w:t>Altschul</w:t>
      </w:r>
      <w:proofErr w:type="spellEnd"/>
      <w:r w:rsidRPr="00406C3F">
        <w:t xml:space="preserve"> et al. 1990) (Supplementary Table 1).</w:t>
      </w:r>
    </w:p>
    <w:p w14:paraId="7B14C7B0" w14:textId="77777777" w:rsidR="00604372" w:rsidRPr="00406C3F" w:rsidRDefault="00604372" w:rsidP="00604372">
      <w:pPr>
        <w:pStyle w:val="MDPI22heading2"/>
      </w:pPr>
      <w:r w:rsidRPr="00406C3F">
        <w:t>2.5. LAMP assay</w:t>
      </w:r>
    </w:p>
    <w:p w14:paraId="673DA7FE" w14:textId="0904F968" w:rsidR="00604372" w:rsidRPr="00406C3F" w:rsidRDefault="00604372" w:rsidP="00604372">
      <w:pPr>
        <w:pStyle w:val="MDPI31text"/>
      </w:pPr>
      <w:r w:rsidRPr="00406C3F">
        <w:t xml:space="preserve">LAMP reactions were prepared in single 0.2 ml PCR tubes in a laminar-flow hood. Each experiment was repeated independently three times.  A “10x primer mix” of LAMP primers consisting of 2 </w:t>
      </w:r>
      <w:proofErr w:type="spellStart"/>
      <w:r w:rsidRPr="00406C3F">
        <w:t>μM</w:t>
      </w:r>
      <w:proofErr w:type="spellEnd"/>
      <w:r w:rsidRPr="00406C3F">
        <w:t xml:space="preserve"> F3 and B3 primers, 16 </w:t>
      </w:r>
      <w:proofErr w:type="spellStart"/>
      <w:r w:rsidRPr="00406C3F">
        <w:t>μM</w:t>
      </w:r>
      <w:proofErr w:type="spellEnd"/>
      <w:r w:rsidRPr="00406C3F">
        <w:t xml:space="preserve"> FIP and BIP primers and 4 </w:t>
      </w:r>
      <w:proofErr w:type="spellStart"/>
      <w:r w:rsidRPr="00406C3F">
        <w:t>μM</w:t>
      </w:r>
      <w:proofErr w:type="spellEnd"/>
      <w:r w:rsidRPr="00406C3F">
        <w:t xml:space="preserve"> FL and BL primers was prepared, aliquoted and stored at -20°C.  </w:t>
      </w:r>
      <w:proofErr w:type="spellStart"/>
      <w:r w:rsidRPr="00406C3F">
        <w:t>Bst</w:t>
      </w:r>
      <w:proofErr w:type="spellEnd"/>
      <w:r w:rsidRPr="00406C3F">
        <w:t xml:space="preserve"> 3.0 reactions consisted of: 2.5 </w:t>
      </w:r>
      <w:proofErr w:type="spellStart"/>
      <w:r w:rsidRPr="00406C3F">
        <w:t>μl</w:t>
      </w:r>
      <w:proofErr w:type="spellEnd"/>
      <w:r w:rsidRPr="00406C3F">
        <w:t xml:space="preserve"> 10x reaction buffer, 1.5 </w:t>
      </w:r>
      <w:proofErr w:type="spellStart"/>
      <w:r w:rsidRPr="00406C3F">
        <w:t>μl</w:t>
      </w:r>
      <w:proofErr w:type="spellEnd"/>
      <w:r w:rsidRPr="00406C3F">
        <w:t xml:space="preserve"> 100 mM MgSO</w:t>
      </w:r>
      <w:r w:rsidRPr="00406C3F">
        <w:rPr>
          <w:vertAlign w:val="subscript"/>
        </w:rPr>
        <w:t>4</w:t>
      </w:r>
      <w:r w:rsidRPr="00406C3F">
        <w:t xml:space="preserve">, 3.5 </w:t>
      </w:r>
      <w:proofErr w:type="spellStart"/>
      <w:r w:rsidRPr="00406C3F">
        <w:t>μl</w:t>
      </w:r>
      <w:proofErr w:type="spellEnd"/>
      <w:r w:rsidRPr="00406C3F">
        <w:t xml:space="preserve"> 10 mM dNTPs, 2.5 </w:t>
      </w:r>
      <w:proofErr w:type="spellStart"/>
      <w:r w:rsidRPr="00406C3F">
        <w:t>μl</w:t>
      </w:r>
      <w:proofErr w:type="spellEnd"/>
      <w:r w:rsidRPr="00406C3F">
        <w:t xml:space="preserve"> 10x primer mix, 1 </w:t>
      </w:r>
      <w:proofErr w:type="spellStart"/>
      <w:r w:rsidRPr="00406C3F">
        <w:t>μl</w:t>
      </w:r>
      <w:proofErr w:type="spellEnd"/>
      <w:r w:rsidRPr="00406C3F">
        <w:t xml:space="preserve"> </w:t>
      </w:r>
      <w:proofErr w:type="spellStart"/>
      <w:r w:rsidRPr="00406C3F">
        <w:t>Bst</w:t>
      </w:r>
      <w:proofErr w:type="spellEnd"/>
      <w:r w:rsidRPr="00406C3F">
        <w:t xml:space="preserve"> 3.0 enzyme (NEB, #M0374S), 2 </w:t>
      </w:r>
      <w:proofErr w:type="spellStart"/>
      <w:r w:rsidRPr="00406C3F">
        <w:t>μl</w:t>
      </w:r>
      <w:proofErr w:type="spellEnd"/>
      <w:r w:rsidRPr="00406C3F">
        <w:t xml:space="preserve"> 10 ng/µl DNA.  </w:t>
      </w:r>
      <w:proofErr w:type="spellStart"/>
      <w:r w:rsidRPr="00406C3F">
        <w:rPr>
          <w:iCs/>
        </w:rPr>
        <w:t>Bst</w:t>
      </w:r>
      <w:proofErr w:type="spellEnd"/>
      <w:r w:rsidRPr="00406C3F">
        <w:rPr>
          <w:iCs/>
        </w:rPr>
        <w:t xml:space="preserve"> 2.0 </w:t>
      </w:r>
      <w:r w:rsidRPr="00406C3F">
        <w:t xml:space="preserve">Warm Start reactions consisted of: 12.5 </w:t>
      </w:r>
      <w:proofErr w:type="spellStart"/>
      <w:r w:rsidRPr="00406C3F">
        <w:t>μl</w:t>
      </w:r>
      <w:proofErr w:type="spellEnd"/>
      <w:r w:rsidRPr="00406C3F">
        <w:t xml:space="preserve"> 2x Warm Start master mix (NEB #E1700S), 2.5 </w:t>
      </w:r>
      <w:proofErr w:type="spellStart"/>
      <w:r w:rsidRPr="00406C3F">
        <w:t>μl</w:t>
      </w:r>
      <w:proofErr w:type="spellEnd"/>
      <w:r w:rsidRPr="00406C3F">
        <w:t xml:space="preserve"> 10x primer mix, 2 </w:t>
      </w:r>
      <w:proofErr w:type="spellStart"/>
      <w:r w:rsidRPr="00406C3F">
        <w:t>μl</w:t>
      </w:r>
      <w:proofErr w:type="spellEnd"/>
      <w:r w:rsidRPr="00406C3F">
        <w:t xml:space="preserve"> 10 ng/µl DNA.  All reactions were assembled on ice. A no-template control was included to ensure amplification specificity. Reactions were incubated at </w:t>
      </w:r>
      <w:r w:rsidRPr="00406C3F">
        <w:lastRenderedPageBreak/>
        <w:t>either 65°C for 30 minutes (</w:t>
      </w:r>
      <w:proofErr w:type="spellStart"/>
      <w:r w:rsidRPr="00406C3F">
        <w:t>Mth</w:t>
      </w:r>
      <w:proofErr w:type="spellEnd"/>
      <w:r w:rsidRPr="00406C3F">
        <w:t xml:space="preserve">, </w:t>
      </w:r>
      <w:proofErr w:type="spellStart"/>
      <w:r w:rsidRPr="00406C3F">
        <w:t>Mco</w:t>
      </w:r>
      <w:proofErr w:type="spellEnd"/>
      <w:r w:rsidRPr="00406C3F">
        <w:t>), 65°C for 45 minutes (</w:t>
      </w:r>
      <w:proofErr w:type="spellStart"/>
      <w:r w:rsidRPr="00406C3F">
        <w:t>Mcu</w:t>
      </w:r>
      <w:proofErr w:type="spellEnd"/>
      <w:r w:rsidRPr="00406C3F">
        <w:t>) or 58°C for 45 minutes (</w:t>
      </w:r>
      <w:proofErr w:type="spellStart"/>
      <w:r w:rsidRPr="00406C3F">
        <w:t>Mbr</w:t>
      </w:r>
      <w:proofErr w:type="spellEnd"/>
      <w:r w:rsidRPr="00406C3F">
        <w:t xml:space="preserve">) before the enzyme was heat inactivated at 80°C for 5 minutes. Product detection was performed by carefully transferring 9 </w:t>
      </w:r>
      <w:proofErr w:type="spellStart"/>
      <w:r w:rsidRPr="00406C3F">
        <w:t>μl</w:t>
      </w:r>
      <w:proofErr w:type="spellEnd"/>
      <w:r w:rsidRPr="00406C3F">
        <w:t xml:space="preserve"> of the stopped reaction to a fresh 0.2 ml PCR tube and adding 1 </w:t>
      </w:r>
      <w:proofErr w:type="spellStart"/>
      <w:r w:rsidRPr="00406C3F">
        <w:t>μl</w:t>
      </w:r>
      <w:proofErr w:type="spellEnd"/>
      <w:r w:rsidRPr="00406C3F">
        <w:t xml:space="preserve"> of 1000 x SYBR Green I </w:t>
      </w:r>
      <w:ins w:id="182" w:author="Anna Alessi" w:date="2020-04-29T18:26:00Z">
        <w:r w:rsidR="008B62F0">
          <w:t xml:space="preserve">dye </w:t>
        </w:r>
      </w:ins>
      <w:r w:rsidRPr="00406C3F">
        <w:t>(</w:t>
      </w:r>
      <w:proofErr w:type="spellStart"/>
      <w:r w:rsidRPr="00406C3F">
        <w:t>ThermoFisher</w:t>
      </w:r>
      <w:proofErr w:type="spellEnd"/>
      <w:r w:rsidRPr="00406C3F">
        <w:t xml:space="preserve"> Scientific). </w:t>
      </w:r>
      <w:ins w:id="183" w:author="Anna Alessi" w:date="2020-05-10T11:19:00Z">
        <w:del w:id="184" w:author="James Chong" w:date="2020-05-11T12:09:00Z">
          <w:r w:rsidR="009A7B6A" w:rsidDel="00CA58C8">
            <w:delText xml:space="preserve">Sybr Green I dye is an intercalating dye </w:delText>
          </w:r>
        </w:del>
      </w:ins>
      <w:ins w:id="185" w:author="Anna Alessi" w:date="2020-05-10T11:23:00Z">
        <w:del w:id="186" w:author="James Chong" w:date="2020-05-11T12:09:00Z">
          <w:r w:rsidR="009A7B6A" w:rsidDel="00CA58C8">
            <w:delText xml:space="preserve">with high sensitivity </w:delText>
          </w:r>
        </w:del>
      </w:ins>
      <w:ins w:id="187" w:author="Anna Alessi" w:date="2020-05-10T11:19:00Z">
        <w:del w:id="188" w:author="James Chong" w:date="2020-05-11T12:09:00Z">
          <w:r w:rsidR="009A7B6A" w:rsidDel="00CA58C8">
            <w:delText>t</w:delText>
          </w:r>
        </w:del>
      </w:ins>
      <w:ins w:id="189" w:author="Anna Alessi" w:date="2020-05-10T11:20:00Z">
        <w:del w:id="190" w:author="James Chong" w:date="2020-05-11T12:09:00Z">
          <w:r w:rsidR="009A7B6A" w:rsidDel="00CA58C8">
            <w:delText>hat detect</w:delText>
          </w:r>
        </w:del>
      </w:ins>
      <w:ins w:id="191" w:author="Anna Alessi" w:date="2020-05-10T11:23:00Z">
        <w:del w:id="192" w:author="James Chong" w:date="2020-05-11T12:09:00Z">
          <w:r w:rsidR="009A7B6A" w:rsidDel="00CA58C8">
            <w:delText>s</w:delText>
          </w:r>
        </w:del>
      </w:ins>
      <w:ins w:id="193" w:author="Anna Alessi" w:date="2020-05-10T11:20:00Z">
        <w:del w:id="194" w:author="James Chong" w:date="2020-05-11T12:09:00Z">
          <w:r w:rsidR="009A7B6A" w:rsidDel="00CA58C8">
            <w:delText xml:space="preserve"> directly dsDNA formed during </w:delText>
          </w:r>
        </w:del>
      </w:ins>
      <w:ins w:id="195" w:author="Anna Alessi" w:date="2020-05-10T12:04:00Z">
        <w:del w:id="196" w:author="James Chong" w:date="2020-05-11T12:09:00Z">
          <w:r w:rsidR="00E35383" w:rsidDel="00CA58C8">
            <w:delText xml:space="preserve">LAMP </w:delText>
          </w:r>
        </w:del>
      </w:ins>
      <w:ins w:id="197" w:author="Anna Alessi" w:date="2020-05-10T11:20:00Z">
        <w:del w:id="198" w:author="James Chong" w:date="2020-05-11T12:09:00Z">
          <w:r w:rsidR="009A7B6A" w:rsidDel="00CA58C8">
            <w:delText xml:space="preserve">reaction. </w:delText>
          </w:r>
        </w:del>
      </w:ins>
      <w:r w:rsidRPr="00406C3F">
        <w:t xml:space="preserve">Visual inspection was performed with positive reactions turning yellow/green while negative reactions remained orange. DNA template amplification was additionally </w:t>
      </w:r>
      <w:proofErr w:type="spellStart"/>
      <w:r w:rsidRPr="00406C3F">
        <w:t>visualised</w:t>
      </w:r>
      <w:proofErr w:type="spellEnd"/>
      <w:r w:rsidRPr="00406C3F">
        <w:t xml:space="preserve"> by loading 5 </w:t>
      </w:r>
      <w:proofErr w:type="spellStart"/>
      <w:r w:rsidRPr="00406C3F">
        <w:t>μl</w:t>
      </w:r>
      <w:proofErr w:type="spellEnd"/>
      <w:r w:rsidRPr="00406C3F">
        <w:t xml:space="preserve"> of product on a 1.5% (w/v) agarose gel in 1x TAE following electrophoresis at 110 V for 45 minutes.</w:t>
      </w:r>
    </w:p>
    <w:p w14:paraId="43629B42" w14:textId="77777777" w:rsidR="00604372" w:rsidRPr="00406C3F" w:rsidRDefault="00604372" w:rsidP="00604372">
      <w:pPr>
        <w:pStyle w:val="MDPI22heading2"/>
      </w:pPr>
      <w:r w:rsidRPr="00406C3F">
        <w:t xml:space="preserve">2.6. LAMP sensitivity </w:t>
      </w:r>
    </w:p>
    <w:p w14:paraId="38EB009A" w14:textId="2A0950E8" w:rsidR="00604372" w:rsidRPr="00406C3F" w:rsidRDefault="00604372" w:rsidP="00604372">
      <w:pPr>
        <w:pStyle w:val="MDPI31text"/>
        <w:rPr>
          <w:i/>
        </w:rPr>
      </w:pPr>
      <w:r w:rsidRPr="00406C3F">
        <w:t xml:space="preserve">10 ng/µl of genomic DNA was diluted by 10-fold serial dilution using sterile nuclease-free water to a concentration of 0.001 ng/µl. LAMP reactions with </w:t>
      </w:r>
      <w:proofErr w:type="spellStart"/>
      <w:r w:rsidRPr="00406C3F">
        <w:t>Mcu</w:t>
      </w:r>
      <w:proofErr w:type="spellEnd"/>
      <w:r w:rsidRPr="00406C3F">
        <w:t xml:space="preserve"> and </w:t>
      </w:r>
      <w:proofErr w:type="spellStart"/>
      <w:r w:rsidRPr="00406C3F">
        <w:t>Mco</w:t>
      </w:r>
      <w:proofErr w:type="spellEnd"/>
      <w:r w:rsidRPr="00406C3F">
        <w:t xml:space="preserve"> primers were performed in technical duplicates using 2.5 </w:t>
      </w:r>
      <w:proofErr w:type="spellStart"/>
      <w:r w:rsidRPr="00406C3F">
        <w:t>μl</w:t>
      </w:r>
      <w:proofErr w:type="spellEnd"/>
      <w:r w:rsidRPr="00406C3F">
        <w:t xml:space="preserve"> 10x reaction buffer, 1.5 </w:t>
      </w:r>
      <w:proofErr w:type="spellStart"/>
      <w:r w:rsidRPr="00406C3F">
        <w:t>μl</w:t>
      </w:r>
      <w:proofErr w:type="spellEnd"/>
      <w:r w:rsidRPr="00406C3F">
        <w:t xml:space="preserve"> 100 mM MgSO</w:t>
      </w:r>
      <w:r w:rsidRPr="00406C3F">
        <w:rPr>
          <w:vertAlign w:val="subscript"/>
        </w:rPr>
        <w:t>4</w:t>
      </w:r>
      <w:r w:rsidRPr="00406C3F">
        <w:t xml:space="preserve">, 3.5 </w:t>
      </w:r>
      <w:proofErr w:type="spellStart"/>
      <w:r w:rsidRPr="00406C3F">
        <w:t>μl</w:t>
      </w:r>
      <w:proofErr w:type="spellEnd"/>
      <w:r w:rsidRPr="00406C3F">
        <w:t xml:space="preserve"> 10 mM dNTPs (source), 2.5 </w:t>
      </w:r>
      <w:proofErr w:type="spellStart"/>
      <w:r w:rsidRPr="00406C3F">
        <w:t>μl</w:t>
      </w:r>
      <w:proofErr w:type="spellEnd"/>
      <w:r w:rsidRPr="00406C3F">
        <w:t xml:space="preserve"> 10x primer mix (see LAMP assay section), 1 </w:t>
      </w:r>
      <w:proofErr w:type="spellStart"/>
      <w:r w:rsidRPr="00406C3F">
        <w:t>μl</w:t>
      </w:r>
      <w:proofErr w:type="spellEnd"/>
      <w:r w:rsidRPr="00406C3F">
        <w:t xml:space="preserve"> </w:t>
      </w:r>
      <w:proofErr w:type="spellStart"/>
      <w:r w:rsidRPr="00406C3F">
        <w:t>Bst</w:t>
      </w:r>
      <w:proofErr w:type="spellEnd"/>
      <w:r w:rsidRPr="00406C3F">
        <w:t xml:space="preserve"> 3.0 enzyme (NEB, #M0374S) and 1 </w:t>
      </w:r>
      <w:proofErr w:type="spellStart"/>
      <w:r w:rsidRPr="00406C3F">
        <w:t>μl</w:t>
      </w:r>
      <w:proofErr w:type="spellEnd"/>
      <w:r w:rsidRPr="00406C3F">
        <w:t xml:space="preserve"> (10 ng/</w:t>
      </w:r>
      <w:proofErr w:type="spellStart"/>
      <w:r w:rsidRPr="00406C3F">
        <w:t>μl</w:t>
      </w:r>
      <w:proofErr w:type="spellEnd"/>
      <w:r w:rsidRPr="00406C3F">
        <w:t xml:space="preserve"> – 0.001 ng/</w:t>
      </w:r>
      <w:proofErr w:type="spellStart"/>
      <w:r w:rsidRPr="00406C3F">
        <w:t>μl</w:t>
      </w:r>
      <w:proofErr w:type="spellEnd"/>
      <w:r w:rsidRPr="00406C3F">
        <w:t xml:space="preserve">) DNA.  </w:t>
      </w:r>
      <w:proofErr w:type="spellStart"/>
      <w:r w:rsidRPr="00406C3F">
        <w:rPr>
          <w:iCs/>
        </w:rPr>
        <w:t>Bst</w:t>
      </w:r>
      <w:proofErr w:type="spellEnd"/>
      <w:r w:rsidRPr="00406C3F">
        <w:rPr>
          <w:iCs/>
        </w:rPr>
        <w:t xml:space="preserve"> 2.0 </w:t>
      </w:r>
      <w:r w:rsidRPr="00406C3F">
        <w:t xml:space="preserve">Warm Start reactions for </w:t>
      </w:r>
      <w:proofErr w:type="spellStart"/>
      <w:r w:rsidRPr="00406C3F">
        <w:t>Mth</w:t>
      </w:r>
      <w:proofErr w:type="spellEnd"/>
      <w:r w:rsidRPr="00406C3F">
        <w:t xml:space="preserve"> consisted of: 12.5 </w:t>
      </w:r>
      <w:proofErr w:type="spellStart"/>
      <w:r w:rsidRPr="00406C3F">
        <w:t>μl</w:t>
      </w:r>
      <w:proofErr w:type="spellEnd"/>
      <w:r w:rsidRPr="00406C3F">
        <w:t xml:space="preserve"> 2x Warm Start master mix (NEB #E1700S), 2.5 </w:t>
      </w:r>
      <w:proofErr w:type="spellStart"/>
      <w:r w:rsidRPr="00406C3F">
        <w:t>μl</w:t>
      </w:r>
      <w:proofErr w:type="spellEnd"/>
      <w:r w:rsidRPr="00406C3F">
        <w:t xml:space="preserve"> 10x primer mix, 2 </w:t>
      </w:r>
      <w:proofErr w:type="spellStart"/>
      <w:r w:rsidRPr="00406C3F">
        <w:t>μl</w:t>
      </w:r>
      <w:proofErr w:type="spellEnd"/>
      <w:r w:rsidRPr="00406C3F">
        <w:t xml:space="preserve"> 10 ng/µl DNA.  Reactions were incubated at either 65°C for 30 minutes (</w:t>
      </w:r>
      <w:proofErr w:type="spellStart"/>
      <w:r w:rsidRPr="00406C3F">
        <w:t>Mth</w:t>
      </w:r>
      <w:proofErr w:type="spellEnd"/>
      <w:r w:rsidRPr="00406C3F">
        <w:t xml:space="preserve">, </w:t>
      </w:r>
      <w:proofErr w:type="spellStart"/>
      <w:r w:rsidRPr="00406C3F">
        <w:t>Mco</w:t>
      </w:r>
      <w:proofErr w:type="spellEnd"/>
      <w:r w:rsidRPr="00406C3F">
        <w:t>) and 65°C for 45 minutes (</w:t>
      </w:r>
      <w:proofErr w:type="spellStart"/>
      <w:r w:rsidRPr="00406C3F">
        <w:t>Mcu</w:t>
      </w:r>
      <w:proofErr w:type="spellEnd"/>
      <w:r w:rsidRPr="00406C3F">
        <w:t xml:space="preserve">) before the enzyme was heat inactivated at 80°C for 5 minutes. End-point products were </w:t>
      </w:r>
      <w:proofErr w:type="spellStart"/>
      <w:r w:rsidRPr="00406C3F">
        <w:t>visualised</w:t>
      </w:r>
      <w:proofErr w:type="spellEnd"/>
      <w:r w:rsidRPr="00406C3F">
        <w:t xml:space="preserve"> as described in the LAMP assay section.</w:t>
      </w:r>
    </w:p>
    <w:p w14:paraId="2A82F4AE" w14:textId="77777777" w:rsidR="00604372" w:rsidRPr="00406C3F" w:rsidRDefault="00604372" w:rsidP="00604372">
      <w:pPr>
        <w:pStyle w:val="MDPI21heading1"/>
      </w:pPr>
      <w:r w:rsidRPr="00406C3F">
        <w:t>3. Results</w:t>
      </w:r>
    </w:p>
    <w:p w14:paraId="7CF17DCA" w14:textId="77777777" w:rsidR="00604372" w:rsidRPr="00406C3F" w:rsidRDefault="00604372" w:rsidP="00604372">
      <w:pPr>
        <w:pStyle w:val="MDPI22heading2"/>
      </w:pPr>
      <w:r w:rsidRPr="00406C3F">
        <w:t xml:space="preserve">3.1. aEF-2 is a potential biomarker for hydrogenotrophic methanogen detection in LAMP </w:t>
      </w:r>
      <w:r w:rsidRPr="00406C3F">
        <w:rPr>
          <w:iCs/>
        </w:rPr>
        <w:t>assays</w:t>
      </w:r>
    </w:p>
    <w:p w14:paraId="5773B2A1" w14:textId="77777777" w:rsidR="00604372" w:rsidRPr="00406C3F" w:rsidRDefault="00604372" w:rsidP="00604372">
      <w:pPr>
        <w:pStyle w:val="MDPI31text"/>
      </w:pPr>
      <w:r w:rsidRPr="00406C3F">
        <w:t xml:space="preserve">To identify hydrogenotrophic methanogen sequences, we sampled and sequenced a lab scale anaerobic digester receiving a supplementary feed of hydrogen to promote </w:t>
      </w:r>
      <w:r w:rsidRPr="00406C3F">
        <w:rPr>
          <w:i/>
        </w:rPr>
        <w:t>in situ</w:t>
      </w:r>
      <w:r w:rsidRPr="00406C3F">
        <w:t xml:space="preserve"> CO</w:t>
      </w:r>
      <w:r w:rsidRPr="00406C3F">
        <w:rPr>
          <w:vertAlign w:val="subscript"/>
        </w:rPr>
        <w:t>2</w:t>
      </w:r>
      <w:r w:rsidRPr="00406C3F">
        <w:t xml:space="preserve"> </w:t>
      </w:r>
      <w:proofErr w:type="spellStart"/>
      <w:r w:rsidRPr="00406C3F">
        <w:t>biomethanisation</w:t>
      </w:r>
      <w:proofErr w:type="spellEnd"/>
      <w:r w:rsidRPr="00406C3F">
        <w:t xml:space="preserve">  </w:t>
      </w:r>
      <w:r w:rsidRPr="00406C3F">
        <w:fldChar w:fldCharType="begin"/>
      </w:r>
      <w:r w:rsidRPr="00406C3F">
        <w:instrText xml:space="preserve"> ADDIN ZOTERO_ITEM CSL_CITATION {"citationID":"L6GQr9Hu","properties":{"formattedCitation":"(Tao et al. 2019)","plainCitation":"(Tao et al. 2019)","noteIndex":0},"citationItems":[{"id":1916,"uris":["http://zotero.org/users/2126985/items/G5K744PC"],"uri":["http://zotero.org/users/2126985/items/G5K744PC"],"itemData":{"id":1916,"type":"article-journal","abstract":"In-situ biomethanisation reduces the CO2 in biogas to CH4 via direct H2 injection into an anaerobic digester, but volumetric methane production (VMP) is limited by organic loading. Ex-situ biomethanisation, where gaseous substrates are fed to pure or mixed cultures of hydrogenotrophic methanogens, offers higher VMP but requires an additional reactor and supply of essential nutrients. This work combined the two approaches in a novel hybrid application achieving simultaneous in-situ and ex-situ biomethanisation within an organically-loaded anaerobic digester receiving supplementary biogas. Conventional stirred-tank digesters were first acclimated to H2 addition, increasing biogas methane content from 50% to 95% and VMP from 0.86 to 1.51 L L−1 day−1 at a moderate loading rate of 3</w:instrText>
      </w:r>
      <w:r w:rsidRPr="00406C3F">
        <w:rPr>
          <w:rFonts w:ascii="Times New Roman" w:hAnsi="Times New Roman"/>
        </w:rPr>
        <w:instrText> </w:instrText>
      </w:r>
      <w:r w:rsidRPr="00406C3F">
        <w:instrText>g organic chemical oxygen demand per L per day (g CODorg L</w:instrText>
      </w:r>
      <w:r w:rsidRPr="00406C3F">
        <w:rPr>
          <w:rFonts w:cs="Palatino Linotype"/>
        </w:rPr>
        <w:instrText>−</w:instrText>
      </w:r>
      <w:r w:rsidRPr="00406C3F">
        <w:instrText>1 day</w:instrText>
      </w:r>
      <w:r w:rsidRPr="00406C3F">
        <w:rPr>
          <w:rFonts w:cs="Palatino Linotype"/>
        </w:rPr>
        <w:instrText>−</w:instrText>
      </w:r>
      <w:r w:rsidRPr="00406C3F">
        <w:instrText xml:space="preserve">1). Externally-produced biogas was then added to demonstrate simultaneous biomethanisation of endogenous and imported CO2. This further increased VMP to 2.76 L L−1 day−1 without affecting organic substrate degradation. In-situ CO2 reduction can alter digester pH by reducing bicarbonate buffering: the combined process operated stably at around pH 8.0 with 3–5% CO2 in the headspace. Microbial community analysis indicated the process was mediated by bacterial syntrophic acetate oxidation and highly enriched hydrogenotrophic methanogenic archaea (up to 97% of the archaeal population). This approach presents the opportunity to retrofit a single digester for H2 injection to convert and upgrade biogas from several others, minimising capital and operating costs by utilising both existing infrastructure and waste-derived feedstock nutrients for simultaneous biogas upgrading and power-to-methane.","container-title":"Applied Energy","DOI":"10.1016/j.apenergy.2019.04.058","ISSN":"0306-2619","journalAbbreviation":"Applied Energy","language":"en","page":"670-681","source":"ScienceDirect","title":"Simultaneous biomethanisation of endogenous and imported CO2 in organically loaded anaerobic digesters","volume":"247","author":[{"family":"Tao","given":"Bing"},{"family":"Alessi","given":"Anna M."},{"family":"Zhang","given":"Yue"},{"family":"Chong","given":"James P. J."},{"family":"Heaven","given":"Sonia"},{"family":"Banks","given":"Charles J."}],"issued":{"date-parts":[["2019",8,1]]}}}],"schema":"https://github.com/citation-style-language/schema/raw/master/csl-citation.json"} </w:instrText>
      </w:r>
      <w:r w:rsidRPr="00406C3F">
        <w:fldChar w:fldCharType="separate"/>
      </w:r>
      <w:r w:rsidRPr="00406C3F">
        <w:t>(Tao et al. 2019)</w:t>
      </w:r>
      <w:r w:rsidRPr="00406C3F">
        <w:fldChar w:fldCharType="end"/>
      </w:r>
      <w:r w:rsidRPr="00406C3F">
        <w:t>. The resulting metagenomic dataset of 225,144,076 reads was assembled using the pipeline described above into 136,759 contigs from which we identified 230,339 putative open reading frames. We identified 434 KEGG orthologues uniquely present in Archaea from the ORFs. These orthologues included assignments to cellular processes (n=6), environmental information processing (n=24), genetic information processing (n=139) and metabolism (n=132).</w:t>
      </w:r>
    </w:p>
    <w:p w14:paraId="0C98BB42" w14:textId="77777777" w:rsidR="00604372" w:rsidRPr="00406C3F" w:rsidRDefault="00604372" w:rsidP="00604372">
      <w:pPr>
        <w:pStyle w:val="MDPI31text"/>
      </w:pPr>
      <w:r w:rsidRPr="00406C3F">
        <w:t xml:space="preserve">Archaeal elongation factor 2 (aEF-2, aka </w:t>
      </w:r>
      <w:proofErr w:type="spellStart"/>
      <w:r w:rsidRPr="00406C3F">
        <w:t>fusA</w:t>
      </w:r>
      <w:proofErr w:type="spellEnd"/>
      <w:r w:rsidRPr="00406C3F">
        <w:t xml:space="preserve">, K03234) was identified as a good target gene for the LAMP assay based on a number of highly conserved regions across the gene that facilitated primer design. In particular, a high level of protein sequence identity (&gt; 40%) was observed within different methanogen orders. A </w:t>
      </w:r>
      <w:proofErr w:type="spellStart"/>
      <w:r w:rsidRPr="00406C3F">
        <w:t>Uniprot</w:t>
      </w:r>
      <w:proofErr w:type="spellEnd"/>
      <w:r w:rsidRPr="00406C3F">
        <w:t xml:space="preserve"> alignment of the 24 available </w:t>
      </w:r>
      <w:proofErr w:type="spellStart"/>
      <w:r w:rsidRPr="00406C3F">
        <w:rPr>
          <w:i/>
        </w:rPr>
        <w:t>Methanobacteriales</w:t>
      </w:r>
      <w:proofErr w:type="spellEnd"/>
      <w:r w:rsidRPr="00406C3F">
        <w:t xml:space="preserve"> aEF-2 protein sequences showed 47% identity which included 356 identical positions. Similarly, an alignment of the 17 available aEF-2 </w:t>
      </w:r>
      <w:proofErr w:type="spellStart"/>
      <w:r w:rsidRPr="00406C3F">
        <w:rPr>
          <w:i/>
        </w:rPr>
        <w:t>Methanococcales</w:t>
      </w:r>
      <w:proofErr w:type="spellEnd"/>
      <w:r w:rsidRPr="00406C3F">
        <w:t xml:space="preserve"> sequences showed 61% identity with 447 identical positions and </w:t>
      </w:r>
      <w:proofErr w:type="spellStart"/>
      <w:r w:rsidRPr="00406C3F">
        <w:rPr>
          <w:i/>
        </w:rPr>
        <w:t>Methanomicrobiales</w:t>
      </w:r>
      <w:proofErr w:type="spellEnd"/>
      <w:r w:rsidRPr="00406C3F">
        <w:t xml:space="preserve"> (n=9) aEF-2 proteins shared 61% identity with 449 identical positions. We included novel putative aEF-2 sequences in our analyses that we identified from our metagenomic assembly as related to the genus </w:t>
      </w:r>
      <w:proofErr w:type="spellStart"/>
      <w:r w:rsidRPr="00406C3F">
        <w:rPr>
          <w:i/>
        </w:rPr>
        <w:t>Methanoculleus</w:t>
      </w:r>
      <w:proofErr w:type="spellEnd"/>
      <w:r w:rsidRPr="00406C3F">
        <w:t xml:space="preserve"> (Supplementary Figure 1, designated as </w:t>
      </w:r>
      <w:proofErr w:type="spellStart"/>
      <w:r w:rsidRPr="00406C3F">
        <w:t>CODx_xxxx</w:t>
      </w:r>
      <w:proofErr w:type="spellEnd"/>
      <w:r w:rsidRPr="00406C3F">
        <w:t>). We confirmed that the aEF-2 gene was a good LAMP assay candidate by comparing these results to similar searches that we performed for other potential gene targets including genes involved in methanogenesis pathways: methyl-CoA reductase (</w:t>
      </w:r>
      <w:proofErr w:type="spellStart"/>
      <w:r w:rsidRPr="00406C3F">
        <w:rPr>
          <w:i/>
        </w:rPr>
        <w:t>mcrA</w:t>
      </w:r>
      <w:proofErr w:type="spellEnd"/>
      <w:r w:rsidRPr="00406C3F">
        <w:t>), methylene tetrahydromethanopterin reductase (</w:t>
      </w:r>
      <w:proofErr w:type="spellStart"/>
      <w:r w:rsidRPr="00406C3F">
        <w:rPr>
          <w:i/>
        </w:rPr>
        <w:t>mer</w:t>
      </w:r>
      <w:proofErr w:type="spellEnd"/>
      <w:r w:rsidRPr="00406C3F">
        <w:t>), energy-converting hydrogenase A (</w:t>
      </w:r>
      <w:proofErr w:type="spellStart"/>
      <w:r w:rsidRPr="00406C3F">
        <w:rPr>
          <w:i/>
        </w:rPr>
        <w:t>ehaA</w:t>
      </w:r>
      <w:proofErr w:type="spellEnd"/>
      <w:r w:rsidRPr="00406C3F">
        <w:t xml:space="preserve">), the 30S ribosomal protein S28e (rps28e) and 50S ribosomal protein L44e (rpl44e)  (Table 2). </w:t>
      </w:r>
    </w:p>
    <w:p w14:paraId="5A54949D" w14:textId="77777777" w:rsidR="00604372" w:rsidRPr="00406C3F" w:rsidRDefault="00604372" w:rsidP="00604372">
      <w:pPr>
        <w:pStyle w:val="MDPI41tablecaption"/>
      </w:pPr>
      <w:r w:rsidRPr="00406C3F">
        <w:rPr>
          <w:b/>
        </w:rPr>
        <w:t xml:space="preserve">Table 2. </w:t>
      </w:r>
      <w:r w:rsidRPr="00406C3F">
        <w:t>Analysis of potential gene targets for the LAMP assay for detection of hydrogenotrophic methanogens in environmental samples.</w:t>
      </w:r>
    </w:p>
    <w:tbl>
      <w:tblPr>
        <w:tblStyle w:val="PlainTable1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689"/>
        <w:gridCol w:w="701"/>
        <w:gridCol w:w="1804"/>
        <w:gridCol w:w="1688"/>
        <w:gridCol w:w="1564"/>
      </w:tblGrid>
      <w:tr w:rsidR="00604372" w:rsidRPr="00406C3F" w14:paraId="5A80E72C" w14:textId="77777777" w:rsidTr="006043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4" w:space="0" w:color="BFBFBF" w:themeColor="background1" w:themeShade="BF"/>
            </w:tcBorders>
            <w:shd w:val="clear" w:color="auto" w:fill="auto"/>
            <w:vAlign w:val="center"/>
          </w:tcPr>
          <w:p w14:paraId="79D6295E"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p>
        </w:tc>
        <w:tc>
          <w:tcPr>
            <w:tcW w:w="0" w:type="auto"/>
            <w:tcBorders>
              <w:top w:val="single" w:sz="8" w:space="0" w:color="auto"/>
              <w:bottom w:val="single" w:sz="4" w:space="0" w:color="BFBFBF" w:themeColor="background1" w:themeShade="BF"/>
            </w:tcBorders>
            <w:shd w:val="clear" w:color="auto" w:fill="auto"/>
            <w:vAlign w:val="center"/>
          </w:tcPr>
          <w:p w14:paraId="27FDEF4A"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ID [%]</w:t>
            </w:r>
          </w:p>
        </w:tc>
        <w:tc>
          <w:tcPr>
            <w:tcW w:w="0" w:type="auto"/>
            <w:tcBorders>
              <w:top w:val="single" w:sz="8" w:space="0" w:color="auto"/>
              <w:bottom w:val="single" w:sz="4" w:space="0" w:color="BFBFBF" w:themeColor="background1" w:themeShade="BF"/>
            </w:tcBorders>
            <w:shd w:val="clear" w:color="auto" w:fill="auto"/>
            <w:vAlign w:val="center"/>
          </w:tcPr>
          <w:p w14:paraId="53D1B256"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 sequences (</w:t>
            </w:r>
            <w:proofErr w:type="spellStart"/>
            <w:r w:rsidRPr="00406C3F">
              <w:rPr>
                <w:rFonts w:ascii="Palatino Linotype" w:hAnsi="Palatino Linotype"/>
                <w:sz w:val="16"/>
                <w:szCs w:val="16"/>
              </w:rPr>
              <w:t>Uniprot</w:t>
            </w:r>
            <w:proofErr w:type="spellEnd"/>
            <w:r w:rsidRPr="00406C3F">
              <w:rPr>
                <w:rFonts w:ascii="Palatino Linotype" w:hAnsi="Palatino Linotype"/>
                <w:sz w:val="16"/>
                <w:szCs w:val="16"/>
              </w:rPr>
              <w:t>)</w:t>
            </w:r>
          </w:p>
        </w:tc>
        <w:tc>
          <w:tcPr>
            <w:tcW w:w="0" w:type="auto"/>
            <w:tcBorders>
              <w:top w:val="single" w:sz="8" w:space="0" w:color="auto"/>
              <w:bottom w:val="single" w:sz="4" w:space="0" w:color="BFBFBF" w:themeColor="background1" w:themeShade="BF"/>
            </w:tcBorders>
            <w:shd w:val="clear" w:color="auto" w:fill="auto"/>
            <w:vAlign w:val="center"/>
          </w:tcPr>
          <w:p w14:paraId="2EB37FE2"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 identical positions</w:t>
            </w:r>
          </w:p>
        </w:tc>
        <w:tc>
          <w:tcPr>
            <w:tcW w:w="0" w:type="auto"/>
            <w:tcBorders>
              <w:top w:val="single" w:sz="8" w:space="0" w:color="auto"/>
              <w:bottom w:val="single" w:sz="4" w:space="0" w:color="BFBFBF" w:themeColor="background1" w:themeShade="BF"/>
            </w:tcBorders>
            <w:shd w:val="clear" w:color="auto" w:fill="auto"/>
            <w:vAlign w:val="center"/>
          </w:tcPr>
          <w:p w14:paraId="373DD77F" w14:textId="77777777" w:rsidR="00604372" w:rsidRPr="00406C3F" w:rsidRDefault="00604372" w:rsidP="00604372">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 similar positions</w:t>
            </w:r>
          </w:p>
        </w:tc>
      </w:tr>
      <w:tr w:rsidR="00604372" w:rsidRPr="00406C3F" w14:paraId="665B60FA"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BFBFBF" w:themeColor="background1" w:themeShade="BF"/>
            </w:tcBorders>
            <w:vAlign w:val="center"/>
          </w:tcPr>
          <w:p w14:paraId="1E315A21"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r w:rsidRPr="00406C3F">
              <w:rPr>
                <w:rFonts w:ascii="Palatino Linotype" w:hAnsi="Palatino Linotype"/>
                <w:sz w:val="16"/>
                <w:szCs w:val="16"/>
              </w:rPr>
              <w:t>aEF-2 (K03234)</w:t>
            </w:r>
          </w:p>
        </w:tc>
      </w:tr>
      <w:tr w:rsidR="00604372" w:rsidRPr="00406C3F" w14:paraId="24340EC1"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A4517A"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Methanomicrobiales</w:t>
            </w:r>
            <w:proofErr w:type="spellEnd"/>
          </w:p>
        </w:tc>
        <w:tc>
          <w:tcPr>
            <w:tcW w:w="0" w:type="auto"/>
            <w:vAlign w:val="center"/>
          </w:tcPr>
          <w:p w14:paraId="6CD69C6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61</w:t>
            </w:r>
          </w:p>
        </w:tc>
        <w:tc>
          <w:tcPr>
            <w:tcW w:w="0" w:type="auto"/>
            <w:vAlign w:val="center"/>
          </w:tcPr>
          <w:p w14:paraId="003BB2AE"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9</w:t>
            </w:r>
          </w:p>
        </w:tc>
        <w:tc>
          <w:tcPr>
            <w:tcW w:w="0" w:type="auto"/>
            <w:vAlign w:val="center"/>
          </w:tcPr>
          <w:p w14:paraId="0D426FC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449</w:t>
            </w:r>
          </w:p>
        </w:tc>
        <w:tc>
          <w:tcPr>
            <w:tcW w:w="0" w:type="auto"/>
            <w:vAlign w:val="center"/>
          </w:tcPr>
          <w:p w14:paraId="48C7632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157</w:t>
            </w:r>
          </w:p>
        </w:tc>
      </w:tr>
      <w:tr w:rsidR="00604372" w:rsidRPr="00406C3F" w14:paraId="2357442E"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26B7C2"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Methanobacteriales</w:t>
            </w:r>
            <w:proofErr w:type="spellEnd"/>
          </w:p>
        </w:tc>
        <w:tc>
          <w:tcPr>
            <w:tcW w:w="0" w:type="auto"/>
            <w:vAlign w:val="center"/>
          </w:tcPr>
          <w:p w14:paraId="74648FC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47</w:t>
            </w:r>
          </w:p>
        </w:tc>
        <w:tc>
          <w:tcPr>
            <w:tcW w:w="0" w:type="auto"/>
            <w:vAlign w:val="center"/>
          </w:tcPr>
          <w:p w14:paraId="50EC9A5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24</w:t>
            </w:r>
          </w:p>
        </w:tc>
        <w:tc>
          <w:tcPr>
            <w:tcW w:w="0" w:type="auto"/>
            <w:vAlign w:val="center"/>
          </w:tcPr>
          <w:p w14:paraId="1FE9B561"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356</w:t>
            </w:r>
          </w:p>
        </w:tc>
        <w:tc>
          <w:tcPr>
            <w:tcW w:w="0" w:type="auto"/>
            <w:vAlign w:val="center"/>
          </w:tcPr>
          <w:p w14:paraId="63DFFF6F"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192</w:t>
            </w:r>
          </w:p>
        </w:tc>
      </w:tr>
      <w:tr w:rsidR="00604372" w:rsidRPr="00406C3F" w14:paraId="1383FFA7"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DF600A"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Methanococcales</w:t>
            </w:r>
            <w:proofErr w:type="spellEnd"/>
          </w:p>
        </w:tc>
        <w:tc>
          <w:tcPr>
            <w:tcW w:w="0" w:type="auto"/>
            <w:vAlign w:val="center"/>
          </w:tcPr>
          <w:p w14:paraId="45745CD7"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61</w:t>
            </w:r>
          </w:p>
        </w:tc>
        <w:tc>
          <w:tcPr>
            <w:tcW w:w="0" w:type="auto"/>
            <w:vAlign w:val="center"/>
          </w:tcPr>
          <w:p w14:paraId="1C1A6B97"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c>
          <w:tcPr>
            <w:tcW w:w="0" w:type="auto"/>
            <w:vAlign w:val="center"/>
          </w:tcPr>
          <w:p w14:paraId="3C9E3E45"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447</w:t>
            </w:r>
          </w:p>
        </w:tc>
        <w:tc>
          <w:tcPr>
            <w:tcW w:w="0" w:type="auto"/>
            <w:vAlign w:val="center"/>
          </w:tcPr>
          <w:p w14:paraId="1DC7C2AC"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172</w:t>
            </w:r>
          </w:p>
        </w:tc>
      </w:tr>
      <w:tr w:rsidR="00604372" w:rsidRPr="00406C3F" w14:paraId="18FE3DF8"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49F361DD"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proofErr w:type="spellStart"/>
            <w:r w:rsidRPr="00406C3F">
              <w:rPr>
                <w:rFonts w:ascii="Palatino Linotype" w:hAnsi="Palatino Linotype"/>
                <w:sz w:val="16"/>
                <w:szCs w:val="16"/>
              </w:rPr>
              <w:t>mcrA</w:t>
            </w:r>
            <w:proofErr w:type="spellEnd"/>
            <w:r w:rsidRPr="00406C3F">
              <w:rPr>
                <w:rFonts w:ascii="Palatino Linotype" w:hAnsi="Palatino Linotype"/>
                <w:sz w:val="16"/>
                <w:szCs w:val="16"/>
              </w:rPr>
              <w:t xml:space="preserve"> (K00399)</w:t>
            </w:r>
          </w:p>
        </w:tc>
      </w:tr>
      <w:tr w:rsidR="00604372" w:rsidRPr="00406C3F" w14:paraId="004D1ACE"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9C0F09"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Methanomicrobiales</w:t>
            </w:r>
            <w:proofErr w:type="spellEnd"/>
          </w:p>
        </w:tc>
        <w:tc>
          <w:tcPr>
            <w:tcW w:w="0" w:type="auto"/>
            <w:vAlign w:val="center"/>
          </w:tcPr>
          <w:p w14:paraId="39F9B21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57</w:t>
            </w:r>
          </w:p>
        </w:tc>
        <w:tc>
          <w:tcPr>
            <w:tcW w:w="0" w:type="auto"/>
            <w:vAlign w:val="center"/>
          </w:tcPr>
          <w:p w14:paraId="3B323D3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15</w:t>
            </w:r>
          </w:p>
        </w:tc>
        <w:tc>
          <w:tcPr>
            <w:tcW w:w="0" w:type="auto"/>
            <w:vAlign w:val="center"/>
          </w:tcPr>
          <w:p w14:paraId="1163B33D"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325</w:t>
            </w:r>
          </w:p>
        </w:tc>
        <w:tc>
          <w:tcPr>
            <w:tcW w:w="0" w:type="auto"/>
            <w:vAlign w:val="center"/>
          </w:tcPr>
          <w:p w14:paraId="38DFE47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132</w:t>
            </w:r>
          </w:p>
        </w:tc>
      </w:tr>
      <w:tr w:rsidR="00604372" w:rsidRPr="00406C3F" w14:paraId="4CCAFE9A"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09F554"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lastRenderedPageBreak/>
              <w:t>Methanobacteriales</w:t>
            </w:r>
            <w:proofErr w:type="spellEnd"/>
          </w:p>
        </w:tc>
        <w:tc>
          <w:tcPr>
            <w:tcW w:w="0" w:type="auto"/>
            <w:vAlign w:val="center"/>
          </w:tcPr>
          <w:p w14:paraId="7E155C99"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45</w:t>
            </w:r>
          </w:p>
        </w:tc>
        <w:tc>
          <w:tcPr>
            <w:tcW w:w="0" w:type="auto"/>
            <w:vAlign w:val="center"/>
          </w:tcPr>
          <w:p w14:paraId="148E53F1"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41</w:t>
            </w:r>
          </w:p>
        </w:tc>
        <w:tc>
          <w:tcPr>
            <w:tcW w:w="0" w:type="auto"/>
            <w:vAlign w:val="center"/>
          </w:tcPr>
          <w:p w14:paraId="33370FDB"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250</w:t>
            </w:r>
          </w:p>
        </w:tc>
        <w:tc>
          <w:tcPr>
            <w:tcW w:w="0" w:type="auto"/>
            <w:vAlign w:val="center"/>
          </w:tcPr>
          <w:p w14:paraId="62680D1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157</w:t>
            </w:r>
          </w:p>
        </w:tc>
      </w:tr>
      <w:tr w:rsidR="00604372" w:rsidRPr="00406C3F" w14:paraId="5BB9FC68"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962C38"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Methanococcales</w:t>
            </w:r>
            <w:proofErr w:type="spellEnd"/>
          </w:p>
        </w:tc>
        <w:tc>
          <w:tcPr>
            <w:tcW w:w="0" w:type="auto"/>
            <w:vAlign w:val="center"/>
          </w:tcPr>
          <w:p w14:paraId="762B24C0"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66</w:t>
            </w:r>
          </w:p>
        </w:tc>
        <w:tc>
          <w:tcPr>
            <w:tcW w:w="0" w:type="auto"/>
            <w:vAlign w:val="center"/>
          </w:tcPr>
          <w:p w14:paraId="702DD3B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22</w:t>
            </w:r>
          </w:p>
        </w:tc>
        <w:tc>
          <w:tcPr>
            <w:tcW w:w="0" w:type="auto"/>
            <w:vAlign w:val="center"/>
          </w:tcPr>
          <w:p w14:paraId="2920A20C"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366</w:t>
            </w:r>
          </w:p>
        </w:tc>
        <w:tc>
          <w:tcPr>
            <w:tcW w:w="0" w:type="auto"/>
            <w:vAlign w:val="center"/>
          </w:tcPr>
          <w:p w14:paraId="63F57C9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117</w:t>
            </w:r>
          </w:p>
        </w:tc>
      </w:tr>
      <w:tr w:rsidR="00604372" w:rsidRPr="00406C3F" w14:paraId="05DA8ADE"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0915012B"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proofErr w:type="spellStart"/>
            <w:r w:rsidRPr="00406C3F">
              <w:rPr>
                <w:rFonts w:ascii="Palatino Linotype" w:hAnsi="Palatino Linotype"/>
                <w:sz w:val="16"/>
                <w:szCs w:val="16"/>
              </w:rPr>
              <w:t>mer</w:t>
            </w:r>
            <w:proofErr w:type="spellEnd"/>
            <w:r w:rsidRPr="00406C3F">
              <w:rPr>
                <w:rFonts w:ascii="Palatino Linotype" w:hAnsi="Palatino Linotype"/>
                <w:sz w:val="16"/>
                <w:szCs w:val="16"/>
              </w:rPr>
              <w:t xml:space="preserve"> (K00320)</w:t>
            </w:r>
          </w:p>
        </w:tc>
      </w:tr>
      <w:tr w:rsidR="00604372" w:rsidRPr="00406C3F" w14:paraId="0B56DEC3"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0E1BA0"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Methanomicrobiales</w:t>
            </w:r>
            <w:proofErr w:type="spellEnd"/>
          </w:p>
        </w:tc>
        <w:tc>
          <w:tcPr>
            <w:tcW w:w="0" w:type="auto"/>
            <w:vAlign w:val="center"/>
          </w:tcPr>
          <w:p w14:paraId="34468CB6"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63</w:t>
            </w:r>
          </w:p>
        </w:tc>
        <w:tc>
          <w:tcPr>
            <w:tcW w:w="0" w:type="auto"/>
            <w:vAlign w:val="center"/>
          </w:tcPr>
          <w:p w14:paraId="1190F5D1"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9</w:t>
            </w:r>
          </w:p>
        </w:tc>
        <w:tc>
          <w:tcPr>
            <w:tcW w:w="0" w:type="auto"/>
            <w:vAlign w:val="center"/>
          </w:tcPr>
          <w:p w14:paraId="0133024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212</w:t>
            </w:r>
          </w:p>
        </w:tc>
        <w:tc>
          <w:tcPr>
            <w:tcW w:w="0" w:type="auto"/>
            <w:vAlign w:val="center"/>
          </w:tcPr>
          <w:p w14:paraId="1CEB5635"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70</w:t>
            </w:r>
          </w:p>
        </w:tc>
      </w:tr>
      <w:tr w:rsidR="00604372" w:rsidRPr="00406C3F" w14:paraId="53D6A77B"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ACA3F7"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Methanobacteriales</w:t>
            </w:r>
            <w:proofErr w:type="spellEnd"/>
          </w:p>
        </w:tc>
        <w:tc>
          <w:tcPr>
            <w:tcW w:w="0" w:type="auto"/>
            <w:vAlign w:val="center"/>
          </w:tcPr>
          <w:p w14:paraId="601AF0A4"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34</w:t>
            </w:r>
          </w:p>
        </w:tc>
        <w:tc>
          <w:tcPr>
            <w:tcW w:w="0" w:type="auto"/>
            <w:vAlign w:val="center"/>
          </w:tcPr>
          <w:p w14:paraId="048EA4BA"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24</w:t>
            </w:r>
          </w:p>
        </w:tc>
        <w:tc>
          <w:tcPr>
            <w:tcW w:w="0" w:type="auto"/>
            <w:vAlign w:val="center"/>
          </w:tcPr>
          <w:p w14:paraId="6F5226F8"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110</w:t>
            </w:r>
          </w:p>
        </w:tc>
        <w:tc>
          <w:tcPr>
            <w:tcW w:w="0" w:type="auto"/>
            <w:vAlign w:val="center"/>
          </w:tcPr>
          <w:p w14:paraId="3DADE929"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105</w:t>
            </w:r>
          </w:p>
        </w:tc>
      </w:tr>
      <w:tr w:rsidR="00604372" w:rsidRPr="00406C3F" w14:paraId="1D1E076C"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E3EE80"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Methanococcales</w:t>
            </w:r>
            <w:proofErr w:type="spellEnd"/>
          </w:p>
        </w:tc>
        <w:tc>
          <w:tcPr>
            <w:tcW w:w="0" w:type="auto"/>
            <w:vAlign w:val="center"/>
          </w:tcPr>
          <w:p w14:paraId="7F419603"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58</w:t>
            </w:r>
          </w:p>
        </w:tc>
        <w:tc>
          <w:tcPr>
            <w:tcW w:w="0" w:type="auto"/>
            <w:vAlign w:val="center"/>
          </w:tcPr>
          <w:p w14:paraId="1224F87D"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c>
          <w:tcPr>
            <w:tcW w:w="0" w:type="auto"/>
            <w:vAlign w:val="center"/>
          </w:tcPr>
          <w:p w14:paraId="2F5D8F94"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192</w:t>
            </w:r>
          </w:p>
        </w:tc>
        <w:tc>
          <w:tcPr>
            <w:tcW w:w="0" w:type="auto"/>
            <w:vAlign w:val="center"/>
          </w:tcPr>
          <w:p w14:paraId="3359F523"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75</w:t>
            </w:r>
          </w:p>
        </w:tc>
      </w:tr>
      <w:tr w:rsidR="00604372" w:rsidRPr="00406C3F" w14:paraId="03B659D4"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240F8D8F"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proofErr w:type="spellStart"/>
            <w:r w:rsidRPr="00406C3F">
              <w:rPr>
                <w:rFonts w:ascii="Palatino Linotype" w:hAnsi="Palatino Linotype"/>
                <w:sz w:val="16"/>
                <w:szCs w:val="16"/>
              </w:rPr>
              <w:t>ehaA</w:t>
            </w:r>
            <w:proofErr w:type="spellEnd"/>
            <w:r w:rsidRPr="00406C3F">
              <w:rPr>
                <w:rFonts w:ascii="Palatino Linotype" w:hAnsi="Palatino Linotype"/>
                <w:sz w:val="16"/>
                <w:szCs w:val="16"/>
              </w:rPr>
              <w:t xml:space="preserve"> (K14097)</w:t>
            </w:r>
          </w:p>
        </w:tc>
      </w:tr>
      <w:tr w:rsidR="00604372" w:rsidRPr="00406C3F" w14:paraId="30156BA8"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A0DA4F"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Methanomicrobiales</w:t>
            </w:r>
            <w:proofErr w:type="spellEnd"/>
          </w:p>
        </w:tc>
        <w:tc>
          <w:tcPr>
            <w:tcW w:w="0" w:type="auto"/>
            <w:vAlign w:val="center"/>
          </w:tcPr>
          <w:p w14:paraId="06E3B656"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36</w:t>
            </w:r>
          </w:p>
        </w:tc>
        <w:tc>
          <w:tcPr>
            <w:tcW w:w="0" w:type="auto"/>
            <w:vAlign w:val="center"/>
          </w:tcPr>
          <w:p w14:paraId="68D6A61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w:t>
            </w:r>
          </w:p>
        </w:tc>
        <w:tc>
          <w:tcPr>
            <w:tcW w:w="0" w:type="auto"/>
            <w:vAlign w:val="center"/>
          </w:tcPr>
          <w:p w14:paraId="0DAF41BD"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63</w:t>
            </w:r>
          </w:p>
        </w:tc>
        <w:tc>
          <w:tcPr>
            <w:tcW w:w="0" w:type="auto"/>
            <w:vAlign w:val="center"/>
          </w:tcPr>
          <w:p w14:paraId="1779A0A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38</w:t>
            </w:r>
          </w:p>
        </w:tc>
      </w:tr>
      <w:tr w:rsidR="00604372" w:rsidRPr="00406C3F" w14:paraId="51CF69FE"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CFD3F6"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Methanobacteriales</w:t>
            </w:r>
            <w:proofErr w:type="spellEnd"/>
          </w:p>
        </w:tc>
        <w:tc>
          <w:tcPr>
            <w:tcW w:w="0" w:type="auto"/>
            <w:vAlign w:val="center"/>
          </w:tcPr>
          <w:p w14:paraId="00036C99"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23</w:t>
            </w:r>
          </w:p>
        </w:tc>
        <w:tc>
          <w:tcPr>
            <w:tcW w:w="0" w:type="auto"/>
            <w:vAlign w:val="center"/>
          </w:tcPr>
          <w:p w14:paraId="1E69D019"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21</w:t>
            </w:r>
          </w:p>
        </w:tc>
        <w:tc>
          <w:tcPr>
            <w:tcW w:w="0" w:type="auto"/>
            <w:vAlign w:val="center"/>
          </w:tcPr>
          <w:p w14:paraId="5C61107F"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48</w:t>
            </w:r>
          </w:p>
        </w:tc>
        <w:tc>
          <w:tcPr>
            <w:tcW w:w="0" w:type="auto"/>
            <w:vAlign w:val="center"/>
          </w:tcPr>
          <w:p w14:paraId="12C2AF65"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51</w:t>
            </w:r>
          </w:p>
        </w:tc>
      </w:tr>
      <w:tr w:rsidR="00604372" w:rsidRPr="00406C3F" w14:paraId="5FC27F24"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2206DF"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Methanococcales</w:t>
            </w:r>
            <w:proofErr w:type="spellEnd"/>
          </w:p>
        </w:tc>
        <w:tc>
          <w:tcPr>
            <w:tcW w:w="0" w:type="auto"/>
            <w:vAlign w:val="center"/>
          </w:tcPr>
          <w:p w14:paraId="3D6E6B6F"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36</w:t>
            </w:r>
          </w:p>
        </w:tc>
        <w:tc>
          <w:tcPr>
            <w:tcW w:w="0" w:type="auto"/>
            <w:vAlign w:val="center"/>
          </w:tcPr>
          <w:p w14:paraId="501C53A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c>
          <w:tcPr>
            <w:tcW w:w="0" w:type="auto"/>
            <w:vAlign w:val="center"/>
          </w:tcPr>
          <w:p w14:paraId="69C2B8DC"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62</w:t>
            </w:r>
          </w:p>
        </w:tc>
        <w:tc>
          <w:tcPr>
            <w:tcW w:w="0" w:type="auto"/>
            <w:vAlign w:val="center"/>
          </w:tcPr>
          <w:p w14:paraId="6E3AC5C8"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40</w:t>
            </w:r>
          </w:p>
        </w:tc>
      </w:tr>
      <w:tr w:rsidR="00604372" w:rsidRPr="00406C3F" w14:paraId="3329103F"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43948116"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r w:rsidRPr="00406C3F">
              <w:rPr>
                <w:rFonts w:ascii="Palatino Linotype" w:hAnsi="Palatino Linotype"/>
                <w:sz w:val="16"/>
                <w:szCs w:val="16"/>
              </w:rPr>
              <w:t>rsp28e (K02979)</w:t>
            </w:r>
          </w:p>
        </w:tc>
      </w:tr>
      <w:tr w:rsidR="00604372" w:rsidRPr="00406C3F" w14:paraId="414CC915"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60FFE7"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Methanomicrobiales</w:t>
            </w:r>
            <w:proofErr w:type="spellEnd"/>
          </w:p>
        </w:tc>
        <w:tc>
          <w:tcPr>
            <w:tcW w:w="0" w:type="auto"/>
            <w:vAlign w:val="center"/>
          </w:tcPr>
          <w:p w14:paraId="2946118B"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75</w:t>
            </w:r>
          </w:p>
        </w:tc>
        <w:tc>
          <w:tcPr>
            <w:tcW w:w="0" w:type="auto"/>
            <w:vAlign w:val="center"/>
          </w:tcPr>
          <w:p w14:paraId="001BC60F"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9</w:t>
            </w:r>
          </w:p>
        </w:tc>
        <w:tc>
          <w:tcPr>
            <w:tcW w:w="0" w:type="auto"/>
            <w:vAlign w:val="center"/>
          </w:tcPr>
          <w:p w14:paraId="4489E8A5"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52</w:t>
            </w:r>
          </w:p>
        </w:tc>
        <w:tc>
          <w:tcPr>
            <w:tcW w:w="0" w:type="auto"/>
            <w:vAlign w:val="center"/>
          </w:tcPr>
          <w:p w14:paraId="79AEC872"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10</w:t>
            </w:r>
          </w:p>
        </w:tc>
      </w:tr>
      <w:tr w:rsidR="00604372" w:rsidRPr="00406C3F" w14:paraId="60DEC44E"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CAF449"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Methanobacteriales</w:t>
            </w:r>
            <w:proofErr w:type="spellEnd"/>
          </w:p>
        </w:tc>
        <w:tc>
          <w:tcPr>
            <w:tcW w:w="0" w:type="auto"/>
            <w:vAlign w:val="center"/>
          </w:tcPr>
          <w:p w14:paraId="3A0A5D33"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63</w:t>
            </w:r>
          </w:p>
        </w:tc>
        <w:tc>
          <w:tcPr>
            <w:tcW w:w="0" w:type="auto"/>
            <w:vAlign w:val="center"/>
          </w:tcPr>
          <w:p w14:paraId="3AA64EB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24</w:t>
            </w:r>
          </w:p>
        </w:tc>
        <w:tc>
          <w:tcPr>
            <w:tcW w:w="0" w:type="auto"/>
            <w:vAlign w:val="center"/>
          </w:tcPr>
          <w:p w14:paraId="1926662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46</w:t>
            </w:r>
          </w:p>
        </w:tc>
        <w:tc>
          <w:tcPr>
            <w:tcW w:w="0" w:type="auto"/>
            <w:vAlign w:val="center"/>
          </w:tcPr>
          <w:p w14:paraId="712984F6"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16</w:t>
            </w:r>
          </w:p>
        </w:tc>
      </w:tr>
      <w:tr w:rsidR="00604372" w:rsidRPr="00406C3F" w14:paraId="5C29CA0D"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1DD6C0"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Methanococcales</w:t>
            </w:r>
            <w:proofErr w:type="spellEnd"/>
          </w:p>
        </w:tc>
        <w:tc>
          <w:tcPr>
            <w:tcW w:w="0" w:type="auto"/>
            <w:vAlign w:val="center"/>
          </w:tcPr>
          <w:p w14:paraId="5CC46B9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57</w:t>
            </w:r>
          </w:p>
        </w:tc>
        <w:tc>
          <w:tcPr>
            <w:tcW w:w="0" w:type="auto"/>
            <w:vAlign w:val="center"/>
          </w:tcPr>
          <w:p w14:paraId="7660C357"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c>
          <w:tcPr>
            <w:tcW w:w="0" w:type="auto"/>
            <w:vAlign w:val="center"/>
          </w:tcPr>
          <w:p w14:paraId="7932DCFC"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44</w:t>
            </w:r>
          </w:p>
        </w:tc>
        <w:tc>
          <w:tcPr>
            <w:tcW w:w="0" w:type="auto"/>
            <w:vAlign w:val="center"/>
          </w:tcPr>
          <w:p w14:paraId="2F549D78"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22</w:t>
            </w:r>
          </w:p>
        </w:tc>
      </w:tr>
      <w:tr w:rsidR="00604372" w:rsidRPr="00406C3F" w14:paraId="10ECA2C5"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4A393D2C"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sz w:val="16"/>
                <w:szCs w:val="16"/>
              </w:rPr>
            </w:pPr>
            <w:r w:rsidRPr="00406C3F">
              <w:rPr>
                <w:rFonts w:ascii="Palatino Linotype" w:hAnsi="Palatino Linotype"/>
                <w:sz w:val="16"/>
                <w:szCs w:val="16"/>
              </w:rPr>
              <w:t>rpl44e (K02929)</w:t>
            </w:r>
          </w:p>
        </w:tc>
      </w:tr>
      <w:tr w:rsidR="00604372" w:rsidRPr="00406C3F" w14:paraId="1AF0273A"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2D149D"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Methanomicrobiales</w:t>
            </w:r>
            <w:proofErr w:type="spellEnd"/>
          </w:p>
        </w:tc>
        <w:tc>
          <w:tcPr>
            <w:tcW w:w="0" w:type="auto"/>
            <w:vAlign w:val="center"/>
          </w:tcPr>
          <w:p w14:paraId="197CBBF4"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61</w:t>
            </w:r>
          </w:p>
        </w:tc>
        <w:tc>
          <w:tcPr>
            <w:tcW w:w="0" w:type="auto"/>
            <w:vAlign w:val="center"/>
          </w:tcPr>
          <w:p w14:paraId="61434F36"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9</w:t>
            </w:r>
          </w:p>
        </w:tc>
        <w:tc>
          <w:tcPr>
            <w:tcW w:w="0" w:type="auto"/>
            <w:vAlign w:val="center"/>
          </w:tcPr>
          <w:p w14:paraId="6E42C712"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56</w:t>
            </w:r>
          </w:p>
        </w:tc>
        <w:tc>
          <w:tcPr>
            <w:tcW w:w="0" w:type="auto"/>
            <w:vAlign w:val="center"/>
          </w:tcPr>
          <w:p w14:paraId="12DBF26E"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18</w:t>
            </w:r>
          </w:p>
        </w:tc>
      </w:tr>
      <w:tr w:rsidR="00604372" w:rsidRPr="00406C3F" w14:paraId="500AA09A" w14:textId="77777777" w:rsidTr="006043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1D9791"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Methanobacteriales</w:t>
            </w:r>
            <w:proofErr w:type="spellEnd"/>
          </w:p>
        </w:tc>
        <w:tc>
          <w:tcPr>
            <w:tcW w:w="0" w:type="auto"/>
            <w:vAlign w:val="center"/>
          </w:tcPr>
          <w:p w14:paraId="2C4C51B2"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53</w:t>
            </w:r>
          </w:p>
        </w:tc>
        <w:tc>
          <w:tcPr>
            <w:tcW w:w="0" w:type="auto"/>
            <w:vAlign w:val="center"/>
          </w:tcPr>
          <w:p w14:paraId="06E6E01A"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24</w:t>
            </w:r>
          </w:p>
        </w:tc>
        <w:tc>
          <w:tcPr>
            <w:tcW w:w="0" w:type="auto"/>
            <w:vAlign w:val="center"/>
          </w:tcPr>
          <w:p w14:paraId="622FEF07"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50</w:t>
            </w:r>
          </w:p>
        </w:tc>
        <w:tc>
          <w:tcPr>
            <w:tcW w:w="0" w:type="auto"/>
            <w:vAlign w:val="center"/>
          </w:tcPr>
          <w:p w14:paraId="63F1D87A" w14:textId="77777777" w:rsidR="00604372" w:rsidRPr="00406C3F" w:rsidRDefault="00604372" w:rsidP="00604372">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24</w:t>
            </w:r>
          </w:p>
        </w:tc>
      </w:tr>
      <w:tr w:rsidR="00604372" w:rsidRPr="00406C3F" w14:paraId="3662F389" w14:textId="77777777" w:rsidTr="0060437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C01D72" w14:textId="77777777" w:rsidR="00604372" w:rsidRPr="00406C3F" w:rsidRDefault="00604372" w:rsidP="00604372">
            <w:pPr>
              <w:autoSpaceDE w:val="0"/>
              <w:autoSpaceDN w:val="0"/>
              <w:adjustRightInd w:val="0"/>
              <w:snapToGrid w:val="0"/>
              <w:spacing w:line="240" w:lineRule="auto"/>
              <w:jc w:val="center"/>
              <w:rPr>
                <w:rFonts w:ascii="Palatino Linotype" w:hAnsi="Palatino Linotype"/>
                <w:i/>
                <w:sz w:val="16"/>
                <w:szCs w:val="16"/>
              </w:rPr>
            </w:pPr>
            <w:proofErr w:type="spellStart"/>
            <w:r w:rsidRPr="00406C3F">
              <w:rPr>
                <w:rFonts w:ascii="Palatino Linotype" w:hAnsi="Palatino Linotype"/>
                <w:i/>
                <w:sz w:val="16"/>
                <w:szCs w:val="16"/>
              </w:rPr>
              <w:t>Methanococcales</w:t>
            </w:r>
            <w:proofErr w:type="spellEnd"/>
          </w:p>
        </w:tc>
        <w:tc>
          <w:tcPr>
            <w:tcW w:w="0" w:type="auto"/>
            <w:vAlign w:val="center"/>
          </w:tcPr>
          <w:p w14:paraId="5F366EA9"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51</w:t>
            </w:r>
          </w:p>
        </w:tc>
        <w:tc>
          <w:tcPr>
            <w:tcW w:w="0" w:type="auto"/>
            <w:vAlign w:val="center"/>
          </w:tcPr>
          <w:p w14:paraId="464037D7"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17</w:t>
            </w:r>
          </w:p>
        </w:tc>
        <w:tc>
          <w:tcPr>
            <w:tcW w:w="0" w:type="auto"/>
            <w:vAlign w:val="center"/>
          </w:tcPr>
          <w:p w14:paraId="28AB02E8"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49</w:t>
            </w:r>
          </w:p>
        </w:tc>
        <w:tc>
          <w:tcPr>
            <w:tcW w:w="0" w:type="auto"/>
            <w:vAlign w:val="center"/>
          </w:tcPr>
          <w:p w14:paraId="439B42EA" w14:textId="77777777" w:rsidR="00604372" w:rsidRPr="00406C3F" w:rsidRDefault="00604372" w:rsidP="00604372">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r w:rsidRPr="00406C3F">
              <w:rPr>
                <w:rFonts w:ascii="Palatino Linotype" w:hAnsi="Palatino Linotype"/>
                <w:sz w:val="16"/>
                <w:szCs w:val="16"/>
              </w:rPr>
              <w:t>15</w:t>
            </w:r>
          </w:p>
        </w:tc>
      </w:tr>
    </w:tbl>
    <w:p w14:paraId="0D259129" w14:textId="77777777" w:rsidR="00604372" w:rsidRPr="00406C3F" w:rsidRDefault="00604372" w:rsidP="00604372">
      <w:pPr>
        <w:spacing w:line="360" w:lineRule="auto"/>
        <w:rPr>
          <w:rFonts w:ascii="Palatino Linotype" w:hAnsi="Palatino Linotype"/>
          <w:i/>
        </w:rPr>
      </w:pPr>
    </w:p>
    <w:p w14:paraId="753E82D2" w14:textId="77777777" w:rsidR="00604372" w:rsidRPr="00406C3F" w:rsidRDefault="00604372" w:rsidP="00604372">
      <w:pPr>
        <w:pStyle w:val="MDPI22heading2"/>
      </w:pPr>
      <w:r w:rsidRPr="00406C3F">
        <w:t>3.2. Genus-specific PCR products are generated with LAMP outer primers</w:t>
      </w:r>
    </w:p>
    <w:p w14:paraId="7A2DA394" w14:textId="6A7813D4" w:rsidR="00604372" w:rsidRPr="00406C3F" w:rsidRDefault="00604372" w:rsidP="00C300FA">
      <w:pPr>
        <w:pStyle w:val="MDPI31text"/>
        <w:rPr>
          <w:i/>
        </w:rPr>
      </w:pPr>
      <w:r w:rsidRPr="00406C3F">
        <w:t xml:space="preserve">To </w:t>
      </w:r>
      <w:ins w:id="199" w:author="James Chong" w:date="2020-05-04T10:31:00Z">
        <w:r w:rsidR="005539DE">
          <w:t>demonstrate</w:t>
        </w:r>
      </w:ins>
      <w:ins w:id="200" w:author="Anna Alessi" w:date="2020-04-29T18:39:00Z">
        <w:r w:rsidR="00C300FA" w:rsidRPr="00C300FA">
          <w:t xml:space="preserve"> that the outer</w:t>
        </w:r>
      </w:ins>
      <w:ins w:id="201" w:author="Anna Alessi" w:date="2020-04-29T18:40:00Z">
        <w:r w:rsidR="00B13AD4">
          <w:t xml:space="preserve"> LAMP</w:t>
        </w:r>
      </w:ins>
      <w:ins w:id="202" w:author="Anna Alessi" w:date="2020-04-29T18:39:00Z">
        <w:r w:rsidR="00C300FA" w:rsidRPr="00C300FA">
          <w:t xml:space="preserve"> primers </w:t>
        </w:r>
      </w:ins>
      <w:ins w:id="203" w:author="James Chong" w:date="2020-05-04T10:31:00Z">
        <w:r w:rsidR="005539DE">
          <w:t>were</w:t>
        </w:r>
      </w:ins>
      <w:ins w:id="204" w:author="Anna Alessi" w:date="2020-04-29T18:39:00Z">
        <w:r w:rsidR="00C300FA" w:rsidRPr="00C300FA">
          <w:t xml:space="preserve"> unique </w:t>
        </w:r>
      </w:ins>
      <w:ins w:id="205" w:author="Anna Alessi" w:date="2020-04-29T18:40:00Z">
        <w:r w:rsidR="00B13AD4">
          <w:t xml:space="preserve">and specific </w:t>
        </w:r>
      </w:ins>
      <w:ins w:id="206" w:author="Anna Alessi" w:date="2020-04-29T18:41:00Z">
        <w:r w:rsidR="00B13AD4">
          <w:t xml:space="preserve">to </w:t>
        </w:r>
      </w:ins>
      <w:ins w:id="207" w:author="James Chong" w:date="2020-05-04T10:31:00Z">
        <w:r w:rsidR="005539DE">
          <w:t xml:space="preserve">the </w:t>
        </w:r>
      </w:ins>
      <w:ins w:id="208" w:author="Anna Alessi" w:date="2020-04-29T18:39:00Z">
        <w:r w:rsidR="00C300FA" w:rsidRPr="00C300FA">
          <w:t>aEF</w:t>
        </w:r>
      </w:ins>
      <w:ins w:id="209" w:author="James Chong" w:date="2020-05-04T10:55:00Z">
        <w:r w:rsidR="00A8631C">
          <w:t>-</w:t>
        </w:r>
      </w:ins>
      <w:ins w:id="210" w:author="Anna Alessi" w:date="2020-04-29T18:39:00Z">
        <w:r w:rsidR="00C300FA" w:rsidRPr="00C300FA">
          <w:t>2 gene</w:t>
        </w:r>
      </w:ins>
      <w:ins w:id="211" w:author="James Chong" w:date="2020-05-04T10:32:00Z">
        <w:r w:rsidR="005539DE">
          <w:t>s</w:t>
        </w:r>
      </w:ins>
      <w:ins w:id="212" w:author="Anna Alessi" w:date="2020-04-29T18:39:00Z">
        <w:r w:rsidR="00C300FA" w:rsidRPr="00406C3F">
          <w:t xml:space="preserve"> </w:t>
        </w:r>
      </w:ins>
      <w:ins w:id="213" w:author="Anna Alessi" w:date="2020-04-29T18:41:00Z">
        <w:r w:rsidR="00B13AD4">
          <w:t xml:space="preserve">in </w:t>
        </w:r>
      </w:ins>
      <w:r w:rsidRPr="00406C3F">
        <w:t xml:space="preserve">targeted </w:t>
      </w:r>
      <w:ins w:id="214" w:author="Anna Alessi" w:date="2020-04-29T18:41:00Z">
        <w:r w:rsidR="00B13AD4">
          <w:t>methanogen</w:t>
        </w:r>
      </w:ins>
      <w:ins w:id="215" w:author="Anna Alessi" w:date="2020-04-29T18:43:00Z">
        <w:r w:rsidR="00B13AD4">
          <w:t>ic</w:t>
        </w:r>
      </w:ins>
      <w:ins w:id="216" w:author="Anna Alessi" w:date="2020-04-29T18:41:00Z">
        <w:r w:rsidR="00B13AD4">
          <w:t xml:space="preserve"> </w:t>
        </w:r>
      </w:ins>
      <w:r w:rsidRPr="00406C3F">
        <w:t xml:space="preserve">species, the outer forward (F3) and reverse (B3) primers were used in a standard PCR reaction. </w:t>
      </w:r>
      <w:ins w:id="217" w:author="Anna Alessi" w:date="2020-04-30T11:10:00Z">
        <w:r w:rsidR="007E4992">
          <w:t>Three</w:t>
        </w:r>
      </w:ins>
      <w:r w:rsidRPr="00406C3F">
        <w:t xml:space="preserve"> pairs of primers that were designated as the outer primers for future LAMP assays designed to target selected </w:t>
      </w:r>
      <w:proofErr w:type="spellStart"/>
      <w:ins w:id="218" w:author="Anna Alessi" w:date="2020-04-29T18:21:00Z">
        <w:r w:rsidR="008B62F0" w:rsidRPr="00406C3F">
          <w:rPr>
            <w:i/>
          </w:rPr>
          <w:t>Methanoculleus</w:t>
        </w:r>
        <w:proofErr w:type="spellEnd"/>
        <w:r w:rsidR="008B62F0">
          <w:rPr>
            <w:i/>
          </w:rPr>
          <w:t>,</w:t>
        </w:r>
        <w:r w:rsidR="008B62F0" w:rsidRPr="00406C3F">
          <w:rPr>
            <w:i/>
          </w:rPr>
          <w:t xml:space="preserve"> </w:t>
        </w:r>
      </w:ins>
      <w:proofErr w:type="spellStart"/>
      <w:r w:rsidRPr="00406C3F">
        <w:rPr>
          <w:i/>
        </w:rPr>
        <w:t>Methanothermobacter</w:t>
      </w:r>
      <w:proofErr w:type="spellEnd"/>
      <w:ins w:id="219" w:author="Anna Alessi" w:date="2020-04-29T18:21:00Z">
        <w:r w:rsidR="008B62F0">
          <w:t xml:space="preserve"> </w:t>
        </w:r>
      </w:ins>
      <w:ins w:id="220" w:author="Anna Alessi" w:date="2020-04-30T11:01:00Z">
        <w:r w:rsidR="00750CCC">
          <w:t xml:space="preserve">and </w:t>
        </w:r>
      </w:ins>
      <w:proofErr w:type="spellStart"/>
      <w:r w:rsidRPr="00406C3F">
        <w:rPr>
          <w:i/>
        </w:rPr>
        <w:t>Methanococcus</w:t>
      </w:r>
      <w:proofErr w:type="spellEnd"/>
      <w:ins w:id="221" w:author="Anna Alessi" w:date="2020-04-30T10:58:00Z">
        <w:r w:rsidR="00750CCC">
          <w:rPr>
            <w:i/>
          </w:rPr>
          <w:t xml:space="preserve"> </w:t>
        </w:r>
      </w:ins>
      <w:r w:rsidRPr="00406C3F">
        <w:t xml:space="preserve">species (primers </w:t>
      </w:r>
      <w:ins w:id="222" w:author="Anna Alessi" w:date="2020-04-29T18:21:00Z">
        <w:r w:rsidR="008B62F0" w:rsidRPr="00406C3F">
          <w:t>F3/B3_Mcu</w:t>
        </w:r>
        <w:r w:rsidR="008B62F0">
          <w:t>,</w:t>
        </w:r>
        <w:r w:rsidR="008B62F0" w:rsidRPr="00406C3F">
          <w:t xml:space="preserve"> </w:t>
        </w:r>
      </w:ins>
      <w:r w:rsidRPr="00406C3F">
        <w:t>F3/B3_Mth, F3/B3_Mco) were shown to correctly amplify aEF-2 genes when provided with gDNA extracted from single species cultures</w:t>
      </w:r>
      <w:ins w:id="223" w:author="Anna Alessi" w:date="2020-04-30T11:02:00Z">
        <w:r w:rsidR="00750CCC">
          <w:t xml:space="preserve"> (Figure 1 a-c)</w:t>
        </w:r>
      </w:ins>
      <w:ins w:id="224" w:author="Anna Alessi" w:date="2020-04-30T11:01:00Z">
        <w:r w:rsidR="00750CCC">
          <w:t>.</w:t>
        </w:r>
      </w:ins>
      <w:ins w:id="225" w:author="Anna Alessi" w:date="2020-04-30T11:02:00Z">
        <w:r w:rsidR="00750CCC">
          <w:t xml:space="preserve"> </w:t>
        </w:r>
      </w:ins>
      <w:ins w:id="226" w:author="James Chong" w:date="2020-05-04T10:36:00Z">
        <w:r w:rsidR="005539DE">
          <w:t>Sequencing of these products confirmed that only aEF-2 genes were amplified (</w:t>
        </w:r>
      </w:ins>
      <w:ins w:id="227" w:author="James Chong" w:date="2020-05-04T10:49:00Z">
        <w:r w:rsidR="00FC4593">
          <w:t>Table S1</w:t>
        </w:r>
      </w:ins>
      <w:ins w:id="228" w:author="James Chong" w:date="2020-05-04T10:36:00Z">
        <w:r w:rsidR="005539DE">
          <w:t xml:space="preserve">). </w:t>
        </w:r>
      </w:ins>
      <w:r w:rsidRPr="00406C3F">
        <w:t>No amplification of bacterial negative controls (</w:t>
      </w:r>
      <w:r w:rsidRPr="00406C3F">
        <w:rPr>
          <w:i/>
        </w:rPr>
        <w:t>Escherichia coli</w:t>
      </w:r>
      <w:r w:rsidRPr="00406C3F">
        <w:t xml:space="preserve"> ATCC11775, </w:t>
      </w:r>
      <w:r w:rsidRPr="00406C3F">
        <w:rPr>
          <w:i/>
        </w:rPr>
        <w:t>Staphylococcus epidermidis</w:t>
      </w:r>
      <w:r w:rsidRPr="00406C3F">
        <w:t xml:space="preserve"> ATCC14990, and </w:t>
      </w:r>
      <w:r w:rsidRPr="00406C3F">
        <w:rPr>
          <w:i/>
        </w:rPr>
        <w:t>Bacillus</w:t>
      </w:r>
      <w:r w:rsidRPr="00406C3F">
        <w:t xml:space="preserve"> sp. 3PL) was observed with primers that targeted </w:t>
      </w:r>
      <w:proofErr w:type="spellStart"/>
      <w:r w:rsidRPr="00406C3F">
        <w:rPr>
          <w:i/>
        </w:rPr>
        <w:t>Methanococcus</w:t>
      </w:r>
      <w:proofErr w:type="spellEnd"/>
      <w:r w:rsidRPr="00406C3F">
        <w:t xml:space="preserve"> and </w:t>
      </w:r>
      <w:proofErr w:type="spellStart"/>
      <w:r w:rsidRPr="00406C3F">
        <w:rPr>
          <w:i/>
        </w:rPr>
        <w:t>Methanoculleus</w:t>
      </w:r>
      <w:proofErr w:type="spellEnd"/>
      <w:r w:rsidRPr="00406C3F">
        <w:t xml:space="preserve"> species (Figure 1a and 1b). Primers targeting </w:t>
      </w:r>
      <w:proofErr w:type="spellStart"/>
      <w:r w:rsidRPr="00406C3F">
        <w:rPr>
          <w:i/>
        </w:rPr>
        <w:t>Methanothermobacter</w:t>
      </w:r>
      <w:proofErr w:type="spellEnd"/>
      <w:r w:rsidRPr="00406C3F">
        <w:t xml:space="preserve"> species aEF-2 showed non-specific amplification with template DNA from </w:t>
      </w:r>
      <w:r w:rsidRPr="00406C3F">
        <w:rPr>
          <w:i/>
        </w:rPr>
        <w:t>Escherichia coli</w:t>
      </w:r>
      <w:r w:rsidRPr="00406C3F">
        <w:t xml:space="preserve"> and </w:t>
      </w:r>
      <w:proofErr w:type="spellStart"/>
      <w:r w:rsidRPr="00406C3F">
        <w:rPr>
          <w:i/>
        </w:rPr>
        <w:t>Methanoculleus</w:t>
      </w:r>
      <w:proofErr w:type="spellEnd"/>
      <w:r w:rsidRPr="00406C3F">
        <w:rPr>
          <w:i/>
        </w:rPr>
        <w:t xml:space="preserve"> </w:t>
      </w:r>
      <w:proofErr w:type="spellStart"/>
      <w:r w:rsidRPr="00406C3F">
        <w:rPr>
          <w:i/>
        </w:rPr>
        <w:t>marisnigri</w:t>
      </w:r>
      <w:proofErr w:type="spellEnd"/>
      <w:r w:rsidRPr="00406C3F">
        <w:t xml:space="preserve"> (Figure 1c, lane 5). Several weak bands were also noted in the eukaryotic negative control performed with F3/B3_aEF2_Mth primers (Figure 1c, lane 7). </w:t>
      </w:r>
      <w:ins w:id="229" w:author="James Chong" w:date="2020-05-04T10:52:00Z">
        <w:r w:rsidR="00A8631C">
          <w:t>In the absence of a pure culture of</w:t>
        </w:r>
        <w:r w:rsidR="00A8631C" w:rsidRPr="00406C3F">
          <w:t xml:space="preserve"> </w:t>
        </w:r>
      </w:ins>
      <w:proofErr w:type="spellStart"/>
      <w:ins w:id="230" w:author="Anna Alessi" w:date="2020-04-30T11:03:00Z">
        <w:r w:rsidR="00750CCC" w:rsidRPr="003E6C78">
          <w:rPr>
            <w:i/>
            <w:iCs/>
          </w:rPr>
          <w:t>Methanobrevibacter</w:t>
        </w:r>
        <w:proofErr w:type="spellEnd"/>
        <w:r w:rsidR="00750CCC">
          <w:t xml:space="preserve">, eDNA extracted from </w:t>
        </w:r>
      </w:ins>
      <w:ins w:id="231" w:author="James Chong" w:date="2020-05-04T10:51:00Z">
        <w:r w:rsidR="00A8631C">
          <w:t xml:space="preserve">eight human </w:t>
        </w:r>
      </w:ins>
      <w:ins w:id="232" w:author="Anna Alessi" w:date="2020-04-30T11:03:00Z">
        <w:r w:rsidR="00750CCC">
          <w:t>stool samples</w:t>
        </w:r>
      </w:ins>
      <w:ins w:id="233" w:author="Anna Alessi" w:date="2020-04-30T13:36:00Z">
        <w:r w:rsidR="004846C7">
          <w:t xml:space="preserve"> </w:t>
        </w:r>
      </w:ins>
      <w:ins w:id="234" w:author="Anna Alessi" w:date="2020-04-30T11:03:00Z">
        <w:r w:rsidR="00750CCC">
          <w:t>was used as a template</w:t>
        </w:r>
      </w:ins>
      <w:ins w:id="235" w:author="James Chong" w:date="2020-05-04T10:53:00Z">
        <w:r w:rsidR="00A8631C">
          <w:t xml:space="preserve"> as this organism is expected in about one in three of the population. A</w:t>
        </w:r>
      </w:ins>
      <w:ins w:id="236" w:author="Anna Alessi" w:date="2020-04-30T11:03:00Z">
        <w:r w:rsidR="00750CCC">
          <w:t xml:space="preserve">mplification was </w:t>
        </w:r>
      </w:ins>
      <w:ins w:id="237" w:author="Anna Alessi" w:date="2020-04-30T11:10:00Z">
        <w:r w:rsidR="007E4992">
          <w:t>observed</w:t>
        </w:r>
      </w:ins>
      <w:ins w:id="238" w:author="Anna Alessi" w:date="2020-04-30T11:03:00Z">
        <w:r w:rsidR="00750CCC">
          <w:t xml:space="preserve"> for two samples indicating </w:t>
        </w:r>
      </w:ins>
      <w:ins w:id="239" w:author="Anna Alessi" w:date="2020-04-30T11:04:00Z">
        <w:r w:rsidR="00750CCC">
          <w:t xml:space="preserve">that </w:t>
        </w:r>
      </w:ins>
      <w:ins w:id="240" w:author="James Chong" w:date="2020-05-04T10:56:00Z">
        <w:r w:rsidR="00A8631C">
          <w:t xml:space="preserve">the </w:t>
        </w:r>
      </w:ins>
      <w:ins w:id="241" w:author="Anna Alessi" w:date="2020-04-30T11:04:00Z">
        <w:r w:rsidR="00750CCC">
          <w:t xml:space="preserve">F3/B3 </w:t>
        </w:r>
        <w:proofErr w:type="spellStart"/>
        <w:r w:rsidR="00750CCC">
          <w:t>Mbr</w:t>
        </w:r>
        <w:proofErr w:type="spellEnd"/>
        <w:r w:rsidR="00750CCC">
          <w:t xml:space="preserve"> primers target </w:t>
        </w:r>
      </w:ins>
      <w:ins w:id="242" w:author="James Chong" w:date="2020-05-04T10:56:00Z">
        <w:r w:rsidR="00A8631C">
          <w:t>an</w:t>
        </w:r>
      </w:ins>
      <w:ins w:id="243" w:author="Anna Alessi" w:date="2020-04-30T11:04:00Z">
        <w:r w:rsidR="00750CCC">
          <w:t xml:space="preserve"> aEF</w:t>
        </w:r>
      </w:ins>
      <w:ins w:id="244" w:author="James Chong" w:date="2020-05-04T10:55:00Z">
        <w:r w:rsidR="00A8631C">
          <w:t>-</w:t>
        </w:r>
      </w:ins>
      <w:ins w:id="245" w:author="Anna Alessi" w:date="2020-04-30T11:04:00Z">
        <w:r w:rsidR="00750CCC">
          <w:t>2 gene</w:t>
        </w:r>
      </w:ins>
      <w:ins w:id="246" w:author="James Chong" w:date="2020-05-04T10:54:00Z">
        <w:r w:rsidR="00A8631C">
          <w:t xml:space="preserve"> </w:t>
        </w:r>
        <w:r w:rsidR="00A8631C" w:rsidRPr="00406C3F">
          <w:t>(Figure 1</w:t>
        </w:r>
        <w:r w:rsidR="00A8631C">
          <w:t>d</w:t>
        </w:r>
        <w:r w:rsidR="00A8631C" w:rsidRPr="00406C3F">
          <w:t>)</w:t>
        </w:r>
        <w:r w:rsidR="00A8631C">
          <w:t xml:space="preserve">. </w:t>
        </w:r>
      </w:ins>
      <w:r w:rsidRPr="00406C3F">
        <w:t xml:space="preserve">The products generated by pair F3/B3 primers, were sequenced and confirmed correct affiliation with selected methanogenic species (Supplementary Table </w:t>
      </w:r>
      <w:ins w:id="247" w:author="James Chong" w:date="2020-05-04T10:54:00Z">
        <w:r w:rsidR="00A8631C">
          <w:t>S</w:t>
        </w:r>
      </w:ins>
      <w:r w:rsidRPr="00406C3F">
        <w:t xml:space="preserve">1). </w:t>
      </w:r>
    </w:p>
    <w:p w14:paraId="5BFC47C7" w14:textId="57542056" w:rsidR="007E4992" w:rsidRDefault="006C4C6B" w:rsidP="007F2F5E">
      <w:pPr>
        <w:pStyle w:val="MDPI51figurecaption"/>
        <w:ind w:left="0"/>
        <w:rPr>
          <w:ins w:id="248" w:author="Anna Alessi" w:date="2020-04-30T11:10:00Z"/>
          <w:b/>
          <w:bCs/>
        </w:rPr>
      </w:pPr>
      <w:ins w:id="249" w:author="Anna Alessi" w:date="2020-05-10T11:46:00Z">
        <w:r>
          <w:rPr>
            <w:b/>
            <w:bCs/>
            <w:noProof/>
          </w:rPr>
          <w:drawing>
            <wp:inline distT="0" distB="0" distL="0" distR="0" wp14:anchorId="30C2279B" wp14:editId="27A09CF4">
              <wp:extent cx="5537965" cy="160888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3852" cy="1619307"/>
                      </a:xfrm>
                      <a:prstGeom prst="rect">
                        <a:avLst/>
                      </a:prstGeom>
                      <a:noFill/>
                    </pic:spPr>
                  </pic:pic>
                </a:graphicData>
              </a:graphic>
            </wp:inline>
          </w:drawing>
        </w:r>
      </w:ins>
    </w:p>
    <w:p w14:paraId="620EAF94" w14:textId="7092E69E" w:rsidR="00604372" w:rsidRPr="00406C3F" w:rsidRDefault="00604372" w:rsidP="00604372">
      <w:pPr>
        <w:pStyle w:val="MDPI51figurecaption"/>
      </w:pPr>
      <w:r w:rsidRPr="00406C3F">
        <w:rPr>
          <w:b/>
          <w:bCs/>
        </w:rPr>
        <w:t xml:space="preserve">Figure 1. </w:t>
      </w:r>
      <w:r w:rsidRPr="00406C3F">
        <w:t>Agarose gel electrophoresis analysis of PCR products of reactions performed with F3 and B3 outer primers and selected bacterial, archaeal and fungal DNA as templates.  All the components in the PCR reactions were the same except for F3/B3 primers which were (a)</w:t>
      </w:r>
      <w:r w:rsidRPr="00406C3F">
        <w:rPr>
          <w:i/>
        </w:rPr>
        <w:t xml:space="preserve"> </w:t>
      </w:r>
      <w:proofErr w:type="spellStart"/>
      <w:r w:rsidRPr="00406C3F">
        <w:rPr>
          <w:i/>
        </w:rPr>
        <w:t>Methanoc</w:t>
      </w:r>
      <w:del w:id="250" w:author="Anna Alessi" w:date="2020-05-10T11:40:00Z">
        <w:r w:rsidRPr="00406C3F" w:rsidDel="006C4C6B">
          <w:rPr>
            <w:i/>
          </w:rPr>
          <w:delText>occus</w:delText>
        </w:r>
      </w:del>
      <w:ins w:id="251" w:author="Anna Alessi" w:date="2020-05-10T11:40:00Z">
        <w:r w:rsidR="006C4C6B">
          <w:rPr>
            <w:i/>
          </w:rPr>
          <w:t>ulleus</w:t>
        </w:r>
      </w:ins>
      <w:proofErr w:type="spellEnd"/>
      <w:r w:rsidRPr="00406C3F">
        <w:t xml:space="preserve"> (</w:t>
      </w:r>
      <w:proofErr w:type="spellStart"/>
      <w:r w:rsidRPr="00406C3F">
        <w:t>Mc</w:t>
      </w:r>
      <w:del w:id="252" w:author="Anna Alessi" w:date="2020-05-10T11:40:00Z">
        <w:r w:rsidRPr="00406C3F" w:rsidDel="006C4C6B">
          <w:delText>o</w:delText>
        </w:r>
      </w:del>
      <w:ins w:id="253" w:author="Anna Alessi" w:date="2020-05-10T11:40:00Z">
        <w:r w:rsidR="006C4C6B">
          <w:t>u</w:t>
        </w:r>
      </w:ins>
      <w:proofErr w:type="spellEnd"/>
      <w:r w:rsidRPr="00406C3F">
        <w:t>), (b)</w:t>
      </w:r>
      <w:r w:rsidRPr="00406C3F">
        <w:rPr>
          <w:i/>
        </w:rPr>
        <w:t xml:space="preserve"> </w:t>
      </w:r>
      <w:proofErr w:type="spellStart"/>
      <w:r w:rsidRPr="00406C3F">
        <w:rPr>
          <w:i/>
        </w:rPr>
        <w:t>Methano</w:t>
      </w:r>
      <w:ins w:id="254" w:author="Anna Alessi" w:date="2020-05-10T11:40:00Z">
        <w:r w:rsidR="006C4C6B">
          <w:rPr>
            <w:i/>
          </w:rPr>
          <w:t>thermobacter</w:t>
        </w:r>
      </w:ins>
      <w:proofErr w:type="spellEnd"/>
      <w:del w:id="255" w:author="Anna Alessi" w:date="2020-05-10T11:40:00Z">
        <w:r w:rsidRPr="00406C3F" w:rsidDel="006C4C6B">
          <w:rPr>
            <w:i/>
          </w:rPr>
          <w:delText>culleus</w:delText>
        </w:r>
      </w:del>
      <w:r w:rsidRPr="00406C3F">
        <w:t xml:space="preserve"> (</w:t>
      </w:r>
      <w:proofErr w:type="spellStart"/>
      <w:r w:rsidRPr="00406C3F">
        <w:t>M</w:t>
      </w:r>
      <w:ins w:id="256" w:author="Anna Alessi" w:date="2020-05-10T11:40:00Z">
        <w:r w:rsidR="006C4C6B">
          <w:t>th</w:t>
        </w:r>
      </w:ins>
      <w:proofErr w:type="spellEnd"/>
      <w:del w:id="257" w:author="Anna Alessi" w:date="2020-05-10T11:40:00Z">
        <w:r w:rsidRPr="00406C3F" w:rsidDel="006C4C6B">
          <w:delText>cu</w:delText>
        </w:r>
      </w:del>
      <w:r w:rsidRPr="00406C3F">
        <w:t>)</w:t>
      </w:r>
      <w:ins w:id="258" w:author="Anna Alessi" w:date="2020-04-30T11:12:00Z">
        <w:r w:rsidR="007E4992">
          <w:t xml:space="preserve">, </w:t>
        </w:r>
      </w:ins>
      <w:r w:rsidRPr="00406C3F">
        <w:t xml:space="preserve">(c) </w:t>
      </w:r>
      <w:proofErr w:type="spellStart"/>
      <w:r w:rsidRPr="00406C3F">
        <w:rPr>
          <w:i/>
        </w:rPr>
        <w:t>Methano</w:t>
      </w:r>
      <w:del w:id="259" w:author="Anna Alessi" w:date="2020-05-10T11:40:00Z">
        <w:r w:rsidRPr="00406C3F" w:rsidDel="006C4C6B">
          <w:rPr>
            <w:i/>
          </w:rPr>
          <w:delText>thermobacter</w:delText>
        </w:r>
      </w:del>
      <w:ins w:id="260" w:author="Anna Alessi" w:date="2020-05-10T11:40:00Z">
        <w:r w:rsidR="006C4C6B">
          <w:rPr>
            <w:i/>
          </w:rPr>
          <w:t>coccus</w:t>
        </w:r>
      </w:ins>
      <w:proofErr w:type="spellEnd"/>
      <w:r w:rsidRPr="00406C3F">
        <w:t xml:space="preserve"> (</w:t>
      </w:r>
      <w:proofErr w:type="spellStart"/>
      <w:r w:rsidRPr="00406C3F">
        <w:t>M</w:t>
      </w:r>
      <w:ins w:id="261" w:author="Anna Alessi" w:date="2020-05-10T11:40:00Z">
        <w:r w:rsidR="006C4C6B">
          <w:t>co</w:t>
        </w:r>
      </w:ins>
      <w:proofErr w:type="spellEnd"/>
      <w:del w:id="262" w:author="Anna Alessi" w:date="2020-05-10T11:40:00Z">
        <w:r w:rsidRPr="00406C3F" w:rsidDel="006C4C6B">
          <w:delText>th</w:delText>
        </w:r>
      </w:del>
      <w:r w:rsidRPr="00406C3F">
        <w:t>)</w:t>
      </w:r>
      <w:ins w:id="263" w:author="James Chong" w:date="2020-05-04T11:22:00Z">
        <w:r w:rsidR="00682A7C">
          <w:t>,</w:t>
        </w:r>
      </w:ins>
      <w:ins w:id="264" w:author="Anna Alessi" w:date="2020-04-30T11:12:00Z">
        <w:r w:rsidR="007E4992">
          <w:t xml:space="preserve"> (d) </w:t>
        </w:r>
        <w:proofErr w:type="spellStart"/>
        <w:r w:rsidR="007E4992" w:rsidRPr="007F2F5E">
          <w:rPr>
            <w:i/>
            <w:iCs/>
          </w:rPr>
          <w:t>Methanobrevibacter</w:t>
        </w:r>
        <w:proofErr w:type="spellEnd"/>
        <w:r w:rsidR="007E4992">
          <w:t xml:space="preserve"> (</w:t>
        </w:r>
        <w:proofErr w:type="spellStart"/>
        <w:r w:rsidR="007E4992">
          <w:t>Mbr</w:t>
        </w:r>
        <w:proofErr w:type="spellEnd"/>
        <w:r w:rsidR="007E4992">
          <w:t>)</w:t>
        </w:r>
      </w:ins>
      <w:r w:rsidRPr="00406C3F">
        <w:t xml:space="preserve">. Bacterial DNA templates (blue line) from </w:t>
      </w:r>
      <w:r w:rsidRPr="00406C3F">
        <w:rPr>
          <w:i/>
        </w:rPr>
        <w:t xml:space="preserve">Escherichia coli </w:t>
      </w:r>
      <w:r w:rsidRPr="00406C3F">
        <w:t xml:space="preserve">(lane 1), </w:t>
      </w:r>
      <w:r w:rsidRPr="00406C3F">
        <w:rPr>
          <w:i/>
        </w:rPr>
        <w:t xml:space="preserve">Staphylococcus epidermidis </w:t>
      </w:r>
      <w:r w:rsidRPr="00406C3F">
        <w:t xml:space="preserve">(lane 2), and </w:t>
      </w:r>
      <w:r w:rsidRPr="00406C3F">
        <w:rPr>
          <w:i/>
        </w:rPr>
        <w:t>Bacillus</w:t>
      </w:r>
      <w:r w:rsidRPr="00406C3F">
        <w:t xml:space="preserve"> sp. </w:t>
      </w:r>
      <w:r w:rsidRPr="00406C3F">
        <w:lastRenderedPageBreak/>
        <w:t xml:space="preserve">3PL (lane 3). Archaeal DNA templates (orange line) from </w:t>
      </w:r>
      <w:proofErr w:type="spellStart"/>
      <w:r w:rsidRPr="00406C3F">
        <w:rPr>
          <w:i/>
        </w:rPr>
        <w:t>Methanococcus</w:t>
      </w:r>
      <w:proofErr w:type="spellEnd"/>
      <w:r w:rsidRPr="00406C3F">
        <w:rPr>
          <w:i/>
        </w:rPr>
        <w:t xml:space="preserve"> </w:t>
      </w:r>
      <w:proofErr w:type="spellStart"/>
      <w:r w:rsidRPr="00406C3F">
        <w:rPr>
          <w:i/>
        </w:rPr>
        <w:t>maripaludis</w:t>
      </w:r>
      <w:proofErr w:type="spellEnd"/>
      <w:r w:rsidRPr="00406C3F">
        <w:t xml:space="preserve"> (lane 4), </w:t>
      </w:r>
      <w:proofErr w:type="spellStart"/>
      <w:r w:rsidRPr="00406C3F">
        <w:rPr>
          <w:i/>
        </w:rPr>
        <w:t>Methanoculleus</w:t>
      </w:r>
      <w:proofErr w:type="spellEnd"/>
      <w:r w:rsidRPr="00406C3F">
        <w:rPr>
          <w:i/>
        </w:rPr>
        <w:t xml:space="preserve"> </w:t>
      </w:r>
      <w:proofErr w:type="spellStart"/>
      <w:r w:rsidRPr="00406C3F">
        <w:rPr>
          <w:i/>
        </w:rPr>
        <w:t>marisnigri</w:t>
      </w:r>
      <w:proofErr w:type="spellEnd"/>
      <w:r w:rsidRPr="00406C3F">
        <w:t xml:space="preserve"> (lane 5) and </w:t>
      </w:r>
      <w:proofErr w:type="spellStart"/>
      <w:r w:rsidRPr="00406C3F">
        <w:rPr>
          <w:i/>
        </w:rPr>
        <w:t>Methanothermobacter</w:t>
      </w:r>
      <w:proofErr w:type="spellEnd"/>
      <w:r w:rsidRPr="00406C3F">
        <w:rPr>
          <w:i/>
        </w:rPr>
        <w:t xml:space="preserve"> </w:t>
      </w:r>
      <w:proofErr w:type="spellStart"/>
      <w:r w:rsidRPr="00406C3F">
        <w:rPr>
          <w:i/>
        </w:rPr>
        <w:t>thermoautotrophicus</w:t>
      </w:r>
      <w:proofErr w:type="spellEnd"/>
      <w:r w:rsidRPr="00406C3F">
        <w:t xml:space="preserve"> (lane 6), eukaryotic DNA was extracted from wheat root </w:t>
      </w:r>
      <w:proofErr w:type="spellStart"/>
      <w:r w:rsidRPr="00406C3F">
        <w:t>rhizobiome</w:t>
      </w:r>
      <w:proofErr w:type="spellEnd"/>
      <w:r w:rsidRPr="00406C3F">
        <w:t xml:space="preserve"> (green line, lane 7). </w:t>
      </w:r>
      <w:ins w:id="265" w:author="Anna Alessi" w:date="2020-04-30T11:12:00Z">
        <w:r w:rsidR="007E4992" w:rsidRPr="007E4992">
          <w:t>For (d) eDNA from stool samples</w:t>
        </w:r>
      </w:ins>
      <w:ins w:id="266" w:author="Anna Alessi" w:date="2020-04-30T13:36:00Z">
        <w:r w:rsidR="004846C7">
          <w:t xml:space="preserve"> </w:t>
        </w:r>
      </w:ins>
      <w:ins w:id="267" w:author="Anna Alessi" w:date="2020-04-30T11:12:00Z">
        <w:r w:rsidR="007E4992" w:rsidRPr="007E4992">
          <w:t>was used as a template (yellow line, lane</w:t>
        </w:r>
      </w:ins>
      <w:ins w:id="268" w:author="James Chong" w:date="2020-05-04T11:21:00Z">
        <w:r w:rsidR="00682A7C">
          <w:t>s</w:t>
        </w:r>
      </w:ins>
      <w:ins w:id="269" w:author="Anna Alessi" w:date="2020-04-30T11:12:00Z">
        <w:r w:rsidR="007E4992" w:rsidRPr="007E4992">
          <w:t xml:space="preserve"> 1-8)</w:t>
        </w:r>
        <w:r w:rsidR="007E4992">
          <w:t xml:space="preserve">. </w:t>
        </w:r>
      </w:ins>
      <w:r w:rsidRPr="00406C3F">
        <w:t>A non-template control (NTC) was included in all assays.</w:t>
      </w:r>
    </w:p>
    <w:p w14:paraId="6872B906" w14:textId="77777777" w:rsidR="00604372" w:rsidRPr="00406C3F" w:rsidRDefault="00604372" w:rsidP="00604372">
      <w:pPr>
        <w:pStyle w:val="MDPI22heading2"/>
      </w:pPr>
      <w:r w:rsidRPr="00406C3F">
        <w:t>3.3. Specificity of full LAMP assays</w:t>
      </w:r>
    </w:p>
    <w:p w14:paraId="1431097A" w14:textId="64F996AC" w:rsidR="00604372" w:rsidRPr="00406C3F" w:rsidRDefault="00604372" w:rsidP="00604372">
      <w:pPr>
        <w:pStyle w:val="MDPI31text"/>
      </w:pPr>
      <w:r w:rsidRPr="00406C3F">
        <w:t xml:space="preserve">The same template DNAs used to test the outer primers in PCR were used to further examine the specificity of our designed primers in full LAMP assays. LAMP primer sets correctly amplified aEF-2 genes from specific methanogen genomic DNA producing a characteristic ladder-like pattern. Bacterial and eukaryotic DNA control reactions showed no amplification, indicating that the primers were specific for selected species of methanogens (Figure 2). </w:t>
      </w:r>
    </w:p>
    <w:p w14:paraId="38454F2F" w14:textId="2D505451" w:rsidR="00604372" w:rsidRDefault="00604372" w:rsidP="00604372">
      <w:pPr>
        <w:pStyle w:val="MDPI52figure"/>
        <w:rPr>
          <w:ins w:id="270" w:author="Anna Alessi" w:date="2020-05-10T12:02:00Z"/>
        </w:rPr>
      </w:pPr>
    </w:p>
    <w:p w14:paraId="7DBF7293" w14:textId="68CCBA9B" w:rsidR="00EA731A" w:rsidRPr="00406C3F" w:rsidRDefault="00EA731A" w:rsidP="00604372">
      <w:pPr>
        <w:pStyle w:val="MDPI52figure"/>
      </w:pPr>
      <w:ins w:id="271" w:author="Anna Alessi" w:date="2020-05-10T12:02:00Z">
        <w:r>
          <w:rPr>
            <w:noProof/>
          </w:rPr>
          <w:drawing>
            <wp:inline distT="0" distB="0" distL="0" distR="0" wp14:anchorId="4DDC373A" wp14:editId="6596A76E">
              <wp:extent cx="5618626" cy="238448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1987" cy="2398641"/>
                      </a:xfrm>
                      <a:prstGeom prst="rect">
                        <a:avLst/>
                      </a:prstGeom>
                      <a:noFill/>
                    </pic:spPr>
                  </pic:pic>
                </a:graphicData>
              </a:graphic>
            </wp:inline>
          </w:drawing>
        </w:r>
      </w:ins>
    </w:p>
    <w:p w14:paraId="55FB8AF3" w14:textId="6848406F" w:rsidR="00604372" w:rsidRPr="00406C3F" w:rsidRDefault="00604372" w:rsidP="00604372">
      <w:pPr>
        <w:pStyle w:val="MDPI51figurecaption"/>
      </w:pPr>
      <w:r w:rsidRPr="00406C3F">
        <w:rPr>
          <w:b/>
          <w:bCs/>
        </w:rPr>
        <w:t xml:space="preserve">Figure 2. </w:t>
      </w:r>
      <w:r w:rsidRPr="00406C3F">
        <w:t xml:space="preserve">LAMP assay outputs comparing agarose gel electrophoresis (top of panels) and </w:t>
      </w:r>
      <w:proofErr w:type="spellStart"/>
      <w:r w:rsidRPr="00406C3F">
        <w:t>Sybr</w:t>
      </w:r>
      <w:proofErr w:type="spellEnd"/>
      <w:r w:rsidRPr="00406C3F">
        <w:t xml:space="preserve"> Green I end-point detection (bottom of panels).  Specific F3/B3 primers and genomic DNA from (a) </w:t>
      </w:r>
      <w:proofErr w:type="spellStart"/>
      <w:r w:rsidRPr="00406C3F">
        <w:rPr>
          <w:i/>
        </w:rPr>
        <w:t>Methanoc</w:t>
      </w:r>
      <w:ins w:id="272" w:author="Anna Alessi" w:date="2020-05-10T11:47:00Z">
        <w:r w:rsidR="00EA731A">
          <w:rPr>
            <w:i/>
          </w:rPr>
          <w:t>ulleus</w:t>
        </w:r>
      </w:ins>
      <w:proofErr w:type="spellEnd"/>
      <w:del w:id="273" w:author="Anna Alessi" w:date="2020-05-10T11:47:00Z">
        <w:r w:rsidRPr="00406C3F" w:rsidDel="00EA731A">
          <w:rPr>
            <w:i/>
          </w:rPr>
          <w:delText>occus</w:delText>
        </w:r>
      </w:del>
      <w:r w:rsidRPr="00406C3F">
        <w:t xml:space="preserve">, (b) </w:t>
      </w:r>
      <w:proofErr w:type="spellStart"/>
      <w:r w:rsidRPr="00406C3F">
        <w:rPr>
          <w:i/>
        </w:rPr>
        <w:t>Methano</w:t>
      </w:r>
      <w:ins w:id="274" w:author="Anna Alessi" w:date="2020-05-10T11:47:00Z">
        <w:r w:rsidR="00EA731A">
          <w:rPr>
            <w:i/>
          </w:rPr>
          <w:t>thermobacter</w:t>
        </w:r>
      </w:ins>
      <w:proofErr w:type="spellEnd"/>
      <w:del w:id="275" w:author="Anna Alessi" w:date="2020-05-10T11:47:00Z">
        <w:r w:rsidRPr="00406C3F" w:rsidDel="00EA731A">
          <w:rPr>
            <w:i/>
          </w:rPr>
          <w:delText>culleus</w:delText>
        </w:r>
      </w:del>
      <w:ins w:id="276" w:author="Anna Alessi" w:date="2020-04-30T11:13:00Z">
        <w:r w:rsidR="007E4992">
          <w:t xml:space="preserve">, </w:t>
        </w:r>
      </w:ins>
      <w:r w:rsidRPr="00406C3F">
        <w:t xml:space="preserve">(c) </w:t>
      </w:r>
      <w:proofErr w:type="spellStart"/>
      <w:r w:rsidRPr="00406C3F">
        <w:rPr>
          <w:i/>
        </w:rPr>
        <w:t>Methano</w:t>
      </w:r>
      <w:ins w:id="277" w:author="Anna Alessi" w:date="2020-05-10T11:47:00Z">
        <w:r w:rsidR="00EA731A">
          <w:rPr>
            <w:i/>
          </w:rPr>
          <w:t>coccus</w:t>
        </w:r>
        <w:proofErr w:type="spellEnd"/>
        <w:r w:rsidR="00EA731A">
          <w:rPr>
            <w:i/>
          </w:rPr>
          <w:t>,</w:t>
        </w:r>
      </w:ins>
      <w:del w:id="278" w:author="Anna Alessi" w:date="2020-05-10T11:47:00Z">
        <w:r w:rsidRPr="00406C3F" w:rsidDel="00EA731A">
          <w:rPr>
            <w:i/>
          </w:rPr>
          <w:delText>thermobacter</w:delText>
        </w:r>
      </w:del>
      <w:r w:rsidRPr="00406C3F">
        <w:rPr>
          <w:iCs/>
        </w:rPr>
        <w:t xml:space="preserve"> </w:t>
      </w:r>
      <w:ins w:id="279" w:author="Anna Alessi" w:date="2020-04-30T11:13:00Z">
        <w:r w:rsidR="007E4992">
          <w:rPr>
            <w:iCs/>
          </w:rPr>
          <w:t xml:space="preserve">(d) </w:t>
        </w:r>
      </w:ins>
      <w:proofErr w:type="spellStart"/>
      <w:ins w:id="280" w:author="Anna Alessi" w:date="2020-04-30T11:14:00Z">
        <w:r w:rsidR="007E4992" w:rsidRPr="007F2F5E">
          <w:rPr>
            <w:i/>
          </w:rPr>
          <w:t>Methanobrevibacter</w:t>
        </w:r>
        <w:proofErr w:type="spellEnd"/>
        <w:r w:rsidR="007E4992">
          <w:rPr>
            <w:iCs/>
          </w:rPr>
          <w:t xml:space="preserve"> </w:t>
        </w:r>
      </w:ins>
      <w:r w:rsidRPr="00406C3F">
        <w:rPr>
          <w:iCs/>
        </w:rPr>
        <w:t>were used in a</w:t>
      </w:r>
      <w:r w:rsidRPr="00406C3F">
        <w:t xml:space="preserve">ssays performed with either </w:t>
      </w:r>
      <w:proofErr w:type="spellStart"/>
      <w:r w:rsidRPr="00406C3F">
        <w:t>Bst</w:t>
      </w:r>
      <w:proofErr w:type="spellEnd"/>
      <w:r w:rsidRPr="00406C3F">
        <w:t xml:space="preserve"> 3.0 (a, b</w:t>
      </w:r>
      <w:ins w:id="281" w:author="Anna Alessi" w:date="2020-04-30T11:14:00Z">
        <w:r w:rsidR="007E4992">
          <w:t>, d</w:t>
        </w:r>
      </w:ins>
      <w:r w:rsidRPr="00406C3F">
        <w:t xml:space="preserve">) or </w:t>
      </w:r>
      <w:proofErr w:type="spellStart"/>
      <w:r w:rsidRPr="00406C3F">
        <w:t>Bst</w:t>
      </w:r>
      <w:proofErr w:type="spellEnd"/>
      <w:r w:rsidRPr="00406C3F">
        <w:t xml:space="preserve"> 2.0 (c).  Bacterial DNA (blue line) originated from </w:t>
      </w:r>
      <w:r w:rsidRPr="00406C3F">
        <w:rPr>
          <w:i/>
        </w:rPr>
        <w:t xml:space="preserve">Escherichia coli </w:t>
      </w:r>
      <w:r w:rsidRPr="00406C3F">
        <w:t xml:space="preserve">(lane 1), </w:t>
      </w:r>
      <w:r w:rsidRPr="00406C3F">
        <w:rPr>
          <w:i/>
        </w:rPr>
        <w:t xml:space="preserve">Staphylococcus epidermidis </w:t>
      </w:r>
      <w:r w:rsidRPr="00406C3F">
        <w:t xml:space="preserve">(lane 2), and </w:t>
      </w:r>
      <w:r w:rsidRPr="00406C3F">
        <w:rPr>
          <w:i/>
        </w:rPr>
        <w:t>Bacillus</w:t>
      </w:r>
      <w:r w:rsidRPr="00406C3F">
        <w:t xml:space="preserve"> sp. 3PL (lane 3), archaeal DNA </w:t>
      </w:r>
      <w:ins w:id="282" w:author="Anna Alessi" w:date="2020-04-30T11:14:00Z">
        <w:r w:rsidR="007E4992">
          <w:t xml:space="preserve">(orange line) </w:t>
        </w:r>
      </w:ins>
      <w:r w:rsidRPr="00406C3F">
        <w:t xml:space="preserve">originated from </w:t>
      </w:r>
      <w:proofErr w:type="spellStart"/>
      <w:r w:rsidRPr="00406C3F">
        <w:rPr>
          <w:i/>
        </w:rPr>
        <w:t>Methanococcus</w:t>
      </w:r>
      <w:proofErr w:type="spellEnd"/>
      <w:r w:rsidRPr="00406C3F">
        <w:rPr>
          <w:i/>
        </w:rPr>
        <w:t xml:space="preserve"> </w:t>
      </w:r>
      <w:proofErr w:type="spellStart"/>
      <w:r w:rsidRPr="00406C3F">
        <w:rPr>
          <w:i/>
        </w:rPr>
        <w:t>maripaludis</w:t>
      </w:r>
      <w:proofErr w:type="spellEnd"/>
      <w:r w:rsidRPr="00406C3F">
        <w:t xml:space="preserve"> (lane 4), </w:t>
      </w:r>
      <w:proofErr w:type="spellStart"/>
      <w:r w:rsidRPr="00406C3F">
        <w:rPr>
          <w:i/>
        </w:rPr>
        <w:t>Methanoculleus</w:t>
      </w:r>
      <w:proofErr w:type="spellEnd"/>
      <w:r w:rsidRPr="00406C3F">
        <w:rPr>
          <w:i/>
        </w:rPr>
        <w:t xml:space="preserve"> </w:t>
      </w:r>
      <w:proofErr w:type="spellStart"/>
      <w:r w:rsidRPr="00406C3F">
        <w:rPr>
          <w:i/>
        </w:rPr>
        <w:t>marisnigri</w:t>
      </w:r>
      <w:proofErr w:type="spellEnd"/>
      <w:r w:rsidRPr="00406C3F">
        <w:t xml:space="preserve"> (lane 5) and </w:t>
      </w:r>
      <w:proofErr w:type="spellStart"/>
      <w:r w:rsidRPr="00406C3F">
        <w:rPr>
          <w:i/>
        </w:rPr>
        <w:t>Methanothermobacter</w:t>
      </w:r>
      <w:proofErr w:type="spellEnd"/>
      <w:r w:rsidRPr="00406C3F">
        <w:rPr>
          <w:i/>
        </w:rPr>
        <w:t xml:space="preserve"> </w:t>
      </w:r>
      <w:proofErr w:type="spellStart"/>
      <w:r w:rsidRPr="00406C3F">
        <w:rPr>
          <w:i/>
        </w:rPr>
        <w:t>thermoautotrophicus</w:t>
      </w:r>
      <w:proofErr w:type="spellEnd"/>
      <w:r w:rsidRPr="00406C3F">
        <w:t xml:space="preserve"> (lane 6), eukaryotic DNA was extracted from wheat root </w:t>
      </w:r>
      <w:proofErr w:type="spellStart"/>
      <w:r w:rsidRPr="00406C3F">
        <w:t>rhizobiome</w:t>
      </w:r>
      <w:proofErr w:type="spellEnd"/>
      <w:r w:rsidRPr="00406C3F">
        <w:t xml:space="preserve"> (</w:t>
      </w:r>
      <w:ins w:id="283" w:author="Anna Alessi" w:date="2020-04-30T11:14:00Z">
        <w:r w:rsidR="007E4992">
          <w:t xml:space="preserve">green line, </w:t>
        </w:r>
      </w:ins>
      <w:r w:rsidRPr="00406C3F">
        <w:t xml:space="preserve">lane 7). </w:t>
      </w:r>
      <w:ins w:id="284" w:author="Anna Alessi" w:date="2020-04-30T11:14:00Z">
        <w:r w:rsidR="007E4992" w:rsidRPr="007E4992">
          <w:t xml:space="preserve">). For (d) eDNA </w:t>
        </w:r>
      </w:ins>
      <w:ins w:id="285" w:author="Anna Alessi" w:date="2020-04-30T13:35:00Z">
        <w:r w:rsidR="004846C7">
          <w:t xml:space="preserve">extracted </w:t>
        </w:r>
      </w:ins>
      <w:ins w:id="286" w:author="Anna Alessi" w:date="2020-04-30T11:14:00Z">
        <w:r w:rsidR="007E4992" w:rsidRPr="007E4992">
          <w:t xml:space="preserve">from two </w:t>
        </w:r>
        <w:proofErr w:type="spellStart"/>
        <w:r w:rsidR="007E4992" w:rsidRPr="007E4992">
          <w:rPr>
            <w:i/>
            <w:iCs/>
          </w:rPr>
          <w:t>Methanobrevibacter</w:t>
        </w:r>
        <w:proofErr w:type="spellEnd"/>
        <w:r w:rsidR="007E4992" w:rsidRPr="007E4992">
          <w:rPr>
            <w:i/>
            <w:iCs/>
          </w:rPr>
          <w:t xml:space="preserve"> </w:t>
        </w:r>
        <w:r w:rsidR="007E4992" w:rsidRPr="007E4992">
          <w:t>positive (see Figure 1) stool samples was used as a template (yellow line)</w:t>
        </w:r>
        <w:r w:rsidR="007E4992">
          <w:t>.</w:t>
        </w:r>
        <w:r w:rsidR="007E4992" w:rsidRPr="007E4992">
          <w:t xml:space="preserve"> </w:t>
        </w:r>
      </w:ins>
      <w:r w:rsidRPr="00406C3F">
        <w:t>A non-template control (NTC) was included in all assays.</w:t>
      </w:r>
    </w:p>
    <w:p w14:paraId="2E0E740E" w14:textId="77777777" w:rsidR="00604372" w:rsidRPr="00406C3F" w:rsidRDefault="00604372" w:rsidP="00604372">
      <w:pPr>
        <w:pStyle w:val="MDPI22heading2"/>
      </w:pPr>
      <w:r w:rsidRPr="00406C3F">
        <w:t>3.4. A set of LAMP assays to discriminate between hydrogenotrophic methanogenic genera</w:t>
      </w:r>
    </w:p>
    <w:p w14:paraId="7B870683" w14:textId="77777777" w:rsidR="00604372" w:rsidRPr="00406C3F" w:rsidRDefault="00604372" w:rsidP="00604372">
      <w:pPr>
        <w:pStyle w:val="MDPI31text"/>
      </w:pPr>
      <w:r w:rsidRPr="00406C3F">
        <w:t xml:space="preserve">We searched our genus-targeted LAMP primer sets against the NCBI database using BLAST adjusted for short sequences. In a few cases, specifically where sequences made use of a high level of degenerate nucleotides, we found that individual primers could potentially anneal to aEF-2 genes from more than one genus. We also noted that some primers could potentially anneal to elongation factor 2 genes from various eukaryotic species. These were discounted as insignificant, as our earlier results (Figures 1, 2) demonstrated no amplification of eukaryotic EF-2 genes with either outer primer pairs or whole primer sets. Overall, our </w:t>
      </w:r>
      <w:proofErr w:type="gramStart"/>
      <w:r w:rsidRPr="00406C3F">
        <w:rPr>
          <w:i/>
        </w:rPr>
        <w:t>in silico</w:t>
      </w:r>
      <w:proofErr w:type="gramEnd"/>
      <w:r w:rsidRPr="00406C3F">
        <w:t xml:space="preserve"> evaluation showed that the majority of our primers theoretically annealed to aEF-2 genes only from the targeted genera (Figure 3).</w:t>
      </w:r>
    </w:p>
    <w:p w14:paraId="0611D019" w14:textId="77777777" w:rsidR="00604372" w:rsidRPr="00406C3F" w:rsidRDefault="00604372" w:rsidP="00604372">
      <w:pPr>
        <w:pStyle w:val="MDPI52figure"/>
      </w:pPr>
      <w:r w:rsidRPr="00406C3F">
        <w:rPr>
          <w:noProof/>
          <w:lang w:eastAsia="zh-CN"/>
        </w:rPr>
        <w:lastRenderedPageBreak/>
        <w:drawing>
          <wp:inline distT="0" distB="0" distL="0" distR="0" wp14:anchorId="381A8CB8" wp14:editId="6D953559">
            <wp:extent cx="4109084" cy="5288915"/>
            <wp:effectExtent l="0" t="0" r="0" b="0"/>
            <wp:docPr id="7" name="Picture 7" descr="Macintosh HD:Users:annaalessi:Desktop:fusA_lamp:blastn:tree2_mod2_180119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alessi:Desktop:fusA_lamp:blastn:tree2_mod2_180119a.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084" cy="5288915"/>
                    </a:xfrm>
                    <a:prstGeom prst="rect">
                      <a:avLst/>
                    </a:prstGeom>
                    <a:noFill/>
                    <a:ln>
                      <a:noFill/>
                    </a:ln>
                  </pic:spPr>
                </pic:pic>
              </a:graphicData>
            </a:graphic>
          </wp:inline>
        </w:drawing>
      </w:r>
    </w:p>
    <w:p w14:paraId="7468EFF9" w14:textId="77777777" w:rsidR="00604372" w:rsidRPr="00406C3F" w:rsidRDefault="00604372" w:rsidP="00604372">
      <w:pPr>
        <w:pStyle w:val="MDPI51figurecaption"/>
      </w:pPr>
      <w:r w:rsidRPr="00406C3F">
        <w:rPr>
          <w:b/>
          <w:bCs/>
        </w:rPr>
        <w:t xml:space="preserve">Figure 3. </w:t>
      </w:r>
      <w:r w:rsidRPr="00406C3F">
        <w:t xml:space="preserve">Specificity of LAMP primer sets for targeted genera within the methanogenic archaea.  Evolutionary relationships of elongation factor 2 (aEF-2) genes within hydrogenotrophic methanogens were conducted in MEGA7 and inferred using </w:t>
      </w:r>
      <w:proofErr w:type="spellStart"/>
      <w:r w:rsidRPr="00406C3F">
        <w:t>Neighbour</w:t>
      </w:r>
      <w:proofErr w:type="spellEnd"/>
      <w:r w:rsidRPr="00406C3F">
        <w:t xml:space="preserve">-Joining.  Evolutionary distances were computed using the Jukes-Cantor method as number of base substitutions per site.  The analysis used 59 nucleotide sequences.  All positions containing gaps and missing data were eliminated.  There were a total of 1971 positions in the final dataset.  An optimal tree with sum of branch length = 6.51376856 is shown.  The percentage of replicate trees in which the associated taxa clustered together in the bootstrap test (based on 500 replicates) are annotate branches.  The tree is drawn to scale, with branch lengths in the same units as the evolutionary distances used to infer the phylogenetic tree.  LAMP primer sets predicted to target specific species are shown as </w:t>
      </w:r>
      <w:proofErr w:type="spellStart"/>
      <w:r w:rsidRPr="00406C3F">
        <w:t>coloured</w:t>
      </w:r>
      <w:proofErr w:type="spellEnd"/>
      <w:r w:rsidRPr="00406C3F">
        <w:t xml:space="preserve"> circles (cyan: </w:t>
      </w:r>
      <w:proofErr w:type="spellStart"/>
      <w:r w:rsidRPr="00406C3F">
        <w:rPr>
          <w:i/>
          <w:iCs/>
        </w:rPr>
        <w:t>Methanococcus</w:t>
      </w:r>
      <w:proofErr w:type="spellEnd"/>
      <w:r w:rsidRPr="00406C3F">
        <w:t xml:space="preserve">; blue: </w:t>
      </w:r>
      <w:proofErr w:type="spellStart"/>
      <w:r w:rsidRPr="00406C3F">
        <w:rPr>
          <w:i/>
          <w:iCs/>
        </w:rPr>
        <w:t>Methanoculleus</w:t>
      </w:r>
      <w:proofErr w:type="spellEnd"/>
      <w:r w:rsidRPr="00406C3F">
        <w:t xml:space="preserve">, red: </w:t>
      </w:r>
      <w:proofErr w:type="spellStart"/>
      <w:r w:rsidRPr="00406C3F">
        <w:rPr>
          <w:i/>
          <w:iCs/>
        </w:rPr>
        <w:t>Methanothermobacter</w:t>
      </w:r>
      <w:proofErr w:type="spellEnd"/>
      <w:r w:rsidRPr="00406C3F">
        <w:t xml:space="preserve">; green: </w:t>
      </w:r>
      <w:proofErr w:type="spellStart"/>
      <w:r w:rsidRPr="00406C3F">
        <w:rPr>
          <w:i/>
          <w:iCs/>
        </w:rPr>
        <w:t>Methanobrevibacter</w:t>
      </w:r>
      <w:proofErr w:type="spellEnd"/>
      <w:r w:rsidRPr="00406C3F">
        <w:t>).</w:t>
      </w:r>
    </w:p>
    <w:p w14:paraId="78CB19B1" w14:textId="6121DE0C" w:rsidR="00604372" w:rsidRPr="00406C3F" w:rsidRDefault="00604372" w:rsidP="00604372">
      <w:pPr>
        <w:pStyle w:val="MDPI31text"/>
      </w:pPr>
      <w:r w:rsidRPr="00406C3F">
        <w:t xml:space="preserve">Complete LAMP reactions were used to screen a range of samples for the presence of hydrogenotrophic methanogenic genera using two different </w:t>
      </w:r>
      <w:proofErr w:type="spellStart"/>
      <w:r w:rsidRPr="00406C3F">
        <w:t>Bst</w:t>
      </w:r>
      <w:proofErr w:type="spellEnd"/>
      <w:r w:rsidRPr="00406C3F">
        <w:t xml:space="preserve"> formulations. We extracted DNA from samples of mesophilic and thermophilic anaerobic digesters and compared these to DNA extracted from salt marsh sediment, soil and human stool samples. A characteristic ladder-like pattern using </w:t>
      </w:r>
      <w:proofErr w:type="spellStart"/>
      <w:r w:rsidRPr="00406C3F">
        <w:t>Bst</w:t>
      </w:r>
      <w:proofErr w:type="spellEnd"/>
      <w:r w:rsidRPr="00406C3F">
        <w:t xml:space="preserve"> 3.0 indicated that </w:t>
      </w:r>
      <w:proofErr w:type="spellStart"/>
      <w:r w:rsidRPr="00406C3F">
        <w:rPr>
          <w:i/>
        </w:rPr>
        <w:t>Methanoculleus</w:t>
      </w:r>
      <w:proofErr w:type="spellEnd"/>
      <w:r w:rsidRPr="00406C3F">
        <w:t xml:space="preserve"> species were detected in mesophilic anaerobic digester samples (Figure 4a). Assays for detection of </w:t>
      </w:r>
      <w:proofErr w:type="spellStart"/>
      <w:r w:rsidRPr="00406C3F">
        <w:rPr>
          <w:i/>
        </w:rPr>
        <w:t>Methanothermobacter</w:t>
      </w:r>
      <w:proofErr w:type="spellEnd"/>
      <w:r w:rsidRPr="00406C3F">
        <w:t xml:space="preserve"> species were initially performed using </w:t>
      </w:r>
      <w:proofErr w:type="spellStart"/>
      <w:r w:rsidRPr="00406C3F">
        <w:t>Bst</w:t>
      </w:r>
      <w:proofErr w:type="spellEnd"/>
      <w:r w:rsidRPr="00406C3F">
        <w:t xml:space="preserve"> 3.0. This led to false-positive amplification in non-template controls.  Reagent contamination resulting in false positive signals has previously been identified as a potentially </w:t>
      </w:r>
      <w:r w:rsidRPr="00406C3F">
        <w:lastRenderedPageBreak/>
        <w:t xml:space="preserve">confounding factor in LAMP assays </w:t>
      </w:r>
      <w:r w:rsidRPr="00406C3F">
        <w:fldChar w:fldCharType="begin"/>
      </w:r>
      <w:r w:rsidRPr="00406C3F">
        <w:instrText xml:space="preserve"> ADDIN ZOTERO_ITEM CSL_CITATION {"citationID":"SHFe91U9","properties":{"formattedCitation":"(Karthik et al. 2014)","plainCitation":"(Karthik et al. 2014)","noteIndex":0},"citationItems":[{"id":1926,"uris":["http://zotero.org/users/2126985/items/ICYXZH7Y"],"uri":["http://zotero.org/users/2126985/items/ICYXZH7Y"],"itemData":{"id":1926,"type":"article-journal","abstract":"Loop mediated isothermal amplification (LAMP) assay, a promising diagnostic test, has been developed for detection of different pathogens of human as well as animals. Various positive points support its use as a field level test but the major problem is product cross contamination leading to false positive results. Different methods were adopted by various researchers to control this false positive amplification due to cross contamination but all have their own advantages and disadvantages. A new closed tube LAMP assay based on agar dye capsule was developed in the present study and this technique has some advantages over the other closed tube technique.•Agar at the concentration of 1.5% was used to sandwich SYBR green dye I with the aid of intradermal syringe. This agar dye capsule was placed over the LAMP reaction mixture before it was amplified.•To eliminate the hazardous nature of Ultra Violet (UV) light during result visualization of LAMP products, the present study demonstrates the use of Light Emitting Diode (LED) lights for result visualization.•LAMP was carried out for Brucella species detection using this modified techniques yielding good results without any cross contamination and LED showed similar fluorescence compared to UV.","container-title":"MethodsX","DOI":"10.1016/j.mex.2014.08.009","ISSN":"2215-0161","journalAbbreviation":"MethodsX","language":"en","page":"137-143","source":"ScienceDirect","title":"New closed tube loop mediated isothermal amplification assay for prevention of product cross-contamination","volume":"1","author":[{"family":"Karthik","given":"K."},{"family":"Rathore","given":"Rajesh"},{"family":"Thomas","given":"Prasad"},{"family":"Arun","given":"T. R."},{"family":"Viswas","given":"K. N."},{"family":"Dhama","given":"Kuldeep"},{"family":"Agarwal","given":"R. K."}],"issued":{"date-parts":[["2014",1,1]]}}}],"schema":"https://github.com/citation-style-language/schema/raw/master/csl-citation.json"} </w:instrText>
      </w:r>
      <w:r w:rsidRPr="00406C3F">
        <w:fldChar w:fldCharType="separate"/>
      </w:r>
      <w:r w:rsidRPr="00406C3F">
        <w:t>(Karthik et al. 2014)</w:t>
      </w:r>
      <w:r w:rsidRPr="00406C3F">
        <w:fldChar w:fldCharType="end"/>
      </w:r>
      <w:r w:rsidRPr="00406C3F">
        <w:t xml:space="preserve">. Even after replacing all reagents, the </w:t>
      </w:r>
      <w:proofErr w:type="spellStart"/>
      <w:r w:rsidRPr="00406C3F">
        <w:t>Bst</w:t>
      </w:r>
      <w:proofErr w:type="spellEnd"/>
      <w:r w:rsidRPr="00406C3F">
        <w:t xml:space="preserve"> 3.0 chemistry continued to provide inconclusive results when combined with the </w:t>
      </w:r>
      <w:proofErr w:type="spellStart"/>
      <w:r w:rsidRPr="00406C3F">
        <w:rPr>
          <w:i/>
        </w:rPr>
        <w:t>Methanothermobacter</w:t>
      </w:r>
      <w:proofErr w:type="spellEnd"/>
      <w:r w:rsidRPr="00406C3F">
        <w:t xml:space="preserve"> primers. In contrast, the </w:t>
      </w:r>
      <w:proofErr w:type="spellStart"/>
      <w:r w:rsidRPr="00406C3F">
        <w:t>Bst</w:t>
      </w:r>
      <w:proofErr w:type="spellEnd"/>
      <w:r w:rsidRPr="00406C3F">
        <w:t xml:space="preserve"> 2.0 Warm Start DNA polymerase showed a distinct ladder-like pattern for </w:t>
      </w:r>
      <w:proofErr w:type="spellStart"/>
      <w:r w:rsidRPr="00406C3F">
        <w:rPr>
          <w:i/>
        </w:rPr>
        <w:t>Methanothermobacter</w:t>
      </w:r>
      <w:proofErr w:type="spellEnd"/>
      <w:r w:rsidRPr="00406C3F">
        <w:t xml:space="preserve"> positive controls and reliably detected </w:t>
      </w:r>
      <w:proofErr w:type="spellStart"/>
      <w:r w:rsidRPr="00406C3F">
        <w:rPr>
          <w:i/>
        </w:rPr>
        <w:t>Methanothermobacter</w:t>
      </w:r>
      <w:proofErr w:type="spellEnd"/>
      <w:r w:rsidRPr="00406C3F">
        <w:t xml:space="preserve"> species in thermophilic anaerobic digester samples (Figure 4b). </w:t>
      </w:r>
      <w:proofErr w:type="spellStart"/>
      <w:r w:rsidRPr="00406C3F">
        <w:rPr>
          <w:i/>
        </w:rPr>
        <w:t>Methanococcus</w:t>
      </w:r>
      <w:proofErr w:type="spellEnd"/>
      <w:r w:rsidRPr="00406C3F">
        <w:t xml:space="preserve"> was not detected in any of the environmental samples we tested but was successfully amplified using gDNA isolated from </w:t>
      </w:r>
      <w:proofErr w:type="spellStart"/>
      <w:r w:rsidRPr="00406C3F">
        <w:rPr>
          <w:i/>
        </w:rPr>
        <w:t>Methanococcus</w:t>
      </w:r>
      <w:proofErr w:type="spellEnd"/>
      <w:r w:rsidRPr="00406C3F">
        <w:rPr>
          <w:i/>
        </w:rPr>
        <w:t xml:space="preserve"> </w:t>
      </w:r>
      <w:proofErr w:type="spellStart"/>
      <w:r w:rsidRPr="00406C3F">
        <w:rPr>
          <w:i/>
        </w:rPr>
        <w:t>marisnigri</w:t>
      </w:r>
      <w:proofErr w:type="spellEnd"/>
      <w:r w:rsidRPr="00406C3F">
        <w:t xml:space="preserve"> JG1 used as a positive control with both </w:t>
      </w:r>
      <w:proofErr w:type="spellStart"/>
      <w:r w:rsidRPr="00406C3F">
        <w:t>Bst</w:t>
      </w:r>
      <w:proofErr w:type="spellEnd"/>
      <w:r w:rsidRPr="00406C3F">
        <w:t xml:space="preserve"> 3.0 and </w:t>
      </w:r>
      <w:proofErr w:type="spellStart"/>
      <w:r w:rsidRPr="00406C3F">
        <w:t>Bst</w:t>
      </w:r>
      <w:proofErr w:type="spellEnd"/>
      <w:r w:rsidRPr="00406C3F">
        <w:t xml:space="preserve"> 2.0 Warm Start polymerases (Figure 4c). Reaction conditions for </w:t>
      </w:r>
      <w:proofErr w:type="spellStart"/>
      <w:r w:rsidRPr="00406C3F">
        <w:rPr>
          <w:i/>
        </w:rPr>
        <w:t>Methanobrevibacter</w:t>
      </w:r>
      <w:proofErr w:type="spellEnd"/>
      <w:r w:rsidRPr="00406C3F">
        <w:t xml:space="preserve"> required further optimization. As we did not have pure cultures available as a source of genomic DNA for this genus, environmental samples that showed positive amplification with the outer F3/B3 primers (</w:t>
      </w:r>
      <w:ins w:id="287" w:author="Anna Alessi" w:date="2020-04-30T11:15:00Z">
        <w:r w:rsidR="00FB1098">
          <w:t>Figure 1</w:t>
        </w:r>
      </w:ins>
      <w:ins w:id="288" w:author="James Chong" w:date="2020-05-04T11:19:00Z">
        <w:r w:rsidR="00741C55">
          <w:t xml:space="preserve">, Figure </w:t>
        </w:r>
      </w:ins>
      <w:ins w:id="289" w:author="Anna Alessi" w:date="2020-04-30T11:15:00Z">
        <w:r w:rsidR="00FB1098">
          <w:t>2d</w:t>
        </w:r>
      </w:ins>
      <w:r w:rsidRPr="00406C3F">
        <w:t xml:space="preserve">) were used to </w:t>
      </w:r>
      <w:proofErr w:type="spellStart"/>
      <w:r w:rsidRPr="00406C3F">
        <w:t>optimise</w:t>
      </w:r>
      <w:proofErr w:type="spellEnd"/>
      <w:r w:rsidRPr="00406C3F">
        <w:t xml:space="preserve"> the LAMP assays for these species. A 55°C to 65°C temperature gradient yielded an optimal assay temperature of 58°C for </w:t>
      </w:r>
      <w:proofErr w:type="spellStart"/>
      <w:r w:rsidRPr="00406C3F">
        <w:rPr>
          <w:i/>
        </w:rPr>
        <w:t>Methanobrevibacter</w:t>
      </w:r>
      <w:proofErr w:type="spellEnd"/>
      <w:r w:rsidRPr="00406C3F">
        <w:t xml:space="preserve"> LAMP using </w:t>
      </w:r>
      <w:proofErr w:type="spellStart"/>
      <w:r w:rsidRPr="00406C3F">
        <w:t>Bst</w:t>
      </w:r>
      <w:proofErr w:type="spellEnd"/>
      <w:r w:rsidRPr="00406C3F">
        <w:t xml:space="preserve"> 3.0 polymerase due to a lower melting temperature for the F3 and B3 primers. A positive ladder-like pattern was observed using metagenomic DNA extracted from human stool samples (Figure 4d).</w:t>
      </w:r>
    </w:p>
    <w:p w14:paraId="22A58D6B" w14:textId="77777777" w:rsidR="00604372" w:rsidRPr="00406C3F" w:rsidRDefault="00604372" w:rsidP="00604372">
      <w:pPr>
        <w:pStyle w:val="MDPI52figure"/>
      </w:pPr>
      <w:r w:rsidRPr="00406C3F">
        <w:rPr>
          <w:noProof/>
          <w:lang w:eastAsia="zh-CN"/>
        </w:rPr>
        <w:drawing>
          <wp:inline distT="0" distB="0" distL="0" distR="0" wp14:anchorId="102C949E" wp14:editId="194E197D">
            <wp:extent cx="5367484" cy="4469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049" cy="4479592"/>
                    </a:xfrm>
                    <a:prstGeom prst="rect">
                      <a:avLst/>
                    </a:prstGeom>
                    <a:noFill/>
                  </pic:spPr>
                </pic:pic>
              </a:graphicData>
            </a:graphic>
          </wp:inline>
        </w:drawing>
      </w:r>
    </w:p>
    <w:p w14:paraId="442F0DEC" w14:textId="367A9CCC" w:rsidR="00604372" w:rsidRPr="00406C3F" w:rsidRDefault="00604372" w:rsidP="00604372">
      <w:pPr>
        <w:pStyle w:val="MDPI51figurecaption"/>
      </w:pPr>
      <w:r w:rsidRPr="00406C3F">
        <w:rPr>
          <w:b/>
          <w:bCs/>
        </w:rPr>
        <w:t xml:space="preserve">Figure 4. </w:t>
      </w:r>
      <w:r w:rsidRPr="00406C3F">
        <w:t xml:space="preserve">LAMP assay outputs comparing agarose gel electrophoresis (top of panels) and </w:t>
      </w:r>
      <w:proofErr w:type="spellStart"/>
      <w:r w:rsidRPr="00406C3F">
        <w:t>Sybr</w:t>
      </w:r>
      <w:proofErr w:type="spellEnd"/>
      <w:r w:rsidRPr="00406C3F">
        <w:t xml:space="preserve"> Green I end-point detection (bottom of panels).  Assays used primers targeted to species with the genera </w:t>
      </w:r>
      <w:proofErr w:type="spellStart"/>
      <w:r w:rsidRPr="00406C3F">
        <w:rPr>
          <w:i/>
        </w:rPr>
        <w:t>Methanoculleus</w:t>
      </w:r>
      <w:proofErr w:type="spellEnd"/>
      <w:r w:rsidRPr="00406C3F">
        <w:t xml:space="preserve"> (a), </w:t>
      </w:r>
      <w:proofErr w:type="spellStart"/>
      <w:r w:rsidRPr="00406C3F">
        <w:rPr>
          <w:i/>
        </w:rPr>
        <w:t>Methanothermobacter</w:t>
      </w:r>
      <w:proofErr w:type="spellEnd"/>
      <w:r w:rsidRPr="00406C3F">
        <w:t xml:space="preserve"> (b), </w:t>
      </w:r>
      <w:proofErr w:type="spellStart"/>
      <w:r w:rsidRPr="00406C3F">
        <w:rPr>
          <w:i/>
        </w:rPr>
        <w:t>Methano</w:t>
      </w:r>
      <w:ins w:id="290" w:author="Anna Alessi" w:date="2020-04-29T18:23:00Z">
        <w:r w:rsidR="008B62F0">
          <w:rPr>
            <w:i/>
          </w:rPr>
          <w:t>coccus</w:t>
        </w:r>
      </w:ins>
      <w:proofErr w:type="spellEnd"/>
      <w:r w:rsidRPr="00406C3F">
        <w:t xml:space="preserve"> (c) and </w:t>
      </w:r>
      <w:proofErr w:type="spellStart"/>
      <w:r w:rsidRPr="00406C3F">
        <w:rPr>
          <w:i/>
        </w:rPr>
        <w:t>Methano</w:t>
      </w:r>
      <w:ins w:id="291" w:author="Anna Alessi" w:date="2020-04-29T18:23:00Z">
        <w:r w:rsidR="008B62F0">
          <w:rPr>
            <w:i/>
          </w:rPr>
          <w:t>brevibacter</w:t>
        </w:r>
      </w:ins>
      <w:proofErr w:type="spellEnd"/>
      <w:r w:rsidRPr="00406C3F">
        <w:t xml:space="preserve"> (d).  Assays were performed with </w:t>
      </w:r>
      <w:proofErr w:type="spellStart"/>
      <w:r w:rsidRPr="00406C3F">
        <w:t>Bst</w:t>
      </w:r>
      <w:proofErr w:type="spellEnd"/>
      <w:r w:rsidRPr="00406C3F">
        <w:t xml:space="preserve"> 3.0 (a, c, d) or Warm Start </w:t>
      </w:r>
      <w:proofErr w:type="spellStart"/>
      <w:r w:rsidRPr="00406C3F">
        <w:t>Bst</w:t>
      </w:r>
      <w:proofErr w:type="spellEnd"/>
      <w:r w:rsidRPr="00406C3F">
        <w:t xml:space="preserve"> 2.0 chemistry (b). Genomic DNA (20 ng) from </w:t>
      </w:r>
      <w:proofErr w:type="spellStart"/>
      <w:r w:rsidRPr="00406C3F">
        <w:rPr>
          <w:i/>
        </w:rPr>
        <w:t>Methanoculleus</w:t>
      </w:r>
      <w:proofErr w:type="spellEnd"/>
      <w:r w:rsidRPr="00406C3F">
        <w:rPr>
          <w:iCs/>
        </w:rPr>
        <w:t xml:space="preserve"> (a)</w:t>
      </w:r>
      <w:r w:rsidRPr="00406C3F">
        <w:rPr>
          <w:i/>
        </w:rPr>
        <w:t>,</w:t>
      </w:r>
      <w:r w:rsidRPr="00406C3F">
        <w:t xml:space="preserve"> </w:t>
      </w:r>
      <w:proofErr w:type="spellStart"/>
      <w:r w:rsidRPr="00406C3F">
        <w:rPr>
          <w:i/>
        </w:rPr>
        <w:t>Methanothermobacter</w:t>
      </w:r>
      <w:proofErr w:type="spellEnd"/>
      <w:r w:rsidRPr="00406C3F">
        <w:rPr>
          <w:iCs/>
        </w:rPr>
        <w:t xml:space="preserve"> (b)</w:t>
      </w:r>
      <w:r w:rsidRPr="00406C3F">
        <w:t xml:space="preserve"> or </w:t>
      </w:r>
      <w:proofErr w:type="spellStart"/>
      <w:r w:rsidRPr="00406C3F">
        <w:rPr>
          <w:i/>
        </w:rPr>
        <w:t>Methanococcus</w:t>
      </w:r>
      <w:proofErr w:type="spellEnd"/>
      <w:r w:rsidRPr="00406C3F">
        <w:t xml:space="preserve"> (c) was used as a positive control (lane 1, red line).  LAMP assays were performed with metagenomic DNA from process scale mesophilic digesters (lanes 2, 3), lab-scale mesophilic digesters (lanes 4,</w:t>
      </w:r>
      <w:ins w:id="292" w:author="James Chong" w:date="2020-05-11T12:19:00Z">
        <w:r w:rsidR="007C671A">
          <w:t xml:space="preserve"> </w:t>
        </w:r>
      </w:ins>
      <w:r w:rsidRPr="00406C3F">
        <w:t xml:space="preserve">5) or lab-scale thermophilic anaerobic digesters (lanes 6, 7; green line), salt marsh sediment (lanes 8, 9; orange line), garden soil (lane 10; orange line) or human stool samples (lanes 11, 12; blue line). </w:t>
      </w:r>
      <w:del w:id="293" w:author="Anna Alessi" w:date="2020-05-10T12:09:00Z">
        <w:r w:rsidRPr="00406C3F" w:rsidDel="00874BC1">
          <w:delText xml:space="preserve"> </w:delText>
        </w:r>
      </w:del>
      <w:r w:rsidRPr="00406C3F">
        <w:t>A non-template control (NTC) was included in all assays.</w:t>
      </w:r>
    </w:p>
    <w:p w14:paraId="5C35FE95" w14:textId="77777777" w:rsidR="00604372" w:rsidRPr="00406C3F" w:rsidRDefault="00604372" w:rsidP="00604372">
      <w:pPr>
        <w:pStyle w:val="MDPI22heading2"/>
      </w:pPr>
      <w:r w:rsidRPr="00406C3F">
        <w:t>3.5. LAMP sensitivity</w:t>
      </w:r>
    </w:p>
    <w:p w14:paraId="1E7490E5" w14:textId="0191A9AC" w:rsidR="00604372" w:rsidRDefault="00604372" w:rsidP="00604372">
      <w:pPr>
        <w:pStyle w:val="MDPI31text"/>
        <w:rPr>
          <w:ins w:id="294" w:author="Anna Alessi" w:date="2020-05-10T12:10:00Z"/>
        </w:rPr>
      </w:pPr>
      <w:r w:rsidRPr="00406C3F">
        <w:lastRenderedPageBreak/>
        <w:t>Genomic DNA from the methanogens</w:t>
      </w:r>
      <w:r w:rsidRPr="00406C3F">
        <w:rPr>
          <w:i/>
        </w:rPr>
        <w:t xml:space="preserve"> </w:t>
      </w:r>
      <w:proofErr w:type="spellStart"/>
      <w:r w:rsidRPr="00406C3F">
        <w:rPr>
          <w:i/>
        </w:rPr>
        <w:t>Methanoculleus</w:t>
      </w:r>
      <w:proofErr w:type="spellEnd"/>
      <w:r w:rsidRPr="00406C3F">
        <w:rPr>
          <w:i/>
        </w:rPr>
        <w:t xml:space="preserve"> </w:t>
      </w:r>
      <w:proofErr w:type="spellStart"/>
      <w:r w:rsidRPr="00406C3F">
        <w:rPr>
          <w:i/>
        </w:rPr>
        <w:t>marisnigri</w:t>
      </w:r>
      <w:proofErr w:type="spellEnd"/>
      <w:r w:rsidRPr="00406C3F">
        <w:rPr>
          <w:i/>
        </w:rPr>
        <w:t xml:space="preserve"> </w:t>
      </w:r>
      <w:r w:rsidRPr="00406C3F">
        <w:t xml:space="preserve">JG1, </w:t>
      </w:r>
      <w:proofErr w:type="spellStart"/>
      <w:r w:rsidRPr="00406C3F">
        <w:rPr>
          <w:i/>
        </w:rPr>
        <w:t>Methanothermobacter</w:t>
      </w:r>
      <w:proofErr w:type="spellEnd"/>
      <w:r w:rsidRPr="00406C3F">
        <w:rPr>
          <w:i/>
        </w:rPr>
        <w:t xml:space="preserve"> </w:t>
      </w:r>
      <w:proofErr w:type="spellStart"/>
      <w:r w:rsidRPr="00406C3F">
        <w:rPr>
          <w:i/>
        </w:rPr>
        <w:t>thermautotrophicus</w:t>
      </w:r>
      <w:proofErr w:type="spellEnd"/>
      <w:r w:rsidRPr="00406C3F">
        <w:rPr>
          <w:i/>
        </w:rPr>
        <w:t xml:space="preserve"> </w:t>
      </w:r>
      <w:r w:rsidRPr="00406C3F">
        <w:t xml:space="preserve">and </w:t>
      </w:r>
      <w:proofErr w:type="spellStart"/>
      <w:r w:rsidRPr="00406C3F">
        <w:rPr>
          <w:i/>
        </w:rPr>
        <w:t>Methanococcus</w:t>
      </w:r>
      <w:proofErr w:type="spellEnd"/>
      <w:r w:rsidRPr="00406C3F">
        <w:rPr>
          <w:i/>
        </w:rPr>
        <w:t xml:space="preserve"> </w:t>
      </w:r>
      <w:proofErr w:type="spellStart"/>
      <w:r w:rsidRPr="00406C3F">
        <w:rPr>
          <w:i/>
        </w:rPr>
        <w:t>maripaludis</w:t>
      </w:r>
      <w:proofErr w:type="spellEnd"/>
      <w:r w:rsidRPr="00406C3F">
        <w:rPr>
          <w:i/>
        </w:rPr>
        <w:t xml:space="preserve"> </w:t>
      </w:r>
      <w:r w:rsidRPr="00406C3F">
        <w:t xml:space="preserve">was used to determine the potential sensitivity of our methanogen LAMP assays (Figure 5). Decreasing amounts of gDNA from </w:t>
      </w:r>
      <w:r w:rsidRPr="00406C3F">
        <w:rPr>
          <w:i/>
        </w:rPr>
        <w:t xml:space="preserve">M. </w:t>
      </w:r>
      <w:proofErr w:type="spellStart"/>
      <w:r w:rsidRPr="00406C3F">
        <w:rPr>
          <w:i/>
        </w:rPr>
        <w:t>marisnigri</w:t>
      </w:r>
      <w:proofErr w:type="spellEnd"/>
      <w:r w:rsidRPr="00406C3F">
        <w:t xml:space="preserve">, </w:t>
      </w:r>
      <w:r w:rsidRPr="00406C3F">
        <w:rPr>
          <w:i/>
        </w:rPr>
        <w:t xml:space="preserve">M. </w:t>
      </w:r>
      <w:proofErr w:type="spellStart"/>
      <w:r w:rsidRPr="00406C3F">
        <w:rPr>
          <w:i/>
        </w:rPr>
        <w:t>thermautotrophicus</w:t>
      </w:r>
      <w:proofErr w:type="spellEnd"/>
      <w:r w:rsidRPr="00406C3F">
        <w:rPr>
          <w:i/>
        </w:rPr>
        <w:t xml:space="preserve"> </w:t>
      </w:r>
      <w:r w:rsidRPr="00406C3F">
        <w:t xml:space="preserve">and </w:t>
      </w:r>
      <w:r w:rsidRPr="00406C3F">
        <w:rPr>
          <w:i/>
        </w:rPr>
        <w:t xml:space="preserve">M. </w:t>
      </w:r>
      <w:proofErr w:type="spellStart"/>
      <w:r w:rsidRPr="00406C3F">
        <w:rPr>
          <w:i/>
        </w:rPr>
        <w:t>maripaludis</w:t>
      </w:r>
      <w:proofErr w:type="spellEnd"/>
      <w:r w:rsidRPr="00406C3F">
        <w:rPr>
          <w:i/>
        </w:rPr>
        <w:t xml:space="preserve"> </w:t>
      </w:r>
      <w:r w:rsidRPr="00406C3F">
        <w:t xml:space="preserve">cultures were used to evaluate the sensitivity of individual LAMP assays for detecting these hydrogenotrophic methanogen genera. </w:t>
      </w:r>
      <w:proofErr w:type="spellStart"/>
      <w:r w:rsidRPr="00406C3F">
        <w:rPr>
          <w:i/>
          <w:iCs/>
        </w:rPr>
        <w:t>Methanoculleus</w:t>
      </w:r>
      <w:proofErr w:type="spellEnd"/>
      <w:r w:rsidRPr="00406C3F">
        <w:t xml:space="preserve"> and </w:t>
      </w:r>
      <w:proofErr w:type="spellStart"/>
      <w:r w:rsidRPr="00406C3F">
        <w:rPr>
          <w:i/>
          <w:iCs/>
        </w:rPr>
        <w:t>Methanococcus</w:t>
      </w:r>
      <w:proofErr w:type="spellEnd"/>
      <w:r w:rsidRPr="00406C3F">
        <w:t xml:space="preserve"> detection was successful for samples ranging from 10 ng/ul (10 ng) of gDNA to 0.001 ng/ul (1 </w:t>
      </w:r>
      <w:proofErr w:type="spellStart"/>
      <w:r w:rsidRPr="00406C3F">
        <w:t>pg</w:t>
      </w:r>
      <w:proofErr w:type="spellEnd"/>
      <w:r w:rsidRPr="00406C3F">
        <w:t xml:space="preserve">). The </w:t>
      </w:r>
      <w:proofErr w:type="spellStart"/>
      <w:r w:rsidRPr="00406C3F">
        <w:rPr>
          <w:i/>
          <w:iCs/>
        </w:rPr>
        <w:t>Methanothermobacter</w:t>
      </w:r>
      <w:proofErr w:type="spellEnd"/>
      <w:r w:rsidRPr="00406C3F">
        <w:t xml:space="preserve"> detection limit was 0.1 ng/ul. </w:t>
      </w:r>
      <w:proofErr w:type="spellStart"/>
      <w:r w:rsidRPr="00406C3F">
        <w:rPr>
          <w:i/>
          <w:iCs/>
        </w:rPr>
        <w:t>Methanobrevibacter</w:t>
      </w:r>
      <w:proofErr w:type="spellEnd"/>
      <w:r w:rsidRPr="00406C3F">
        <w:t xml:space="preserve"> primer sensitivity was not determined as gDNA for this genus was not available. </w:t>
      </w:r>
    </w:p>
    <w:p w14:paraId="4C26DC90" w14:textId="7F96B983" w:rsidR="00874BC1" w:rsidRDefault="00874BC1" w:rsidP="00604372">
      <w:pPr>
        <w:pStyle w:val="MDPI31text"/>
        <w:rPr>
          <w:ins w:id="295" w:author="Anna Alessi" w:date="2020-05-10T12:10:00Z"/>
        </w:rPr>
      </w:pPr>
    </w:p>
    <w:p w14:paraId="5457C9CB" w14:textId="0BAB3890" w:rsidR="00874BC1" w:rsidRPr="00406C3F" w:rsidRDefault="00874BC1" w:rsidP="00874BC1">
      <w:pPr>
        <w:pStyle w:val="MDPI31text"/>
        <w:ind w:firstLine="0"/>
        <w:rPr>
          <w:i/>
          <w:iCs/>
        </w:rPr>
      </w:pPr>
      <w:ins w:id="296" w:author="Anna Alessi" w:date="2020-05-10T12:10:00Z">
        <w:r>
          <w:rPr>
            <w:i/>
            <w:iCs/>
            <w:noProof/>
          </w:rPr>
          <w:drawing>
            <wp:inline distT="0" distB="0" distL="0" distR="0" wp14:anchorId="3E856354" wp14:editId="2E70CFD9">
              <wp:extent cx="5601801" cy="280068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717" cy="2806642"/>
                      </a:xfrm>
                      <a:prstGeom prst="rect">
                        <a:avLst/>
                      </a:prstGeom>
                      <a:noFill/>
                    </pic:spPr>
                  </pic:pic>
                </a:graphicData>
              </a:graphic>
            </wp:inline>
          </w:drawing>
        </w:r>
      </w:ins>
    </w:p>
    <w:p w14:paraId="78E750D8" w14:textId="639202FF" w:rsidR="00604372" w:rsidRPr="00406C3F" w:rsidRDefault="00604372" w:rsidP="00604372">
      <w:pPr>
        <w:pStyle w:val="MDPI52figure"/>
      </w:pPr>
    </w:p>
    <w:p w14:paraId="5D155C63" w14:textId="77777777" w:rsidR="00604372" w:rsidRPr="00406C3F" w:rsidRDefault="00604372" w:rsidP="00604372">
      <w:pPr>
        <w:pStyle w:val="MDPI51figurecaption"/>
        <w:rPr>
          <w:iCs/>
        </w:rPr>
      </w:pPr>
      <w:r w:rsidRPr="00406C3F">
        <w:rPr>
          <w:b/>
          <w:bCs/>
        </w:rPr>
        <w:t xml:space="preserve">Figure 5. </w:t>
      </w:r>
      <w:r w:rsidRPr="00406C3F">
        <w:t xml:space="preserve">LAMP assay outputs comparing agarose gel electrophoresis (top panels) and </w:t>
      </w:r>
      <w:proofErr w:type="spellStart"/>
      <w:r w:rsidRPr="00406C3F">
        <w:t>Sybr</w:t>
      </w:r>
      <w:proofErr w:type="spellEnd"/>
      <w:r w:rsidRPr="00406C3F">
        <w:t xml:space="preserve"> Green I end-point detection (bottom panels).  Genomic DNA from (a) </w:t>
      </w:r>
      <w:proofErr w:type="spellStart"/>
      <w:r w:rsidRPr="00406C3F">
        <w:rPr>
          <w:i/>
        </w:rPr>
        <w:t>Methanoculleus</w:t>
      </w:r>
      <w:proofErr w:type="spellEnd"/>
      <w:r w:rsidRPr="00406C3F">
        <w:rPr>
          <w:i/>
        </w:rPr>
        <w:t xml:space="preserve"> </w:t>
      </w:r>
      <w:proofErr w:type="spellStart"/>
      <w:r w:rsidRPr="00406C3F">
        <w:rPr>
          <w:i/>
        </w:rPr>
        <w:t>marisnigri</w:t>
      </w:r>
      <w:proofErr w:type="spellEnd"/>
      <w:r w:rsidRPr="00406C3F">
        <w:rPr>
          <w:i/>
        </w:rPr>
        <w:t xml:space="preserve"> </w:t>
      </w:r>
      <w:r w:rsidRPr="00406C3F">
        <w:t>JG1 (</w:t>
      </w:r>
      <w:proofErr w:type="spellStart"/>
      <w:r w:rsidRPr="00406C3F">
        <w:t>Mcu</w:t>
      </w:r>
      <w:proofErr w:type="spellEnd"/>
      <w:r w:rsidRPr="00406C3F">
        <w:t xml:space="preserve">), (b) </w:t>
      </w:r>
      <w:proofErr w:type="spellStart"/>
      <w:r w:rsidRPr="00406C3F">
        <w:rPr>
          <w:i/>
        </w:rPr>
        <w:t>Methanothermobacter</w:t>
      </w:r>
      <w:proofErr w:type="spellEnd"/>
      <w:r w:rsidRPr="00406C3F">
        <w:rPr>
          <w:i/>
        </w:rPr>
        <w:t xml:space="preserve"> </w:t>
      </w:r>
      <w:proofErr w:type="spellStart"/>
      <w:r w:rsidRPr="00406C3F">
        <w:rPr>
          <w:i/>
        </w:rPr>
        <w:t>thermautotrophicus</w:t>
      </w:r>
      <w:proofErr w:type="spellEnd"/>
      <w:r w:rsidRPr="00406C3F">
        <w:rPr>
          <w:i/>
        </w:rPr>
        <w:t xml:space="preserve"> </w:t>
      </w:r>
      <w:r w:rsidRPr="00406C3F">
        <w:rPr>
          <w:iCs/>
        </w:rPr>
        <w:t>(</w:t>
      </w:r>
      <w:proofErr w:type="spellStart"/>
      <w:r w:rsidRPr="00406C3F">
        <w:rPr>
          <w:iCs/>
        </w:rPr>
        <w:t>Mth</w:t>
      </w:r>
      <w:proofErr w:type="spellEnd"/>
      <w:r w:rsidRPr="00406C3F">
        <w:rPr>
          <w:iCs/>
        </w:rPr>
        <w:t xml:space="preserve">) </w:t>
      </w:r>
      <w:r w:rsidRPr="00406C3F">
        <w:t xml:space="preserve">and (c) </w:t>
      </w:r>
      <w:proofErr w:type="spellStart"/>
      <w:r w:rsidRPr="00406C3F">
        <w:rPr>
          <w:i/>
        </w:rPr>
        <w:t>Methanococcus</w:t>
      </w:r>
      <w:proofErr w:type="spellEnd"/>
      <w:r w:rsidRPr="00406C3F">
        <w:rPr>
          <w:i/>
        </w:rPr>
        <w:t xml:space="preserve"> </w:t>
      </w:r>
      <w:proofErr w:type="spellStart"/>
      <w:r w:rsidRPr="00406C3F">
        <w:rPr>
          <w:i/>
        </w:rPr>
        <w:t>maripaludis</w:t>
      </w:r>
      <w:proofErr w:type="spellEnd"/>
      <w:r w:rsidRPr="00406C3F">
        <w:rPr>
          <w:iCs/>
        </w:rPr>
        <w:t xml:space="preserve"> S1 (</w:t>
      </w:r>
      <w:proofErr w:type="spellStart"/>
      <w:r w:rsidRPr="00406C3F">
        <w:rPr>
          <w:iCs/>
        </w:rPr>
        <w:t>Mco</w:t>
      </w:r>
      <w:proofErr w:type="spellEnd"/>
      <w:r w:rsidRPr="00406C3F">
        <w:rPr>
          <w:iCs/>
        </w:rPr>
        <w:t xml:space="preserve">) were added in decreasing quantities (lane 1: 10ng, lane 2: 1 ng, lane 3: 100 </w:t>
      </w:r>
      <w:proofErr w:type="spellStart"/>
      <w:r w:rsidRPr="00406C3F">
        <w:rPr>
          <w:iCs/>
        </w:rPr>
        <w:t>pg</w:t>
      </w:r>
      <w:proofErr w:type="spellEnd"/>
      <w:r w:rsidRPr="00406C3F">
        <w:rPr>
          <w:iCs/>
        </w:rPr>
        <w:t xml:space="preserve">, lane 4: 10 </w:t>
      </w:r>
      <w:proofErr w:type="spellStart"/>
      <w:r w:rsidRPr="00406C3F">
        <w:rPr>
          <w:iCs/>
        </w:rPr>
        <w:t>pg</w:t>
      </w:r>
      <w:proofErr w:type="spellEnd"/>
      <w:r w:rsidRPr="00406C3F">
        <w:rPr>
          <w:iCs/>
        </w:rPr>
        <w:t xml:space="preserve">, lane 5: 1 </w:t>
      </w:r>
      <w:proofErr w:type="spellStart"/>
      <w:r w:rsidRPr="00406C3F">
        <w:rPr>
          <w:iCs/>
        </w:rPr>
        <w:t>pg</w:t>
      </w:r>
      <w:proofErr w:type="spellEnd"/>
      <w:r w:rsidRPr="00406C3F">
        <w:rPr>
          <w:iCs/>
        </w:rPr>
        <w:t>) to genus-specific LAMP assays and compared to non-template controls (lane NTC) to determine assay sensitivity.</w:t>
      </w:r>
    </w:p>
    <w:p w14:paraId="17862DCA" w14:textId="77777777" w:rsidR="00604372" w:rsidRPr="00406C3F" w:rsidRDefault="00604372" w:rsidP="00604372">
      <w:pPr>
        <w:pStyle w:val="MDPI21heading1"/>
      </w:pPr>
      <w:r w:rsidRPr="00406C3F">
        <w:t>4. Discussion</w:t>
      </w:r>
    </w:p>
    <w:p w14:paraId="11976079" w14:textId="22CC60F7" w:rsidR="00604372" w:rsidRPr="00406C3F" w:rsidRDefault="00604372" w:rsidP="00604372">
      <w:pPr>
        <w:pStyle w:val="MDPI31text"/>
        <w:rPr>
          <w:shd w:val="clear" w:color="auto" w:fill="FFFFFF"/>
        </w:rPr>
      </w:pPr>
      <w:r w:rsidRPr="00406C3F">
        <w:t xml:space="preserve">In this study, we aimed to develop a low cost, simple, qualitative approach to the detection of selected hydrogenotrophic methanogens in samples from anaerobic digesters operating under a variety of conditions. These protocols could be equally applied to other samples likely to contain methanogens such as environmental microbiomes or high-rate reactors for </w:t>
      </w:r>
      <w:r w:rsidRPr="00406C3F">
        <w:rPr>
          <w:i/>
          <w:iCs/>
        </w:rPr>
        <w:t>ex situ</w:t>
      </w:r>
      <w:r w:rsidRPr="00406C3F">
        <w:t xml:space="preserve"> CO</w:t>
      </w:r>
      <w:r w:rsidRPr="00406C3F">
        <w:rPr>
          <w:vertAlign w:val="subscript"/>
        </w:rPr>
        <w:t>2</w:t>
      </w:r>
      <w:r w:rsidRPr="00406C3F">
        <w:t xml:space="preserve"> </w:t>
      </w:r>
      <w:proofErr w:type="spellStart"/>
      <w:r w:rsidRPr="00406C3F">
        <w:t>biomethanisation</w:t>
      </w:r>
      <w:proofErr w:type="spellEnd"/>
      <w:r w:rsidRPr="00406C3F">
        <w:t xml:space="preserve">. Our LAMP assays provide a rapid indication of the presence or absence of targeted methanogenic genera and do not rely on expensive equipment or extensive post-assay analysis as might be the case with more traditional sequence-based methods. We targeted genera with multiple cultured representatives and publicly available genome sequences to aid primer design. Target genes for LAMP assays require a high degree of conservation at the nucleotide level to facilitate primer design and should ideally be single copy genes that are unique to the microbial group of interest. Gao and Gupta </w:t>
      </w:r>
      <w:r w:rsidRPr="00406C3F">
        <w:fldChar w:fldCharType="begin"/>
      </w:r>
      <w:r w:rsidRPr="00406C3F">
        <w:instrText xml:space="preserve"> ADDIN ZOTERO_ITEM CSL_CITATION {"citationID":"V1ui1rvM","properties":{"formattedCitation":"(Gao and Gupta 2007)","plainCitation":"(Gao and Gupta 2007)","noteIndex":0},"citationItems":[{"id":530,"uris":["http://zotero.org/users/2126985/items/L8ZW7GV7"],"uri":["http://zotero.org/users/2126985/items/L8ZW7GV7"],"itemData":{"id":530,"type":"article-journal","abstract":"The Archaea are highly diverse in terms of their physiology, metabolism and ecology. Presently, very few molecular characteristics are known that are uniquely shared by either all archaea or the different main groups within archaea. The evolutionary relationships among different groups within the Euryarchaeota branch are also not clearly understood.","container-title":"BMC Genomics","DOI":"10.1186/1471-2164-8-86","ISSN":"1471-2164","issue":"1","journalAbbreviation":"BMC Genomics","page":"86","source":"BioMed Central","title":"Phylogenomic analysis of proteins that are distinctive of Archaea and its main subgroups and the origin of methanogenesis","volume":"8","author":[{"family":"Gao","given":"Beile"},{"family":"Gupta","given":"Radhey S."}],"issued":{"date-parts":[["2007",3,29]]}}}],"schema":"https://github.com/citation-style-language/schema/raw/master/csl-citation.json"} </w:instrText>
      </w:r>
      <w:r w:rsidRPr="00406C3F">
        <w:fldChar w:fldCharType="separate"/>
      </w:r>
      <w:r w:rsidRPr="00406C3F">
        <w:t>(Gao and Gupta 2007)</w:t>
      </w:r>
      <w:r w:rsidRPr="00406C3F">
        <w:fldChar w:fldCharType="end"/>
      </w:r>
      <w:r w:rsidRPr="00406C3F">
        <w:t xml:space="preserve"> reported 31 proteins uniquely found in various methanogenic archaea. These proteins include well-characteri</w:t>
      </w:r>
      <w:ins w:id="297" w:author="James Chong" w:date="2020-05-04T12:13:00Z">
        <w:r w:rsidR="00510ABF">
          <w:t>z</w:t>
        </w:r>
      </w:ins>
      <w:r w:rsidRPr="00406C3F">
        <w:t xml:space="preserve">ed biomarkers such as enzymes encoded by the </w:t>
      </w:r>
      <w:proofErr w:type="spellStart"/>
      <w:r w:rsidRPr="00406C3F">
        <w:rPr>
          <w:i/>
        </w:rPr>
        <w:t>mcr</w:t>
      </w:r>
      <w:proofErr w:type="spellEnd"/>
      <w:r w:rsidRPr="00406C3F">
        <w:t xml:space="preserve"> (methyl coenzyme M reductase </w:t>
      </w:r>
      <w:r w:rsidRPr="00406C3F">
        <w:fldChar w:fldCharType="begin"/>
      </w:r>
      <w:r w:rsidRPr="00406C3F">
        <w:instrText xml:space="preserve"> ADDIN ZOTERO_ITEM CSL_CITATION {"citationID":"z4KQIvdV","properties":{"formattedCitation":"(Friedrich 2005)","plainCitation":"(Friedrich 2005)","noteIndex":0},"citationItems":[{"id":549,"uris":["http://zotero.org/users/2126985/items/8GXDCDNZ"],"uri":["http://zotero.org/users/2126985/items/8GXDCDNZ"],"itemData":{"id":549,"type":"article-journal","abstract":"In many anoxic environments, methanogenesis is the predominant terminal electron accepting process involved in the mineralization of organic matter, which is catalyzed by methanogenic Archaea. These organisms represent a unique but phylogenetically diverse guild of prokaryotes, which can be conveniently tracked in the environment by targeting the mcrA gene as a functional marker. This gene encodes the alpha subunit of the methyl-coenzyme M reductase (MCR), which catalyzes the last step in methanogenesis and is present in all methanogens. Cultivation-independent analysis of methanogenic communities involves the polymerase chain reaction (PCR) amplification of the mcrA gene from extracted community DNA, comparative analysis of mcrA clone libraries, or PCR-based fingerprinting analysis by terminal restriction fragment polymorphism analysis (T-RFLP). It has also been suggested that anaerobic methane-oxidizing Archaea possess MCR, which facilitates detection of this novel group of \"reverse methanogens\" as well using the mcrA gene as a functional marker.","container-title":"Methods in Enzymology","DOI":"10.1016/S0076-6879(05)97026-2","ISSN":"0076-6879","journalAbbreviation":"Meth. Enzymol.","language":"eng","note":"PMID: 16260307","page":"428-442","source":"PubMed","title":"Methyl-coenzyme M reductase genes: unique functional markers for methanogenic and anaerobic methane-oxidizing Archaea","title-short":"Methyl-coenzyme M reductase genes","volume":"397","author":[{"family":"Friedrich","given":"Michael W."}],"issued":{"date-parts":[["2005"]]}}}],"schema":"https://github.com/citation-style-language/schema/raw/master/csl-citation.json"} </w:instrText>
      </w:r>
      <w:r w:rsidRPr="00406C3F">
        <w:fldChar w:fldCharType="separate"/>
      </w:r>
      <w:r w:rsidRPr="00406C3F">
        <w:t>(Friedrich 2005)</w:t>
      </w:r>
      <w:r w:rsidRPr="00406C3F">
        <w:fldChar w:fldCharType="end"/>
      </w:r>
      <w:r w:rsidRPr="00406C3F">
        <w:t xml:space="preserve">) and </w:t>
      </w:r>
      <w:proofErr w:type="spellStart"/>
      <w:r w:rsidRPr="00406C3F">
        <w:rPr>
          <w:i/>
        </w:rPr>
        <w:t>mtr</w:t>
      </w:r>
      <w:proofErr w:type="spellEnd"/>
      <w:r w:rsidRPr="00406C3F">
        <w:t xml:space="preserve"> (methyl-H</w:t>
      </w:r>
      <w:r w:rsidRPr="00406C3F">
        <w:rPr>
          <w:vertAlign w:val="subscript"/>
        </w:rPr>
        <w:t>4</w:t>
      </w:r>
      <w:r w:rsidRPr="00406C3F">
        <w:t xml:space="preserve">MPT coenzyme M methyltransferase </w:t>
      </w:r>
      <w:r w:rsidRPr="00406C3F">
        <w:fldChar w:fldCharType="begin"/>
      </w:r>
      <w:r w:rsidRPr="00406C3F">
        <w:instrText xml:space="preserve"> ADDIN ZOTERO_ITEM CSL_CITATION {"citationID":"qrpxOxH7","properties":{"formattedCitation":"(Enzmann et al. 2018)","plainCitation":"(Enzmann et al. 2018)","noteIndex":0},"citationItems":[{"id":532,"uris":["http://zotero.org/users/2126985/items/JLQMZSAR"],"uri":["http://zotero.org/users/2126985/items/JLQMZSAR"],"itemData":{"id":532,"type":"article-journal","abstract":"Since fossil sources for fuel and platform chemicals will become limited in the near future, it is important to develop new concepts for energy supply and production of basic reagents for chemical industry. One alternative to crude oil and fossil natural gas could be the biological conversion of CO2 or small organic molecules to methane via methanogenic archaea. This process has been known from biogas plants, but recently, new insights into the methanogenic metabolism, technical optimizations and new technology combinations were gained, which would allow moving beyond the mere conversion of biomass. In biogas plants, steps have been undertaken to increase yield and purity of the biogas, such as addition of hydrogen or metal granulate. Furthermore, the integration of electrodes led to the development of microbial electrosynthesis (MES). The idea behind this technique is to use CO2 and electrical power to generate methane via the microbial metabolism. This review summarizes the biochemical and metabolic background of methanogenesis as well as the latest technical applications of methanogens. As a result, it shall give a sufficient overview over the topic to both, biologists and engineers handling biological or bioelectrochemical methanogenesis.","container-title":"AMB Express","DOI":"10.1186/s13568-017-0531-x","ISSN":"2191-0855","journalAbbreviation":"AMB Express","note":"PMID: 29302756\nPMCID: PMC5754280","source":"PubMed Central","title":"Methanogens: biochemical background and biotechnological applications","title-short":"Methanogens","URL":"https://www.ncbi.nlm.nih.gov/pmc/articles/PMC5754280/","volume":"8","author":[{"family":"Enzmann","given":"Franziska"},{"family":"Mayer","given":"Florian"},{"family":"Rother","given":"Michael"},{"family":"Holtmann","given":"Dirk"}],"accessed":{"date-parts":[["2019",1,8]]},"issued":{"date-parts":[["2018",1,4]]}}}],"schema":"https://github.com/citation-style-language/schema/raw/master/csl-citation.json"} </w:instrText>
      </w:r>
      <w:r w:rsidRPr="00406C3F">
        <w:fldChar w:fldCharType="separate"/>
      </w:r>
      <w:r w:rsidRPr="00406C3F">
        <w:t>(Enzmann et al. 2018)</w:t>
      </w:r>
      <w:r w:rsidRPr="00406C3F">
        <w:fldChar w:fldCharType="end"/>
      </w:r>
      <w:r w:rsidRPr="00406C3F">
        <w:t xml:space="preserve">) genes involved in methanogenesis and several hypothetical proteins with domains of unknown function. A lack of sequence data in public repositories for the hypothetical genes precluded their use in LAMP assay design. By conducting comparative alignments of different proteins (Table 2) from selected genera of hydrogenotrophic methanogens, </w:t>
      </w:r>
      <w:r w:rsidRPr="00406C3F">
        <w:lastRenderedPageBreak/>
        <w:t>we identified archaeal elongation factor 2 (aEF-2)</w:t>
      </w:r>
      <w:r w:rsidRPr="00406C3F">
        <w:rPr>
          <w:shd w:val="clear" w:color="auto" w:fill="FFFFFF"/>
        </w:rPr>
        <w:t>,</w:t>
      </w:r>
      <w:r w:rsidRPr="00406C3F">
        <w:t xml:space="preserve"> as a good candidate for LAMP. EF-2 has been used in several studies to evaluate the </w:t>
      </w:r>
      <w:r w:rsidRPr="00406C3F">
        <w:rPr>
          <w:shd w:val="clear" w:color="auto" w:fill="FFFFFF"/>
        </w:rPr>
        <w:t>relationships between Archaea, Bacteria, and Eukaryotes</w:t>
      </w:r>
      <w:r w:rsidRPr="00406C3F">
        <w:t xml:space="preserve"> </w:t>
      </w:r>
      <w:r w:rsidRPr="00406C3F">
        <w:fldChar w:fldCharType="begin"/>
      </w:r>
      <w:r w:rsidRPr="00406C3F">
        <w:instrText xml:space="preserve"> ADDIN ZOTERO_ITEM CSL_CITATION {"citationID":"CwTUFHJi","properties":{"formattedCitation":"(Iwabe et al. 1989; Elkins et al. 2008; Williams et al. 2012; Raymann, Brochier-Armanet, and Gribaldo 2015)","plainCitation":"(Iwabe et al. 1989; Elkins et al. 2008; Williams et al. 2012; Raymann, Brochier-Armanet, and Gribaldo 2015)","noteIndex":0},"citationItems":[{"id":524,"uris":["http://zotero.org/users/2126985/items/JRS2CY4G"],"uri":["http://zotero.org/users/2126985/items/JRS2CY4G"],"itemData":{"id":524,"type":"article-journal","abstract":"All extant organisms are though to be classified into three primary kingdoms, eubacteria, eukaryotes, and archaebacteria. The molecular evolutionary studies on the origin and evolution of archaebacteria to date have been carried out by inferring a molecular phylogenetic tree of the primary kingdoms based on comparison of a single molecule from a variety of extant species. From such comparison, it was not possible to derive the exact evolutionary relationship among the primary kingdoms, because the root of the tree could not be determined uniquely. To overcome this difficulty, we compared a pair of duplicated genes, elongation factors Tu and G, and the alpha and beta subunits of ATPase, which are thought to have diverged by gene duplication before divergence of the primary kingdoms. Using each protein pair, we inferred a composite phylogenetic tree with two clusters corresponding to different proteins, from which the evolutionary relationship of the primary kingdoms is determined uniquely. The inferred composite trees reveal that archaebacteria are more closely related to eukaryotes than to eubacteria for all the cases. By bootstrap resamplings, this relationship is reproduced with probabilities of 0.96, 0.79, 1.0, and 1.0 for elongation factors Tu and G and for ATPase subunits alpha and beta, respectively. There are also several lines of evidence for the close sequence similarity between archaebacteria and eukaryotes. Thus we propose that this tree topology represents the general evolutionary relationship among the three primary kingdoms.","container-title":"Proceedings of the National Academy of Sciences of the United States of America","ISSN":"0027-8424","issue":"23","journalAbbreviation":"Proc. Natl. Acad. Sci. U.S.A.","language":"eng","note":"PMID: 2531898\nPMCID: PMC298494","page":"9355-9359","source":"PubMed","title":"Evolutionary relationship of archaebacteria, eubacteria, and eukaryotes inferred from phylogenetic trees of duplicated genes","volume":"86","author":[{"family":"Iwabe","given":"N."},{"family":"Kuma","given":"K."},{"family":"Hasegawa","given":"M."},{"family":"Osawa","given":"S."},{"family":"Miyata","given":"T."}],"issued":{"date-parts":[["1989",12]]}}},{"id":523,"uris":["http://zotero.org/users/2126985/items/NPWCNX57"],"uri":["http://zotero.org/users/2126985/items/NPWCNX57"],"itemData":{"id":523,"type":"article-journal","abstract":"The candidate division Korarchaeota comprises a group of uncultivated microorganisms that, by their small subunit rRNA phylogeny, may have diverged early from the major archaeal phyla Crenarchaeota and Euryarchaeota. Here, we report the initial characterization of a member of the Korarchaeota with the proposed name, \"Candidatus Korarchaeum cryptofilum,\" which exhibits an ultrathin filamentous morphology. To investigate possible ancestral relationships between deep-branching Korarchaeota and other phyla, we used whole-genome shotgun sequencing to construct a complete composite korarchaeal genome from enriched cells. The genome was assembled into a single contig 1.59 Mb in length with a G + C content of 49%. Of the 1,617 predicted protein-coding genes, 1,382 (85%) could be assigned to a revised set of archaeal Clusters of Orthologous Groups (COGs). The predicted gene functions suggest that the organism relies on a simple mode of peptide fermentation for carbon and energy and lacks the ability to synthesize de novo purines, CoA, and several other cofactors. Phylogenetic analyses based on conserved single genes and concatenated protein sequences positioned the korarchaeote as a deep archaeal lineage with an apparent affinity to the Crenarchaeota. However, the predicted gene content revealed that several conserved cellular systems, such as cell division, DNA replication, and tRNA maturation, resemble the counterparts in the Euryarchaeota. In light of the known composition of archaeal genomes, the Korarchaeota might have retained a set of cellular features that represents the ancestral archaeal form.","container-title":"Proceedings of the National Academy of Sciences of the United States of America","DOI":"10.1073/pnas.0801980105","ISSN":"1091-6490","issue":"23","journalAbbreviation":"Proc. Natl. Acad. Sci. U.S.A.","language":"eng","note":"PMID: 18535141\nPMCID: PMC2430366","page":"8102-8107","source":"PubMed","title":"A korarchaeal genome reveals insights into the evolution of the Archaea","volume":"105","author":[{"family":"Elkins","given":"James G."},{"family":"Podar","given":"Mircea"},{"family":"Graham","given":"David E."},{"family":"Makarova","given":"Kira S."},{"family":"Wolf","given":"Yuri"},{"family":"Randau","given":"Lennart"},{"family":"Hedlund","given":"Brian P."},{"family":"Brochier-Armanet","given":"Céline"},{"family":"Kunin","given":"Victor"},{"family":"Anderson","given":"Iain"},{"family":"Lapidus","given":"Alla"},{"family":"Goltsman","given":"Eugene"},{"family":"Barry","given":"Kerrie"},{"family":"Koonin","given":"Eugene V."},{"family":"Hugenholtz","given":"Phil"},{"family":"Kyrpides","given":"Nikos"},{"family":"Wanner","given":"Gerhard"},{"family":"Richardson","given":"Paul"},{"family":"Keller","given":"Martin"},{"family":"Stetter","given":"Karl O."}],"issued":{"date-parts":[["2008",6,10]]}}},{"id":521,"uris":["http://zotero.org/users/2126985/items/JNVY3JKS"],"uri":["http://zotero.org/users/2126985/items/JNVY3JKS"],"itemData":{"id":521,"type":"article-journal","abstract":"Determining the relationships among the major groups of cellular life is important for understanding the evolution of biological diversity, but is difficult given the enormous time spans involved. In the textbook 'three domains' tree based on informational genes, eukaryotes and Archaea share a common ancestor to the exclusion of Bacteria. However, some phylogenetic analyses of the same data have placed eukaryotes within the Archaea, as the nearest relatives of different archaeal lineages. We compared the support for these competing hypotheses using sophisticated phylogenetic methods and an improved sampling of archaeal biodiversity. We also employed both new and existing tests of phylogenetic congruence to explore the level of uncertainty and conflict in the data. Our analyses suggested that much of the observed incongruence is weakly supported or associated with poorly fitting evolutionary models. All of our phylogenetic analyses, whether on small subunit and large subunit ribosomal RNA or concatenated protein-coding genes, recovered a monophyletic group containing eukaryotes and the TACK archaeal superphylum comprising the Thaumarchaeota, Aigarchaeota, Crenarchaeota and Korarchaeota. Hence, while our results provide no support for the iconic three-domain tree of life, they are consistent with an extended eocyte hypothesis whereby vital components of the eukaryotic nuclear lineage originated from within the archaeal radiation.","container-title":"Proceedings. Biological Sciences","DOI":"10.1098/rspb.2012.1795","ISSN":"1471-2954","issue":"1749","journalAbbreviation":"Proc. Biol. Sci.","language":"eng","note":"PMID: 23097517\nPMCID: PMC3497233","page":"4870-4879","source":"PubMed","title":"A congruent phylogenomic signal places eukaryotes within the Archaea","volume":"279","author":[{"family":"Williams","given":"Tom A."},{"family":"Foster","given":"Peter G."},{"family":"Nye","given":"Tom M. W."},{"family":"Cox","given":"Cymon J."},{"family":"Embley","given":"T. Martin"}],"issued":{"date-parts":[["2012",12,22]]}}},{"id":522,"uris":["http://zotero.org/users/2126985/items/EK9TWMT7"],"uri":["http://zotero.org/users/2126985/items/EK9TWMT7"],"itemData":{"id":522,"type":"article-journal","abstract":"One of the most fundamental questions in evolutionary biology is the origin of the lineage leading to eukaryotes. Recent phylogenomic analyses have indicated an emergence of eukaryotes from within the radiation of modern Archaea and specifically from a group comprising Thaumarchaeota/\"Aigarchaeota\" (candidate phylum)/Crenarchaeota/Korarchaeota (TACK). Despite their major implications, these studies were all based on the reconstruction of universal trees and left the exact placement of eukaryotes with respect to the TACK lineage unclear. Here we have applied an original two-step approach that involves the separate analysis of markers shared between Archaea and eukaryotes and between Archaea and Bacteria. This strategy allowed us to use a larger number of markers and greater taxonomic coverage, obtain high-quality alignments, and alleviate tree reconstruction artifacts potentially introduced when analyzing the three domains simultaneously. Our results robustly indicate a sister relationship of eukaryotes with the TACK superphylum that is strongly associated with a distinct root of the Archaea that lies within the Euryarchaeota, challenging the traditional topology of the archaeal tree. Therefore, if we are to embrace an archaeal origin for eukaryotes, our view of the evolution of the third domain of life will have to be profoundly reconsidered, as will many areas of investigation aimed at inferring ancestral characteristics of early life and Earth.","container-title":"Proceedings of the National Academy of Sciences of the United States of America","DOI":"10.1073/pnas.1420858112","ISSN":"1091-6490","issue":"21","journalAbbreviation":"Proc. Natl. Acad. Sci. U.S.A.","language":"eng","note":"PMID: 25964353\nPMCID: PMC4450401","page":"6670-6675","source":"PubMed","title":"The two-domain tree of life is linked to a new root for the Archaea","volume":"112","author":[{"family":"Raymann","given":"Kasie"},{"family":"Brochier-Armanet","given":"Céline"},{"family":"Gribaldo","given":"Simonetta"}],"issued":{"date-parts":[["2015",5,26]]}}}],"schema":"https://github.com/citation-style-language/schema/raw/master/csl-citation.json"} </w:instrText>
      </w:r>
      <w:r w:rsidRPr="00406C3F">
        <w:fldChar w:fldCharType="separate"/>
      </w:r>
      <w:r w:rsidRPr="00406C3F">
        <w:t>(Iwabe et al. 1989; Elkins et al. 2008; Williams et al. 2012; Raymann, Brochier-Armanet, and Gribaldo 2015)</w:t>
      </w:r>
      <w:r w:rsidRPr="00406C3F">
        <w:fldChar w:fldCharType="end"/>
      </w:r>
      <w:r w:rsidRPr="00406C3F">
        <w:rPr>
          <w:shd w:val="clear" w:color="auto" w:fill="FFFFFF"/>
        </w:rPr>
        <w:t xml:space="preserve">.  More recent studies showed EF-2 paralogs in various Archaea and Eukaryotes suggesting that EF-2 might not be an effective single copy marker gene </w:t>
      </w:r>
      <w:r w:rsidRPr="00406C3F">
        <w:rPr>
          <w:shd w:val="clear" w:color="auto" w:fill="FFFFFF"/>
        </w:rPr>
        <w:fldChar w:fldCharType="begin"/>
      </w:r>
      <w:r w:rsidRPr="00406C3F">
        <w:rPr>
          <w:shd w:val="clear" w:color="auto" w:fill="FFFFFF"/>
        </w:rPr>
        <w:instrText xml:space="preserve"> ADDIN ZOTERO_ITEM CSL_CITATION {"citationID":"lAnAfpk2","properties":{"formattedCitation":"(Narrowe et al. 2018)","plainCitation":"(Narrowe et al. 2018)","noteIndex":0},"citationItems":[{"id":529,"uris":["http://zotero.org/users/2126985/items/3UMKTIDP"],"uri":["http://zotero.org/users/2126985/items/3UMKTIDP"],"itemData":{"id":529,"type":"article-journal","abstract":"Diphthamide is a modified histidine residue which is uniquely present in archaeal and eukaryotic elongation factor 2 (EF-2), an essential GTPase responsible for catalyzing the coordinated translocation of tRNA and mRNA through the ribosome. In part due to the role of diphthamide in maintaining translational fidelity, it was previously assumed that diphthamide biosynthesis genes (dph) are conserved across all eukaryotes and archaea. Here, comparative analysis of new and existing genomes reveals that some archaea (i.e., members of the Asgard superphylum, Geoarchaea, and Korarchaeota) and eukaryotes (i.e., parabasalids) lack dph. In addition, while EF-2 was thought to exist as a single copy in archaea, many of these dph-lacking archaeal genomes encode a second EF-2 paralog missing key residues required for diphthamide modification and for normal translocase function, perhaps suggesting functional divergence linked to loss of diphthamide biosynthesis. Interestingly, some Heimdallarchaeota previously suggested to be most closely related to the eukaryotic ancestor maintain dph genes and a single gene encoding canonical EF-2. Our findings reveal that the ability to produce diphthamide, once thought to be a universal feature in archaea and eukaryotes, has been lost multiple times during evolution, and suggest that anticipated compensatory mechanisms evolved independently.","container-title":"Genome Biology and Evolution","DOI":"10.1093/gbe/evy154","ISSN":"1759-6653","issue":"9","journalAbbreviation":"Genome Biol Evol","language":"eng","note":"PMID: 30060184\nPMCID: PMC6143161","page":"2380-2393","source":"PubMed","title":"Complex Evolutionary History of Translation Elongation Factor 2 and Diphthamide Biosynthesis in Archaea and Parabasalids","volume":"10","author":[{"family":"Narrowe","given":"Adrienne B."},{"family":"Spang","given":"Anja"},{"family":"Stairs","given":"Courtney W."},{"family":"Caceres","given":"Eva F."},{"family":"Baker","given":"Brett J."},{"family":"Miller","given":"Christopher S."},{"family":"Ettema","given":"Thijs J. G."}],"issued":{"date-parts":[["2018"]],"season":"01"}}}],"schema":"https://github.com/citation-style-language/schema/raw/master/csl-citation.json"} </w:instrText>
      </w:r>
      <w:r w:rsidRPr="00406C3F">
        <w:rPr>
          <w:shd w:val="clear" w:color="auto" w:fill="FFFFFF"/>
        </w:rPr>
        <w:fldChar w:fldCharType="separate"/>
      </w:r>
      <w:r w:rsidRPr="00406C3F">
        <w:t>(Narrowe et al. 2018)</w:t>
      </w:r>
      <w:r w:rsidRPr="00406C3F">
        <w:rPr>
          <w:shd w:val="clear" w:color="auto" w:fill="FFFFFF"/>
        </w:rPr>
        <w:fldChar w:fldCharType="end"/>
      </w:r>
      <w:r w:rsidRPr="00406C3F">
        <w:rPr>
          <w:shd w:val="clear" w:color="auto" w:fill="FFFFFF"/>
        </w:rPr>
        <w:t xml:space="preserve"> although </w:t>
      </w:r>
      <w:r w:rsidRPr="00406C3F">
        <w:t xml:space="preserve">archaeal EF-2 gene </w:t>
      </w:r>
      <w:r w:rsidRPr="00406C3F">
        <w:rPr>
          <w:shd w:val="clear" w:color="auto" w:fill="FFFFFF"/>
        </w:rPr>
        <w:t>has been widely used as a phylogenetic marker</w:t>
      </w:r>
      <w:r w:rsidRPr="00406C3F">
        <w:t xml:space="preserve"> for Archaea. </w:t>
      </w:r>
      <w:r w:rsidRPr="00406C3F">
        <w:rPr>
          <w:shd w:val="clear" w:color="auto" w:fill="FFFFFF"/>
        </w:rPr>
        <w:t xml:space="preserve">We confirmed that LAMP primer sets reliably amplified archaeal EF-2 from selected genera of hydrogenotrophic methanogens. Although some of our primers aligned to eukaryotic EF-2 genes, which could lead to false-positive results for environmental samples containing highly abundant archaeal and eukaryotic species, no amplification was observed using environmental DNA extracted from a wheat root </w:t>
      </w:r>
      <w:proofErr w:type="spellStart"/>
      <w:r w:rsidRPr="00406C3F">
        <w:rPr>
          <w:shd w:val="clear" w:color="auto" w:fill="FFFFFF"/>
        </w:rPr>
        <w:t>rhizobiome</w:t>
      </w:r>
      <w:proofErr w:type="spellEnd"/>
      <w:r w:rsidRPr="00406C3F">
        <w:rPr>
          <w:shd w:val="clear" w:color="auto" w:fill="FFFFFF"/>
        </w:rPr>
        <w:t>, suggesting that our designed primer sets are specific for the targeted archaeal EF2 genes.</w:t>
      </w:r>
    </w:p>
    <w:p w14:paraId="775CBD5F" w14:textId="77777777" w:rsidR="00604372" w:rsidRPr="00406C3F" w:rsidRDefault="00604372" w:rsidP="00604372">
      <w:pPr>
        <w:pStyle w:val="MDPI31text"/>
      </w:pPr>
      <w:r w:rsidRPr="00406C3F">
        <w:rPr>
          <w:iCs/>
        </w:rPr>
        <w:t xml:space="preserve">In testing, </w:t>
      </w:r>
      <w:r w:rsidRPr="00406C3F">
        <w:t xml:space="preserve">our LAMP assay successfully detected </w:t>
      </w:r>
      <w:proofErr w:type="spellStart"/>
      <w:r w:rsidRPr="00406C3F">
        <w:rPr>
          <w:i/>
        </w:rPr>
        <w:t>Methanoculleus</w:t>
      </w:r>
      <w:proofErr w:type="spellEnd"/>
      <w:r w:rsidRPr="00406C3F">
        <w:t xml:space="preserve"> species in samples from process-scale wastewater biosolids digesters (Figure 4a, lanes 1,2) consistent with metagenomic sequencing results of the same samples  (Alessi et al., in preparation) and as expected from studies using different detection methods </w:t>
      </w:r>
      <w:r w:rsidRPr="00406C3F">
        <w:fldChar w:fldCharType="begin"/>
      </w:r>
      <w:r w:rsidRPr="00406C3F">
        <w:instrText xml:space="preserve"> ADDIN ZOTERO_ITEM CSL_CITATION {"citationID":"URzm9wfj","properties":{"formattedCitation":"(Kirkegaard et al. 2017)","plainCitation":"(Kirkegaard et al. 2017)","noteIndex":0},"citationItems":[{"id":480,"uris":["http://zotero.org/users/2126985/items/67FHNM4N"],"uri":["http://zotero.org/users/2126985/items/67FHNM4N"],"itemData":{"id":480,"type":"article-journal","abstract":"Anaerobic digestion is widely applied to treat organic waste at wastewater treatment plants. Characterisation of the underlying microbiology represents a source of information to develop strategies for improved operation. Hence, we investigated microbial communities of thirty-two full-scale anaerobic digesters over a six-year period using 16S rRNA gene amplicon sequencing. Sampling of the sludge fed into these systems revealed that several of the most abundant populations were likely inactive and immigrating with the influent. This observation indicates that a failure to consider immigration will interfere with correlation analysis and give an inaccurate picture of the growing microbial community. Furthermore, several abundant OTUs could not be classified to genus level with commonly applied taxonomies, making inference of their function unreliable and comparison to other studies problematic. As such, the existing MiDAS taxonomy was updated to include these abundant phylotypes. The communities of individual digesters surveyed were remarkably similar – with only 300 OTUs representing 80% of the total reads across all plants, and 15% of these identified as non-growing and possibly inactive immigrating microbes. By identifying abundant and growing taxa in anaerobic digestion, this study paves the way for targeted characterisation of the process-important organisms towards an in-depth understanding of the microbiology.","container-title":"Scientific Reports","DOI":"10.1038/s41598-017-09303-0","ISSN":"2045-2322","issue":"1","language":"en","page":"9343","source":"www.nature.com","title":"The impact of immigration on microbial community composition in full-scale anaerobic digesters","volume":"7","author":[{"family":"Kirkegaard","given":"Rasmus H."},{"family":"McIlroy","given":"Simon J."},{"family":"Kristensen","given":"Jannie M."},{"family":"Nierychlo","given":"Marta"},{"family":"Karst","given":"Søren M."},{"family":"Dueholm","given":"Morten S."},{"family":"Albertsen","given":"Mads"},{"family":"Nielsen","given":"Per H."}],"issued":{"date-parts":[["2017",8,24]]}}}],"schema":"https://github.com/citation-style-language/schema/raw/master/csl-citation.json"} </w:instrText>
      </w:r>
      <w:r w:rsidRPr="00406C3F">
        <w:fldChar w:fldCharType="separate"/>
      </w:r>
      <w:r w:rsidRPr="00406C3F">
        <w:rPr>
          <w:noProof/>
        </w:rPr>
        <w:t>(Kirkegaard et al. 2017)</w:t>
      </w:r>
      <w:r w:rsidRPr="00406C3F">
        <w:fldChar w:fldCharType="end"/>
      </w:r>
      <w:r w:rsidRPr="00406C3F">
        <w:t xml:space="preserve">. </w:t>
      </w:r>
      <w:r w:rsidRPr="00406C3F">
        <w:rPr>
          <w:iCs/>
        </w:rPr>
        <w:t xml:space="preserve"> </w:t>
      </w:r>
      <w:proofErr w:type="spellStart"/>
      <w:r w:rsidRPr="00406C3F">
        <w:rPr>
          <w:i/>
        </w:rPr>
        <w:t>Methanoculleus</w:t>
      </w:r>
      <w:proofErr w:type="spellEnd"/>
      <w:r w:rsidRPr="00406C3F">
        <w:t xml:space="preserve"> species are common to bioreactors operating at high ammonia concentrations </w:t>
      </w:r>
      <w:r w:rsidRPr="00406C3F">
        <w:fldChar w:fldCharType="begin"/>
      </w:r>
      <w:r w:rsidRPr="00406C3F">
        <w:instrText xml:space="preserve"> ADDIN ZOTERO_ITEM CSL_CITATION {"citationID":"04VgElYT","properties":{"formattedCitation":"(Wang, Fotidis, and Angelidaki 2015)","plainCitation":"(Wang, Fotidis, and Angelidaki 2015)","noteIndex":0},"citationItems":[{"id":465,"uris":["http://zotero.org/users/2126985/items/S4HTK5T2"],"uri":["http://zotero.org/users/2126985/items/S4HTK5T2"],"itemData":{"id":465,"type":"article-journal","abstract":"Ammonia-rich substrates can cause inhibition on anaerobic digestion process. Syntrophic acetate-oxidizing bacteria (SAOB) and hydrogenotrophic methanogens are important for the ammonia inhibitory mechanism on anaerobic digestion. The roles and interactions of SAOB and hydrogenotrophic methanogens to ammonia inhibition effect are still unclear. The aim of the current study was to determine the ammonia toxicity levels of various pure strains of SAOB and hydrogenotrophic methanogens. Moreover, ammonia toxicity on the syntrophic-cultivated strains of SAOB and hydrogenotrophic methanogens was tested. Thus, four hydrogenotrophic methanogens (i.e. Methanoculleus bourgensis, Methanobacterium congolense, Methanoculleu thermophilus and Methanothermobacter thermautotrophicus), two SAOB (i.e. Tepidanaerobacter acetatoxydans and Thermacetogenium phaeum) and their syntrophic cultivation were assessed under 0.26, 3, 5 and 7 g NH4 (+)-N L(-1). The results showed that some hydrogenotrophic methanogens were equally, or in some cases, more tolerant to high ammonia levels compared to SAOB. Furthermore, a mesophilic hydrogenotrophic methanogen was more sensitive to ammonia toxicity compared to thermophilic methanogens tested in the study, which is contradicting to the general belief that thermophilic methanogens are more vulnerable to high ammonia loads compared to mesophilic. This unexpected finding underlines the fact that the complete knowledge of ammonia inhibition effect on hydrogenotrophic methanogens is still absent.","container-title":"FEMS microbiology ecology","DOI":"10.1093/femsec/fiv130","ISSN":"1574-6941","issue":"11","journalAbbreviation":"FEMS Microbiol. Ecol.","language":"eng","note":"PMID: 26490748","source":"PubMed","title":"Ammonia effect on hydrogenotrophic methanogens and syntrophic acetate-oxidizing bacteria","volume":"91","author":[{"family":"Wang","given":"Han"},{"family":"Fotidis","given":"Ioannis A."},{"family":"Angelidaki","given":"Irini"}],"issued":{"date-parts":[["2015",11]]}}}],"schema":"https://github.com/citation-style-language/schema/raw/master/csl-citation.json"} </w:instrText>
      </w:r>
      <w:r w:rsidRPr="00406C3F">
        <w:fldChar w:fldCharType="separate"/>
      </w:r>
      <w:r w:rsidRPr="00406C3F">
        <w:t>(Wang, Fotidis, and Angelidaki 2015)</w:t>
      </w:r>
      <w:r w:rsidRPr="00406C3F">
        <w:fldChar w:fldCharType="end"/>
      </w:r>
      <w:r w:rsidRPr="00406C3F">
        <w:t xml:space="preserve">, typically dominating anaerobic digestion communities in reactors processing manures </w:t>
      </w:r>
      <w:r w:rsidRPr="00406C3F">
        <w:fldChar w:fldCharType="begin"/>
      </w:r>
      <w:r w:rsidRPr="00406C3F">
        <w:instrText xml:space="preserve"> ADDIN ZOTERO_ITEM CSL_CITATION {"citationID":"0BiDHiiu","properties":{"formattedCitation":"(Campanaro et al. 2016)","plainCitation":"(Campanaro et al. 2016)","noteIndex":0},"citationItems":[{"id":276,"uris":["http://zotero.org/users/2126985/items/NJ8MSXDI"],"uri":["http://zotero.org/users/2126985/items/NJ8MSXDI"],"itemData":{"id":276,"type":"article-journal","abstract":"Biogas production is an economically attractive technology that has gained momentum worldwide over the past years. Biogas is produced by a biologically mediated process, widely known as “anaerobic digestion.” This process is performed by a specialized and complex microbial community, in which different members have distinct roles in the establishment of a collective organization. Deciphering the complex microbial community engaged in this process is interesting both for unraveling the network of bacterial interactions and for applicability potential to the derived knowledge.","container-title":"Biotechnology for Biofuels","DOI":"10.1186/s13068-016-0441-1","ISSN":"1754-6834","journalAbbreviation":"Biotechnology for Biofuels","page":"26","source":"BioMed Central","title":"Metagenomic analysis and functional characterization of the biogas microbiome using high throughput shotgun sequencing and a novel binning strategy","volume":"9","author":[{"family":"Campanaro","given":"Stefano"},{"family":"Treu","given":"Laura"},{"family":"Kougias","given":"Panagiotis G."},{"family":"De Francisci","given":"Davide"},{"family":"Valle","given":"Giorgio"},{"family":"Angelidaki","given":"Irini"}],"issued":{"date-parts":[["2016"]]}}}],"schema":"https://github.com/citation-style-language/schema/raw/master/csl-citation.json"} </w:instrText>
      </w:r>
      <w:r w:rsidRPr="00406C3F">
        <w:fldChar w:fldCharType="separate"/>
      </w:r>
      <w:r w:rsidRPr="00406C3F">
        <w:rPr>
          <w:noProof/>
        </w:rPr>
        <w:t>(Campanaro et al. 2016)</w:t>
      </w:r>
      <w:r w:rsidRPr="00406C3F">
        <w:fldChar w:fldCharType="end"/>
      </w:r>
      <w:r w:rsidRPr="00406C3F">
        <w:t xml:space="preserve">. Consistent with other literature </w:t>
      </w:r>
      <w:r w:rsidRPr="00406C3F">
        <w:fldChar w:fldCharType="begin"/>
      </w:r>
      <w:r w:rsidRPr="00406C3F">
        <w:instrText xml:space="preserve"> ADDIN ZOTERO_ITEM CSL_CITATION {"citationID":"ahEzJBAb","properties":{"formattedCitation":"(Kougias, Treu, et al. 2017; Kougias, Campanaro, et al. 2017)","plainCitation":"(Kougias, Treu, et al. 2017; Kougias, Campanaro, et al. 2017)","noteIndex":0},"citationItems":[{"id":19,"uris":["http://zotero.org/users/2126985/items/FTPAI8FN"],"uri":["http://zotero.org/users/2126985/items/FTPAI8FN"],"itemData":{"id":19,"type":"article-journal","abstract":"Biogas upgrading is envisioned as a key process for clean energy production. The current study evaluates the efficiency of different reactor configurations for ex-situ biogas upgrading and enhancement, in which externally provided hydrogen and carbon dioxide were biologically converted to methane by the action of hydrogenotrophic methanogens. The methane content in the output gas of the most efficient configuration was &amp;gt;98%, allowing its exploitation as substitute to natural gas. Additionally, use of digestate from biogas plants as a cost efficient method to provide all the necessary nutrients for microbial growth was successful. High-throughput 16S rRNA sequencing revealed that the microbial community was resided by novel phylotypes belonging to the uncultured order MBA08 and to Bacteroidales. Moreover, only hydrogenotrophic methanogens were identified belonging to Methanothermobacter and Methanoculleus genera. Methanothermobacter thermautotrophicus was the predominant methanogen in the biofilm formed on top of the diffuser surface in the bubble column reactor.","container-title":"Bioresource Technology","DOI":"10.1016/j.biortech.2016.11.124","ISSN":"0960-8524","journalAbbreviation":"Bioresource Technology","page":"429-437","source":"ScienceDirect","title":"Ex-situ biogas upgrading and enhancement in different reactor systems","volume":"225","author":[{"family":"Kougias","given":"Panagiotis G."},{"family":"Treu","given":"Laura"},{"family":"Benavente","given":"Daniela Peñailillo"},{"family":"Boe","given":"Kanokwan"},{"family":"Campanaro","given":"Stefano"},{"family":"Angelidaki","given":"Irini"}],"issued":{"date-parts":[["2017",2]]}}},{"id":445,"uris":["http://zotero.org/users/2126985/items/K2DPKZMZ"],"uri":["http://zotero.org/users/2126985/items/K2DPKZMZ"],"itemData":{"id":445,"type":"article-journal","abstract":"Recently, a first comprehensive catalogue of microbial genomes populating biogas reactors treating manure and agro-industrial residues was determined by sequencing samples collected from 22 biogas reactors including laboratory and full scale. Among the archaeal community, one of the most abundant methanogens belongs to Methanoculleus genus and for this reason it was provisionally named Methanoculleus sp. DTU006. Its full length 16S rRNA sequence is 97% similar to Methanoculleus marisnigri JR1 and to Methanoculleus palmolei DSM 4273. Despite the high similarity of the 16S gene sequence, Average Nucleotide Identity calculation (ANI) calculated on all protein encoding genes indicated that the two most similar species, Methanoculleus bourgensis MS2T and Methanoculleus sp. MAB1, are divergent enough to define Methanoculleus sp. DTU006 as new archaeal species. Its genome (2.15 Mbp) has an estimated completeness around 93%. Analysis of the metabolic pathways using KEGG confirmed that it is a hydrogenotrophic methanogen and therefore it is proposed the Candidatus status by naming it as “Candidatus Methanoculleus thermohydrogenotrophicum”.","collection-title":"Biogas Science 2016","container-title":"Anaerobe","DOI":"10.1016/j.anaerobe.2017.02.009","ISSN":"1075-9964","issue":"Supplement C","journalAbbreviation":"Anaerobe","page":"23-32","source":"ScienceDirect","title":"A novel archaeal species belonging to Methanoculleus genus identified via de-novo assembly and metagenomic binning process in biogas reactors","volume":"46","author":[{"family":"Kougias","given":"Panagiotis G."},{"family":"Campanaro","given":"Stefano"},{"family":"Treu","given":"Laura"},{"family":"Zhu","given":"Xinyu"},{"family":"Angelidaki","given":"Irini"}],"issued":{"date-parts":[["2017",8,1]]}}}],"schema":"https://github.com/citation-style-language/schema/raw/master/csl-citation.json"} </w:instrText>
      </w:r>
      <w:r w:rsidRPr="00406C3F">
        <w:fldChar w:fldCharType="separate"/>
      </w:r>
      <w:r w:rsidRPr="00406C3F">
        <w:rPr>
          <w:noProof/>
        </w:rPr>
        <w:t>(Kougias, Treu, et al. 2017; Kougias, Campanaro, et al. 2017)</w:t>
      </w:r>
      <w:r w:rsidRPr="00406C3F">
        <w:fldChar w:fldCharType="end"/>
      </w:r>
      <w:r w:rsidRPr="00406C3F">
        <w:t xml:space="preserve">, we also detected </w:t>
      </w:r>
      <w:proofErr w:type="spellStart"/>
      <w:r w:rsidRPr="00406C3F">
        <w:rPr>
          <w:i/>
        </w:rPr>
        <w:t>Methanoculleus</w:t>
      </w:r>
      <w:proofErr w:type="spellEnd"/>
      <w:r w:rsidRPr="00406C3F">
        <w:t xml:space="preserve"> in lab-scale reactors supplemented with hydrogen during </w:t>
      </w:r>
      <w:r w:rsidRPr="00406C3F">
        <w:rPr>
          <w:i/>
        </w:rPr>
        <w:t>in situ</w:t>
      </w:r>
      <w:r w:rsidRPr="00406C3F">
        <w:t xml:space="preserve"> CO</w:t>
      </w:r>
      <w:r w:rsidRPr="00406C3F">
        <w:rPr>
          <w:vertAlign w:val="subscript"/>
        </w:rPr>
        <w:t>2</w:t>
      </w:r>
      <w:r w:rsidRPr="00406C3F">
        <w:t xml:space="preserve"> </w:t>
      </w:r>
      <w:proofErr w:type="spellStart"/>
      <w:r w:rsidRPr="00406C3F">
        <w:t>biomethanisation</w:t>
      </w:r>
      <w:proofErr w:type="spellEnd"/>
      <w:r w:rsidRPr="00406C3F">
        <w:t xml:space="preserve"> (Figure 4a, lanes 4,5) but not in thermophilic food waste fed systems (Figure 4, lanes 6,7), indicating our primers are specific for mesophilic </w:t>
      </w:r>
      <w:proofErr w:type="spellStart"/>
      <w:r w:rsidRPr="00406C3F">
        <w:rPr>
          <w:i/>
          <w:iCs/>
        </w:rPr>
        <w:t>Methanoculleus</w:t>
      </w:r>
      <w:proofErr w:type="spellEnd"/>
      <w:r w:rsidRPr="00406C3F">
        <w:t xml:space="preserve"> species. Additionally, our LAMP assay results are consistent with 16S rRNA amplicon profiles obtained for these samples in our previous work. We showed that CO</w:t>
      </w:r>
      <w:r w:rsidRPr="00406C3F">
        <w:rPr>
          <w:vertAlign w:val="subscript"/>
        </w:rPr>
        <w:t>2</w:t>
      </w:r>
      <w:r w:rsidRPr="00406C3F">
        <w:t xml:space="preserve"> reductive </w:t>
      </w:r>
      <w:proofErr w:type="spellStart"/>
      <w:r w:rsidRPr="00406C3F">
        <w:t>biomethanisation</w:t>
      </w:r>
      <w:proofErr w:type="spellEnd"/>
      <w:r w:rsidRPr="00406C3F">
        <w:t xml:space="preserve"> systems were dominated by </w:t>
      </w:r>
      <w:proofErr w:type="spellStart"/>
      <w:r w:rsidRPr="00406C3F">
        <w:rPr>
          <w:i/>
          <w:iCs/>
        </w:rPr>
        <w:t>Methanoculleus</w:t>
      </w:r>
      <w:proofErr w:type="spellEnd"/>
      <w:r w:rsidRPr="00406C3F">
        <w:rPr>
          <w:i/>
          <w:iCs/>
        </w:rPr>
        <w:t xml:space="preserve"> </w:t>
      </w:r>
      <w:r w:rsidRPr="00406C3F">
        <w:t xml:space="preserve">genus </w:t>
      </w:r>
      <w:proofErr w:type="spellStart"/>
      <w:r w:rsidRPr="00406C3F">
        <w:t>hydrogenotrophs</w:t>
      </w:r>
      <w:proofErr w:type="spellEnd"/>
      <w:r w:rsidRPr="00406C3F">
        <w:t xml:space="preserve"> and that the abundance of these species increased with a rise in H</w:t>
      </w:r>
      <w:r w:rsidRPr="00406C3F">
        <w:rPr>
          <w:vertAlign w:val="subscript"/>
        </w:rPr>
        <w:t xml:space="preserve">2 </w:t>
      </w:r>
      <w:r w:rsidRPr="00406C3F">
        <w:t xml:space="preserve">addition to these systems </w:t>
      </w:r>
      <w:r w:rsidRPr="00406C3F">
        <w:fldChar w:fldCharType="begin"/>
      </w:r>
      <w:r w:rsidRPr="00406C3F">
        <w:instrText xml:space="preserve"> ADDIN ZOTERO_ITEM CSL_CITATION {"citationID":"DANPKoyD","properties":{"formattedCitation":"(Tao et al. 2019)","plainCitation":"(Tao et al. 2019)","noteIndex":0},"citationItems":[{"id":1916,"uris":["http://zotero.org/users/2126985/items/G5K744PC"],"uri":["http://zotero.org/users/2126985/items/G5K744PC"],"itemData":{"id":1916,"type":"article-journal","abstract":"In-situ biomethanisation reduces the CO2 in biogas to CH4 via direct H2 injection into an anaerobic digester, but volumetric methane production (VMP) is limited by organic loading. Ex-situ biomethanisation, where gaseous substrates are fed to pure or mixed cultures of hydrogenotrophic methanogens, offers higher VMP but requires an additional reactor and supply of essential nutrients. This work combined the two approaches in a novel hybrid application achieving simultaneous in-situ and ex-situ biomethanisation within an organically-loaded anaerobic digester receiving supplementary biogas. Conventional stirred-tank digesters were first acclimated to H2 addition, increasing biogas methane content from 50% to 95% and VMP from 0.86 to 1.51 L L−1 day−1 at a moderate loading rate of 3</w:instrText>
      </w:r>
      <w:r w:rsidRPr="00406C3F">
        <w:rPr>
          <w:rFonts w:ascii="Times New Roman" w:hAnsi="Times New Roman"/>
        </w:rPr>
        <w:instrText> </w:instrText>
      </w:r>
      <w:r w:rsidRPr="00406C3F">
        <w:instrText>g organic chemical oxygen demand per L per day (g CODorg L</w:instrText>
      </w:r>
      <w:r w:rsidRPr="00406C3F">
        <w:rPr>
          <w:rFonts w:cs="Palatino Linotype"/>
        </w:rPr>
        <w:instrText>−</w:instrText>
      </w:r>
      <w:r w:rsidRPr="00406C3F">
        <w:instrText>1 day</w:instrText>
      </w:r>
      <w:r w:rsidRPr="00406C3F">
        <w:rPr>
          <w:rFonts w:cs="Palatino Linotype"/>
        </w:rPr>
        <w:instrText>−</w:instrText>
      </w:r>
      <w:r w:rsidRPr="00406C3F">
        <w:instrText xml:space="preserve">1). Externally-produced biogas was then added to demonstrate simultaneous biomethanisation of endogenous and imported CO2. This further increased VMP to 2.76 L L−1 day−1 without affecting organic substrate degradation. In-situ CO2 reduction can alter digester pH by reducing bicarbonate buffering: the combined process operated stably at around pH 8.0 with 3–5% CO2 in the headspace. Microbial community analysis indicated the process was mediated by bacterial syntrophic acetate oxidation and highly enriched hydrogenotrophic methanogenic archaea (up to 97% of the archaeal population). This approach presents the opportunity to retrofit a single digester for H2 injection to convert and upgrade biogas from several others, minimising capital and operating costs by utilising both existing infrastructure and waste-derived feedstock nutrients for simultaneous biogas upgrading and power-to-methane.","container-title":"Applied Energy","DOI":"10.1016/j.apenergy.2019.04.058","ISSN":"0306-2619","journalAbbreviation":"Applied Energy","language":"en","page":"670-681","source":"ScienceDirect","title":"Simultaneous biomethanisation of endogenous and imported CO2 in organically loaded anaerobic digesters","volume":"247","author":[{"family":"Tao","given":"Bing"},{"family":"Alessi","given":"Anna M."},{"family":"Zhang","given":"Yue"},{"family":"Chong","given":"James P. J."},{"family":"Heaven","given":"Sonia"},{"family":"Banks","given":"Charles J."}],"issued":{"date-parts":[["2019",8,1]]}}}],"schema":"https://github.com/citation-style-language/schema/raw/master/csl-citation.json"} </w:instrText>
      </w:r>
      <w:r w:rsidRPr="00406C3F">
        <w:fldChar w:fldCharType="separate"/>
      </w:r>
      <w:r w:rsidRPr="00406C3F">
        <w:t>(Tao et al. 2019)</w:t>
      </w:r>
      <w:r w:rsidRPr="00406C3F">
        <w:fldChar w:fldCharType="end"/>
      </w:r>
      <w:r w:rsidRPr="00406C3F">
        <w:t xml:space="preserve">. </w:t>
      </w:r>
    </w:p>
    <w:p w14:paraId="3BD9E74A" w14:textId="77777777" w:rsidR="00604372" w:rsidRPr="00406C3F" w:rsidRDefault="00604372" w:rsidP="00604372">
      <w:pPr>
        <w:pStyle w:val="MDPI31text"/>
        <w:rPr>
          <w:shd w:val="clear" w:color="auto" w:fill="FFFFFF"/>
        </w:rPr>
      </w:pPr>
      <w:r w:rsidRPr="00406C3F">
        <w:rPr>
          <w:shd w:val="clear" w:color="auto" w:fill="FFFFFF"/>
        </w:rPr>
        <w:t xml:space="preserve">We detected </w:t>
      </w:r>
      <w:proofErr w:type="spellStart"/>
      <w:r w:rsidRPr="00406C3F">
        <w:rPr>
          <w:i/>
          <w:shd w:val="clear" w:color="auto" w:fill="FFFFFF"/>
        </w:rPr>
        <w:t>Methanothermobacter</w:t>
      </w:r>
      <w:proofErr w:type="spellEnd"/>
      <w:r w:rsidRPr="00406C3F">
        <w:rPr>
          <w:shd w:val="clear" w:color="auto" w:fill="FFFFFF"/>
        </w:rPr>
        <w:t xml:space="preserve"> in lab-scale digesters treating food waste at 55°C using LAMP. </w:t>
      </w:r>
      <w:proofErr w:type="spellStart"/>
      <w:r w:rsidRPr="00406C3F">
        <w:rPr>
          <w:i/>
        </w:rPr>
        <w:t>Methanothermobacter</w:t>
      </w:r>
      <w:proofErr w:type="spellEnd"/>
      <w:r w:rsidRPr="00406C3F">
        <w:t xml:space="preserve"> species </w:t>
      </w:r>
      <w:r w:rsidRPr="00406C3F">
        <w:rPr>
          <w:shd w:val="clear" w:color="auto" w:fill="FFFFFF"/>
        </w:rPr>
        <w:t xml:space="preserve">are generally found in thermophilic anaerobic digestate with growth temperatures ranging from 40-70 °C </w:t>
      </w:r>
      <w:r w:rsidRPr="00406C3F">
        <w:rPr>
          <w:shd w:val="clear" w:color="auto" w:fill="FFFFFF"/>
        </w:rPr>
        <w:fldChar w:fldCharType="begin"/>
      </w:r>
      <w:r w:rsidRPr="00406C3F">
        <w:rPr>
          <w:shd w:val="clear" w:color="auto" w:fill="FFFFFF"/>
        </w:rPr>
        <w:instrText xml:space="preserve"> ADDIN ZOTERO_ITEM CSL_CITATION {"citationID":"y4v1MkHG","properties":{"formattedCitation":"(Martin et al. 2013; Treu et al. 2018)","plainCitation":"(Martin et al. 2013; Treu et al. 2018)","noteIndex":0},"citationItems":[{"id":443,"uris":["http://zotero.org/users/2126985/items/NJCCHN7C"],"uri":["http://zotero.org/users/2126985/items/NJCCHN7C"],"itemData":{"id":443,"type":"article-journal","abstract":"We optimized and tested a postbioprocessing step with a single-culture archaeon to upgrade biogas (i.e., increase methane content) from anaerobic digesters via conversion of CO2 into CH4 by feeding H2 gas. We optimized a culture of the thermophilic methanogen Methanothermobacter thermautotrophicus using: (1) a synthetic H2/CO2 mixture; (2) the same mixture with pressurization; (3) a synthetic biogas with different CH4 contents and H2; and (4) an industrial, untreated biogas and H2. A laboratory culture with a robust growth (dry weight of 6.4–7.4 g/L; OD600 of 13.6–15.4), a volumetric methane production rate of 21 L/L culture-day, and a H2 conversion efficiency of 89% was moved to an industrial anaerobic digester facility, where it was restarted and fed untreated biogas with a methane content of ~70% at a rate such that CO2 was in excess of the stoichiometric requirements in relation to H2. Over an 8-day operating period, the dry weight of the culture initially decreased slightly before stabilizing at an elevated level of ~8 g/L to achieve a volumetric methane production rate of 21 L/L culture-day and a H2 conversion efficiency of 62%. While some microbial contamination of the culture was observed via microscopy, it did not affect the methane production rate of the culture.","container-title":"Archaea","DOI":"10.1155/2013/157529","ISSN":"1472-3646","language":"en","note":"PMID: 24194675","page":"e157529","source":"www.hindawi.com","title":"A Single-Culture Bioprocess of Methanothermobacter thermautotrophicus to Upgrade Digester Biogas by CO2-to-CH4 Conversion with H2","volume":"2013","author":[{"family":"Martin","given":"Matthew R."},{"family":"Fornero","given":"Jeffrey J."},{"family":"Stark","given":"Rebecca"},{"family":"Mets","given":"Laurens"},{"family":"Angenent","given":"Largus T."}],"issued":{"date-parts":[["2013",10,1]]}}},{"id":564,"uris":["http://zotero.org/users/2126985/items/MQBBYFB3"],"uri":["http://zotero.org/users/2126985/items/MQBBYFB3"],"itemData":{"id":564,"type":"article-journal","abstract":"Microbial dynamics in an upgrading biogas reactor system undergoing a more than two years-period at stable operating conditions were explored. The carbon dioxide generated during biomass degradation in the first reactor of the system was converted to methane into the secondary reactor by addition of external hydrogen. Considering the overall efficiency, the long-term operation period resulted in an improved biogas upgrading performance (99% methane content). However, a remarkable accumulation of acetate was revealed, indicating the enhancement of homoacetogenic activity. For this reason, a shift in the anaerobic digestion microbiome was expected and evaluated by 16S rRNA amplicon analysis. Results demonstrated that the most abundant archaeal species identified in the first time point, Candidatus Methanoculleus thermohydrogenotrophicum, was replaced by Methanothermobacter thermautotrophicus, becoming dominant after the community adaptation. The most interesting taxonomic units were clustered by relative abundance and six main long-term adaptation trends were found, characterizing functionally related microbes (e.g. homoacetogens).","container-title":"Bioresource Technology","DOI":"10.1016/j.biortech.2018.05.070","ISSN":"0960-8524","journalAbbreviation":"Bioresource Technology","page":"140-147","source":"ScienceDirect","title":"Two-year microbial adaptation during hydrogen-mediated biogas upgrading process in a serial reactor configuration","volume":"264","author":[{"family":"Treu","given":"L."},{"family":"Kougias","given":"P. G."},{"family":"Diego-Díaz","given":"B.","non-dropping-particle":"de"},{"family":"Campanaro","given":"S."},{"family":"Bassani","given":"I."},{"family":"Fernández-Rodríguez","given":"J."},{"family":"Angelidaki","given":"I."}],"issued":{"date-parts":[["2018",9,1]]}}}],"schema":"https://github.com/citation-style-language/schema/raw/master/csl-citation.json"} </w:instrText>
      </w:r>
      <w:r w:rsidRPr="00406C3F">
        <w:rPr>
          <w:shd w:val="clear" w:color="auto" w:fill="FFFFFF"/>
        </w:rPr>
        <w:fldChar w:fldCharType="separate"/>
      </w:r>
      <w:r w:rsidRPr="00406C3F">
        <w:t>(Martin et al. 2013; Treu et al. 2018)</w:t>
      </w:r>
      <w:r w:rsidRPr="00406C3F">
        <w:rPr>
          <w:shd w:val="clear" w:color="auto" w:fill="FFFFFF"/>
        </w:rPr>
        <w:fldChar w:fldCharType="end"/>
      </w:r>
      <w:r w:rsidRPr="00406C3F">
        <w:rPr>
          <w:shd w:val="clear" w:color="auto" w:fill="FFFFFF"/>
        </w:rPr>
        <w:t>.</w:t>
      </w:r>
    </w:p>
    <w:p w14:paraId="318ACC70" w14:textId="16D75031" w:rsidR="00604372" w:rsidRPr="007F2F5E" w:rsidRDefault="00604372" w:rsidP="00604372">
      <w:pPr>
        <w:pStyle w:val="MDPI31text"/>
        <w:rPr>
          <w:rStyle w:val="Emphasis"/>
          <w:i w:val="0"/>
          <w:iCs w:val="0"/>
        </w:rPr>
      </w:pPr>
      <w:r w:rsidRPr="00406C3F">
        <w:rPr>
          <w:shd w:val="clear" w:color="auto" w:fill="FFFFFF"/>
        </w:rPr>
        <w:t xml:space="preserve">Our results show our assays are able to differentiate other hydrogenotrophic genera such as </w:t>
      </w:r>
      <w:proofErr w:type="spellStart"/>
      <w:r w:rsidRPr="00406C3F">
        <w:rPr>
          <w:rStyle w:val="Emphasis"/>
          <w:shd w:val="clear" w:color="auto" w:fill="FFFFFF"/>
        </w:rPr>
        <w:t>Methanococcus</w:t>
      </w:r>
      <w:proofErr w:type="spellEnd"/>
      <w:r w:rsidRPr="00406C3F">
        <w:rPr>
          <w:rStyle w:val="Emphasis"/>
          <w:shd w:val="clear" w:color="auto" w:fill="FFFFFF"/>
        </w:rPr>
        <w:t xml:space="preserve"> </w:t>
      </w:r>
      <w:r w:rsidRPr="00406C3F">
        <w:rPr>
          <w:rStyle w:val="Emphasis"/>
          <w:i w:val="0"/>
          <w:shd w:val="clear" w:color="auto" w:fill="FFFFFF"/>
        </w:rPr>
        <w:fldChar w:fldCharType="begin"/>
      </w:r>
      <w:r w:rsidRPr="00406C3F">
        <w:rPr>
          <w:rStyle w:val="Emphasis"/>
          <w:shd w:val="clear" w:color="auto" w:fill="FFFFFF"/>
        </w:rPr>
        <w:instrText xml:space="preserve"> ADDIN ZOTERO_ITEM CSL_CITATION {"citationID":"XBRBWQnJ","properties":{"formattedCitation":"(Jones, Paynter, and Gupta 1983)","plainCitation":"(Jones, Paynter, and Gupta 1983)","noteIndex":0},"citationItems":[{"id":516,"uris":["http://zotero.org/users/2126985/items/TQSGRCN3"],"uri":["http://zotero.org/users/2126985/items/TQSGRCN3"],"itemData":{"id":516,"type":"article-journal","abstract":"A predominant methanogenic bacterium was isolated from salt-marsh sediment near Pawley's Island, South Carolina. A habitat-simulating medium with H2:CO2 as substrate was used for enrichment and isolation. The methanogen is strictly anaerobic, weakly-motile, non-sporeforming, Gram negative, and a pleomorphic coccoid-rod averaging 1.2 by 1.6 μm. Colonies are circular, translucent, pale yellow, and have a smooth surface and an entire edge. The organism is a mesophile, growing between 18 and 47°C, with an optimum near 38°C. The pH optimum for growth is 6.8–7.2, and only formate or a mixture of H2 plus CO2 serve as substrates. Seawater (20–70% v/v) is required, but it can be replaced by 15 mM, or greater, magnesium. Optimal growth occurs with 110 mM sodium. Growth rate is stimulated by selenium (10 μM) but organic compounds (acetate, vitamins, amino acids) are neither stimulatory nor required. The methanogen grows well in autotrophic medium with a doubling time of about 2h. Cells are fragile, are lysed by aqueous solutions of low osmolality and by detergents, and the lack muramic acid. The cell wall is a single electron dense layer. The DNA base composition is 33 mol % guanine plus cytosine. Antigenic relationship of cells and the 16S ribosomal RNA catalog indicate that the salt marsh methanogen is a unique species of Methanococcus, for which we propose the name Methanococcus maripaludis sp. nov.","container-title":"Archives of Microbiology","DOI":"10.1007/BF00408015","ISSN":"1432-072X","issue":"2","journalAbbreviation":"Arch. Microbiol.","language":"en","page":"91-97","source":"Springer Link","title":"Characterization of Methanococcus maripaludis sp. nov., a new methanogen isolated from salt marsh sediment","volume":"135","author":[{"family":"Jones","given":"W. Jack"},{"family":"Paynter","given":"M. J. B."},{"family":"Gupta","given":"R."}],"issued":{"date-parts":[["1983",8,1]]}}}],"schema":"https://github.com/citation-style-language/schema/raw/master/csl-citation.json"} </w:instrText>
      </w:r>
      <w:r w:rsidRPr="00406C3F">
        <w:rPr>
          <w:rStyle w:val="Emphasis"/>
          <w:i w:val="0"/>
          <w:shd w:val="clear" w:color="auto" w:fill="FFFFFF"/>
        </w:rPr>
        <w:fldChar w:fldCharType="separate"/>
      </w:r>
      <w:r w:rsidRPr="007F2F5E">
        <w:rPr>
          <w:rStyle w:val="Emphasis"/>
          <w:i w:val="0"/>
          <w:iCs w:val="0"/>
          <w:noProof/>
          <w:shd w:val="clear" w:color="auto" w:fill="FFFFFF"/>
        </w:rPr>
        <w:t>(Jones, Paynter, and Gupta 1983</w:t>
      </w:r>
      <w:r w:rsidRPr="00406C3F">
        <w:rPr>
          <w:rStyle w:val="Emphasis"/>
          <w:noProof/>
          <w:shd w:val="clear" w:color="auto" w:fill="FFFFFF"/>
        </w:rPr>
        <w:t>)</w:t>
      </w:r>
      <w:r w:rsidRPr="00406C3F">
        <w:rPr>
          <w:rStyle w:val="Emphasis"/>
          <w:i w:val="0"/>
          <w:shd w:val="clear" w:color="auto" w:fill="FFFFFF"/>
        </w:rPr>
        <w:fldChar w:fldCharType="end"/>
      </w:r>
      <w:r w:rsidRPr="00406C3F">
        <w:rPr>
          <w:rStyle w:val="Emphasis"/>
          <w:shd w:val="clear" w:color="auto" w:fill="FFFFFF"/>
        </w:rPr>
        <w:t xml:space="preserve"> and </w:t>
      </w:r>
      <w:proofErr w:type="spellStart"/>
      <w:r w:rsidRPr="00406C3F">
        <w:rPr>
          <w:rStyle w:val="Emphasis"/>
          <w:shd w:val="clear" w:color="auto" w:fill="FFFFFF"/>
        </w:rPr>
        <w:t>Methanobrevibacter</w:t>
      </w:r>
      <w:proofErr w:type="spellEnd"/>
      <w:r w:rsidRPr="00406C3F">
        <w:rPr>
          <w:rStyle w:val="Emphasis"/>
          <w:shd w:val="clear" w:color="auto" w:fill="FFFFFF"/>
        </w:rPr>
        <w:t xml:space="preserve">. </w:t>
      </w:r>
      <w:r w:rsidRPr="007F2F5E">
        <w:rPr>
          <w:rStyle w:val="Emphasis"/>
          <w:i w:val="0"/>
          <w:iCs w:val="0"/>
          <w:shd w:val="clear" w:color="auto" w:fill="FFFFFF"/>
        </w:rPr>
        <w:t xml:space="preserve">Although our positive control indicated assay specificity, we were unable to detect </w:t>
      </w:r>
      <w:proofErr w:type="spellStart"/>
      <w:r w:rsidRPr="00FB1098">
        <w:rPr>
          <w:rStyle w:val="Emphasis"/>
          <w:shd w:val="clear" w:color="auto" w:fill="FFFFFF"/>
        </w:rPr>
        <w:t>Methanococcus</w:t>
      </w:r>
      <w:proofErr w:type="spellEnd"/>
      <w:r w:rsidRPr="007F2F5E">
        <w:rPr>
          <w:rStyle w:val="Emphasis"/>
          <w:i w:val="0"/>
          <w:iCs w:val="0"/>
          <w:shd w:val="clear" w:color="auto" w:fill="FFFFFF"/>
        </w:rPr>
        <w:t xml:space="preserve"> in the available salt marsh samples, possibly due to low microbial abundance resulting in DNA concentrations below the sensitivity of our LAMP assay. Consistent with 16S rRNA amplicon sequencing </w:t>
      </w:r>
      <w:r w:rsidRPr="007F2F5E">
        <w:rPr>
          <w:iCs/>
        </w:rPr>
        <w:fldChar w:fldCharType="begin"/>
      </w:r>
      <w:r w:rsidRPr="007F2F5E">
        <w:rPr>
          <w:iCs/>
        </w:rPr>
        <w:instrText xml:space="preserve"> ADDIN ZOTERO_ITEM CSL_CITATION {"citationID":"FcPvM6As","properties":{"formattedCitation":"(Tao et al. 2019)","plainCitation":"(Tao et al. 2019)","noteIndex":0},"citationItems":[{"id":1916,"uris":["http://zotero.org/users/2126985/items/G5K744PC"],"uri":["http://zotero.org/users/2126985/items/G5K744PC"],"itemData":{"id":1916,"type":"article-journal","abstract":"In-situ biomethanisation reduces the CO2 in biogas to CH4 via direct H2 injection into an anaerobic digester, but volumetric methane production (VMP) is limited by organic loading. Ex-situ biomethanisation, where gaseous substrates are fed to pure or mixed cultures of hydrogenotrophic methanogens, offers higher VMP but requires an additional reactor and supply of essential nutrients. This work combined the two approaches in a novel hybrid application achieving simultaneous in-situ and ex-situ biomethanisation within an organically-loaded anaerobic digester receiving supplementary biogas. Conventional stirred-tank digesters were first acclimated to H2 addition, increasing biogas methane content from 50% to 95% and VMP from 0.86 to 1.51 L L−1 day−1 at a moderate loading rate of 3</w:instrText>
      </w:r>
      <w:r w:rsidRPr="007F2F5E">
        <w:rPr>
          <w:rFonts w:ascii="Times New Roman" w:hAnsi="Times New Roman"/>
          <w:iCs/>
        </w:rPr>
        <w:instrText> </w:instrText>
      </w:r>
      <w:r w:rsidRPr="007F2F5E">
        <w:rPr>
          <w:iCs/>
        </w:rPr>
        <w:instrText>g organic chemical oxygen demand per L per day (g CODorg L</w:instrText>
      </w:r>
      <w:r w:rsidRPr="007F2F5E">
        <w:rPr>
          <w:rFonts w:cs="Palatino Linotype"/>
          <w:iCs/>
        </w:rPr>
        <w:instrText>−</w:instrText>
      </w:r>
      <w:r w:rsidRPr="007F2F5E">
        <w:rPr>
          <w:iCs/>
        </w:rPr>
        <w:instrText>1 day</w:instrText>
      </w:r>
      <w:r w:rsidRPr="007F2F5E">
        <w:rPr>
          <w:rFonts w:cs="Palatino Linotype"/>
          <w:iCs/>
        </w:rPr>
        <w:instrText>−</w:instrText>
      </w:r>
      <w:r w:rsidRPr="007F2F5E">
        <w:rPr>
          <w:iCs/>
        </w:rPr>
        <w:instrText xml:space="preserve">1). Externally-produced biogas was then added to demonstrate simultaneous biomethanisation of endogenous and imported CO2. This further increased VMP to 2.76 L L−1 day−1 without affecting organic substrate degradation. In-situ CO2 reduction can alter digester pH by reducing bicarbonate buffering: the combined process operated stably at around pH 8.0 with 3–5% CO2 in the headspace. Microbial community analysis indicated the process was mediated by bacterial syntrophic acetate oxidation and highly enriched hydrogenotrophic methanogenic archaea (up to 97% of the archaeal population). This approach presents the opportunity to retrofit a single digester for H2 injection to convert and upgrade biogas from several others, minimising capital and operating costs by utilising both existing infrastructure and waste-derived feedstock nutrients for simultaneous biogas upgrading and power-to-methane.","container-title":"Applied Energy","DOI":"10.1016/j.apenergy.2019.04.058","ISSN":"0306-2619","journalAbbreviation":"Applied Energy","language":"en","page":"670-681","source":"ScienceDirect","title":"Simultaneous biomethanisation of endogenous and imported CO2 in organically loaded anaerobic digesters","volume":"247","author":[{"family":"Tao","given":"Bing"},{"family":"Alessi","given":"Anna M."},{"family":"Zhang","given":"Yue"},{"family":"Chong","given":"James P. J."},{"family":"Heaven","given":"Sonia"},{"family":"Banks","given":"Charles J."}],"issued":{"date-parts":[["2019",8,1]]}}}],"schema":"https://github.com/citation-style-language/schema/raw/master/csl-citation.json"} </w:instrText>
      </w:r>
      <w:r w:rsidRPr="007F2F5E">
        <w:rPr>
          <w:iCs/>
        </w:rPr>
        <w:fldChar w:fldCharType="separate"/>
      </w:r>
      <w:r w:rsidRPr="007F2F5E">
        <w:rPr>
          <w:iCs/>
        </w:rPr>
        <w:t>(Tao et al. 2019)</w:t>
      </w:r>
      <w:r w:rsidRPr="007F2F5E">
        <w:rPr>
          <w:iCs/>
        </w:rPr>
        <w:fldChar w:fldCharType="end"/>
      </w:r>
      <w:r w:rsidRPr="007F2F5E">
        <w:rPr>
          <w:iCs/>
        </w:rPr>
        <w:t>,</w:t>
      </w:r>
      <w:r w:rsidRPr="007F2F5E">
        <w:rPr>
          <w:i/>
        </w:rPr>
        <w:t xml:space="preserve"> </w:t>
      </w:r>
      <w:proofErr w:type="spellStart"/>
      <w:r w:rsidRPr="00FB1098">
        <w:rPr>
          <w:rStyle w:val="Emphasis"/>
          <w:shd w:val="clear" w:color="auto" w:fill="FFFFFF"/>
        </w:rPr>
        <w:t>Methanococcus</w:t>
      </w:r>
      <w:proofErr w:type="spellEnd"/>
      <w:r w:rsidRPr="007F2F5E">
        <w:rPr>
          <w:rStyle w:val="Emphasis"/>
          <w:i w:val="0"/>
          <w:iCs w:val="0"/>
          <w:shd w:val="clear" w:color="auto" w:fill="FFFFFF"/>
        </w:rPr>
        <w:t xml:space="preserve"> was not detected by LAMP in mesophilic lab scale digesters (Figure 4c, lanes 4,5). Using DNA extracted from stool samples from human volunteers, we confirmed the presence of </w:t>
      </w:r>
      <w:proofErr w:type="spellStart"/>
      <w:r w:rsidRPr="00FB1098">
        <w:rPr>
          <w:rStyle w:val="Emphasis"/>
          <w:shd w:val="clear" w:color="auto" w:fill="FFFFFF"/>
        </w:rPr>
        <w:t>Methanobrevibacter</w:t>
      </w:r>
      <w:proofErr w:type="spellEnd"/>
      <w:r w:rsidRPr="007F2F5E">
        <w:rPr>
          <w:rStyle w:val="Emphasis"/>
          <w:i w:val="0"/>
          <w:iCs w:val="0"/>
          <w:shd w:val="clear" w:color="auto" w:fill="FFFFFF"/>
        </w:rPr>
        <w:t xml:space="preserve"> by LAMP. </w:t>
      </w:r>
      <w:proofErr w:type="spellStart"/>
      <w:r w:rsidRPr="00FB1098">
        <w:rPr>
          <w:rStyle w:val="Emphasis"/>
          <w:shd w:val="clear" w:color="auto" w:fill="FFFFFF"/>
        </w:rPr>
        <w:t>Methanobrevibacter</w:t>
      </w:r>
      <w:proofErr w:type="spellEnd"/>
      <w:r w:rsidRPr="007F2F5E">
        <w:rPr>
          <w:rStyle w:val="Emphasis"/>
          <w:i w:val="0"/>
          <w:iCs w:val="0"/>
          <w:shd w:val="clear" w:color="auto" w:fill="FFFFFF"/>
        </w:rPr>
        <w:t xml:space="preserve"> species are typically associated with the gastrointestinal tracts of herbivorous ruminants, termites and humans </w:t>
      </w:r>
      <w:r w:rsidRPr="007F2F5E">
        <w:rPr>
          <w:rStyle w:val="Emphasis"/>
          <w:i w:val="0"/>
          <w:iCs w:val="0"/>
          <w:shd w:val="clear" w:color="auto" w:fill="FFFFFF"/>
        </w:rPr>
        <w:fldChar w:fldCharType="begin"/>
      </w:r>
      <w:r w:rsidRPr="007F2F5E">
        <w:rPr>
          <w:rStyle w:val="Emphasis"/>
          <w:i w:val="0"/>
          <w:iCs w:val="0"/>
          <w:shd w:val="clear" w:color="auto" w:fill="FFFFFF"/>
        </w:rPr>
        <w:instrText xml:space="preserve"> ADDIN ZOTERO_ITEM CSL_CITATION {"citationID":"dqwWYvwB","properties":{"formattedCitation":"(Dridi et al. 2009; Leadbetter and Breznak 1996; Leahy et al. 2010)","plainCitation":"(Dridi et al. 2009; Leadbetter and Breznak 1996; Leahy et al. 2010)","noteIndex":0},"citationItems":[{"id":53,"uris":["http://zotero.org/users/2126985/items/TRTGMMP8"],"uri":["http://zotero.org/users/2126985/items/TRTGMMP8"],"itemData":{"id":53,"type":"article-journal","abstract":"Background The low and variable prevalence of Methanobrevibacter smithii and Methanosphaera stadtmanae DNA in human stool contrasts with the paramount role of these methanogenic Archaea in digestion processes. We hypothesized that this contrast is a consequence of the inefficiencies of current protocols for archaeon DNA extraction. We developed a new protocol for the extraction and PCR-based detection of M. smithii and M. stadtmanae DNA in human stool.  Methodology/Principal Findings Stool specimens collected from 700 individuals were filtered, mechanically lysed twice, and incubated overnight with proteinase K prior to DNA extraction using a commercial DNA extraction kit. Total DNA was used as a template for quantitative real-time PCR targeting M. smithii and M. stadtmanae 16S rRNA and rpoB genes. Amplification of 16S rRNA and rpoB yielded positive detection of M. smithii in 95.7% and M. stadtmanae in 29.4% of specimens. Sequencing of 16S rRNA gene PCR products from 30 randomly selected specimens (15 for M. smithii and 15 for M. stadtmanae) yielded a sequence similarity of 99–100% using the reference M. smithii ATCC 35061 and M. stadtmanae DSM 3091 sequences.  Conclusions/Significance In contrast to previous reports, these data indicate a high prevalence of the methanogens M. smithii and M. stadtmanae in the human gut, with the former being an almost ubiquitous inhabitant of the intestinal microbiome.","container-title":"PLOS ONE","DOI":"10.1371/journal.pone.0007063","ISSN":"1932-6203","issue":"9","journalAbbreviation":"PLOS ONE","page":"e7063","source":"PLoS Journals","title":"High Prevalence of Methanobrevibacter smithii and Methanosphaera stadtmanae Detected in the Human Gut Using an Improved DNA Detection Protocol","volume":"4","author":[{"family":"Dridi","given":"Bédis"},{"family":"Henry","given":"Mireille"},{"family":"Khéchine","given":"Amel El"},{"family":"Raoult","given":"Didier"},{"family":"Drancourt","given":"Michel"}],"issued":{"date-parts":[["2009",9,17]]}}},{"id":515,"uris":["http://zotero.org/users/2126985/items/6KFGAAN2"],"uri":["http://zotero.org/users/2126985/items/6KFGAAN2"],"itemData":{"id":515,"type":"article-journal","abstract":"Two morphologically distinct, H2- and CO2-utilizing methanogens were isolated from gut homogenates of the subterranean termite, Reticulitermes-flavipes (Kollar) (Rhinotermitidae). Strain RFM-1 was a short straight rod (0.4 by 1.2 micron), whereas strain RFM-2 was a slightly curved rod (0.34 by 1.6 microns) that possessed polar fibers. Their morphology, gram-positive staining reaction, resistance to cell lysis by chemical agents, and narrow range of utilizable substracts were typical of species belonging to the family Methanobacteriaceae. Analysis of the nearly complete sequences of the small-subunit rRNA-encoding genes confirmed this affiliation and supported their recognition as new species of Methanobrevibacter: M. cuticularis (RFM-1) and M. curvatus (RFM-2). The per cell rates of methanogenesis by strains RFM-1 and RFM-2 in vitro, taken together with their in situ population densities (ca. 10(6) cells.gut-1; equivalent to 10(9) cells . ml of gut fluid-1), could fully account for the rate of methane emission by the live termites. UV epifluorescence and electron microscopy confirmed that RFM-1- and RFM-2-type cells were the dominant methanogens in R.flavipes collected in Michigan (but were not the only methanogens associated with this species) and that they colonized the peripheral, microoxic region of the hindgut, i.e., residing on or near the hindgut epithelium and also attached to filamentous prokaryotes associated with the gut wall. An examination of their oxygen tolerance revealed that both strains possessed catalase-like activity. Moreover, when dispersed in tubes or agar medium under H2-CO2-O2 (75: 18.8:6.2, vol/vol/vol), both strains grew to form a thin plate about 6 mm below the meniscus, just beneath the oxic-anoxic interface. Such growth plates were capable of mediating a net consumption of O2 that otherwise penetrated much deeper into uninoculated control tubes. Similar results were obtained with an authentic strain of Methanobrevibacter arboriphilicus. This is the first detailed description of an important and often cited but poorly understood component of the termite gut microbiota.","container-title":"Appl. Environ. Microbiol.","ISSN":"0099-2240, 1098-5336","issue":"10","journalAbbreviation":"Appl. Environ. Microbiol.","language":"en","note":"PMID: 8837417","page":"3620-3631","source":"aem.asm.org","title":"Physiological ecology of Methanobrevibacter cuticularis sp. nov. and Methanobrevibacter curvatus sp. nov., isolated from the hindgut of the termite Reticulitermes flavipes.","volume":"62","author":[{"family":"Leadbetter","given":"J. R."},{"family":"Breznak","given":"J. A."}],"issued":{"date-parts":[["1996",10,1]]}}},{"id":513,"uris":["http://zotero.org/users/2126985/items/TBDNEVAX"],"uri":["http://zotero.org/users/2126985/items/TBDNEVAX"],"itemData":{"id":513,"type":"article-journal","abstract":"Background Methane (CH4) is a potent greenhouse gas (GHG), having a global warming potential 21 times that of carbon dioxide (CO2). Methane emissions from agriculture represent around 40% of the emissions produced by human-related activities, the single largest source being enteric fermentation, mainly in ruminant livestock. Technologies to reduce these emissions are lacking. Ruminant methane is formed by the action of methanogenic archaea typified by Methanobrevibacter ruminantium, which is present in ruminants fed a wide variety of diets worldwide. To gain more insight into the lifestyle of a rumen methanogen, and to identify genes and proteins that can be targeted to reduce methane production, we have sequenced the 2.93 Mb genome of M. ruminantium M1, the first rumen methanogen genome to be completed. Methodology/Principal Findings The M1 genome was sequenced, annotated and subjected to comparative genomic and metabolic pathway analyses. Conserved and methanogen-specific gene sets suitable as targets for vaccine development or chemogenomic-based inhibition of rumen methanogens were identified. The feasibility of using a synthetic peptide-directed vaccinology approach to target epitopes of methanogen surface proteins was demonstrated. A prophage genome was described and its lytic enzyme, endoisopeptidase PeiR, was shown to lyse M1 cells in pure culture. A predicted stimulation of M1 growth by alcohols was demonstrated and microarray analyses indicated up-regulation of methanogenesis genes during co-culture with a hydrogen (H2) producing rumen bacterium. We also report the discovery of non-ribosomal peptide synthetases in M. ruminantium M1, the first reported in archaeal species. Conclusions/Significance The M1 genome sequence provides new insights into the lifestyle and cellular processes of this important rumen methanogen. It also defines vaccine and chemogenomic targets for broad inhibition of rumen methanogens and represents a significant contribution to worldwide efforts to mitigate ruminant methane emissions and reduce production of anthropogenic greenhouse gases.","container-title":"PLOS ONE","DOI":"10.1371/journal.pone.0008926","ISSN":"1932-6203","issue":"1","journalAbbreviation":"PLOS ONE","language":"en","page":"e8926","source":"PLoS Journals","title":"The Genome Sequence of the Rumen Methanogen Methanobrevibacter ruminantium Reveals New Possibilities for Controlling Ruminant Methane Emissions","volume":"5","author":[{"family":"Leahy","given":"Sinead C."},{"family":"Kelly","given":"William J."},{"family":"Altermann","given":"Eric"},{"family":"Ronimus","given":"Ron S."},{"family":"Yeoman","given":"Carl J."},{"family":"Pacheco","given":"Diana M."},{"family":"Li","given":"Dong"},{"family":"Kong","given":"Zhanhao"},{"family":"McTavish","given":"Sharla"},{"family":"Sang","given":"Carrie"},{"family":"Lambie","given":"Suzanne C."},{"family":"Janssen","given":"Peter H."},{"family":"Dey","given":"Debjit"},{"family":"Attwood","given":"Graeme T."}],"issued":{"date-parts":[["2010",1,28]]}}}],"schema":"https://github.com/citation-style-language/schema/raw/master/csl-citation.json"} </w:instrText>
      </w:r>
      <w:r w:rsidRPr="007F2F5E">
        <w:rPr>
          <w:rStyle w:val="Emphasis"/>
          <w:i w:val="0"/>
          <w:iCs w:val="0"/>
          <w:shd w:val="clear" w:color="auto" w:fill="FFFFFF"/>
        </w:rPr>
        <w:fldChar w:fldCharType="separate"/>
      </w:r>
      <w:r w:rsidRPr="007F2F5E">
        <w:rPr>
          <w:rStyle w:val="Emphasis"/>
          <w:i w:val="0"/>
          <w:iCs w:val="0"/>
          <w:noProof/>
          <w:shd w:val="clear" w:color="auto" w:fill="FFFFFF"/>
        </w:rPr>
        <w:t>(Dridi et al. 2009; Leadbetter and Breznak 1996; Leahy et al. 2010)</w:t>
      </w:r>
      <w:r w:rsidRPr="007F2F5E">
        <w:rPr>
          <w:rStyle w:val="Emphasis"/>
          <w:i w:val="0"/>
          <w:iCs w:val="0"/>
          <w:shd w:val="clear" w:color="auto" w:fill="FFFFFF"/>
        </w:rPr>
        <w:fldChar w:fldCharType="end"/>
      </w:r>
      <w:r w:rsidRPr="007F2F5E">
        <w:rPr>
          <w:rStyle w:val="Emphasis"/>
          <w:i w:val="0"/>
          <w:iCs w:val="0"/>
          <w:shd w:val="clear" w:color="auto" w:fill="FFFFFF"/>
        </w:rPr>
        <w:t xml:space="preserve">. </w:t>
      </w:r>
      <w:proofErr w:type="gramStart"/>
      <w:r w:rsidRPr="007F2F5E">
        <w:rPr>
          <w:rStyle w:val="Emphasis"/>
          <w:i w:val="0"/>
          <w:iCs w:val="0"/>
          <w:shd w:val="clear" w:color="auto" w:fill="FFFFFF"/>
        </w:rPr>
        <w:t>Thus</w:t>
      </w:r>
      <w:proofErr w:type="gramEnd"/>
      <w:r w:rsidRPr="007F2F5E">
        <w:rPr>
          <w:rStyle w:val="Emphasis"/>
          <w:i w:val="0"/>
          <w:iCs w:val="0"/>
          <w:shd w:val="clear" w:color="auto" w:fill="FFFFFF"/>
        </w:rPr>
        <w:t xml:space="preserve"> our LAMP assays could potentially be used in a clinical setting as an alternative to a methane breath test.</w:t>
      </w:r>
    </w:p>
    <w:p w14:paraId="34D1B443" w14:textId="488E84BC" w:rsidR="00604372" w:rsidRPr="00406C3F" w:rsidRDefault="00604372" w:rsidP="00604372">
      <w:pPr>
        <w:pStyle w:val="MDPI31text"/>
      </w:pPr>
      <w:r w:rsidRPr="00406C3F">
        <w:t>The LAMP assays described here offer a simple, fast and affordable method for the specific detection of methanogens in anaerobic digestion and other samples. Given the different thresholds of sensitivity shown in Figure 5, our results indicate that with further work this approach could be developed into a rapid quantitative measure</w:t>
      </w:r>
      <w:ins w:id="298" w:author="James Chong" w:date="2020-05-04T12:16:00Z">
        <w:r w:rsidR="00510ABF">
          <w:t xml:space="preserve">. For example, using </w:t>
        </w:r>
      </w:ins>
      <w:ins w:id="299" w:author="James Chong" w:date="2020-05-04T12:17:00Z">
        <w:r w:rsidR="00510ABF">
          <w:t>quantified reference</w:t>
        </w:r>
      </w:ins>
      <w:ins w:id="300" w:author="James Chong" w:date="2020-05-04T12:16:00Z">
        <w:r w:rsidR="00510ABF">
          <w:t xml:space="preserve"> standards and serial dilutions</w:t>
        </w:r>
      </w:ins>
      <w:ins w:id="301" w:author="James Chong" w:date="2020-05-04T12:18:00Z">
        <w:r w:rsidR="00510ABF">
          <w:t xml:space="preserve">, </w:t>
        </w:r>
        <w:r w:rsidR="00370A6D">
          <w:t>genera could be quantif</w:t>
        </w:r>
      </w:ins>
      <w:ins w:id="302" w:author="James Chong" w:date="2020-05-04T12:19:00Z">
        <w:r w:rsidR="00370A6D">
          <w:t>ied</w:t>
        </w:r>
        <w:r w:rsidR="00370A6D" w:rsidRPr="00370A6D">
          <w:t xml:space="preserve"> </w:t>
        </w:r>
        <w:r w:rsidR="00370A6D">
          <w:t xml:space="preserve">to an order of magnitude in </w:t>
        </w:r>
      </w:ins>
      <w:ins w:id="303" w:author="James Chong" w:date="2020-05-04T12:18:00Z">
        <w:r w:rsidR="00510ABF">
          <w:t>samples</w:t>
        </w:r>
      </w:ins>
      <w:ins w:id="304" w:author="James Chong" w:date="2020-05-04T12:20:00Z">
        <w:r w:rsidR="00370A6D">
          <w:t xml:space="preserve"> for less than 1 USD in an hour or less</w:t>
        </w:r>
      </w:ins>
      <w:r w:rsidRPr="00406C3F">
        <w:t>. Previous LAMP-based studies have focused on the detection of single species, whereas we have designed LAMP assays spanning three different orders (</w:t>
      </w:r>
      <w:proofErr w:type="spellStart"/>
      <w:r w:rsidRPr="00406C3F">
        <w:rPr>
          <w:i/>
          <w:iCs/>
        </w:rPr>
        <w:t>Methanobacteriales</w:t>
      </w:r>
      <w:proofErr w:type="spellEnd"/>
      <w:r w:rsidRPr="00406C3F">
        <w:t xml:space="preserve">, </w:t>
      </w:r>
      <w:proofErr w:type="spellStart"/>
      <w:r w:rsidRPr="00406C3F">
        <w:rPr>
          <w:i/>
          <w:iCs/>
        </w:rPr>
        <w:t>Methanococcales</w:t>
      </w:r>
      <w:proofErr w:type="spellEnd"/>
      <w:r w:rsidRPr="00406C3F">
        <w:t xml:space="preserve"> and </w:t>
      </w:r>
      <w:proofErr w:type="spellStart"/>
      <w:r w:rsidRPr="00406C3F">
        <w:rPr>
          <w:i/>
          <w:iCs/>
        </w:rPr>
        <w:t>Methanomicrobiales</w:t>
      </w:r>
      <w:proofErr w:type="spellEnd"/>
      <w:r w:rsidRPr="00406C3F">
        <w:t xml:space="preserve">) and four different hydrogenotrophic genera which should provide additional rapid, low-cost insight into the functioning of anaerobic digestion and related systems. Such insights in turn will provide a basis for guidance of process </w:t>
      </w:r>
      <w:proofErr w:type="gramStart"/>
      <w:r w:rsidRPr="00406C3F">
        <w:t>operations, and</w:t>
      </w:r>
      <w:proofErr w:type="gramEnd"/>
      <w:r w:rsidRPr="00406C3F">
        <w:t xml:space="preserve"> help to support the development of new areas of application from reductive CO</w:t>
      </w:r>
      <w:r w:rsidRPr="00406C3F">
        <w:rPr>
          <w:vertAlign w:val="subscript"/>
        </w:rPr>
        <w:t>2</w:t>
      </w:r>
      <w:r w:rsidRPr="00406C3F">
        <w:t xml:space="preserve"> </w:t>
      </w:r>
      <w:proofErr w:type="spellStart"/>
      <w:r w:rsidRPr="00406C3F">
        <w:t>biomethanisation</w:t>
      </w:r>
      <w:proofErr w:type="spellEnd"/>
      <w:r w:rsidRPr="00406C3F">
        <w:t xml:space="preserve"> to novel methane-based biorefineries.</w:t>
      </w:r>
    </w:p>
    <w:p w14:paraId="6BFD446E" w14:textId="77777777" w:rsidR="00604372" w:rsidRPr="00406C3F" w:rsidRDefault="00604372" w:rsidP="00604372">
      <w:pPr>
        <w:pStyle w:val="MDPI62Acknowledgments"/>
        <w:rPr>
          <w:b/>
          <w:shd w:val="clear" w:color="auto" w:fill="FFFFFF"/>
        </w:rPr>
      </w:pPr>
      <w:r w:rsidRPr="00406C3F">
        <w:rPr>
          <w:b/>
          <w:shd w:val="clear" w:color="auto" w:fill="FFFFFF"/>
        </w:rPr>
        <w:lastRenderedPageBreak/>
        <w:t xml:space="preserve">Acknowledgments: </w:t>
      </w:r>
      <w:r w:rsidRPr="00406C3F">
        <w:rPr>
          <w:shd w:val="clear" w:color="auto" w:fill="FFFFFF"/>
        </w:rPr>
        <w:t xml:space="preserve">This work was carried out with support from the Engineering and Physical Sciences Research Council through the </w:t>
      </w:r>
      <w:proofErr w:type="spellStart"/>
      <w:r w:rsidRPr="00406C3F">
        <w:rPr>
          <w:shd w:val="clear" w:color="auto" w:fill="FFFFFF"/>
        </w:rPr>
        <w:t>IBCat</w:t>
      </w:r>
      <w:proofErr w:type="spellEnd"/>
      <w:r w:rsidRPr="00406C3F">
        <w:rPr>
          <w:shd w:val="clear" w:color="auto" w:fill="FFFFFF"/>
        </w:rPr>
        <w:t xml:space="preserve"> H2AD project (EP/M028208/1).  JPJC is a Royal Society Industry Fellow (IF160022).  Thanks to Yorkshire Water for access to process-scale digester samples. Metagenomic DNA samples from human stool and salt marshes were kindly provided by Dr Farah Shahi and Fiona Llewellyn-Beard respectively.</w:t>
      </w:r>
    </w:p>
    <w:p w14:paraId="6E3724D9" w14:textId="77777777" w:rsidR="00604372" w:rsidRPr="00406C3F" w:rsidRDefault="00604372" w:rsidP="00604372">
      <w:pPr>
        <w:pStyle w:val="MDPI62Acknowledgments"/>
        <w:rPr>
          <w:b/>
          <w:bCs/>
          <w:shd w:val="clear" w:color="auto" w:fill="FFFFFF"/>
        </w:rPr>
      </w:pPr>
      <w:r w:rsidRPr="00406C3F">
        <w:rPr>
          <w:b/>
          <w:bCs/>
          <w:shd w:val="clear" w:color="auto" w:fill="FFFFFF"/>
        </w:rPr>
        <w:t xml:space="preserve">Author Contributions: </w:t>
      </w:r>
      <w:r w:rsidRPr="00406C3F">
        <w:rPr>
          <w:shd w:val="clear" w:color="auto" w:fill="FFFFFF"/>
          <w:lang w:eastAsia="en-US"/>
        </w:rPr>
        <w:t>Conceptualization, Anna M. Alessi and James P.J. Chong; Data curation, Anna M. Alessi; Formal analysis, Anna M. Alessi; Funding acquisition, Sonia Heaven, Charles J. Banks and James P.J. Chong; Investigation, Anna M. Alessi; Methodology, Anna M. Alessi and James P.J. Chong; Project administration, Anna M. Alessi; Resources, Anna M. Alessi, Bing Tao, Wei Zhang, Yue Zhang, Sonia Heaven, Charles J. Banks and James P.J. Chong; Supervision, Sonia Heaven, Charles J. Banks and James P.J. Chong; Validation, Bing Tao, Wei Zhang, Yue Zhang, Sonia Heaven and Charles J. Banks; Visualization, Anna M. Alessi; Writing – original draft, Anna M. Alessi and James P.J. Chong; Writing – review &amp; editing, Anna M. Alessi, Bing Tao, Wei Zhang, Yue Zhang, Sonia Heaven, Charles J. Banks and James P.J. Chong.</w:t>
      </w:r>
    </w:p>
    <w:p w14:paraId="548D8075" w14:textId="77777777" w:rsidR="00604372" w:rsidRPr="00406C3F" w:rsidRDefault="00604372" w:rsidP="00604372">
      <w:pPr>
        <w:pStyle w:val="MDPI62Acknowledgments"/>
        <w:rPr>
          <w:b/>
          <w:bCs/>
          <w:shd w:val="clear" w:color="auto" w:fill="FFFFFF"/>
        </w:rPr>
      </w:pPr>
      <w:r w:rsidRPr="00406C3F">
        <w:rPr>
          <w:b/>
          <w:bCs/>
          <w:shd w:val="clear" w:color="auto" w:fill="FFFFFF"/>
        </w:rPr>
        <w:t xml:space="preserve">Conflicts of Interest: </w:t>
      </w:r>
      <w:r w:rsidRPr="00406C3F">
        <w:rPr>
          <w:shd w:val="clear" w:color="auto" w:fill="FFFFFF"/>
        </w:rPr>
        <w:t>The sponsors had no role in the design, execution, interpretation, or writing of the study.</w:t>
      </w:r>
    </w:p>
    <w:p w14:paraId="5385EA6F" w14:textId="77777777" w:rsidR="00604372" w:rsidRPr="00406C3F" w:rsidRDefault="00604372" w:rsidP="00604372">
      <w:pPr>
        <w:pStyle w:val="MDPI21heading1"/>
        <w:rPr>
          <w:shd w:val="clear" w:color="auto" w:fill="FFFFFF"/>
        </w:rPr>
      </w:pPr>
      <w:r w:rsidRPr="00406C3F">
        <w:rPr>
          <w:shd w:val="clear" w:color="auto" w:fill="FFFFFF"/>
        </w:rPr>
        <w:t>References</w:t>
      </w:r>
    </w:p>
    <w:p w14:paraId="6AEC249F" w14:textId="3DA656A3" w:rsidR="007F2F5E" w:rsidRPr="00C95CEE" w:rsidRDefault="00604372" w:rsidP="00C95CEE">
      <w:pPr>
        <w:pStyle w:val="Bibliography"/>
        <w:rPr>
          <w:sz w:val="18"/>
          <w:szCs w:val="18"/>
        </w:rPr>
      </w:pPr>
      <w:r w:rsidRPr="00C95CEE">
        <w:rPr>
          <w:sz w:val="18"/>
          <w:szCs w:val="18"/>
        </w:rPr>
        <w:fldChar w:fldCharType="begin"/>
      </w:r>
      <w:r w:rsidR="007F2F5E" w:rsidRPr="007F2F5E">
        <w:rPr>
          <w:sz w:val="18"/>
          <w:szCs w:val="18"/>
        </w:rPr>
        <w:instrText xml:space="preserve"> ADDIN ZOTERO_BIBL {"uncited":[],"omitted":[],"custom":[]} CSL_BIBLIOGRAPHY </w:instrText>
      </w:r>
      <w:r w:rsidRPr="00C95CEE">
        <w:rPr>
          <w:sz w:val="18"/>
          <w:szCs w:val="18"/>
        </w:rPr>
        <w:fldChar w:fldCharType="separate"/>
      </w:r>
      <w:r w:rsidR="007F2F5E" w:rsidRPr="00C95CEE">
        <w:rPr>
          <w:rFonts w:ascii="Times New Roman" w:hAnsi="Times New Roman" w:cs="Times New Roman"/>
          <w:sz w:val="18"/>
          <w:szCs w:val="18"/>
        </w:rPr>
        <w:t xml:space="preserve">Angelidaki, Irini, Laura Treu, Panagiotis Tsapekos, Gang Luo, Stefano Campanaro, Henrik Wenzel, and Panagiotis G. Kougias. 2018. “Biogas Upgrading and Utilization: Current Status and Perspectives.” </w:t>
      </w:r>
      <w:r w:rsidR="007F2F5E" w:rsidRPr="00C95CEE">
        <w:rPr>
          <w:rFonts w:ascii="Times New Roman" w:hAnsi="Times New Roman" w:cs="Times New Roman"/>
          <w:i/>
          <w:iCs/>
          <w:sz w:val="18"/>
          <w:szCs w:val="18"/>
        </w:rPr>
        <w:t>Biotechnology Advances</w:t>
      </w:r>
      <w:r w:rsidR="007F2F5E" w:rsidRPr="00C95CEE">
        <w:rPr>
          <w:rFonts w:ascii="Times New Roman" w:hAnsi="Times New Roman" w:cs="Times New Roman"/>
          <w:sz w:val="18"/>
          <w:szCs w:val="18"/>
        </w:rPr>
        <w:t xml:space="preserve"> 36 (2): 452–66. https://doi.org/10.1016/j.biotechadv.2018.01.011.</w:t>
      </w:r>
    </w:p>
    <w:p w14:paraId="0045D8C2"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Bassani, Ilaria, Panagiotis G. Kougias, Laura Treu, Hugo Porté, Stefano Campanaro, and Irini Angelidaki. 2017. “Optimization of Hydrogen Dispersion in Thermophilic Up-Flow Reactors for Ex Situ Biogas Upgrading.” </w:t>
      </w:r>
      <w:r w:rsidRPr="00C95CEE">
        <w:rPr>
          <w:rFonts w:ascii="Times New Roman" w:hAnsi="Times New Roman" w:cs="Times New Roman"/>
          <w:i/>
          <w:iCs/>
          <w:sz w:val="18"/>
          <w:szCs w:val="18"/>
        </w:rPr>
        <w:t>Bioresource Technology</w:t>
      </w:r>
      <w:r w:rsidRPr="00C95CEE">
        <w:rPr>
          <w:rFonts w:ascii="Times New Roman" w:hAnsi="Times New Roman" w:cs="Times New Roman"/>
          <w:sz w:val="18"/>
          <w:szCs w:val="18"/>
        </w:rPr>
        <w:t xml:space="preserve"> 234 (June): 310–19. https://doi.org/10.1016/j.biortech.2017.03.055.</w:t>
      </w:r>
    </w:p>
    <w:p w14:paraId="12993AA9"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Bateman, Alex, Maria Jesus Martin, Claire O’Donovan, Michele Magrane, Emanuele Alpi, Ricardo Antunes, Benoit Bely, et al. 2017. “UniProt: The Universal Protein Knowledgebase.” </w:t>
      </w:r>
      <w:r w:rsidRPr="00C95CEE">
        <w:rPr>
          <w:rFonts w:ascii="Times New Roman" w:hAnsi="Times New Roman" w:cs="Times New Roman"/>
          <w:i/>
          <w:iCs/>
          <w:sz w:val="18"/>
          <w:szCs w:val="18"/>
        </w:rPr>
        <w:t>Nucleic Acids Research</w:t>
      </w:r>
      <w:r w:rsidRPr="00C95CEE">
        <w:rPr>
          <w:rFonts w:ascii="Times New Roman" w:hAnsi="Times New Roman" w:cs="Times New Roman"/>
          <w:sz w:val="18"/>
          <w:szCs w:val="18"/>
        </w:rPr>
        <w:t xml:space="preserve"> 45 (D1): D158–69. https://doi.org/10.1093/nar/gkw1099.</w:t>
      </w:r>
    </w:p>
    <w:p w14:paraId="1B6C1102"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Campanaro, Stefano, Laura Treu, Panagiotis G. Kougias, Davide De Francisci, Giorgio Valle, and Irini Angelidaki. 2016. “Metagenomic Analysis and Functional Characterization of the Biogas Microbiome Using High Throughput Shotgun Sequencing and a Novel Binning Strategy.” </w:t>
      </w:r>
      <w:r w:rsidRPr="00C95CEE">
        <w:rPr>
          <w:rFonts w:ascii="Times New Roman" w:hAnsi="Times New Roman" w:cs="Times New Roman"/>
          <w:i/>
          <w:iCs/>
          <w:sz w:val="18"/>
          <w:szCs w:val="18"/>
        </w:rPr>
        <w:t>Biotechnology for Biofuels</w:t>
      </w:r>
      <w:r w:rsidRPr="00C95CEE">
        <w:rPr>
          <w:rFonts w:ascii="Times New Roman" w:hAnsi="Times New Roman" w:cs="Times New Roman"/>
          <w:sz w:val="18"/>
          <w:szCs w:val="18"/>
        </w:rPr>
        <w:t xml:space="preserve"> 9: 26. https://doi.org/10.1186/s13068-016-0441-1.</w:t>
      </w:r>
    </w:p>
    <w:p w14:paraId="1BD530A2"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Dridi, Bédis, Mireille Henry, Amel El Khéchine, Didier Raoult, and Michel Drancourt. 2009. “High Prevalence of Methanobrevibacter Smithii and Methanosphaera Stadtmanae Detected in the Human Gut Using an Improved DNA Detection Protocol.” </w:t>
      </w:r>
      <w:r w:rsidRPr="00C95CEE">
        <w:rPr>
          <w:rFonts w:ascii="Times New Roman" w:hAnsi="Times New Roman" w:cs="Times New Roman"/>
          <w:i/>
          <w:iCs/>
          <w:sz w:val="18"/>
          <w:szCs w:val="18"/>
        </w:rPr>
        <w:t>PLOS ONE</w:t>
      </w:r>
      <w:r w:rsidRPr="00C95CEE">
        <w:rPr>
          <w:rFonts w:ascii="Times New Roman" w:hAnsi="Times New Roman" w:cs="Times New Roman"/>
          <w:sz w:val="18"/>
          <w:szCs w:val="18"/>
        </w:rPr>
        <w:t xml:space="preserve"> 4 (9): e7063. https://doi.org/10.1371/journal.pone.0007063.</w:t>
      </w:r>
    </w:p>
    <w:p w14:paraId="5CB777AA"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Elkins, James G., Mircea Podar, David E. Graham, Kira S. Makarova, Yuri Wolf, Lennart Randau, Brian P. Hedlund, et al. 2008. “A Korarchaeal Genome Reveals Insights into the Evolution of the Archaea.” </w:t>
      </w:r>
      <w:r w:rsidRPr="00C95CEE">
        <w:rPr>
          <w:rFonts w:ascii="Times New Roman" w:hAnsi="Times New Roman" w:cs="Times New Roman"/>
          <w:i/>
          <w:iCs/>
          <w:sz w:val="18"/>
          <w:szCs w:val="18"/>
        </w:rPr>
        <w:t>Proceedings of the National Academy of Sciences of the United States of America</w:t>
      </w:r>
      <w:r w:rsidRPr="00C95CEE">
        <w:rPr>
          <w:rFonts w:ascii="Times New Roman" w:hAnsi="Times New Roman" w:cs="Times New Roman"/>
          <w:sz w:val="18"/>
          <w:szCs w:val="18"/>
        </w:rPr>
        <w:t xml:space="preserve"> 105 (23): 8102–7. https://doi.org/10.1073/pnas.0801980105.</w:t>
      </w:r>
    </w:p>
    <w:p w14:paraId="0576932C"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Enzmann, Franziska, Florian Mayer, Michael Rother, and Dirk Holtmann. 2018. “Methanogens: Biochemical Background and Biotechnological Applications.” </w:t>
      </w:r>
      <w:r w:rsidRPr="00C95CEE">
        <w:rPr>
          <w:rFonts w:ascii="Times New Roman" w:hAnsi="Times New Roman" w:cs="Times New Roman"/>
          <w:i/>
          <w:iCs/>
          <w:sz w:val="18"/>
          <w:szCs w:val="18"/>
        </w:rPr>
        <w:t>AMB Express</w:t>
      </w:r>
      <w:r w:rsidRPr="00C95CEE">
        <w:rPr>
          <w:rFonts w:ascii="Times New Roman" w:hAnsi="Times New Roman" w:cs="Times New Roman"/>
          <w:sz w:val="18"/>
          <w:szCs w:val="18"/>
        </w:rPr>
        <w:t xml:space="preserve"> 8 (January). https://doi.org/10.1186/s13568-017-0531-x.</w:t>
      </w:r>
    </w:p>
    <w:p w14:paraId="30F8AD5E"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Friedrich, Michael W. 2005. “Methyl-Coenzyme M Reductase Genes: Unique Functional Markers for Methanogenic and Anaerobic Methane-Oxidizing Archaea.” </w:t>
      </w:r>
      <w:r w:rsidRPr="00C95CEE">
        <w:rPr>
          <w:rFonts w:ascii="Times New Roman" w:hAnsi="Times New Roman" w:cs="Times New Roman"/>
          <w:i/>
          <w:iCs/>
          <w:sz w:val="18"/>
          <w:szCs w:val="18"/>
        </w:rPr>
        <w:t>Methods in Enzymology</w:t>
      </w:r>
      <w:r w:rsidRPr="00C95CEE">
        <w:rPr>
          <w:rFonts w:ascii="Times New Roman" w:hAnsi="Times New Roman" w:cs="Times New Roman"/>
          <w:sz w:val="18"/>
          <w:szCs w:val="18"/>
        </w:rPr>
        <w:t xml:space="preserve"> 397: 428–42. https://doi.org/10.1016/S0076-6879(05)97026-2.</w:t>
      </w:r>
    </w:p>
    <w:p w14:paraId="4F1FB355"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Galand, P. E., H. Fritze, R. Conrad, and K. Yrjälä. 2005. “Pathways for Methanogenesis and Diversity of Methanogenic Archaea in Three Boreal Peatland Ecosystems.” </w:t>
      </w:r>
      <w:r w:rsidRPr="00C95CEE">
        <w:rPr>
          <w:rFonts w:ascii="Times New Roman" w:hAnsi="Times New Roman" w:cs="Times New Roman"/>
          <w:i/>
          <w:iCs/>
          <w:sz w:val="18"/>
          <w:szCs w:val="18"/>
        </w:rPr>
        <w:t>Applied and Environmental Microbiology</w:t>
      </w:r>
      <w:r w:rsidRPr="00C95CEE">
        <w:rPr>
          <w:rFonts w:ascii="Times New Roman" w:hAnsi="Times New Roman" w:cs="Times New Roman"/>
          <w:sz w:val="18"/>
          <w:szCs w:val="18"/>
        </w:rPr>
        <w:t xml:space="preserve"> 71 (4): 2195–98. https://doi.org/10.1128/AEM.71.4.2195-2198.2005.</w:t>
      </w:r>
    </w:p>
    <w:p w14:paraId="0E2FA8F6"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lastRenderedPageBreak/>
        <w:t xml:space="preserve">Gao, Beile, and Radhey S. Gupta. 2007. “Phylogenomic Analysis of Proteins That Are Distinctive of Archaea and Its Main Subgroups and the Origin of Methanogenesis.” </w:t>
      </w:r>
      <w:r w:rsidRPr="00C95CEE">
        <w:rPr>
          <w:rFonts w:ascii="Times New Roman" w:hAnsi="Times New Roman" w:cs="Times New Roman"/>
          <w:i/>
          <w:iCs/>
          <w:sz w:val="18"/>
          <w:szCs w:val="18"/>
        </w:rPr>
        <w:t>BMC Genomics</w:t>
      </w:r>
      <w:r w:rsidRPr="00C95CEE">
        <w:rPr>
          <w:rFonts w:ascii="Times New Roman" w:hAnsi="Times New Roman" w:cs="Times New Roman"/>
          <w:sz w:val="18"/>
          <w:szCs w:val="18"/>
        </w:rPr>
        <w:t xml:space="preserve"> 8 (1): 86. https://doi.org/10.1186/1471-2164-8-86.</w:t>
      </w:r>
    </w:p>
    <w:p w14:paraId="55719A1E"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Haydock, Andrew K., Iris Porat, William B. Whitman, and John A. Leigh. 2004. “Continuous Culture of Methanococcus Maripaludis under Defined Nutrient Conditions.” </w:t>
      </w:r>
      <w:r w:rsidRPr="00C95CEE">
        <w:rPr>
          <w:rFonts w:ascii="Times New Roman" w:hAnsi="Times New Roman" w:cs="Times New Roman"/>
          <w:i/>
          <w:iCs/>
          <w:sz w:val="18"/>
          <w:szCs w:val="18"/>
        </w:rPr>
        <w:t>FEMS Microbiology Letters</w:t>
      </w:r>
      <w:r w:rsidRPr="00C95CEE">
        <w:rPr>
          <w:rFonts w:ascii="Times New Roman" w:hAnsi="Times New Roman" w:cs="Times New Roman"/>
          <w:sz w:val="18"/>
          <w:szCs w:val="18"/>
        </w:rPr>
        <w:t xml:space="preserve"> 238 (1): 85–91. https://doi.org/10.1111/j.1574-6968.2004.tb09741.x.</w:t>
      </w:r>
    </w:p>
    <w:p w14:paraId="023245F2"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Iwabe, N., K. Kuma, M. Hasegawa, S. Osawa, and T. Miyata. 1989. “Evolutionary Relationship of Archaebacteria, Eubacteria, and Eukaryotes Inferred from Phylogenetic Trees of Duplicated Genes.” </w:t>
      </w:r>
      <w:r w:rsidRPr="00C95CEE">
        <w:rPr>
          <w:rFonts w:ascii="Times New Roman" w:hAnsi="Times New Roman" w:cs="Times New Roman"/>
          <w:i/>
          <w:iCs/>
          <w:sz w:val="18"/>
          <w:szCs w:val="18"/>
        </w:rPr>
        <w:t>Proceedings of the National Academy of Sciences of the United States of America</w:t>
      </w:r>
      <w:r w:rsidRPr="00C95CEE">
        <w:rPr>
          <w:rFonts w:ascii="Times New Roman" w:hAnsi="Times New Roman" w:cs="Times New Roman"/>
          <w:sz w:val="18"/>
          <w:szCs w:val="18"/>
        </w:rPr>
        <w:t xml:space="preserve"> 86 (23): 9355–59.</w:t>
      </w:r>
    </w:p>
    <w:p w14:paraId="5DB20E9B"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Jones, W. Jack, M. J. B. Paynter, and R. Gupta. 1983. “Characterization of Methanococcus Maripaludis Sp. Nov., a New Methanogen Isolated from Salt Marsh Sediment.” </w:t>
      </w:r>
      <w:r w:rsidRPr="00C95CEE">
        <w:rPr>
          <w:rFonts w:ascii="Times New Roman" w:hAnsi="Times New Roman" w:cs="Times New Roman"/>
          <w:i/>
          <w:iCs/>
          <w:sz w:val="18"/>
          <w:szCs w:val="18"/>
        </w:rPr>
        <w:t>Archives of Microbiology</w:t>
      </w:r>
      <w:r w:rsidRPr="00C95CEE">
        <w:rPr>
          <w:rFonts w:ascii="Times New Roman" w:hAnsi="Times New Roman" w:cs="Times New Roman"/>
          <w:sz w:val="18"/>
          <w:szCs w:val="18"/>
        </w:rPr>
        <w:t xml:space="preserve"> 135 (2): 91–97. https://doi.org/10.1007/BF00408015.</w:t>
      </w:r>
    </w:p>
    <w:p w14:paraId="12E74B45"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Kanehisa, Minoru, Yoko Sato, and Kanae Morishima. 2016. “BlastKOALA and GhostKOALA: KEGG Tools for Functional Characterization of Genome and Metagenome Sequences.” </w:t>
      </w:r>
      <w:r w:rsidRPr="00C95CEE">
        <w:rPr>
          <w:rFonts w:ascii="Times New Roman" w:hAnsi="Times New Roman" w:cs="Times New Roman"/>
          <w:i/>
          <w:iCs/>
          <w:sz w:val="18"/>
          <w:szCs w:val="18"/>
        </w:rPr>
        <w:t>Journal of Molecular Biology</w:t>
      </w:r>
      <w:r w:rsidRPr="00C95CEE">
        <w:rPr>
          <w:rFonts w:ascii="Times New Roman" w:hAnsi="Times New Roman" w:cs="Times New Roman"/>
          <w:sz w:val="18"/>
          <w:szCs w:val="18"/>
        </w:rPr>
        <w:t xml:space="preserve"> 428 (4): 726–31. https://doi.org/10.1016/j.jmb.2015.11.006.</w:t>
      </w:r>
    </w:p>
    <w:p w14:paraId="4E3F6351"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Karthik, K., Rajesh Rathore, Prasad Thomas, T. R. Arun, K. N. Viswas, Kuldeep Dhama, and R. K. Agarwal. 2014. “New Closed Tube Loop Mediated Isothermal Amplification Assay for Prevention of Product Cross-Contamination.” </w:t>
      </w:r>
      <w:r w:rsidRPr="00C95CEE">
        <w:rPr>
          <w:rFonts w:ascii="Times New Roman" w:hAnsi="Times New Roman" w:cs="Times New Roman"/>
          <w:i/>
          <w:iCs/>
          <w:sz w:val="18"/>
          <w:szCs w:val="18"/>
        </w:rPr>
        <w:t>MethodsX</w:t>
      </w:r>
      <w:r w:rsidRPr="00C95CEE">
        <w:rPr>
          <w:rFonts w:ascii="Times New Roman" w:hAnsi="Times New Roman" w:cs="Times New Roman"/>
          <w:sz w:val="18"/>
          <w:szCs w:val="18"/>
        </w:rPr>
        <w:t xml:space="preserve"> 1 (January): 137–43. https://doi.org/10.1016/j.mex.2014.08.009.</w:t>
      </w:r>
    </w:p>
    <w:p w14:paraId="70D1FEAD"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Kimura, Yasumasa, Michiel J. L. de Hoon, Shintaro Aoki, Yuri Ishizu, Yuki Kawai, Yasushi Kogo, Carsten O. Daub, Alexander Lezhava, Erik Arner, and Yoshihide Hayashizaki. 2011. “Optimization of Turn-Back Primers in Isothermal Amplification.” </w:t>
      </w:r>
      <w:r w:rsidRPr="00C95CEE">
        <w:rPr>
          <w:rFonts w:ascii="Times New Roman" w:hAnsi="Times New Roman" w:cs="Times New Roman"/>
          <w:i/>
          <w:iCs/>
          <w:sz w:val="18"/>
          <w:szCs w:val="18"/>
        </w:rPr>
        <w:t>Nucleic Acids Research</w:t>
      </w:r>
      <w:r w:rsidRPr="00C95CEE">
        <w:rPr>
          <w:rFonts w:ascii="Times New Roman" w:hAnsi="Times New Roman" w:cs="Times New Roman"/>
          <w:sz w:val="18"/>
          <w:szCs w:val="18"/>
        </w:rPr>
        <w:t xml:space="preserve"> 39 (9): e59–e59. https://doi.org/10.1093/nar/gkr041.</w:t>
      </w:r>
    </w:p>
    <w:p w14:paraId="43243466"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Kirkegaard, Rasmus H., Simon J. McIlroy, Jannie M. Kristensen, Marta Nierychlo, Søren M. Karst, Morten S. Dueholm, Mads Albertsen, and Per H. Nielsen. 2017. “The Impact of Immigration on Microbial Community Composition in Full-Scale Anaerobic Digesters.” </w:t>
      </w:r>
      <w:r w:rsidRPr="00C95CEE">
        <w:rPr>
          <w:rFonts w:ascii="Times New Roman" w:hAnsi="Times New Roman" w:cs="Times New Roman"/>
          <w:i/>
          <w:iCs/>
          <w:sz w:val="18"/>
          <w:szCs w:val="18"/>
        </w:rPr>
        <w:t>Scientific Reports</w:t>
      </w:r>
      <w:r w:rsidRPr="00C95CEE">
        <w:rPr>
          <w:rFonts w:ascii="Times New Roman" w:hAnsi="Times New Roman" w:cs="Times New Roman"/>
          <w:sz w:val="18"/>
          <w:szCs w:val="18"/>
        </w:rPr>
        <w:t xml:space="preserve"> 7 (1): 9343. https://doi.org/10.1038/s41598-017-09303-0.</w:t>
      </w:r>
    </w:p>
    <w:p w14:paraId="5EFB0924"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Kougias, Panagiotis G., and Irini Angelidaki. 2018. “Biogas and Its Opportunities—A Review.” </w:t>
      </w:r>
      <w:r w:rsidRPr="00C95CEE">
        <w:rPr>
          <w:rFonts w:ascii="Times New Roman" w:hAnsi="Times New Roman" w:cs="Times New Roman"/>
          <w:i/>
          <w:iCs/>
          <w:sz w:val="18"/>
          <w:szCs w:val="18"/>
        </w:rPr>
        <w:t>Frontiers of Environmental Science &amp; Engineering</w:t>
      </w:r>
      <w:r w:rsidRPr="00C95CEE">
        <w:rPr>
          <w:rFonts w:ascii="Times New Roman" w:hAnsi="Times New Roman" w:cs="Times New Roman"/>
          <w:sz w:val="18"/>
          <w:szCs w:val="18"/>
        </w:rPr>
        <w:t xml:space="preserve"> 12 (3): 14. https://doi.org/10.1007/s11783-018-1037-8.</w:t>
      </w:r>
    </w:p>
    <w:p w14:paraId="5F9A8CFB"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Kougias, Panagiotis G., Stefano Campanaro, Laura Treu, Xinyu Zhu, and Irini Angelidaki. 2017. “A Novel Archaeal Species Belonging to Methanoculleus Genus Identified via De-Novo Assembly and Metagenomic Binning Process in Biogas Reactors.” </w:t>
      </w:r>
      <w:r w:rsidRPr="00C95CEE">
        <w:rPr>
          <w:rFonts w:ascii="Times New Roman" w:hAnsi="Times New Roman" w:cs="Times New Roman"/>
          <w:i/>
          <w:iCs/>
          <w:sz w:val="18"/>
          <w:szCs w:val="18"/>
        </w:rPr>
        <w:t>Anaerobe</w:t>
      </w:r>
      <w:r w:rsidRPr="00C95CEE">
        <w:rPr>
          <w:rFonts w:ascii="Times New Roman" w:hAnsi="Times New Roman" w:cs="Times New Roman"/>
          <w:sz w:val="18"/>
          <w:szCs w:val="18"/>
        </w:rPr>
        <w:t>, Biogas Science 2016, 46 (Supplement C): 23–32. https://doi.org/10.1016/j.anaerobe.2017.02.009.</w:t>
      </w:r>
    </w:p>
    <w:p w14:paraId="471F7065"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Kougias, Panagiotis G., Laura Treu, Daniela Peñailillo Benavente, Kanokwan Boe, Stefano Campanaro, and Irini Angelidaki. 2017. “Ex-Situ Biogas Upgrading and Enhancement in Different Reactor Systems.” </w:t>
      </w:r>
      <w:r w:rsidRPr="00C95CEE">
        <w:rPr>
          <w:rFonts w:ascii="Times New Roman" w:hAnsi="Times New Roman" w:cs="Times New Roman"/>
          <w:i/>
          <w:iCs/>
          <w:sz w:val="18"/>
          <w:szCs w:val="18"/>
        </w:rPr>
        <w:t>Bioresource Technology</w:t>
      </w:r>
      <w:r w:rsidRPr="00C95CEE">
        <w:rPr>
          <w:rFonts w:ascii="Times New Roman" w:hAnsi="Times New Roman" w:cs="Times New Roman"/>
          <w:sz w:val="18"/>
          <w:szCs w:val="18"/>
        </w:rPr>
        <w:t xml:space="preserve"> 225 (February): 429–37. https://doi.org/10.1016/j.biortech.2016.11.124.</w:t>
      </w:r>
    </w:p>
    <w:p w14:paraId="1C27AC29"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Lagier, Jean-Christophe, Saber Khelaifia, Maryam Tidjani Alou, Sokhna Ndongo, Niokhor Dione, Perrine Hugon, Aurelia Caputo, et al. 2016. “Culture of Previously Uncultured Members of the Human Gut Microbiota by Culturomics.” </w:t>
      </w:r>
      <w:r w:rsidRPr="00C95CEE">
        <w:rPr>
          <w:rFonts w:ascii="Times New Roman" w:hAnsi="Times New Roman" w:cs="Times New Roman"/>
          <w:i/>
          <w:iCs/>
          <w:sz w:val="18"/>
          <w:szCs w:val="18"/>
        </w:rPr>
        <w:t>Nature Microbiology</w:t>
      </w:r>
      <w:r w:rsidRPr="00C95CEE">
        <w:rPr>
          <w:rFonts w:ascii="Times New Roman" w:hAnsi="Times New Roman" w:cs="Times New Roman"/>
          <w:sz w:val="18"/>
          <w:szCs w:val="18"/>
        </w:rPr>
        <w:t xml:space="preserve"> 1 (November): 16203. https://doi.org/10.1038/nmicrobiol.2016.203.</w:t>
      </w:r>
    </w:p>
    <w:p w14:paraId="39044FBA"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Leadbetter, J. R., and J. A. Breznak. 1996. “Physiological Ecology of Methanobrevibacter Cuticularis Sp. Nov. and Methanobrevibacter Curvatus Sp. Nov., Isolated from the Hindgut of the Termite Reticulitermes Flavipes.” </w:t>
      </w:r>
      <w:r w:rsidRPr="00C95CEE">
        <w:rPr>
          <w:rFonts w:ascii="Times New Roman" w:hAnsi="Times New Roman" w:cs="Times New Roman"/>
          <w:i/>
          <w:iCs/>
          <w:sz w:val="18"/>
          <w:szCs w:val="18"/>
        </w:rPr>
        <w:t>Appl. Environ. Microbiol.</w:t>
      </w:r>
      <w:r w:rsidRPr="00C95CEE">
        <w:rPr>
          <w:rFonts w:ascii="Times New Roman" w:hAnsi="Times New Roman" w:cs="Times New Roman"/>
          <w:sz w:val="18"/>
          <w:szCs w:val="18"/>
        </w:rPr>
        <w:t xml:space="preserve"> 62 (10): 3620–31.</w:t>
      </w:r>
    </w:p>
    <w:p w14:paraId="75735A33"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Leahy, Sinead C., William J. Kelly, Eric Altermann, Ron S. Ronimus, Carl J. Yeoman, Diana M. Pacheco, Dong Li, et al. 2010. “The Genome Sequence of the Rumen Methanogen Methanobrevibacter Ruminantium Reveals New Possibilities for Controlling Ruminant Methane Emissions.” </w:t>
      </w:r>
      <w:r w:rsidRPr="00C95CEE">
        <w:rPr>
          <w:rFonts w:ascii="Times New Roman" w:hAnsi="Times New Roman" w:cs="Times New Roman"/>
          <w:i/>
          <w:iCs/>
          <w:sz w:val="18"/>
          <w:szCs w:val="18"/>
        </w:rPr>
        <w:t>PLOS ONE</w:t>
      </w:r>
      <w:r w:rsidRPr="00C95CEE">
        <w:rPr>
          <w:rFonts w:ascii="Times New Roman" w:hAnsi="Times New Roman" w:cs="Times New Roman"/>
          <w:sz w:val="18"/>
          <w:szCs w:val="18"/>
        </w:rPr>
        <w:t xml:space="preserve"> 5 (1): e8926. https://doi.org/10.1371/journal.pone.0008926.</w:t>
      </w:r>
    </w:p>
    <w:p w14:paraId="6558493E"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lastRenderedPageBreak/>
        <w:t xml:space="preserve">Li, Dinghua, Chi-Man Liu, Ruibang Luo, Kunihiko Sadakane, and Tak-Wah Lam. 2015. “MEGAHIT: An Ultra-Fast Single-Node Solution for Large and Complex Metagenomics Assembly via Succinct de Bruijn Graph.” </w:t>
      </w:r>
      <w:r w:rsidRPr="00C95CEE">
        <w:rPr>
          <w:rFonts w:ascii="Times New Roman" w:hAnsi="Times New Roman" w:cs="Times New Roman"/>
          <w:i/>
          <w:iCs/>
          <w:sz w:val="18"/>
          <w:szCs w:val="18"/>
        </w:rPr>
        <w:t>Bioinformatics (Oxford, England)</w:t>
      </w:r>
      <w:r w:rsidRPr="00C95CEE">
        <w:rPr>
          <w:rFonts w:ascii="Times New Roman" w:hAnsi="Times New Roman" w:cs="Times New Roman"/>
          <w:sz w:val="18"/>
          <w:szCs w:val="18"/>
        </w:rPr>
        <w:t xml:space="preserve"> 31 (10): 1674–76. https://doi.org/10.1093/bioinformatics/btv033.</w:t>
      </w:r>
    </w:p>
    <w:p w14:paraId="06FEACF6"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Martin, Matthew R., Jeffrey J. Fornero, Rebecca Stark, Laurens Mets, and Largus T. Angenent. 2013. “A Single-Culture Bioprocess of Methanothermobacter Thermautotrophicus to Upgrade Digester Biogas by CO2-to-CH4 Conversion with H2.” </w:t>
      </w:r>
      <w:r w:rsidRPr="00C95CEE">
        <w:rPr>
          <w:rFonts w:ascii="Times New Roman" w:hAnsi="Times New Roman" w:cs="Times New Roman"/>
          <w:i/>
          <w:iCs/>
          <w:sz w:val="18"/>
          <w:szCs w:val="18"/>
        </w:rPr>
        <w:t>Archaea</w:t>
      </w:r>
      <w:r w:rsidRPr="00C95CEE">
        <w:rPr>
          <w:rFonts w:ascii="Times New Roman" w:hAnsi="Times New Roman" w:cs="Times New Roman"/>
          <w:sz w:val="18"/>
          <w:szCs w:val="18"/>
        </w:rPr>
        <w:t xml:space="preserve"> 2013 (October): e157529. https://doi.org/10.1155/2013/157529.</w:t>
      </w:r>
    </w:p>
    <w:p w14:paraId="733E203F"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Müller, Bettina, Li Sun, Maria Westerholm, and Anna Schnürer. 2016. “Bacterial Community Composition and Fhs Profiles of Low- and High-Ammonia Biogas Digesters Reveal Novel Syntrophic Acetate-Oxidising Bacteria.” </w:t>
      </w:r>
      <w:r w:rsidRPr="00C95CEE">
        <w:rPr>
          <w:rFonts w:ascii="Times New Roman" w:hAnsi="Times New Roman" w:cs="Times New Roman"/>
          <w:i/>
          <w:iCs/>
          <w:sz w:val="18"/>
          <w:szCs w:val="18"/>
        </w:rPr>
        <w:t>Biotechnology for Biofuels</w:t>
      </w:r>
      <w:r w:rsidRPr="00C95CEE">
        <w:rPr>
          <w:rFonts w:ascii="Times New Roman" w:hAnsi="Times New Roman" w:cs="Times New Roman"/>
          <w:sz w:val="18"/>
          <w:szCs w:val="18"/>
        </w:rPr>
        <w:t xml:space="preserve"> 9: 48. https://doi.org/10.1186/s13068-016-0454-9.</w:t>
      </w:r>
    </w:p>
    <w:p w14:paraId="31680AA5"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Narrowe, Adrienne B., Anja Spang, Courtney W. Stairs, Eva F. Caceres, Brett J. Baker, Christopher S. Miller, and Thijs J. G. Ettema. 2018. “Complex Evolutionary History of Translation Elongation Factor 2 and Diphthamide Biosynthesis in Archaea and Parabasalids.” </w:t>
      </w:r>
      <w:r w:rsidRPr="00C95CEE">
        <w:rPr>
          <w:rFonts w:ascii="Times New Roman" w:hAnsi="Times New Roman" w:cs="Times New Roman"/>
          <w:i/>
          <w:iCs/>
          <w:sz w:val="18"/>
          <w:szCs w:val="18"/>
        </w:rPr>
        <w:t>Genome Biology and Evolution</w:t>
      </w:r>
      <w:r w:rsidRPr="00C95CEE">
        <w:rPr>
          <w:rFonts w:ascii="Times New Roman" w:hAnsi="Times New Roman" w:cs="Times New Roman"/>
          <w:sz w:val="18"/>
          <w:szCs w:val="18"/>
        </w:rPr>
        <w:t xml:space="preserve"> 10 (9): 2380–93. https://doi.org/10.1093/gbe/evy154.</w:t>
      </w:r>
    </w:p>
    <w:p w14:paraId="7F6D3C39"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Nölling, Jörk, Maarten Frijlink, and Willem M. de Vos. 1991. “Isolation and Characterization of Plasmids from Different Strains of Methanobacterium Thermoformicicum.” </w:t>
      </w:r>
      <w:r w:rsidRPr="00C95CEE">
        <w:rPr>
          <w:rFonts w:ascii="Times New Roman" w:hAnsi="Times New Roman" w:cs="Times New Roman"/>
          <w:i/>
          <w:iCs/>
          <w:sz w:val="18"/>
          <w:szCs w:val="18"/>
        </w:rPr>
        <w:t>Microbiology,</w:t>
      </w:r>
      <w:r w:rsidRPr="00C95CEE">
        <w:rPr>
          <w:rFonts w:ascii="Times New Roman" w:hAnsi="Times New Roman" w:cs="Times New Roman"/>
          <w:sz w:val="18"/>
          <w:szCs w:val="18"/>
        </w:rPr>
        <w:t xml:space="preserve"> 137 (8): 1981–86. https://doi.org/10.1099/00221287-137-8-1981.</w:t>
      </w:r>
    </w:p>
    <w:p w14:paraId="1CAC4035"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Notomi, T., H. Okayama, H. Masubuchi, T. Yonekawa, K. Watanabe, N. Amino, and T. Hase. 2000. “Loop-Mediated Isothermal Amplification of DNA.” </w:t>
      </w:r>
      <w:r w:rsidRPr="00C95CEE">
        <w:rPr>
          <w:rFonts w:ascii="Times New Roman" w:hAnsi="Times New Roman" w:cs="Times New Roman"/>
          <w:i/>
          <w:iCs/>
          <w:sz w:val="18"/>
          <w:szCs w:val="18"/>
        </w:rPr>
        <w:t>Nucleic Acids Research</w:t>
      </w:r>
      <w:r w:rsidRPr="00C95CEE">
        <w:rPr>
          <w:rFonts w:ascii="Times New Roman" w:hAnsi="Times New Roman" w:cs="Times New Roman"/>
          <w:sz w:val="18"/>
          <w:szCs w:val="18"/>
        </w:rPr>
        <w:t xml:space="preserve"> 28 (12): E63.</w:t>
      </w:r>
    </w:p>
    <w:p w14:paraId="17280181"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Raymann, Kasie, Céline Brochier-Armanet, and Simonetta Gribaldo. 2015. “The Two-Domain Tree of Life Is Linked to a New Root for the Archaea.” </w:t>
      </w:r>
      <w:r w:rsidRPr="00C95CEE">
        <w:rPr>
          <w:rFonts w:ascii="Times New Roman" w:hAnsi="Times New Roman" w:cs="Times New Roman"/>
          <w:i/>
          <w:iCs/>
          <w:sz w:val="18"/>
          <w:szCs w:val="18"/>
        </w:rPr>
        <w:t>Proceedings of the National Academy of Sciences of the United States of America</w:t>
      </w:r>
      <w:r w:rsidRPr="00C95CEE">
        <w:rPr>
          <w:rFonts w:ascii="Times New Roman" w:hAnsi="Times New Roman" w:cs="Times New Roman"/>
          <w:sz w:val="18"/>
          <w:szCs w:val="18"/>
        </w:rPr>
        <w:t xml:space="preserve"> 112 (21): 6670–75. https://doi.org/10.1073/pnas.1420858112.</w:t>
      </w:r>
    </w:p>
    <w:p w14:paraId="74CE79F1"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Romesser, J. A., R. S. Wolfe, F. Mayer, E. Spiess, and A. Walther-Mauruschat. 1979. “Methanogenium, a New Genus of Marine Methanogenic Bacteria, and Characterization OfMethanogenium Cariaci Sp. Nov. AndMethanogenium Marisnigri Sp. Nov.” </w:t>
      </w:r>
      <w:r w:rsidRPr="00C95CEE">
        <w:rPr>
          <w:rFonts w:ascii="Times New Roman" w:hAnsi="Times New Roman" w:cs="Times New Roman"/>
          <w:i/>
          <w:iCs/>
          <w:sz w:val="18"/>
          <w:szCs w:val="18"/>
        </w:rPr>
        <w:t>Archives of Microbiology</w:t>
      </w:r>
      <w:r w:rsidRPr="00C95CEE">
        <w:rPr>
          <w:rFonts w:ascii="Times New Roman" w:hAnsi="Times New Roman" w:cs="Times New Roman"/>
          <w:sz w:val="18"/>
          <w:szCs w:val="18"/>
        </w:rPr>
        <w:t xml:space="preserve"> 121 (2): 147–53. https://doi.org/10.1007/BF00689979.</w:t>
      </w:r>
    </w:p>
    <w:p w14:paraId="302908B7"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Seemann, Torsten. 2014. “Prokka: Rapid Prokaryotic Genome Annotation.” </w:t>
      </w:r>
      <w:r w:rsidRPr="00C95CEE">
        <w:rPr>
          <w:rFonts w:ascii="Times New Roman" w:hAnsi="Times New Roman" w:cs="Times New Roman"/>
          <w:i/>
          <w:iCs/>
          <w:sz w:val="18"/>
          <w:szCs w:val="18"/>
        </w:rPr>
        <w:t>Bioinformatics (Oxford, England)</w:t>
      </w:r>
      <w:r w:rsidRPr="00C95CEE">
        <w:rPr>
          <w:rFonts w:ascii="Times New Roman" w:hAnsi="Times New Roman" w:cs="Times New Roman"/>
          <w:sz w:val="18"/>
          <w:szCs w:val="18"/>
        </w:rPr>
        <w:t xml:space="preserve"> 30 (14): 2068–69. https://doi.org/10.1093/bioinformatics/btu153.</w:t>
      </w:r>
    </w:p>
    <w:p w14:paraId="31401931"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Tao, Bing, Anna M. Alessi, Yue Zhang, James P. J. Chong, Sonia Heaven, and Charles J. Banks. 2019. “Simultaneous Biomethanisation of Endogenous and Imported CO2 in Organically Loaded Anaerobic Digesters.” </w:t>
      </w:r>
      <w:r w:rsidRPr="00C95CEE">
        <w:rPr>
          <w:rFonts w:ascii="Times New Roman" w:hAnsi="Times New Roman" w:cs="Times New Roman"/>
          <w:i/>
          <w:iCs/>
          <w:sz w:val="18"/>
          <w:szCs w:val="18"/>
        </w:rPr>
        <w:t>Applied Energy</w:t>
      </w:r>
      <w:r w:rsidRPr="00C95CEE">
        <w:rPr>
          <w:rFonts w:ascii="Times New Roman" w:hAnsi="Times New Roman" w:cs="Times New Roman"/>
          <w:sz w:val="18"/>
          <w:szCs w:val="18"/>
        </w:rPr>
        <w:t xml:space="preserve"> 247 (August): 670–81. https://doi.org/10.1016/j.apenergy.2019.04.058.</w:t>
      </w:r>
    </w:p>
    <w:p w14:paraId="031335EF"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Thauer, Rudolf K., Anne-Kristin Kaster, Henning Seedorf, Wolfgang Buckel, and Reiner Hedderich. 2008. “Methanogenic Archaea: Ecologically Relevant Differences in Energy Conservation.” </w:t>
      </w:r>
      <w:r w:rsidRPr="00C95CEE">
        <w:rPr>
          <w:rFonts w:ascii="Times New Roman" w:hAnsi="Times New Roman" w:cs="Times New Roman"/>
          <w:i/>
          <w:iCs/>
          <w:sz w:val="18"/>
          <w:szCs w:val="18"/>
        </w:rPr>
        <w:t>Nature Reviews Microbiology</w:t>
      </w:r>
      <w:r w:rsidRPr="00C95CEE">
        <w:rPr>
          <w:rFonts w:ascii="Times New Roman" w:hAnsi="Times New Roman" w:cs="Times New Roman"/>
          <w:sz w:val="18"/>
          <w:szCs w:val="18"/>
        </w:rPr>
        <w:t xml:space="preserve"> 6 (8): 579–91. https://doi.org/10.1038/nrmicro1931.</w:t>
      </w:r>
    </w:p>
    <w:p w14:paraId="1308D018"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Treu, L., P. G. Kougias, B. de Diego-Díaz, S. Campanaro, I. Bassani, J. Fernández-Rodríguez, and I. Angelidaki. 2018. “Two-Year Microbial Adaptation during Hydrogen-Mediated Biogas Upgrading Process in a Serial Reactor Configuration.” </w:t>
      </w:r>
      <w:r w:rsidRPr="00C95CEE">
        <w:rPr>
          <w:rFonts w:ascii="Times New Roman" w:hAnsi="Times New Roman" w:cs="Times New Roman"/>
          <w:i/>
          <w:iCs/>
          <w:sz w:val="18"/>
          <w:szCs w:val="18"/>
        </w:rPr>
        <w:t>Bioresource Technology</w:t>
      </w:r>
      <w:r w:rsidRPr="00C95CEE">
        <w:rPr>
          <w:rFonts w:ascii="Times New Roman" w:hAnsi="Times New Roman" w:cs="Times New Roman"/>
          <w:sz w:val="18"/>
          <w:szCs w:val="18"/>
        </w:rPr>
        <w:t xml:space="preserve"> 264 (September): 140–47. https://doi.org/10.1016/j.biortech.2018.05.070.</w:t>
      </w:r>
    </w:p>
    <w:p w14:paraId="5423DA06"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Wang, Han, Ioannis A. Fotidis, and Irini Angelidaki. 2015. “Ammonia Effect on Hydrogenotrophic Methanogens and Syntrophic Acetate-Oxidizing Bacteria.” </w:t>
      </w:r>
      <w:r w:rsidRPr="00C95CEE">
        <w:rPr>
          <w:rFonts w:ascii="Times New Roman" w:hAnsi="Times New Roman" w:cs="Times New Roman"/>
          <w:i/>
          <w:iCs/>
          <w:sz w:val="18"/>
          <w:szCs w:val="18"/>
        </w:rPr>
        <w:t>FEMS Microbiology Ecology</w:t>
      </w:r>
      <w:r w:rsidRPr="00C95CEE">
        <w:rPr>
          <w:rFonts w:ascii="Times New Roman" w:hAnsi="Times New Roman" w:cs="Times New Roman"/>
          <w:sz w:val="18"/>
          <w:szCs w:val="18"/>
        </w:rPr>
        <w:t xml:space="preserve"> 91 (11). https://doi.org/10.1093/femsec/fiv130.</w:t>
      </w:r>
    </w:p>
    <w:p w14:paraId="7E6FF696"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Westerholm, Maria, Jan Moestedt, and Anna Schnürer. 2016. “Biogas Production through Syntrophic Acetate Oxidation and Deliberate Operating Strategies for Improved Digester Performance.” </w:t>
      </w:r>
      <w:r w:rsidRPr="00C95CEE">
        <w:rPr>
          <w:rFonts w:ascii="Times New Roman" w:hAnsi="Times New Roman" w:cs="Times New Roman"/>
          <w:i/>
          <w:iCs/>
          <w:sz w:val="18"/>
          <w:szCs w:val="18"/>
        </w:rPr>
        <w:t>Applied Energy</w:t>
      </w:r>
      <w:r w:rsidRPr="00C95CEE">
        <w:rPr>
          <w:rFonts w:ascii="Times New Roman" w:hAnsi="Times New Roman" w:cs="Times New Roman"/>
          <w:sz w:val="18"/>
          <w:szCs w:val="18"/>
        </w:rPr>
        <w:t xml:space="preserve"> 179 (October): 124–35. https://doi.org/10.1016/j.apenergy.2016.06.061.</w:t>
      </w:r>
    </w:p>
    <w:p w14:paraId="2853D39A"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lastRenderedPageBreak/>
        <w:t xml:space="preserve">Williams, Tom A., Peter G. Foster, Tom M. W. Nye, Cymon J. Cox, and T. Martin Embley. 2012. “A Congruent Phylogenomic Signal Places Eukaryotes within the Archaea.” </w:t>
      </w:r>
      <w:r w:rsidRPr="00C95CEE">
        <w:rPr>
          <w:rFonts w:ascii="Times New Roman" w:hAnsi="Times New Roman" w:cs="Times New Roman"/>
          <w:i/>
          <w:iCs/>
          <w:sz w:val="18"/>
          <w:szCs w:val="18"/>
        </w:rPr>
        <w:t>Proceedings. Biological Sciences</w:t>
      </w:r>
      <w:r w:rsidRPr="00C95CEE">
        <w:rPr>
          <w:rFonts w:ascii="Times New Roman" w:hAnsi="Times New Roman" w:cs="Times New Roman"/>
          <w:sz w:val="18"/>
          <w:szCs w:val="18"/>
        </w:rPr>
        <w:t xml:space="preserve"> 279 (1749): 4870–79. https://doi.org/10.1098/rspb.2012.1795.</w:t>
      </w:r>
    </w:p>
    <w:p w14:paraId="32E97F35" w14:textId="77777777" w:rsidR="007F2F5E" w:rsidRPr="00C95CEE" w:rsidRDefault="007F2F5E" w:rsidP="00C95CEE">
      <w:pPr>
        <w:pStyle w:val="Bibliography"/>
        <w:rPr>
          <w:sz w:val="18"/>
          <w:szCs w:val="18"/>
        </w:rPr>
      </w:pPr>
      <w:r w:rsidRPr="00C95CEE">
        <w:rPr>
          <w:rFonts w:ascii="Times New Roman" w:hAnsi="Times New Roman" w:cs="Times New Roman"/>
          <w:sz w:val="18"/>
          <w:szCs w:val="18"/>
        </w:rPr>
        <w:t xml:space="preserve">Wong, Y.-P., S. Othman, Y.-L. Lau, S. Radu, and H.-Y. Chee. 2018. “Loop-Mediated Isothermal Amplification (LAMP): A Versatile Technique for Detection of Micro-Organisms.” </w:t>
      </w:r>
      <w:r w:rsidRPr="00C95CEE">
        <w:rPr>
          <w:rFonts w:ascii="Times New Roman" w:hAnsi="Times New Roman" w:cs="Times New Roman"/>
          <w:i/>
          <w:iCs/>
          <w:sz w:val="18"/>
          <w:szCs w:val="18"/>
        </w:rPr>
        <w:t>Journal of Applied Microbiology</w:t>
      </w:r>
      <w:r w:rsidRPr="00C95CEE">
        <w:rPr>
          <w:rFonts w:ascii="Times New Roman" w:hAnsi="Times New Roman" w:cs="Times New Roman"/>
          <w:sz w:val="18"/>
          <w:szCs w:val="18"/>
        </w:rPr>
        <w:t xml:space="preserve"> 124 (3): 626–43. https://doi.org/10.1111/jam.13647.</w:t>
      </w:r>
    </w:p>
    <w:p w14:paraId="06D3D56E" w14:textId="77777777" w:rsidR="00125129" w:rsidRPr="00406C3F" w:rsidRDefault="00604372" w:rsidP="00406C3F">
      <w:pPr>
        <w:pStyle w:val="Bibliography"/>
        <w:ind w:left="0" w:firstLine="0"/>
        <w:rPr>
          <w:rFonts w:ascii="Palatino Linotype" w:hAnsi="Palatino Linotype"/>
          <w:b/>
          <w:color w:val="000000"/>
          <w:shd w:val="clear" w:color="auto" w:fill="FFFFFF"/>
        </w:rPr>
      </w:pPr>
      <w:r w:rsidRPr="00C95CEE">
        <w:rPr>
          <w:rFonts w:ascii="Palatino Linotype" w:hAnsi="Palatino Linotype" w:cs="Times New Roman"/>
          <w:sz w:val="18"/>
          <w:szCs w:val="18"/>
        </w:rPr>
        <w:fldChar w:fldCharType="end"/>
      </w:r>
    </w:p>
    <w:sectPr w:rsidR="00125129" w:rsidRPr="00406C3F" w:rsidSect="002B1611">
      <w:headerReference w:type="even" r:id="rId15"/>
      <w:headerReference w:type="default" r:id="rId16"/>
      <w:footerReference w:type="default" r:id="rId17"/>
      <w:headerReference w:type="first" r:id="rId18"/>
      <w:footerReference w:type="first" r:id="rId19"/>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8BF09" w14:textId="77777777" w:rsidR="007676B6" w:rsidRDefault="007676B6">
      <w:pPr>
        <w:spacing w:line="240" w:lineRule="auto"/>
      </w:pPr>
      <w:r>
        <w:separator/>
      </w:r>
    </w:p>
  </w:endnote>
  <w:endnote w:type="continuationSeparator" w:id="0">
    <w:p w14:paraId="2836AB66" w14:textId="77777777" w:rsidR="007676B6" w:rsidRDefault="007676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CD6E" w14:textId="77777777" w:rsidR="009A7B6A" w:rsidRPr="00D63625" w:rsidRDefault="009A7B6A" w:rsidP="00D87F42">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6A6F0" w14:textId="77777777" w:rsidR="009A7B6A" w:rsidRPr="00372FCD" w:rsidRDefault="009A7B6A" w:rsidP="00965912">
    <w:pPr>
      <w:tabs>
        <w:tab w:val="right" w:pos="8844"/>
      </w:tabs>
      <w:adjustRightInd w:val="0"/>
      <w:snapToGrid w:val="0"/>
      <w:spacing w:before="120" w:line="240" w:lineRule="auto"/>
      <w:rPr>
        <w:rFonts w:ascii="Palatino Linotype" w:hAnsi="Palatino Linotype"/>
        <w:sz w:val="16"/>
        <w:szCs w:val="16"/>
        <w:lang w:val="fr-CH"/>
      </w:rPr>
    </w:pPr>
    <w:r w:rsidRPr="00BE5BA2">
      <w:rPr>
        <w:rFonts w:ascii="Palatino Linotype" w:hAnsi="Palatino Linotype"/>
        <w:i/>
        <w:sz w:val="16"/>
        <w:szCs w:val="16"/>
        <w:lang w:val="it-IT"/>
      </w:rPr>
      <w:t xml:space="preserve">Microorganisms </w:t>
    </w:r>
    <w:r w:rsidRPr="00716D7B">
      <w:rPr>
        <w:rFonts w:ascii="Palatino Linotype" w:hAnsi="Palatino Linotype"/>
        <w:b/>
        <w:bCs/>
        <w:iCs/>
        <w:sz w:val="16"/>
        <w:szCs w:val="16"/>
        <w:lang w:val="it-IT"/>
      </w:rPr>
      <w:t>20</w:t>
    </w:r>
    <w:r>
      <w:rPr>
        <w:rFonts w:ascii="Palatino Linotype" w:hAnsi="Palatino Linotype"/>
        <w:b/>
        <w:bCs/>
        <w:iCs/>
        <w:sz w:val="16"/>
        <w:szCs w:val="16"/>
        <w:lang w:val="it-IT"/>
      </w:rPr>
      <w:t>20</w:t>
    </w:r>
    <w:r w:rsidRPr="00716D7B">
      <w:rPr>
        <w:rFonts w:ascii="Palatino Linotype" w:hAnsi="Palatino Linotype"/>
        <w:bCs/>
        <w:iCs/>
        <w:sz w:val="16"/>
        <w:szCs w:val="16"/>
        <w:lang w:val="it-IT"/>
      </w:rPr>
      <w:t xml:space="preserve">, </w:t>
    </w:r>
    <w:r>
      <w:rPr>
        <w:rFonts w:ascii="Palatino Linotype" w:hAnsi="Palatino Linotype"/>
        <w:bCs/>
        <w:i/>
        <w:iCs/>
        <w:sz w:val="16"/>
        <w:szCs w:val="16"/>
        <w:lang w:val="it-IT"/>
      </w:rPr>
      <w:t>8</w:t>
    </w:r>
    <w:r w:rsidRPr="00716D7B">
      <w:rPr>
        <w:rFonts w:ascii="Palatino Linotype" w:hAnsi="Palatino Linotype"/>
        <w:bCs/>
        <w:iCs/>
        <w:sz w:val="16"/>
        <w:szCs w:val="16"/>
        <w:lang w:val="it-IT"/>
      </w:rPr>
      <w:t xml:space="preserve">, </w:t>
    </w:r>
    <w:r>
      <w:rPr>
        <w:rFonts w:ascii="Palatino Linotype" w:hAnsi="Palatino Linotype"/>
        <w:bCs/>
        <w:iCs/>
        <w:sz w:val="16"/>
        <w:szCs w:val="16"/>
        <w:lang w:val="it-IT"/>
      </w:rPr>
      <w:t>x; doi: FOR PEER REVIEW</w:t>
    </w:r>
    <w:r w:rsidRPr="00372FCD">
      <w:rPr>
        <w:rFonts w:ascii="Palatino Linotype" w:hAnsi="Palatino Linotype"/>
        <w:sz w:val="16"/>
        <w:szCs w:val="16"/>
        <w:lang w:val="fr-CH"/>
      </w:rPr>
      <w:tab/>
      <w:t>www.mdpi.com/journal/</w:t>
    </w:r>
    <w:r w:rsidRPr="00BE5BA2">
      <w:rPr>
        <w:rFonts w:ascii="Palatino Linotype" w:hAnsi="Palatino Linotype"/>
        <w:sz w:val="16"/>
        <w:szCs w:val="16"/>
        <w:lang w:val="it-IT"/>
      </w:rPr>
      <w:t>microorganisms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FB29F" w14:textId="77777777" w:rsidR="007676B6" w:rsidRDefault="007676B6">
      <w:pPr>
        <w:spacing w:line="240" w:lineRule="auto"/>
      </w:pPr>
      <w:r>
        <w:separator/>
      </w:r>
    </w:p>
  </w:footnote>
  <w:footnote w:type="continuationSeparator" w:id="0">
    <w:p w14:paraId="0AE1CB6A" w14:textId="77777777" w:rsidR="007676B6" w:rsidRDefault="007676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5FF2" w14:textId="77777777" w:rsidR="009A7B6A" w:rsidRDefault="009A7B6A" w:rsidP="00D87F4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00420" w14:textId="77777777" w:rsidR="009A7B6A" w:rsidRPr="00FE092D" w:rsidRDefault="009A7B6A" w:rsidP="0096591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Microorganisms </w:t>
    </w:r>
    <w:r w:rsidRPr="00716D7B">
      <w:rPr>
        <w:rFonts w:ascii="Palatino Linotype" w:hAnsi="Palatino Linotype"/>
        <w:b/>
        <w:sz w:val="16"/>
      </w:rPr>
      <w:t>20</w:t>
    </w:r>
    <w:r>
      <w:rPr>
        <w:rFonts w:ascii="Palatino Linotype" w:hAnsi="Palatino Linotype"/>
        <w:b/>
        <w:sz w:val="16"/>
      </w:rPr>
      <w:t>20</w:t>
    </w:r>
    <w:r w:rsidRPr="00716D7B">
      <w:rPr>
        <w:rFonts w:ascii="Palatino Linotype" w:hAnsi="Palatino Linotype"/>
        <w:sz w:val="16"/>
      </w:rPr>
      <w:t xml:space="preserve">, </w:t>
    </w:r>
    <w:r>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15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15</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2B569" w14:textId="77777777" w:rsidR="009A7B6A" w:rsidRDefault="009A7B6A" w:rsidP="00D87F42">
    <w:pPr>
      <w:pStyle w:val="MDPIheaderjournallogo"/>
    </w:pPr>
    <w:r w:rsidRPr="001C4480">
      <w:rPr>
        <w:i w:val="0"/>
        <w:noProof/>
        <w:szCs w:val="16"/>
        <w:lang w:eastAsia="zh-CN"/>
      </w:rPr>
      <mc:AlternateContent>
        <mc:Choice Requires="wps">
          <w:drawing>
            <wp:anchor distT="45720" distB="45720" distL="114300" distR="114300" simplePos="0" relativeHeight="251657728" behindDoc="1" locked="0" layoutInCell="1" allowOverlap="1" wp14:anchorId="3F23C610" wp14:editId="5A722EED">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7AC8EB4E" w14:textId="77777777" w:rsidR="009A7B6A" w:rsidRDefault="009A7B6A" w:rsidP="00D87F42">
                          <w:pPr>
                            <w:pStyle w:val="MDPIheaderjournallogo"/>
                            <w:jc w:val="center"/>
                            <w:textboxTightWrap w:val="allLines"/>
                            <w:rPr>
                              <w:i w:val="0"/>
                              <w:szCs w:val="16"/>
                            </w:rPr>
                          </w:pPr>
                          <w:r w:rsidRPr="002B1611">
                            <w:rPr>
                              <w:i w:val="0"/>
                              <w:noProof/>
                              <w:szCs w:val="16"/>
                              <w:lang w:eastAsia="zh-CN"/>
                            </w:rPr>
                            <w:drawing>
                              <wp:inline distT="0" distB="0" distL="0" distR="0" wp14:anchorId="3E34F02E" wp14:editId="0FEEF0CD">
                                <wp:extent cx="539115" cy="35369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369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3C610"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7AC8EB4E" w14:textId="77777777" w:rsidR="00393AD8" w:rsidRDefault="00393AD8" w:rsidP="00D87F42">
                    <w:pPr>
                      <w:pStyle w:val="MDPIheaderjournallogo"/>
                      <w:jc w:val="center"/>
                      <w:textboxTightWrap w:val="allLines"/>
                      <w:rPr>
                        <w:i w:val="0"/>
                        <w:szCs w:val="16"/>
                      </w:rPr>
                    </w:pPr>
                    <w:r w:rsidRPr="002B1611">
                      <w:rPr>
                        <w:i w:val="0"/>
                        <w:noProof/>
                        <w:szCs w:val="16"/>
                        <w:lang w:eastAsia="zh-CN"/>
                      </w:rPr>
                      <w:drawing>
                        <wp:inline distT="0" distB="0" distL="0" distR="0" wp14:anchorId="3E34F02E" wp14:editId="0FEEF0CD">
                          <wp:extent cx="539115" cy="35369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35369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697F0F24" wp14:editId="4A74B823">
          <wp:extent cx="2215515" cy="429895"/>
          <wp:effectExtent l="0" t="0" r="0" b="0"/>
          <wp:docPr id="5" name="Picture 5" descr="C:\Users\home\Desktop\logos\带白边的logo\JCDD-Water\Microorganisms\Microorganisms_b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icroorganisms\Microorganisms_big-01.png"/>
                  <pic:cNvPicPr>
                    <a:picLocks noChangeAspect="1" noChangeArrowheads="1"/>
                  </pic:cNvPicPr>
                </pic:nvPicPr>
                <pic:blipFill>
                  <a:blip r:embed="rId3">
                    <a:extLst>
                      <a:ext uri="{28A0092B-C50C-407E-A947-70E740481C1C}">
                        <a14:useLocalDpi xmlns:a14="http://schemas.microsoft.com/office/drawing/2010/main" val="0"/>
                      </a:ext>
                    </a:extLst>
                  </a:blip>
                  <a:srcRect l="2766" t="10683" b="9511"/>
                  <a:stretch>
                    <a:fillRect/>
                  </a:stretch>
                </pic:blipFill>
                <pic:spPr bwMode="auto">
                  <a:xfrm>
                    <a:off x="0" y="0"/>
                    <a:ext cx="2215515" cy="429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71C5B"/>
    <w:multiLevelType w:val="hybridMultilevel"/>
    <w:tmpl w:val="9B8A91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C13CB"/>
    <w:multiLevelType w:val="singleLevel"/>
    <w:tmpl w:val="84868260"/>
    <w:lvl w:ilvl="0">
      <w:start w:val="1"/>
      <w:numFmt w:val="decimal"/>
      <w:lvlText w:val="%1."/>
      <w:lvlJc w:val="left"/>
      <w:pPr>
        <w:ind w:left="288" w:firstLine="72"/>
      </w:pPr>
      <w:rPr>
        <w:vertAlign w:val="superscript"/>
      </w:rPr>
    </w:lvl>
  </w:abstractNum>
  <w:abstractNum w:abstractNumId="2" w15:restartNumberingAfterBreak="0">
    <w:nsid w:val="0DF80BF1"/>
    <w:multiLevelType w:val="multilevel"/>
    <w:tmpl w:val="A56E1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335A3C65"/>
    <w:multiLevelType w:val="hybridMultilevel"/>
    <w:tmpl w:val="CF4639F0"/>
    <w:lvl w:ilvl="0" w:tplc="CDEC67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87F1D29"/>
    <w:multiLevelType w:val="hybridMultilevel"/>
    <w:tmpl w:val="A6BC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87D63"/>
    <w:multiLevelType w:val="multilevel"/>
    <w:tmpl w:val="31920D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E9594A"/>
    <w:multiLevelType w:val="multilevel"/>
    <w:tmpl w:val="60EE24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1E7C46"/>
    <w:multiLevelType w:val="multilevel"/>
    <w:tmpl w:val="B9CC7F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1C27CA"/>
    <w:multiLevelType w:val="hybridMultilevel"/>
    <w:tmpl w:val="8E76C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7">
    <w:abstractNumId w:val="4"/>
  </w:num>
  <w:num w:numId="8">
    <w:abstractNumId w:val="7"/>
  </w:num>
  <w:num w:numId="9">
    <w:abstractNumId w:val="9"/>
  </w:num>
  <w:num w:numId="10">
    <w:abstractNumId w:val="0"/>
  </w:num>
  <w:num w:numId="11">
    <w:abstractNumId w:val="13"/>
  </w:num>
  <w:num w:numId="12">
    <w:abstractNumId w:val="1"/>
  </w:num>
  <w:num w:numId="13">
    <w:abstractNumId w:val="2"/>
  </w:num>
  <w:num w:numId="14">
    <w:abstractNumId w:val="12"/>
  </w:num>
  <w:num w:numId="15">
    <w:abstractNumId w:val="10"/>
  </w:num>
  <w:num w:numId="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Chong">
    <w15:presenceInfo w15:providerId="AD" w15:userId="S::chongj@yw.co.uk::f893dca9-7320-4e8b-a761-0e0ed9b1a129"/>
  </w15:person>
  <w15:person w15:author="Anna Alessi">
    <w15:presenceInfo w15:providerId="Windows Live" w15:userId="50fb1c63277922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bordersDoNotSurroundHeader/>
  <w:bordersDoNotSurroundFooter/>
  <w:proofState w:spelling="clean" w:grammar="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6E"/>
    <w:rsid w:val="000014B3"/>
    <w:rsid w:val="000670DB"/>
    <w:rsid w:val="000B2D7F"/>
    <w:rsid w:val="000E3FEF"/>
    <w:rsid w:val="000F5DBA"/>
    <w:rsid w:val="000F7CE7"/>
    <w:rsid w:val="00125129"/>
    <w:rsid w:val="00132EF8"/>
    <w:rsid w:val="001667AA"/>
    <w:rsid w:val="00181271"/>
    <w:rsid w:val="001A056A"/>
    <w:rsid w:val="001E03FD"/>
    <w:rsid w:val="001E14A9"/>
    <w:rsid w:val="001E2AEB"/>
    <w:rsid w:val="00216305"/>
    <w:rsid w:val="00222B02"/>
    <w:rsid w:val="0022660B"/>
    <w:rsid w:val="0024479D"/>
    <w:rsid w:val="002530E9"/>
    <w:rsid w:val="00260DA7"/>
    <w:rsid w:val="00261599"/>
    <w:rsid w:val="00272E8A"/>
    <w:rsid w:val="002B0E8D"/>
    <w:rsid w:val="002B1611"/>
    <w:rsid w:val="00326141"/>
    <w:rsid w:val="00356636"/>
    <w:rsid w:val="00370A6D"/>
    <w:rsid w:val="00383077"/>
    <w:rsid w:val="0038699B"/>
    <w:rsid w:val="00393AD8"/>
    <w:rsid w:val="003A1E47"/>
    <w:rsid w:val="003B77DC"/>
    <w:rsid w:val="003D7A4C"/>
    <w:rsid w:val="00401D30"/>
    <w:rsid w:val="004066FA"/>
    <w:rsid w:val="00406C3F"/>
    <w:rsid w:val="00417782"/>
    <w:rsid w:val="0044059D"/>
    <w:rsid w:val="00452F25"/>
    <w:rsid w:val="004846C7"/>
    <w:rsid w:val="004A3B09"/>
    <w:rsid w:val="00510ABF"/>
    <w:rsid w:val="00512665"/>
    <w:rsid w:val="005209A1"/>
    <w:rsid w:val="0052437F"/>
    <w:rsid w:val="00525103"/>
    <w:rsid w:val="00551DC1"/>
    <w:rsid w:val="005539DE"/>
    <w:rsid w:val="0056617C"/>
    <w:rsid w:val="00604372"/>
    <w:rsid w:val="00653283"/>
    <w:rsid w:val="00653879"/>
    <w:rsid w:val="00662163"/>
    <w:rsid w:val="00674A11"/>
    <w:rsid w:val="00682A7C"/>
    <w:rsid w:val="00692393"/>
    <w:rsid w:val="006C4C6B"/>
    <w:rsid w:val="00716D7B"/>
    <w:rsid w:val="00741C55"/>
    <w:rsid w:val="00750CCC"/>
    <w:rsid w:val="007548A3"/>
    <w:rsid w:val="007676B6"/>
    <w:rsid w:val="007778BE"/>
    <w:rsid w:val="00796716"/>
    <w:rsid w:val="007B6326"/>
    <w:rsid w:val="007C671A"/>
    <w:rsid w:val="007E4992"/>
    <w:rsid w:val="007F2F5E"/>
    <w:rsid w:val="00801362"/>
    <w:rsid w:val="00802DEB"/>
    <w:rsid w:val="00804E3F"/>
    <w:rsid w:val="0080600E"/>
    <w:rsid w:val="00811FED"/>
    <w:rsid w:val="00830AC4"/>
    <w:rsid w:val="008455C5"/>
    <w:rsid w:val="00864AB7"/>
    <w:rsid w:val="00873A38"/>
    <w:rsid w:val="00874BC1"/>
    <w:rsid w:val="00881A0D"/>
    <w:rsid w:val="008A3462"/>
    <w:rsid w:val="008B62F0"/>
    <w:rsid w:val="008D106F"/>
    <w:rsid w:val="00953F02"/>
    <w:rsid w:val="00965912"/>
    <w:rsid w:val="00966EAE"/>
    <w:rsid w:val="00986CCC"/>
    <w:rsid w:val="009A12B0"/>
    <w:rsid w:val="009A7B6A"/>
    <w:rsid w:val="009C489B"/>
    <w:rsid w:val="009D349C"/>
    <w:rsid w:val="009F70E6"/>
    <w:rsid w:val="00A03A45"/>
    <w:rsid w:val="00A1595A"/>
    <w:rsid w:val="00A643CE"/>
    <w:rsid w:val="00A8631C"/>
    <w:rsid w:val="00A945A5"/>
    <w:rsid w:val="00AA6B6E"/>
    <w:rsid w:val="00AE0D84"/>
    <w:rsid w:val="00B005B7"/>
    <w:rsid w:val="00B13AD4"/>
    <w:rsid w:val="00B408D4"/>
    <w:rsid w:val="00B6318B"/>
    <w:rsid w:val="00B77161"/>
    <w:rsid w:val="00B867A0"/>
    <w:rsid w:val="00BC1CF0"/>
    <w:rsid w:val="00C0723F"/>
    <w:rsid w:val="00C21CE7"/>
    <w:rsid w:val="00C3008E"/>
    <w:rsid w:val="00C300FA"/>
    <w:rsid w:val="00C95CEE"/>
    <w:rsid w:val="00C96E60"/>
    <w:rsid w:val="00CA2DA7"/>
    <w:rsid w:val="00CA58C8"/>
    <w:rsid w:val="00CB04D5"/>
    <w:rsid w:val="00CB748B"/>
    <w:rsid w:val="00CB7DCD"/>
    <w:rsid w:val="00CE15FF"/>
    <w:rsid w:val="00CE257B"/>
    <w:rsid w:val="00CF05C1"/>
    <w:rsid w:val="00CF1104"/>
    <w:rsid w:val="00D03CF9"/>
    <w:rsid w:val="00D21A32"/>
    <w:rsid w:val="00D31E91"/>
    <w:rsid w:val="00D47266"/>
    <w:rsid w:val="00D56221"/>
    <w:rsid w:val="00D67FD0"/>
    <w:rsid w:val="00D87F42"/>
    <w:rsid w:val="00D97ACA"/>
    <w:rsid w:val="00DA4DD6"/>
    <w:rsid w:val="00DB3C18"/>
    <w:rsid w:val="00DC5387"/>
    <w:rsid w:val="00DD5BCE"/>
    <w:rsid w:val="00DE1709"/>
    <w:rsid w:val="00E35383"/>
    <w:rsid w:val="00E44C2F"/>
    <w:rsid w:val="00E561ED"/>
    <w:rsid w:val="00E82D53"/>
    <w:rsid w:val="00EA1AF3"/>
    <w:rsid w:val="00EA731A"/>
    <w:rsid w:val="00F27C4B"/>
    <w:rsid w:val="00F41BEF"/>
    <w:rsid w:val="00F42893"/>
    <w:rsid w:val="00F91664"/>
    <w:rsid w:val="00F9631F"/>
    <w:rsid w:val="00FB1098"/>
    <w:rsid w:val="00FB1E02"/>
    <w:rsid w:val="00FB6215"/>
    <w:rsid w:val="00FB6FCA"/>
    <w:rsid w:val="00FC05E8"/>
    <w:rsid w:val="00FC0EC1"/>
    <w:rsid w:val="00FC19B2"/>
    <w:rsid w:val="00FC3C73"/>
    <w:rsid w:val="00FC4593"/>
    <w:rsid w:val="00FD3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F5B4C"/>
  <w15:chartTrackingRefBased/>
  <w15:docId w15:val="{7CDD6BE3-BCB1-46C4-A501-7A6A4F7E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611"/>
    <w:pPr>
      <w:spacing w:line="340" w:lineRule="atLeast"/>
      <w:jc w:val="both"/>
    </w:pPr>
    <w:rPr>
      <w:rFonts w:ascii="Times New Roman" w:eastAsia="Times New Roman" w:hAnsi="Times New Roman"/>
      <w:color w:val="000000"/>
      <w:sz w:val="24"/>
      <w:lang w:eastAsia="de-DE"/>
    </w:rPr>
  </w:style>
  <w:style w:type="paragraph" w:styleId="Heading1">
    <w:name w:val="heading 1"/>
    <w:basedOn w:val="ListParagraph"/>
    <w:next w:val="Normal"/>
    <w:link w:val="Heading1Char"/>
    <w:uiPriority w:val="2"/>
    <w:qFormat/>
    <w:rsid w:val="00125129"/>
    <w:pPr>
      <w:numPr>
        <w:numId w:val="6"/>
      </w:numPr>
      <w:spacing w:before="240" w:after="240" w:line="240" w:lineRule="auto"/>
      <w:contextualSpacing w:val="0"/>
      <w:jc w:val="left"/>
      <w:outlineLvl w:val="0"/>
    </w:pPr>
    <w:rPr>
      <w:rFonts w:eastAsia="Cambria"/>
      <w:b/>
      <w:color w:val="auto"/>
      <w:szCs w:val="24"/>
      <w:lang w:eastAsia="en-US"/>
    </w:rPr>
  </w:style>
  <w:style w:type="paragraph" w:styleId="Heading2">
    <w:name w:val="heading 2"/>
    <w:basedOn w:val="Heading1"/>
    <w:next w:val="Normal"/>
    <w:link w:val="Heading2Char"/>
    <w:uiPriority w:val="2"/>
    <w:qFormat/>
    <w:rsid w:val="00125129"/>
    <w:pPr>
      <w:numPr>
        <w:ilvl w:val="1"/>
      </w:numPr>
      <w:spacing w:after="200"/>
      <w:outlineLvl w:val="1"/>
    </w:pPr>
  </w:style>
  <w:style w:type="paragraph" w:styleId="Heading3">
    <w:name w:val="heading 3"/>
    <w:basedOn w:val="Normal"/>
    <w:next w:val="Normal"/>
    <w:link w:val="Heading3Char"/>
    <w:uiPriority w:val="2"/>
    <w:qFormat/>
    <w:rsid w:val="00125129"/>
    <w:pPr>
      <w:keepNext/>
      <w:keepLines/>
      <w:numPr>
        <w:ilvl w:val="2"/>
        <w:numId w:val="6"/>
      </w:numPr>
      <w:spacing w:before="40" w:after="120" w:line="240" w:lineRule="auto"/>
      <w:jc w:val="left"/>
      <w:outlineLvl w:val="2"/>
    </w:pPr>
    <w:rPr>
      <w:rFonts w:eastAsiaTheme="majorEastAsia" w:cstheme="majorBidi"/>
      <w:b/>
      <w:color w:val="auto"/>
      <w:szCs w:val="24"/>
      <w:lang w:eastAsia="en-US"/>
    </w:rPr>
  </w:style>
  <w:style w:type="paragraph" w:styleId="Heading4">
    <w:name w:val="heading 4"/>
    <w:basedOn w:val="Heading3"/>
    <w:next w:val="Normal"/>
    <w:link w:val="Heading4Char"/>
    <w:uiPriority w:val="2"/>
    <w:qFormat/>
    <w:rsid w:val="00125129"/>
    <w:pPr>
      <w:numPr>
        <w:ilvl w:val="3"/>
      </w:numPr>
      <w:outlineLvl w:val="3"/>
    </w:pPr>
    <w:rPr>
      <w:iCs/>
    </w:rPr>
  </w:style>
  <w:style w:type="paragraph" w:styleId="Heading5">
    <w:name w:val="heading 5"/>
    <w:basedOn w:val="Heading4"/>
    <w:next w:val="Normal"/>
    <w:link w:val="Heading5Char"/>
    <w:uiPriority w:val="2"/>
    <w:qFormat/>
    <w:rsid w:val="0012512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B1611"/>
    <w:pPr>
      <w:spacing w:before="240" w:line="240" w:lineRule="auto"/>
      <w:ind w:firstLine="0"/>
      <w:jc w:val="left"/>
    </w:pPr>
    <w:rPr>
      <w:i/>
    </w:rPr>
  </w:style>
  <w:style w:type="paragraph" w:customStyle="1" w:styleId="MDPI12title">
    <w:name w:val="MDPI_1.2_title"/>
    <w:next w:val="MDPI13authornames"/>
    <w:qFormat/>
    <w:rsid w:val="002B1611"/>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B1611"/>
    <w:pPr>
      <w:spacing w:after="120"/>
      <w:ind w:firstLine="0"/>
      <w:jc w:val="left"/>
    </w:pPr>
    <w:rPr>
      <w:b/>
      <w:snapToGrid/>
    </w:rPr>
  </w:style>
  <w:style w:type="paragraph" w:customStyle="1" w:styleId="MDPI14history">
    <w:name w:val="MDPI_1.4_history"/>
    <w:basedOn w:val="MDPI62Acknowledgments"/>
    <w:next w:val="Normal"/>
    <w:qFormat/>
    <w:rsid w:val="002B1611"/>
    <w:pPr>
      <w:ind w:left="113"/>
      <w:jc w:val="left"/>
    </w:pPr>
    <w:rPr>
      <w:snapToGrid/>
    </w:rPr>
  </w:style>
  <w:style w:type="paragraph" w:customStyle="1" w:styleId="MDPI16affiliation">
    <w:name w:val="MDPI_1.6_affiliation"/>
    <w:basedOn w:val="MDPI62Acknowledgments"/>
    <w:qFormat/>
    <w:rsid w:val="002B1611"/>
    <w:pPr>
      <w:spacing w:before="0"/>
      <w:ind w:left="311" w:hanging="198"/>
      <w:jc w:val="left"/>
    </w:pPr>
    <w:rPr>
      <w:snapToGrid/>
      <w:szCs w:val="18"/>
    </w:rPr>
  </w:style>
  <w:style w:type="paragraph" w:customStyle="1" w:styleId="MDPI17abstract">
    <w:name w:val="MDPI_1.7_abstract"/>
    <w:basedOn w:val="MDPI31text"/>
    <w:next w:val="MDPI18keywords"/>
    <w:qFormat/>
    <w:rsid w:val="002B1611"/>
    <w:pPr>
      <w:spacing w:before="240"/>
      <w:ind w:left="113" w:firstLine="0"/>
    </w:pPr>
    <w:rPr>
      <w:snapToGrid/>
    </w:rPr>
  </w:style>
  <w:style w:type="paragraph" w:customStyle="1" w:styleId="MDPI18keywords">
    <w:name w:val="MDPI_1.8_keywords"/>
    <w:basedOn w:val="MDPI31text"/>
    <w:next w:val="Normal"/>
    <w:qFormat/>
    <w:rsid w:val="002B1611"/>
    <w:pPr>
      <w:spacing w:before="240"/>
      <w:ind w:left="113" w:firstLine="0"/>
    </w:pPr>
  </w:style>
  <w:style w:type="paragraph" w:customStyle="1" w:styleId="MDPI19line">
    <w:name w:val="MDPI_1.9_line"/>
    <w:basedOn w:val="MDPI31text"/>
    <w:qFormat/>
    <w:rsid w:val="002B1611"/>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B161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2B161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B1611"/>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B1611"/>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B161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B1611"/>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B1611"/>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B1611"/>
    <w:pPr>
      <w:ind w:firstLine="0"/>
    </w:pPr>
  </w:style>
  <w:style w:type="paragraph" w:customStyle="1" w:styleId="MDPI33textspaceafter">
    <w:name w:val="MDPI_3.3_text_space_after"/>
    <w:basedOn w:val="MDPI31text"/>
    <w:qFormat/>
    <w:rsid w:val="002B1611"/>
    <w:pPr>
      <w:spacing w:after="240"/>
    </w:pPr>
  </w:style>
  <w:style w:type="paragraph" w:customStyle="1" w:styleId="MDPI35textbeforelist">
    <w:name w:val="MDPI_3.5_text_before_list"/>
    <w:basedOn w:val="MDPI31text"/>
    <w:qFormat/>
    <w:rsid w:val="002B1611"/>
    <w:pPr>
      <w:spacing w:after="120"/>
    </w:pPr>
  </w:style>
  <w:style w:type="paragraph" w:customStyle="1" w:styleId="MDPI36textafterlist">
    <w:name w:val="MDPI_3.6_text_after_list"/>
    <w:basedOn w:val="MDPI31text"/>
    <w:qFormat/>
    <w:rsid w:val="002B1611"/>
    <w:pPr>
      <w:spacing w:before="120"/>
    </w:pPr>
  </w:style>
  <w:style w:type="paragraph" w:customStyle="1" w:styleId="MDPI37itemize">
    <w:name w:val="MDPI_3.7_itemize"/>
    <w:basedOn w:val="MDPI31text"/>
    <w:qFormat/>
    <w:rsid w:val="002B1611"/>
    <w:pPr>
      <w:numPr>
        <w:numId w:val="1"/>
      </w:numPr>
      <w:ind w:left="425" w:hanging="425"/>
    </w:pPr>
  </w:style>
  <w:style w:type="paragraph" w:customStyle="1" w:styleId="MDPI38bullet">
    <w:name w:val="MDPI_3.8_bullet"/>
    <w:basedOn w:val="MDPI31text"/>
    <w:qFormat/>
    <w:rsid w:val="002B1611"/>
    <w:pPr>
      <w:numPr>
        <w:numId w:val="2"/>
      </w:numPr>
      <w:ind w:left="425" w:hanging="425"/>
    </w:pPr>
  </w:style>
  <w:style w:type="paragraph" w:customStyle="1" w:styleId="MDPI39equation">
    <w:name w:val="MDPI_3.9_equation"/>
    <w:basedOn w:val="MDPI31text"/>
    <w:qFormat/>
    <w:rsid w:val="002B1611"/>
    <w:pPr>
      <w:spacing w:before="120" w:after="120"/>
      <w:ind w:left="709" w:firstLine="0"/>
      <w:jc w:val="center"/>
    </w:pPr>
  </w:style>
  <w:style w:type="paragraph" w:customStyle="1" w:styleId="MDPI3aequationnumber">
    <w:name w:val="MDPI_3.a_equation_number"/>
    <w:basedOn w:val="MDPI31text"/>
    <w:qFormat/>
    <w:rsid w:val="002B1611"/>
    <w:pPr>
      <w:spacing w:before="120" w:after="120" w:line="240" w:lineRule="auto"/>
      <w:ind w:firstLine="0"/>
      <w:jc w:val="right"/>
    </w:pPr>
  </w:style>
  <w:style w:type="paragraph" w:customStyle="1" w:styleId="MDPI62Acknowledgments">
    <w:name w:val="MDPI_6.2_Acknowledgments"/>
    <w:qFormat/>
    <w:rsid w:val="002B1611"/>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B1611"/>
    <w:pPr>
      <w:spacing w:before="240" w:after="120" w:line="260" w:lineRule="atLeast"/>
      <w:ind w:left="425" w:right="425"/>
    </w:pPr>
    <w:rPr>
      <w:snapToGrid/>
      <w:szCs w:val="22"/>
    </w:rPr>
  </w:style>
  <w:style w:type="paragraph" w:customStyle="1" w:styleId="MDPI42tablebody">
    <w:name w:val="MDPI_4.2_table_body"/>
    <w:qFormat/>
    <w:rsid w:val="0056617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B1611"/>
    <w:pPr>
      <w:spacing w:before="0"/>
      <w:ind w:left="0" w:right="0"/>
    </w:pPr>
  </w:style>
  <w:style w:type="paragraph" w:customStyle="1" w:styleId="MDPI51figurecaption">
    <w:name w:val="MDPI_5.1_figure_caption"/>
    <w:basedOn w:val="MDPI62Acknowledgments"/>
    <w:qFormat/>
    <w:rsid w:val="002B1611"/>
    <w:pPr>
      <w:spacing w:after="240" w:line="260" w:lineRule="atLeast"/>
      <w:ind w:left="425" w:right="425"/>
    </w:pPr>
    <w:rPr>
      <w:snapToGrid/>
    </w:rPr>
  </w:style>
  <w:style w:type="paragraph" w:customStyle="1" w:styleId="MDPI52figure">
    <w:name w:val="MDPI_5.2_figure"/>
    <w:qFormat/>
    <w:rsid w:val="002B1611"/>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B1611"/>
    <w:pPr>
      <w:spacing w:before="240"/>
    </w:pPr>
    <w:rPr>
      <w:lang w:eastAsia="en-US"/>
    </w:rPr>
  </w:style>
  <w:style w:type="paragraph" w:customStyle="1" w:styleId="MDPI63AuthorContributions">
    <w:name w:val="MDPI_6.3_AuthorContributions"/>
    <w:basedOn w:val="MDPI62Acknowledgments"/>
    <w:qFormat/>
    <w:rsid w:val="002B1611"/>
    <w:rPr>
      <w:rFonts w:eastAsia="SimSun"/>
      <w:color w:val="auto"/>
      <w:lang w:eastAsia="en-US"/>
    </w:rPr>
  </w:style>
  <w:style w:type="paragraph" w:customStyle="1" w:styleId="MDPI64CoI">
    <w:name w:val="MDPI_6.4_CoI"/>
    <w:basedOn w:val="MDPI62Acknowledgments"/>
    <w:qFormat/>
    <w:rsid w:val="002B1611"/>
  </w:style>
  <w:style w:type="paragraph" w:customStyle="1" w:styleId="MDPI31text">
    <w:name w:val="MDPI_3.1_text"/>
    <w:qFormat/>
    <w:rsid w:val="002B1611"/>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B1611"/>
    <w:pPr>
      <w:spacing w:before="240" w:after="120"/>
      <w:ind w:firstLine="0"/>
      <w:jc w:val="left"/>
      <w:outlineLvl w:val="2"/>
    </w:pPr>
  </w:style>
  <w:style w:type="paragraph" w:customStyle="1" w:styleId="MDPI21heading1">
    <w:name w:val="MDPI_2.1_heading1"/>
    <w:basedOn w:val="MDPI23heading3"/>
    <w:qFormat/>
    <w:rsid w:val="002B1611"/>
    <w:pPr>
      <w:outlineLvl w:val="0"/>
    </w:pPr>
    <w:rPr>
      <w:b/>
    </w:rPr>
  </w:style>
  <w:style w:type="paragraph" w:customStyle="1" w:styleId="MDPI22heading2">
    <w:name w:val="MDPI_2.2_heading2"/>
    <w:basedOn w:val="Normal"/>
    <w:qFormat/>
    <w:rsid w:val="002B1611"/>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B1611"/>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2B1611"/>
    <w:pPr>
      <w:spacing w:line="240" w:lineRule="auto"/>
    </w:pPr>
    <w:rPr>
      <w:sz w:val="18"/>
      <w:szCs w:val="18"/>
    </w:rPr>
  </w:style>
  <w:style w:type="character" w:customStyle="1" w:styleId="BalloonTextChar">
    <w:name w:val="Balloon Text Char"/>
    <w:link w:val="BalloonText"/>
    <w:uiPriority w:val="99"/>
    <w:semiHidden/>
    <w:rsid w:val="002B1611"/>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unhideWhenUsed/>
    <w:rsid w:val="002B1611"/>
  </w:style>
  <w:style w:type="table" w:customStyle="1" w:styleId="MDPI41threelinetable">
    <w:name w:val="MDPI_4.1_three_line_table"/>
    <w:basedOn w:val="TableNormal"/>
    <w:uiPriority w:val="99"/>
    <w:rsid w:val="0056617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Light" w:hAnsi="DengXian Light"/>
        <w:b/>
        <w:i w:val="0"/>
        <w:sz w:val="20"/>
      </w:rPr>
      <w:tblPr/>
      <w:tcPr>
        <w:tcBorders>
          <w:bottom w:val="single" w:sz="4" w:space="0" w:color="auto"/>
        </w:tcBorders>
      </w:tcPr>
    </w:tblStylePr>
  </w:style>
  <w:style w:type="character" w:styleId="Hyperlink">
    <w:name w:val="Hyperlink"/>
    <w:uiPriority w:val="99"/>
    <w:unhideWhenUsed/>
    <w:rsid w:val="00986CCC"/>
    <w:rPr>
      <w:color w:val="0563C1"/>
      <w:u w:val="single"/>
    </w:rPr>
  </w:style>
  <w:style w:type="character" w:customStyle="1" w:styleId="UnresolvedMention1">
    <w:name w:val="Unresolved Mention1"/>
    <w:uiPriority w:val="99"/>
    <w:semiHidden/>
    <w:unhideWhenUsed/>
    <w:rsid w:val="00953F02"/>
    <w:rPr>
      <w:color w:val="605E5C"/>
      <w:shd w:val="clear" w:color="auto" w:fill="E1DFDD"/>
    </w:rPr>
  </w:style>
  <w:style w:type="table" w:styleId="PlainTable4">
    <w:name w:val="Plain Table 4"/>
    <w:basedOn w:val="TableNormal"/>
    <w:uiPriority w:val="44"/>
    <w:rsid w:val="00716D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basedOn w:val="DefaultParagraphFont"/>
    <w:link w:val="Heading1"/>
    <w:uiPriority w:val="2"/>
    <w:rsid w:val="00125129"/>
    <w:rPr>
      <w:rFonts w:ascii="Times New Roman" w:eastAsia="Cambria" w:hAnsi="Times New Roman"/>
      <w:b/>
      <w:sz w:val="24"/>
      <w:szCs w:val="24"/>
      <w:lang w:eastAsia="en-US"/>
    </w:rPr>
  </w:style>
  <w:style w:type="character" w:customStyle="1" w:styleId="Heading2Char">
    <w:name w:val="Heading 2 Char"/>
    <w:basedOn w:val="DefaultParagraphFont"/>
    <w:link w:val="Heading2"/>
    <w:uiPriority w:val="2"/>
    <w:rsid w:val="00125129"/>
    <w:rPr>
      <w:rFonts w:ascii="Times New Roman" w:eastAsia="Cambria" w:hAnsi="Times New Roman"/>
      <w:b/>
      <w:sz w:val="24"/>
      <w:szCs w:val="24"/>
      <w:lang w:eastAsia="en-US"/>
    </w:rPr>
  </w:style>
  <w:style w:type="character" w:customStyle="1" w:styleId="Heading3Char">
    <w:name w:val="Heading 3 Char"/>
    <w:basedOn w:val="DefaultParagraphFont"/>
    <w:link w:val="Heading3"/>
    <w:uiPriority w:val="2"/>
    <w:rsid w:val="00125129"/>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125129"/>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125129"/>
    <w:rPr>
      <w:rFonts w:ascii="Times New Roman" w:eastAsiaTheme="majorEastAsia" w:hAnsi="Times New Roman" w:cstheme="majorBidi"/>
      <w:b/>
      <w:iCs/>
      <w:sz w:val="24"/>
      <w:szCs w:val="24"/>
      <w:lang w:eastAsia="en-US"/>
    </w:rPr>
  </w:style>
  <w:style w:type="paragraph" w:styleId="NormalWeb">
    <w:name w:val="Normal (Web)"/>
    <w:basedOn w:val="Normal"/>
    <w:uiPriority w:val="99"/>
    <w:unhideWhenUsed/>
    <w:rsid w:val="00125129"/>
    <w:pPr>
      <w:spacing w:before="100" w:beforeAutospacing="1" w:after="100" w:afterAutospacing="1" w:line="240" w:lineRule="auto"/>
      <w:jc w:val="left"/>
    </w:pPr>
    <w:rPr>
      <w:color w:val="auto"/>
      <w:szCs w:val="24"/>
      <w:lang w:eastAsia="en-US"/>
    </w:rPr>
  </w:style>
  <w:style w:type="paragraph" w:styleId="CommentText">
    <w:name w:val="annotation text"/>
    <w:basedOn w:val="Normal"/>
    <w:link w:val="CommentTextChar"/>
    <w:uiPriority w:val="99"/>
    <w:unhideWhenUsed/>
    <w:rsid w:val="00125129"/>
    <w:pPr>
      <w:spacing w:before="120" w:after="240" w:line="240" w:lineRule="auto"/>
      <w:jc w:val="left"/>
    </w:pPr>
    <w:rPr>
      <w:rFonts w:eastAsiaTheme="minorHAnsi" w:cstheme="minorBidi"/>
      <w:color w:val="auto"/>
      <w:sz w:val="20"/>
      <w:lang w:eastAsia="en-US"/>
    </w:rPr>
  </w:style>
  <w:style w:type="character" w:customStyle="1" w:styleId="CommentTextChar">
    <w:name w:val="Comment Text Char"/>
    <w:basedOn w:val="DefaultParagraphFont"/>
    <w:link w:val="CommentText"/>
    <w:uiPriority w:val="99"/>
    <w:rsid w:val="00125129"/>
    <w:rPr>
      <w:rFonts w:ascii="Times New Roman" w:eastAsiaTheme="minorHAnsi" w:hAnsi="Times New Roman" w:cstheme="minorBidi"/>
      <w:lang w:eastAsia="en-US"/>
    </w:rPr>
  </w:style>
  <w:style w:type="paragraph" w:customStyle="1" w:styleId="AuthorList">
    <w:name w:val="Author List"/>
    <w:aliases w:val="Keywords,Abstract"/>
    <w:basedOn w:val="Subtitle"/>
    <w:next w:val="Normal"/>
    <w:link w:val="AuthorListChar"/>
    <w:uiPriority w:val="1"/>
    <w:qFormat/>
    <w:rsid w:val="00125129"/>
    <w:pPr>
      <w:numPr>
        <w:ilvl w:val="0"/>
      </w:numPr>
      <w:spacing w:before="240" w:after="240" w:line="240" w:lineRule="auto"/>
      <w:jc w:val="left"/>
    </w:pPr>
    <w:rPr>
      <w:rFonts w:ascii="Times New Roman" w:eastAsiaTheme="minorHAnsi" w:hAnsi="Times New Roman"/>
      <w:b/>
      <w:sz w:val="24"/>
      <w:szCs w:val="24"/>
      <w:lang w:eastAsia="en-US"/>
    </w:rPr>
  </w:style>
  <w:style w:type="numbering" w:customStyle="1" w:styleId="Headings">
    <w:name w:val="Headings"/>
    <w:uiPriority w:val="99"/>
    <w:rsid w:val="00125129"/>
    <w:pPr>
      <w:numPr>
        <w:numId w:val="7"/>
      </w:numPr>
    </w:pPr>
  </w:style>
  <w:style w:type="paragraph" w:customStyle="1" w:styleId="EndNoteBibliography">
    <w:name w:val="EndNote Bibliography"/>
    <w:basedOn w:val="Normal"/>
    <w:link w:val="EndNoteBibliographyChar"/>
    <w:rsid w:val="00125129"/>
    <w:pPr>
      <w:spacing w:after="160" w:line="240" w:lineRule="auto"/>
      <w:jc w:val="left"/>
    </w:pPr>
    <w:rPr>
      <w:rFonts w:ascii="Calibri" w:eastAsiaTheme="minorHAnsi" w:hAnsi="Calibri" w:cs="Calibri"/>
      <w:noProof/>
      <w:color w:val="auto"/>
      <w:sz w:val="22"/>
      <w:szCs w:val="22"/>
      <w:lang w:eastAsia="en-US"/>
    </w:rPr>
  </w:style>
  <w:style w:type="character" w:customStyle="1" w:styleId="EndNoteBibliographyChar">
    <w:name w:val="EndNote Bibliography Char"/>
    <w:basedOn w:val="DefaultParagraphFont"/>
    <w:link w:val="EndNoteBibliography"/>
    <w:rsid w:val="00125129"/>
    <w:rPr>
      <w:rFonts w:eastAsiaTheme="minorHAnsi" w:cs="Calibri"/>
      <w:noProof/>
      <w:sz w:val="22"/>
      <w:szCs w:val="22"/>
      <w:lang w:eastAsia="en-US"/>
    </w:rPr>
  </w:style>
  <w:style w:type="character" w:customStyle="1" w:styleId="AuthorListChar">
    <w:name w:val="Author List Char"/>
    <w:aliases w:val="Keywords Char,Abstract Char"/>
    <w:basedOn w:val="SubtitleChar"/>
    <w:link w:val="AuthorList"/>
    <w:uiPriority w:val="1"/>
    <w:rsid w:val="00125129"/>
    <w:rPr>
      <w:rFonts w:ascii="Times New Roman" w:eastAsiaTheme="minorHAnsi" w:hAnsi="Times New Roman" w:cstheme="minorBidi"/>
      <w:b/>
      <w:color w:val="5A5A5A" w:themeColor="text1" w:themeTint="A5"/>
      <w:spacing w:val="15"/>
      <w:sz w:val="24"/>
      <w:szCs w:val="24"/>
      <w:lang w:eastAsia="en-US"/>
    </w:rPr>
  </w:style>
  <w:style w:type="paragraph" w:styleId="ListParagraph">
    <w:name w:val="List Paragraph"/>
    <w:basedOn w:val="Normal"/>
    <w:uiPriority w:val="34"/>
    <w:qFormat/>
    <w:rsid w:val="00125129"/>
    <w:pPr>
      <w:ind w:left="720"/>
      <w:contextualSpacing/>
    </w:pPr>
  </w:style>
  <w:style w:type="paragraph" w:styleId="Subtitle">
    <w:name w:val="Subtitle"/>
    <w:basedOn w:val="Normal"/>
    <w:next w:val="Normal"/>
    <w:link w:val="SubtitleChar"/>
    <w:uiPriority w:val="11"/>
    <w:qFormat/>
    <w:rsid w:val="001251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25129"/>
    <w:rPr>
      <w:rFonts w:asciiTheme="minorHAnsi" w:eastAsiaTheme="minorEastAsia" w:hAnsiTheme="minorHAnsi" w:cstheme="minorBidi"/>
      <w:color w:val="5A5A5A" w:themeColor="text1" w:themeTint="A5"/>
      <w:spacing w:val="15"/>
      <w:sz w:val="22"/>
      <w:szCs w:val="22"/>
      <w:lang w:eastAsia="de-DE"/>
    </w:rPr>
  </w:style>
  <w:style w:type="character" w:styleId="CommentReference">
    <w:name w:val="annotation reference"/>
    <w:basedOn w:val="DefaultParagraphFont"/>
    <w:uiPriority w:val="99"/>
    <w:semiHidden/>
    <w:unhideWhenUsed/>
    <w:rsid w:val="00125129"/>
    <w:rPr>
      <w:sz w:val="16"/>
      <w:szCs w:val="16"/>
    </w:rPr>
  </w:style>
  <w:style w:type="paragraph" w:styleId="CommentSubject">
    <w:name w:val="annotation subject"/>
    <w:basedOn w:val="CommentText"/>
    <w:next w:val="CommentText"/>
    <w:link w:val="CommentSubjectChar"/>
    <w:uiPriority w:val="99"/>
    <w:semiHidden/>
    <w:unhideWhenUsed/>
    <w:rsid w:val="00125129"/>
    <w:pPr>
      <w:spacing w:before="0" w:after="0"/>
      <w:jc w:val="both"/>
    </w:pPr>
    <w:rPr>
      <w:rFonts w:eastAsia="Times New Roman" w:cs="Times New Roman"/>
      <w:b/>
      <w:bCs/>
      <w:color w:val="000000"/>
      <w:lang w:eastAsia="de-DE"/>
    </w:rPr>
  </w:style>
  <w:style w:type="character" w:customStyle="1" w:styleId="CommentSubjectChar">
    <w:name w:val="Comment Subject Char"/>
    <w:basedOn w:val="CommentTextChar"/>
    <w:link w:val="CommentSubject"/>
    <w:uiPriority w:val="99"/>
    <w:semiHidden/>
    <w:rsid w:val="00125129"/>
    <w:rPr>
      <w:rFonts w:ascii="Times New Roman" w:eastAsia="Times New Roman" w:hAnsi="Times New Roman" w:cstheme="minorBidi"/>
      <w:b/>
      <w:bCs/>
      <w:color w:val="000000"/>
      <w:lang w:eastAsia="de-DE"/>
    </w:rPr>
  </w:style>
  <w:style w:type="table" w:customStyle="1" w:styleId="GridTable7Colorful1">
    <w:name w:val="Grid Table 7 Colorful1"/>
    <w:basedOn w:val="TableNormal"/>
    <w:uiPriority w:val="52"/>
    <w:rsid w:val="00604372"/>
    <w:rPr>
      <w:rFonts w:asciiTheme="minorHAnsi" w:eastAsiaTheme="minorEastAsia" w:hAnsiTheme="minorHAnsi" w:cstheme="minorBidi"/>
      <w:color w:val="000000" w:themeColor="text1"/>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604372"/>
    <w:rPr>
      <w:i/>
      <w:iCs/>
    </w:rPr>
  </w:style>
  <w:style w:type="paragraph" w:styleId="Bibliography">
    <w:name w:val="Bibliography"/>
    <w:basedOn w:val="Normal"/>
    <w:next w:val="Normal"/>
    <w:uiPriority w:val="37"/>
    <w:unhideWhenUsed/>
    <w:rsid w:val="00604372"/>
    <w:pPr>
      <w:spacing w:line="240" w:lineRule="auto"/>
      <w:ind w:left="720" w:hanging="720"/>
      <w:jc w:val="left"/>
    </w:pPr>
    <w:rPr>
      <w:rFonts w:asciiTheme="minorHAnsi" w:eastAsiaTheme="minorEastAsia" w:hAnsiTheme="minorHAnsi" w:cstheme="minorBidi"/>
      <w:color w:val="auto"/>
      <w:szCs w:val="24"/>
      <w:lang w:val="en-GB" w:eastAsia="en-US"/>
    </w:rPr>
  </w:style>
  <w:style w:type="paragraph" w:styleId="NoSpacing">
    <w:name w:val="No Spacing"/>
    <w:uiPriority w:val="1"/>
    <w:qFormat/>
    <w:rsid w:val="00604372"/>
    <w:rPr>
      <w:rFonts w:asciiTheme="minorHAnsi" w:eastAsiaTheme="minorEastAsia" w:hAnsiTheme="minorHAnsi" w:cstheme="minorBidi"/>
      <w:sz w:val="24"/>
      <w:szCs w:val="24"/>
      <w:lang w:val="en-GB" w:eastAsia="en-US"/>
    </w:rPr>
  </w:style>
  <w:style w:type="paragraph" w:styleId="Revision">
    <w:name w:val="Revision"/>
    <w:hidden/>
    <w:uiPriority w:val="99"/>
    <w:semiHidden/>
    <w:rsid w:val="00604372"/>
    <w:rPr>
      <w:rFonts w:asciiTheme="minorHAnsi" w:eastAsiaTheme="minorEastAsia" w:hAnsiTheme="minorHAnsi" w:cstheme="minorBidi"/>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906753">
      <w:bodyDiv w:val="1"/>
      <w:marLeft w:val="0"/>
      <w:marRight w:val="0"/>
      <w:marTop w:val="0"/>
      <w:marBottom w:val="0"/>
      <w:divBdr>
        <w:top w:val="none" w:sz="0" w:space="0" w:color="auto"/>
        <w:left w:val="none" w:sz="0" w:space="0" w:color="auto"/>
        <w:bottom w:val="none" w:sz="0" w:space="0" w:color="auto"/>
        <w:right w:val="none" w:sz="0" w:space="0" w:color="auto"/>
      </w:divBdr>
    </w:div>
    <w:div w:id="1860506392">
      <w:bodyDiv w:val="1"/>
      <w:marLeft w:val="0"/>
      <w:marRight w:val="0"/>
      <w:marTop w:val="0"/>
      <w:marBottom w:val="0"/>
      <w:divBdr>
        <w:top w:val="none" w:sz="0" w:space="0" w:color="auto"/>
        <w:left w:val="none" w:sz="0" w:space="0" w:color="auto"/>
        <w:bottom w:val="none" w:sz="0" w:space="0" w:color="auto"/>
        <w:right w:val="none" w:sz="0" w:space="0" w:color="auto"/>
      </w:divBdr>
    </w:div>
    <w:div w:id="195725116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mes.chong@york.ac.uk"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AppData\Local\Temp\microorganisms-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0C123-7E51-5447-AD20-EA7A0BF41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C:\Users\MDPI\AppData\Local\Temp\microorganisms-template-2.dot</Template>
  <TotalTime>7</TotalTime>
  <Pages>16</Pages>
  <Words>22568</Words>
  <Characters>133604</Characters>
  <Application>Microsoft Office Word</Application>
  <DocSecurity>0</DocSecurity>
  <Lines>1994</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155745</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James Chong</cp:lastModifiedBy>
  <cp:revision>5</cp:revision>
  <dcterms:created xsi:type="dcterms:W3CDTF">2020-05-10T11:04:00Z</dcterms:created>
  <dcterms:modified xsi:type="dcterms:W3CDTF">2020-05-11T11:48:00Z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id="wKagv6My"/&gt;&lt;style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