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05ADE" w14:textId="28DC3D78" w:rsidR="009C3776" w:rsidRPr="00B05C3C" w:rsidRDefault="00E2317E" w:rsidP="00A744BE">
      <w:pPr>
        <w:autoSpaceDE w:val="0"/>
        <w:autoSpaceDN w:val="0"/>
        <w:adjustRightInd w:val="0"/>
        <w:spacing w:after="0" w:line="480" w:lineRule="auto"/>
        <w:jc w:val="center"/>
        <w:rPr>
          <w:rFonts w:ascii="Times New Roman" w:eastAsia="Arial-BoldMT" w:hAnsi="Times New Roman" w:cs="Times New Roman"/>
          <w:b/>
          <w:bCs/>
          <w:sz w:val="24"/>
          <w:szCs w:val="24"/>
        </w:rPr>
      </w:pPr>
      <w:r w:rsidRPr="00B05C3C">
        <w:rPr>
          <w:rFonts w:ascii="Times New Roman" w:eastAsia="Arial-BoldMT" w:hAnsi="Times New Roman" w:cs="Times New Roman"/>
          <w:b/>
          <w:bCs/>
          <w:sz w:val="24"/>
          <w:szCs w:val="24"/>
        </w:rPr>
        <w:t>Probing a Ruthenium Coordination Complex at the Ionic Liquid-Vacuum Interface with Reactive</w:t>
      </w:r>
      <w:r w:rsidR="00AA43A9">
        <w:rPr>
          <w:rFonts w:ascii="Times New Roman" w:eastAsia="Arial-BoldMT" w:hAnsi="Times New Roman" w:cs="Times New Roman"/>
          <w:b/>
          <w:bCs/>
          <w:sz w:val="24"/>
          <w:szCs w:val="24"/>
        </w:rPr>
        <w:t>-</w:t>
      </w:r>
      <w:r w:rsidRPr="00B05C3C">
        <w:rPr>
          <w:rFonts w:ascii="Times New Roman" w:eastAsia="Arial-BoldMT" w:hAnsi="Times New Roman" w:cs="Times New Roman"/>
          <w:b/>
          <w:bCs/>
          <w:sz w:val="24"/>
          <w:szCs w:val="24"/>
        </w:rPr>
        <w:t>Atom Scattering, X-Ray Photoelectron Spectroscopy, and Time-</w:t>
      </w:r>
      <w:r w:rsidR="00E84397" w:rsidRPr="00B05C3C">
        <w:rPr>
          <w:rFonts w:ascii="Times New Roman" w:eastAsia="Arial-BoldMT" w:hAnsi="Times New Roman" w:cs="Times New Roman"/>
          <w:b/>
          <w:bCs/>
          <w:sz w:val="24"/>
          <w:szCs w:val="24"/>
        </w:rPr>
        <w:t>o</w:t>
      </w:r>
      <w:r w:rsidR="0025201D">
        <w:rPr>
          <w:rFonts w:ascii="Times New Roman" w:eastAsia="Arial-BoldMT" w:hAnsi="Times New Roman" w:cs="Times New Roman"/>
          <w:b/>
          <w:bCs/>
          <w:sz w:val="24"/>
          <w:szCs w:val="24"/>
        </w:rPr>
        <w:t>f-</w:t>
      </w:r>
      <w:r w:rsidRPr="00B05C3C">
        <w:rPr>
          <w:rFonts w:ascii="Times New Roman" w:eastAsia="Arial-BoldMT" w:hAnsi="Times New Roman" w:cs="Times New Roman"/>
          <w:b/>
          <w:bCs/>
          <w:sz w:val="24"/>
          <w:szCs w:val="24"/>
        </w:rPr>
        <w:t>Flight Secondary Ion Mass Spectrometry</w:t>
      </w:r>
    </w:p>
    <w:p w14:paraId="057095AB" w14:textId="77777777" w:rsidR="00A744BE" w:rsidRPr="00B05C3C" w:rsidRDefault="00A744BE" w:rsidP="00A744BE">
      <w:pPr>
        <w:spacing w:line="480" w:lineRule="auto"/>
        <w:jc w:val="center"/>
        <w:rPr>
          <w:rFonts w:ascii="Times New Roman" w:eastAsia="Arial-BoldMT" w:hAnsi="Times New Roman" w:cs="Times New Roman"/>
          <w:b/>
          <w:bCs/>
          <w:sz w:val="24"/>
          <w:szCs w:val="24"/>
        </w:rPr>
      </w:pPr>
    </w:p>
    <w:p w14:paraId="11435F18" w14:textId="77777777" w:rsidR="00A744BE" w:rsidRDefault="00E2317E">
      <w:pPr>
        <w:spacing w:line="480" w:lineRule="auto"/>
        <w:jc w:val="center"/>
        <w:rPr>
          <w:rFonts w:ascii="Times New Roman" w:eastAsia="ArialMT" w:hAnsi="Times New Roman" w:cs="Times New Roman"/>
          <w:sz w:val="24"/>
          <w:szCs w:val="24"/>
        </w:rPr>
      </w:pPr>
      <w:r w:rsidRPr="00B05C3C">
        <w:rPr>
          <w:rFonts w:ascii="Times New Roman" w:eastAsia="ArialMT" w:hAnsi="Times New Roman" w:cs="Times New Roman"/>
          <w:sz w:val="24"/>
          <w:szCs w:val="24"/>
        </w:rPr>
        <w:t>Eric J. Smoll, Jr.</w:t>
      </w:r>
      <w:r w:rsidR="00E8439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1</w:t>
      </w:r>
      <w:r w:rsidRPr="00B05C3C">
        <w:rPr>
          <w:rFonts w:ascii="Times New Roman" w:eastAsia="ArialMT" w:hAnsi="Times New Roman" w:cs="Times New Roman"/>
          <w:sz w:val="24"/>
          <w:szCs w:val="24"/>
        </w:rPr>
        <w:t xml:space="preserve"> </w:t>
      </w:r>
      <w:proofErr w:type="spellStart"/>
      <w:r w:rsidR="00F007D1" w:rsidRPr="00F007D1">
        <w:rPr>
          <w:rFonts w:ascii="Times New Roman" w:eastAsia="ArialMT" w:hAnsi="Times New Roman" w:cs="Times New Roman"/>
          <w:sz w:val="24"/>
          <w:szCs w:val="24"/>
        </w:rPr>
        <w:t>Ximeng</w:t>
      </w:r>
      <w:proofErr w:type="spellEnd"/>
      <w:r w:rsidR="00F007D1">
        <w:rPr>
          <w:rFonts w:ascii="Times New Roman" w:eastAsia="ArialMT" w:hAnsi="Times New Roman" w:cs="Times New Roman"/>
          <w:sz w:val="24"/>
          <w:szCs w:val="24"/>
        </w:rPr>
        <w:t xml:space="preserve"> Chen,</w:t>
      </w:r>
      <w:r w:rsidR="00F007D1" w:rsidRPr="005959A1">
        <w:rPr>
          <w:rFonts w:ascii="Times New Roman" w:eastAsia="ArialMT" w:hAnsi="Times New Roman" w:cs="Times New Roman"/>
          <w:sz w:val="24"/>
          <w:szCs w:val="24"/>
          <w:vertAlign w:val="superscript"/>
        </w:rPr>
        <w:t>2</w:t>
      </w:r>
      <w:r w:rsidR="00F007D1">
        <w:rPr>
          <w:rFonts w:ascii="Times New Roman" w:eastAsia="ArialMT" w:hAnsi="Times New Roman" w:cs="Times New Roman"/>
          <w:sz w:val="24"/>
          <w:szCs w:val="24"/>
        </w:rPr>
        <w:t xml:space="preserve"> Lewis M. Hall,</w:t>
      </w:r>
      <w:r w:rsidR="00F007D1" w:rsidRPr="005959A1">
        <w:rPr>
          <w:rFonts w:ascii="Times New Roman" w:eastAsia="ArialMT" w:hAnsi="Times New Roman" w:cs="Times New Roman"/>
          <w:sz w:val="24"/>
          <w:szCs w:val="24"/>
          <w:vertAlign w:val="superscript"/>
        </w:rPr>
        <w:t>2</w:t>
      </w:r>
      <w:r w:rsidR="00F007D1">
        <w:rPr>
          <w:rFonts w:ascii="Times New Roman" w:eastAsia="ArialMT" w:hAnsi="Times New Roman" w:cs="Times New Roman"/>
          <w:sz w:val="24"/>
          <w:szCs w:val="24"/>
        </w:rPr>
        <w:t xml:space="preserve"> </w:t>
      </w:r>
      <w:r w:rsidR="00A566AA" w:rsidRPr="00A566AA">
        <w:rPr>
          <w:rFonts w:ascii="Times New Roman" w:eastAsia="ArialMT" w:hAnsi="Times New Roman" w:cs="Times New Roman"/>
          <w:sz w:val="24"/>
          <w:szCs w:val="24"/>
          <w:lang w:val="en-GB"/>
        </w:rPr>
        <w:t>Lucía D’Andrea</w:t>
      </w:r>
      <w:r w:rsidR="00A566AA">
        <w:rPr>
          <w:rFonts w:ascii="Times New Roman" w:eastAsia="ArialMT" w:hAnsi="Times New Roman" w:cs="Times New Roman"/>
          <w:sz w:val="24"/>
          <w:szCs w:val="24"/>
          <w:lang w:val="en-GB"/>
        </w:rPr>
        <w:t>,</w:t>
      </w:r>
      <w:r w:rsidR="00A566AA" w:rsidRPr="005959A1">
        <w:rPr>
          <w:rFonts w:ascii="Times New Roman" w:eastAsia="ArialMT" w:hAnsi="Times New Roman" w:cs="Times New Roman"/>
          <w:sz w:val="24"/>
          <w:szCs w:val="24"/>
          <w:vertAlign w:val="superscript"/>
          <w:lang w:val="en-GB"/>
        </w:rPr>
        <w:t>2</w:t>
      </w:r>
      <w:r w:rsidR="00A566AA">
        <w:rPr>
          <w:rFonts w:ascii="Times New Roman" w:eastAsia="ArialMT" w:hAnsi="Times New Roman" w:cs="Times New Roman"/>
          <w:sz w:val="24"/>
          <w:szCs w:val="24"/>
          <w:lang w:val="en-GB"/>
        </w:rPr>
        <w:t xml:space="preserve"> </w:t>
      </w:r>
      <w:r w:rsidRPr="00B05C3C">
        <w:rPr>
          <w:rFonts w:ascii="Times New Roman" w:eastAsia="ArialMT" w:hAnsi="Times New Roman" w:cs="Times New Roman"/>
          <w:sz w:val="24"/>
          <w:szCs w:val="24"/>
        </w:rPr>
        <w:t>John M. Slattery</w:t>
      </w:r>
      <w:r w:rsidR="00E8439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2</w:t>
      </w:r>
    </w:p>
    <w:p w14:paraId="233F4D4C" w14:textId="242EFCF0" w:rsidR="00E2317E" w:rsidRPr="003345BA" w:rsidRDefault="00E2317E">
      <w:pPr>
        <w:spacing w:line="480" w:lineRule="auto"/>
        <w:jc w:val="center"/>
        <w:rPr>
          <w:rFonts w:ascii="Times New Roman" w:eastAsia="ArialMT" w:hAnsi="Times New Roman" w:cs="Times New Roman"/>
          <w:sz w:val="24"/>
          <w:szCs w:val="24"/>
        </w:rPr>
      </w:pPr>
      <w:r w:rsidRPr="00B05C3C">
        <w:rPr>
          <w:rFonts w:ascii="Times New Roman" w:eastAsia="ArialMT" w:hAnsi="Times New Roman" w:cs="Times New Roman"/>
          <w:sz w:val="24"/>
          <w:szCs w:val="24"/>
        </w:rPr>
        <w:t>Timothy K. Minton</w:t>
      </w:r>
      <w:r w:rsidRPr="00B05C3C">
        <w:rPr>
          <w:rFonts w:ascii="Times New Roman" w:eastAsia="ArialMT" w:hAnsi="Times New Roman" w:cs="Times New Roman"/>
          <w:sz w:val="24"/>
          <w:szCs w:val="24"/>
          <w:vertAlign w:val="superscript"/>
        </w:rPr>
        <w:t>1,*</w:t>
      </w:r>
    </w:p>
    <w:p w14:paraId="29CBC81B" w14:textId="34D74FC7" w:rsidR="00E2317E" w:rsidRPr="00B05C3C" w:rsidRDefault="00E2317E">
      <w:pPr>
        <w:autoSpaceDE w:val="0"/>
        <w:autoSpaceDN w:val="0"/>
        <w:adjustRightInd w:val="0"/>
        <w:spacing w:after="0" w:line="480" w:lineRule="auto"/>
        <w:jc w:val="center"/>
        <w:rPr>
          <w:rFonts w:ascii="Times New Roman" w:eastAsia="ArialMT" w:hAnsi="Times New Roman" w:cs="Times New Roman"/>
          <w:color w:val="000000"/>
          <w:sz w:val="24"/>
          <w:szCs w:val="24"/>
        </w:rPr>
      </w:pPr>
      <w:r w:rsidRPr="00B05C3C">
        <w:rPr>
          <w:rFonts w:ascii="Times New Roman" w:eastAsia="ArialMT" w:hAnsi="Times New Roman" w:cs="Times New Roman"/>
          <w:color w:val="000000"/>
          <w:sz w:val="24"/>
          <w:szCs w:val="24"/>
          <w:vertAlign w:val="superscript"/>
        </w:rPr>
        <w:t>1</w:t>
      </w:r>
      <w:r w:rsidRPr="00B05C3C">
        <w:rPr>
          <w:rFonts w:ascii="Times New Roman" w:eastAsia="ArialMT" w:hAnsi="Times New Roman" w:cs="Times New Roman"/>
          <w:color w:val="000000"/>
          <w:sz w:val="24"/>
          <w:szCs w:val="24"/>
        </w:rPr>
        <w:t>Department of Chemistry and Biochemistry, Montana State University, Bozeman, Montana, 59717, U</w:t>
      </w:r>
      <w:r w:rsidR="00E84397" w:rsidRPr="00B05C3C">
        <w:rPr>
          <w:rFonts w:ascii="Times New Roman" w:eastAsia="ArialMT" w:hAnsi="Times New Roman" w:cs="Times New Roman"/>
          <w:color w:val="000000"/>
          <w:sz w:val="24"/>
          <w:szCs w:val="24"/>
        </w:rPr>
        <w:t>nited States</w:t>
      </w:r>
    </w:p>
    <w:p w14:paraId="09C88B7A" w14:textId="431C43B5" w:rsidR="00E2317E" w:rsidRPr="00B05C3C" w:rsidRDefault="00E2317E">
      <w:pPr>
        <w:autoSpaceDE w:val="0"/>
        <w:autoSpaceDN w:val="0"/>
        <w:adjustRightInd w:val="0"/>
        <w:spacing w:after="0" w:line="480" w:lineRule="auto"/>
        <w:jc w:val="center"/>
        <w:rPr>
          <w:rFonts w:ascii="Times New Roman" w:eastAsia="ArialMT" w:hAnsi="Times New Roman" w:cs="Times New Roman"/>
          <w:color w:val="000000"/>
          <w:sz w:val="24"/>
          <w:szCs w:val="24"/>
        </w:rPr>
      </w:pPr>
      <w:r w:rsidRPr="00B05C3C">
        <w:rPr>
          <w:rFonts w:ascii="Times New Roman" w:eastAsia="ArialMT" w:hAnsi="Times New Roman" w:cs="Times New Roman"/>
          <w:color w:val="000000"/>
          <w:sz w:val="24"/>
          <w:szCs w:val="24"/>
          <w:vertAlign w:val="superscript"/>
        </w:rPr>
        <w:t>2</w:t>
      </w:r>
      <w:r w:rsidRPr="00B05C3C">
        <w:rPr>
          <w:rFonts w:ascii="Times New Roman" w:eastAsia="ArialMT" w:hAnsi="Times New Roman" w:cs="Times New Roman"/>
          <w:color w:val="000000"/>
          <w:sz w:val="24"/>
          <w:szCs w:val="24"/>
        </w:rPr>
        <w:t>Department of Chemistry, University of York, Heslington, York YO10 5DD, U</w:t>
      </w:r>
      <w:r w:rsidR="00E84397" w:rsidRPr="00B05C3C">
        <w:rPr>
          <w:rFonts w:ascii="Times New Roman" w:eastAsia="ArialMT" w:hAnsi="Times New Roman" w:cs="Times New Roman"/>
          <w:color w:val="000000"/>
          <w:sz w:val="24"/>
          <w:szCs w:val="24"/>
        </w:rPr>
        <w:t>nited Kingdom</w:t>
      </w:r>
    </w:p>
    <w:p w14:paraId="26B49B63" w14:textId="6BE1C838" w:rsidR="00E2317E" w:rsidRPr="00B05C3C" w:rsidRDefault="00E2317E">
      <w:pPr>
        <w:spacing w:line="480" w:lineRule="auto"/>
        <w:jc w:val="center"/>
        <w:rPr>
          <w:rFonts w:ascii="Times New Roman" w:eastAsia="ArialMT" w:hAnsi="Times New Roman" w:cs="Times New Roman"/>
          <w:sz w:val="24"/>
          <w:szCs w:val="24"/>
        </w:rPr>
      </w:pPr>
      <w:r w:rsidRPr="00B05C3C">
        <w:rPr>
          <w:rFonts w:ascii="Times New Roman" w:eastAsia="ArialMT" w:hAnsi="Times New Roman" w:cs="Times New Roman"/>
          <w:color w:val="000000"/>
          <w:sz w:val="24"/>
          <w:szCs w:val="24"/>
        </w:rPr>
        <w:t xml:space="preserve">*to whom correspondence should be addressed. </w:t>
      </w:r>
      <w:r w:rsidR="00B90BB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color w:val="000000"/>
          <w:sz w:val="24"/>
          <w:szCs w:val="24"/>
        </w:rPr>
        <w:t xml:space="preserve">Email: </w:t>
      </w:r>
      <w:r w:rsidRPr="005959A1">
        <w:rPr>
          <w:rFonts w:ascii="Times New Roman" w:eastAsia="ArialMT" w:hAnsi="Times New Roman" w:cs="Times New Roman"/>
          <w:color w:val="000081"/>
          <w:sz w:val="24"/>
          <w:szCs w:val="24"/>
          <w:u w:val="single"/>
        </w:rPr>
        <w:t>tminton@montana.edu</w:t>
      </w:r>
    </w:p>
    <w:p w14:paraId="0EB34CE3" w14:textId="77777777" w:rsidR="00751AA9" w:rsidRDefault="00751AA9">
      <w:pPr>
        <w:autoSpaceDE w:val="0"/>
        <w:autoSpaceDN w:val="0"/>
        <w:adjustRightInd w:val="0"/>
        <w:spacing w:after="0" w:line="480" w:lineRule="auto"/>
        <w:rPr>
          <w:rFonts w:ascii="Times New Roman" w:eastAsia="Arial-BoldMT" w:hAnsi="Times New Roman" w:cs="Times New Roman"/>
          <w:b/>
          <w:bCs/>
          <w:sz w:val="24"/>
          <w:szCs w:val="24"/>
        </w:rPr>
      </w:pPr>
    </w:p>
    <w:p w14:paraId="09CDDB64" w14:textId="00087032" w:rsidR="00E2317E" w:rsidRPr="00B05C3C" w:rsidRDefault="00E2317E">
      <w:pPr>
        <w:autoSpaceDE w:val="0"/>
        <w:autoSpaceDN w:val="0"/>
        <w:adjustRightInd w:val="0"/>
        <w:spacing w:after="0" w:line="480" w:lineRule="auto"/>
        <w:rPr>
          <w:rFonts w:ascii="Times New Roman" w:eastAsia="Arial-BoldMT" w:hAnsi="Times New Roman" w:cs="Times New Roman"/>
          <w:b/>
          <w:bCs/>
          <w:sz w:val="24"/>
          <w:szCs w:val="24"/>
        </w:rPr>
      </w:pPr>
      <w:r w:rsidRPr="00B05C3C">
        <w:rPr>
          <w:rFonts w:ascii="Times New Roman" w:eastAsia="Arial-BoldMT" w:hAnsi="Times New Roman" w:cs="Times New Roman"/>
          <w:b/>
          <w:bCs/>
          <w:sz w:val="24"/>
          <w:szCs w:val="24"/>
        </w:rPr>
        <w:t>Abstract</w:t>
      </w:r>
    </w:p>
    <w:p w14:paraId="6CFCC371" w14:textId="7149945B" w:rsidR="0044551A" w:rsidRPr="00B05C3C" w:rsidRDefault="00E2317E">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The speciation, conformation, and reactivity of transition metal complexes at the gas-liquid interface </w:t>
      </w:r>
      <w:r w:rsidR="00393D2B">
        <w:rPr>
          <w:rFonts w:ascii="Times New Roman" w:eastAsia="ArialMT" w:hAnsi="Times New Roman" w:cs="Times New Roman"/>
          <w:sz w:val="24"/>
          <w:szCs w:val="24"/>
        </w:rPr>
        <w:t>is</w:t>
      </w:r>
      <w:r w:rsidR="00393D2B"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poorly understood</w:t>
      </w:r>
      <w:r w:rsidR="00F13980">
        <w:rPr>
          <w:rFonts w:ascii="Times New Roman" w:eastAsia="ArialMT" w:hAnsi="Times New Roman" w:cs="Times New Roman"/>
          <w:sz w:val="24"/>
          <w:szCs w:val="24"/>
        </w:rPr>
        <w:t>, yet</w:t>
      </w:r>
      <w:r w:rsidRPr="00B05C3C">
        <w:rPr>
          <w:rFonts w:ascii="Times New Roman" w:eastAsia="ArialMT" w:hAnsi="Times New Roman" w:cs="Times New Roman"/>
          <w:sz w:val="24"/>
          <w:szCs w:val="24"/>
        </w:rPr>
        <w:t xml:space="preserve"> the potential </w:t>
      </w:r>
      <w:r w:rsidR="00F13980">
        <w:rPr>
          <w:rFonts w:ascii="Times New Roman" w:eastAsia="ArialMT" w:hAnsi="Times New Roman" w:cs="Times New Roman"/>
          <w:sz w:val="24"/>
          <w:szCs w:val="24"/>
        </w:rPr>
        <w:t xml:space="preserve">is high </w:t>
      </w:r>
      <w:r w:rsidRPr="00B05C3C">
        <w:rPr>
          <w:rFonts w:ascii="Times New Roman" w:eastAsia="ArialMT" w:hAnsi="Times New Roman" w:cs="Times New Roman"/>
          <w:sz w:val="24"/>
          <w:szCs w:val="24"/>
        </w:rPr>
        <w:t>for observing chemistry unique to th</w:t>
      </w:r>
      <w:r w:rsidR="00F13980">
        <w:rPr>
          <w:rFonts w:ascii="Times New Roman" w:eastAsia="ArialMT" w:hAnsi="Times New Roman" w:cs="Times New Roman"/>
          <w:sz w:val="24"/>
          <w:szCs w:val="24"/>
        </w:rPr>
        <w:t>is</w:t>
      </w:r>
      <w:r w:rsidRPr="00B05C3C">
        <w:rPr>
          <w:rFonts w:ascii="Times New Roman" w:eastAsia="ArialMT" w:hAnsi="Times New Roman" w:cs="Times New Roman"/>
          <w:sz w:val="24"/>
          <w:szCs w:val="24"/>
        </w:rPr>
        <w:t xml:space="preserve"> anisotropic interface and leveraging </w:t>
      </w:r>
      <w:r w:rsidR="008A2E81">
        <w:rPr>
          <w:rFonts w:ascii="Times New Roman" w:eastAsia="ArialMT" w:hAnsi="Times New Roman" w:cs="Times New Roman"/>
          <w:sz w:val="24"/>
          <w:szCs w:val="24"/>
        </w:rPr>
        <w:t>interfac</w:t>
      </w:r>
      <w:r w:rsidR="00F13980">
        <w:rPr>
          <w:rFonts w:ascii="Times New Roman" w:eastAsia="ArialMT" w:hAnsi="Times New Roman" w:cs="Times New Roman"/>
          <w:sz w:val="24"/>
          <w:szCs w:val="24"/>
        </w:rPr>
        <w:t>ial</w:t>
      </w:r>
      <w:r w:rsidR="008A2E8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structure to control the state and environment of the complex.  If transition metal complexes can be designed to populate </w:t>
      </w:r>
      <w:r w:rsidR="00EC61A7">
        <w:rPr>
          <w:rFonts w:ascii="Times New Roman" w:eastAsia="ArialMT" w:hAnsi="Times New Roman" w:cs="Times New Roman"/>
          <w:sz w:val="24"/>
          <w:szCs w:val="24"/>
        </w:rPr>
        <w:t>a</w:t>
      </w:r>
      <w:r w:rsidR="00EC61A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liquid-vacuum interface</w:t>
      </w:r>
      <w:r w:rsidR="007D0737" w:rsidRPr="007D0737">
        <w:rPr>
          <w:rFonts w:ascii="Times New Roman" w:eastAsia="ArialMT" w:hAnsi="Times New Roman" w:cs="Times New Roman"/>
          <w:sz w:val="24"/>
          <w:szCs w:val="24"/>
        </w:rPr>
        <w:t xml:space="preserve"> preferentially</w:t>
      </w:r>
      <w:r w:rsidRPr="00B05C3C">
        <w:rPr>
          <w:rFonts w:ascii="Times New Roman" w:eastAsia="ArialMT" w:hAnsi="Times New Roman" w:cs="Times New Roman"/>
          <w:sz w:val="24"/>
          <w:szCs w:val="24"/>
        </w:rPr>
        <w:t xml:space="preserve">, </w:t>
      </w:r>
      <w:r w:rsidR="004148E9">
        <w:rPr>
          <w:rFonts w:ascii="Times New Roman" w:eastAsia="ArialMT" w:hAnsi="Times New Roman" w:cs="Times New Roman"/>
          <w:sz w:val="24"/>
          <w:szCs w:val="24"/>
        </w:rPr>
        <w:t xml:space="preserve">then </w:t>
      </w:r>
      <w:r w:rsidRPr="00B05C3C">
        <w:rPr>
          <w:rFonts w:ascii="Times New Roman" w:eastAsia="ArialMT" w:hAnsi="Times New Roman" w:cs="Times New Roman"/>
          <w:sz w:val="24"/>
          <w:szCs w:val="24"/>
        </w:rPr>
        <w:t xml:space="preserve">it may be possible explore catalytic behavior by delivering reactants to the </w:t>
      </w:r>
      <w:r w:rsidR="008A2E81">
        <w:rPr>
          <w:rFonts w:ascii="Times New Roman" w:eastAsia="ArialMT" w:hAnsi="Times New Roman" w:cs="Times New Roman"/>
          <w:sz w:val="24"/>
          <w:szCs w:val="24"/>
        </w:rPr>
        <w:t>interface</w:t>
      </w:r>
      <w:r w:rsidR="008A2E8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with a molecular beam and monitoring the scattering dynamics of reaction products to obtain detailed information on the reaction mechanism.  In this </w:t>
      </w:r>
      <w:r w:rsidR="004148E9">
        <w:rPr>
          <w:rFonts w:ascii="Times New Roman" w:eastAsia="ArialMT" w:hAnsi="Times New Roman" w:cs="Times New Roman"/>
          <w:sz w:val="24"/>
          <w:szCs w:val="24"/>
        </w:rPr>
        <w:t>initial</w:t>
      </w:r>
      <w:r w:rsidR="004148E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experimental study, we </w:t>
      </w:r>
      <w:r w:rsidR="004148E9">
        <w:rPr>
          <w:rFonts w:ascii="Times New Roman" w:eastAsia="ArialMT" w:hAnsi="Times New Roman" w:cs="Times New Roman"/>
          <w:sz w:val="24"/>
          <w:szCs w:val="24"/>
        </w:rPr>
        <w:t xml:space="preserve">have </w:t>
      </w:r>
      <w:r w:rsidRPr="00B05C3C">
        <w:rPr>
          <w:rFonts w:ascii="Times New Roman" w:eastAsia="ArialMT" w:hAnsi="Times New Roman" w:cs="Times New Roman"/>
          <w:sz w:val="24"/>
          <w:szCs w:val="24"/>
        </w:rPr>
        <w:t>use</w:t>
      </w:r>
      <w:r w:rsidR="004148E9">
        <w:rPr>
          <w:rFonts w:ascii="Times New Roman" w:eastAsia="ArialMT" w:hAnsi="Times New Roman" w:cs="Times New Roman"/>
          <w:sz w:val="24"/>
          <w:szCs w:val="24"/>
        </w:rPr>
        <w:t>d</w:t>
      </w:r>
      <w:r w:rsidRPr="00B05C3C">
        <w:rPr>
          <w:rFonts w:ascii="Times New Roman" w:eastAsia="ArialMT" w:hAnsi="Times New Roman" w:cs="Times New Roman"/>
          <w:sz w:val="24"/>
          <w:szCs w:val="24"/>
        </w:rPr>
        <w:t xml:space="preserve"> reactive</w:t>
      </w:r>
      <w:r w:rsidR="00813EDC"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atom scattering (RAS) with a hyperthermal F-atom probe, </w:t>
      </w:r>
      <w:r w:rsidR="007D0737">
        <w:rPr>
          <w:rFonts w:ascii="Times New Roman" w:eastAsia="ArialMT" w:hAnsi="Times New Roman" w:cs="Times New Roman"/>
          <w:sz w:val="24"/>
          <w:szCs w:val="24"/>
        </w:rPr>
        <w:t xml:space="preserve">as well as </w:t>
      </w:r>
      <w:r w:rsidRPr="00B05C3C">
        <w:rPr>
          <w:rFonts w:ascii="Times New Roman" w:eastAsia="ArialMT" w:hAnsi="Times New Roman" w:cs="Times New Roman"/>
          <w:sz w:val="24"/>
          <w:szCs w:val="24"/>
        </w:rPr>
        <w:t>X-ray photoelectron spectroscopy (XPS), and time</w:t>
      </w:r>
      <w:r w:rsidR="004148E9">
        <w:rPr>
          <w:rFonts w:ascii="Times New Roman" w:eastAsia="ArialMT" w:hAnsi="Times New Roman" w:cs="Times New Roman"/>
          <w:sz w:val="24"/>
          <w:szCs w:val="24"/>
        </w:rPr>
        <w:t>-</w:t>
      </w:r>
      <w:r w:rsidRPr="00B05C3C">
        <w:rPr>
          <w:rFonts w:ascii="Times New Roman" w:eastAsia="ArialMT" w:hAnsi="Times New Roman" w:cs="Times New Roman"/>
          <w:sz w:val="24"/>
          <w:szCs w:val="24"/>
        </w:rPr>
        <w:t>of-flight secondary ion mass spectrometry (TOF-SIMS)</w:t>
      </w:r>
      <w:r w:rsidR="007D0737">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to explore the </w:t>
      </w:r>
      <w:r w:rsidR="00813EDC" w:rsidRPr="00B05C3C">
        <w:rPr>
          <w:rFonts w:ascii="Times New Roman" w:eastAsia="ArialMT" w:hAnsi="Times New Roman" w:cs="Times New Roman"/>
          <w:sz w:val="24"/>
          <w:szCs w:val="24"/>
        </w:rPr>
        <w:t xml:space="preserve">interfacial </w:t>
      </w:r>
      <w:r w:rsidRPr="00B05C3C">
        <w:rPr>
          <w:rFonts w:ascii="Times New Roman" w:eastAsia="ArialMT" w:hAnsi="Times New Roman" w:cs="Times New Roman"/>
          <w:sz w:val="24"/>
          <w:szCs w:val="24"/>
        </w:rPr>
        <w:t xml:space="preserve">composition and structure of a ~2 mg/mL solution of </w:t>
      </w:r>
      <w:r w:rsidR="00AD1144">
        <w:rPr>
          <w:rFonts w:ascii="Times New Roman" w:eastAsia="ArialMT" w:hAnsi="Times New Roman" w:cs="Times New Roman"/>
          <w:sz w:val="24"/>
          <w:szCs w:val="24"/>
        </w:rPr>
        <w:t>[</w:t>
      </w:r>
      <w:r w:rsidRPr="00B05C3C">
        <w:rPr>
          <w:rFonts w:ascii="Times New Roman" w:eastAsia="ArialMT" w:hAnsi="Times New Roman" w:cs="Times New Roman"/>
          <w:sz w:val="24"/>
          <w:szCs w:val="24"/>
        </w:rPr>
        <w:t>RuCl</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w:t>
      </w:r>
      <w:r w:rsidRPr="005959A1">
        <w:rPr>
          <w:rFonts w:ascii="Times New Roman" w:eastAsia="ArialMT" w:hAnsi="Times New Roman" w:cs="Times New Roman"/>
          <w:i/>
          <w:sz w:val="24"/>
          <w:szCs w:val="24"/>
        </w:rPr>
        <w:t>p</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lastRenderedPageBreak/>
        <w:t>cymene)</w:t>
      </w:r>
      <w:bookmarkStart w:id="0" w:name="_Hlk4353664"/>
      <w:r w:rsidRPr="00B05C3C">
        <w:rPr>
          <w:rFonts w:ascii="Times New Roman" w:eastAsia="ArialMT" w:hAnsi="Times New Roman" w:cs="Times New Roman"/>
          <w:sz w:val="24"/>
          <w:szCs w:val="24"/>
        </w:rPr>
        <w:t>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bookmarkEnd w:id="0"/>
      <w:r w:rsidR="00AD1144"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in perdeuterated 1-ethyl-3-methylimidazolium bis(trifluoromethylsulfonyl)imide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 xml:space="preserve">N]).  </w:t>
      </w:r>
      <w:r w:rsidR="00F3028A" w:rsidRPr="00E2651E">
        <w:rPr>
          <w:rFonts w:ascii="Times New Roman" w:hAnsi="Times New Roman" w:cs="Times New Roman"/>
          <w:sz w:val="24"/>
          <w:szCs w:val="24"/>
        </w:rPr>
        <w:t xml:space="preserve">These data provide </w:t>
      </w:r>
      <w:r w:rsidR="00F3028A">
        <w:rPr>
          <w:rFonts w:ascii="Times New Roman" w:hAnsi="Times New Roman" w:cs="Times New Roman"/>
          <w:sz w:val="24"/>
          <w:szCs w:val="24"/>
        </w:rPr>
        <w:t xml:space="preserve">strong </w:t>
      </w:r>
      <w:r w:rsidR="00F3028A" w:rsidRPr="00E2651E">
        <w:rPr>
          <w:rFonts w:ascii="Times New Roman" w:hAnsi="Times New Roman" w:cs="Times New Roman"/>
          <w:sz w:val="24"/>
          <w:szCs w:val="24"/>
        </w:rPr>
        <w:t xml:space="preserve">evidence that a </w:t>
      </w:r>
      <w:r w:rsidR="00F3028A">
        <w:rPr>
          <w:rFonts w:ascii="Times New Roman" w:hAnsi="Times New Roman" w:cs="Times New Roman"/>
          <w:sz w:val="24"/>
          <w:szCs w:val="24"/>
        </w:rPr>
        <w:t>Ru</w:t>
      </w:r>
      <w:r w:rsidR="00F3028A" w:rsidRPr="00E2651E">
        <w:rPr>
          <w:rFonts w:ascii="Times New Roman" w:hAnsi="Times New Roman" w:cs="Times New Roman"/>
          <w:sz w:val="24"/>
          <w:szCs w:val="24"/>
        </w:rPr>
        <w:t xml:space="preserve"> complex is present at the extreme liquid-vacuum</w:t>
      </w:r>
      <w:r w:rsidR="00F3028A">
        <w:rPr>
          <w:rFonts w:ascii="Times New Roman" w:hAnsi="Times New Roman" w:cs="Times New Roman"/>
          <w:sz w:val="24"/>
          <w:szCs w:val="24"/>
        </w:rPr>
        <w:t xml:space="preserve"> interface with a number density that is higher than expected from the bulk concentration (2-3% vs. 0.04%).  The experimental data also </w:t>
      </w:r>
      <w:r w:rsidR="00146260">
        <w:rPr>
          <w:rFonts w:ascii="Times New Roman" w:hAnsi="Times New Roman" w:cs="Times New Roman"/>
          <w:sz w:val="24"/>
          <w:szCs w:val="24"/>
        </w:rPr>
        <w:t>inform</w:t>
      </w:r>
      <w:r w:rsidR="00F3028A">
        <w:rPr>
          <w:rFonts w:ascii="Times New Roman" w:hAnsi="Times New Roman" w:cs="Times New Roman"/>
          <w:sz w:val="24"/>
          <w:szCs w:val="24"/>
        </w:rPr>
        <w:t xml:space="preserve"> the chemical nature and environment of the Ru complex </w:t>
      </w:r>
      <w:r w:rsidR="00146260">
        <w:rPr>
          <w:rFonts w:ascii="Times New Roman" w:hAnsi="Times New Roman" w:cs="Times New Roman"/>
          <w:sz w:val="24"/>
          <w:szCs w:val="24"/>
        </w:rPr>
        <w:t xml:space="preserve">that resides </w:t>
      </w:r>
      <w:r w:rsidR="00F3028A">
        <w:rPr>
          <w:rFonts w:ascii="Times New Roman" w:hAnsi="Times New Roman" w:cs="Times New Roman"/>
          <w:sz w:val="24"/>
          <w:szCs w:val="24"/>
        </w:rPr>
        <w:t>at or near the extreme liquid-vacuum interface.</w:t>
      </w:r>
    </w:p>
    <w:p w14:paraId="30145FDD" w14:textId="18AE79EE" w:rsidR="001F23A5" w:rsidRPr="00B05C3C" w:rsidRDefault="001F23A5">
      <w:pPr>
        <w:autoSpaceDE w:val="0"/>
        <w:autoSpaceDN w:val="0"/>
        <w:adjustRightInd w:val="0"/>
        <w:spacing w:after="0" w:line="480" w:lineRule="auto"/>
        <w:jc w:val="both"/>
        <w:rPr>
          <w:rFonts w:ascii="Times New Roman" w:eastAsia="ArialMT" w:hAnsi="Times New Roman" w:cs="Times New Roman"/>
          <w:sz w:val="24"/>
          <w:szCs w:val="24"/>
        </w:rPr>
      </w:pPr>
    </w:p>
    <w:p w14:paraId="1993A21C" w14:textId="06820B87" w:rsidR="004610F1" w:rsidRPr="00B05C3C" w:rsidRDefault="00A9657B">
      <w:pPr>
        <w:autoSpaceDE w:val="0"/>
        <w:autoSpaceDN w:val="0"/>
        <w:adjustRightInd w:val="0"/>
        <w:spacing w:after="0" w:line="480" w:lineRule="auto"/>
        <w:jc w:val="both"/>
        <w:rPr>
          <w:rFonts w:ascii="Times New Roman" w:eastAsia="Arial-BoldMT" w:hAnsi="Times New Roman" w:cs="Times New Roman"/>
          <w:b/>
          <w:bCs/>
          <w:sz w:val="24"/>
          <w:szCs w:val="24"/>
        </w:rPr>
      </w:pPr>
      <w:r>
        <w:rPr>
          <w:rFonts w:ascii="Times New Roman" w:eastAsia="Arial-BoldMT" w:hAnsi="Times New Roman" w:cs="Times New Roman"/>
          <w:b/>
          <w:bCs/>
          <w:sz w:val="24"/>
          <w:szCs w:val="24"/>
        </w:rPr>
        <w:t xml:space="preserve">1.  </w:t>
      </w:r>
      <w:r w:rsidR="004610F1" w:rsidRPr="00B05C3C">
        <w:rPr>
          <w:rFonts w:ascii="Times New Roman" w:eastAsia="Arial-BoldMT" w:hAnsi="Times New Roman" w:cs="Times New Roman"/>
          <w:b/>
          <w:bCs/>
          <w:sz w:val="24"/>
          <w:szCs w:val="24"/>
        </w:rPr>
        <w:t>I</w:t>
      </w:r>
      <w:r w:rsidR="00DF2307">
        <w:rPr>
          <w:rFonts w:ascii="Times New Roman" w:eastAsia="Arial-BoldMT" w:hAnsi="Times New Roman" w:cs="Times New Roman"/>
          <w:b/>
          <w:bCs/>
          <w:sz w:val="24"/>
          <w:szCs w:val="24"/>
        </w:rPr>
        <w:t>NTRODUCTION</w:t>
      </w:r>
    </w:p>
    <w:p w14:paraId="4686AE12" w14:textId="0624D4B0" w:rsidR="00D257CD" w:rsidRPr="00F03FE3" w:rsidRDefault="004610F1">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The concept, science, and practice of chemical catalysis with organometallic compounds has been </w:t>
      </w:r>
      <w:r w:rsidR="00D11714" w:rsidRPr="00B05C3C">
        <w:rPr>
          <w:rFonts w:ascii="Times New Roman" w:eastAsia="ArialMT" w:hAnsi="Times New Roman" w:cs="Times New Roman"/>
          <w:sz w:val="24"/>
          <w:szCs w:val="24"/>
        </w:rPr>
        <w:t>recognized</w:t>
      </w:r>
      <w:r w:rsidRPr="00B05C3C">
        <w:rPr>
          <w:rFonts w:ascii="Times New Roman" w:eastAsia="ArialMT" w:hAnsi="Times New Roman" w:cs="Times New Roman"/>
          <w:sz w:val="24"/>
          <w:szCs w:val="24"/>
        </w:rPr>
        <w:t xml:space="preserve"> by several recent Nobel prizes (asymmetric hydrogenation</w:t>
      </w:r>
      <w:r w:rsidR="007744EE">
        <w:rPr>
          <w:rFonts w:ascii="Times New Roman" w:eastAsia="ArialMT" w:hAnsi="Times New Roman" w:cs="Times New Roman"/>
          <w:sz w:val="24"/>
          <w:szCs w:val="24"/>
        </w:rPr>
        <w:t>,</w:t>
      </w:r>
      <w:r w:rsidR="000104F0">
        <w:rPr>
          <w:rFonts w:ascii="Times New Roman" w:eastAsia="ArialMT" w:hAnsi="Times New Roman" w:cs="Times New Roman"/>
          <w:sz w:val="24"/>
          <w:szCs w:val="24"/>
        </w:rPr>
        <w:fldChar w:fldCharType="begin"/>
      </w:r>
      <w:r w:rsidR="000104F0">
        <w:rPr>
          <w:rFonts w:ascii="Times New Roman" w:eastAsia="ArialMT" w:hAnsi="Times New Roman" w:cs="Times New Roman"/>
          <w:sz w:val="24"/>
          <w:szCs w:val="24"/>
        </w:rPr>
        <w:instrText xml:space="preserve"> ADDIN EN.CITE &lt;EndNote&gt;&lt;Cite&gt;&lt;Author&gt;Knowles&lt;/Author&gt;&lt;Year&gt;1968&lt;/Year&gt;&lt;RecNum&gt;549&lt;/RecNum&gt;&lt;DisplayText&gt;&lt;style face="superscript"&gt;1&lt;/style&gt;&lt;/DisplayText&gt;&lt;record&gt;&lt;rec-number&gt;549&lt;/rec-number&gt;&lt;foreign-keys&gt;&lt;key app="EN" db-id="atrztx9porvef0ezpwdvsdd4a00vdzx0rd9p" timestamp="1555310808"&gt;549&lt;/key&gt;&lt;/foreign-keys&gt;&lt;ref-type name="Journal Article"&gt;17&lt;/ref-type&gt;&lt;contributors&gt;&lt;authors&gt;&lt;author&gt;Knowles, W. S.&lt;/author&gt;&lt;author&gt;Sabacky, M. J.&lt;/author&gt;&lt;/authors&gt;&lt;/contributors&gt;&lt;titles&gt;&lt;title&gt;Catalytic asymmetric hydrogenation employing a soluble optically active rhodium complex&lt;/title&gt;&lt;secondary-title&gt;Chem. Commun.&lt;/secondary-title&gt;&lt;alt-title&gt;Chemical Communications&lt;/alt-title&gt;&lt;/titles&gt;&lt;periodical&gt;&lt;full-title&gt;Chemical Communications&lt;/full-title&gt;&lt;abbr-1&gt;Chem. Commun.&lt;/abbr-1&gt;&lt;/periodical&gt;&lt;alt-periodical&gt;&lt;full-title&gt;Chemical Communications&lt;/full-title&gt;&lt;abbr-1&gt;Chem. Commun.&lt;/abbr-1&gt;&lt;/alt-periodical&gt;&lt;pages&gt;1445-1446&lt;/pages&gt;&lt;number&gt;22&lt;/number&gt;&lt;section&gt;1445&lt;/section&gt;&lt;keywords&gt;&lt;keyword&gt;Chemistry&lt;/keyword&gt;&lt;/keywords&gt;&lt;dates&gt;&lt;year&gt;1968&lt;/year&gt;&lt;/dates&gt;&lt;isbn&gt;1359-7345&lt;/isbn&gt;&lt;accession-num&gt;WOS:A1968C152200067&lt;/accession-num&gt;&lt;work-type&gt;Note&lt;/work-type&gt;&lt;urls&gt;&lt;related-urls&gt;&lt;url&gt;&amp;lt;Go to ISI&amp;gt;://WOS:A1968C152200067&lt;/url&gt;&lt;/related-urls&gt;&lt;/urls&gt;&lt;electronic-resource-num&gt;10.1039/c19680001445&lt;/electronic-resource-num&gt;&lt;language&gt;English&lt;/language&gt;&lt;/record&gt;&lt;/Cite&gt;&lt;/EndNote&gt;</w:instrText>
      </w:r>
      <w:r w:rsidR="000104F0">
        <w:rPr>
          <w:rFonts w:ascii="Times New Roman" w:eastAsia="ArialMT" w:hAnsi="Times New Roman" w:cs="Times New Roman"/>
          <w:sz w:val="24"/>
          <w:szCs w:val="24"/>
        </w:rPr>
        <w:fldChar w:fldCharType="separate"/>
      </w:r>
      <w:r w:rsidR="000104F0" w:rsidRPr="000104F0">
        <w:rPr>
          <w:rFonts w:ascii="Times New Roman" w:eastAsia="ArialMT" w:hAnsi="Times New Roman" w:cs="Times New Roman"/>
          <w:noProof/>
          <w:sz w:val="24"/>
          <w:szCs w:val="24"/>
          <w:vertAlign w:val="superscript"/>
        </w:rPr>
        <w:t>1</w:t>
      </w:r>
      <w:r w:rsidR="000104F0">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metal-catalyzed alkene metathesis</w:t>
      </w:r>
      <w:r w:rsidR="007744EE">
        <w:rPr>
          <w:rFonts w:ascii="Times New Roman" w:eastAsia="ArialMT" w:hAnsi="Times New Roman" w:cs="Times New Roman"/>
          <w:sz w:val="24"/>
          <w:szCs w:val="24"/>
        </w:rPr>
        <w:t>,</w:t>
      </w:r>
      <w:r w:rsidR="0086706D">
        <w:rPr>
          <w:rFonts w:ascii="Times New Roman" w:eastAsia="ArialMT" w:hAnsi="Times New Roman" w:cs="Times New Roman"/>
          <w:sz w:val="24"/>
          <w:szCs w:val="24"/>
        </w:rPr>
        <w:fldChar w:fldCharType="begin">
          <w:fldData xml:space="preserve">PEVuZE5vdGU+PENpdGU+PEF1dGhvcj5TY2hvbGw8L0F1dGhvcj48WWVhcj4xOTk5PC9ZZWFyPjxS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</w:fldData>
        </w:fldChar>
      </w:r>
      <w:r w:rsidR="00E12063">
        <w:rPr>
          <w:rFonts w:ascii="Times New Roman" w:eastAsia="ArialMT" w:hAnsi="Times New Roman" w:cs="Times New Roman"/>
          <w:sz w:val="24"/>
          <w:szCs w:val="24"/>
        </w:rPr>
        <w:instrText xml:space="preserve"> ADDIN EN.CITE </w:instrText>
      </w:r>
      <w:r w:rsidR="00E12063">
        <w:rPr>
          <w:rFonts w:ascii="Times New Roman" w:eastAsia="ArialMT" w:hAnsi="Times New Roman" w:cs="Times New Roman"/>
          <w:sz w:val="24"/>
          <w:szCs w:val="24"/>
        </w:rPr>
        <w:fldChar w:fldCharType="begin">
          <w:fldData xml:space="preserve">PEVuZE5vdGU+PENpdGU+PEF1dGhvcj5TY2hvbGw8L0F1dGhvcj48WWVhcj4xOTk5PC9ZZWFyPjxS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</w:fldData>
        </w:fldChar>
      </w:r>
      <w:r w:rsidR="00E12063">
        <w:rPr>
          <w:rFonts w:ascii="Times New Roman" w:eastAsia="ArialMT" w:hAnsi="Times New Roman" w:cs="Times New Roman"/>
          <w:sz w:val="24"/>
          <w:szCs w:val="24"/>
        </w:rPr>
        <w:instrText xml:space="preserve"> ADDIN EN.CITE.DATA </w:instrText>
      </w:r>
      <w:r w:rsidR="00E12063">
        <w:rPr>
          <w:rFonts w:ascii="Times New Roman" w:eastAsia="ArialMT" w:hAnsi="Times New Roman" w:cs="Times New Roman"/>
          <w:sz w:val="24"/>
          <w:szCs w:val="24"/>
        </w:rPr>
      </w:r>
      <w:r w:rsidR="00E12063">
        <w:rPr>
          <w:rFonts w:ascii="Times New Roman" w:eastAsia="ArialMT" w:hAnsi="Times New Roman" w:cs="Times New Roman"/>
          <w:sz w:val="24"/>
          <w:szCs w:val="24"/>
        </w:rPr>
        <w:fldChar w:fldCharType="end"/>
      </w:r>
      <w:r w:rsidR="0086706D">
        <w:rPr>
          <w:rFonts w:ascii="Times New Roman" w:eastAsia="ArialMT" w:hAnsi="Times New Roman" w:cs="Times New Roman"/>
          <w:sz w:val="24"/>
          <w:szCs w:val="24"/>
        </w:rPr>
      </w:r>
      <w:r w:rsidR="0086706D">
        <w:rPr>
          <w:rFonts w:ascii="Times New Roman" w:eastAsia="ArialMT" w:hAnsi="Times New Roman" w:cs="Times New Roman"/>
          <w:sz w:val="24"/>
          <w:szCs w:val="24"/>
        </w:rPr>
        <w:fldChar w:fldCharType="separate"/>
      </w:r>
      <w:r w:rsidR="00E9701C" w:rsidRPr="00E9701C">
        <w:rPr>
          <w:rFonts w:ascii="Times New Roman" w:eastAsia="ArialMT" w:hAnsi="Times New Roman" w:cs="Times New Roman"/>
          <w:noProof/>
          <w:sz w:val="24"/>
          <w:szCs w:val="24"/>
          <w:vertAlign w:val="superscript"/>
        </w:rPr>
        <w:t>2-4</w:t>
      </w:r>
      <w:r w:rsidR="0086706D">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palladium</w:t>
      </w:r>
      <w:r w:rsidR="00527BEF">
        <w:rPr>
          <w:rFonts w:ascii="Times New Roman" w:eastAsia="ArialMT" w:hAnsi="Times New Roman" w:cs="Times New Roman"/>
          <w:sz w:val="24"/>
          <w:szCs w:val="24"/>
        </w:rPr>
        <w:t>-</w:t>
      </w:r>
      <w:r w:rsidRPr="00B05C3C">
        <w:rPr>
          <w:rFonts w:ascii="Times New Roman" w:eastAsia="ArialMT" w:hAnsi="Times New Roman" w:cs="Times New Roman"/>
          <w:sz w:val="24"/>
          <w:szCs w:val="24"/>
        </w:rPr>
        <w:t>catalyzed cross coupling reactions</w:t>
      </w:r>
      <w:r w:rsidR="007744EE">
        <w:rPr>
          <w:rFonts w:ascii="Times New Roman" w:eastAsia="ArialMT" w:hAnsi="Times New Roman" w:cs="Times New Roman"/>
          <w:sz w:val="24"/>
          <w:szCs w:val="24"/>
        </w:rPr>
        <w:t>,</w:t>
      </w:r>
      <w:r w:rsidR="00E9701C">
        <w:rPr>
          <w:rFonts w:ascii="Times New Roman" w:eastAsia="ArialMT" w:hAnsi="Times New Roman" w:cs="Times New Roman"/>
          <w:sz w:val="24"/>
          <w:szCs w:val="24"/>
        </w:rPr>
        <w:fldChar w:fldCharType="begin"/>
      </w:r>
      <w:r w:rsidR="00E9701C">
        <w:rPr>
          <w:rFonts w:ascii="Times New Roman" w:eastAsia="ArialMT" w:hAnsi="Times New Roman" w:cs="Times New Roman"/>
          <w:sz w:val="24"/>
          <w:szCs w:val="24"/>
        </w:rPr>
        <w:instrText xml:space="preserve"> ADDIN EN.CITE &lt;EndNote&gt;&lt;Cite&gt;&lt;Author&gt;Heck&lt;/Author&gt;&lt;Year&gt;1968&lt;/Year&gt;&lt;RecNum&gt;553&lt;/RecNum&gt;&lt;DisplayText&gt;&lt;style face="superscript"&gt;5&lt;/style&gt;&lt;/DisplayText&gt;&lt;record&gt;&lt;rec-number&gt;553&lt;/rec-number&gt;&lt;foreign-keys&gt;&lt;key app="EN" db-id="atrztx9porvef0ezpwdvsdd4a00vdzx0rd9p" timestamp="1555313305"&gt;553&lt;/key&gt;&lt;/foreign-keys&gt;&lt;ref-type name="Journal Article"&gt;17&lt;/ref-type&gt;&lt;contributors&gt;&lt;authors&gt;&lt;author&gt;Heck, Richard F.&lt;/author&gt;&lt;/authors&gt;&lt;/contributors&gt;&lt;titles&gt;&lt;title&gt;Acylation, methylation, and carboxyalkylation of olefins by Group VIII metal derivatives&lt;/title&gt;&lt;secondary-title&gt;J. Am. Chem. Soc.&lt;/secondary-title&gt;&lt;alt-title&gt;Journal of the American Chemical Society&lt;/alt-title&gt;&lt;/titles&gt;&lt;periodical&gt;&lt;full-title&gt;J. Am. Chem. Soc.&lt;/full-title&gt;&lt;/periodical&gt;&lt;alt-periodical&gt;&lt;full-title&gt;Journal of the American Chemical Society&lt;/full-title&gt;&lt;/alt-periodical&gt;&lt;pages&gt;5518-5526&lt;/pages&gt;&lt;volume&gt;90&lt;/volume&gt;&lt;number&gt;20&lt;/number&gt;&lt;section&gt;5518&lt;/section&gt;&lt;dates&gt;&lt;year&gt;1968&lt;/year&gt;&lt;pub-dates&gt;&lt;date&gt;1968/09/01&lt;/date&gt;&lt;/pub-dates&gt;&lt;/dates&gt;&lt;publisher&gt;American Chemical Society&lt;/publisher&gt;&lt;isbn&gt;0002-7863&lt;/isbn&gt;&lt;urls&gt;&lt;related-urls&gt;&lt;url&gt;https://doi.org/10.1021/ja01022a034&lt;/url&gt;&lt;/related-urls&gt;&lt;/urls&gt;&lt;electronic-resource-num&gt;10.1021/ja01022a034&lt;/electronic-resource-num&gt;&lt;/record&gt;&lt;/Cite&gt;&lt;/EndNote&gt;</w:instrText>
      </w:r>
      <w:r w:rsidR="00E9701C">
        <w:rPr>
          <w:rFonts w:ascii="Times New Roman" w:eastAsia="ArialMT" w:hAnsi="Times New Roman" w:cs="Times New Roman"/>
          <w:sz w:val="24"/>
          <w:szCs w:val="24"/>
        </w:rPr>
        <w:fldChar w:fldCharType="separate"/>
      </w:r>
      <w:r w:rsidR="00E9701C" w:rsidRPr="00E9701C">
        <w:rPr>
          <w:rFonts w:ascii="Times New Roman" w:eastAsia="ArialMT" w:hAnsi="Times New Roman" w:cs="Times New Roman"/>
          <w:noProof/>
          <w:sz w:val="24"/>
          <w:szCs w:val="24"/>
          <w:vertAlign w:val="superscript"/>
        </w:rPr>
        <w:t>5</w:t>
      </w:r>
      <w:r w:rsidR="00E9701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etc.)</w:t>
      </w:r>
      <w:r w:rsidR="00D11714" w:rsidRPr="00B05C3C">
        <w:rPr>
          <w:rFonts w:ascii="Times New Roman" w:eastAsia="ArialMT" w:hAnsi="Times New Roman" w:cs="Times New Roman"/>
          <w:sz w:val="24"/>
          <w:szCs w:val="24"/>
        </w:rPr>
        <w:t xml:space="preserve">, and the field of </w:t>
      </w:r>
      <w:r w:rsidRPr="00B05C3C">
        <w:rPr>
          <w:rFonts w:ascii="Times New Roman" w:eastAsia="ArialMT" w:hAnsi="Times New Roman" w:cs="Times New Roman"/>
          <w:sz w:val="24"/>
          <w:szCs w:val="24"/>
        </w:rPr>
        <w:t xml:space="preserve"> homogeneous </w:t>
      </w:r>
      <w:r w:rsidR="00413F41">
        <w:rPr>
          <w:rFonts w:ascii="Times New Roman" w:eastAsia="ArialMT" w:hAnsi="Times New Roman" w:cs="Times New Roman"/>
          <w:sz w:val="24"/>
          <w:szCs w:val="24"/>
        </w:rPr>
        <w:t>organometallic</w:t>
      </w:r>
      <w:r w:rsidRPr="00B05C3C">
        <w:rPr>
          <w:rFonts w:ascii="Times New Roman" w:eastAsia="ArialMT" w:hAnsi="Times New Roman" w:cs="Times New Roman"/>
          <w:sz w:val="24"/>
          <w:szCs w:val="24"/>
        </w:rPr>
        <w:t xml:space="preserve"> catalysis </w:t>
      </w:r>
      <w:r w:rsidR="00295ACF">
        <w:rPr>
          <w:rFonts w:ascii="Times New Roman" w:eastAsia="ArialMT" w:hAnsi="Times New Roman" w:cs="Times New Roman"/>
          <w:sz w:val="24"/>
          <w:szCs w:val="24"/>
        </w:rPr>
        <w:t>is</w:t>
      </w:r>
      <w:r w:rsidR="00D11714" w:rsidRPr="00B05C3C">
        <w:rPr>
          <w:rFonts w:ascii="Times New Roman" w:eastAsia="ArialMT" w:hAnsi="Times New Roman" w:cs="Times New Roman"/>
          <w:sz w:val="24"/>
          <w:szCs w:val="24"/>
        </w:rPr>
        <w:t xml:space="preserve"> vitally important to </w:t>
      </w:r>
      <w:r w:rsidRPr="00B05C3C">
        <w:rPr>
          <w:rFonts w:ascii="Times New Roman" w:eastAsia="ArialMT" w:hAnsi="Times New Roman" w:cs="Times New Roman"/>
          <w:sz w:val="24"/>
          <w:szCs w:val="24"/>
        </w:rPr>
        <w:t>the fine chemical industry</w:t>
      </w:r>
      <w:r w:rsidR="00D11714" w:rsidRPr="00B05C3C">
        <w:rPr>
          <w:rFonts w:ascii="Times New Roman" w:eastAsia="ArialMT" w:hAnsi="Times New Roman" w:cs="Times New Roman"/>
          <w:sz w:val="24"/>
          <w:szCs w:val="24"/>
        </w:rPr>
        <w:t>.</w:t>
      </w:r>
      <w:r w:rsidR="00AB5938" w:rsidRPr="00B05C3C">
        <w:rPr>
          <w:rFonts w:ascii="Times New Roman" w:eastAsia="ArialMT" w:hAnsi="Times New Roman" w:cs="Times New Roman"/>
          <w:sz w:val="24"/>
          <w:szCs w:val="24"/>
        </w:rPr>
        <w:fldChar w:fldCharType="begin"/>
      </w:r>
      <w:r w:rsidR="00E9701C">
        <w:rPr>
          <w:rFonts w:ascii="Times New Roman" w:eastAsia="ArialMT" w:hAnsi="Times New Roman" w:cs="Times New Roman"/>
          <w:sz w:val="24"/>
          <w:szCs w:val="24"/>
        </w:rPr>
        <w:instrText xml:space="preserve"> ADDIN EN.CITE &lt;EndNote&gt;&lt;Cite&gt;&lt;Author&gt;Bhaduri&lt;/Author&gt;&lt;Year&gt;2014&lt;/Year&gt;&lt;RecNum&gt;370&lt;/RecNum&gt;&lt;DisplayText&gt;&lt;style face="superscript"&gt;6&lt;/style&gt;&lt;/DisplayText&gt;&lt;record&gt;&lt;rec-number&gt;370&lt;/rec-number&gt;&lt;foreign-keys&gt;&lt;key app="EN" db-id="atrztx9porvef0ezpwdvsdd4a00vdzx0rd9p" timestamp="1548391796"&gt;370&lt;/key&gt;&lt;/foreign-keys&gt;&lt;ref-type name="Book"&gt;6&lt;/ref-type&gt;&lt;contributors&gt;&lt;authors&gt;&lt;author&gt;Bhaduri, Sumit&lt;/author&gt;&lt;author&gt;Mukesh, Doble&lt;/author&gt;&lt;/authors&gt;&lt;/contributors&gt;&lt;titles&gt;&lt;title&gt;Homogeneous catalysis: Mechanisms and industrial applications&lt;/title&gt;&lt;/titles&gt;&lt;dates&gt;&lt;year&gt;2014&lt;/year&gt;&lt;/dates&gt;&lt;pub-location&gt;New York&lt;/pub-location&gt;&lt;publisher&gt;Wiley-Interscience&lt;/publisher&gt;&lt;urls&gt;&lt;/urls&gt;&lt;remote-database-name&gt;/z-wcorg/&lt;/remote-database-name&gt;&lt;remote-database-provider&gt;http://worldcat.org&lt;/remote-database-provider&gt;&lt;language&gt;English&lt;/language&gt;&lt;/record&gt;&lt;/Cite&gt;&lt;/EndNote&gt;</w:instrText>
      </w:r>
      <w:r w:rsidR="00AB5938" w:rsidRPr="00B05C3C">
        <w:rPr>
          <w:rFonts w:ascii="Times New Roman" w:eastAsia="ArialMT" w:hAnsi="Times New Roman" w:cs="Times New Roman"/>
          <w:sz w:val="24"/>
          <w:szCs w:val="24"/>
        </w:rPr>
        <w:fldChar w:fldCharType="separate"/>
      </w:r>
      <w:r w:rsidR="00E9701C" w:rsidRPr="00E9701C">
        <w:rPr>
          <w:rFonts w:ascii="Times New Roman" w:eastAsia="ArialMT" w:hAnsi="Times New Roman" w:cs="Times New Roman"/>
          <w:noProof/>
          <w:sz w:val="24"/>
          <w:szCs w:val="24"/>
          <w:vertAlign w:val="superscript"/>
        </w:rPr>
        <w:t>6</w:t>
      </w:r>
      <w:r w:rsidR="00AB5938"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As the name implies, “homogeneous catalysis” is typically focused on the behavior of transition metal complex</w:t>
      </w:r>
      <w:r w:rsidR="00EE04DC">
        <w:rPr>
          <w:rFonts w:ascii="Times New Roman" w:eastAsia="ArialMT" w:hAnsi="Times New Roman" w:cs="Times New Roman"/>
          <w:sz w:val="24"/>
          <w:szCs w:val="24"/>
        </w:rPr>
        <w:t>es that are</w:t>
      </w:r>
      <w:r w:rsidRPr="00B05C3C">
        <w:rPr>
          <w:rFonts w:ascii="Times New Roman" w:eastAsia="ArialMT" w:hAnsi="Times New Roman" w:cs="Times New Roman"/>
          <w:sz w:val="24"/>
          <w:szCs w:val="24"/>
        </w:rPr>
        <w:t xml:space="preserve"> solutes in the bulk phase of a solvent.  However, </w:t>
      </w:r>
      <w:bookmarkStart w:id="1" w:name="_Hlk4354534"/>
      <w:r w:rsidR="00F222C4">
        <w:rPr>
          <w:rFonts w:ascii="Times New Roman" w:eastAsia="ArialMT" w:hAnsi="Times New Roman" w:cs="Times New Roman"/>
          <w:sz w:val="24"/>
          <w:szCs w:val="24"/>
        </w:rPr>
        <w:t xml:space="preserve">relatively </w:t>
      </w:r>
      <w:r w:rsidRPr="00B05C3C">
        <w:rPr>
          <w:rFonts w:ascii="Times New Roman" w:eastAsia="ArialMT" w:hAnsi="Times New Roman" w:cs="Times New Roman"/>
          <w:sz w:val="24"/>
          <w:szCs w:val="24"/>
        </w:rPr>
        <w:t>little is known about the behavior and catalytic activity of these transition metal complex solutes at interfaces</w:t>
      </w:r>
      <w:bookmarkEnd w:id="1"/>
      <w:r w:rsidRPr="00B05C3C">
        <w:rPr>
          <w:rFonts w:ascii="Times New Roman" w:eastAsia="ArialMT" w:hAnsi="Times New Roman" w:cs="Times New Roman"/>
          <w:sz w:val="24"/>
          <w:szCs w:val="24"/>
        </w:rPr>
        <w:t xml:space="preserve">, </w:t>
      </w:r>
      <w:r w:rsidR="004164CB">
        <w:rPr>
          <w:rFonts w:ascii="Times New Roman" w:eastAsia="ArialMT" w:hAnsi="Times New Roman" w:cs="Times New Roman"/>
          <w:sz w:val="24"/>
          <w:szCs w:val="24"/>
        </w:rPr>
        <w:t>such as the liquid-liquid and</w:t>
      </w:r>
      <w:r w:rsidRPr="00B05C3C">
        <w:rPr>
          <w:rFonts w:ascii="Times New Roman" w:eastAsia="ArialMT" w:hAnsi="Times New Roman" w:cs="Times New Roman"/>
          <w:sz w:val="24"/>
          <w:szCs w:val="24"/>
        </w:rPr>
        <w:t xml:space="preserve"> </w:t>
      </w:r>
      <w:r w:rsidR="007E72CA">
        <w:rPr>
          <w:rFonts w:ascii="Times New Roman" w:eastAsia="ArialMT" w:hAnsi="Times New Roman" w:cs="Times New Roman"/>
          <w:sz w:val="24"/>
          <w:szCs w:val="24"/>
        </w:rPr>
        <w:t>gas-liquid</w:t>
      </w:r>
      <w:r w:rsidRPr="00B05C3C">
        <w:rPr>
          <w:rFonts w:ascii="Times New Roman" w:eastAsia="ArialMT" w:hAnsi="Times New Roman" w:cs="Times New Roman"/>
          <w:sz w:val="24"/>
          <w:szCs w:val="24"/>
        </w:rPr>
        <w:t xml:space="preserve"> interface</w:t>
      </w:r>
      <w:r w:rsidR="004164CB">
        <w:rPr>
          <w:rFonts w:ascii="Times New Roman" w:eastAsia="ArialMT" w:hAnsi="Times New Roman" w:cs="Times New Roman"/>
          <w:sz w:val="24"/>
          <w:szCs w:val="24"/>
        </w:rPr>
        <w:t>s</w:t>
      </w:r>
      <w:r w:rsidRPr="00B05C3C">
        <w:rPr>
          <w:rFonts w:ascii="Times New Roman" w:eastAsia="ArialMT" w:hAnsi="Times New Roman" w:cs="Times New Roman"/>
          <w:sz w:val="24"/>
          <w:szCs w:val="24"/>
        </w:rPr>
        <w:t xml:space="preserve">.  This </w:t>
      </w:r>
      <w:r w:rsidR="004F1CAA" w:rsidRPr="00B05C3C">
        <w:rPr>
          <w:rFonts w:ascii="Times New Roman" w:eastAsia="ArialMT" w:hAnsi="Times New Roman" w:cs="Times New Roman"/>
          <w:sz w:val="24"/>
          <w:szCs w:val="24"/>
        </w:rPr>
        <w:t xml:space="preserve">paucity of knowledge </w:t>
      </w:r>
      <w:r w:rsidRPr="00B05C3C">
        <w:rPr>
          <w:rFonts w:ascii="Times New Roman" w:eastAsia="ArialMT" w:hAnsi="Times New Roman" w:cs="Times New Roman"/>
          <w:sz w:val="24"/>
          <w:szCs w:val="24"/>
        </w:rPr>
        <w:t xml:space="preserve">is primarily a result of experimental difficulties associated with probing the composition, structure, and reactivity of a fluctuating interface with high sensitivity and </w:t>
      </w:r>
      <w:r w:rsidR="008A2E81">
        <w:rPr>
          <w:rFonts w:ascii="Times New Roman" w:eastAsia="ArialMT" w:hAnsi="Times New Roman" w:cs="Times New Roman"/>
          <w:sz w:val="24"/>
          <w:szCs w:val="24"/>
        </w:rPr>
        <w:t>interfac</w:t>
      </w:r>
      <w:r w:rsidR="00B73ECC">
        <w:rPr>
          <w:rFonts w:ascii="Times New Roman" w:eastAsia="ArialMT" w:hAnsi="Times New Roman" w:cs="Times New Roman"/>
          <w:sz w:val="24"/>
          <w:szCs w:val="24"/>
        </w:rPr>
        <w:t>ial</w:t>
      </w:r>
      <w:r w:rsidR="008A2E8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specificity.  The investigation of </w:t>
      </w:r>
      <w:r w:rsidR="007D62E2">
        <w:rPr>
          <w:rFonts w:ascii="Times New Roman" w:eastAsia="ArialMT" w:hAnsi="Times New Roman" w:cs="Times New Roman"/>
          <w:sz w:val="24"/>
          <w:szCs w:val="24"/>
        </w:rPr>
        <w:t xml:space="preserve">a gas-liquid interface </w:t>
      </w:r>
      <w:r w:rsidR="002964A8">
        <w:rPr>
          <w:rFonts w:ascii="Times New Roman" w:eastAsia="ArialMT" w:hAnsi="Times New Roman" w:cs="Times New Roman"/>
          <w:sz w:val="24"/>
          <w:szCs w:val="24"/>
        </w:rPr>
        <w:t xml:space="preserve">by </w:t>
      </w:r>
      <w:r w:rsidR="00DB438B">
        <w:rPr>
          <w:rFonts w:ascii="Times New Roman" w:eastAsia="ArialMT" w:hAnsi="Times New Roman" w:cs="Times New Roman"/>
          <w:sz w:val="24"/>
          <w:szCs w:val="24"/>
        </w:rPr>
        <w:t xml:space="preserve">vacuum </w:t>
      </w:r>
      <w:r w:rsidR="002964A8">
        <w:rPr>
          <w:rFonts w:ascii="Times New Roman" w:eastAsia="ArialMT" w:hAnsi="Times New Roman" w:cs="Times New Roman"/>
          <w:sz w:val="24"/>
          <w:szCs w:val="24"/>
        </w:rPr>
        <w:t xml:space="preserve">surface science methods </w:t>
      </w:r>
      <w:r w:rsidRPr="00B05C3C">
        <w:rPr>
          <w:rFonts w:ascii="Times New Roman" w:eastAsia="ArialMT" w:hAnsi="Times New Roman" w:cs="Times New Roman"/>
          <w:sz w:val="24"/>
          <w:szCs w:val="24"/>
        </w:rPr>
        <w:t xml:space="preserve">is particularly challenging </w:t>
      </w:r>
      <w:r w:rsidR="004F1CAA" w:rsidRPr="00B05C3C">
        <w:rPr>
          <w:rFonts w:ascii="Times New Roman" w:eastAsia="ArialMT" w:hAnsi="Times New Roman" w:cs="Times New Roman"/>
          <w:sz w:val="24"/>
          <w:szCs w:val="24"/>
        </w:rPr>
        <w:t xml:space="preserve">because </w:t>
      </w:r>
      <w:r w:rsidRPr="00B05C3C">
        <w:rPr>
          <w:rFonts w:ascii="Times New Roman" w:eastAsia="ArialMT" w:hAnsi="Times New Roman" w:cs="Times New Roman"/>
          <w:sz w:val="24"/>
          <w:szCs w:val="24"/>
        </w:rPr>
        <w:t>most common solvents have vapor pressures that make them incompatible with high-vacuum (10</w:t>
      </w:r>
      <w:r w:rsidRPr="00B05C3C">
        <w:rPr>
          <w:rFonts w:ascii="Times New Roman" w:eastAsia="ArialMT" w:hAnsi="Times New Roman" w:cs="Times New Roman"/>
          <w:sz w:val="24"/>
          <w:szCs w:val="24"/>
          <w:vertAlign w:val="superscript"/>
        </w:rPr>
        <w:t>-6</w:t>
      </w:r>
      <w:r w:rsidRPr="00B05C3C">
        <w:rPr>
          <w:rFonts w:ascii="Times New Roman" w:eastAsia="ArialMT" w:hAnsi="Times New Roman" w:cs="Times New Roman"/>
          <w:sz w:val="24"/>
          <w:szCs w:val="24"/>
        </w:rPr>
        <w:t xml:space="preserve"> to 10</w:t>
      </w:r>
      <w:r w:rsidRPr="00B05C3C">
        <w:rPr>
          <w:rFonts w:ascii="Times New Roman" w:eastAsia="ArialMT" w:hAnsi="Times New Roman" w:cs="Times New Roman"/>
          <w:sz w:val="24"/>
          <w:szCs w:val="24"/>
          <w:vertAlign w:val="superscript"/>
        </w:rPr>
        <w:t>-9</w:t>
      </w:r>
      <w:r w:rsidRPr="00B05C3C">
        <w:rPr>
          <w:rFonts w:ascii="Times New Roman" w:eastAsia="ArialMT" w:hAnsi="Times New Roman" w:cs="Times New Roman"/>
          <w:sz w:val="24"/>
          <w:szCs w:val="24"/>
        </w:rPr>
        <w:t xml:space="preserve"> Torr) or ultra-high vacuum (</w:t>
      </w:r>
      <w:r w:rsidR="002A52D0" w:rsidRPr="00B05C3C">
        <w:rPr>
          <w:rFonts w:ascii="Times New Roman" w:eastAsia="ArialMT" w:hAnsi="Times New Roman" w:cs="Times New Roman"/>
          <w:sz w:val="24"/>
          <w:szCs w:val="24"/>
        </w:rPr>
        <w:t xml:space="preserve">UHV, </w:t>
      </w:r>
      <w:r w:rsidRPr="00B05C3C">
        <w:rPr>
          <w:rFonts w:ascii="Times New Roman" w:eastAsia="ArialMT" w:hAnsi="Times New Roman" w:cs="Times New Roman"/>
          <w:sz w:val="24"/>
          <w:szCs w:val="24"/>
        </w:rPr>
        <w:t>&lt;10</w:t>
      </w:r>
      <w:r w:rsidRPr="00B05C3C">
        <w:rPr>
          <w:rFonts w:ascii="Times New Roman" w:eastAsia="ArialMT" w:hAnsi="Times New Roman" w:cs="Times New Roman"/>
          <w:sz w:val="24"/>
          <w:szCs w:val="24"/>
          <w:vertAlign w:val="superscript"/>
        </w:rPr>
        <w:t>-9</w:t>
      </w:r>
      <w:r w:rsidRPr="00B05C3C">
        <w:rPr>
          <w:rFonts w:ascii="Times New Roman" w:eastAsia="ArialMT" w:hAnsi="Times New Roman" w:cs="Times New Roman"/>
          <w:sz w:val="24"/>
          <w:szCs w:val="24"/>
        </w:rPr>
        <w:t xml:space="preserve"> Torr) environments without the use of special methods (e.g., liquid microjet</w:t>
      </w:r>
      <w:r w:rsidR="00AB5938" w:rsidRPr="00B05C3C">
        <w:rPr>
          <w:rFonts w:ascii="Times New Roman" w:eastAsia="ArialMT" w:hAnsi="Times New Roman" w:cs="Times New Roman"/>
          <w:sz w:val="24"/>
          <w:szCs w:val="24"/>
        </w:rPr>
        <w:fldChar w:fldCharType="begin"/>
      </w:r>
      <w:r w:rsidR="00E9701C">
        <w:rPr>
          <w:rFonts w:ascii="Times New Roman" w:eastAsia="ArialMT" w:hAnsi="Times New Roman" w:cs="Times New Roman"/>
          <w:sz w:val="24"/>
          <w:szCs w:val="24"/>
        </w:rPr>
        <w:instrText xml:space="preserve"> ADDIN EN.CITE &lt;EndNote&gt;&lt;Cite&gt;&lt;Author&gt;Faust&lt;/Author&gt;&lt;Year&gt;2016&lt;/Year&gt;&lt;RecNum&gt;14&lt;/RecNum&gt;&lt;DisplayText&gt;&lt;style face="superscript"&gt;7&lt;/style&gt;&lt;/DisplayText&gt;&lt;record&gt;&lt;rec-number&gt;14&lt;/rec-number&gt;&lt;foreign-keys&gt;&lt;key app="EN" db-id="atrztx9porvef0ezpwdvsdd4a00vdzx0rd9p" timestamp="1488956354"&gt;14&lt;/key&gt;&lt;/foreign-keys&gt;&lt;ref-type name="Journal Article"&gt;17&lt;/ref-type&gt;&lt;contributors&gt;&lt;authors&gt;&lt;author&gt;Faust, Jennifer A.&lt;/author&gt;&lt;author&gt;Nathanson, Gilbert M.&lt;/author&gt;&lt;/authors&gt;&lt;/contributors&gt;&lt;titles&gt;&lt;title&gt;Microjets and coated wheels: Versatile tools for exploring collisions and reactions at gas-liquid interfaces&lt;/title&gt;&lt;secondary-title&gt;Chem. Soc. Rev.&lt;/secondary-title&gt;&lt;alt-title&gt;Chemical Society Reviews&lt;/alt-title&gt;&lt;/titles&gt;&lt;periodical&gt;&lt;full-title&gt;Chem. Soc. Rev.&lt;/full-title&gt;&lt;/periodical&gt;&lt;alt-periodical&gt;&lt;full-title&gt;Chemical Society Reviews&lt;/full-title&gt;&lt;/alt-periodical&gt;&lt;pages&gt;3609-3620&lt;/pages&gt;&lt;volume&gt;45&lt;/volume&gt;&lt;number&gt;13&lt;/number&gt;&lt;section&gt;3609&lt;/section&gt;&lt;dates&gt;&lt;year&gt;2016&lt;/year&gt;&lt;/dates&gt;&lt;publisher&gt;The Royal Society of Chemistry&lt;/publisher&gt;&lt;isbn&gt;0306-0012&lt;/isbn&gt;&lt;work-type&gt;10.1039/C6CS00079G&lt;/work-type&gt;&lt;urls&gt;&lt;related-urls&gt;&lt;url&gt;http://dx.doi.org/10.1039/C6CS00079G&lt;/url&gt;&lt;/related-urls&gt;&lt;/urls&gt;&lt;electronic-resource-num&gt;10.1039/C6CS00079G&lt;/electronic-resource-num&gt;&lt;/record&gt;&lt;/Cite&gt;&lt;/EndNote&gt;</w:instrText>
      </w:r>
      <w:r w:rsidR="00AB5938" w:rsidRPr="00B05C3C">
        <w:rPr>
          <w:rFonts w:ascii="Times New Roman" w:eastAsia="ArialMT" w:hAnsi="Times New Roman" w:cs="Times New Roman"/>
          <w:sz w:val="24"/>
          <w:szCs w:val="24"/>
        </w:rPr>
        <w:fldChar w:fldCharType="separate"/>
      </w:r>
      <w:r w:rsidR="00E9701C" w:rsidRPr="00E9701C">
        <w:rPr>
          <w:rFonts w:ascii="Times New Roman" w:eastAsia="ArialMT" w:hAnsi="Times New Roman" w:cs="Times New Roman"/>
          <w:noProof/>
          <w:sz w:val="24"/>
          <w:szCs w:val="24"/>
          <w:vertAlign w:val="superscript"/>
        </w:rPr>
        <w:t>7</w:t>
      </w:r>
      <w:r w:rsidR="00AB5938" w:rsidRPr="00B05C3C">
        <w:rPr>
          <w:rFonts w:ascii="Times New Roman" w:eastAsia="ArialMT" w:hAnsi="Times New Roman" w:cs="Times New Roman"/>
          <w:sz w:val="24"/>
          <w:szCs w:val="24"/>
        </w:rPr>
        <w:fldChar w:fldCharType="end"/>
      </w:r>
      <w:r w:rsidR="004276B7">
        <w:rPr>
          <w:rFonts w:ascii="Times New Roman" w:eastAsia="ArialMT" w:hAnsi="Times New Roman" w:cs="Times New Roman"/>
          <w:sz w:val="24"/>
          <w:szCs w:val="24"/>
        </w:rPr>
        <w:t xml:space="preserve"> technology</w:t>
      </w:r>
      <w:r w:rsidRPr="00B05C3C">
        <w:rPr>
          <w:rFonts w:ascii="Times New Roman" w:eastAsia="ArialMT" w:hAnsi="Times New Roman" w:cs="Times New Roman"/>
          <w:sz w:val="24"/>
          <w:szCs w:val="24"/>
        </w:rPr>
        <w:t>).  In this context, room</w:t>
      </w:r>
      <w:r w:rsidR="00A65CBA">
        <w:rPr>
          <w:rFonts w:ascii="Times New Roman" w:eastAsia="ArialMT" w:hAnsi="Times New Roman" w:cs="Times New Roman"/>
          <w:sz w:val="24"/>
          <w:szCs w:val="24"/>
        </w:rPr>
        <w:t>-</w:t>
      </w:r>
      <w:r w:rsidRPr="00B05C3C">
        <w:rPr>
          <w:rFonts w:ascii="Times New Roman" w:eastAsia="ArialMT" w:hAnsi="Times New Roman" w:cs="Times New Roman"/>
          <w:sz w:val="24"/>
          <w:szCs w:val="24"/>
        </w:rPr>
        <w:t>temperature ionic liquids (RTILs)</w:t>
      </w:r>
      <w:r w:rsidR="00DD547C">
        <w:rPr>
          <w:rFonts w:ascii="Times New Roman" w:eastAsia="ArialMT" w:hAnsi="Times New Roman" w:cs="Times New Roman"/>
          <w:sz w:val="24"/>
          <w:szCs w:val="24"/>
        </w:rPr>
        <w:t>, which are widely used</w:t>
      </w:r>
      <w:r w:rsidRPr="00B05C3C">
        <w:rPr>
          <w:rFonts w:ascii="Times New Roman" w:eastAsia="ArialMT" w:hAnsi="Times New Roman" w:cs="Times New Roman"/>
          <w:sz w:val="24"/>
          <w:szCs w:val="24"/>
        </w:rPr>
        <w:t xml:space="preserve"> as solvents for </w:t>
      </w:r>
      <w:r w:rsidR="009A6A15">
        <w:rPr>
          <w:rFonts w:ascii="Times New Roman" w:eastAsia="ArialMT" w:hAnsi="Times New Roman" w:cs="Times New Roman"/>
          <w:sz w:val="24"/>
          <w:szCs w:val="24"/>
        </w:rPr>
        <w:t>homogeneous</w:t>
      </w:r>
      <w:r w:rsidRPr="00B05C3C">
        <w:rPr>
          <w:rFonts w:ascii="Times New Roman" w:eastAsia="ArialMT" w:hAnsi="Times New Roman" w:cs="Times New Roman"/>
          <w:sz w:val="24"/>
          <w:szCs w:val="24"/>
        </w:rPr>
        <w:t xml:space="preserve"> catalysis</w:t>
      </w:r>
      <w:r w:rsidR="00E06DB4">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offer interesting </w:t>
      </w:r>
      <w:r w:rsidRPr="00B05C3C">
        <w:rPr>
          <w:rFonts w:ascii="Times New Roman" w:eastAsia="ArialMT" w:hAnsi="Times New Roman" w:cs="Times New Roman"/>
          <w:sz w:val="24"/>
          <w:szCs w:val="24"/>
        </w:rPr>
        <w:lastRenderedPageBreak/>
        <w:t>advantages.</w:t>
      </w:r>
      <w:r w:rsidR="00D604FD">
        <w:rPr>
          <w:rFonts w:ascii="Times New Roman" w:eastAsia="ArialMT" w:hAnsi="Times New Roman" w:cs="Times New Roman"/>
          <w:sz w:val="24"/>
          <w:szCs w:val="24"/>
        </w:rPr>
        <w:fldChar w:fldCharType="begin">
          <w:fldData xml:space="preserve">PEVuZE5vdGU+PENpdGU+PEF1dGhvcj5XZWx0b248L0F1dGhvcj48WWVhcj4xOTk5PC9ZZWFyPjxS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=
</w:fldData>
        </w:fldChar>
      </w:r>
      <w:r w:rsidR="00E12063">
        <w:rPr>
          <w:rFonts w:ascii="Times New Roman" w:eastAsia="ArialMT" w:hAnsi="Times New Roman" w:cs="Times New Roman"/>
          <w:sz w:val="24"/>
          <w:szCs w:val="24"/>
        </w:rPr>
        <w:instrText xml:space="preserve"> ADDIN EN.CITE </w:instrText>
      </w:r>
      <w:r w:rsidR="00E12063">
        <w:rPr>
          <w:rFonts w:ascii="Times New Roman" w:eastAsia="ArialMT" w:hAnsi="Times New Roman" w:cs="Times New Roman"/>
          <w:sz w:val="24"/>
          <w:szCs w:val="24"/>
        </w:rPr>
        <w:fldChar w:fldCharType="begin">
          <w:fldData xml:space="preserve">PEVuZE5vdGU+PENpdGU+PEF1dGhvcj5XZWx0b248L0F1dGhvcj48WWVhcj4xOTk5PC9ZZWFyPjxS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=
</w:fldData>
        </w:fldChar>
      </w:r>
      <w:r w:rsidR="00E12063">
        <w:rPr>
          <w:rFonts w:ascii="Times New Roman" w:eastAsia="ArialMT" w:hAnsi="Times New Roman" w:cs="Times New Roman"/>
          <w:sz w:val="24"/>
          <w:szCs w:val="24"/>
        </w:rPr>
        <w:instrText xml:space="preserve"> ADDIN EN.CITE.DATA </w:instrText>
      </w:r>
      <w:r w:rsidR="00E12063">
        <w:rPr>
          <w:rFonts w:ascii="Times New Roman" w:eastAsia="ArialMT" w:hAnsi="Times New Roman" w:cs="Times New Roman"/>
          <w:sz w:val="24"/>
          <w:szCs w:val="24"/>
        </w:rPr>
      </w:r>
      <w:r w:rsidR="00E12063">
        <w:rPr>
          <w:rFonts w:ascii="Times New Roman" w:eastAsia="ArialMT" w:hAnsi="Times New Roman" w:cs="Times New Roman"/>
          <w:sz w:val="24"/>
          <w:szCs w:val="24"/>
        </w:rPr>
        <w:fldChar w:fldCharType="end"/>
      </w:r>
      <w:r w:rsidR="00D604FD">
        <w:rPr>
          <w:rFonts w:ascii="Times New Roman" w:eastAsia="ArialMT" w:hAnsi="Times New Roman" w:cs="Times New Roman"/>
          <w:sz w:val="24"/>
          <w:szCs w:val="24"/>
        </w:rPr>
      </w:r>
      <w:r w:rsidR="00D604FD">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8-14</w:t>
      </w:r>
      <w:r w:rsidR="00D604FD">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RTILs are molecular salts that are liquid at or near room temperature</w:t>
      </w:r>
      <w:r w:rsidR="004F1CAA" w:rsidRPr="00B05C3C">
        <w:rPr>
          <w:rFonts w:ascii="Times New Roman" w:eastAsia="ArialMT" w:hAnsi="Times New Roman" w:cs="Times New Roman"/>
          <w:sz w:val="24"/>
          <w:szCs w:val="24"/>
        </w:rPr>
        <w:t>.</w:t>
      </w:r>
      <w:r w:rsidR="004A590E" w:rsidRPr="00B05C3C">
        <w:rPr>
          <w:rFonts w:ascii="Times New Roman" w:eastAsia="ArialMT" w:hAnsi="Times New Roman" w:cs="Times New Roman"/>
          <w:sz w:val="24"/>
          <w:szCs w:val="24"/>
        </w:rPr>
        <w:fldChar w:fldCharType="begin">
          <w:fldData xml:space="preserve">PEVuZE5vdGU+PENpdGU+PEF1dGhvcj5XZWx0b248L0F1dGhvcj48WWVhcj4xOTk5PC9ZZWFyPjxS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</w:fldData>
        </w:fldChar>
      </w:r>
      <w:r w:rsidR="00E9701C">
        <w:rPr>
          <w:rFonts w:ascii="Times New Roman" w:eastAsia="ArialMT" w:hAnsi="Times New Roman" w:cs="Times New Roman"/>
          <w:sz w:val="24"/>
          <w:szCs w:val="24"/>
        </w:rPr>
        <w:instrText xml:space="preserve"> ADDIN EN.CITE </w:instrText>
      </w:r>
      <w:r w:rsidR="00E9701C">
        <w:rPr>
          <w:rFonts w:ascii="Times New Roman" w:eastAsia="ArialMT" w:hAnsi="Times New Roman" w:cs="Times New Roman"/>
          <w:sz w:val="24"/>
          <w:szCs w:val="24"/>
        </w:rPr>
        <w:fldChar w:fldCharType="begin">
          <w:fldData xml:space="preserve">PEVuZE5vdGU+PENpdGU+PEF1dGhvcj5XZWx0b248L0F1dGhvcj48WWVhcj4xOTk5PC9ZZWFyPjxS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</w:fldData>
        </w:fldChar>
      </w:r>
      <w:r w:rsidR="00E9701C">
        <w:rPr>
          <w:rFonts w:ascii="Times New Roman" w:eastAsia="ArialMT" w:hAnsi="Times New Roman" w:cs="Times New Roman"/>
          <w:sz w:val="24"/>
          <w:szCs w:val="24"/>
        </w:rPr>
        <w:instrText xml:space="preserve"> ADDIN EN.CITE.DATA </w:instrText>
      </w:r>
      <w:r w:rsidR="00E9701C">
        <w:rPr>
          <w:rFonts w:ascii="Times New Roman" w:eastAsia="ArialMT" w:hAnsi="Times New Roman" w:cs="Times New Roman"/>
          <w:sz w:val="24"/>
          <w:szCs w:val="24"/>
        </w:rPr>
      </w:r>
      <w:r w:rsidR="00E9701C">
        <w:rPr>
          <w:rFonts w:ascii="Times New Roman" w:eastAsia="ArialMT" w:hAnsi="Times New Roman" w:cs="Times New Roman"/>
          <w:sz w:val="24"/>
          <w:szCs w:val="24"/>
        </w:rPr>
        <w:fldChar w:fldCharType="end"/>
      </w:r>
      <w:r w:rsidR="004A590E" w:rsidRPr="00B05C3C">
        <w:rPr>
          <w:rFonts w:ascii="Times New Roman" w:eastAsia="ArialMT" w:hAnsi="Times New Roman" w:cs="Times New Roman"/>
          <w:sz w:val="24"/>
          <w:szCs w:val="24"/>
        </w:rPr>
      </w:r>
      <w:r w:rsidR="004A590E" w:rsidRPr="00B05C3C">
        <w:rPr>
          <w:rFonts w:ascii="Times New Roman" w:eastAsia="ArialMT" w:hAnsi="Times New Roman" w:cs="Times New Roman"/>
          <w:sz w:val="24"/>
          <w:szCs w:val="24"/>
        </w:rPr>
        <w:fldChar w:fldCharType="separate"/>
      </w:r>
      <w:r w:rsidR="00E9701C" w:rsidRPr="00E9701C">
        <w:rPr>
          <w:rFonts w:ascii="Times New Roman" w:eastAsia="ArialMT" w:hAnsi="Times New Roman" w:cs="Times New Roman"/>
          <w:noProof/>
          <w:sz w:val="24"/>
          <w:szCs w:val="24"/>
          <w:vertAlign w:val="superscript"/>
        </w:rPr>
        <w:t>8-9</w:t>
      </w:r>
      <w:r w:rsidR="004A590E"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4F1CAA" w:rsidRPr="00B05C3C">
        <w:rPr>
          <w:rFonts w:ascii="Times New Roman" w:eastAsia="ArialMT" w:hAnsi="Times New Roman" w:cs="Times New Roman"/>
          <w:sz w:val="24"/>
          <w:szCs w:val="24"/>
        </w:rPr>
        <w:t xml:space="preserve">They </w:t>
      </w:r>
      <w:r w:rsidRPr="00B05C3C">
        <w:rPr>
          <w:rFonts w:ascii="Times New Roman" w:eastAsia="ArialMT" w:hAnsi="Times New Roman" w:cs="Times New Roman"/>
          <w:sz w:val="24"/>
          <w:szCs w:val="24"/>
        </w:rPr>
        <w:t>have solvation properties that are typically comparable to common molecular solvents</w:t>
      </w:r>
      <w:r w:rsidR="00E06DB4">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but the strong </w:t>
      </w:r>
      <w:r w:rsidR="002A52D0"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rPr>
        <w:t xml:space="preserve">oulomb interactions between ions in the liquid result in extremely low vapor pressures.  RTILs are </w:t>
      </w:r>
      <w:r w:rsidR="002A52D0" w:rsidRPr="00B05C3C">
        <w:rPr>
          <w:rFonts w:ascii="Times New Roman" w:eastAsia="ArialMT" w:hAnsi="Times New Roman" w:cs="Times New Roman"/>
          <w:sz w:val="24"/>
          <w:szCs w:val="24"/>
        </w:rPr>
        <w:t xml:space="preserve">thus </w:t>
      </w:r>
      <w:r w:rsidRPr="00B05C3C">
        <w:rPr>
          <w:rFonts w:ascii="Times New Roman" w:eastAsia="ArialMT" w:hAnsi="Times New Roman" w:cs="Times New Roman"/>
          <w:sz w:val="24"/>
          <w:szCs w:val="24"/>
        </w:rPr>
        <w:t>typically stable in UHV environments</w:t>
      </w:r>
      <w:r w:rsidR="00E279C9"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permitting the use of a wide range of powerful surface science methods that can provide information on liquid-vacuum interfac</w:t>
      </w:r>
      <w:r w:rsidR="00DB438B">
        <w:rPr>
          <w:rFonts w:ascii="Times New Roman" w:eastAsia="ArialMT" w:hAnsi="Times New Roman" w:cs="Times New Roman"/>
          <w:sz w:val="24"/>
          <w:szCs w:val="24"/>
        </w:rPr>
        <w:t>ial</w:t>
      </w:r>
      <w:r w:rsidRPr="00B05C3C">
        <w:rPr>
          <w:rFonts w:ascii="Times New Roman" w:eastAsia="ArialMT" w:hAnsi="Times New Roman" w:cs="Times New Roman"/>
          <w:sz w:val="24"/>
          <w:szCs w:val="24"/>
        </w:rPr>
        <w:t xml:space="preserve"> composition, structure, and reactivity.  Examples of vacuum surface science methods that can be applied to </w:t>
      </w:r>
      <w:r w:rsidR="00E81DB5">
        <w:rPr>
          <w:rFonts w:ascii="Times New Roman" w:eastAsia="ArialMT" w:hAnsi="Times New Roman" w:cs="Times New Roman"/>
          <w:sz w:val="24"/>
          <w:szCs w:val="24"/>
        </w:rPr>
        <w:t>ILs</w:t>
      </w:r>
      <w:r w:rsidRPr="00B05C3C">
        <w:rPr>
          <w:rFonts w:ascii="Times New Roman" w:eastAsia="ArialMT" w:hAnsi="Times New Roman" w:cs="Times New Roman"/>
          <w:sz w:val="24"/>
          <w:szCs w:val="24"/>
        </w:rPr>
        <w:t xml:space="preserve"> include sum frequency generation (SFG)</w:t>
      </w:r>
      <w:r w:rsidR="00E279C9" w:rsidRPr="00B05C3C">
        <w:rPr>
          <w:rFonts w:ascii="Times New Roman" w:eastAsia="ArialMT" w:hAnsi="Times New Roman" w:cs="Times New Roman"/>
          <w:sz w:val="24"/>
          <w:szCs w:val="24"/>
        </w:rPr>
        <w:t>,</w:t>
      </w:r>
      <w:r w:rsidR="00037E9B" w:rsidRPr="00B05C3C">
        <w:rPr>
          <w:rFonts w:ascii="Times New Roman" w:eastAsia="ArialMT" w:hAnsi="Times New Roman" w:cs="Times New Roman"/>
          <w:sz w:val="24"/>
          <w:szCs w:val="24"/>
        </w:rPr>
        <w:fldChar w:fldCharType="begin">
          <w:fldData xml:space="preserve">PEVuZE5vdGU+PENpdGU+PEF1dGhvcj5SaXZlcmEtUnViZXJvPC9BdXRob3I+PFllYXI+MjAwNjwv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</w:fldData>
        </w:fldChar>
      </w:r>
      <w:r w:rsidR="00E12063">
        <w:rPr>
          <w:rFonts w:ascii="Times New Roman" w:eastAsia="ArialMT" w:hAnsi="Times New Roman" w:cs="Times New Roman"/>
          <w:sz w:val="24"/>
          <w:szCs w:val="24"/>
        </w:rPr>
        <w:instrText xml:space="preserve"> ADDIN EN.CITE </w:instrText>
      </w:r>
      <w:r w:rsidR="00E12063">
        <w:rPr>
          <w:rFonts w:ascii="Times New Roman" w:eastAsia="ArialMT" w:hAnsi="Times New Roman" w:cs="Times New Roman"/>
          <w:sz w:val="24"/>
          <w:szCs w:val="24"/>
        </w:rPr>
        <w:fldChar w:fldCharType="begin">
          <w:fldData xml:space="preserve">PEVuZE5vdGU+PENpdGU+PEF1dGhvcj5SaXZlcmEtUnViZXJvPC9BdXRob3I+PFllYXI+MjAwNjwv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</w:fldData>
        </w:fldChar>
      </w:r>
      <w:r w:rsidR="00E12063">
        <w:rPr>
          <w:rFonts w:ascii="Times New Roman" w:eastAsia="ArialMT" w:hAnsi="Times New Roman" w:cs="Times New Roman"/>
          <w:sz w:val="24"/>
          <w:szCs w:val="24"/>
        </w:rPr>
        <w:instrText xml:space="preserve"> ADDIN EN.CITE.DATA </w:instrText>
      </w:r>
      <w:r w:rsidR="00E12063">
        <w:rPr>
          <w:rFonts w:ascii="Times New Roman" w:eastAsia="ArialMT" w:hAnsi="Times New Roman" w:cs="Times New Roman"/>
          <w:sz w:val="24"/>
          <w:szCs w:val="24"/>
        </w:rPr>
      </w:r>
      <w:r w:rsidR="00E12063">
        <w:rPr>
          <w:rFonts w:ascii="Times New Roman" w:eastAsia="ArialMT" w:hAnsi="Times New Roman" w:cs="Times New Roman"/>
          <w:sz w:val="24"/>
          <w:szCs w:val="24"/>
        </w:rPr>
        <w:fldChar w:fldCharType="end"/>
      </w:r>
      <w:r w:rsidR="00037E9B" w:rsidRPr="00B05C3C">
        <w:rPr>
          <w:rFonts w:ascii="Times New Roman" w:eastAsia="ArialMT" w:hAnsi="Times New Roman" w:cs="Times New Roman"/>
          <w:sz w:val="24"/>
          <w:szCs w:val="24"/>
        </w:rPr>
      </w:r>
      <w:r w:rsidR="00037E9B"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15-19</w:t>
      </w:r>
      <w:r w:rsidR="00037E9B"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low-energy ion scattering (LEIS)</w:t>
      </w:r>
      <w:r w:rsidR="00E279C9" w:rsidRPr="00B05C3C">
        <w:rPr>
          <w:rFonts w:ascii="Times New Roman" w:eastAsia="ArialMT" w:hAnsi="Times New Roman" w:cs="Times New Roman"/>
          <w:sz w:val="24"/>
          <w:szCs w:val="24"/>
        </w:rPr>
        <w:t>,</w:t>
      </w:r>
      <w:r w:rsidR="00037E9B" w:rsidRPr="00B05C3C">
        <w:rPr>
          <w:rFonts w:ascii="Times New Roman" w:eastAsia="ArialMT" w:hAnsi="Times New Roman" w:cs="Times New Roman"/>
          <w:sz w:val="24"/>
          <w:szCs w:val="24"/>
        </w:rPr>
        <w:fldChar w:fldCharType="begin"/>
      </w:r>
      <w:r w:rsidR="00DB43CE">
        <w:rPr>
          <w:rFonts w:ascii="Times New Roman" w:eastAsia="ArialMT" w:hAnsi="Times New Roman" w:cs="Times New Roman"/>
          <w:sz w:val="24"/>
          <w:szCs w:val="24"/>
        </w:rPr>
        <w:instrText xml:space="preserve"> ADDIN EN.CITE &lt;EndNote&gt;&lt;Cite&gt;&lt;Author&gt;Villar-Garcia&lt;/Author&gt;&lt;Year&gt;2014&lt;/Year&gt;&lt;RecNum&gt;171&lt;/RecNum&gt;&lt;DisplayText&gt;&lt;style face="superscript"&gt;20&lt;/style&gt;&lt;/DisplayText&gt;&lt;record&gt;&lt;rec-number&gt;171&lt;/rec-number&gt;&lt;foreign-keys&gt;&lt;key app="EN" db-id="atrztx9porvef0ezpwdvsdd4a00vdzx0rd9p" timestamp="1531010339"&gt;171&lt;/key&gt;&lt;/foreign-keys&gt;&lt;ref-type name="Journal Article"&gt;17&lt;/ref-type&gt;&lt;contributors&gt;&lt;authors&gt;&lt;author&gt;Villar-Garcia, Ignacio J.&lt;/author&gt;&lt;author&gt;Fearn, Sarah&lt;/author&gt;&lt;author&gt;De Gregorio, Gilbert F.&lt;/author&gt;&lt;author&gt;Ismail, Nur L.&lt;/author&gt;&lt;author&gt;Gschwend, Florence J. V.&lt;/author&gt;&lt;author&gt;McIntosh, Alastair J. S.&lt;/author&gt;&lt;author&gt;Lovelock, Kevin R. J.&lt;/author&gt;&lt;/authors&gt;&lt;/contributors&gt;&lt;titles&gt;&lt;title&gt;The ionic liquid-vacuum outer atomic surface: A low-energy ion scattering study&lt;/title&gt;&lt;secondary-title&gt;Chem. Sci.&lt;/secondary-title&gt;&lt;alt-title&gt;Chemical Science&lt;/alt-title&gt;&lt;/titles&gt;&lt;alt-periodical&gt;&lt;full-title&gt;Chemical Science&lt;/full-title&gt;&lt;/alt-periodical&gt;&lt;pages&gt;4404-4418&lt;/pages&gt;&lt;volume&gt;5&lt;/volume&gt;&lt;number&gt;11&lt;/number&gt;&lt;section&gt;4404&lt;/section&gt;&lt;dates&gt;&lt;year&gt;2014&lt;/year&gt;&lt;/dates&gt;&lt;publisher&gt;The Royal Society of Chemistry&lt;/publisher&gt;&lt;isbn&gt;2041-6520&lt;/isbn&gt;&lt;urls&gt;&lt;related-urls&gt;&lt;url&gt;http://dx.doi.org/10.1039/C4SC00640B&lt;/url&gt;&lt;/related-urls&gt;&lt;/urls&gt;&lt;electronic-resource-num&gt;10.1039/C4SC00640B&lt;/electronic-resource-num&gt;&lt;/record&gt;&lt;/Cite&gt;&lt;/EndNote&gt;</w:instrText>
      </w:r>
      <w:r w:rsidR="00037E9B"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20</w:t>
      </w:r>
      <w:r w:rsidR="00037E9B"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high-resolution Rutherford backscattering (HRBS)</w:t>
      </w:r>
      <w:r w:rsidR="00E279C9" w:rsidRPr="00B05C3C">
        <w:rPr>
          <w:rFonts w:ascii="Times New Roman" w:eastAsia="ArialMT" w:hAnsi="Times New Roman" w:cs="Times New Roman"/>
          <w:sz w:val="24"/>
          <w:szCs w:val="24"/>
        </w:rPr>
        <w:t>,</w:t>
      </w:r>
      <w:r w:rsidR="00037E9B" w:rsidRPr="00B05C3C">
        <w:rPr>
          <w:rFonts w:ascii="Times New Roman" w:eastAsia="ArialMT" w:hAnsi="Times New Roman" w:cs="Times New Roman"/>
          <w:sz w:val="24"/>
          <w:szCs w:val="24"/>
        </w:rPr>
        <w:fldChar w:fldCharType="begin">
          <w:fldData xml:space="preserve">PEVuZE5vdGU+PENpdGU+PEF1dGhvcj5OYWthamltYTwvQXV0aG9yPjxZZWFyPjIwMTA8L1llYXI+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</w:fldData>
        </w:fldChar>
      </w:r>
      <w:r w:rsidR="00DB43CE">
        <w:rPr>
          <w:rFonts w:ascii="Times New Roman" w:eastAsia="ArialMT" w:hAnsi="Times New Roman" w:cs="Times New Roman"/>
          <w:sz w:val="24"/>
          <w:szCs w:val="24"/>
        </w:rPr>
        <w:instrText xml:space="preserve"> ADDIN EN.CITE </w:instrText>
      </w:r>
      <w:r w:rsidR="00DB43CE">
        <w:rPr>
          <w:rFonts w:ascii="Times New Roman" w:eastAsia="ArialMT" w:hAnsi="Times New Roman" w:cs="Times New Roman"/>
          <w:sz w:val="24"/>
          <w:szCs w:val="24"/>
        </w:rPr>
        <w:fldChar w:fldCharType="begin">
          <w:fldData xml:space="preserve">PEVuZE5vdGU+PENpdGU+PEF1dGhvcj5OYWthamltYTwvQXV0aG9yPjxZZWFyPjIwMTA8L1llYXI+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</w:fldData>
        </w:fldChar>
      </w:r>
      <w:r w:rsidR="00DB43CE">
        <w:rPr>
          <w:rFonts w:ascii="Times New Roman" w:eastAsia="ArialMT" w:hAnsi="Times New Roman" w:cs="Times New Roman"/>
          <w:sz w:val="24"/>
          <w:szCs w:val="24"/>
        </w:rPr>
        <w:instrText xml:space="preserve"> ADDIN EN.CITE.DATA </w:instrText>
      </w:r>
      <w:r w:rsidR="00DB43CE">
        <w:rPr>
          <w:rFonts w:ascii="Times New Roman" w:eastAsia="ArialMT" w:hAnsi="Times New Roman" w:cs="Times New Roman"/>
          <w:sz w:val="24"/>
          <w:szCs w:val="24"/>
        </w:rPr>
      </w:r>
      <w:r w:rsidR="00DB43CE">
        <w:rPr>
          <w:rFonts w:ascii="Times New Roman" w:eastAsia="ArialMT" w:hAnsi="Times New Roman" w:cs="Times New Roman"/>
          <w:sz w:val="24"/>
          <w:szCs w:val="24"/>
        </w:rPr>
        <w:fldChar w:fldCharType="end"/>
      </w:r>
      <w:r w:rsidR="00037E9B" w:rsidRPr="00B05C3C">
        <w:rPr>
          <w:rFonts w:ascii="Times New Roman" w:eastAsia="ArialMT" w:hAnsi="Times New Roman" w:cs="Times New Roman"/>
          <w:sz w:val="24"/>
          <w:szCs w:val="24"/>
        </w:rPr>
      </w:r>
      <w:r w:rsidR="00037E9B"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21-22</w:t>
      </w:r>
      <w:r w:rsidR="00037E9B"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X-ray photoelectron spectroscopy (XPS)</w:t>
      </w:r>
      <w:r w:rsidR="00E279C9" w:rsidRPr="00B05C3C">
        <w:rPr>
          <w:rFonts w:ascii="Times New Roman" w:eastAsia="ArialMT" w:hAnsi="Times New Roman" w:cs="Times New Roman"/>
          <w:sz w:val="24"/>
          <w:szCs w:val="24"/>
        </w:rPr>
        <w:t>,</w:t>
      </w:r>
      <w:r w:rsidR="00037E9B" w:rsidRPr="00B05C3C">
        <w:rPr>
          <w:rFonts w:ascii="Times New Roman" w:eastAsia="ArialMT" w:hAnsi="Times New Roman" w:cs="Times New Roman"/>
          <w:sz w:val="24"/>
          <w:szCs w:val="24"/>
        </w:rPr>
        <w:fldChar w:fldCharType="begin">
          <w:fldData xml:space="preserve">PEVuZE5vdGU+PENpdGU+PEF1dGhvcj5Mb3ZlbG9jazwvQXV0aG9yPjxZZWFyPjIwMTA8L1llYXI+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==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PEVuZE5vdGU+PENpdGU+PEF1dGhvcj5Mb3ZlbG9jazwvQXV0aG9yPjxZZWFyPjIwMTA8L1llYXI+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==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037E9B" w:rsidRPr="00B05C3C">
        <w:rPr>
          <w:rFonts w:ascii="Times New Roman" w:eastAsia="ArialMT" w:hAnsi="Times New Roman" w:cs="Times New Roman"/>
          <w:sz w:val="24"/>
          <w:szCs w:val="24"/>
        </w:rPr>
      </w:r>
      <w:r w:rsidR="00037E9B"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23-26</w:t>
      </w:r>
      <w:r w:rsidR="00037E9B"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time-of-flight secondary ion mass spectrometry (TOF-SIMS)</w:t>
      </w:r>
      <w:r w:rsidR="00E279C9" w:rsidRPr="00B05C3C">
        <w:rPr>
          <w:rFonts w:ascii="Times New Roman" w:eastAsia="ArialMT" w:hAnsi="Times New Roman" w:cs="Times New Roman"/>
          <w:sz w:val="24"/>
          <w:szCs w:val="24"/>
        </w:rPr>
        <w:t>,</w:t>
      </w:r>
      <w:r w:rsidR="002D0515"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&lt;EndNote&gt;&lt;Cite&gt;&lt;Author&gt;Günster&lt;/Author&gt;&lt;Year&gt;2008&lt;/Year&gt;&lt;RecNum&gt;371&lt;/RecNum&gt;&lt;DisplayText&gt;&lt;style face="superscript"&gt;27&lt;/style&gt;&lt;/DisplayText&gt;&lt;record&gt;&lt;rec-number&gt;371&lt;/rec-number&gt;&lt;foreign-keys&gt;&lt;key app="EN" db-id="atrztx9porvef0ezpwdvsdd4a00vdzx0rd9p" timestamp="1548392468"&gt;371&lt;/key&gt;&lt;/foreign-keys&gt;&lt;ref-type name="Journal Article"&gt;17&lt;/ref-type&gt;&lt;contributors&gt;&lt;authors&gt;&lt;author&gt;Günster, Jens&lt;/author&gt;&lt;author&gt;Höfft, Oliver&lt;/author&gt;&lt;author&gt;Krischok, Stefan&lt;/author&gt;&lt;author&gt;Souda, Ryutaro&lt;/author&gt;&lt;/authors&gt;&lt;/contributors&gt;&lt;titles&gt;&lt;title&gt;A time-of-flight secondary ion mass spectroscopy study of 1-ethyl-3-methylimidazolium bis(trifluoromethylsulfonyl)imide RT-ionic liquid&lt;/title&gt;&lt;secondary-title&gt;Surf. Sci.&lt;/secondary-title&gt;&lt;alt-title&gt;Surface Science&lt;/alt-title&gt;&lt;/titles&gt;&lt;alt-periodical&gt;&lt;full-title&gt;Surface Science&lt;/full-title&gt;&lt;/alt-periodical&gt;&lt;pages&gt;3403-3407&lt;/pages&gt;&lt;volume&gt;602&lt;/volume&gt;&lt;number&gt;21&lt;/number&gt;&lt;section&gt;3403&lt;/section&gt;&lt;keywords&gt;&lt;keyword&gt;TOF-SIMS&lt;/keyword&gt;&lt;keyword&gt;Ionic liquids&lt;/keyword&gt;&lt;keyword&gt;Crystallization&lt;/keyword&gt;&lt;keyword&gt;Glass–liquid transition&lt;/keyword&gt;&lt;/keywords&gt;&lt;dates&gt;&lt;year&gt;2008&lt;/year&gt;&lt;pub-dates&gt;&lt;date&gt;2008/11/01/&lt;/date&gt;&lt;/pub-dates&gt;&lt;/dates&gt;&lt;isbn&gt;0039-6028&lt;/isbn&gt;&lt;urls&gt;&lt;related-urls&gt;&lt;url&gt;http://www.sciencedirect.com/science/article/pii/S0039602808006298&lt;/url&gt;&lt;/related-urls&gt;&lt;/urls&gt;&lt;electronic-resource-num&gt;10.1016/j.susc.2008.09.018&lt;/electronic-resource-num&gt;&lt;/record&gt;&lt;/Cite&gt;&lt;/EndNote&gt;</w:instrText>
      </w:r>
      <w:r w:rsidR="002D0515"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27</w:t>
      </w:r>
      <w:r w:rsidR="002D0515"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and reactive</w:t>
      </w:r>
      <w:r w:rsidR="00E279C9"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atom scattering (RAS)</w:t>
      </w:r>
      <w:r w:rsidR="00E279C9" w:rsidRPr="00B05C3C">
        <w:rPr>
          <w:rFonts w:ascii="Times New Roman" w:eastAsia="ArialMT" w:hAnsi="Times New Roman" w:cs="Times New Roman"/>
          <w:sz w:val="24"/>
          <w:szCs w:val="24"/>
        </w:rPr>
        <w:t>.</w:t>
      </w:r>
      <w:r w:rsidR="00AA2280" w:rsidRPr="00B05C3C">
        <w:rPr>
          <w:rFonts w:ascii="Times New Roman" w:eastAsia="ArialMT" w:hAnsi="Times New Roman" w:cs="Times New Roman"/>
          <w:sz w:val="24"/>
          <w:szCs w:val="24"/>
        </w:rPr>
        <w:fldChar w:fldCharType="begin">
          <w:fldData xml:space="preserve">PEVuZE5vdGU+PENpdGU+PEF1dGhvcj5UZXNhLVNlcnJhdGU8L0F1dGhvcj48WWVhcj4yMDE1PC9Z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PEVuZE5vdGU+PENpdGU+PEF1dGhvcj5UZXNhLVNlcnJhdGU8L0F1dGhvcj48WWVhcj4yMDE1PC9Z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AA2280" w:rsidRPr="00B05C3C">
        <w:rPr>
          <w:rFonts w:ascii="Times New Roman" w:eastAsia="ArialMT" w:hAnsi="Times New Roman" w:cs="Times New Roman"/>
          <w:sz w:val="24"/>
          <w:szCs w:val="24"/>
        </w:rPr>
      </w:r>
      <w:r w:rsidR="00AA2280"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28-33</w:t>
      </w:r>
      <w:r w:rsidR="00AA2280" w:rsidRPr="00B05C3C">
        <w:rPr>
          <w:rFonts w:ascii="Times New Roman" w:eastAsia="ArialMT" w:hAnsi="Times New Roman" w:cs="Times New Roman"/>
          <w:sz w:val="24"/>
          <w:szCs w:val="24"/>
        </w:rPr>
        <w:fldChar w:fldCharType="end"/>
      </w:r>
    </w:p>
    <w:p w14:paraId="7F1B0BCB" w14:textId="64EAD716" w:rsidR="004610F1" w:rsidRPr="00B05C3C" w:rsidRDefault="004610F1">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Among these methods, reactive</w:t>
      </w:r>
      <w:r w:rsidR="00577D15"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atom scattering with mass spectrometric detection (RAS-MS)</w:t>
      </w:r>
      <w:r w:rsidR="00AA2280" w:rsidRPr="00B05C3C">
        <w:rPr>
          <w:rFonts w:ascii="Times New Roman" w:eastAsia="ArialMT" w:hAnsi="Times New Roman" w:cs="Times New Roman"/>
          <w:sz w:val="24"/>
          <w:szCs w:val="24"/>
        </w:rPr>
        <w:fldChar w:fldCharType="begin">
          <w:fldData xml:space="preserve">PEVuZE5vdGU+PENpdGU+PEF1dGhvcj5NYXJzaGFsbDwvQXV0aG9yPjxZZWFyPjIwMTY8L1llYXI+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PEVuZE5vdGU+PENpdGU+PEF1dGhvcj5NYXJzaGFsbDwvQXV0aG9yPjxZZWFyPjIwMTY8L1llYXI+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AA2280" w:rsidRPr="00B05C3C">
        <w:rPr>
          <w:rFonts w:ascii="Times New Roman" w:eastAsia="ArialMT" w:hAnsi="Times New Roman" w:cs="Times New Roman"/>
          <w:sz w:val="24"/>
          <w:szCs w:val="24"/>
        </w:rPr>
      </w:r>
      <w:r w:rsidR="00AA2280"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29, 33</w:t>
      </w:r>
      <w:r w:rsidR="00AA2280"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is </w:t>
      </w:r>
      <w:r w:rsidR="00E06DB4">
        <w:rPr>
          <w:rFonts w:ascii="Times New Roman" w:eastAsia="ArialMT" w:hAnsi="Times New Roman" w:cs="Times New Roman"/>
          <w:sz w:val="24"/>
          <w:szCs w:val="24"/>
        </w:rPr>
        <w:t>uniquely able to</w:t>
      </w:r>
      <w:r w:rsidRPr="00B05C3C">
        <w:rPr>
          <w:rFonts w:ascii="Times New Roman" w:eastAsia="ArialMT" w:hAnsi="Times New Roman" w:cs="Times New Roman"/>
          <w:sz w:val="24"/>
          <w:szCs w:val="24"/>
        </w:rPr>
        <w:t xml:space="preserve"> deliver a wide variety of gaseous reactants to the liquid-vacuum interface </w:t>
      </w:r>
      <w:r w:rsidR="00577D15" w:rsidRPr="00B05C3C">
        <w:rPr>
          <w:rFonts w:ascii="Times New Roman" w:eastAsia="ArialMT" w:hAnsi="Times New Roman" w:cs="Times New Roman"/>
          <w:sz w:val="24"/>
          <w:szCs w:val="24"/>
        </w:rPr>
        <w:t xml:space="preserve">under controlled conditions </w:t>
      </w:r>
      <w:r w:rsidRPr="00B05C3C">
        <w:rPr>
          <w:rFonts w:ascii="Times New Roman" w:eastAsia="ArialMT" w:hAnsi="Times New Roman" w:cs="Times New Roman"/>
          <w:sz w:val="24"/>
          <w:szCs w:val="24"/>
        </w:rPr>
        <w:t xml:space="preserve">with a molecular beam.  </w:t>
      </w:r>
      <w:r w:rsidR="00E06DB4">
        <w:rPr>
          <w:rFonts w:ascii="Times New Roman" w:eastAsia="ArialMT" w:hAnsi="Times New Roman" w:cs="Times New Roman"/>
          <w:sz w:val="24"/>
          <w:szCs w:val="24"/>
        </w:rPr>
        <w:t>In addition, t</w:t>
      </w:r>
      <w:r w:rsidRPr="00B05C3C">
        <w:rPr>
          <w:rFonts w:ascii="Times New Roman" w:eastAsia="ArialMT" w:hAnsi="Times New Roman" w:cs="Times New Roman"/>
          <w:sz w:val="24"/>
          <w:szCs w:val="24"/>
        </w:rPr>
        <w:t>he velocity and angular distribution</w:t>
      </w:r>
      <w:r w:rsidR="00577D15" w:rsidRPr="00B05C3C">
        <w:rPr>
          <w:rFonts w:ascii="Times New Roman" w:eastAsia="ArialMT" w:hAnsi="Times New Roman" w:cs="Times New Roman"/>
          <w:sz w:val="24"/>
          <w:szCs w:val="24"/>
        </w:rPr>
        <w:t>s</w:t>
      </w:r>
      <w:r w:rsidRPr="00B05C3C">
        <w:rPr>
          <w:rFonts w:ascii="Times New Roman" w:eastAsia="ArialMT" w:hAnsi="Times New Roman" w:cs="Times New Roman"/>
          <w:sz w:val="24"/>
          <w:szCs w:val="24"/>
        </w:rPr>
        <w:t xml:space="preserve"> of </w:t>
      </w:r>
      <w:r w:rsidR="00577D15" w:rsidRPr="00B05C3C">
        <w:rPr>
          <w:rFonts w:ascii="Times New Roman" w:eastAsia="ArialMT" w:hAnsi="Times New Roman" w:cs="Times New Roman"/>
          <w:sz w:val="24"/>
          <w:szCs w:val="24"/>
        </w:rPr>
        <w:t xml:space="preserve">specific </w:t>
      </w:r>
      <w:r w:rsidRPr="00B05C3C">
        <w:rPr>
          <w:rFonts w:ascii="Times New Roman" w:eastAsia="ArialMT" w:hAnsi="Times New Roman" w:cs="Times New Roman"/>
          <w:sz w:val="24"/>
          <w:szCs w:val="24"/>
        </w:rPr>
        <w:t xml:space="preserve">reaction products that promptly scatter (&lt;1 </w:t>
      </w:r>
      <w:proofErr w:type="spellStart"/>
      <w:r w:rsidRPr="00B05C3C">
        <w:rPr>
          <w:rFonts w:ascii="Times New Roman" w:eastAsia="ArialMT" w:hAnsi="Times New Roman" w:cs="Times New Roman"/>
          <w:sz w:val="24"/>
          <w:szCs w:val="24"/>
        </w:rPr>
        <w:t>μs</w:t>
      </w:r>
      <w:proofErr w:type="spellEnd"/>
      <w:r w:rsidRPr="00B05C3C">
        <w:rPr>
          <w:rFonts w:ascii="Times New Roman" w:eastAsia="ArialMT" w:hAnsi="Times New Roman" w:cs="Times New Roman"/>
          <w:sz w:val="24"/>
          <w:szCs w:val="24"/>
        </w:rPr>
        <w:t>) from the liquid-vacuum interface can be monitored with high sensitivity.  The</w:t>
      </w:r>
      <w:r w:rsidR="00577D15" w:rsidRPr="00B05C3C">
        <w:rPr>
          <w:rFonts w:ascii="Times New Roman" w:eastAsia="ArialMT" w:hAnsi="Times New Roman" w:cs="Times New Roman"/>
          <w:sz w:val="24"/>
          <w:szCs w:val="24"/>
        </w:rPr>
        <w:t>se</w:t>
      </w:r>
      <w:r w:rsidRPr="00B05C3C">
        <w:rPr>
          <w:rFonts w:ascii="Times New Roman" w:eastAsia="ArialMT" w:hAnsi="Times New Roman" w:cs="Times New Roman"/>
          <w:sz w:val="24"/>
          <w:szCs w:val="24"/>
        </w:rPr>
        <w:t xml:space="preserve"> distributions can provide insight </w:t>
      </w:r>
      <w:r w:rsidR="00DB438B">
        <w:rPr>
          <w:rFonts w:ascii="Times New Roman" w:eastAsia="ArialMT" w:hAnsi="Times New Roman" w:cs="Times New Roman"/>
          <w:sz w:val="24"/>
          <w:szCs w:val="24"/>
        </w:rPr>
        <w:t>into</w:t>
      </w:r>
      <w:r w:rsidRPr="00B05C3C">
        <w:rPr>
          <w:rFonts w:ascii="Times New Roman" w:eastAsia="ArialMT" w:hAnsi="Times New Roman" w:cs="Times New Roman"/>
          <w:sz w:val="24"/>
          <w:szCs w:val="24"/>
        </w:rPr>
        <w:t xml:space="preserve"> the </w:t>
      </w:r>
      <w:r w:rsidRPr="00B05C3C">
        <w:rPr>
          <w:rFonts w:ascii="Times New Roman" w:eastAsia="ArialMT" w:hAnsi="Times New Roman" w:cs="Times New Roman"/>
          <w:i/>
          <w:iCs/>
          <w:sz w:val="24"/>
          <w:szCs w:val="24"/>
        </w:rPr>
        <w:t xml:space="preserve">nature </w:t>
      </w:r>
      <w:r w:rsidRPr="00B05C3C">
        <w:rPr>
          <w:rFonts w:ascii="Times New Roman" w:eastAsia="ArialMT" w:hAnsi="Times New Roman" w:cs="Times New Roman"/>
          <w:sz w:val="24"/>
          <w:szCs w:val="24"/>
        </w:rPr>
        <w:t xml:space="preserve">of the reaction mechanism and strong </w:t>
      </w:r>
      <w:r w:rsidRPr="00B05C3C">
        <w:rPr>
          <w:rFonts w:ascii="Times New Roman" w:eastAsia="ArialMT" w:hAnsi="Times New Roman" w:cs="Times New Roman"/>
          <w:i/>
          <w:iCs/>
          <w:sz w:val="24"/>
          <w:szCs w:val="24"/>
        </w:rPr>
        <w:t xml:space="preserve">dynamical </w:t>
      </w:r>
      <w:r w:rsidRPr="00B05C3C">
        <w:rPr>
          <w:rFonts w:ascii="Times New Roman" w:eastAsia="ArialMT" w:hAnsi="Times New Roman" w:cs="Times New Roman"/>
          <w:sz w:val="24"/>
          <w:szCs w:val="24"/>
        </w:rPr>
        <w:t xml:space="preserve">evidence for the </w:t>
      </w:r>
      <w:r w:rsidR="008A2E81">
        <w:rPr>
          <w:rFonts w:ascii="Times New Roman" w:eastAsia="ArialMT" w:hAnsi="Times New Roman" w:cs="Times New Roman"/>
          <w:sz w:val="24"/>
          <w:szCs w:val="24"/>
        </w:rPr>
        <w:t>interfac</w:t>
      </w:r>
      <w:r w:rsidR="003C6AE0">
        <w:rPr>
          <w:rFonts w:ascii="Times New Roman" w:eastAsia="ArialMT" w:hAnsi="Times New Roman" w:cs="Times New Roman"/>
          <w:sz w:val="24"/>
          <w:szCs w:val="24"/>
        </w:rPr>
        <w:t>ial</w:t>
      </w:r>
      <w:r w:rsidR="008A2E8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specificity of the reaction.  If transition metal complexes can be engineered to populate the extreme RTIL</w:t>
      </w:r>
      <w:r w:rsidR="00577D15"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vacuum interface, RAS-MS studies can be designed to probe transition metal complex reactivity at th</w:t>
      </w:r>
      <w:r w:rsidR="00577D15" w:rsidRPr="00B05C3C">
        <w:rPr>
          <w:rFonts w:ascii="Times New Roman" w:eastAsia="ArialMT" w:hAnsi="Times New Roman" w:cs="Times New Roman"/>
          <w:sz w:val="24"/>
          <w:szCs w:val="24"/>
        </w:rPr>
        <w:t>is interface.</w:t>
      </w:r>
      <w:r w:rsidRPr="00B05C3C">
        <w:rPr>
          <w:rFonts w:ascii="Times New Roman" w:eastAsia="ArialMT" w:hAnsi="Times New Roman" w:cs="Times New Roman"/>
          <w:sz w:val="24"/>
          <w:szCs w:val="24"/>
        </w:rPr>
        <w:t xml:space="preserve">  </w:t>
      </w:r>
      <w:r w:rsidR="00577D15" w:rsidRPr="00B05C3C">
        <w:rPr>
          <w:rFonts w:ascii="Times New Roman" w:eastAsia="ArialMT" w:hAnsi="Times New Roman" w:cs="Times New Roman"/>
          <w:sz w:val="24"/>
          <w:szCs w:val="24"/>
        </w:rPr>
        <w:t>T</w:t>
      </w:r>
      <w:r w:rsidRPr="00B05C3C">
        <w:rPr>
          <w:rFonts w:ascii="Times New Roman" w:eastAsia="ArialMT" w:hAnsi="Times New Roman" w:cs="Times New Roman"/>
          <w:sz w:val="24"/>
          <w:szCs w:val="24"/>
        </w:rPr>
        <w:t xml:space="preserve">he </w:t>
      </w:r>
      <w:r w:rsidR="00577D15" w:rsidRPr="00B05C3C">
        <w:rPr>
          <w:rFonts w:ascii="Times New Roman" w:eastAsia="ArialMT" w:hAnsi="Times New Roman" w:cs="Times New Roman"/>
          <w:sz w:val="24"/>
          <w:szCs w:val="24"/>
        </w:rPr>
        <w:t xml:space="preserve">ability to </w:t>
      </w:r>
      <w:r w:rsidRPr="00B05C3C">
        <w:rPr>
          <w:rFonts w:ascii="Times New Roman" w:eastAsia="ArialMT" w:hAnsi="Times New Roman" w:cs="Times New Roman"/>
          <w:sz w:val="24"/>
          <w:szCs w:val="24"/>
        </w:rPr>
        <w:t>observ</w:t>
      </w:r>
      <w:r w:rsidR="00577D15" w:rsidRPr="00B05C3C">
        <w:rPr>
          <w:rFonts w:ascii="Times New Roman" w:eastAsia="ArialMT" w:hAnsi="Times New Roman" w:cs="Times New Roman"/>
          <w:sz w:val="24"/>
          <w:szCs w:val="24"/>
        </w:rPr>
        <w:t>e</w:t>
      </w:r>
      <w:r w:rsidRPr="00B05C3C">
        <w:rPr>
          <w:rFonts w:ascii="Times New Roman" w:eastAsia="ArialMT" w:hAnsi="Times New Roman" w:cs="Times New Roman"/>
          <w:sz w:val="24"/>
          <w:szCs w:val="24"/>
        </w:rPr>
        <w:t xml:space="preserve"> catalytic reaction products originating from the extreme liquid-vacuum interface opens up the possibility of observing reaction intermediates</w:t>
      </w:r>
      <w:r w:rsidR="00577D15" w:rsidRPr="00B05C3C">
        <w:rPr>
          <w:rFonts w:ascii="Times New Roman" w:eastAsia="ArialMT" w:hAnsi="Times New Roman" w:cs="Times New Roman"/>
          <w:sz w:val="24"/>
          <w:szCs w:val="24"/>
        </w:rPr>
        <w:t>, as</w:t>
      </w:r>
      <w:r w:rsidRPr="00B05C3C">
        <w:rPr>
          <w:rFonts w:ascii="Times New Roman" w:eastAsia="ArialMT" w:hAnsi="Times New Roman" w:cs="Times New Roman"/>
          <w:sz w:val="24"/>
          <w:szCs w:val="24"/>
        </w:rPr>
        <w:t xml:space="preserve"> desorption into </w:t>
      </w:r>
      <w:r w:rsidR="009369A8">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vacuum should be an important loss pathway that can preserve</w:t>
      </w:r>
      <w:r w:rsidR="00577D15" w:rsidRPr="00B05C3C">
        <w:rPr>
          <w:rFonts w:ascii="Times New Roman" w:eastAsia="ArialMT" w:hAnsi="Times New Roman" w:cs="Times New Roman"/>
          <w:sz w:val="24"/>
          <w:szCs w:val="24"/>
        </w:rPr>
        <w:t xml:space="preserve"> unstable or</w:t>
      </w:r>
      <w:r w:rsidRPr="00B05C3C">
        <w:rPr>
          <w:rFonts w:ascii="Times New Roman" w:eastAsia="ArialMT" w:hAnsi="Times New Roman" w:cs="Times New Roman"/>
          <w:sz w:val="24"/>
          <w:szCs w:val="24"/>
        </w:rPr>
        <w:t xml:space="preserve"> highly reactive intermediates.  For example, highly reactive D-atom intermediates produced by </w:t>
      </w:r>
      <w:r w:rsidR="00993C9F">
        <w:rPr>
          <w:rFonts w:ascii="Times New Roman" w:eastAsia="ArialMT" w:hAnsi="Times New Roman" w:cs="Times New Roman"/>
          <w:sz w:val="24"/>
          <w:szCs w:val="24"/>
        </w:rPr>
        <w:t>interfac</w:t>
      </w:r>
      <w:r w:rsidR="00F369E4">
        <w:rPr>
          <w:rFonts w:ascii="Times New Roman" w:eastAsia="ArialMT" w:hAnsi="Times New Roman" w:cs="Times New Roman"/>
          <w:sz w:val="24"/>
          <w:szCs w:val="24"/>
        </w:rPr>
        <w:t>ial</w:t>
      </w:r>
      <w:r w:rsidR="00993C9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solvated electrons were detected by delivering sodium atoms to </w:t>
      </w:r>
      <w:r w:rsidR="00577D15" w:rsidRPr="00B05C3C">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 xml:space="preserve">liquid-vacuum interface of glycerol </w:t>
      </w:r>
      <w:r w:rsidRPr="00B05C3C">
        <w:rPr>
          <w:rFonts w:ascii="Times New Roman" w:eastAsia="ArialMT" w:hAnsi="Times New Roman" w:cs="Times New Roman"/>
          <w:sz w:val="24"/>
          <w:szCs w:val="24"/>
        </w:rPr>
        <w:lastRenderedPageBreak/>
        <w:t>with a molecular beam</w:t>
      </w:r>
      <w:r w:rsidR="00577D15" w:rsidRPr="00B05C3C">
        <w:rPr>
          <w:rFonts w:ascii="Times New Roman" w:eastAsia="ArialMT" w:hAnsi="Times New Roman" w:cs="Times New Roman"/>
          <w:sz w:val="24"/>
          <w:szCs w:val="24"/>
        </w:rPr>
        <w:t>.</w:t>
      </w:r>
      <w:r w:rsidR="00B65440"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&lt;EndNote&gt;&lt;Cite&gt;&lt;Author&gt;Alexander&lt;/Author&gt;&lt;Year&gt;2012&lt;/Year&gt;&lt;RecNum&gt;10&lt;/RecNum&gt;&lt;DisplayText&gt;&lt;style face="superscript"&gt;34&lt;/style&gt;&lt;/DisplayText&gt;&lt;record&gt;&lt;rec-number&gt;10&lt;/rec-number&gt;&lt;foreign-keys&gt;&lt;key app="EN" db-id="atrztx9porvef0ezpwdvsdd4a00vdzx0rd9p" timestamp="1488954462"&gt;10&lt;/key&gt;&lt;/foreign-keys&gt;&lt;ref-type name="Journal Article"&gt;17&lt;/ref-type&gt;&lt;contributors&gt;&lt;authors&gt;&lt;author&gt;Alexander, William A.&lt;/author&gt;&lt;author&gt;Wiens, Justin P.&lt;/author&gt;&lt;author&gt;Minton, Timothy K.&lt;/author&gt;&lt;author&gt;Nathanson, Gilbert M.&lt;/author&gt;&lt;/authors&gt;&lt;/contributors&gt;&lt;titles&gt;&lt;title&gt;Reactions of solvated electrons initiated by sodium atom ionization at the vacuum-liquid interface&lt;/title&gt;&lt;secondary-title&gt;Science&lt;/secondary-title&gt;&lt;alt-title&gt;Science&lt;/alt-title&gt;&lt;/titles&gt;&lt;periodical&gt;&lt;full-title&gt;Science&lt;/full-title&gt;&lt;/periodical&gt;&lt;alt-periodical&gt;&lt;full-title&gt;Science&lt;/full-title&gt;&lt;/alt-periodical&gt;&lt;pages&gt;1072-1075&lt;/pages&gt;&lt;volume&gt;335&lt;/volume&gt;&lt;number&gt;6072&lt;/number&gt;&lt;section&gt;1072&lt;/section&gt;&lt;dates&gt;&lt;year&gt;2012&lt;/year&gt;&lt;/dates&gt;&lt;urls&gt;&lt;/urls&gt;&lt;electronic-resource-num&gt;10.1126/science.1215956&lt;/electronic-resource-num&gt;&lt;/record&gt;&lt;/Cite&gt;&lt;/EndNote&gt;</w:instrText>
      </w:r>
      <w:r w:rsidR="00B65440"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34</w:t>
      </w:r>
      <w:r w:rsidR="00B65440"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D257CD"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Also, a variety of reaction intermediates from the surfactant-promoted reactions of Cl</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 xml:space="preserve"> and Br</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 xml:space="preserve"> with Br</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in glycerol were detected with </w:t>
      </w:r>
      <w:r w:rsidR="00577D15" w:rsidRPr="00B05C3C">
        <w:rPr>
          <w:rFonts w:ascii="Times New Roman" w:eastAsia="ArialMT" w:hAnsi="Times New Roman" w:cs="Times New Roman"/>
          <w:sz w:val="24"/>
          <w:szCs w:val="24"/>
        </w:rPr>
        <w:t xml:space="preserve">the use of </w:t>
      </w:r>
      <w:r w:rsidR="002C566A">
        <w:rPr>
          <w:rFonts w:ascii="Times New Roman" w:eastAsia="ArialMT" w:hAnsi="Times New Roman" w:cs="Times New Roman"/>
          <w:sz w:val="24"/>
          <w:szCs w:val="24"/>
        </w:rPr>
        <w:t>beam-surface scattering techniques</w:t>
      </w:r>
      <w:r w:rsidR="00577D15" w:rsidRPr="00B05C3C">
        <w:rPr>
          <w:rFonts w:ascii="Times New Roman" w:eastAsia="ArialMT" w:hAnsi="Times New Roman" w:cs="Times New Roman"/>
          <w:sz w:val="24"/>
          <w:szCs w:val="24"/>
        </w:rPr>
        <w:t>.</w:t>
      </w:r>
      <w:r w:rsidR="00B65440"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&lt;EndNote&gt;&lt;Cite&gt;&lt;Author&gt;Faust&lt;/Author&gt;&lt;Year&gt;2013&lt;/Year&gt;&lt;RecNum&gt;357&lt;/RecNum&gt;&lt;DisplayText&gt;&lt;style face="superscript"&gt;35&lt;/style&gt;&lt;/DisplayText&gt;&lt;record&gt;&lt;rec-number&gt;357&lt;/rec-number&gt;&lt;foreign-keys&gt;&lt;key app="EN" db-id="atrztx9porvef0ezpwdvsdd4a00vdzx0rd9p" timestamp="1548351905"&gt;357&lt;/key&gt;&lt;/foreign-keys&gt;&lt;ref-type name="Journal Article"&gt;17&lt;/ref-type&gt;&lt;contributors&gt;&lt;authors&gt;&lt;author&gt;Faust, Jennifer A.&lt;/author&gt;&lt;author&gt;Dempsey, Logan P.&lt;/author&gt;&lt;author&gt;Nathanson, Gilbert M.&lt;/author&gt;&lt;/authors&gt;&lt;/contributors&gt;&lt;titles&gt;&lt;title&gt;&lt;style face="normal" font="default" size="100%"&gt;Surfactant-promoted reactions of Cl&lt;/style&gt;&lt;style face="subscript" font="default" size="100%"&gt;2&lt;/style&gt;&lt;style face="normal" font="default" size="100%"&gt; and Br&lt;/style&gt;&lt;style face="subscript" font="default" size="100%"&gt;2&lt;/style&gt;&lt;style face="normal" font="default" size="100%"&gt; with Br&lt;/style&gt;&lt;style face="superscript" font="default" size="100%"&gt;–&lt;/style&gt;&lt;style face="normal" font="default" size="100%"&gt; in glycerol&lt;/style&gt;&lt;/title&gt;&lt;secondary-title&gt;J. Phys. Chem. B&lt;/secondary-title&gt;&lt;alt-title&gt;The Journal of Physical Chemistry B&lt;/alt-title&gt;&lt;/titles&gt;&lt;alt-periodical&gt;&lt;full-title&gt;The Journal of Physical Chemistry B&lt;/full-title&gt;&lt;/alt-periodical&gt;&lt;pages&gt;12602-12612&lt;/pages&gt;&lt;volume&gt;117&lt;/volume&gt;&lt;number&gt;41&lt;/number&gt;&lt;section&gt;12602&lt;/section&gt;&lt;dates&gt;&lt;year&gt;2013&lt;/year&gt;&lt;pub-dates&gt;&lt;date&gt;2013/10/17&lt;/date&gt;&lt;/pub-dates&gt;&lt;/dates&gt;&lt;publisher&gt;American Chemical Society&lt;/publisher&gt;&lt;isbn&gt;1520-6106&lt;/isbn&gt;&lt;urls&gt;&lt;related-urls&gt;&lt;url&gt;https://doi.org/10.1021/jp4079037&lt;/url&gt;&lt;/related-urls&gt;&lt;/urls&gt;&lt;electronic-resource-num&gt;10.1021/jp4079037&lt;/electronic-resource-num&gt;&lt;/record&gt;&lt;/Cite&gt;&lt;/EndNote&gt;</w:instrText>
      </w:r>
      <w:r w:rsidR="00B65440"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35</w:t>
      </w:r>
      <w:r w:rsidR="00B65440" w:rsidRPr="00B05C3C">
        <w:rPr>
          <w:rFonts w:ascii="Times New Roman" w:eastAsia="ArialMT" w:hAnsi="Times New Roman" w:cs="Times New Roman"/>
          <w:sz w:val="24"/>
          <w:szCs w:val="24"/>
        </w:rPr>
        <w:fldChar w:fldCharType="end"/>
      </w:r>
    </w:p>
    <w:p w14:paraId="11047977" w14:textId="5B38E0E9" w:rsidR="00B65440" w:rsidRPr="00B05C3C" w:rsidRDefault="00B65440">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In extensively studied liquids </w:t>
      </w:r>
      <w:r w:rsidR="001D1ECD">
        <w:rPr>
          <w:rFonts w:ascii="Times New Roman" w:eastAsia="ArialMT" w:hAnsi="Times New Roman" w:cs="Times New Roman"/>
          <w:sz w:val="24"/>
          <w:szCs w:val="24"/>
        </w:rPr>
        <w:t>such as</w:t>
      </w:r>
      <w:r w:rsidRPr="00B05C3C">
        <w:rPr>
          <w:rFonts w:ascii="Times New Roman" w:eastAsia="ArialMT" w:hAnsi="Times New Roman" w:cs="Times New Roman"/>
          <w:sz w:val="24"/>
          <w:szCs w:val="24"/>
        </w:rPr>
        <w:t xml:space="preserve"> water, the extreme anisotropy of the liquid-vacuum interface has been demonstrated to modify the chemical and physical properties of the interface relative to the liquid bulk.</w:t>
      </w:r>
      <w:r w:rsidR="00B90BB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For RTILs, the anisotropy of the liquid-vacuum interface is known to </w:t>
      </w:r>
      <w:r w:rsidR="00A82FFC" w:rsidRPr="00B05C3C">
        <w:rPr>
          <w:rFonts w:ascii="Times New Roman" w:eastAsia="ArialMT" w:hAnsi="Times New Roman" w:cs="Times New Roman"/>
          <w:sz w:val="24"/>
          <w:szCs w:val="24"/>
        </w:rPr>
        <w:t xml:space="preserve">cause </w:t>
      </w:r>
      <w:r w:rsidRPr="00B05C3C">
        <w:rPr>
          <w:rFonts w:ascii="Times New Roman" w:eastAsia="ArialMT" w:hAnsi="Times New Roman" w:cs="Times New Roman"/>
          <w:sz w:val="24"/>
          <w:szCs w:val="24"/>
        </w:rPr>
        <w:t xml:space="preserve">the ions that are exposed to </w:t>
      </w:r>
      <w:r w:rsidR="008A5CBA">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vacuum to order</w:t>
      </w:r>
      <w:r w:rsidR="00A82FFC"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resulting in a liquid-vacuum interfac</w:t>
      </w:r>
      <w:r w:rsidR="00A82FFC" w:rsidRPr="00B05C3C">
        <w:rPr>
          <w:rFonts w:ascii="Times New Roman" w:eastAsia="ArialMT" w:hAnsi="Times New Roman" w:cs="Times New Roman"/>
          <w:sz w:val="24"/>
          <w:szCs w:val="24"/>
        </w:rPr>
        <w:t>ial</w:t>
      </w:r>
      <w:r w:rsidRPr="00B05C3C">
        <w:rPr>
          <w:rFonts w:ascii="Times New Roman" w:eastAsia="ArialMT" w:hAnsi="Times New Roman" w:cs="Times New Roman"/>
          <w:sz w:val="24"/>
          <w:szCs w:val="24"/>
        </w:rPr>
        <w:t xml:space="preserve"> structure that is dramatically different from the bulk liquid structure.</w:t>
      </w:r>
      <w:r w:rsidR="000054F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&lt;EndNote&gt;&lt;Cite&gt;&lt;Author&gt;Lovelock&lt;/Author&gt;&lt;Year&gt;2012&lt;/Year&gt;&lt;RecNum&gt;193&lt;/RecNum&gt;&lt;DisplayText&gt;&lt;style face="superscript"&gt;36&lt;/style&gt;&lt;/DisplayText&gt;&lt;record&gt;&lt;rec-number&gt;193&lt;/rec-number&gt;&lt;foreign-keys&gt;&lt;key app="EN" db-id="atrztx9porvef0ezpwdvsdd4a00vdzx0rd9p" timestamp="1541363935"&gt;193&lt;/key&gt;&lt;/foreign-keys&gt;&lt;ref-type name="Journal Article"&gt;17&lt;/ref-type&gt;&lt;contributors&gt;&lt;authors&gt;&lt;author&gt;Lovelock, Kevin R. J.&lt;/author&gt;&lt;/authors&gt;&lt;/contributors&gt;&lt;titles&gt;&lt;title&gt;Influence of the ionic liquid/gas surface on ionic liquid chemistry&lt;/title&gt;&lt;secondary-title&gt;Phys. Chem. Chem. Phys.&lt;/secondary-title&gt;&lt;alt-title&gt;Physical Chemistry Chemical Physics&lt;/alt-title&gt;&lt;/titles&gt;&lt;alt-periodical&gt;&lt;full-title&gt;Physical Chemistry Chemical Physics&lt;/full-title&gt;&lt;/alt-periodical&gt;&lt;pages&gt;5071-5089&lt;/pages&gt;&lt;volume&gt;14&lt;/volume&gt;&lt;number&gt;15&lt;/number&gt;&lt;section&gt;5071&lt;/section&gt;&lt;dates&gt;&lt;year&gt;2012&lt;/year&gt;&lt;/dates&gt;&lt;publisher&gt;The Royal Society of Chemistry&lt;/publisher&gt;&lt;isbn&gt;1463-9076&lt;/isbn&gt;&lt;work-type&gt;10.1039/C2CP23851A&lt;/work-type&gt;&lt;urls&gt;&lt;related-urls&gt;&lt;url&gt;http://dx.doi.org/10.1039/C2CP23851A&lt;/url&gt;&lt;/related-urls&gt;&lt;/urls&gt;&lt;electronic-resource-num&gt;10.1039/C2CP23851A&lt;/electronic-resource-num&gt;&lt;/record&gt;&lt;/Cite&gt;&lt;/EndNote&gt;</w:instrText>
      </w:r>
      <w:r w:rsidR="000054F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36</w:t>
      </w:r>
      <w:r w:rsidR="000054F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0054F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chemical consequences of this ordering are, in general, poorly understood.  However, for highly reactive gases that attack atoms of the ionic liquid ions, ion orientation has been demonstrated to control the location of the reaction site by regulating the accessibility of different functional groups to the reactive gas.</w:t>
      </w:r>
      <w:r w:rsidR="00D25076">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&lt;EndNote&gt;&lt;Cite&gt;&lt;Author&gt;Smoll&lt;/Author&gt;&lt;Year&gt;2019&lt;/Year&gt;&lt;RecNum&gt;362&lt;/RecNum&gt;&lt;DisplayText&gt;&lt;style face="superscript"&gt;33&lt;/style&gt;&lt;/DisplayText&gt;&lt;record&gt;&lt;rec-number&gt;362&lt;/rec-number&gt;&lt;foreign-keys&gt;&lt;key app="EN" db-id="atrztx9porvef0ezpwdvsdd4a00vdzx0rd9p" timestamp="1548386526"&gt;362&lt;/key&gt;&lt;/foreign-keys&gt;&lt;ref-type name="Journal Article"&gt;17&lt;/ref-type&gt;&lt;contributors&gt;&lt;authors&gt;&lt;author&gt;Smoll, Eric J.&lt;/author&gt;&lt;author&gt;Purcell, Simon M.&lt;/author&gt;&lt;author&gt;D’Andrea, Lucia&lt;/author&gt;&lt;author&gt;Slattery, John M.&lt;/author&gt;&lt;author&gt;Bruce, Duncan W.&lt;/author&gt;&lt;author&gt;Costen, Matthew L.&lt;/author&gt;&lt;author&gt;McKendrick, Kenneth G.&lt;/author&gt;&lt;author&gt;Minton, Timothy K.&lt;/author&gt;&lt;/authors&gt;&lt;/contributors&gt;&lt;titles&gt;&lt;title&gt;Probing conformational heterogeneity at the ionic liquid–vacuum interface by reactive-atom scattering&lt;/title&gt;&lt;secondary-title&gt;J. Phys. Chem. Lett.&lt;/secondary-title&gt;&lt;alt-title&gt;The Journal of Physical Chemistry Letters&lt;/alt-title&gt;&lt;/titles&gt;&lt;alt-periodical&gt;&lt;full-title&gt;The Journal of Physical Chemistry Letters&lt;/full-title&gt;&lt;/alt-periodical&gt;&lt;pages&gt;156-163&lt;/pages&gt;&lt;volume&gt;10&lt;/volume&gt;&lt;number&gt;2&lt;/number&gt;&lt;section&gt;156&lt;/section&gt;&lt;dates&gt;&lt;year&gt;2019&lt;/year&gt;&lt;pub-dates&gt;&lt;date&gt;2019/01/17&lt;/date&gt;&lt;/pub-dates&gt;&lt;/dates&gt;&lt;publisher&gt;American Chemical Society&lt;/publisher&gt;&lt;isbn&gt;1948-7185&lt;/isbn&gt;&lt;urls&gt;&lt;related-urls&gt;&lt;url&gt;https://doi.org/10.1021/acs.jpclett.8b02920&lt;/url&gt;&lt;/related-urls&gt;&lt;/urls&gt;&lt;electronic-resource-num&gt;10.1021/acs.jpclett.8b02920&lt;/electronic-resource-num&gt;&lt;/record&gt;&lt;/Cite&gt;&lt;/EndNote&gt;</w:instrText>
      </w:r>
      <w:r w:rsidR="00D25076">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33</w:t>
      </w:r>
      <w:r w:rsidR="00D25076">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A82FFC" w:rsidRPr="00B05C3C">
        <w:rPr>
          <w:rFonts w:ascii="Times New Roman" w:eastAsia="ArialMT" w:hAnsi="Times New Roman" w:cs="Times New Roman"/>
          <w:sz w:val="24"/>
          <w:szCs w:val="24"/>
        </w:rPr>
        <w:t>In addition</w:t>
      </w:r>
      <w:r w:rsidRPr="00B05C3C">
        <w:rPr>
          <w:rFonts w:ascii="Times New Roman" w:eastAsia="ArialMT" w:hAnsi="Times New Roman" w:cs="Times New Roman"/>
          <w:sz w:val="24"/>
          <w:szCs w:val="24"/>
        </w:rPr>
        <w:t xml:space="preserve">, </w:t>
      </w:r>
      <w:r w:rsidR="004F62B8">
        <w:rPr>
          <w:rFonts w:ascii="Times New Roman" w:eastAsia="ArialMT" w:hAnsi="Times New Roman" w:cs="Times New Roman"/>
          <w:sz w:val="24"/>
          <w:szCs w:val="24"/>
        </w:rPr>
        <w:t>ILs</w:t>
      </w:r>
      <w:r w:rsidRPr="00B05C3C">
        <w:rPr>
          <w:rFonts w:ascii="Times New Roman" w:eastAsia="ArialMT" w:hAnsi="Times New Roman" w:cs="Times New Roman"/>
          <w:sz w:val="24"/>
          <w:szCs w:val="24"/>
        </w:rPr>
        <w:t xml:space="preserve"> are </w:t>
      </w:r>
      <w:r w:rsidRPr="00B05C3C">
        <w:rPr>
          <w:rFonts w:ascii="Times New Roman" w:eastAsia="ArialMT" w:hAnsi="Times New Roman" w:cs="Times New Roman"/>
          <w:i/>
          <w:iCs/>
          <w:sz w:val="24"/>
          <w:szCs w:val="24"/>
        </w:rPr>
        <w:t xml:space="preserve">tunable </w:t>
      </w:r>
      <w:r w:rsidRPr="00B05C3C">
        <w:rPr>
          <w:rFonts w:ascii="Times New Roman" w:eastAsia="ArialMT" w:hAnsi="Times New Roman" w:cs="Times New Roman"/>
          <w:sz w:val="24"/>
          <w:szCs w:val="24"/>
        </w:rPr>
        <w:t xml:space="preserve">in the sense that </w:t>
      </w:r>
      <w:r w:rsidR="00A82FFC" w:rsidRPr="00B05C3C">
        <w:rPr>
          <w:rFonts w:ascii="Times New Roman" w:eastAsia="ArialMT" w:hAnsi="Times New Roman" w:cs="Times New Roman"/>
          <w:sz w:val="24"/>
          <w:szCs w:val="24"/>
        </w:rPr>
        <w:t>the interfacial</w:t>
      </w:r>
      <w:r w:rsidRPr="00B05C3C">
        <w:rPr>
          <w:rFonts w:ascii="Times New Roman" w:eastAsia="ArialMT" w:hAnsi="Times New Roman" w:cs="Times New Roman"/>
          <w:sz w:val="24"/>
          <w:szCs w:val="24"/>
        </w:rPr>
        <w:t xml:space="preserve"> structure and other chemical and physical properties of the liquid can be modified by changing the identi</w:t>
      </w:r>
      <w:r w:rsidR="00A82FFC" w:rsidRPr="00B05C3C">
        <w:rPr>
          <w:rFonts w:ascii="Times New Roman" w:eastAsia="ArialMT" w:hAnsi="Times New Roman" w:cs="Times New Roman"/>
          <w:sz w:val="24"/>
          <w:szCs w:val="24"/>
        </w:rPr>
        <w:t>t</w:t>
      </w:r>
      <w:r w:rsidRPr="00B05C3C">
        <w:rPr>
          <w:rFonts w:ascii="Times New Roman" w:eastAsia="ArialMT" w:hAnsi="Times New Roman" w:cs="Times New Roman"/>
          <w:sz w:val="24"/>
          <w:szCs w:val="24"/>
        </w:rPr>
        <w:t>y of the constituent ions.  Provided that transition metal complexes can be designed to populate the extreme liquid-vacuum interface</w:t>
      </w:r>
      <w:r w:rsidR="00A82FFC" w:rsidRPr="00B05C3C">
        <w:rPr>
          <w:rFonts w:ascii="Times New Roman" w:eastAsia="ArialMT" w:hAnsi="Times New Roman" w:cs="Times New Roman"/>
          <w:sz w:val="24"/>
          <w:szCs w:val="24"/>
        </w:rPr>
        <w:t xml:space="preserve"> with sufficiently high concentration</w:t>
      </w:r>
      <w:r w:rsidRPr="00B05C3C">
        <w:rPr>
          <w:rFonts w:ascii="Times New Roman" w:eastAsia="ArialMT" w:hAnsi="Times New Roman" w:cs="Times New Roman"/>
          <w:sz w:val="24"/>
          <w:szCs w:val="24"/>
        </w:rPr>
        <w:t xml:space="preserve">, it may be possible to leverage the tunable RTIL </w:t>
      </w:r>
      <w:r w:rsidR="00F91E18">
        <w:rPr>
          <w:rFonts w:ascii="Times New Roman" w:eastAsia="ArialMT" w:hAnsi="Times New Roman" w:cs="Times New Roman"/>
          <w:sz w:val="24"/>
          <w:szCs w:val="24"/>
        </w:rPr>
        <w:t>interfac</w:t>
      </w:r>
      <w:r w:rsidR="008A5CBA">
        <w:rPr>
          <w:rFonts w:ascii="Times New Roman" w:eastAsia="ArialMT" w:hAnsi="Times New Roman" w:cs="Times New Roman"/>
          <w:sz w:val="24"/>
          <w:szCs w:val="24"/>
        </w:rPr>
        <w:t>ial</w:t>
      </w:r>
      <w:r w:rsidR="00F91E18"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structure to modify the position, orientation, local environment, and reactivity of a transition metal complex at or near the liquid-vacuum interface.</w:t>
      </w:r>
    </w:p>
    <w:p w14:paraId="73779FAC" w14:textId="62D7AC8F" w:rsidR="00BB73E9" w:rsidRPr="00B05C3C" w:rsidRDefault="00BB73E9">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The strong </w:t>
      </w:r>
      <w:r w:rsidR="00A82FFC"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rPr>
        <w:t xml:space="preserve">oulomb interactions between RTIL ions result in </w:t>
      </w:r>
      <w:r w:rsidR="00A13C4E">
        <w:rPr>
          <w:rFonts w:ascii="Times New Roman" w:eastAsia="ArialMT" w:hAnsi="Times New Roman" w:cs="Times New Roman"/>
          <w:sz w:val="24"/>
          <w:szCs w:val="24"/>
        </w:rPr>
        <w:t xml:space="preserve">relatively </w:t>
      </w:r>
      <w:r w:rsidRPr="00B05C3C">
        <w:rPr>
          <w:rFonts w:ascii="Times New Roman" w:eastAsia="ArialMT" w:hAnsi="Times New Roman" w:cs="Times New Roman"/>
          <w:sz w:val="24"/>
          <w:szCs w:val="24"/>
        </w:rPr>
        <w:t>high liquid viscosities</w:t>
      </w:r>
      <w:r w:rsidR="00D115CB">
        <w:rPr>
          <w:rFonts w:ascii="Times New Roman" w:eastAsia="ArialMT" w:hAnsi="Times New Roman" w:cs="Times New Roman"/>
          <w:sz w:val="24"/>
          <w:szCs w:val="24"/>
        </w:rPr>
        <w:t xml:space="preserve"> compared to conventional solvents,</w:t>
      </w:r>
      <w:r w:rsidRPr="00B05C3C">
        <w:rPr>
          <w:rFonts w:ascii="Times New Roman" w:eastAsia="ArialMT" w:hAnsi="Times New Roman" w:cs="Times New Roman"/>
          <w:sz w:val="24"/>
          <w:szCs w:val="24"/>
        </w:rPr>
        <w:t xml:space="preserve"> </w:t>
      </w:r>
      <w:r w:rsidR="00D115CB">
        <w:rPr>
          <w:rFonts w:ascii="Times New Roman" w:eastAsia="ArialMT" w:hAnsi="Times New Roman" w:cs="Times New Roman"/>
          <w:sz w:val="24"/>
          <w:szCs w:val="24"/>
        </w:rPr>
        <w:t>which</w:t>
      </w:r>
      <w:r w:rsidR="00D115CB"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can have a negative impact on </w:t>
      </w:r>
      <w:r w:rsidR="00331937">
        <w:rPr>
          <w:rFonts w:ascii="Times New Roman" w:eastAsia="ArialMT" w:hAnsi="Times New Roman" w:cs="Times New Roman"/>
          <w:sz w:val="24"/>
          <w:szCs w:val="24"/>
        </w:rPr>
        <w:t>some</w:t>
      </w:r>
      <w:r w:rsidR="0033193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practical catalytic applications of RTILs.  Supported ionic liquid phase (SILP) </w:t>
      </w:r>
      <w:r w:rsidR="008A7336" w:rsidRPr="00B05C3C">
        <w:rPr>
          <w:rFonts w:ascii="Times New Roman" w:eastAsia="ArialMT" w:hAnsi="Times New Roman" w:cs="Times New Roman"/>
          <w:sz w:val="24"/>
          <w:szCs w:val="24"/>
        </w:rPr>
        <w:t xml:space="preserve">systems </w:t>
      </w:r>
      <w:r w:rsidR="005F1E61">
        <w:rPr>
          <w:rFonts w:ascii="Times New Roman" w:eastAsia="ArialMT" w:hAnsi="Times New Roman" w:cs="Times New Roman"/>
          <w:sz w:val="24"/>
          <w:szCs w:val="24"/>
        </w:rPr>
        <w:t xml:space="preserve">have been developed to </w:t>
      </w:r>
      <w:r w:rsidRPr="00B05C3C">
        <w:rPr>
          <w:rFonts w:ascii="Times New Roman" w:eastAsia="ArialMT" w:hAnsi="Times New Roman" w:cs="Times New Roman"/>
          <w:sz w:val="24"/>
          <w:szCs w:val="24"/>
        </w:rPr>
        <w:t>minimize transport issues</w:t>
      </w:r>
      <w:r w:rsidR="005F1E61">
        <w:rPr>
          <w:rFonts w:ascii="Times New Roman" w:eastAsia="ArialMT" w:hAnsi="Times New Roman" w:cs="Times New Roman"/>
          <w:sz w:val="24"/>
          <w:szCs w:val="24"/>
        </w:rPr>
        <w:t xml:space="preserve">, </w:t>
      </w:r>
      <w:r w:rsidR="00D152BB">
        <w:rPr>
          <w:rFonts w:ascii="Times New Roman" w:eastAsia="ArialMT" w:hAnsi="Times New Roman" w:cs="Times New Roman"/>
          <w:sz w:val="24"/>
          <w:szCs w:val="24"/>
        </w:rPr>
        <w:t xml:space="preserve">in addition to </w:t>
      </w:r>
      <w:r w:rsidR="00F369E4">
        <w:rPr>
          <w:rFonts w:ascii="Times New Roman" w:eastAsia="ArialMT" w:hAnsi="Times New Roman" w:cs="Times New Roman"/>
          <w:sz w:val="24"/>
          <w:szCs w:val="24"/>
        </w:rPr>
        <w:t xml:space="preserve">facilitating catalyst recycling and to </w:t>
      </w:r>
      <w:r w:rsidR="00D152BB">
        <w:rPr>
          <w:rFonts w:ascii="Times New Roman" w:eastAsia="ArialMT" w:hAnsi="Times New Roman" w:cs="Times New Roman"/>
          <w:sz w:val="24"/>
          <w:szCs w:val="24"/>
        </w:rPr>
        <w:t>reducing</w:t>
      </w:r>
      <w:r w:rsidR="005F1E61">
        <w:rPr>
          <w:rFonts w:ascii="Times New Roman" w:eastAsia="ArialMT" w:hAnsi="Times New Roman" w:cs="Times New Roman"/>
          <w:sz w:val="24"/>
          <w:szCs w:val="24"/>
        </w:rPr>
        <w:t xml:space="preserve"> the costs associated with using bulk ILs as solvents</w:t>
      </w:r>
      <w:r w:rsidR="00D152BB">
        <w:rPr>
          <w:rFonts w:ascii="Times New Roman" w:eastAsia="ArialMT" w:hAnsi="Times New Roman" w:cs="Times New Roman"/>
          <w:sz w:val="24"/>
          <w:szCs w:val="24"/>
        </w:rPr>
        <w:t xml:space="preserve">. </w:t>
      </w:r>
      <w:r w:rsidR="00F369E4">
        <w:rPr>
          <w:rFonts w:ascii="Times New Roman" w:eastAsia="ArialMT" w:hAnsi="Times New Roman" w:cs="Times New Roman"/>
          <w:sz w:val="24"/>
          <w:szCs w:val="24"/>
        </w:rPr>
        <w:t xml:space="preserve"> </w:t>
      </w:r>
      <w:r w:rsidR="00D152BB">
        <w:rPr>
          <w:rFonts w:ascii="Times New Roman" w:eastAsia="ArialMT" w:hAnsi="Times New Roman" w:cs="Times New Roman"/>
          <w:sz w:val="24"/>
          <w:szCs w:val="24"/>
        </w:rPr>
        <w:t xml:space="preserve">SILP catalysts </w:t>
      </w:r>
      <w:r w:rsidR="007B4551">
        <w:rPr>
          <w:rFonts w:ascii="Times New Roman" w:eastAsia="ArialMT" w:hAnsi="Times New Roman" w:cs="Times New Roman"/>
          <w:sz w:val="24"/>
          <w:szCs w:val="24"/>
        </w:rPr>
        <w:t>can be</w:t>
      </w:r>
      <w:r w:rsidR="00D152BB">
        <w:rPr>
          <w:rFonts w:ascii="Times New Roman" w:eastAsia="ArialMT" w:hAnsi="Times New Roman" w:cs="Times New Roman"/>
          <w:sz w:val="24"/>
          <w:szCs w:val="24"/>
        </w:rPr>
        <w:t xml:space="preserve"> prepared</w:t>
      </w:r>
      <w:r w:rsidRPr="00B05C3C">
        <w:rPr>
          <w:rFonts w:ascii="Times New Roman" w:eastAsia="ArialMT" w:hAnsi="Times New Roman" w:cs="Times New Roman"/>
          <w:sz w:val="24"/>
          <w:szCs w:val="24"/>
        </w:rPr>
        <w:t xml:space="preserve"> by anchoring </w:t>
      </w:r>
      <w:r w:rsidR="00D152BB">
        <w:rPr>
          <w:rFonts w:ascii="Times New Roman" w:eastAsia="ArialMT" w:hAnsi="Times New Roman" w:cs="Times New Roman"/>
          <w:sz w:val="24"/>
          <w:szCs w:val="24"/>
        </w:rPr>
        <w:t>a metal complex</w:t>
      </w:r>
      <w:r w:rsidRPr="00B05C3C">
        <w:rPr>
          <w:rFonts w:ascii="Times New Roman" w:eastAsia="ArialMT" w:hAnsi="Times New Roman" w:cs="Times New Roman"/>
          <w:sz w:val="24"/>
          <w:szCs w:val="24"/>
        </w:rPr>
        <w:t xml:space="preserve"> to a </w:t>
      </w:r>
      <w:r w:rsidR="00D152BB">
        <w:rPr>
          <w:rFonts w:ascii="Times New Roman" w:eastAsia="ArialMT" w:hAnsi="Times New Roman" w:cs="Times New Roman"/>
          <w:sz w:val="24"/>
          <w:szCs w:val="24"/>
        </w:rPr>
        <w:t xml:space="preserve">porous </w:t>
      </w:r>
      <w:r w:rsidRPr="00B05C3C">
        <w:rPr>
          <w:rFonts w:ascii="Times New Roman" w:eastAsia="ArialMT" w:hAnsi="Times New Roman" w:cs="Times New Roman"/>
          <w:sz w:val="24"/>
          <w:szCs w:val="24"/>
        </w:rPr>
        <w:t>solid support and coating the support with a RTIL thin-film</w:t>
      </w:r>
      <w:r w:rsidR="00D152BB">
        <w:rPr>
          <w:rFonts w:ascii="Times New Roman" w:eastAsia="ArialMT" w:hAnsi="Times New Roman" w:cs="Times New Roman"/>
          <w:sz w:val="24"/>
          <w:szCs w:val="24"/>
        </w:rPr>
        <w:t xml:space="preserve">, or by dissolving </w:t>
      </w:r>
      <w:r w:rsidR="00D152BB">
        <w:rPr>
          <w:rFonts w:ascii="Times New Roman" w:eastAsia="ArialMT" w:hAnsi="Times New Roman" w:cs="Times New Roman"/>
          <w:sz w:val="24"/>
          <w:szCs w:val="24"/>
        </w:rPr>
        <w:lastRenderedPageBreak/>
        <w:t>a catalyst in a RTIL prior to coating the support</w:t>
      </w:r>
      <w:r w:rsidR="00925DFC">
        <w:rPr>
          <w:rFonts w:ascii="Times New Roman" w:eastAsia="ArialMT" w:hAnsi="Times New Roman" w:cs="Times New Roman"/>
          <w:sz w:val="24"/>
          <w:szCs w:val="24"/>
        </w:rPr>
        <w:t>.</w:t>
      </w:r>
      <w:r w:rsidR="00925DFC">
        <w:rPr>
          <w:rFonts w:ascii="Times New Roman" w:eastAsia="ArialMT" w:hAnsi="Times New Roman" w:cs="Times New Roman"/>
          <w:sz w:val="24"/>
          <w:szCs w:val="24"/>
        </w:rPr>
        <w:fldChar w:fldCharType="begin">
          <w:fldData xml:space="preserve">PEVuZE5vdGU+PENpdGU+PEF1dGhvcj5NZWhuZXJ0PC9BdXRob3I+PFllYXI+MjAwMjwvWWVhcj48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PEVuZE5vdGU+PENpdGU+PEF1dGhvcj5NZWhuZXJ0PC9BdXRob3I+PFllYXI+MjAwMjwvWWVhcj48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925DFC">
        <w:rPr>
          <w:rFonts w:ascii="Times New Roman" w:eastAsia="ArialMT" w:hAnsi="Times New Roman" w:cs="Times New Roman"/>
          <w:sz w:val="24"/>
          <w:szCs w:val="24"/>
        </w:rPr>
      </w:r>
      <w:r w:rsidR="00925DF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12, 37-49</w:t>
      </w:r>
      <w:r w:rsidR="00925DFC">
        <w:rPr>
          <w:rFonts w:ascii="Times New Roman" w:eastAsia="ArialMT" w:hAnsi="Times New Roman" w:cs="Times New Roman"/>
          <w:sz w:val="24"/>
          <w:szCs w:val="24"/>
        </w:rPr>
        <w:fldChar w:fldCharType="end"/>
      </w:r>
      <w:r w:rsidR="00CC101F">
        <w:rPr>
          <w:rFonts w:ascii="Times New Roman" w:eastAsia="ArialMT" w:hAnsi="Times New Roman" w:cs="Times New Roman"/>
          <w:sz w:val="24"/>
          <w:szCs w:val="24"/>
        </w:rPr>
        <w:t xml:space="preserve">  R</w:t>
      </w:r>
      <w:r w:rsidR="005F1836">
        <w:rPr>
          <w:rFonts w:ascii="Times New Roman" w:eastAsia="ArialMT" w:hAnsi="Times New Roman" w:cs="Times New Roman"/>
          <w:sz w:val="24"/>
          <w:szCs w:val="24"/>
        </w:rPr>
        <w:t>uthenium</w:t>
      </w:r>
      <w:r w:rsidR="00155333" w:rsidRPr="00104E2F">
        <w:rPr>
          <w:rFonts w:ascii="Times New Roman" w:eastAsia="ArialMT" w:hAnsi="Times New Roman" w:cs="Times New Roman"/>
          <w:sz w:val="24"/>
          <w:szCs w:val="24"/>
        </w:rPr>
        <w:t xml:space="preserve"> complexes are active catalysts for a range of reactions including </w:t>
      </w:r>
      <w:r w:rsidR="00FE57C9">
        <w:rPr>
          <w:rFonts w:ascii="Times New Roman" w:eastAsia="ArialMT" w:hAnsi="Times New Roman" w:cs="Times New Roman"/>
          <w:sz w:val="24"/>
          <w:szCs w:val="24"/>
        </w:rPr>
        <w:t xml:space="preserve">the </w:t>
      </w:r>
      <w:proofErr w:type="spellStart"/>
      <w:r w:rsidR="00104E2F" w:rsidRPr="005959A1">
        <w:rPr>
          <w:rFonts w:ascii="Times New Roman" w:eastAsia="ArialMT" w:hAnsi="Times New Roman" w:cs="Times New Roman"/>
          <w:sz w:val="24"/>
          <w:szCs w:val="24"/>
        </w:rPr>
        <w:t>cyclopropanation</w:t>
      </w:r>
      <w:proofErr w:type="spellEnd"/>
      <w:r w:rsidR="00104E2F" w:rsidRPr="005959A1">
        <w:rPr>
          <w:rFonts w:ascii="Times New Roman" w:eastAsia="ArialMT" w:hAnsi="Times New Roman" w:cs="Times New Roman"/>
          <w:sz w:val="24"/>
          <w:szCs w:val="24"/>
        </w:rPr>
        <w:t xml:space="preserve"> of olefins</w:t>
      </w:r>
      <w:r w:rsidR="00155333" w:rsidRPr="00104E2F">
        <w:rPr>
          <w:rFonts w:ascii="Times New Roman" w:eastAsia="ArialMT" w:hAnsi="Times New Roman" w:cs="Times New Roman"/>
          <w:sz w:val="24"/>
          <w:szCs w:val="24"/>
        </w:rPr>
        <w:t>,</w:t>
      </w:r>
      <w:r w:rsidR="00611CCA">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&lt;EndNote&gt;&lt;Cite&gt;&lt;Author&gt;Demonceau&lt;/Author&gt;&lt;Year&gt;1995&lt;/Year&gt;&lt;RecNum&gt;588&lt;/RecNum&gt;&lt;DisplayText&gt;&lt;style face="superscript"&gt;50&lt;/style&gt;&lt;/DisplayText&gt;&lt;record&gt;&lt;rec-number&gt;588&lt;/rec-number&gt;&lt;foreign-keys&gt;&lt;key app="EN" db-id="atrztx9porvef0ezpwdvsdd4a00vdzx0rd9p" timestamp="1560914695"&gt;588&lt;/key&gt;&lt;/foreign-keys&gt;&lt;ref-type name="Journal Article"&gt;17&lt;/ref-type&gt;&lt;contributors&gt;&lt;authors&gt;&lt;author&gt;Demonceau, A.&lt;/author&gt;&lt;author&gt;Dias, E. Abreu&lt;/author&gt;&lt;author&gt;Lemoine, C. A.&lt;/author&gt;&lt;author&gt;Stumpf, A. W.&lt;/author&gt;&lt;author&gt;Noels, A. F.&lt;/author&gt;&lt;author&gt;Pietraszuk, C.&lt;/author&gt;&lt;author&gt;Gulinski, J.&lt;/author&gt;&lt;author&gt;Marciniec, B.&lt;/author&gt;&lt;/authors&gt;&lt;/contributors&gt;&lt;titles&gt;&lt;title&gt;Cyclopropanation of activated olefins catalysed by Ru-phosphine complexes&lt;/title&gt;&lt;secondary-title&gt;Tetrahedron Lett.&lt;/secondary-title&gt;&lt;alt-title&gt;Tetrahedron Letters&lt;/alt-title&gt;&lt;/titles&gt;&lt;periodical&gt;&lt;full-title&gt;Tetrahedron Lett.&lt;/full-title&gt;&lt;/periodical&gt;&lt;alt-periodical&gt;&lt;full-title&gt;Tetrahedron Letters&lt;/full-title&gt;&lt;/alt-periodical&gt;&lt;pages&gt;3519-3522&lt;/pages&gt;&lt;volume&gt;36&lt;/volume&gt;&lt;number&gt;20&lt;/number&gt;&lt;section&gt;3519&lt;/section&gt;&lt;dates&gt;&lt;year&gt;1995&lt;/year&gt;&lt;pub-dates&gt;&lt;date&gt;1995/05/15/&lt;/date&gt;&lt;/pub-dates&gt;&lt;/dates&gt;&lt;isbn&gt;0040-4039&lt;/isbn&gt;&lt;urls&gt;&lt;related-urls&gt;&lt;url&gt;http://www.sciencedirect.com/science/article/pii/004040399500549R&lt;/url&gt;&lt;/related-urls&gt;&lt;/urls&gt;&lt;electronic-resource-num&gt;10.1016/0040-4039(95)00549-R&lt;/electronic-resource-num&gt;&lt;/record&gt;&lt;/Cite&gt;&lt;/EndNote&gt;</w:instrText>
      </w:r>
      <w:r w:rsidR="00611CCA">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50</w:t>
      </w:r>
      <w:r w:rsidR="00611CCA">
        <w:rPr>
          <w:rFonts w:ascii="Times New Roman" w:eastAsia="ArialMT" w:hAnsi="Times New Roman" w:cs="Times New Roman"/>
          <w:sz w:val="24"/>
          <w:szCs w:val="24"/>
        </w:rPr>
        <w:fldChar w:fldCharType="end"/>
      </w:r>
      <w:r w:rsidR="00155333" w:rsidRPr="00104E2F">
        <w:rPr>
          <w:rFonts w:ascii="Times New Roman" w:eastAsia="ArialMT" w:hAnsi="Times New Roman" w:cs="Times New Roman"/>
          <w:sz w:val="24"/>
          <w:szCs w:val="24"/>
        </w:rPr>
        <w:t xml:space="preserve"> </w:t>
      </w:r>
      <w:r w:rsidR="00413310">
        <w:rPr>
          <w:rFonts w:ascii="Times New Roman" w:eastAsia="ArialMT" w:hAnsi="Times New Roman" w:cs="Times New Roman"/>
          <w:sz w:val="24"/>
          <w:szCs w:val="24"/>
        </w:rPr>
        <w:t>alkene</w:t>
      </w:r>
      <w:r w:rsidR="00104E2F">
        <w:rPr>
          <w:rFonts w:ascii="Times New Roman" w:eastAsia="ArialMT" w:hAnsi="Times New Roman" w:cs="Times New Roman"/>
          <w:sz w:val="24"/>
          <w:szCs w:val="24"/>
        </w:rPr>
        <w:t xml:space="preserve"> metathesis</w:t>
      </w:r>
      <w:r w:rsidR="00302230">
        <w:rPr>
          <w:rFonts w:ascii="Times New Roman" w:eastAsia="ArialMT" w:hAnsi="Times New Roman" w:cs="Times New Roman"/>
          <w:sz w:val="24"/>
          <w:szCs w:val="24"/>
        </w:rPr>
        <w:t>,</w:t>
      </w:r>
      <w:r w:rsidR="00302230">
        <w:rPr>
          <w:rFonts w:ascii="Times New Roman" w:eastAsia="ArialMT" w:hAnsi="Times New Roman" w:cs="Times New Roman"/>
          <w:sz w:val="24"/>
          <w:szCs w:val="24"/>
        </w:rPr>
        <w:fldChar w:fldCharType="begin">
          <w:fldData xml:space="preserve">PEVuZE5vdGU+PENpdGU+PEF1dGhvcj5TdHVtcGY8L0F1dGhvcj48WWVhcj4xOTk1PC9ZZWFyPjxS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=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PEVuZE5vdGU+PENpdGU+PEF1dGhvcj5TdHVtcGY8L0F1dGhvcj48WWVhcj4xOTk1PC9ZZWFyPjxS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=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302230">
        <w:rPr>
          <w:rFonts w:ascii="Times New Roman" w:eastAsia="ArialMT" w:hAnsi="Times New Roman" w:cs="Times New Roman"/>
          <w:sz w:val="24"/>
          <w:szCs w:val="24"/>
        </w:rPr>
      </w:r>
      <w:r w:rsidR="00302230">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51-56</w:t>
      </w:r>
      <w:r w:rsidR="00302230">
        <w:rPr>
          <w:rFonts w:ascii="Times New Roman" w:eastAsia="ArialMT" w:hAnsi="Times New Roman" w:cs="Times New Roman"/>
          <w:sz w:val="24"/>
          <w:szCs w:val="24"/>
        </w:rPr>
        <w:fldChar w:fldCharType="end"/>
      </w:r>
      <w:r w:rsidR="00104E2F">
        <w:rPr>
          <w:rFonts w:ascii="Times New Roman" w:eastAsia="ArialMT" w:hAnsi="Times New Roman" w:cs="Times New Roman"/>
          <w:sz w:val="24"/>
          <w:szCs w:val="24"/>
        </w:rPr>
        <w:t xml:space="preserve"> </w:t>
      </w:r>
      <w:r w:rsidR="00B3744F">
        <w:rPr>
          <w:rFonts w:ascii="Times New Roman" w:eastAsia="ArialMT" w:hAnsi="Times New Roman" w:cs="Times New Roman"/>
          <w:sz w:val="24"/>
          <w:szCs w:val="24"/>
        </w:rPr>
        <w:t>alkyne functionalization,</w:t>
      </w:r>
      <w:r w:rsidR="00FD5018">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&lt;EndNote&gt;&lt;Cite&gt;&lt;Author&gt;Bruneau&lt;/Author&gt;&lt;Year&gt;1997&lt;/Year&gt;&lt;RecNum&gt;595&lt;/RecNum&gt;&lt;DisplayText&gt;&lt;style face="superscript"&gt;57&lt;/style&gt;&lt;/DisplayText&gt;&lt;record&gt;&lt;rec-number&gt;595&lt;/rec-number&gt;&lt;foreign-keys&gt;&lt;key app="EN" db-id="atrztx9porvef0ezpwdvsdd4a00vdzx0rd9p" timestamp="1560917316"&gt;595&lt;/key&gt;&lt;/foreign-keys&gt;&lt;ref-type name="Journal Article"&gt;17&lt;/ref-type&gt;&lt;contributors&gt;&lt;authors&gt;&lt;author&gt;Bruneau, Christian&lt;/author&gt;&lt;author&gt;H. Dixneuf, Pierre&lt;/author&gt;&lt;/authors&gt;&lt;/contributors&gt;&lt;titles&gt;&lt;title&gt;Selective transformations of alkynes with ruthenium catalysts&lt;/title&gt;&lt;secondary-title&gt;ChemComm&lt;/secondary-title&gt;&lt;alt-title&gt;Chemical Communications&lt;/alt-title&gt;&lt;/titles&gt;&lt;alt-periodical&gt;&lt;full-title&gt;Chemical Communications&lt;/full-title&gt;&lt;abbr-1&gt;Chem. Commun.&lt;/abbr-1&gt;&lt;/alt-periodical&gt;&lt;pages&gt;507-512&lt;/pages&gt;&lt;number&gt;6&lt;/number&gt;&lt;section&gt;507&lt;/section&gt;&lt;dates&gt;&lt;year&gt;1997&lt;/year&gt;&lt;/dates&gt;&lt;publisher&gt;The Royal Society of Chemistry&lt;/publisher&gt;&lt;isbn&gt;1359-7345&lt;/isbn&gt;&lt;work-type&gt;10.1039/A604112D&lt;/work-type&gt;&lt;urls&gt;&lt;related-urls&gt;&lt;url&gt;http://dx.doi.org/10.1039/A604112D&lt;/url&gt;&lt;/related-urls&gt;&lt;/urls&gt;&lt;electronic-resource-num&gt;10.1039/A604112D&lt;/electronic-resource-num&gt;&lt;/record&gt;&lt;/Cite&gt;&lt;/EndNote&gt;</w:instrText>
      </w:r>
      <w:r w:rsidR="00FD5018">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57</w:t>
      </w:r>
      <w:r w:rsidR="00FD5018">
        <w:rPr>
          <w:rFonts w:ascii="Times New Roman" w:eastAsia="ArialMT" w:hAnsi="Times New Roman" w:cs="Times New Roman"/>
          <w:sz w:val="24"/>
          <w:szCs w:val="24"/>
        </w:rPr>
        <w:fldChar w:fldCharType="end"/>
      </w:r>
      <w:r w:rsidR="00155333" w:rsidRPr="00104E2F">
        <w:rPr>
          <w:rFonts w:ascii="Times New Roman" w:eastAsia="ArialMT" w:hAnsi="Times New Roman" w:cs="Times New Roman"/>
          <w:sz w:val="24"/>
          <w:szCs w:val="24"/>
        </w:rPr>
        <w:t xml:space="preserve"> </w:t>
      </w:r>
      <w:r w:rsidR="00BD6755">
        <w:rPr>
          <w:rFonts w:ascii="Times New Roman" w:eastAsia="ArialMT" w:hAnsi="Times New Roman" w:cs="Times New Roman"/>
          <w:sz w:val="24"/>
          <w:szCs w:val="24"/>
        </w:rPr>
        <w:t>hydrogenation,</w:t>
      </w:r>
      <w:r w:rsidR="00E33590">
        <w:rPr>
          <w:rFonts w:ascii="Times New Roman" w:eastAsia="ArialMT" w:hAnsi="Times New Roman" w:cs="Times New Roman"/>
          <w:sz w:val="24"/>
          <w:szCs w:val="24"/>
        </w:rPr>
        <w:fldChar w:fldCharType="begin">
          <w:fldData xml:space="preserve">PEVuZE5vdGU+PENpdGU+PEF1dGhvcj5DaGFwbGluPC9BdXRob3I+PFllYXI+MjAwNzwvWWVhcj48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PEVuZE5vdGU+PENpdGU+PEF1dGhvcj5DaGFwbGluPC9BdXRob3I+PFllYXI+MjAwNzwvWWVhcj48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E33590">
        <w:rPr>
          <w:rFonts w:ascii="Times New Roman" w:eastAsia="ArialMT" w:hAnsi="Times New Roman" w:cs="Times New Roman"/>
          <w:sz w:val="24"/>
          <w:szCs w:val="24"/>
        </w:rPr>
      </w:r>
      <w:r w:rsidR="00E33590">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58-60</w:t>
      </w:r>
      <w:r w:rsidR="00E33590">
        <w:rPr>
          <w:rFonts w:ascii="Times New Roman" w:eastAsia="ArialMT" w:hAnsi="Times New Roman" w:cs="Times New Roman"/>
          <w:sz w:val="24"/>
          <w:szCs w:val="24"/>
        </w:rPr>
        <w:fldChar w:fldCharType="end"/>
      </w:r>
      <w:r w:rsidR="00E33590">
        <w:rPr>
          <w:rFonts w:ascii="Times New Roman" w:eastAsia="ArialMT" w:hAnsi="Times New Roman" w:cs="Times New Roman"/>
          <w:sz w:val="24"/>
          <w:szCs w:val="24"/>
        </w:rPr>
        <w:t xml:space="preserve"> </w:t>
      </w:r>
      <w:r w:rsidR="00155333" w:rsidRPr="00104E2F">
        <w:rPr>
          <w:rFonts w:ascii="Times New Roman" w:eastAsia="ArialMT" w:hAnsi="Times New Roman" w:cs="Times New Roman"/>
          <w:sz w:val="24"/>
          <w:szCs w:val="24"/>
        </w:rPr>
        <w:t xml:space="preserve">and </w:t>
      </w:r>
      <w:r w:rsidR="005153D1">
        <w:rPr>
          <w:rFonts w:ascii="Times New Roman" w:eastAsia="ArialMT" w:hAnsi="Times New Roman" w:cs="Times New Roman"/>
          <w:sz w:val="24"/>
          <w:szCs w:val="24"/>
        </w:rPr>
        <w:t>others</w:t>
      </w:r>
      <w:r w:rsidR="00155333" w:rsidRPr="00104E2F">
        <w:rPr>
          <w:rFonts w:ascii="Times New Roman" w:eastAsia="ArialMT" w:hAnsi="Times New Roman" w:cs="Times New Roman"/>
          <w:sz w:val="24"/>
          <w:szCs w:val="24"/>
        </w:rPr>
        <w:t>.</w:t>
      </w:r>
      <w:r w:rsidR="00D67152">
        <w:rPr>
          <w:rFonts w:ascii="Times New Roman" w:eastAsia="ArialMT" w:hAnsi="Times New Roman" w:cs="Times New Roman"/>
          <w:sz w:val="24"/>
          <w:szCs w:val="24"/>
        </w:rPr>
        <w:fldChar w:fldCharType="begin">
          <w:fldData xml:space="preserve">PEVuZE5vdGU+PENpdGU+PEF1dGhvcj5MYXN0cmEtQmFycmVpcmE8L0F1dGhvcj48WWVhcj4yMDEz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PEVuZE5vdGU+PENpdGU+PEF1dGhvcj5MYXN0cmEtQmFycmVpcmE8L0F1dGhvcj48WWVhcj4yMDEz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D67152">
        <w:rPr>
          <w:rFonts w:ascii="Times New Roman" w:eastAsia="ArialMT" w:hAnsi="Times New Roman" w:cs="Times New Roman"/>
          <w:sz w:val="24"/>
          <w:szCs w:val="24"/>
        </w:rPr>
      </w:r>
      <w:r w:rsidR="00D67152">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61-62</w:t>
      </w:r>
      <w:r w:rsidR="00D67152">
        <w:rPr>
          <w:rFonts w:ascii="Times New Roman" w:eastAsia="ArialMT" w:hAnsi="Times New Roman" w:cs="Times New Roman"/>
          <w:sz w:val="24"/>
          <w:szCs w:val="24"/>
        </w:rPr>
        <w:fldChar w:fldCharType="end"/>
      </w:r>
      <w:r w:rsidR="00D67152">
        <w:rPr>
          <w:rFonts w:ascii="Times New Roman" w:eastAsia="ArialMT" w:hAnsi="Times New Roman" w:cs="Times New Roman"/>
          <w:sz w:val="24"/>
          <w:szCs w:val="24"/>
        </w:rPr>
        <w:t xml:space="preserve"> </w:t>
      </w:r>
      <w:r w:rsidR="00CA1CC8">
        <w:rPr>
          <w:rFonts w:ascii="Times New Roman" w:eastAsia="ArialMT" w:hAnsi="Times New Roman" w:cs="Times New Roman"/>
          <w:sz w:val="24"/>
          <w:szCs w:val="24"/>
        </w:rPr>
        <w:t xml:space="preserve"> </w:t>
      </w:r>
      <w:r w:rsidR="00C044EC">
        <w:rPr>
          <w:rFonts w:ascii="Times New Roman" w:eastAsia="ArialMT" w:hAnsi="Times New Roman" w:cs="Times New Roman"/>
          <w:sz w:val="24"/>
          <w:szCs w:val="24"/>
        </w:rPr>
        <w:t>For</w:t>
      </w:r>
      <w:r w:rsidR="00497378">
        <w:rPr>
          <w:rFonts w:ascii="Times New Roman" w:eastAsia="ArialMT" w:hAnsi="Times New Roman" w:cs="Times New Roman"/>
          <w:sz w:val="24"/>
          <w:szCs w:val="24"/>
        </w:rPr>
        <w:t xml:space="preserve"> the present study, the relative stability of [</w:t>
      </w:r>
      <w:r w:rsidR="00497378" w:rsidRPr="00B05C3C">
        <w:rPr>
          <w:rFonts w:ascii="Times New Roman" w:eastAsia="ArialMT" w:hAnsi="Times New Roman" w:cs="Times New Roman"/>
          <w:sz w:val="24"/>
          <w:szCs w:val="24"/>
        </w:rPr>
        <w:t>RuCl</w:t>
      </w:r>
      <w:r w:rsidR="00497378" w:rsidRPr="00B05C3C">
        <w:rPr>
          <w:rFonts w:ascii="Times New Roman" w:eastAsia="ArialMT" w:hAnsi="Times New Roman" w:cs="Times New Roman"/>
          <w:sz w:val="24"/>
          <w:szCs w:val="24"/>
          <w:vertAlign w:val="subscript"/>
        </w:rPr>
        <w:t>2</w:t>
      </w:r>
      <w:r w:rsidR="00497378" w:rsidRPr="00B05C3C">
        <w:rPr>
          <w:rFonts w:ascii="Times New Roman" w:eastAsia="ArialMT" w:hAnsi="Times New Roman" w:cs="Times New Roman"/>
          <w:sz w:val="24"/>
          <w:szCs w:val="24"/>
        </w:rPr>
        <w:t>(</w:t>
      </w:r>
      <w:r w:rsidR="00497378" w:rsidRPr="005959A1">
        <w:rPr>
          <w:rFonts w:ascii="Times New Roman" w:eastAsia="ArialMT" w:hAnsi="Times New Roman" w:cs="Times New Roman"/>
          <w:i/>
          <w:sz w:val="24"/>
          <w:szCs w:val="24"/>
        </w:rPr>
        <w:t>p</w:t>
      </w:r>
      <w:r w:rsidR="00497378">
        <w:rPr>
          <w:rFonts w:ascii="Times New Roman" w:eastAsia="ArialMT" w:hAnsi="Times New Roman" w:cs="Times New Roman"/>
          <w:sz w:val="24"/>
          <w:szCs w:val="24"/>
        </w:rPr>
        <w:t>-</w:t>
      </w:r>
      <w:r w:rsidR="00497378" w:rsidRPr="00B05C3C">
        <w:rPr>
          <w:rFonts w:ascii="Times New Roman" w:eastAsia="ArialMT" w:hAnsi="Times New Roman" w:cs="Times New Roman"/>
          <w:sz w:val="24"/>
          <w:szCs w:val="24"/>
        </w:rPr>
        <w:t>cymene)P</w:t>
      </w:r>
      <w:r w:rsidR="00497378">
        <w:rPr>
          <w:rFonts w:ascii="Times New Roman" w:eastAsia="ArialMT" w:hAnsi="Times New Roman" w:cs="Times New Roman"/>
          <w:sz w:val="24"/>
          <w:szCs w:val="24"/>
        </w:rPr>
        <w:t>R</w:t>
      </w:r>
      <w:r w:rsidR="00497378" w:rsidRPr="005959A1">
        <w:rPr>
          <w:rFonts w:ascii="Times New Roman" w:eastAsia="ArialMT" w:hAnsi="Times New Roman" w:cs="Times New Roman"/>
          <w:sz w:val="24"/>
          <w:szCs w:val="24"/>
          <w:vertAlign w:val="subscript"/>
        </w:rPr>
        <w:t>3</w:t>
      </w:r>
      <w:r w:rsidR="00497378" w:rsidRPr="00B05C3C">
        <w:rPr>
          <w:rFonts w:ascii="Times New Roman" w:eastAsia="ArialMT" w:hAnsi="Times New Roman" w:cs="Times New Roman"/>
          <w:sz w:val="24"/>
          <w:szCs w:val="24"/>
        </w:rPr>
        <w:t>]</w:t>
      </w:r>
      <w:r w:rsidR="00497378">
        <w:rPr>
          <w:rFonts w:ascii="Times New Roman" w:eastAsia="ArialMT" w:hAnsi="Times New Roman" w:cs="Times New Roman"/>
          <w:sz w:val="24"/>
          <w:szCs w:val="24"/>
        </w:rPr>
        <w:t xml:space="preserve"> complexes was a particularly desirable characteristic</w:t>
      </w:r>
      <w:r w:rsidR="002E23A1">
        <w:rPr>
          <w:rFonts w:ascii="Times New Roman" w:eastAsia="ArialMT" w:hAnsi="Times New Roman" w:cs="Times New Roman"/>
          <w:sz w:val="24"/>
          <w:szCs w:val="24"/>
        </w:rPr>
        <w:t>,</w:t>
      </w:r>
      <w:r w:rsidR="00497378">
        <w:rPr>
          <w:rFonts w:ascii="Times New Roman" w:eastAsia="ArialMT" w:hAnsi="Times New Roman" w:cs="Times New Roman"/>
          <w:sz w:val="24"/>
          <w:szCs w:val="24"/>
        </w:rPr>
        <w:t xml:space="preserve"> whil</w:t>
      </w:r>
      <w:r w:rsidR="00BE413B">
        <w:rPr>
          <w:rFonts w:ascii="Times New Roman" w:eastAsia="ArialMT" w:hAnsi="Times New Roman" w:cs="Times New Roman"/>
          <w:sz w:val="24"/>
          <w:szCs w:val="24"/>
        </w:rPr>
        <w:t>e</w:t>
      </w:r>
      <w:r w:rsidR="00E54444">
        <w:rPr>
          <w:rFonts w:ascii="Times New Roman" w:eastAsia="ArialMT" w:hAnsi="Times New Roman" w:cs="Times New Roman"/>
          <w:sz w:val="24"/>
          <w:szCs w:val="24"/>
        </w:rPr>
        <w:t xml:space="preserve"> </w:t>
      </w:r>
      <w:r w:rsidR="00A302ED">
        <w:rPr>
          <w:rFonts w:ascii="Times New Roman" w:eastAsia="ArialMT" w:hAnsi="Times New Roman" w:cs="Times New Roman"/>
          <w:sz w:val="24"/>
          <w:szCs w:val="24"/>
        </w:rPr>
        <w:t>still</w:t>
      </w:r>
      <w:r w:rsidR="00497378">
        <w:rPr>
          <w:rFonts w:ascii="Times New Roman" w:eastAsia="ArialMT" w:hAnsi="Times New Roman" w:cs="Times New Roman"/>
          <w:sz w:val="24"/>
          <w:szCs w:val="24"/>
        </w:rPr>
        <w:t xml:space="preserve"> represent</w:t>
      </w:r>
      <w:r w:rsidR="00A302ED">
        <w:rPr>
          <w:rFonts w:ascii="Times New Roman" w:eastAsia="ArialMT" w:hAnsi="Times New Roman" w:cs="Times New Roman"/>
          <w:sz w:val="24"/>
          <w:szCs w:val="24"/>
        </w:rPr>
        <w:t>ing</w:t>
      </w:r>
      <w:r w:rsidR="00497378">
        <w:rPr>
          <w:rFonts w:ascii="Times New Roman" w:eastAsia="ArialMT" w:hAnsi="Times New Roman" w:cs="Times New Roman"/>
          <w:sz w:val="24"/>
          <w:szCs w:val="24"/>
        </w:rPr>
        <w:t xml:space="preserve"> a catalytically relevant system.</w:t>
      </w:r>
      <w:r w:rsidR="00AB22C1">
        <w:rPr>
          <w:rFonts w:ascii="Times New Roman" w:eastAsia="ArialMT" w:hAnsi="Times New Roman" w:cs="Times New Roman"/>
          <w:sz w:val="24"/>
          <w:szCs w:val="24"/>
        </w:rPr>
        <w:t xml:space="preserve"> </w:t>
      </w:r>
      <w:r w:rsidR="00D32042">
        <w:rPr>
          <w:rFonts w:ascii="Times New Roman" w:eastAsia="ArialMT" w:hAnsi="Times New Roman" w:cs="Times New Roman"/>
          <w:sz w:val="24"/>
          <w:szCs w:val="24"/>
        </w:rPr>
        <w:t xml:space="preserve"> </w:t>
      </w:r>
      <w:r w:rsidR="00140AEA" w:rsidRPr="00B05C3C">
        <w:rPr>
          <w:rFonts w:ascii="Times New Roman" w:eastAsia="ArialMT" w:hAnsi="Times New Roman" w:cs="Times New Roman"/>
          <w:sz w:val="24"/>
          <w:szCs w:val="24"/>
        </w:rPr>
        <w:t>A perdeuterated variant of the common RTIL</w:t>
      </w:r>
      <w:r w:rsidR="00F17236" w:rsidRPr="00B05C3C">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rPr>
        <w:t xml:space="preserve"> 1</w:t>
      </w:r>
      <w:r w:rsidR="004F2294" w:rsidRPr="00B05C3C">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rPr>
        <w:t>ethyl-3-methylimidazolium bis(</w:t>
      </w:r>
      <w:proofErr w:type="spellStart"/>
      <w:r w:rsidR="00140AEA" w:rsidRPr="00B05C3C">
        <w:rPr>
          <w:rFonts w:ascii="Times New Roman" w:eastAsia="ArialMT" w:hAnsi="Times New Roman" w:cs="Times New Roman"/>
          <w:sz w:val="24"/>
          <w:szCs w:val="24"/>
        </w:rPr>
        <w:t>trifluoromethylsulfonylimide</w:t>
      </w:r>
      <w:proofErr w:type="spellEnd"/>
      <w:r w:rsidR="00140AEA" w:rsidRPr="00B05C3C">
        <w:rPr>
          <w:rFonts w:ascii="Times New Roman" w:eastAsia="ArialMT" w:hAnsi="Times New Roman" w:cs="Times New Roman"/>
          <w:sz w:val="24"/>
          <w:szCs w:val="24"/>
        </w:rPr>
        <w:t xml:space="preserve">) or </w:t>
      </w:r>
      <w:r w:rsidR="00FA6093" w:rsidRPr="00B05C3C">
        <w:rPr>
          <w:rFonts w:ascii="Times New Roman" w:eastAsia="ArialMT" w:hAnsi="Times New Roman" w:cs="Times New Roman"/>
          <w:sz w:val="24"/>
          <w:szCs w:val="24"/>
        </w:rPr>
        <w:t>d</w:t>
      </w:r>
      <w:r w:rsidR="00FA6093">
        <w:rPr>
          <w:rFonts w:ascii="Times New Roman" w:eastAsia="ArialMT" w:hAnsi="Times New Roman" w:cs="Times New Roman"/>
          <w:sz w:val="24"/>
          <w:szCs w:val="24"/>
          <w:vertAlign w:val="subscript"/>
        </w:rPr>
        <w:t>11</w:t>
      </w:r>
      <w:r w:rsidR="00140AEA" w:rsidRPr="00B05C3C">
        <w:rPr>
          <w:rFonts w:ascii="Times New Roman" w:eastAsia="ArialMT" w:hAnsi="Times New Roman" w:cs="Times New Roman"/>
          <w:sz w:val="24"/>
          <w:szCs w:val="24"/>
        </w:rPr>
        <w:t>-[C</w:t>
      </w:r>
      <w:r w:rsidR="00140AEA" w:rsidRPr="00B05C3C">
        <w:rPr>
          <w:rFonts w:ascii="Times New Roman" w:eastAsia="ArialMT" w:hAnsi="Times New Roman" w:cs="Times New Roman"/>
          <w:sz w:val="24"/>
          <w:szCs w:val="24"/>
          <w:vertAlign w:val="subscript"/>
        </w:rPr>
        <w:t>2</w:t>
      </w:r>
      <w:r w:rsidR="00140AEA" w:rsidRPr="00B05C3C">
        <w:rPr>
          <w:rFonts w:ascii="Times New Roman" w:eastAsia="ArialMT" w:hAnsi="Times New Roman" w:cs="Times New Roman"/>
          <w:sz w:val="24"/>
          <w:szCs w:val="24"/>
        </w:rPr>
        <w:t>mim][Tf</w:t>
      </w:r>
      <w:r w:rsidR="00140AEA" w:rsidRPr="00B05C3C">
        <w:rPr>
          <w:rFonts w:ascii="Times New Roman" w:eastAsia="ArialMT" w:hAnsi="Times New Roman" w:cs="Times New Roman"/>
          <w:sz w:val="24"/>
          <w:szCs w:val="24"/>
          <w:vertAlign w:val="subscript"/>
        </w:rPr>
        <w:t>2</w:t>
      </w:r>
      <w:r w:rsidR="00140AEA" w:rsidRPr="00B05C3C">
        <w:rPr>
          <w:rFonts w:ascii="Times New Roman" w:eastAsia="ArialMT" w:hAnsi="Times New Roman" w:cs="Times New Roman"/>
          <w:sz w:val="24"/>
          <w:szCs w:val="24"/>
        </w:rPr>
        <w:t>N]</w:t>
      </w:r>
      <w:r w:rsidR="00F17236" w:rsidRPr="00B05C3C">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rPr>
        <w:t xml:space="preserve"> was selected as the solvent so </w:t>
      </w:r>
      <w:r w:rsidR="00DF2307">
        <w:rPr>
          <w:rFonts w:ascii="Times New Roman" w:eastAsia="ArialMT" w:hAnsi="Times New Roman" w:cs="Times New Roman"/>
          <w:sz w:val="24"/>
          <w:szCs w:val="24"/>
        </w:rPr>
        <w:t xml:space="preserve">that </w:t>
      </w:r>
      <w:r w:rsidR="00140AEA" w:rsidRPr="00B05C3C">
        <w:rPr>
          <w:rFonts w:ascii="Times New Roman" w:eastAsia="ArialMT" w:hAnsi="Times New Roman" w:cs="Times New Roman"/>
          <w:sz w:val="24"/>
          <w:szCs w:val="24"/>
        </w:rPr>
        <w:t>deuterium</w:t>
      </w:r>
      <w:r w:rsidR="00F17236" w:rsidRPr="00B05C3C">
        <w:rPr>
          <w:rFonts w:ascii="Times New Roman" w:eastAsia="ArialMT" w:hAnsi="Times New Roman" w:cs="Times New Roman"/>
          <w:sz w:val="24"/>
          <w:szCs w:val="24"/>
        </w:rPr>
        <w:t>-atom</w:t>
      </w:r>
      <w:r w:rsidR="00140AEA" w:rsidRPr="00B05C3C">
        <w:rPr>
          <w:rFonts w:ascii="Times New Roman" w:eastAsia="ArialMT" w:hAnsi="Times New Roman" w:cs="Times New Roman"/>
          <w:sz w:val="24"/>
          <w:szCs w:val="24"/>
        </w:rPr>
        <w:t xml:space="preserve"> abstraction from d</w:t>
      </w:r>
      <w:r w:rsidR="00FA6093">
        <w:rPr>
          <w:rFonts w:ascii="Times New Roman" w:eastAsia="ArialMT" w:hAnsi="Times New Roman" w:cs="Times New Roman"/>
          <w:sz w:val="24"/>
          <w:szCs w:val="24"/>
          <w:vertAlign w:val="subscript"/>
        </w:rPr>
        <w:t>11</w:t>
      </w:r>
      <w:r w:rsidR="00140AEA" w:rsidRPr="00B05C3C">
        <w:rPr>
          <w:rFonts w:ascii="Times New Roman" w:eastAsia="ArialMT" w:hAnsi="Times New Roman" w:cs="Times New Roman"/>
          <w:sz w:val="24"/>
          <w:szCs w:val="24"/>
        </w:rPr>
        <w:t>-</w:t>
      </w:r>
      <w:r w:rsidR="002B51D9">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rPr>
        <w:t>C</w:t>
      </w:r>
      <w:r w:rsidR="00140AEA" w:rsidRPr="00B05C3C">
        <w:rPr>
          <w:rFonts w:ascii="Times New Roman" w:eastAsia="ArialMT" w:hAnsi="Times New Roman" w:cs="Times New Roman"/>
          <w:sz w:val="24"/>
          <w:szCs w:val="24"/>
          <w:vertAlign w:val="subscript"/>
        </w:rPr>
        <w:t>2</w:t>
      </w:r>
      <w:r w:rsidR="00140AEA"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vertAlign w:val="superscript"/>
        </w:rPr>
        <w:t>+</w:t>
      </w:r>
      <w:r w:rsidR="00140AEA" w:rsidRPr="00B05C3C">
        <w:rPr>
          <w:rFonts w:ascii="Times New Roman" w:eastAsia="ArialMT" w:hAnsi="Times New Roman" w:cs="Times New Roman"/>
          <w:sz w:val="24"/>
          <w:szCs w:val="24"/>
        </w:rPr>
        <w:t xml:space="preserve"> </w:t>
      </w:r>
      <w:r w:rsidR="00F17236" w:rsidRPr="00B05C3C">
        <w:rPr>
          <w:rFonts w:ascii="Times New Roman" w:eastAsia="ArialMT" w:hAnsi="Times New Roman" w:cs="Times New Roman"/>
          <w:sz w:val="24"/>
          <w:szCs w:val="24"/>
        </w:rPr>
        <w:t xml:space="preserve">by incident F atoms </w:t>
      </w:r>
      <w:r w:rsidR="00140AEA" w:rsidRPr="00B05C3C">
        <w:rPr>
          <w:rFonts w:ascii="Times New Roman" w:eastAsia="ArialMT" w:hAnsi="Times New Roman" w:cs="Times New Roman"/>
          <w:sz w:val="24"/>
          <w:szCs w:val="24"/>
        </w:rPr>
        <w:t>to form DF</w:t>
      </w:r>
      <w:r w:rsidR="004F2294" w:rsidRPr="00B05C3C">
        <w:rPr>
          <w:rFonts w:ascii="Times New Roman" w:eastAsia="ArialMT" w:hAnsi="Times New Roman" w:cs="Times New Roman"/>
          <w:sz w:val="24"/>
          <w:szCs w:val="24"/>
        </w:rPr>
        <w:t xml:space="preserve"> </w:t>
      </w:r>
      <w:r w:rsidR="00140AEA" w:rsidRPr="00B05C3C">
        <w:rPr>
          <w:rFonts w:ascii="Times New Roman" w:eastAsia="ArialMT" w:hAnsi="Times New Roman" w:cs="Times New Roman"/>
          <w:sz w:val="24"/>
          <w:szCs w:val="24"/>
        </w:rPr>
        <w:t>could be distinguished from hydrogen</w:t>
      </w:r>
      <w:r w:rsidR="00F17236" w:rsidRPr="00B05C3C">
        <w:rPr>
          <w:rFonts w:ascii="Times New Roman" w:eastAsia="ArialMT" w:hAnsi="Times New Roman" w:cs="Times New Roman"/>
          <w:sz w:val="24"/>
          <w:szCs w:val="24"/>
        </w:rPr>
        <w:t>-atom</w:t>
      </w:r>
      <w:r w:rsidR="00140AEA" w:rsidRPr="00B05C3C">
        <w:rPr>
          <w:rFonts w:ascii="Times New Roman" w:eastAsia="ArialMT" w:hAnsi="Times New Roman" w:cs="Times New Roman"/>
          <w:sz w:val="24"/>
          <w:szCs w:val="24"/>
        </w:rPr>
        <w:t xml:space="preserve"> abstraction from the Ru complex to form HF. </w:t>
      </w:r>
      <w:r w:rsidR="004F2294" w:rsidRPr="00B05C3C">
        <w:rPr>
          <w:rFonts w:ascii="Times New Roman" w:eastAsia="ArialMT" w:hAnsi="Times New Roman" w:cs="Times New Roman"/>
          <w:sz w:val="24"/>
          <w:szCs w:val="24"/>
        </w:rPr>
        <w:t xml:space="preserve"> </w:t>
      </w:r>
      <w:r w:rsidR="00140AEA" w:rsidRPr="00236B77">
        <w:rPr>
          <w:rFonts w:ascii="Times New Roman" w:eastAsia="ArialMT" w:hAnsi="Times New Roman" w:cs="Times New Roman"/>
          <w:sz w:val="24"/>
          <w:szCs w:val="24"/>
        </w:rPr>
        <w:t xml:space="preserve">We </w:t>
      </w:r>
      <w:r w:rsidR="00F17236" w:rsidRPr="00236B77">
        <w:rPr>
          <w:rFonts w:ascii="Times New Roman" w:eastAsia="ArialMT" w:hAnsi="Times New Roman" w:cs="Times New Roman"/>
          <w:sz w:val="24"/>
          <w:szCs w:val="24"/>
        </w:rPr>
        <w:t>have found</w:t>
      </w:r>
      <w:r w:rsidR="00140AEA" w:rsidRPr="00236B77">
        <w:rPr>
          <w:rFonts w:ascii="Times New Roman" w:eastAsia="ArialMT" w:hAnsi="Times New Roman" w:cs="Times New Roman"/>
          <w:sz w:val="24"/>
          <w:szCs w:val="24"/>
        </w:rPr>
        <w:t xml:space="preserve"> that </w:t>
      </w:r>
      <w:r w:rsidR="001A69B2" w:rsidRPr="00236B77">
        <w:rPr>
          <w:rFonts w:ascii="Times New Roman" w:eastAsia="ArialMT" w:hAnsi="Times New Roman" w:cs="Times New Roman"/>
          <w:sz w:val="24"/>
          <w:szCs w:val="24"/>
        </w:rPr>
        <w:t>a</w:t>
      </w:r>
      <w:r w:rsidR="00140AEA" w:rsidRPr="00236B77">
        <w:rPr>
          <w:rFonts w:ascii="Times New Roman" w:eastAsia="ArialMT" w:hAnsi="Times New Roman" w:cs="Times New Roman"/>
          <w:sz w:val="24"/>
          <w:szCs w:val="24"/>
        </w:rPr>
        <w:t xml:space="preserve"> Ru complex </w:t>
      </w:r>
      <w:r w:rsidR="001A69B2" w:rsidRPr="00236B77">
        <w:rPr>
          <w:rFonts w:ascii="Times New Roman" w:eastAsia="ArialMT" w:hAnsi="Times New Roman" w:cs="Times New Roman"/>
          <w:sz w:val="24"/>
          <w:szCs w:val="24"/>
        </w:rPr>
        <w:t xml:space="preserve">is present </w:t>
      </w:r>
      <w:r w:rsidR="00140AEA" w:rsidRPr="00236B77">
        <w:rPr>
          <w:rFonts w:ascii="Times New Roman" w:eastAsia="ArialMT" w:hAnsi="Times New Roman" w:cs="Times New Roman"/>
          <w:sz w:val="24"/>
          <w:szCs w:val="24"/>
        </w:rPr>
        <w:t xml:space="preserve">at the liquid-vacuum interface and is oriented to expose the </w:t>
      </w:r>
      <w:r w:rsidR="00140AEA" w:rsidRPr="00236B77">
        <w:rPr>
          <w:rFonts w:ascii="Times New Roman" w:eastAsia="ArialMT" w:hAnsi="Times New Roman" w:cs="Times New Roman"/>
          <w:i/>
          <w:iCs/>
          <w:sz w:val="24"/>
          <w:szCs w:val="24"/>
        </w:rPr>
        <w:t>p</w:t>
      </w:r>
      <w:r w:rsidR="00140AEA" w:rsidRPr="00236B77">
        <w:rPr>
          <w:rFonts w:ascii="Times New Roman" w:eastAsia="ArialMT" w:hAnsi="Times New Roman" w:cs="Times New Roman"/>
          <w:sz w:val="24"/>
          <w:szCs w:val="24"/>
        </w:rPr>
        <w:t xml:space="preserve">-cymene group and/or the </w:t>
      </w:r>
      <w:r w:rsidR="00F17236" w:rsidRPr="00236B77">
        <w:rPr>
          <w:rFonts w:ascii="Times New Roman" w:eastAsia="ArialMT" w:hAnsi="Times New Roman" w:cs="Times New Roman"/>
          <w:sz w:val="24"/>
          <w:szCs w:val="24"/>
        </w:rPr>
        <w:t>P(C</w:t>
      </w:r>
      <w:r w:rsidR="00F17236" w:rsidRPr="00236B77">
        <w:rPr>
          <w:rFonts w:ascii="Times New Roman" w:eastAsia="ArialMT" w:hAnsi="Times New Roman" w:cs="Times New Roman"/>
          <w:sz w:val="24"/>
          <w:szCs w:val="24"/>
          <w:vertAlign w:val="subscript"/>
        </w:rPr>
        <w:t>8</w:t>
      </w:r>
      <w:r w:rsidR="00F17236" w:rsidRPr="00236B77">
        <w:rPr>
          <w:rFonts w:ascii="Times New Roman" w:eastAsia="ArialMT" w:hAnsi="Times New Roman" w:cs="Times New Roman"/>
          <w:sz w:val="24"/>
          <w:szCs w:val="24"/>
        </w:rPr>
        <w:t>H</w:t>
      </w:r>
      <w:r w:rsidR="00F17236" w:rsidRPr="00236B77">
        <w:rPr>
          <w:rFonts w:ascii="Times New Roman" w:eastAsia="ArialMT" w:hAnsi="Times New Roman" w:cs="Times New Roman"/>
          <w:sz w:val="24"/>
          <w:szCs w:val="24"/>
          <w:vertAlign w:val="subscript"/>
        </w:rPr>
        <w:t>17</w:t>
      </w:r>
      <w:r w:rsidR="00F17236" w:rsidRPr="00236B77">
        <w:rPr>
          <w:rFonts w:ascii="Times New Roman" w:eastAsia="ArialMT" w:hAnsi="Times New Roman" w:cs="Times New Roman"/>
          <w:sz w:val="24"/>
          <w:szCs w:val="24"/>
        </w:rPr>
        <w:t>)</w:t>
      </w:r>
      <w:r w:rsidR="00F17236" w:rsidRPr="00236B77">
        <w:rPr>
          <w:rFonts w:ascii="Times New Roman" w:eastAsia="ArialMT" w:hAnsi="Times New Roman" w:cs="Times New Roman"/>
          <w:sz w:val="24"/>
          <w:szCs w:val="24"/>
          <w:vertAlign w:val="subscript"/>
        </w:rPr>
        <w:t>3</w:t>
      </w:r>
      <w:r w:rsidR="00F17236" w:rsidRPr="00236B77">
        <w:rPr>
          <w:rFonts w:ascii="Times New Roman" w:eastAsia="ArialMT" w:hAnsi="Times New Roman" w:cs="Times New Roman"/>
          <w:sz w:val="24"/>
          <w:szCs w:val="24"/>
        </w:rPr>
        <w:t xml:space="preserve"> (</w:t>
      </w:r>
      <w:proofErr w:type="spellStart"/>
      <w:r w:rsidR="00140AEA" w:rsidRPr="00236B77">
        <w:rPr>
          <w:rFonts w:ascii="Times New Roman" w:eastAsia="ArialMT" w:hAnsi="Times New Roman" w:cs="Times New Roman"/>
          <w:sz w:val="24"/>
          <w:szCs w:val="24"/>
        </w:rPr>
        <w:t>trioctylphosphine</w:t>
      </w:r>
      <w:proofErr w:type="spellEnd"/>
      <w:r w:rsidR="00F17236" w:rsidRPr="00236B77">
        <w:rPr>
          <w:rFonts w:ascii="Times New Roman" w:eastAsia="ArialMT" w:hAnsi="Times New Roman" w:cs="Times New Roman"/>
          <w:sz w:val="24"/>
          <w:szCs w:val="24"/>
        </w:rPr>
        <w:t>)</w:t>
      </w:r>
      <w:r w:rsidR="00140AEA" w:rsidRPr="00236B77">
        <w:rPr>
          <w:rFonts w:ascii="Times New Roman" w:eastAsia="ArialMT" w:hAnsi="Times New Roman" w:cs="Times New Roman"/>
          <w:sz w:val="24"/>
          <w:szCs w:val="24"/>
        </w:rPr>
        <w:t xml:space="preserve"> group to the vacuum</w:t>
      </w:r>
      <w:r w:rsidR="00140AEA" w:rsidRPr="00B05C3C">
        <w:rPr>
          <w:rFonts w:ascii="Times New Roman" w:eastAsia="ArialMT" w:hAnsi="Times New Roman" w:cs="Times New Roman"/>
          <w:sz w:val="24"/>
          <w:szCs w:val="24"/>
        </w:rPr>
        <w:t>.  When the liquid-vacuum interface is continually refreshed in high vacuum with a scraper and allowed ~1 second to restructure before exposure to a reactant gas, the</w:t>
      </w:r>
      <w:r w:rsidR="004F2294" w:rsidRPr="00B05C3C">
        <w:rPr>
          <w:rFonts w:ascii="Times New Roman" w:eastAsia="ArialMT" w:hAnsi="Times New Roman" w:cs="Times New Roman"/>
          <w:sz w:val="24"/>
          <w:szCs w:val="24"/>
        </w:rPr>
        <w:t xml:space="preserve"> </w:t>
      </w:r>
      <w:r w:rsidR="00140AEA" w:rsidRPr="00B05C3C">
        <w:rPr>
          <w:rFonts w:ascii="Times New Roman" w:eastAsia="ArialMT" w:hAnsi="Times New Roman" w:cs="Times New Roman"/>
          <w:sz w:val="24"/>
          <w:szCs w:val="24"/>
        </w:rPr>
        <w:t>Ru</w:t>
      </w:r>
      <w:r w:rsidR="0043191B">
        <w:rPr>
          <w:rFonts w:ascii="Times New Roman" w:eastAsia="ArialMT" w:hAnsi="Times New Roman" w:cs="Times New Roman"/>
          <w:sz w:val="24"/>
          <w:szCs w:val="24"/>
        </w:rPr>
        <w:t xml:space="preserve"> </w:t>
      </w:r>
      <w:r w:rsidR="00140AEA" w:rsidRPr="00B05C3C">
        <w:rPr>
          <w:rFonts w:ascii="Times New Roman" w:eastAsia="ArialMT" w:hAnsi="Times New Roman" w:cs="Times New Roman"/>
          <w:sz w:val="24"/>
          <w:szCs w:val="24"/>
        </w:rPr>
        <w:t xml:space="preserve">complex number density is on the order of </w:t>
      </w:r>
      <w:r w:rsidR="00140AEA" w:rsidRPr="00D94938">
        <w:rPr>
          <w:rFonts w:ascii="Times New Roman" w:eastAsia="ArialMT" w:hAnsi="Times New Roman" w:cs="Times New Roman"/>
          <w:sz w:val="24"/>
          <w:szCs w:val="24"/>
        </w:rPr>
        <w:t>~2-3% of the total number density of the</w:t>
      </w:r>
      <w:r w:rsidR="004F2294" w:rsidRPr="000258C2">
        <w:rPr>
          <w:rFonts w:ascii="Times New Roman" w:eastAsia="ArialMT" w:hAnsi="Times New Roman" w:cs="Times New Roman"/>
          <w:sz w:val="24"/>
          <w:szCs w:val="24"/>
        </w:rPr>
        <w:t xml:space="preserve"> </w:t>
      </w:r>
      <w:r w:rsidR="00140AEA" w:rsidRPr="000258C2">
        <w:rPr>
          <w:rFonts w:ascii="Times New Roman" w:eastAsia="ArialMT" w:hAnsi="Times New Roman" w:cs="Times New Roman"/>
          <w:sz w:val="24"/>
          <w:szCs w:val="24"/>
        </w:rPr>
        <w:t>Ru</w:t>
      </w:r>
      <w:r w:rsidR="0043191B" w:rsidRPr="000258C2">
        <w:rPr>
          <w:rFonts w:ascii="Times New Roman" w:eastAsia="ArialMT" w:hAnsi="Times New Roman" w:cs="Times New Roman"/>
          <w:sz w:val="24"/>
          <w:szCs w:val="24"/>
        </w:rPr>
        <w:t xml:space="preserve"> </w:t>
      </w:r>
      <w:r w:rsidR="00140AEA" w:rsidRPr="000258C2">
        <w:rPr>
          <w:rFonts w:ascii="Times New Roman" w:eastAsia="ArialMT" w:hAnsi="Times New Roman" w:cs="Times New Roman"/>
          <w:sz w:val="24"/>
          <w:szCs w:val="24"/>
        </w:rPr>
        <w:t>complex</w:t>
      </w:r>
      <w:r w:rsidR="00140AEA" w:rsidRPr="00B05C3C">
        <w:rPr>
          <w:rFonts w:ascii="Times New Roman" w:eastAsia="ArialMT" w:hAnsi="Times New Roman" w:cs="Times New Roman"/>
          <w:sz w:val="24"/>
          <w:szCs w:val="24"/>
        </w:rPr>
        <w:t>, d</w:t>
      </w:r>
      <w:r w:rsidR="00FA6093">
        <w:rPr>
          <w:rFonts w:ascii="Times New Roman" w:eastAsia="ArialMT" w:hAnsi="Times New Roman" w:cs="Times New Roman"/>
          <w:sz w:val="24"/>
          <w:szCs w:val="24"/>
          <w:vertAlign w:val="subscript"/>
        </w:rPr>
        <w:t>11</w:t>
      </w:r>
      <w:r w:rsidR="00140AEA" w:rsidRPr="00B05C3C">
        <w:rPr>
          <w:rFonts w:ascii="Times New Roman" w:eastAsia="ArialMT" w:hAnsi="Times New Roman" w:cs="Times New Roman"/>
          <w:sz w:val="24"/>
          <w:szCs w:val="24"/>
        </w:rPr>
        <w:t>-</w:t>
      </w:r>
      <w:r w:rsidR="002B51D9">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rPr>
        <w:t>C</w:t>
      </w:r>
      <w:r w:rsidR="00140AEA" w:rsidRPr="00B05C3C">
        <w:rPr>
          <w:rFonts w:ascii="Times New Roman" w:eastAsia="ArialMT" w:hAnsi="Times New Roman" w:cs="Times New Roman"/>
          <w:sz w:val="24"/>
          <w:szCs w:val="24"/>
          <w:vertAlign w:val="subscript"/>
        </w:rPr>
        <w:t>2</w:t>
      </w:r>
      <w:r w:rsidR="00140AEA"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vertAlign w:val="superscript"/>
        </w:rPr>
        <w:t>+</w:t>
      </w:r>
      <w:r w:rsidR="00140AEA" w:rsidRPr="00B05C3C">
        <w:rPr>
          <w:rFonts w:ascii="Times New Roman" w:eastAsia="ArialMT" w:hAnsi="Times New Roman" w:cs="Times New Roman"/>
          <w:sz w:val="24"/>
          <w:szCs w:val="24"/>
        </w:rPr>
        <w:t xml:space="preserve">, and </w:t>
      </w:r>
      <w:r w:rsidR="00F379CA">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rPr>
        <w:t>Tf</w:t>
      </w:r>
      <w:r w:rsidR="00140AEA" w:rsidRPr="00B05C3C">
        <w:rPr>
          <w:rFonts w:ascii="Times New Roman" w:eastAsia="ArialMT" w:hAnsi="Times New Roman" w:cs="Times New Roman"/>
          <w:sz w:val="24"/>
          <w:szCs w:val="24"/>
          <w:vertAlign w:val="subscript"/>
        </w:rPr>
        <w:t>2</w:t>
      </w:r>
      <w:r w:rsidR="00140AEA"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vertAlign w:val="superscript"/>
        </w:rPr>
        <w:t>–</w:t>
      </w:r>
      <w:r w:rsidR="00856247" w:rsidRPr="00B05C3C">
        <w:rPr>
          <w:rFonts w:ascii="Times New Roman" w:eastAsia="ArialMT" w:hAnsi="Times New Roman" w:cs="Times New Roman"/>
          <w:sz w:val="24"/>
          <w:szCs w:val="24"/>
        </w:rPr>
        <w:t xml:space="preserve"> at the interface.</w:t>
      </w:r>
      <w:r w:rsidR="00140AEA" w:rsidRPr="00B05C3C">
        <w:rPr>
          <w:rFonts w:ascii="Times New Roman" w:eastAsia="ArialMT" w:hAnsi="Times New Roman" w:cs="Times New Roman"/>
          <w:sz w:val="24"/>
          <w:szCs w:val="24"/>
        </w:rPr>
        <w:t xml:space="preserve"> </w:t>
      </w:r>
      <w:r w:rsidR="004F2294" w:rsidRPr="00B05C3C">
        <w:rPr>
          <w:rFonts w:ascii="Times New Roman" w:eastAsia="ArialMT" w:hAnsi="Times New Roman" w:cs="Times New Roman"/>
          <w:sz w:val="24"/>
          <w:szCs w:val="24"/>
        </w:rPr>
        <w:t xml:space="preserve"> </w:t>
      </w:r>
      <w:r w:rsidR="00140AEA" w:rsidRPr="00B05C3C">
        <w:rPr>
          <w:rFonts w:ascii="Times New Roman" w:eastAsia="ArialMT" w:hAnsi="Times New Roman" w:cs="Times New Roman"/>
          <w:sz w:val="24"/>
          <w:szCs w:val="24"/>
        </w:rPr>
        <w:t>These observations on liquid</w:t>
      </w:r>
      <w:r w:rsidR="004F2294" w:rsidRPr="00B05C3C">
        <w:rPr>
          <w:rFonts w:ascii="Times New Roman" w:eastAsia="ArialMT" w:hAnsi="Times New Roman" w:cs="Times New Roman"/>
          <w:sz w:val="24"/>
          <w:szCs w:val="24"/>
        </w:rPr>
        <w:t>-</w:t>
      </w:r>
      <w:r w:rsidR="00140AEA" w:rsidRPr="00B05C3C">
        <w:rPr>
          <w:rFonts w:ascii="Times New Roman" w:eastAsia="ArialMT" w:hAnsi="Times New Roman" w:cs="Times New Roman"/>
          <w:sz w:val="24"/>
          <w:szCs w:val="24"/>
        </w:rPr>
        <w:t xml:space="preserve">vacuum </w:t>
      </w:r>
      <w:r w:rsidR="00F91E18">
        <w:rPr>
          <w:rFonts w:ascii="Times New Roman" w:eastAsia="ArialMT" w:hAnsi="Times New Roman" w:cs="Times New Roman"/>
          <w:sz w:val="24"/>
          <w:szCs w:val="24"/>
        </w:rPr>
        <w:t>interfac</w:t>
      </w:r>
      <w:r w:rsidR="00DF2307">
        <w:rPr>
          <w:rFonts w:ascii="Times New Roman" w:eastAsia="ArialMT" w:hAnsi="Times New Roman" w:cs="Times New Roman"/>
          <w:sz w:val="24"/>
          <w:szCs w:val="24"/>
        </w:rPr>
        <w:t>ial</w:t>
      </w:r>
      <w:r w:rsidR="00F91E18" w:rsidRPr="00B05C3C">
        <w:rPr>
          <w:rFonts w:ascii="Times New Roman" w:eastAsia="ArialMT" w:hAnsi="Times New Roman" w:cs="Times New Roman"/>
          <w:sz w:val="24"/>
          <w:szCs w:val="24"/>
        </w:rPr>
        <w:t xml:space="preserve"> </w:t>
      </w:r>
      <w:r w:rsidR="00140AEA" w:rsidRPr="00B05C3C">
        <w:rPr>
          <w:rFonts w:ascii="Times New Roman" w:eastAsia="ArialMT" w:hAnsi="Times New Roman" w:cs="Times New Roman"/>
          <w:sz w:val="24"/>
          <w:szCs w:val="24"/>
        </w:rPr>
        <w:t>composition and structure are expected to inform future studies o</w:t>
      </w:r>
      <w:r w:rsidR="005E10F0">
        <w:rPr>
          <w:rFonts w:ascii="Times New Roman" w:eastAsia="ArialMT" w:hAnsi="Times New Roman" w:cs="Times New Roman"/>
          <w:sz w:val="24"/>
          <w:szCs w:val="24"/>
        </w:rPr>
        <w:t>f</w:t>
      </w:r>
      <w:r w:rsidR="00140AEA" w:rsidRPr="00B05C3C">
        <w:rPr>
          <w:rFonts w:ascii="Times New Roman" w:eastAsia="ArialMT" w:hAnsi="Times New Roman" w:cs="Times New Roman"/>
          <w:sz w:val="24"/>
          <w:szCs w:val="24"/>
        </w:rPr>
        <w:t xml:space="preserve"> catalyst reactivity at the liquid-vacuum interface.</w:t>
      </w:r>
    </w:p>
    <w:p w14:paraId="6C68E785" w14:textId="77777777" w:rsidR="004F2294" w:rsidRPr="00B05C3C" w:rsidRDefault="004F2294">
      <w:pPr>
        <w:autoSpaceDE w:val="0"/>
        <w:autoSpaceDN w:val="0"/>
        <w:adjustRightInd w:val="0"/>
        <w:spacing w:after="0" w:line="480" w:lineRule="auto"/>
        <w:jc w:val="both"/>
        <w:rPr>
          <w:rFonts w:ascii="Times New Roman" w:eastAsia="Arial-BoldMT" w:hAnsi="Times New Roman" w:cs="Times New Roman"/>
          <w:b/>
          <w:bCs/>
          <w:sz w:val="24"/>
          <w:szCs w:val="24"/>
        </w:rPr>
      </w:pPr>
    </w:p>
    <w:p w14:paraId="3F7C814B" w14:textId="39830B23" w:rsidR="004F2294" w:rsidRPr="00B05C3C" w:rsidRDefault="00A9657B">
      <w:pPr>
        <w:autoSpaceDE w:val="0"/>
        <w:autoSpaceDN w:val="0"/>
        <w:adjustRightInd w:val="0"/>
        <w:spacing w:after="0" w:line="480" w:lineRule="auto"/>
        <w:jc w:val="both"/>
        <w:rPr>
          <w:rFonts w:ascii="Times New Roman" w:eastAsia="Arial-BoldMT" w:hAnsi="Times New Roman" w:cs="Times New Roman"/>
          <w:b/>
          <w:bCs/>
          <w:sz w:val="24"/>
          <w:szCs w:val="24"/>
        </w:rPr>
      </w:pPr>
      <w:r>
        <w:rPr>
          <w:rFonts w:ascii="Times New Roman" w:eastAsia="Arial-BoldMT" w:hAnsi="Times New Roman" w:cs="Times New Roman"/>
          <w:b/>
          <w:bCs/>
          <w:sz w:val="24"/>
          <w:szCs w:val="24"/>
        </w:rPr>
        <w:t xml:space="preserve">2.  </w:t>
      </w:r>
      <w:r w:rsidR="00D43E23">
        <w:rPr>
          <w:rFonts w:ascii="Times New Roman" w:eastAsia="Arial-BoldMT" w:hAnsi="Times New Roman" w:cs="Times New Roman"/>
          <w:b/>
          <w:bCs/>
          <w:sz w:val="24"/>
          <w:szCs w:val="24"/>
        </w:rPr>
        <w:t xml:space="preserve">EXPERIMENTAL </w:t>
      </w:r>
      <w:r w:rsidR="004F2294" w:rsidRPr="00B05C3C">
        <w:rPr>
          <w:rFonts w:ascii="Times New Roman" w:eastAsia="Arial-BoldMT" w:hAnsi="Times New Roman" w:cs="Times New Roman"/>
          <w:b/>
          <w:bCs/>
          <w:sz w:val="24"/>
          <w:szCs w:val="24"/>
        </w:rPr>
        <w:t>M</w:t>
      </w:r>
      <w:r w:rsidR="00DF2307">
        <w:rPr>
          <w:rFonts w:ascii="Times New Roman" w:eastAsia="Arial-BoldMT" w:hAnsi="Times New Roman" w:cs="Times New Roman"/>
          <w:b/>
          <w:bCs/>
          <w:sz w:val="24"/>
          <w:szCs w:val="24"/>
        </w:rPr>
        <w:t>ETHODS</w:t>
      </w:r>
    </w:p>
    <w:p w14:paraId="5318604F" w14:textId="5AFD5D2D" w:rsidR="00BB73E9" w:rsidRPr="00B05C3C" w:rsidRDefault="00A9657B">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BoldMT" w:hAnsi="Times New Roman" w:cs="Times New Roman"/>
          <w:b/>
          <w:bCs/>
          <w:sz w:val="24"/>
          <w:szCs w:val="24"/>
        </w:rPr>
        <w:t xml:space="preserve">2.1. </w:t>
      </w:r>
      <w:r w:rsidR="004F2294" w:rsidRPr="00B05C3C">
        <w:rPr>
          <w:rFonts w:ascii="Times New Roman" w:eastAsia="Arial-BoldMT" w:hAnsi="Times New Roman" w:cs="Times New Roman"/>
          <w:b/>
          <w:bCs/>
          <w:sz w:val="24"/>
          <w:szCs w:val="24"/>
        </w:rPr>
        <w:t>Sample Preparation</w:t>
      </w:r>
      <w:r w:rsidR="0044551A" w:rsidRPr="00A03766">
        <w:rPr>
          <w:rFonts w:ascii="Times New Roman" w:eastAsia="Arial-BoldMT" w:hAnsi="Times New Roman" w:cs="Times New Roman"/>
          <w:b/>
          <w:bCs/>
          <w:sz w:val="24"/>
          <w:szCs w:val="24"/>
        </w:rPr>
        <w:t>.</w:t>
      </w:r>
      <w:r w:rsidR="0044551A" w:rsidRPr="00B05C3C">
        <w:rPr>
          <w:rFonts w:ascii="Times New Roman" w:eastAsia="Arial-BoldMT" w:hAnsi="Times New Roman" w:cs="Times New Roman"/>
          <w:bCs/>
          <w:sz w:val="24"/>
          <w:szCs w:val="24"/>
        </w:rPr>
        <w:t xml:space="preserve">  </w:t>
      </w:r>
      <w:r w:rsidR="00C34D17">
        <w:rPr>
          <w:rFonts w:ascii="Times New Roman" w:eastAsia="ArialMT" w:hAnsi="Times New Roman" w:cs="Times New Roman"/>
          <w:sz w:val="24"/>
          <w:szCs w:val="24"/>
        </w:rPr>
        <w:t>S</w:t>
      </w:r>
      <w:r w:rsidR="004F2294" w:rsidRPr="00B05C3C">
        <w:rPr>
          <w:rFonts w:ascii="Times New Roman" w:eastAsia="ArialMT" w:hAnsi="Times New Roman" w:cs="Times New Roman"/>
          <w:sz w:val="24"/>
          <w:szCs w:val="24"/>
        </w:rPr>
        <w:t>amples of 1-ethyl-3-methylimidazolium bis(trifluoromethylsulfonyl)imide ([C</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mim][Tf</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N])</w:t>
      </w:r>
      <w:r w:rsidR="00C34D17">
        <w:rPr>
          <w:rFonts w:ascii="Times New Roman" w:eastAsia="ArialMT" w:hAnsi="Times New Roman" w:cs="Times New Roman"/>
          <w:sz w:val="24"/>
          <w:szCs w:val="24"/>
        </w:rPr>
        <w:t xml:space="preserve"> and</w:t>
      </w:r>
      <w:r w:rsidR="004F2294" w:rsidRPr="00B05C3C">
        <w:rPr>
          <w:rFonts w:ascii="Times New Roman" w:eastAsia="ArialMT" w:hAnsi="Times New Roman" w:cs="Times New Roman"/>
          <w:sz w:val="24"/>
          <w:szCs w:val="24"/>
        </w:rPr>
        <w:t xml:space="preserve"> 1-(D</w:t>
      </w:r>
      <w:r w:rsidR="004F2294" w:rsidRPr="00B05C3C">
        <w:rPr>
          <w:rFonts w:ascii="Times New Roman" w:eastAsia="ArialMT" w:hAnsi="Times New Roman" w:cs="Times New Roman"/>
          <w:sz w:val="24"/>
          <w:szCs w:val="24"/>
          <w:vertAlign w:val="subscript"/>
        </w:rPr>
        <w:t>5</w:t>
      </w:r>
      <w:r w:rsidR="004F2294" w:rsidRPr="00B05C3C">
        <w:rPr>
          <w:rFonts w:ascii="Times New Roman" w:eastAsia="ArialMT" w:hAnsi="Times New Roman" w:cs="Times New Roman"/>
          <w:sz w:val="24"/>
          <w:szCs w:val="24"/>
        </w:rPr>
        <w:t>)ethyl-3-(D</w:t>
      </w:r>
      <w:r w:rsidR="004F2294" w:rsidRPr="00B05C3C">
        <w:rPr>
          <w:rFonts w:ascii="Times New Roman" w:eastAsia="ArialMT" w:hAnsi="Times New Roman" w:cs="Times New Roman"/>
          <w:sz w:val="24"/>
          <w:szCs w:val="24"/>
          <w:vertAlign w:val="subscript"/>
        </w:rPr>
        <w:t>3</w:t>
      </w:r>
      <w:r w:rsidR="004F2294" w:rsidRPr="00B05C3C">
        <w:rPr>
          <w:rFonts w:ascii="Times New Roman" w:eastAsia="ArialMT" w:hAnsi="Times New Roman" w:cs="Times New Roman"/>
          <w:sz w:val="24"/>
          <w:szCs w:val="24"/>
        </w:rPr>
        <w:t>)methyl(D</w:t>
      </w:r>
      <w:r w:rsidR="004F2294" w:rsidRPr="00B05C3C">
        <w:rPr>
          <w:rFonts w:ascii="Times New Roman" w:eastAsia="ArialMT" w:hAnsi="Times New Roman" w:cs="Times New Roman"/>
          <w:sz w:val="24"/>
          <w:szCs w:val="24"/>
          <w:vertAlign w:val="subscript"/>
        </w:rPr>
        <w:t>3</w:t>
      </w:r>
      <w:r w:rsidR="004F2294" w:rsidRPr="00B05C3C">
        <w:rPr>
          <w:rFonts w:ascii="Times New Roman" w:eastAsia="ArialMT" w:hAnsi="Times New Roman" w:cs="Times New Roman"/>
          <w:sz w:val="24"/>
          <w:szCs w:val="24"/>
        </w:rPr>
        <w:t>)imidazolium bis(trifluoromethylsulfonyl)imide (d</w:t>
      </w:r>
      <w:r w:rsidR="00FA6093">
        <w:rPr>
          <w:rFonts w:ascii="Times New Roman" w:eastAsia="ArialMT" w:hAnsi="Times New Roman" w:cs="Times New Roman"/>
          <w:sz w:val="24"/>
          <w:szCs w:val="24"/>
          <w:vertAlign w:val="subscript"/>
        </w:rPr>
        <w:t>11</w:t>
      </w:r>
      <w:r w:rsidR="004F2294" w:rsidRPr="00B05C3C">
        <w:rPr>
          <w:rFonts w:ascii="Times New Roman" w:eastAsia="ArialMT" w:hAnsi="Times New Roman" w:cs="Times New Roman"/>
          <w:sz w:val="24"/>
          <w:szCs w:val="24"/>
        </w:rPr>
        <w:t>-[C</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mim][Tf</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N])</w:t>
      </w:r>
      <w:r w:rsidR="00C34D17">
        <w:rPr>
          <w:rFonts w:ascii="Times New Roman" w:eastAsia="ArialMT" w:hAnsi="Times New Roman" w:cs="Times New Roman"/>
          <w:sz w:val="24"/>
          <w:szCs w:val="24"/>
        </w:rPr>
        <w:t xml:space="preserve"> were prepared and purified as described previously</w:t>
      </w:r>
      <w:r w:rsidR="00AD7031">
        <w:rPr>
          <w:rFonts w:ascii="Times New Roman" w:eastAsia="ArialMT" w:hAnsi="Times New Roman" w:cs="Times New Roman"/>
          <w:sz w:val="24"/>
          <w:szCs w:val="24"/>
        </w:rPr>
        <w:t xml:space="preserve"> </w:t>
      </w:r>
      <w:r w:rsidR="00AD7031" w:rsidRPr="00B05C3C">
        <w:rPr>
          <w:rFonts w:ascii="Times New Roman" w:eastAsia="ArialMT" w:hAnsi="Times New Roman" w:cs="Times New Roman"/>
          <w:sz w:val="24"/>
          <w:szCs w:val="24"/>
        </w:rPr>
        <w:t xml:space="preserve">(see </w:t>
      </w:r>
      <w:r w:rsidR="00AD7031" w:rsidRPr="00B05C3C">
        <w:rPr>
          <w:rFonts w:ascii="Times New Roman" w:eastAsia="Arial-BoldMT" w:hAnsi="Times New Roman" w:cs="Times New Roman"/>
          <w:b/>
          <w:bCs/>
          <w:sz w:val="24"/>
          <w:szCs w:val="24"/>
        </w:rPr>
        <w:t>Figure 1</w:t>
      </w:r>
      <w:r w:rsidR="00AD7031" w:rsidRPr="00B05C3C">
        <w:rPr>
          <w:rFonts w:ascii="Times New Roman" w:eastAsia="ArialMT" w:hAnsi="Times New Roman" w:cs="Times New Roman"/>
          <w:sz w:val="24"/>
          <w:szCs w:val="24"/>
        </w:rPr>
        <w:t>).</w:t>
      </w:r>
      <w:r w:rsidR="00E31B77">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&lt;EndNote&gt;&lt;Cite&gt;&lt;Author&gt;Bruce&lt;/Author&gt;&lt;Year&gt;2017&lt;/Year&gt;&lt;RecNum&gt;93&lt;/RecNum&gt;&lt;DisplayText&gt;&lt;style face="superscript"&gt;31&lt;/style&gt;&lt;/DisplayText&gt;&lt;record&gt;&lt;rec-number&gt;93&lt;/rec-number&gt;&lt;foreign-keys&gt;&lt;key app="EN" db-id="atrztx9porvef0ezpwdvsdd4a00vdzx0rd9p" timestamp="1508370592"&gt;93&lt;/key&gt;&lt;/foreign-keys&gt;&lt;ref-type name="Journal Article"&gt;17&lt;/ref-type&gt;&lt;contributors&gt;&lt;authors&gt;&lt;author&gt;Bruce, Duncan W.&lt;/author&gt;&lt;author&gt;Cabry, Christopher P.&lt;/author&gt;&lt;author&gt;Lopes, José N. Canongia&lt;/author&gt;&lt;author&gt;Costen, Matthew L.&lt;/author&gt;&lt;author&gt;D’Andrea, Lucía&lt;/author&gt;&lt;author&gt;Grillo, Isabelle&lt;/author&gt;&lt;author&gt;Marshall, Brooks C.&lt;/author&gt;&lt;author&gt;McKendrick, Kenneth G.&lt;/author&gt;&lt;author&gt;Minton, Timothy K.&lt;/author&gt;&lt;author&gt;Purcell, Simon M.&lt;/author&gt;&lt;author&gt;Rogers, Sarah&lt;/author&gt;&lt;author&gt;Slattery, John M.&lt;/author&gt;&lt;author&gt;Shimizu, Karina&lt;/author&gt;&lt;author&gt;Smoll, Eric&lt;/author&gt;&lt;author&gt;Tesa-Serrate, María A.&lt;/author&gt;&lt;/authors&gt;&lt;/contributors&gt;&lt;titles&gt;&lt;title&gt;Nanosegregation and structuring in the bulk and at the surface of ionic-liquid mixtures&lt;/title&gt;&lt;secondary-title&gt;J. Phys. Chem. B&lt;/secondary-title&gt;&lt;alt-title&gt;The Journal of Physical Chemistry B&lt;/alt-title&gt;&lt;/titles&gt;&lt;alt-periodical&gt;&lt;full-title&gt;The Journal of Physical Chemistry B&lt;/full-title&gt;&lt;/alt-periodical&gt;&lt;pages&gt;6002-6020&lt;/pages&gt;&lt;volume&gt;121&lt;/volume&gt;&lt;number&gt;24&lt;/number&gt;&lt;section&gt;6002&lt;/section&gt;&lt;dates&gt;&lt;year&gt;2017&lt;/year&gt;&lt;pub-dates&gt;&lt;date&gt;2017/06/22&lt;/date&gt;&lt;/pub-dates&gt;&lt;/dates&gt;&lt;publisher&gt;American Chemical Society&lt;/publisher&gt;&lt;isbn&gt;1520-6106&lt;/isbn&gt;&lt;urls&gt;&lt;related-urls&gt;&lt;url&gt;http://dx.doi.org/10.1021/acs.jpcb.7b01654&lt;/url&gt;&lt;/related-urls&gt;&lt;/urls&gt;&lt;electronic-resource-num&gt;10.1021/acs.jpcb.7b01654&lt;/electronic-resource-num&gt;&lt;/record&gt;&lt;/Cite&gt;&lt;/EndNote&gt;</w:instrText>
      </w:r>
      <w:r w:rsidR="00E31B77">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31</w:t>
      </w:r>
      <w:r w:rsidR="00E31B77">
        <w:rPr>
          <w:rFonts w:ascii="Times New Roman" w:eastAsia="ArialMT" w:hAnsi="Times New Roman" w:cs="Times New Roman"/>
          <w:sz w:val="24"/>
          <w:szCs w:val="24"/>
        </w:rPr>
        <w:fldChar w:fldCharType="end"/>
      </w:r>
      <w:r w:rsidR="00C34D17">
        <w:rPr>
          <w:rFonts w:ascii="Times New Roman" w:eastAsia="ArialMT" w:hAnsi="Times New Roman" w:cs="Times New Roman"/>
          <w:sz w:val="24"/>
          <w:szCs w:val="24"/>
        </w:rPr>
        <w:t xml:space="preserve"> </w:t>
      </w:r>
      <w:r w:rsidR="00E31B77">
        <w:rPr>
          <w:rFonts w:ascii="Times New Roman" w:eastAsia="ArialMT" w:hAnsi="Times New Roman" w:cs="Times New Roman"/>
          <w:sz w:val="24"/>
          <w:szCs w:val="24"/>
        </w:rPr>
        <w:t xml:space="preserve"> </w:t>
      </w:r>
      <w:r w:rsidR="00AD1144">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rPr>
        <w:t>RuCl</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w:t>
      </w:r>
      <w:r w:rsidR="004F2294" w:rsidRPr="005959A1">
        <w:rPr>
          <w:rFonts w:ascii="Times New Roman" w:eastAsia="ArialMT" w:hAnsi="Times New Roman" w:cs="Times New Roman"/>
          <w:i/>
          <w:iCs/>
          <w:sz w:val="24"/>
          <w:szCs w:val="24"/>
        </w:rPr>
        <w:t>p</w:t>
      </w:r>
      <w:r w:rsidR="004F2294" w:rsidRPr="00B05C3C">
        <w:rPr>
          <w:rFonts w:ascii="Times New Roman" w:eastAsia="ArialMT" w:hAnsi="Times New Roman" w:cs="Times New Roman"/>
          <w:sz w:val="24"/>
          <w:szCs w:val="24"/>
        </w:rPr>
        <w:t>-cymene)P(C</w:t>
      </w:r>
      <w:r w:rsidR="004F2294" w:rsidRPr="00B05C3C">
        <w:rPr>
          <w:rFonts w:ascii="Times New Roman" w:eastAsia="ArialMT" w:hAnsi="Times New Roman" w:cs="Times New Roman"/>
          <w:sz w:val="24"/>
          <w:szCs w:val="24"/>
          <w:vertAlign w:val="subscript"/>
        </w:rPr>
        <w:t>8</w:t>
      </w:r>
      <w:r w:rsidR="004F2294" w:rsidRPr="00B05C3C">
        <w:rPr>
          <w:rFonts w:ascii="Times New Roman" w:eastAsia="ArialMT" w:hAnsi="Times New Roman" w:cs="Times New Roman"/>
          <w:sz w:val="24"/>
          <w:szCs w:val="24"/>
        </w:rPr>
        <w:t>H</w:t>
      </w:r>
      <w:r w:rsidR="004F2294" w:rsidRPr="00B05C3C">
        <w:rPr>
          <w:rFonts w:ascii="Times New Roman" w:eastAsia="ArialMT" w:hAnsi="Times New Roman" w:cs="Times New Roman"/>
          <w:sz w:val="24"/>
          <w:szCs w:val="24"/>
          <w:vertAlign w:val="subscript"/>
        </w:rPr>
        <w:t>17</w:t>
      </w:r>
      <w:r w:rsidR="004F2294" w:rsidRPr="00B05C3C">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vertAlign w:val="subscript"/>
        </w:rPr>
        <w:t>3</w:t>
      </w:r>
      <w:r w:rsidR="00AD1144">
        <w:rPr>
          <w:rFonts w:ascii="Times New Roman" w:eastAsia="ArialMT" w:hAnsi="Times New Roman" w:cs="Times New Roman"/>
          <w:sz w:val="24"/>
          <w:szCs w:val="24"/>
        </w:rPr>
        <w:t>]</w:t>
      </w:r>
      <w:r w:rsidR="00C34D17">
        <w:rPr>
          <w:rFonts w:ascii="Times New Roman" w:eastAsia="ArialMT" w:hAnsi="Times New Roman" w:cs="Times New Roman"/>
          <w:sz w:val="24"/>
          <w:szCs w:val="24"/>
        </w:rPr>
        <w:t xml:space="preserve"> was synthesized using a modified literature </w:t>
      </w:r>
      <w:r w:rsidR="00AD7031">
        <w:rPr>
          <w:rFonts w:ascii="Times New Roman" w:eastAsia="ArialMT" w:hAnsi="Times New Roman" w:cs="Times New Roman"/>
          <w:sz w:val="24"/>
          <w:szCs w:val="24"/>
        </w:rPr>
        <w:t xml:space="preserve">procedure, as described in the </w:t>
      </w:r>
      <w:r w:rsidR="00B97364">
        <w:rPr>
          <w:rFonts w:ascii="Times New Roman" w:eastAsia="ArialMT" w:hAnsi="Times New Roman" w:cs="Times New Roman"/>
          <w:sz w:val="24"/>
          <w:szCs w:val="24"/>
        </w:rPr>
        <w:t>Supporting Information (</w:t>
      </w:r>
      <w:r w:rsidR="00AD7031" w:rsidRPr="003345BA">
        <w:rPr>
          <w:rFonts w:ascii="Times New Roman" w:eastAsia="ArialMT" w:hAnsi="Times New Roman" w:cs="Times New Roman"/>
          <w:b/>
          <w:bCs/>
          <w:sz w:val="24"/>
          <w:szCs w:val="24"/>
        </w:rPr>
        <w:t>SI</w:t>
      </w:r>
      <w:r w:rsidR="00B97364" w:rsidRPr="003345BA">
        <w:rPr>
          <w:rFonts w:ascii="Times New Roman" w:eastAsia="ArialMT" w:hAnsi="Times New Roman" w:cs="Times New Roman"/>
          <w:sz w:val="24"/>
          <w:szCs w:val="24"/>
        </w:rPr>
        <w:t>)</w:t>
      </w:r>
      <w:r w:rsidR="00AD7031">
        <w:rPr>
          <w:rFonts w:ascii="Times New Roman" w:eastAsia="ArialMT" w:hAnsi="Times New Roman" w:cs="Times New Roman"/>
          <w:sz w:val="24"/>
          <w:szCs w:val="24"/>
        </w:rPr>
        <w:t>.</w:t>
      </w:r>
      <w:r w:rsidR="00D37520">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&lt;EndNote&gt;&lt;Cite&gt;&lt;Author&gt;Bennett&lt;/Author&gt;&lt;Year&gt;1974&lt;/Year&gt;&lt;RecNum&gt;601&lt;/RecNum&gt;&lt;DisplayText&gt;&lt;style face="superscript"&gt;63&lt;/style&gt;&lt;/DisplayText&gt;&lt;record&gt;&lt;rec-number&gt;601&lt;/rec-number&gt;&lt;foreign-keys&gt;&lt;key app="EN" db-id="atrztx9porvef0ezpwdvsdd4a00vdzx0rd9p" timestamp="1560984397"&gt;601&lt;/key&gt;&lt;/foreign-keys&gt;&lt;ref-type name="Journal Article"&gt;17&lt;/ref-type&gt;&lt;contributors&gt;&lt;authors&gt;&lt;author&gt;Bennett, Martin A.&lt;/author&gt;&lt;author&gt;Smith, Anthony K.&lt;/author&gt;&lt;/authors&gt;&lt;/contributors&gt;&lt;titles&gt;&lt;title&gt;Arene ruthenium(II) complexes formed by dehydrogenation of cyclohexadienes with ruthenium(III) trichloride&lt;/title&gt;&lt;secondary-title&gt;J. Chem. Soc., Dalton Trans.&lt;/secondary-title&gt;&lt;alt-title&gt;Journal of the Chemical Society, Dalton Transactions&lt;/alt-title&gt;&lt;/titles&gt;&lt;periodical&gt;&lt;full-title&gt;J. Chem. Soc., Dalton Trans.&lt;/full-title&gt;&lt;/periodical&gt;&lt;alt-periodical&gt;&lt;full-title&gt;Journal of the Chemical Society, Dalton Transactions&lt;/full-title&gt;&lt;/alt-periodical&gt;&lt;pages&gt;233-241&lt;/pages&gt;&lt;number&gt;2&lt;/number&gt;&lt;section&gt;233&lt;/section&gt;&lt;dates&gt;&lt;year&gt;1974&lt;/year&gt;&lt;/dates&gt;&lt;publisher&gt;The Royal Society of Chemistry&lt;/publisher&gt;&lt;isbn&gt;0300-9246&lt;/isbn&gt;&lt;work-type&gt;10.1039/DT9740000233&lt;/work-type&gt;&lt;urls&gt;&lt;related-urls&gt;&lt;url&gt;http://dx.doi.org/10.1039/DT9740000233&lt;/url&gt;&lt;/related-urls&gt;&lt;/urls&gt;&lt;electronic-resource-num&gt;10.1039/DT9740000233&lt;/electronic-resource-num&gt;&lt;/record&gt;&lt;/Cite&gt;&lt;/EndNote&gt;</w:instrText>
      </w:r>
      <w:r w:rsidR="00D37520">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63</w:t>
      </w:r>
      <w:r w:rsidR="00D37520">
        <w:rPr>
          <w:rFonts w:ascii="Times New Roman" w:eastAsia="ArialMT" w:hAnsi="Times New Roman" w:cs="Times New Roman"/>
          <w:sz w:val="24"/>
          <w:szCs w:val="24"/>
        </w:rPr>
        <w:fldChar w:fldCharType="end"/>
      </w:r>
      <w:r w:rsidR="00D37520">
        <w:rPr>
          <w:rFonts w:ascii="Times New Roman" w:eastAsia="ArialMT" w:hAnsi="Times New Roman" w:cs="Times New Roman"/>
          <w:sz w:val="24"/>
          <w:szCs w:val="24"/>
        </w:rPr>
        <w:t xml:space="preserve">  </w:t>
      </w:r>
      <w:r w:rsidR="005D6D4E">
        <w:rPr>
          <w:rFonts w:ascii="Times New Roman" w:eastAsia="ArialMT" w:hAnsi="Times New Roman" w:cs="Times New Roman"/>
          <w:sz w:val="24"/>
          <w:szCs w:val="24"/>
        </w:rPr>
        <w:t xml:space="preserve">Magic-angle spinning (MAS) NMR spectroscopy was used to probe speciation of the </w:t>
      </w:r>
      <w:r w:rsidR="005D6D4E">
        <w:rPr>
          <w:rFonts w:ascii="Times New Roman" w:eastAsia="ArialMT" w:hAnsi="Times New Roman" w:cs="Times New Roman"/>
          <w:sz w:val="24"/>
          <w:szCs w:val="24"/>
        </w:rPr>
        <w:lastRenderedPageBreak/>
        <w:t xml:space="preserve">complex in the bulk </w:t>
      </w:r>
      <w:r w:rsidR="00A873B3">
        <w:rPr>
          <w:rFonts w:ascii="Times New Roman" w:eastAsia="ArialMT" w:hAnsi="Times New Roman" w:cs="Times New Roman"/>
          <w:sz w:val="24"/>
          <w:szCs w:val="24"/>
        </w:rPr>
        <w:t xml:space="preserve">liquid </w:t>
      </w:r>
      <w:r w:rsidR="005D6D4E">
        <w:rPr>
          <w:rFonts w:ascii="Times New Roman" w:eastAsia="ArialMT" w:hAnsi="Times New Roman" w:cs="Times New Roman"/>
          <w:sz w:val="24"/>
          <w:szCs w:val="24"/>
        </w:rPr>
        <w:t xml:space="preserve">when </w:t>
      </w:r>
      <w:r w:rsidR="00613E60">
        <w:rPr>
          <w:rFonts w:ascii="Times New Roman" w:eastAsia="ArialMT" w:hAnsi="Times New Roman" w:cs="Times New Roman"/>
          <w:sz w:val="24"/>
          <w:szCs w:val="24"/>
        </w:rPr>
        <w:t xml:space="preserve">it was </w:t>
      </w:r>
      <w:r w:rsidR="005D6D4E">
        <w:rPr>
          <w:rFonts w:ascii="Times New Roman" w:eastAsia="ArialMT" w:hAnsi="Times New Roman" w:cs="Times New Roman"/>
          <w:sz w:val="24"/>
          <w:szCs w:val="24"/>
        </w:rPr>
        <w:t>dissolved in [C</w:t>
      </w:r>
      <w:r w:rsidR="005D6D4E" w:rsidRPr="005959A1">
        <w:rPr>
          <w:rFonts w:ascii="Times New Roman" w:eastAsia="ArialMT" w:hAnsi="Times New Roman" w:cs="Times New Roman"/>
          <w:sz w:val="24"/>
          <w:szCs w:val="24"/>
          <w:vertAlign w:val="subscript"/>
        </w:rPr>
        <w:t>2</w:t>
      </w:r>
      <w:r w:rsidR="005D6D4E">
        <w:rPr>
          <w:rFonts w:ascii="Times New Roman" w:eastAsia="ArialMT" w:hAnsi="Times New Roman" w:cs="Times New Roman"/>
          <w:sz w:val="24"/>
          <w:szCs w:val="24"/>
        </w:rPr>
        <w:t>mim][Tf</w:t>
      </w:r>
      <w:r w:rsidR="005D6D4E" w:rsidRPr="005959A1">
        <w:rPr>
          <w:rFonts w:ascii="Times New Roman" w:eastAsia="ArialMT" w:hAnsi="Times New Roman" w:cs="Times New Roman"/>
          <w:sz w:val="24"/>
          <w:szCs w:val="24"/>
          <w:vertAlign w:val="subscript"/>
        </w:rPr>
        <w:t>2</w:t>
      </w:r>
      <w:r w:rsidR="005D6D4E">
        <w:rPr>
          <w:rFonts w:ascii="Times New Roman" w:eastAsia="ArialMT" w:hAnsi="Times New Roman" w:cs="Times New Roman"/>
          <w:sz w:val="24"/>
          <w:szCs w:val="24"/>
        </w:rPr>
        <w:t xml:space="preserve">N] (see </w:t>
      </w:r>
      <w:r w:rsidR="00E10818" w:rsidRPr="005959A1">
        <w:rPr>
          <w:rFonts w:ascii="Times New Roman" w:eastAsia="ArialMT" w:hAnsi="Times New Roman" w:cs="Times New Roman"/>
          <w:b/>
          <w:bCs/>
          <w:sz w:val="24"/>
          <w:szCs w:val="24"/>
        </w:rPr>
        <w:t>Figure</w:t>
      </w:r>
      <w:r w:rsidR="00360E43">
        <w:rPr>
          <w:rFonts w:ascii="Times New Roman" w:eastAsia="ArialMT" w:hAnsi="Times New Roman" w:cs="Times New Roman"/>
          <w:b/>
          <w:bCs/>
          <w:sz w:val="24"/>
          <w:szCs w:val="24"/>
        </w:rPr>
        <w:t>s</w:t>
      </w:r>
      <w:r w:rsidR="00E10818" w:rsidRPr="005959A1">
        <w:rPr>
          <w:rFonts w:ascii="Times New Roman" w:eastAsia="ArialMT" w:hAnsi="Times New Roman" w:cs="Times New Roman"/>
          <w:b/>
          <w:bCs/>
          <w:sz w:val="24"/>
          <w:szCs w:val="24"/>
        </w:rPr>
        <w:t xml:space="preserve"> S</w:t>
      </w:r>
      <w:r w:rsidR="00360E43">
        <w:rPr>
          <w:rFonts w:ascii="Times New Roman" w:eastAsia="ArialMT" w:hAnsi="Times New Roman" w:cs="Times New Roman"/>
          <w:b/>
          <w:bCs/>
          <w:sz w:val="24"/>
          <w:szCs w:val="24"/>
        </w:rPr>
        <w:t>5 and S6</w:t>
      </w:r>
      <w:r w:rsidR="005D6D4E">
        <w:rPr>
          <w:rFonts w:ascii="Times New Roman" w:eastAsia="ArialMT" w:hAnsi="Times New Roman" w:cs="Times New Roman"/>
          <w:sz w:val="24"/>
          <w:szCs w:val="24"/>
        </w:rPr>
        <w:t>)</w:t>
      </w:r>
      <w:r w:rsidR="00321234">
        <w:rPr>
          <w:rFonts w:ascii="Times New Roman" w:eastAsia="ArialMT" w:hAnsi="Times New Roman" w:cs="Times New Roman"/>
          <w:sz w:val="24"/>
          <w:szCs w:val="24"/>
        </w:rPr>
        <w:t>.</w:t>
      </w:r>
      <w:r w:rsidR="00E10818">
        <w:rPr>
          <w:rFonts w:ascii="Times New Roman" w:eastAsia="ArialMT" w:hAnsi="Times New Roman" w:cs="Times New Roman"/>
          <w:sz w:val="24"/>
          <w:szCs w:val="24"/>
        </w:rPr>
        <w:t xml:space="preserve"> </w:t>
      </w:r>
      <w:r w:rsidR="00321234">
        <w:rPr>
          <w:rFonts w:ascii="Times New Roman" w:eastAsia="ArialMT" w:hAnsi="Times New Roman" w:cs="Times New Roman"/>
          <w:sz w:val="24"/>
          <w:szCs w:val="24"/>
        </w:rPr>
        <w:t xml:space="preserve"> </w:t>
      </w:r>
      <w:r w:rsidR="000258C2" w:rsidRPr="00B05C3C">
        <w:rPr>
          <w:rFonts w:ascii="Times New Roman" w:eastAsia="ArialMT" w:hAnsi="Times New Roman" w:cs="Times New Roman"/>
          <w:noProof/>
          <w:sz w:val="24"/>
          <w:szCs w:val="24"/>
          <w:lang w:val="en-GB" w:eastAsia="en-GB"/>
        </w:rPr>
        <mc:AlternateContent>
          <mc:Choice Requires="wps">
            <w:drawing>
              <wp:inline distT="0" distB="0" distL="0" distR="0" wp14:anchorId="15BB0166" wp14:editId="12E2085D">
                <wp:extent cx="5943600" cy="4073533"/>
                <wp:effectExtent l="0" t="0" r="0" b="31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73533"/>
                        </a:xfrm>
                        <a:prstGeom prst="rect">
                          <a:avLst/>
                        </a:prstGeom>
                        <a:solidFill>
                          <a:srgbClr val="FFFFFF"/>
                        </a:solidFill>
                        <a:ln w="9525">
                          <a:noFill/>
                          <a:miter lim="800000"/>
                          <a:headEnd/>
                          <a:tailEnd/>
                        </a:ln>
                      </wps:spPr>
                      <wps:txbx>
                        <w:txbxContent>
                          <w:p w14:paraId="0202AE5E" w14:textId="77777777" w:rsidR="001E5312" w:rsidRPr="00B05C3C" w:rsidRDefault="001E5312" w:rsidP="000258C2">
                            <w:pPr>
                              <w:autoSpaceDE w:val="0"/>
                              <w:autoSpaceDN w:val="0"/>
                              <w:adjustRightInd w:val="0"/>
                              <w:spacing w:after="0" w:line="240" w:lineRule="auto"/>
                              <w:jc w:val="center"/>
                              <w:rPr>
                                <w:rFonts w:ascii="Times New Roman" w:eastAsia="Arial-BoldMT" w:hAnsi="Times New Roman" w:cs="Times New Roman"/>
                                <w:b/>
                                <w:bCs/>
                                <w:sz w:val="20"/>
                                <w:szCs w:val="20"/>
                              </w:rPr>
                            </w:pPr>
                            <w:r>
                              <w:rPr>
                                <w:noProof/>
                                <w:lang w:val="en-GB" w:eastAsia="en-GB"/>
                              </w:rPr>
                              <w:drawing>
                                <wp:inline distT="0" distB="0" distL="0" distR="0" wp14:anchorId="568FDEE6" wp14:editId="6866FC0A">
                                  <wp:extent cx="4689043" cy="361447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leculesFigure.png"/>
                                          <pic:cNvPicPr/>
                                        </pic:nvPicPr>
                                        <pic:blipFill>
                                          <a:blip r:embed="rId7">
                                            <a:extLst>
                                              <a:ext uri="{28A0092B-C50C-407E-A947-70E740481C1C}">
                                                <a14:useLocalDpi xmlns:a14="http://schemas.microsoft.com/office/drawing/2010/main" val="0"/>
                                              </a:ext>
                                            </a:extLst>
                                          </a:blip>
                                          <a:stretch>
                                            <a:fillRect/>
                                          </a:stretch>
                                        </pic:blipFill>
                                        <pic:spPr>
                                          <a:xfrm>
                                            <a:off x="0" y="0"/>
                                            <a:ext cx="4709286" cy="3630074"/>
                                          </a:xfrm>
                                          <a:prstGeom prst="rect">
                                            <a:avLst/>
                                          </a:prstGeom>
                                        </pic:spPr>
                                      </pic:pic>
                                    </a:graphicData>
                                  </a:graphic>
                                </wp:inline>
                              </w:drawing>
                            </w:r>
                          </w:p>
                          <w:p w14:paraId="3BE7FB34" w14:textId="02963EB0"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1.  </w:t>
                            </w:r>
                            <w:r w:rsidRPr="00B05C3C">
                              <w:rPr>
                                <w:rFonts w:ascii="Times New Roman" w:eastAsia="ArialMT" w:hAnsi="Times New Roman" w:cs="Times New Roman"/>
                                <w:sz w:val="20"/>
                                <w:szCs w:val="20"/>
                              </w:rPr>
                              <w:t>Molecular structures</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 xml:space="preserve"> with names and abbreviations</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 xml:space="preserve"> of </w:t>
                            </w:r>
                            <w:r w:rsidRPr="004D1A26">
                              <w:rPr>
                                <w:rFonts w:ascii="Times New Roman" w:eastAsia="ArialMT" w:hAnsi="Times New Roman" w:cs="Times New Roman"/>
                                <w:sz w:val="20"/>
                                <w:szCs w:val="20"/>
                              </w:rPr>
                              <w:t xml:space="preserve">the ruthenium coordination complex </w:t>
                            </w:r>
                            <w:r>
                              <w:rPr>
                                <w:rFonts w:ascii="Times New Roman" w:eastAsia="ArialMT" w:hAnsi="Times New Roman" w:cs="Times New Roman"/>
                                <w:sz w:val="20"/>
                                <w:szCs w:val="20"/>
                              </w:rPr>
                              <w:t xml:space="preserve">and </w:t>
                            </w:r>
                            <w:r w:rsidRPr="00B05C3C">
                              <w:rPr>
                                <w:rFonts w:ascii="Times New Roman" w:eastAsia="ArialMT" w:hAnsi="Times New Roman" w:cs="Times New Roman"/>
                                <w:sz w:val="20"/>
                                <w:szCs w:val="20"/>
                              </w:rPr>
                              <w:t>two ionic liquid ions prepared for this study.</w:t>
                            </w:r>
                          </w:p>
                          <w:p w14:paraId="4D9CD66E" w14:textId="77777777"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p w14:paraId="14DB10F5" w14:textId="77777777"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p w14:paraId="3326360F" w14:textId="77777777"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p w14:paraId="5BF4B9FC" w14:textId="77777777" w:rsidR="001E5312" w:rsidRPr="00B05C3C"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txbxContent>
                      </wps:txbx>
                      <wps:bodyPr rot="0" vert="horz" wrap="square" lIns="91440" tIns="45720" rIns="91440" bIns="45720" anchor="t" anchorCtr="0">
                        <a:noAutofit/>
                      </wps:bodyPr>
                    </wps:wsp>
                  </a:graphicData>
                </a:graphic>
              </wp:inline>
            </w:drawing>
          </mc:Choice>
          <mc:Fallback>
            <w:pict>
              <v:shapetype w14:anchorId="15BB0166" id="_x0000_t202" coordsize="21600,21600" o:spt="202" path="m,l,21600r21600,l21600,xe">
                <v:stroke joinstyle="miter"/>
                <v:path gradientshapeok="t" o:connecttype="rect"/>
              </v:shapetype>
              <v:shape id="Text Box 2" o:spid="_x0000_s1026" type="#_x0000_t202" style="width:468pt;height:3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" stroked="f">
                <v:textbox>
                  <w:txbxContent>
                    <w:p w14:paraId="0202AE5E" w14:textId="77777777" w:rsidR="001E5312" w:rsidRPr="00B05C3C" w:rsidRDefault="001E5312" w:rsidP="000258C2">
                      <w:pPr>
                        <w:autoSpaceDE w:val="0"/>
                        <w:autoSpaceDN w:val="0"/>
                        <w:adjustRightInd w:val="0"/>
                        <w:spacing w:after="0" w:line="240" w:lineRule="auto"/>
                        <w:jc w:val="center"/>
                        <w:rPr>
                          <w:rFonts w:ascii="Times New Roman" w:eastAsia="Arial-BoldMT" w:hAnsi="Times New Roman" w:cs="Times New Roman"/>
                          <w:b/>
                          <w:bCs/>
                          <w:sz w:val="20"/>
                          <w:szCs w:val="20"/>
                        </w:rPr>
                      </w:pPr>
                      <w:r>
                        <w:rPr>
                          <w:noProof/>
                          <w:lang w:val="en-GB" w:eastAsia="en-GB"/>
                        </w:rPr>
                        <w:drawing>
                          <wp:inline distT="0" distB="0" distL="0" distR="0" wp14:anchorId="568FDEE6" wp14:editId="6866FC0A">
                            <wp:extent cx="4689043" cy="361447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leculesFigure.png"/>
                                    <pic:cNvPicPr/>
                                  </pic:nvPicPr>
                                  <pic:blipFill>
                                    <a:blip r:embed="rId8">
                                      <a:extLst>
                                        <a:ext uri="{28A0092B-C50C-407E-A947-70E740481C1C}">
                                          <a14:useLocalDpi xmlns:a14="http://schemas.microsoft.com/office/drawing/2010/main" val="0"/>
                                        </a:ext>
                                      </a:extLst>
                                    </a:blip>
                                    <a:stretch>
                                      <a:fillRect/>
                                    </a:stretch>
                                  </pic:blipFill>
                                  <pic:spPr>
                                    <a:xfrm>
                                      <a:off x="0" y="0"/>
                                      <a:ext cx="4709286" cy="3630074"/>
                                    </a:xfrm>
                                    <a:prstGeom prst="rect">
                                      <a:avLst/>
                                    </a:prstGeom>
                                  </pic:spPr>
                                </pic:pic>
                              </a:graphicData>
                            </a:graphic>
                          </wp:inline>
                        </w:drawing>
                      </w:r>
                    </w:p>
                    <w:p w14:paraId="3BE7FB34" w14:textId="02963EB0"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1.  </w:t>
                      </w:r>
                      <w:r w:rsidRPr="00B05C3C">
                        <w:rPr>
                          <w:rFonts w:ascii="Times New Roman" w:eastAsia="ArialMT" w:hAnsi="Times New Roman" w:cs="Times New Roman"/>
                          <w:sz w:val="20"/>
                          <w:szCs w:val="20"/>
                        </w:rPr>
                        <w:t>Molecular structures</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 xml:space="preserve"> with names and abbreviations</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 xml:space="preserve"> of </w:t>
                      </w:r>
                      <w:r w:rsidRPr="004D1A26">
                        <w:rPr>
                          <w:rFonts w:ascii="Times New Roman" w:eastAsia="ArialMT" w:hAnsi="Times New Roman" w:cs="Times New Roman"/>
                          <w:sz w:val="20"/>
                          <w:szCs w:val="20"/>
                        </w:rPr>
                        <w:t xml:space="preserve">the ruthenium coordination complex </w:t>
                      </w:r>
                      <w:r>
                        <w:rPr>
                          <w:rFonts w:ascii="Times New Roman" w:eastAsia="ArialMT" w:hAnsi="Times New Roman" w:cs="Times New Roman"/>
                          <w:sz w:val="20"/>
                          <w:szCs w:val="20"/>
                        </w:rPr>
                        <w:t xml:space="preserve">and </w:t>
                      </w:r>
                      <w:r w:rsidRPr="00B05C3C">
                        <w:rPr>
                          <w:rFonts w:ascii="Times New Roman" w:eastAsia="ArialMT" w:hAnsi="Times New Roman" w:cs="Times New Roman"/>
                          <w:sz w:val="20"/>
                          <w:szCs w:val="20"/>
                        </w:rPr>
                        <w:t>two ionic liquid ions prepared for this study.</w:t>
                      </w:r>
                    </w:p>
                    <w:p w14:paraId="4D9CD66E" w14:textId="77777777"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p w14:paraId="14DB10F5" w14:textId="77777777"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p w14:paraId="3326360F" w14:textId="77777777" w:rsidR="001E5312"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p w14:paraId="5BF4B9FC" w14:textId="77777777" w:rsidR="001E5312" w:rsidRPr="00B05C3C" w:rsidRDefault="001E5312" w:rsidP="000258C2">
                      <w:pPr>
                        <w:autoSpaceDE w:val="0"/>
                        <w:autoSpaceDN w:val="0"/>
                        <w:adjustRightInd w:val="0"/>
                        <w:spacing w:after="0" w:line="240" w:lineRule="auto"/>
                        <w:jc w:val="both"/>
                        <w:rPr>
                          <w:rFonts w:ascii="Times New Roman" w:eastAsia="ArialMT" w:hAnsi="Times New Roman" w:cs="Times New Roman"/>
                          <w:sz w:val="20"/>
                          <w:szCs w:val="20"/>
                        </w:rPr>
                      </w:pPr>
                    </w:p>
                  </w:txbxContent>
                </v:textbox>
                <w10:anchorlock/>
              </v:shape>
            </w:pict>
          </mc:Fallback>
        </mc:AlternateContent>
      </w:r>
      <w:r w:rsidR="00321234">
        <w:rPr>
          <w:rFonts w:ascii="Times New Roman" w:eastAsia="ArialMT" w:hAnsi="Times New Roman" w:cs="Times New Roman"/>
          <w:sz w:val="24"/>
          <w:szCs w:val="24"/>
        </w:rPr>
        <w:t xml:space="preserve">MAS NMR reduces </w:t>
      </w:r>
      <w:r w:rsidR="005D0D2D">
        <w:rPr>
          <w:rFonts w:ascii="Times New Roman" w:eastAsia="ArialMT" w:hAnsi="Times New Roman" w:cs="Times New Roman"/>
          <w:sz w:val="24"/>
          <w:szCs w:val="24"/>
        </w:rPr>
        <w:t xml:space="preserve">the </w:t>
      </w:r>
      <w:r w:rsidR="00321234">
        <w:rPr>
          <w:rFonts w:ascii="Times New Roman" w:eastAsia="ArialMT" w:hAnsi="Times New Roman" w:cs="Times New Roman"/>
          <w:sz w:val="24"/>
          <w:szCs w:val="24"/>
        </w:rPr>
        <w:t xml:space="preserve">peak broadening </w:t>
      </w:r>
      <w:r w:rsidR="00425250">
        <w:rPr>
          <w:rFonts w:ascii="Times New Roman" w:eastAsia="ArialMT" w:hAnsi="Times New Roman" w:cs="Times New Roman"/>
          <w:sz w:val="24"/>
          <w:szCs w:val="24"/>
        </w:rPr>
        <w:t>that</w:t>
      </w:r>
      <w:r w:rsidR="00236B77">
        <w:rPr>
          <w:rFonts w:ascii="Times New Roman" w:eastAsia="ArialMT" w:hAnsi="Times New Roman" w:cs="Times New Roman"/>
          <w:sz w:val="24"/>
          <w:szCs w:val="24"/>
        </w:rPr>
        <w:t xml:space="preserve"> </w:t>
      </w:r>
      <w:r w:rsidR="00DB4F4B">
        <w:rPr>
          <w:rFonts w:ascii="Times New Roman" w:eastAsia="ArialMT" w:hAnsi="Times New Roman" w:cs="Times New Roman"/>
          <w:sz w:val="24"/>
          <w:szCs w:val="24"/>
        </w:rPr>
        <w:t xml:space="preserve">often </w:t>
      </w:r>
      <w:r w:rsidR="00425250">
        <w:rPr>
          <w:rFonts w:ascii="Times New Roman" w:eastAsia="ArialMT" w:hAnsi="Times New Roman" w:cs="Times New Roman"/>
          <w:sz w:val="24"/>
          <w:szCs w:val="24"/>
        </w:rPr>
        <w:t xml:space="preserve">occurs in IL solutions </w:t>
      </w:r>
      <w:r w:rsidR="00613E60">
        <w:rPr>
          <w:rFonts w:ascii="Times New Roman" w:eastAsia="ArialMT" w:hAnsi="Times New Roman" w:cs="Times New Roman"/>
          <w:sz w:val="24"/>
          <w:szCs w:val="24"/>
        </w:rPr>
        <w:t xml:space="preserve">as a result of the high viscosity if ILs </w:t>
      </w:r>
      <w:r w:rsidR="00321234">
        <w:rPr>
          <w:rFonts w:ascii="Times New Roman" w:eastAsia="ArialMT" w:hAnsi="Times New Roman" w:cs="Times New Roman"/>
          <w:sz w:val="24"/>
          <w:szCs w:val="24"/>
        </w:rPr>
        <w:t>compared to conventional sol</w:t>
      </w:r>
      <w:r w:rsidR="004D669C">
        <w:rPr>
          <w:rFonts w:ascii="Times New Roman" w:eastAsia="ArialMT" w:hAnsi="Times New Roman" w:cs="Times New Roman"/>
          <w:sz w:val="24"/>
          <w:szCs w:val="24"/>
        </w:rPr>
        <w:t>vents.</w:t>
      </w:r>
      <w:r w:rsidR="00E10818">
        <w:rPr>
          <w:rFonts w:ascii="Times New Roman" w:eastAsia="ArialMT" w:hAnsi="Times New Roman" w:cs="Times New Roman"/>
          <w:sz w:val="24"/>
          <w:szCs w:val="24"/>
        </w:rPr>
        <w:t xml:space="preserve"> </w:t>
      </w:r>
      <w:r w:rsidR="004D669C">
        <w:rPr>
          <w:rFonts w:ascii="Times New Roman" w:eastAsia="ArialMT" w:hAnsi="Times New Roman" w:cs="Times New Roman"/>
          <w:sz w:val="24"/>
          <w:szCs w:val="24"/>
        </w:rPr>
        <w:t xml:space="preserve"> A single resonance at 16.</w:t>
      </w:r>
      <w:r w:rsidR="009B6E75">
        <w:rPr>
          <w:rFonts w:ascii="Times New Roman" w:eastAsia="ArialMT" w:hAnsi="Times New Roman" w:cs="Times New Roman"/>
          <w:sz w:val="24"/>
          <w:szCs w:val="24"/>
        </w:rPr>
        <w:t>9</w:t>
      </w:r>
      <w:r w:rsidR="004D669C">
        <w:rPr>
          <w:rFonts w:ascii="Times New Roman" w:eastAsia="ArialMT" w:hAnsi="Times New Roman" w:cs="Times New Roman"/>
          <w:sz w:val="24"/>
          <w:szCs w:val="24"/>
        </w:rPr>
        <w:t xml:space="preserve"> ppm </w:t>
      </w:r>
      <w:r w:rsidR="00613E60">
        <w:rPr>
          <w:rFonts w:ascii="Times New Roman" w:eastAsia="ArialMT" w:hAnsi="Times New Roman" w:cs="Times New Roman"/>
          <w:sz w:val="24"/>
          <w:szCs w:val="24"/>
        </w:rPr>
        <w:t>wa</w:t>
      </w:r>
      <w:r w:rsidR="004D669C">
        <w:rPr>
          <w:rFonts w:ascii="Times New Roman" w:eastAsia="ArialMT" w:hAnsi="Times New Roman" w:cs="Times New Roman"/>
          <w:sz w:val="24"/>
          <w:szCs w:val="24"/>
        </w:rPr>
        <w:t xml:space="preserve">s found in the </w:t>
      </w:r>
      <w:r w:rsidR="004D669C" w:rsidRPr="005959A1">
        <w:rPr>
          <w:rFonts w:ascii="Times New Roman" w:eastAsia="ArialMT" w:hAnsi="Times New Roman" w:cs="Times New Roman"/>
          <w:sz w:val="24"/>
          <w:szCs w:val="24"/>
          <w:vertAlign w:val="superscript"/>
        </w:rPr>
        <w:t>31</w:t>
      </w:r>
      <w:r w:rsidR="004D669C">
        <w:rPr>
          <w:rFonts w:ascii="Times New Roman" w:eastAsia="ArialMT" w:hAnsi="Times New Roman" w:cs="Times New Roman"/>
          <w:sz w:val="24"/>
          <w:szCs w:val="24"/>
        </w:rPr>
        <w:t>P NMR spectrum</w:t>
      </w:r>
      <w:r w:rsidR="00EE3E87">
        <w:rPr>
          <w:rFonts w:ascii="Times New Roman" w:eastAsia="ArialMT" w:hAnsi="Times New Roman" w:cs="Times New Roman"/>
          <w:sz w:val="24"/>
          <w:szCs w:val="24"/>
        </w:rPr>
        <w:t xml:space="preserve"> </w:t>
      </w:r>
      <w:r w:rsidR="00127590">
        <w:rPr>
          <w:rFonts w:ascii="Times New Roman" w:eastAsia="ArialMT" w:hAnsi="Times New Roman" w:cs="Times New Roman"/>
          <w:sz w:val="24"/>
          <w:szCs w:val="24"/>
        </w:rPr>
        <w:t>of [</w:t>
      </w:r>
      <w:r w:rsidR="00127590" w:rsidRPr="00B05C3C">
        <w:rPr>
          <w:rFonts w:ascii="Times New Roman" w:eastAsia="ArialMT" w:hAnsi="Times New Roman" w:cs="Times New Roman"/>
          <w:sz w:val="24"/>
          <w:szCs w:val="24"/>
        </w:rPr>
        <w:t>RuCl</w:t>
      </w:r>
      <w:r w:rsidR="00127590" w:rsidRPr="00B05C3C">
        <w:rPr>
          <w:rFonts w:ascii="Times New Roman" w:eastAsia="ArialMT" w:hAnsi="Times New Roman" w:cs="Times New Roman"/>
          <w:sz w:val="24"/>
          <w:szCs w:val="24"/>
          <w:vertAlign w:val="subscript"/>
        </w:rPr>
        <w:t>2</w:t>
      </w:r>
      <w:r w:rsidR="00127590" w:rsidRPr="00B05C3C">
        <w:rPr>
          <w:rFonts w:ascii="Times New Roman" w:eastAsia="ArialMT" w:hAnsi="Times New Roman" w:cs="Times New Roman"/>
          <w:sz w:val="24"/>
          <w:szCs w:val="24"/>
        </w:rPr>
        <w:t>(</w:t>
      </w:r>
      <w:r w:rsidR="00127590" w:rsidRPr="005959A1">
        <w:rPr>
          <w:rFonts w:ascii="Times New Roman" w:eastAsia="ArialMT" w:hAnsi="Times New Roman" w:cs="Times New Roman"/>
          <w:i/>
          <w:iCs/>
          <w:sz w:val="24"/>
          <w:szCs w:val="24"/>
        </w:rPr>
        <w:t>p</w:t>
      </w:r>
      <w:r w:rsidR="00127590" w:rsidRPr="00B05C3C">
        <w:rPr>
          <w:rFonts w:ascii="Times New Roman" w:eastAsia="ArialMT" w:hAnsi="Times New Roman" w:cs="Times New Roman"/>
          <w:sz w:val="24"/>
          <w:szCs w:val="24"/>
        </w:rPr>
        <w:t>-cymene)P(C</w:t>
      </w:r>
      <w:r w:rsidR="00127590" w:rsidRPr="00B05C3C">
        <w:rPr>
          <w:rFonts w:ascii="Times New Roman" w:eastAsia="ArialMT" w:hAnsi="Times New Roman" w:cs="Times New Roman"/>
          <w:sz w:val="24"/>
          <w:szCs w:val="24"/>
          <w:vertAlign w:val="subscript"/>
        </w:rPr>
        <w:t>8</w:t>
      </w:r>
      <w:r w:rsidR="00127590" w:rsidRPr="00B05C3C">
        <w:rPr>
          <w:rFonts w:ascii="Times New Roman" w:eastAsia="ArialMT" w:hAnsi="Times New Roman" w:cs="Times New Roman"/>
          <w:sz w:val="24"/>
          <w:szCs w:val="24"/>
        </w:rPr>
        <w:t>H</w:t>
      </w:r>
      <w:r w:rsidR="00127590" w:rsidRPr="00B05C3C">
        <w:rPr>
          <w:rFonts w:ascii="Times New Roman" w:eastAsia="ArialMT" w:hAnsi="Times New Roman" w:cs="Times New Roman"/>
          <w:sz w:val="24"/>
          <w:szCs w:val="24"/>
          <w:vertAlign w:val="subscript"/>
        </w:rPr>
        <w:t>17</w:t>
      </w:r>
      <w:r w:rsidR="00127590" w:rsidRPr="00B05C3C">
        <w:rPr>
          <w:rFonts w:ascii="Times New Roman" w:eastAsia="ArialMT" w:hAnsi="Times New Roman" w:cs="Times New Roman"/>
          <w:sz w:val="24"/>
          <w:szCs w:val="24"/>
        </w:rPr>
        <w:t>)</w:t>
      </w:r>
      <w:r w:rsidR="00127590" w:rsidRPr="00B05C3C">
        <w:rPr>
          <w:rFonts w:ascii="Times New Roman" w:eastAsia="ArialMT" w:hAnsi="Times New Roman" w:cs="Times New Roman"/>
          <w:sz w:val="24"/>
          <w:szCs w:val="24"/>
          <w:vertAlign w:val="subscript"/>
        </w:rPr>
        <w:t>3</w:t>
      </w:r>
      <w:r w:rsidR="00127590">
        <w:rPr>
          <w:rFonts w:ascii="Times New Roman" w:eastAsia="ArialMT" w:hAnsi="Times New Roman" w:cs="Times New Roman"/>
          <w:sz w:val="24"/>
          <w:szCs w:val="24"/>
        </w:rPr>
        <w:t xml:space="preserve">] </w:t>
      </w:r>
      <w:r w:rsidR="00EE3E87">
        <w:rPr>
          <w:rFonts w:ascii="Times New Roman" w:eastAsia="ArialMT" w:hAnsi="Times New Roman" w:cs="Times New Roman"/>
          <w:sz w:val="24"/>
          <w:szCs w:val="24"/>
        </w:rPr>
        <w:t>in [C</w:t>
      </w:r>
      <w:r w:rsidR="00EE3E87" w:rsidRPr="005959A1">
        <w:rPr>
          <w:rFonts w:ascii="Times New Roman" w:eastAsia="ArialMT" w:hAnsi="Times New Roman" w:cs="Times New Roman"/>
          <w:sz w:val="24"/>
          <w:szCs w:val="24"/>
          <w:vertAlign w:val="subscript"/>
        </w:rPr>
        <w:t>2</w:t>
      </w:r>
      <w:r w:rsidR="00EE3E87">
        <w:rPr>
          <w:rFonts w:ascii="Times New Roman" w:eastAsia="ArialMT" w:hAnsi="Times New Roman" w:cs="Times New Roman"/>
          <w:sz w:val="24"/>
          <w:szCs w:val="24"/>
        </w:rPr>
        <w:t>mim][Tf</w:t>
      </w:r>
      <w:r w:rsidR="00EE3E87" w:rsidRPr="005959A1">
        <w:rPr>
          <w:rFonts w:ascii="Times New Roman" w:eastAsia="ArialMT" w:hAnsi="Times New Roman" w:cs="Times New Roman"/>
          <w:sz w:val="24"/>
          <w:szCs w:val="24"/>
          <w:vertAlign w:val="subscript"/>
        </w:rPr>
        <w:t>2</w:t>
      </w:r>
      <w:r w:rsidR="00EE3E87">
        <w:rPr>
          <w:rFonts w:ascii="Times New Roman" w:eastAsia="ArialMT" w:hAnsi="Times New Roman" w:cs="Times New Roman"/>
          <w:sz w:val="24"/>
          <w:szCs w:val="24"/>
        </w:rPr>
        <w:t>N]</w:t>
      </w:r>
      <w:r w:rsidR="004D669C">
        <w:rPr>
          <w:rFonts w:ascii="Times New Roman" w:eastAsia="ArialMT" w:hAnsi="Times New Roman" w:cs="Times New Roman"/>
          <w:sz w:val="24"/>
          <w:szCs w:val="24"/>
        </w:rPr>
        <w:t xml:space="preserve">, which is similar to that of </w:t>
      </w:r>
      <w:r w:rsidR="00127590">
        <w:rPr>
          <w:rFonts w:ascii="Times New Roman" w:eastAsia="ArialMT" w:hAnsi="Times New Roman" w:cs="Times New Roman"/>
          <w:sz w:val="24"/>
          <w:szCs w:val="24"/>
        </w:rPr>
        <w:t>the complex</w:t>
      </w:r>
      <w:r w:rsidR="004D669C">
        <w:rPr>
          <w:rFonts w:ascii="Times New Roman" w:eastAsia="ArialMT" w:hAnsi="Times New Roman" w:cs="Times New Roman"/>
          <w:sz w:val="24"/>
          <w:szCs w:val="24"/>
        </w:rPr>
        <w:t xml:space="preserve"> in CDCl</w:t>
      </w:r>
      <w:r w:rsidR="004D669C" w:rsidRPr="005959A1">
        <w:rPr>
          <w:rFonts w:ascii="Times New Roman" w:eastAsia="ArialMT" w:hAnsi="Times New Roman" w:cs="Times New Roman"/>
          <w:sz w:val="24"/>
          <w:szCs w:val="24"/>
          <w:vertAlign w:val="subscript"/>
        </w:rPr>
        <w:t>3</w:t>
      </w:r>
      <w:r w:rsidR="004D669C">
        <w:rPr>
          <w:rFonts w:ascii="Times New Roman" w:eastAsia="ArialMT" w:hAnsi="Times New Roman" w:cs="Times New Roman"/>
          <w:sz w:val="24"/>
          <w:szCs w:val="24"/>
        </w:rPr>
        <w:t xml:space="preserve"> (12.1 ppm)</w:t>
      </w:r>
      <w:r w:rsidR="00E55367">
        <w:rPr>
          <w:rFonts w:ascii="Times New Roman" w:eastAsia="ArialMT" w:hAnsi="Times New Roman" w:cs="Times New Roman"/>
          <w:sz w:val="24"/>
          <w:szCs w:val="24"/>
        </w:rPr>
        <w:t>.</w:t>
      </w:r>
      <w:r w:rsidR="00335A45">
        <w:rPr>
          <w:rFonts w:ascii="Times New Roman" w:eastAsia="ArialMT" w:hAnsi="Times New Roman" w:cs="Times New Roman"/>
          <w:sz w:val="24"/>
          <w:szCs w:val="24"/>
        </w:rPr>
        <w:t xml:space="preserve"> </w:t>
      </w:r>
      <w:r w:rsidR="002E2E40">
        <w:rPr>
          <w:rFonts w:ascii="Times New Roman" w:eastAsia="ArialMT" w:hAnsi="Times New Roman" w:cs="Times New Roman"/>
          <w:sz w:val="24"/>
          <w:szCs w:val="24"/>
        </w:rPr>
        <w:t xml:space="preserve"> </w:t>
      </w:r>
      <w:r w:rsidR="00335A45">
        <w:rPr>
          <w:rFonts w:ascii="Times New Roman" w:eastAsia="ArialMT" w:hAnsi="Times New Roman" w:cs="Times New Roman"/>
          <w:sz w:val="24"/>
          <w:szCs w:val="24"/>
        </w:rPr>
        <w:t>This relatively</w:t>
      </w:r>
      <w:r w:rsidR="00E55367">
        <w:rPr>
          <w:rFonts w:ascii="Times New Roman" w:eastAsia="ArialMT" w:hAnsi="Times New Roman" w:cs="Times New Roman"/>
          <w:sz w:val="24"/>
          <w:szCs w:val="24"/>
        </w:rPr>
        <w:t xml:space="preserve"> small change in chemical shift could </w:t>
      </w:r>
      <w:r w:rsidR="00613E60">
        <w:rPr>
          <w:rFonts w:ascii="Times New Roman" w:eastAsia="ArialMT" w:hAnsi="Times New Roman" w:cs="Times New Roman"/>
          <w:sz w:val="24"/>
          <w:szCs w:val="24"/>
        </w:rPr>
        <w:t>arise from</w:t>
      </w:r>
      <w:r w:rsidR="00E55367">
        <w:rPr>
          <w:rFonts w:ascii="Times New Roman" w:eastAsia="ArialMT" w:hAnsi="Times New Roman" w:cs="Times New Roman"/>
          <w:sz w:val="24"/>
          <w:szCs w:val="24"/>
        </w:rPr>
        <w:t xml:space="preserve"> a simple solvent effect, </w:t>
      </w:r>
      <w:r w:rsidR="00E55367" w:rsidRPr="00E55367">
        <w:rPr>
          <w:rFonts w:ascii="Times New Roman" w:eastAsia="ArialMT" w:hAnsi="Times New Roman" w:cs="Times New Roman"/>
          <w:sz w:val="24"/>
          <w:szCs w:val="24"/>
        </w:rPr>
        <w:t>inaccura</w:t>
      </w:r>
      <w:r w:rsidR="00BD4BBC">
        <w:rPr>
          <w:rFonts w:ascii="Times New Roman" w:eastAsia="ArialMT" w:hAnsi="Times New Roman" w:cs="Times New Roman"/>
          <w:sz w:val="24"/>
          <w:szCs w:val="24"/>
        </w:rPr>
        <w:t xml:space="preserve">cies in </w:t>
      </w:r>
      <w:r w:rsidR="00E55367" w:rsidRPr="00E55367">
        <w:rPr>
          <w:rFonts w:ascii="Times New Roman" w:eastAsia="ArialMT" w:hAnsi="Times New Roman" w:cs="Times New Roman"/>
          <w:sz w:val="24"/>
          <w:szCs w:val="24"/>
        </w:rPr>
        <w:t>referencing</w:t>
      </w:r>
      <w:r w:rsidR="00613E60">
        <w:rPr>
          <w:rFonts w:ascii="Times New Roman" w:eastAsia="ArialMT" w:hAnsi="Times New Roman" w:cs="Times New Roman"/>
          <w:sz w:val="24"/>
          <w:szCs w:val="24"/>
        </w:rPr>
        <w:t>,</w:t>
      </w:r>
      <w:r w:rsidR="00E55367" w:rsidRPr="00E55367">
        <w:rPr>
          <w:rFonts w:ascii="Times New Roman" w:eastAsia="ArialMT" w:hAnsi="Times New Roman" w:cs="Times New Roman"/>
          <w:sz w:val="24"/>
          <w:szCs w:val="24"/>
        </w:rPr>
        <w:t xml:space="preserve"> or </w:t>
      </w:r>
      <w:r w:rsidR="00613E60">
        <w:rPr>
          <w:rFonts w:ascii="Times New Roman" w:eastAsia="ArialMT" w:hAnsi="Times New Roman" w:cs="Times New Roman"/>
          <w:sz w:val="24"/>
          <w:szCs w:val="24"/>
        </w:rPr>
        <w:t xml:space="preserve">a </w:t>
      </w:r>
      <w:r w:rsidR="00BB3914">
        <w:rPr>
          <w:rFonts w:ascii="Times New Roman" w:eastAsia="ArialMT" w:hAnsi="Times New Roman" w:cs="Times New Roman"/>
          <w:sz w:val="24"/>
          <w:szCs w:val="24"/>
        </w:rPr>
        <w:t>small</w:t>
      </w:r>
      <w:r w:rsidR="00E55367" w:rsidRPr="00E55367">
        <w:rPr>
          <w:rFonts w:ascii="Times New Roman" w:eastAsia="ArialMT" w:hAnsi="Times New Roman" w:cs="Times New Roman"/>
          <w:sz w:val="24"/>
          <w:szCs w:val="24"/>
        </w:rPr>
        <w:t xml:space="preserve"> change in speciation</w:t>
      </w:r>
      <w:r w:rsidR="00CA2E76">
        <w:rPr>
          <w:rFonts w:ascii="Times New Roman" w:eastAsia="ArialMT" w:hAnsi="Times New Roman" w:cs="Times New Roman"/>
          <w:sz w:val="24"/>
          <w:szCs w:val="24"/>
        </w:rPr>
        <w:t xml:space="preserve"> (see </w:t>
      </w:r>
      <w:r w:rsidR="00033D64">
        <w:rPr>
          <w:rFonts w:ascii="Times New Roman" w:eastAsia="ArialMT" w:hAnsi="Times New Roman" w:cs="Times New Roman"/>
          <w:sz w:val="24"/>
          <w:szCs w:val="24"/>
        </w:rPr>
        <w:t xml:space="preserve">discussion </w:t>
      </w:r>
      <w:r w:rsidR="00CA2E76">
        <w:rPr>
          <w:rFonts w:ascii="Times New Roman" w:eastAsia="ArialMT" w:hAnsi="Times New Roman" w:cs="Times New Roman"/>
          <w:sz w:val="24"/>
          <w:szCs w:val="24"/>
        </w:rPr>
        <w:t>below)</w:t>
      </w:r>
      <w:r w:rsidR="00E55367" w:rsidRPr="00E55367">
        <w:rPr>
          <w:rFonts w:ascii="Times New Roman" w:eastAsia="ArialMT" w:hAnsi="Times New Roman" w:cs="Times New Roman"/>
          <w:sz w:val="24"/>
          <w:szCs w:val="24"/>
        </w:rPr>
        <w:t>.</w:t>
      </w:r>
      <w:r w:rsidR="00E55367">
        <w:rPr>
          <w:rFonts w:ascii="Times New Roman" w:eastAsia="ArialMT" w:hAnsi="Times New Roman" w:cs="Times New Roman"/>
          <w:sz w:val="24"/>
          <w:szCs w:val="24"/>
        </w:rPr>
        <w:t xml:space="preserve">  There is no evidence of free </w:t>
      </w:r>
      <w:r w:rsidR="00E55367" w:rsidRPr="00B05C3C">
        <w:rPr>
          <w:rFonts w:ascii="Times New Roman" w:eastAsia="ArialMT" w:hAnsi="Times New Roman" w:cs="Times New Roman"/>
          <w:sz w:val="24"/>
          <w:szCs w:val="24"/>
        </w:rPr>
        <w:t>P(C</w:t>
      </w:r>
      <w:r w:rsidR="00E55367" w:rsidRPr="00B05C3C">
        <w:rPr>
          <w:rFonts w:ascii="Times New Roman" w:eastAsia="ArialMT" w:hAnsi="Times New Roman" w:cs="Times New Roman"/>
          <w:sz w:val="24"/>
          <w:szCs w:val="24"/>
          <w:vertAlign w:val="subscript"/>
        </w:rPr>
        <w:t>8</w:t>
      </w:r>
      <w:r w:rsidR="00E55367" w:rsidRPr="00B05C3C">
        <w:rPr>
          <w:rFonts w:ascii="Times New Roman" w:eastAsia="ArialMT" w:hAnsi="Times New Roman" w:cs="Times New Roman"/>
          <w:sz w:val="24"/>
          <w:szCs w:val="24"/>
        </w:rPr>
        <w:t>H</w:t>
      </w:r>
      <w:r w:rsidR="00E55367" w:rsidRPr="00B05C3C">
        <w:rPr>
          <w:rFonts w:ascii="Times New Roman" w:eastAsia="ArialMT" w:hAnsi="Times New Roman" w:cs="Times New Roman"/>
          <w:sz w:val="24"/>
          <w:szCs w:val="24"/>
          <w:vertAlign w:val="subscript"/>
        </w:rPr>
        <w:t>17</w:t>
      </w:r>
      <w:r w:rsidR="00E55367" w:rsidRPr="00B05C3C">
        <w:rPr>
          <w:rFonts w:ascii="Times New Roman" w:eastAsia="ArialMT" w:hAnsi="Times New Roman" w:cs="Times New Roman"/>
          <w:sz w:val="24"/>
          <w:szCs w:val="24"/>
        </w:rPr>
        <w:t>)</w:t>
      </w:r>
      <w:r w:rsidR="00E55367" w:rsidRPr="00B05C3C">
        <w:rPr>
          <w:rFonts w:ascii="Times New Roman" w:eastAsia="ArialMT" w:hAnsi="Times New Roman" w:cs="Times New Roman"/>
          <w:sz w:val="24"/>
          <w:szCs w:val="24"/>
          <w:vertAlign w:val="subscript"/>
        </w:rPr>
        <w:t>3</w:t>
      </w:r>
      <w:r w:rsidR="00E55367">
        <w:rPr>
          <w:rFonts w:ascii="Times New Roman" w:eastAsia="ArialMT" w:hAnsi="Times New Roman" w:cs="Times New Roman"/>
          <w:sz w:val="24"/>
          <w:szCs w:val="24"/>
        </w:rPr>
        <w:t xml:space="preserve">, suggesting that the phosphine ligand remains coordinated </w:t>
      </w:r>
      <w:r w:rsidR="00613E60">
        <w:rPr>
          <w:rFonts w:ascii="Times New Roman" w:eastAsia="ArialMT" w:hAnsi="Times New Roman" w:cs="Times New Roman"/>
          <w:sz w:val="24"/>
          <w:szCs w:val="24"/>
        </w:rPr>
        <w:t>up</w:t>
      </w:r>
      <w:r w:rsidR="00E55367">
        <w:rPr>
          <w:rFonts w:ascii="Times New Roman" w:eastAsia="ArialMT" w:hAnsi="Times New Roman" w:cs="Times New Roman"/>
          <w:sz w:val="24"/>
          <w:szCs w:val="24"/>
        </w:rPr>
        <w:t>on dissolution in the IL.</w:t>
      </w:r>
      <w:r w:rsidR="002E2E40">
        <w:rPr>
          <w:rFonts w:ascii="Times New Roman" w:eastAsia="ArialMT" w:hAnsi="Times New Roman" w:cs="Times New Roman"/>
          <w:sz w:val="24"/>
          <w:szCs w:val="24"/>
        </w:rPr>
        <w:t xml:space="preserve"> </w:t>
      </w:r>
      <w:r w:rsidR="00E55367">
        <w:rPr>
          <w:rFonts w:ascii="Times New Roman" w:eastAsia="ArialMT" w:hAnsi="Times New Roman" w:cs="Times New Roman"/>
          <w:sz w:val="24"/>
          <w:szCs w:val="24"/>
        </w:rPr>
        <w:t xml:space="preserve"> </w:t>
      </w:r>
      <w:r w:rsidR="00EE3E87" w:rsidRPr="00EE3E87">
        <w:rPr>
          <w:rFonts w:ascii="Times New Roman" w:eastAsia="ArialMT" w:hAnsi="Times New Roman" w:cs="Times New Roman"/>
          <w:sz w:val="24"/>
          <w:szCs w:val="24"/>
        </w:rPr>
        <w:t xml:space="preserve">The </w:t>
      </w:r>
      <w:r w:rsidR="007E23E6">
        <w:rPr>
          <w:rFonts w:ascii="Times New Roman" w:eastAsia="ArialMT" w:hAnsi="Times New Roman" w:cs="Times New Roman"/>
          <w:sz w:val="24"/>
          <w:szCs w:val="24"/>
        </w:rPr>
        <w:t>F</w:t>
      </w:r>
      <w:r w:rsidR="00EE3E87" w:rsidRPr="00EE3E87">
        <w:rPr>
          <w:rFonts w:ascii="Times New Roman" w:eastAsia="ArialMT" w:hAnsi="Times New Roman" w:cs="Times New Roman"/>
          <w:sz w:val="24"/>
          <w:szCs w:val="24"/>
        </w:rPr>
        <w:t xml:space="preserve">WHM is not </w:t>
      </w:r>
      <w:r w:rsidR="00613E60">
        <w:rPr>
          <w:rFonts w:ascii="Times New Roman" w:eastAsia="ArialMT" w:hAnsi="Times New Roman" w:cs="Times New Roman"/>
          <w:sz w:val="24"/>
          <w:szCs w:val="24"/>
        </w:rPr>
        <w:t>particularly</w:t>
      </w:r>
      <w:r w:rsidR="00EE3E87" w:rsidRPr="00EE3E87">
        <w:rPr>
          <w:rFonts w:ascii="Times New Roman" w:eastAsia="ArialMT" w:hAnsi="Times New Roman" w:cs="Times New Roman"/>
          <w:sz w:val="24"/>
          <w:szCs w:val="24"/>
        </w:rPr>
        <w:t xml:space="preserve"> large</w:t>
      </w:r>
      <w:r w:rsidR="00EE3E87">
        <w:rPr>
          <w:rFonts w:ascii="Times New Roman" w:eastAsia="ArialMT" w:hAnsi="Times New Roman" w:cs="Times New Roman"/>
          <w:sz w:val="24"/>
          <w:szCs w:val="24"/>
        </w:rPr>
        <w:t xml:space="preserve"> (</w:t>
      </w:r>
      <w:r w:rsidR="00EF0BDE">
        <w:rPr>
          <w:rFonts w:ascii="Times New Roman" w:eastAsia="ArialMT" w:hAnsi="Times New Roman" w:cs="Times New Roman"/>
          <w:sz w:val="24"/>
          <w:szCs w:val="24"/>
        </w:rPr>
        <w:t>6</w:t>
      </w:r>
      <w:r w:rsidR="00EE3E87">
        <w:rPr>
          <w:rFonts w:ascii="Times New Roman" w:eastAsia="ArialMT" w:hAnsi="Times New Roman" w:cs="Times New Roman"/>
          <w:sz w:val="24"/>
          <w:szCs w:val="24"/>
        </w:rPr>
        <w:t xml:space="preserve"> Hz)</w:t>
      </w:r>
      <w:r w:rsidR="00EE3E87" w:rsidRPr="00EE3E87">
        <w:rPr>
          <w:rFonts w:ascii="Times New Roman" w:eastAsia="ArialMT" w:hAnsi="Times New Roman" w:cs="Times New Roman"/>
          <w:sz w:val="24"/>
          <w:szCs w:val="24"/>
        </w:rPr>
        <w:t xml:space="preserve">, </w:t>
      </w:r>
      <w:r w:rsidR="00F81CA9">
        <w:rPr>
          <w:rFonts w:ascii="Times New Roman" w:eastAsia="ArialMT" w:hAnsi="Times New Roman" w:cs="Times New Roman"/>
          <w:sz w:val="24"/>
          <w:szCs w:val="24"/>
        </w:rPr>
        <w:t>suggesting</w:t>
      </w:r>
      <w:r w:rsidR="00EE3E87" w:rsidRPr="00EE3E87">
        <w:rPr>
          <w:rFonts w:ascii="Times New Roman" w:eastAsia="ArialMT" w:hAnsi="Times New Roman" w:cs="Times New Roman"/>
          <w:sz w:val="24"/>
          <w:szCs w:val="24"/>
        </w:rPr>
        <w:t xml:space="preserve"> no </w:t>
      </w:r>
      <w:r w:rsidR="003563A0">
        <w:rPr>
          <w:rFonts w:ascii="Times New Roman" w:eastAsia="ArialMT" w:hAnsi="Times New Roman" w:cs="Times New Roman"/>
          <w:sz w:val="24"/>
          <w:szCs w:val="24"/>
        </w:rPr>
        <w:t>phosphine</w:t>
      </w:r>
      <w:r w:rsidR="00527C8E">
        <w:rPr>
          <w:rFonts w:ascii="Times New Roman" w:eastAsia="ArialMT" w:hAnsi="Times New Roman" w:cs="Times New Roman"/>
          <w:sz w:val="24"/>
          <w:szCs w:val="24"/>
        </w:rPr>
        <w:t xml:space="preserve"> </w:t>
      </w:r>
      <w:r w:rsidR="00EE3E87" w:rsidRPr="00EE3E87">
        <w:rPr>
          <w:rFonts w:ascii="Times New Roman" w:eastAsia="ArialMT" w:hAnsi="Times New Roman" w:cs="Times New Roman"/>
          <w:sz w:val="24"/>
          <w:szCs w:val="24"/>
        </w:rPr>
        <w:t>ligand exchange on the NMR timescale.</w:t>
      </w:r>
      <w:r w:rsidR="002E2E40">
        <w:rPr>
          <w:rFonts w:ascii="Times New Roman" w:eastAsia="ArialMT" w:hAnsi="Times New Roman" w:cs="Times New Roman"/>
          <w:sz w:val="24"/>
          <w:szCs w:val="24"/>
        </w:rPr>
        <w:t xml:space="preserve">  For the RAS-MS, XPS, and TOF-SIMS experiments, a</w:t>
      </w:r>
      <w:r w:rsidR="004F2294" w:rsidRPr="00B05C3C">
        <w:rPr>
          <w:rFonts w:ascii="Times New Roman" w:eastAsia="ArialMT" w:hAnsi="Times New Roman" w:cs="Times New Roman"/>
          <w:sz w:val="24"/>
          <w:szCs w:val="24"/>
        </w:rPr>
        <w:t xml:space="preserve"> ~2 mg/mL solution of </w:t>
      </w:r>
      <w:r w:rsidR="00AD1144">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rPr>
        <w:t>RuCl</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w:t>
      </w:r>
      <w:r w:rsidR="004F2294" w:rsidRPr="005959A1">
        <w:rPr>
          <w:rFonts w:ascii="Times New Roman" w:eastAsia="ArialMT" w:hAnsi="Times New Roman" w:cs="Times New Roman"/>
          <w:i/>
          <w:iCs/>
          <w:sz w:val="24"/>
          <w:szCs w:val="24"/>
        </w:rPr>
        <w:t>p</w:t>
      </w:r>
      <w:r w:rsidR="004F2294" w:rsidRPr="00B05C3C">
        <w:rPr>
          <w:rFonts w:ascii="Times New Roman" w:eastAsia="ArialMT" w:hAnsi="Times New Roman" w:cs="Times New Roman"/>
          <w:sz w:val="24"/>
          <w:szCs w:val="24"/>
        </w:rPr>
        <w:t>-cymene)P(C</w:t>
      </w:r>
      <w:r w:rsidR="004F2294" w:rsidRPr="00B05C3C">
        <w:rPr>
          <w:rFonts w:ascii="Times New Roman" w:eastAsia="ArialMT" w:hAnsi="Times New Roman" w:cs="Times New Roman"/>
          <w:sz w:val="24"/>
          <w:szCs w:val="24"/>
          <w:vertAlign w:val="subscript"/>
        </w:rPr>
        <w:t>8</w:t>
      </w:r>
      <w:r w:rsidR="004F2294" w:rsidRPr="00B05C3C">
        <w:rPr>
          <w:rFonts w:ascii="Times New Roman" w:eastAsia="ArialMT" w:hAnsi="Times New Roman" w:cs="Times New Roman"/>
          <w:sz w:val="24"/>
          <w:szCs w:val="24"/>
        </w:rPr>
        <w:t>H</w:t>
      </w:r>
      <w:r w:rsidR="004F2294" w:rsidRPr="00B05C3C">
        <w:rPr>
          <w:rFonts w:ascii="Times New Roman" w:eastAsia="ArialMT" w:hAnsi="Times New Roman" w:cs="Times New Roman"/>
          <w:sz w:val="24"/>
          <w:szCs w:val="24"/>
          <w:vertAlign w:val="subscript"/>
        </w:rPr>
        <w:t>17</w:t>
      </w:r>
      <w:r w:rsidR="004F2294" w:rsidRPr="00B05C3C">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vertAlign w:val="subscript"/>
        </w:rPr>
        <w:t>3</w:t>
      </w:r>
      <w:r w:rsidR="00AD1144" w:rsidRPr="00B05C3C">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rPr>
        <w:t xml:space="preserve"> in d</w:t>
      </w:r>
      <w:r w:rsidR="00FA6093">
        <w:rPr>
          <w:rFonts w:ascii="Times New Roman" w:eastAsia="ArialMT" w:hAnsi="Times New Roman" w:cs="Times New Roman"/>
          <w:sz w:val="24"/>
          <w:szCs w:val="24"/>
          <w:vertAlign w:val="subscript"/>
        </w:rPr>
        <w:t>11</w:t>
      </w:r>
      <w:r w:rsidR="004F2294" w:rsidRPr="00B05C3C">
        <w:rPr>
          <w:rFonts w:ascii="Times New Roman" w:eastAsia="ArialMT" w:hAnsi="Times New Roman" w:cs="Times New Roman"/>
          <w:sz w:val="24"/>
          <w:szCs w:val="24"/>
        </w:rPr>
        <w:t>-[C</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mim][Tf</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 xml:space="preserve">N] was prepared by adding 0.0080 g of </w:t>
      </w:r>
      <w:r w:rsidR="00E35112">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rPr>
        <w:t>RuCl</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w:t>
      </w:r>
      <w:r w:rsidR="004F2294" w:rsidRPr="005959A1">
        <w:rPr>
          <w:rFonts w:ascii="Times New Roman" w:eastAsia="ArialMT" w:hAnsi="Times New Roman" w:cs="Times New Roman"/>
          <w:i/>
          <w:iCs/>
          <w:sz w:val="24"/>
          <w:szCs w:val="24"/>
        </w:rPr>
        <w:t>p</w:t>
      </w:r>
      <w:r w:rsidR="004F2294" w:rsidRPr="00B05C3C">
        <w:rPr>
          <w:rFonts w:ascii="Times New Roman" w:eastAsia="ArialMT" w:hAnsi="Times New Roman" w:cs="Times New Roman"/>
          <w:sz w:val="24"/>
          <w:szCs w:val="24"/>
        </w:rPr>
        <w:t>-cymene)P(C</w:t>
      </w:r>
      <w:r w:rsidR="004F2294" w:rsidRPr="00B05C3C">
        <w:rPr>
          <w:rFonts w:ascii="Times New Roman" w:eastAsia="ArialMT" w:hAnsi="Times New Roman" w:cs="Times New Roman"/>
          <w:sz w:val="24"/>
          <w:szCs w:val="24"/>
          <w:vertAlign w:val="subscript"/>
        </w:rPr>
        <w:t>8</w:t>
      </w:r>
      <w:r w:rsidR="004F2294" w:rsidRPr="00B05C3C">
        <w:rPr>
          <w:rFonts w:ascii="Times New Roman" w:eastAsia="ArialMT" w:hAnsi="Times New Roman" w:cs="Times New Roman"/>
          <w:sz w:val="24"/>
          <w:szCs w:val="24"/>
        </w:rPr>
        <w:t>H</w:t>
      </w:r>
      <w:r w:rsidR="004F2294" w:rsidRPr="00B05C3C">
        <w:rPr>
          <w:rFonts w:ascii="Times New Roman" w:eastAsia="ArialMT" w:hAnsi="Times New Roman" w:cs="Times New Roman"/>
          <w:sz w:val="24"/>
          <w:szCs w:val="24"/>
          <w:vertAlign w:val="subscript"/>
        </w:rPr>
        <w:t>17</w:t>
      </w:r>
      <w:r w:rsidR="004F2294" w:rsidRPr="00B05C3C">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vertAlign w:val="subscript"/>
        </w:rPr>
        <w:t>3</w:t>
      </w:r>
      <w:r w:rsidR="00E35112">
        <w:rPr>
          <w:rFonts w:ascii="Times New Roman" w:eastAsia="ArialMT" w:hAnsi="Times New Roman" w:cs="Times New Roman"/>
          <w:sz w:val="24"/>
          <w:szCs w:val="24"/>
        </w:rPr>
        <w:t xml:space="preserve">] </w:t>
      </w:r>
      <w:r w:rsidR="004F2294" w:rsidRPr="00B05C3C">
        <w:rPr>
          <w:rFonts w:ascii="Times New Roman" w:eastAsia="ArialMT" w:hAnsi="Times New Roman" w:cs="Times New Roman"/>
          <w:sz w:val="24"/>
          <w:szCs w:val="24"/>
        </w:rPr>
        <w:t>to 4 mL of d</w:t>
      </w:r>
      <w:r w:rsidR="00FA6093">
        <w:rPr>
          <w:rFonts w:ascii="Times New Roman" w:eastAsia="ArialMT" w:hAnsi="Times New Roman" w:cs="Times New Roman"/>
          <w:sz w:val="24"/>
          <w:szCs w:val="24"/>
          <w:vertAlign w:val="subscript"/>
        </w:rPr>
        <w:t>11</w:t>
      </w:r>
      <w:r w:rsidR="004F2294" w:rsidRPr="00B05C3C">
        <w:rPr>
          <w:rFonts w:ascii="Times New Roman" w:eastAsia="ArialMT" w:hAnsi="Times New Roman" w:cs="Times New Roman"/>
          <w:sz w:val="24"/>
          <w:szCs w:val="24"/>
        </w:rPr>
        <w:t>-</w:t>
      </w:r>
      <w:r w:rsidR="004F2294" w:rsidRPr="00B05C3C">
        <w:rPr>
          <w:rFonts w:ascii="Times New Roman" w:eastAsia="ArialMT" w:hAnsi="Times New Roman" w:cs="Times New Roman"/>
          <w:sz w:val="24"/>
          <w:szCs w:val="24"/>
        </w:rPr>
        <w:lastRenderedPageBreak/>
        <w:t>[C</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mim][Tf</w:t>
      </w:r>
      <w:r w:rsidR="004F2294" w:rsidRPr="00B05C3C">
        <w:rPr>
          <w:rFonts w:ascii="Times New Roman" w:eastAsia="ArialMT" w:hAnsi="Times New Roman" w:cs="Times New Roman"/>
          <w:sz w:val="24"/>
          <w:szCs w:val="24"/>
          <w:vertAlign w:val="subscript"/>
        </w:rPr>
        <w:t>2</w:t>
      </w:r>
      <w:r w:rsidR="004F2294" w:rsidRPr="00B05C3C">
        <w:rPr>
          <w:rFonts w:ascii="Times New Roman" w:eastAsia="ArialMT" w:hAnsi="Times New Roman" w:cs="Times New Roman"/>
          <w:sz w:val="24"/>
          <w:szCs w:val="24"/>
        </w:rPr>
        <w:t xml:space="preserve">N] and repeatedly stirring and sonicating the mixture </w:t>
      </w:r>
      <w:r w:rsidR="005963F2">
        <w:rPr>
          <w:rFonts w:ascii="Times New Roman" w:eastAsia="ArialMT" w:hAnsi="Times New Roman" w:cs="Times New Roman"/>
          <w:sz w:val="24"/>
          <w:szCs w:val="24"/>
        </w:rPr>
        <w:t xml:space="preserve">at room-temperature </w:t>
      </w:r>
      <w:r w:rsidR="004F2294" w:rsidRPr="00B05C3C">
        <w:rPr>
          <w:rFonts w:ascii="Times New Roman" w:eastAsia="ArialMT" w:hAnsi="Times New Roman" w:cs="Times New Roman"/>
          <w:sz w:val="24"/>
          <w:szCs w:val="24"/>
        </w:rPr>
        <w:t xml:space="preserve">until a majority of the solid dissolved. </w:t>
      </w:r>
      <w:r w:rsidR="00F80423">
        <w:rPr>
          <w:rFonts w:ascii="Times New Roman" w:eastAsia="ArialMT" w:hAnsi="Times New Roman" w:cs="Times New Roman"/>
          <w:sz w:val="24"/>
          <w:szCs w:val="24"/>
        </w:rPr>
        <w:t xml:space="preserve"> </w:t>
      </w:r>
      <w:r w:rsidR="004F2294" w:rsidRPr="00B05C3C">
        <w:rPr>
          <w:rFonts w:ascii="Times New Roman" w:eastAsia="ArialMT" w:hAnsi="Times New Roman" w:cs="Times New Roman"/>
          <w:sz w:val="24"/>
          <w:szCs w:val="24"/>
        </w:rPr>
        <w:t xml:space="preserve">The resulting solution was an orange-red color.  A few flakes of the </w:t>
      </w:r>
      <w:r w:rsidR="0073025C">
        <w:rPr>
          <w:rFonts w:ascii="Times New Roman" w:eastAsia="ArialMT" w:hAnsi="Times New Roman" w:cs="Times New Roman"/>
          <w:sz w:val="24"/>
          <w:szCs w:val="24"/>
        </w:rPr>
        <w:t>Ru complex</w:t>
      </w:r>
      <w:r w:rsidR="004F2294" w:rsidRPr="00B05C3C">
        <w:rPr>
          <w:rFonts w:ascii="Times New Roman" w:eastAsia="ArialMT" w:hAnsi="Times New Roman" w:cs="Times New Roman"/>
          <w:sz w:val="24"/>
          <w:szCs w:val="24"/>
        </w:rPr>
        <w:t xml:space="preserve"> did not dissolve.  </w:t>
      </w:r>
      <w:r w:rsidR="00776BC3" w:rsidRPr="00B74957">
        <w:rPr>
          <w:rFonts w:ascii="Times New Roman" w:eastAsia="ArialMT" w:hAnsi="Times New Roman" w:cs="Times New Roman"/>
          <w:sz w:val="24"/>
          <w:szCs w:val="24"/>
        </w:rPr>
        <w:t>The</w:t>
      </w:r>
      <w:r w:rsidR="00015E0B" w:rsidRPr="00A03766">
        <w:rPr>
          <w:rFonts w:ascii="Times New Roman" w:eastAsia="ArialMT" w:hAnsi="Times New Roman" w:cs="Times New Roman"/>
          <w:sz w:val="24"/>
          <w:szCs w:val="24"/>
        </w:rPr>
        <w:t xml:space="preserve"> homogeneous</w:t>
      </w:r>
      <w:r w:rsidR="00015E0B" w:rsidRPr="00015E0B">
        <w:rPr>
          <w:rFonts w:ascii="Times New Roman" w:eastAsia="ArialMT" w:hAnsi="Times New Roman" w:cs="Times New Roman"/>
          <w:sz w:val="24"/>
          <w:szCs w:val="24"/>
        </w:rPr>
        <w:t xml:space="preserve"> solution was </w:t>
      </w:r>
      <w:r w:rsidR="00015E0B" w:rsidRPr="00B05C3C">
        <w:rPr>
          <w:rFonts w:ascii="Times New Roman" w:hAnsi="Times New Roman" w:cs="Times New Roman"/>
          <w:sz w:val="24"/>
          <w:szCs w:val="24"/>
        </w:rPr>
        <w:t>pipetted off, leaving the flakes behind.</w:t>
      </w:r>
    </w:p>
    <w:p w14:paraId="05AD63F4" w14:textId="07913DF2" w:rsidR="00F67B52" w:rsidRPr="00B05C3C" w:rsidRDefault="00DA4050">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eastAsia="Arial-BoldMT" w:hAnsi="Times New Roman" w:cs="Times New Roman"/>
          <w:b/>
          <w:bCs/>
          <w:sz w:val="24"/>
          <w:szCs w:val="24"/>
        </w:rPr>
        <w:tab/>
      </w:r>
      <w:r w:rsidR="00F80423">
        <w:rPr>
          <w:rFonts w:ascii="Times New Roman" w:eastAsia="Arial-BoldMT" w:hAnsi="Times New Roman" w:cs="Times New Roman"/>
          <w:b/>
          <w:bCs/>
          <w:sz w:val="24"/>
          <w:szCs w:val="24"/>
        </w:rPr>
        <w:t xml:space="preserve">2.2.  </w:t>
      </w:r>
      <w:r w:rsidR="006B380A" w:rsidRPr="00B05C3C">
        <w:rPr>
          <w:rFonts w:ascii="Times New Roman" w:eastAsia="Arial-BoldMT" w:hAnsi="Times New Roman" w:cs="Times New Roman"/>
          <w:b/>
          <w:bCs/>
          <w:sz w:val="24"/>
          <w:szCs w:val="24"/>
        </w:rPr>
        <w:t>Reactive</w:t>
      </w:r>
      <w:r w:rsidR="002D6168" w:rsidRPr="00B05C3C">
        <w:rPr>
          <w:rFonts w:ascii="Times New Roman" w:eastAsia="Arial-BoldMT" w:hAnsi="Times New Roman" w:cs="Times New Roman"/>
          <w:b/>
          <w:bCs/>
          <w:sz w:val="24"/>
          <w:szCs w:val="24"/>
        </w:rPr>
        <w:t>-</w:t>
      </w:r>
      <w:r w:rsidR="006B380A" w:rsidRPr="00B05C3C">
        <w:rPr>
          <w:rFonts w:ascii="Times New Roman" w:eastAsia="Arial-BoldMT" w:hAnsi="Times New Roman" w:cs="Times New Roman"/>
          <w:b/>
          <w:bCs/>
          <w:sz w:val="24"/>
          <w:szCs w:val="24"/>
        </w:rPr>
        <w:t>Atom Scattering (RAS)</w:t>
      </w:r>
      <w:r>
        <w:rPr>
          <w:rFonts w:ascii="Times New Roman" w:eastAsia="ArialMT" w:hAnsi="Times New Roman" w:cs="Times New Roman"/>
          <w:sz w:val="24"/>
          <w:szCs w:val="24"/>
        </w:rPr>
        <w:t>.</w:t>
      </w:r>
      <w:r w:rsidRPr="00B05C3C">
        <w:rPr>
          <w:rFonts w:ascii="Times New Roman" w:eastAsia="ArialMT" w:hAnsi="Times New Roman" w:cs="Times New Roman"/>
          <w:b/>
          <w:sz w:val="24"/>
          <w:szCs w:val="24"/>
        </w:rPr>
        <w:t xml:space="preserve">  </w:t>
      </w:r>
      <w:r w:rsidR="006B380A" w:rsidRPr="00B05C3C">
        <w:rPr>
          <w:rFonts w:ascii="Times New Roman" w:eastAsia="ArialMT" w:hAnsi="Times New Roman" w:cs="Times New Roman"/>
          <w:sz w:val="24"/>
          <w:szCs w:val="24"/>
        </w:rPr>
        <w:t>All RAS data w</w:t>
      </w:r>
      <w:r w:rsidR="002D6168" w:rsidRPr="00B05C3C">
        <w:rPr>
          <w:rFonts w:ascii="Times New Roman" w:eastAsia="ArialMT" w:hAnsi="Times New Roman" w:cs="Times New Roman"/>
          <w:sz w:val="24"/>
          <w:szCs w:val="24"/>
        </w:rPr>
        <w:t>ere</w:t>
      </w:r>
      <w:r w:rsidR="006B380A" w:rsidRPr="00B05C3C">
        <w:rPr>
          <w:rFonts w:ascii="Times New Roman" w:eastAsia="ArialMT" w:hAnsi="Times New Roman" w:cs="Times New Roman"/>
          <w:sz w:val="24"/>
          <w:szCs w:val="24"/>
        </w:rPr>
        <w:t xml:space="preserve"> collected with the use of a crossed-beams apparatus configured for</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beam-surface scattering</w:t>
      </w:r>
      <w:r w:rsidR="00B44845">
        <w:rPr>
          <w:rFonts w:ascii="Times New Roman" w:eastAsia="ArialMT" w:hAnsi="Times New Roman" w:cs="Times New Roman"/>
          <w:sz w:val="24"/>
          <w:szCs w:val="24"/>
        </w:rPr>
        <w:t>.</w:t>
      </w:r>
      <w:r w:rsidR="00B36AAA" w:rsidRPr="00B05C3C">
        <w:rPr>
          <w:rFonts w:ascii="Times New Roman" w:eastAsia="ArialMT" w:hAnsi="Times New Roman" w:cs="Times New Roman"/>
          <w:sz w:val="24"/>
          <w:szCs w:val="24"/>
        </w:rPr>
        <w:fldChar w:fldCharType="begin">
          <w:fldData xml:space="preserve">PEVuZE5vdGU+PENpdGU+PEF1dGhvcj5HaWFwaXM8L0F1dGhvcj48WWVhcj4xOTk1PC9ZZWFyPjxS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cGFnZXM+MTA3Mi0xMDc1PC9wYWdlcz48dm9sdW1lPjMzNTwvdm9sdW1lPjxudW1iZXI+NjA3Mjwv
bnVtYmVyPjxzZWN0aW9uPjEwNzI8L3NlY3Rpb24+PGRhdGVzPjx5ZWFyPjIwMTI8L3llYXI+PC9k
YXRlcz48dXJscz48L3VybHM+PGVsZWN0cm9uaWMtcmVzb3VyY2UtbnVtPjEwLjExMjYvc2NpZW5j
ZS4xMjE1OTU2PC9lbGVjdHJvbmljLXJlc291cmNlLW51bT48L3JlY29yZD48L0NpdGU+PC9FbmRO
b3RlPn==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PEVuZE5vdGU+PENpdGU+PEF1dGhvcj5HaWFwaXM8L0F1dGhvcj48WWVhcj4xOTk1PC9ZZWFyPjxS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cGFnZXM+MTA3Mi0xMDc1PC9wYWdlcz48dm9sdW1lPjMzNTwvdm9sdW1lPjxudW1iZXI+NjA3Mjwv
bnVtYmVyPjxzZWN0aW9uPjEwNzI8L3NlY3Rpb24+PGRhdGVzPjx5ZWFyPjIwMTI8L3llYXI+PC9k
YXRlcz48dXJscz48L3VybHM+PGVsZWN0cm9uaWMtcmVzb3VyY2UtbnVtPjEwLjExMjYvc2NpZW5j
ZS4xMjE1OTU2PC9lbGVjdHJvbmljLXJlc291cmNlLW51bT48L3JlY29yZD48L0NpdGU+PC9FbmRO
b3RlPn==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B36AAA" w:rsidRPr="00B05C3C">
        <w:rPr>
          <w:rFonts w:ascii="Times New Roman" w:eastAsia="ArialMT" w:hAnsi="Times New Roman" w:cs="Times New Roman"/>
          <w:sz w:val="24"/>
          <w:szCs w:val="24"/>
        </w:rPr>
      </w:r>
      <w:r w:rsidR="00B36AAA"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29, 34, 64-67</w:t>
      </w:r>
      <w:r w:rsidR="00B36AAA" w:rsidRPr="00B05C3C">
        <w:rPr>
          <w:rFonts w:ascii="Times New Roman" w:eastAsia="ArialMT" w:hAnsi="Times New Roman" w:cs="Times New Roman"/>
          <w:sz w:val="24"/>
          <w:szCs w:val="24"/>
        </w:rPr>
        <w:fldChar w:fldCharType="end"/>
      </w:r>
      <w:r w:rsidR="006B380A" w:rsidRPr="00B05C3C">
        <w:rPr>
          <w:rFonts w:ascii="Times New Roman" w:eastAsia="ArialMT" w:hAnsi="Times New Roman" w:cs="Times New Roman"/>
          <w:sz w:val="24"/>
          <w:szCs w:val="24"/>
        </w:rPr>
        <w:t xml:space="preserve"> </w:t>
      </w:r>
      <w:r w:rsidR="00EE251D" w:rsidRPr="00B05C3C">
        <w:rPr>
          <w:rFonts w:ascii="Times New Roman" w:eastAsia="ArialMT" w:hAnsi="Times New Roman" w:cs="Times New Roman"/>
          <w:sz w:val="24"/>
          <w:szCs w:val="24"/>
        </w:rPr>
        <w:t xml:space="preserve"> </w:t>
      </w:r>
      <w:r w:rsidR="00195F4C">
        <w:rPr>
          <w:rFonts w:ascii="Times New Roman" w:eastAsia="ArialMT" w:hAnsi="Times New Roman" w:cs="Times New Roman"/>
          <w:sz w:val="24"/>
          <w:szCs w:val="24"/>
        </w:rPr>
        <w:t>A hyperthermal beam of F-atoms was prepared with a laser-detonation source that employed SF</w:t>
      </w:r>
      <w:r w:rsidR="00195F4C" w:rsidRPr="005959A1">
        <w:rPr>
          <w:rFonts w:ascii="Times New Roman" w:eastAsia="ArialMT" w:hAnsi="Times New Roman" w:cs="Times New Roman"/>
          <w:sz w:val="24"/>
          <w:szCs w:val="24"/>
          <w:vertAlign w:val="subscript"/>
        </w:rPr>
        <w:t>6</w:t>
      </w:r>
      <w:r w:rsidR="00195F4C">
        <w:rPr>
          <w:rFonts w:ascii="Times New Roman" w:eastAsia="ArialMT" w:hAnsi="Times New Roman" w:cs="Times New Roman"/>
          <w:sz w:val="24"/>
          <w:szCs w:val="24"/>
        </w:rPr>
        <w:t xml:space="preserve"> as a precursor gas.  A </w:t>
      </w:r>
      <w:r w:rsidR="006B380A" w:rsidRPr="00B05C3C">
        <w:rPr>
          <w:rFonts w:ascii="Times New Roman" w:eastAsia="ArialMT" w:hAnsi="Times New Roman" w:cs="Times New Roman"/>
          <w:sz w:val="24"/>
          <w:szCs w:val="24"/>
        </w:rPr>
        <w:t xml:space="preserve">7 J pulse of 10.6 </w:t>
      </w:r>
      <w:proofErr w:type="spellStart"/>
      <w:r w:rsidR="006B380A" w:rsidRPr="00B05C3C">
        <w:rPr>
          <w:rFonts w:ascii="Times New Roman" w:eastAsia="ArialMT" w:hAnsi="Times New Roman" w:cs="Times New Roman"/>
          <w:sz w:val="24"/>
          <w:szCs w:val="24"/>
        </w:rPr>
        <w:t>μm</w:t>
      </w:r>
      <w:proofErr w:type="spellEnd"/>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light</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from a CO</w:t>
      </w:r>
      <w:r w:rsidR="006B380A" w:rsidRPr="00B05C3C">
        <w:rPr>
          <w:rFonts w:ascii="Times New Roman" w:eastAsia="ArialMT" w:hAnsi="Times New Roman" w:cs="Times New Roman"/>
          <w:sz w:val="24"/>
          <w:szCs w:val="24"/>
          <w:vertAlign w:val="subscript"/>
        </w:rPr>
        <w:t>2</w:t>
      </w:r>
      <w:r w:rsidR="006B380A" w:rsidRPr="00B05C3C">
        <w:rPr>
          <w:rFonts w:ascii="Times New Roman" w:eastAsia="ArialMT" w:hAnsi="Times New Roman" w:cs="Times New Roman"/>
          <w:sz w:val="24"/>
          <w:szCs w:val="24"/>
        </w:rPr>
        <w:t xml:space="preserve"> TEA laser </w:t>
      </w:r>
      <w:r w:rsidR="00195F4C">
        <w:rPr>
          <w:rFonts w:ascii="Times New Roman" w:eastAsia="ArialMT" w:hAnsi="Times New Roman" w:cs="Times New Roman"/>
          <w:sz w:val="24"/>
          <w:szCs w:val="24"/>
        </w:rPr>
        <w:t xml:space="preserve">was directed </w:t>
      </w:r>
      <w:r w:rsidR="006B380A" w:rsidRPr="00B05C3C">
        <w:rPr>
          <w:rFonts w:ascii="Times New Roman" w:eastAsia="ArialMT" w:hAnsi="Times New Roman" w:cs="Times New Roman"/>
          <w:sz w:val="24"/>
          <w:szCs w:val="24"/>
        </w:rPr>
        <w:t xml:space="preserve">though a </w:t>
      </w:r>
      <w:proofErr w:type="spellStart"/>
      <w:r w:rsidR="00F21EC4" w:rsidRPr="00B05C3C">
        <w:rPr>
          <w:rFonts w:ascii="Times New Roman" w:eastAsia="ArialMT" w:hAnsi="Times New Roman" w:cs="Times New Roman"/>
          <w:sz w:val="24"/>
          <w:szCs w:val="24"/>
        </w:rPr>
        <w:t>ZnSe</w:t>
      </w:r>
      <w:proofErr w:type="spellEnd"/>
      <w:r w:rsidR="00F21EC4"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window into a “source” vacuum chamber</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pumped by a</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2400 L/s turbomolecular pump to a base pressure of </w:t>
      </w:r>
      <w:r w:rsidR="00817D63">
        <w:rPr>
          <w:rFonts w:ascii="Times New Roman" w:eastAsia="ArialMT" w:hAnsi="Times New Roman" w:cs="Times New Roman"/>
          <w:sz w:val="24"/>
          <w:szCs w:val="24"/>
        </w:rPr>
        <w:t>~</w:t>
      </w:r>
      <w:r w:rsidR="006B380A" w:rsidRPr="00B05C3C">
        <w:rPr>
          <w:rFonts w:ascii="Times New Roman" w:eastAsia="ArialMT" w:hAnsi="Times New Roman" w:cs="Times New Roman"/>
          <w:sz w:val="24"/>
          <w:szCs w:val="24"/>
        </w:rPr>
        <w:t xml:space="preserve">2.0 </w:t>
      </w:r>
      <w:r w:rsidR="00195F4C">
        <w:rPr>
          <w:rFonts w:ascii="Times New Roman" w:eastAsia="ArialMT" w:hAnsi="Times New Roman" w:cs="Times New Roman"/>
          <w:sz w:val="24"/>
          <w:szCs w:val="24"/>
        </w:rPr>
        <w:sym w:font="Wingdings 2" w:char="F0CD"/>
      </w:r>
      <w:r w:rsidR="006B380A" w:rsidRPr="00B05C3C">
        <w:rPr>
          <w:rFonts w:ascii="Times New Roman" w:eastAsia="ArialMT" w:hAnsi="Times New Roman" w:cs="Times New Roman"/>
          <w:sz w:val="24"/>
          <w:szCs w:val="24"/>
        </w:rPr>
        <w:t xml:space="preserve"> 10</w:t>
      </w:r>
      <w:r w:rsidR="006B380A" w:rsidRPr="00B05C3C">
        <w:rPr>
          <w:rFonts w:ascii="Times New Roman" w:eastAsia="ArialMT" w:hAnsi="Times New Roman" w:cs="Times New Roman"/>
          <w:sz w:val="24"/>
          <w:szCs w:val="24"/>
          <w:vertAlign w:val="superscript"/>
        </w:rPr>
        <w:t>-7</w:t>
      </w:r>
      <w:r w:rsidR="006B380A" w:rsidRPr="00B05C3C">
        <w:rPr>
          <w:rFonts w:ascii="Times New Roman" w:eastAsia="ArialMT" w:hAnsi="Times New Roman" w:cs="Times New Roman"/>
          <w:sz w:val="24"/>
          <w:szCs w:val="24"/>
        </w:rPr>
        <w:t xml:space="preserve"> Torr.</w:t>
      </w:r>
      <w:r w:rsidR="00EE251D" w:rsidRPr="00B05C3C">
        <w:rPr>
          <w:rFonts w:ascii="Times New Roman" w:eastAsia="ArialMT" w:hAnsi="Times New Roman" w:cs="Times New Roman"/>
          <w:sz w:val="24"/>
          <w:szCs w:val="24"/>
        </w:rPr>
        <w:t xml:space="preserve"> </w:t>
      </w:r>
      <w:r w:rsidR="004517A1">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Inside the source</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chamber, this laser pulse </w:t>
      </w:r>
      <w:r w:rsidR="00195F4C">
        <w:rPr>
          <w:rFonts w:ascii="Times New Roman" w:eastAsia="ArialMT" w:hAnsi="Times New Roman" w:cs="Times New Roman"/>
          <w:sz w:val="24"/>
          <w:szCs w:val="24"/>
        </w:rPr>
        <w:t>wa</w:t>
      </w:r>
      <w:r w:rsidR="006B380A" w:rsidRPr="00B05C3C">
        <w:rPr>
          <w:rFonts w:ascii="Times New Roman" w:eastAsia="ArialMT" w:hAnsi="Times New Roman" w:cs="Times New Roman"/>
          <w:sz w:val="24"/>
          <w:szCs w:val="24"/>
        </w:rPr>
        <w:t>s simultaneously redirected and</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focused into the throat of a</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copper cone with </w:t>
      </w:r>
      <w:r w:rsidR="004517A1">
        <w:rPr>
          <w:rFonts w:ascii="Times New Roman" w:eastAsia="ArialMT" w:hAnsi="Times New Roman" w:cs="Times New Roman"/>
          <w:sz w:val="24"/>
          <w:szCs w:val="24"/>
        </w:rPr>
        <w:t xml:space="preserve">the use of </w:t>
      </w:r>
      <w:r w:rsidR="006B380A" w:rsidRPr="00B05C3C">
        <w:rPr>
          <w:rFonts w:ascii="Times New Roman" w:eastAsia="ArialMT" w:hAnsi="Times New Roman" w:cs="Times New Roman"/>
          <w:sz w:val="24"/>
          <w:szCs w:val="24"/>
        </w:rPr>
        <w:t>a concave gold mirror.</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In the throat of the</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copper cone, the focused laser</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radiation encounters </w:t>
      </w:r>
      <w:r w:rsidR="00195F4C">
        <w:rPr>
          <w:rFonts w:ascii="Times New Roman" w:eastAsia="ArialMT" w:hAnsi="Times New Roman" w:cs="Times New Roman"/>
          <w:sz w:val="24"/>
          <w:szCs w:val="24"/>
        </w:rPr>
        <w:t>the</w:t>
      </w:r>
      <w:r w:rsidR="00195F4C" w:rsidRPr="00B05C3C">
        <w:rPr>
          <w:rFonts w:ascii="Times New Roman" w:eastAsia="ArialMT" w:hAnsi="Times New Roman" w:cs="Times New Roman"/>
          <w:sz w:val="24"/>
          <w:szCs w:val="24"/>
        </w:rPr>
        <w:t xml:space="preserve"> </w:t>
      </w:r>
      <w:r w:rsidR="00F21EC4" w:rsidRPr="00B05C3C">
        <w:rPr>
          <w:rFonts w:ascii="Times New Roman" w:eastAsia="ArialMT" w:hAnsi="Times New Roman" w:cs="Times New Roman"/>
          <w:sz w:val="24"/>
          <w:szCs w:val="24"/>
        </w:rPr>
        <w:t>SF</w:t>
      </w:r>
      <w:r w:rsidR="00F21EC4" w:rsidRPr="00B05C3C">
        <w:rPr>
          <w:rFonts w:ascii="Times New Roman" w:eastAsia="ArialMT" w:hAnsi="Times New Roman" w:cs="Times New Roman"/>
          <w:sz w:val="24"/>
          <w:szCs w:val="24"/>
          <w:vertAlign w:val="subscript"/>
        </w:rPr>
        <w:t>6</w:t>
      </w:r>
      <w:r w:rsidR="00F21EC4"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gas pulse that was injected into</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the </w:t>
      </w:r>
      <w:r w:rsidR="004517A1">
        <w:rPr>
          <w:rFonts w:ascii="Times New Roman" w:eastAsia="ArialMT" w:hAnsi="Times New Roman" w:cs="Times New Roman"/>
          <w:sz w:val="24"/>
          <w:szCs w:val="24"/>
        </w:rPr>
        <w:t>nozzle cone</w:t>
      </w:r>
      <w:r w:rsidR="006B380A" w:rsidRPr="00B05C3C">
        <w:rPr>
          <w:rFonts w:ascii="Times New Roman" w:eastAsia="ArialMT" w:hAnsi="Times New Roman" w:cs="Times New Roman"/>
          <w:sz w:val="24"/>
          <w:szCs w:val="24"/>
        </w:rPr>
        <w:t xml:space="preserve"> by a</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custom piezoelectric pulsed valve (stagnation</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pressure of 210 </w:t>
      </w:r>
      <w:proofErr w:type="spellStart"/>
      <w:r w:rsidR="006B380A" w:rsidRPr="00B05C3C">
        <w:rPr>
          <w:rFonts w:ascii="Times New Roman" w:eastAsia="ArialMT" w:hAnsi="Times New Roman" w:cs="Times New Roman"/>
          <w:sz w:val="24"/>
          <w:szCs w:val="24"/>
        </w:rPr>
        <w:t>psig</w:t>
      </w:r>
      <w:proofErr w:type="spellEnd"/>
      <w:r w:rsidR="006B380A" w:rsidRPr="00B05C3C">
        <w:rPr>
          <w:rFonts w:ascii="Times New Roman" w:eastAsia="ArialMT" w:hAnsi="Times New Roman" w:cs="Times New Roman"/>
          <w:sz w:val="24"/>
          <w:szCs w:val="24"/>
        </w:rPr>
        <w:t xml:space="preserve">). </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Laser-induced</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breakdown of the SF</w:t>
      </w:r>
      <w:r w:rsidR="006B380A" w:rsidRPr="00B05C3C">
        <w:rPr>
          <w:rFonts w:ascii="Times New Roman" w:eastAsia="ArialMT" w:hAnsi="Times New Roman" w:cs="Times New Roman"/>
          <w:sz w:val="24"/>
          <w:szCs w:val="24"/>
          <w:vertAlign w:val="subscript"/>
        </w:rPr>
        <w:t>6</w:t>
      </w:r>
      <w:r w:rsidR="006B380A" w:rsidRPr="00B05C3C">
        <w:rPr>
          <w:rFonts w:ascii="Times New Roman" w:eastAsia="ArialMT" w:hAnsi="Times New Roman" w:cs="Times New Roman"/>
          <w:sz w:val="24"/>
          <w:szCs w:val="24"/>
        </w:rPr>
        <w:t xml:space="preserve"> gas near the apex of the</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copper cone initiates a detonation event that</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evolves into a blast wave that propagates</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through the remaining gas in the cone. </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The gas</w:t>
      </w:r>
      <w:r w:rsidR="00F21EC4"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dynamics inside the copper cone</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promote charge-charge recombination but discourage atom</w:t>
      </w:r>
      <w:r w:rsidR="00EE251D" w:rsidRPr="00B05C3C">
        <w:rPr>
          <w:rFonts w:ascii="Times New Roman" w:eastAsia="ArialMT" w:hAnsi="Times New Roman" w:cs="Times New Roman"/>
          <w:sz w:val="24"/>
          <w:szCs w:val="24"/>
        </w:rPr>
        <w:t>-</w:t>
      </w:r>
      <w:r w:rsidR="006B380A" w:rsidRPr="00B05C3C">
        <w:rPr>
          <w:rFonts w:ascii="Times New Roman" w:eastAsia="ArialMT" w:hAnsi="Times New Roman" w:cs="Times New Roman"/>
          <w:sz w:val="24"/>
          <w:szCs w:val="24"/>
        </w:rPr>
        <w:t>atom</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recombination</w:t>
      </w:r>
      <w:r w:rsidR="00F21EC4" w:rsidRPr="00B05C3C">
        <w:rPr>
          <w:rFonts w:ascii="Times New Roman" w:eastAsia="ArialMT" w:hAnsi="Times New Roman" w:cs="Times New Roman"/>
          <w:sz w:val="24"/>
          <w:szCs w:val="24"/>
        </w:rPr>
        <w:t>,</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resulting in a spatially well-defined pulse of high-velocity, neutral atomic</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fluorine and</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sulfur. </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This hyperthermal gas pulse travels </w:t>
      </w:r>
      <w:r w:rsidR="00F21EC4" w:rsidRPr="00B05C3C">
        <w:rPr>
          <w:rFonts w:ascii="Times New Roman" w:eastAsia="ArialMT" w:hAnsi="Times New Roman" w:cs="Times New Roman"/>
          <w:sz w:val="24"/>
          <w:szCs w:val="24"/>
        </w:rPr>
        <w:t xml:space="preserve">through </w:t>
      </w:r>
      <w:r w:rsidR="006B380A" w:rsidRPr="00B05C3C">
        <w:rPr>
          <w:rFonts w:ascii="Times New Roman" w:eastAsia="ArialMT" w:hAnsi="Times New Roman" w:cs="Times New Roman"/>
          <w:sz w:val="24"/>
          <w:szCs w:val="24"/>
        </w:rPr>
        <w:t>the source vacuum chamber</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before</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encountering a skimmer and aperture that permit the central portion of the </w:t>
      </w:r>
      <w:r w:rsidR="004517A1">
        <w:rPr>
          <w:rFonts w:ascii="Times New Roman" w:eastAsia="ArialMT" w:hAnsi="Times New Roman" w:cs="Times New Roman"/>
          <w:sz w:val="24"/>
          <w:szCs w:val="24"/>
        </w:rPr>
        <w:t xml:space="preserve">gas </w:t>
      </w:r>
      <w:r w:rsidR="006B380A" w:rsidRPr="00B05C3C">
        <w:rPr>
          <w:rFonts w:ascii="Times New Roman" w:eastAsia="ArialMT" w:hAnsi="Times New Roman" w:cs="Times New Roman"/>
          <w:sz w:val="24"/>
          <w:szCs w:val="24"/>
        </w:rPr>
        <w:t>pulse to exit</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the </w:t>
      </w:r>
      <w:r w:rsidR="007E23E6">
        <w:rPr>
          <w:rFonts w:ascii="Times New Roman" w:eastAsia="ArialMT" w:hAnsi="Times New Roman" w:cs="Times New Roman"/>
          <w:sz w:val="24"/>
          <w:szCs w:val="24"/>
        </w:rPr>
        <w:t xml:space="preserve">source </w:t>
      </w:r>
      <w:r w:rsidR="006B380A" w:rsidRPr="00B05C3C">
        <w:rPr>
          <w:rFonts w:ascii="Times New Roman" w:eastAsia="ArialMT" w:hAnsi="Times New Roman" w:cs="Times New Roman"/>
          <w:sz w:val="24"/>
          <w:szCs w:val="24"/>
        </w:rPr>
        <w:t>chamber and enter a “main” vacuum chamber as a</w:t>
      </w:r>
      <w:r w:rsidR="00493AA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collimated</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beam</w:t>
      </w:r>
      <w:r w:rsidR="00493AAC">
        <w:rPr>
          <w:rFonts w:ascii="Times New Roman" w:eastAsia="ArialMT" w:hAnsi="Times New Roman" w:cs="Times New Roman"/>
          <w:sz w:val="24"/>
          <w:szCs w:val="24"/>
        </w:rPr>
        <w:t xml:space="preserve"> (approximately 1.3 mm x 2.0 mm)</w:t>
      </w:r>
      <w:r w:rsidR="006B380A" w:rsidRPr="00B05C3C">
        <w:rPr>
          <w:rFonts w:ascii="Times New Roman" w:eastAsia="ArialMT" w:hAnsi="Times New Roman" w:cs="Times New Roman"/>
          <w:sz w:val="24"/>
          <w:szCs w:val="24"/>
        </w:rPr>
        <w:t>.</w:t>
      </w:r>
      <w:r w:rsidR="007B2273">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 In</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the main vacuum chamber (base pressure </w:t>
      </w:r>
      <w:r w:rsidR="00817D63">
        <w:rPr>
          <w:rFonts w:ascii="Times New Roman" w:eastAsia="ArialMT" w:hAnsi="Times New Roman" w:cs="Times New Roman"/>
          <w:sz w:val="24"/>
          <w:szCs w:val="24"/>
        </w:rPr>
        <w:t>~2</w:t>
      </w:r>
      <w:r w:rsidR="006B380A" w:rsidRPr="00B05C3C">
        <w:rPr>
          <w:rFonts w:ascii="Times New Roman" w:eastAsia="ArialMT" w:hAnsi="Times New Roman" w:cs="Times New Roman"/>
          <w:sz w:val="24"/>
          <w:szCs w:val="24"/>
        </w:rPr>
        <w:t xml:space="preserve">.0 </w:t>
      </w:r>
      <w:r w:rsidR="00195F4C">
        <w:rPr>
          <w:rFonts w:ascii="Times New Roman" w:eastAsia="ArialMT" w:hAnsi="Times New Roman" w:cs="Times New Roman"/>
          <w:sz w:val="24"/>
          <w:szCs w:val="24"/>
        </w:rPr>
        <w:sym w:font="Wingdings 2" w:char="F0CD"/>
      </w:r>
      <w:r w:rsidR="006B380A" w:rsidRPr="00B05C3C">
        <w:rPr>
          <w:rFonts w:ascii="Times New Roman" w:eastAsia="ArialMT" w:hAnsi="Times New Roman" w:cs="Times New Roman"/>
          <w:sz w:val="24"/>
          <w:szCs w:val="24"/>
        </w:rPr>
        <w:t xml:space="preserve"> 10</w:t>
      </w:r>
      <w:r w:rsidR="006B380A" w:rsidRPr="00B05C3C">
        <w:rPr>
          <w:rFonts w:ascii="Times New Roman" w:eastAsia="ArialMT" w:hAnsi="Times New Roman" w:cs="Times New Roman"/>
          <w:sz w:val="24"/>
          <w:szCs w:val="24"/>
          <w:vertAlign w:val="superscript"/>
        </w:rPr>
        <w:t>-7</w:t>
      </w:r>
      <w:r w:rsidR="006B380A" w:rsidRPr="00B05C3C">
        <w:rPr>
          <w:rFonts w:ascii="Times New Roman" w:eastAsia="ArialMT" w:hAnsi="Times New Roman" w:cs="Times New Roman"/>
          <w:sz w:val="24"/>
          <w:szCs w:val="24"/>
        </w:rPr>
        <w:t xml:space="preserve"> Torr), a synchronized</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chopper wheel is</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used to selectively transmit F and S atoms that have velocities that lie</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within a narrow velocity</w:t>
      </w:r>
      <w:r w:rsidR="00EE251D" w:rsidRPr="00B05C3C">
        <w:rPr>
          <w:rFonts w:ascii="Times New Roman" w:eastAsia="ArialMT" w:hAnsi="Times New Roman" w:cs="Times New Roman"/>
          <w:sz w:val="24"/>
          <w:szCs w:val="24"/>
        </w:rPr>
        <w:t xml:space="preserve"> </w:t>
      </w:r>
      <w:r w:rsidR="00F21EC4" w:rsidRPr="00B05C3C">
        <w:rPr>
          <w:rFonts w:ascii="Times New Roman" w:eastAsia="ArialMT" w:hAnsi="Times New Roman" w:cs="Times New Roman"/>
          <w:sz w:val="24"/>
          <w:szCs w:val="24"/>
        </w:rPr>
        <w:t>range</w:t>
      </w:r>
      <w:r w:rsidR="006B380A" w:rsidRPr="00B05C3C">
        <w:rPr>
          <w:rFonts w:ascii="Times New Roman" w:eastAsia="ArialMT" w:hAnsi="Times New Roman" w:cs="Times New Roman"/>
          <w:sz w:val="24"/>
          <w:szCs w:val="24"/>
        </w:rPr>
        <w:t>.</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 After the chopper wheel, the F-atom translational</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energy distribution ha</w:t>
      </w:r>
      <w:r w:rsidR="007E23E6">
        <w:rPr>
          <w:rFonts w:ascii="Times New Roman" w:eastAsia="ArialMT" w:hAnsi="Times New Roman" w:cs="Times New Roman"/>
          <w:sz w:val="24"/>
          <w:szCs w:val="24"/>
        </w:rPr>
        <w:t>d</w:t>
      </w:r>
      <w:r w:rsidR="006B380A" w:rsidRPr="00B05C3C">
        <w:rPr>
          <w:rFonts w:ascii="Times New Roman" w:eastAsia="ArialMT" w:hAnsi="Times New Roman" w:cs="Times New Roman"/>
          <w:sz w:val="24"/>
          <w:szCs w:val="24"/>
        </w:rPr>
        <w:t xml:space="preserve"> an average</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of ~384 kJ </w:t>
      </w:r>
      <w:r w:rsidR="006B380A" w:rsidRPr="00B05C3C">
        <w:rPr>
          <w:rFonts w:ascii="Times New Roman" w:eastAsia="ArialMT" w:hAnsi="Times New Roman" w:cs="Times New Roman"/>
          <w:sz w:val="24"/>
          <w:szCs w:val="24"/>
        </w:rPr>
        <w:lastRenderedPageBreak/>
        <w:t>mol</w:t>
      </w:r>
      <w:r w:rsidR="006B380A" w:rsidRPr="00B05C3C">
        <w:rPr>
          <w:rFonts w:ascii="Times New Roman" w:eastAsia="ArialMT" w:hAnsi="Times New Roman" w:cs="Times New Roman"/>
          <w:sz w:val="24"/>
          <w:szCs w:val="24"/>
          <w:vertAlign w:val="superscript"/>
        </w:rPr>
        <w:t>-1</w:t>
      </w:r>
      <w:r w:rsidR="006B380A" w:rsidRPr="00B05C3C">
        <w:rPr>
          <w:rFonts w:ascii="Times New Roman" w:eastAsia="ArialMT" w:hAnsi="Times New Roman" w:cs="Times New Roman"/>
          <w:sz w:val="24"/>
          <w:szCs w:val="24"/>
        </w:rPr>
        <w:t xml:space="preserve"> and a FWHM of ~50 kJ mol</w:t>
      </w:r>
      <w:r w:rsidR="006B380A" w:rsidRPr="00B05C3C">
        <w:rPr>
          <w:rFonts w:ascii="Times New Roman" w:eastAsia="ArialMT" w:hAnsi="Times New Roman" w:cs="Times New Roman"/>
          <w:sz w:val="24"/>
          <w:szCs w:val="24"/>
          <w:vertAlign w:val="superscript"/>
        </w:rPr>
        <w:t>-1</w:t>
      </w:r>
      <w:r w:rsidR="006B380A" w:rsidRPr="00B05C3C">
        <w:rPr>
          <w:rFonts w:ascii="Times New Roman" w:eastAsia="ArialMT" w:hAnsi="Times New Roman" w:cs="Times New Roman"/>
          <w:sz w:val="24"/>
          <w:szCs w:val="24"/>
        </w:rPr>
        <w:t>.</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 This</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sequence of events </w:t>
      </w:r>
      <w:r w:rsidR="007E23E6">
        <w:rPr>
          <w:rFonts w:ascii="Times New Roman" w:eastAsia="ArialMT" w:hAnsi="Times New Roman" w:cs="Times New Roman"/>
          <w:sz w:val="24"/>
          <w:szCs w:val="24"/>
        </w:rPr>
        <w:t>wa</w:t>
      </w:r>
      <w:r w:rsidR="006B380A" w:rsidRPr="00B05C3C">
        <w:rPr>
          <w:rFonts w:ascii="Times New Roman" w:eastAsia="ArialMT" w:hAnsi="Times New Roman" w:cs="Times New Roman"/>
          <w:sz w:val="24"/>
          <w:szCs w:val="24"/>
        </w:rPr>
        <w:t>s executed with a</w:t>
      </w:r>
      <w:r w:rsidR="00EE251D" w:rsidRPr="00B05C3C">
        <w:rPr>
          <w:rFonts w:ascii="Times New Roman" w:eastAsia="ArialMT" w:hAnsi="Times New Roman" w:cs="Times New Roman"/>
          <w:sz w:val="24"/>
          <w:szCs w:val="24"/>
        </w:rPr>
        <w:t xml:space="preserve"> </w:t>
      </w:r>
      <w:r w:rsidR="006B380A" w:rsidRPr="00B05C3C">
        <w:rPr>
          <w:rFonts w:ascii="Times New Roman" w:eastAsia="ArialMT" w:hAnsi="Times New Roman" w:cs="Times New Roman"/>
          <w:sz w:val="24"/>
          <w:szCs w:val="24"/>
        </w:rPr>
        <w:t xml:space="preserve">repetition rate of 2 Hz to create </w:t>
      </w:r>
      <w:r w:rsidR="006A3919" w:rsidRPr="00B05C3C">
        <w:rPr>
          <w:rFonts w:ascii="Times New Roman" w:eastAsia="ArialMT" w:hAnsi="Times New Roman" w:cs="Times New Roman"/>
          <w:sz w:val="24"/>
          <w:szCs w:val="24"/>
        </w:rPr>
        <w:t xml:space="preserve">a </w:t>
      </w:r>
      <w:r w:rsidR="006B380A" w:rsidRPr="00B05C3C">
        <w:rPr>
          <w:rFonts w:ascii="Times New Roman" w:eastAsia="ArialMT" w:hAnsi="Times New Roman" w:cs="Times New Roman"/>
          <w:sz w:val="24"/>
          <w:szCs w:val="24"/>
        </w:rPr>
        <w:t>pulsed hyperthermal beam of F and S atoms.</w:t>
      </w:r>
    </w:p>
    <w:p w14:paraId="095F3B7C" w14:textId="680B09FD" w:rsidR="001C1FA1" w:rsidRDefault="00B22792">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After velocity</w:t>
      </w:r>
      <w:r w:rsidR="004517A1">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selection with the chopper wheel, F and S atoms in the pulsed</w:t>
      </w:r>
      <w:r w:rsidR="00F67B52"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hyperthermal beam collide with molecules at the liquid-vacuum interface of a ~2 mg/mL solution of </w:t>
      </w:r>
      <w:r w:rsidR="00E35112">
        <w:rPr>
          <w:rFonts w:ascii="Times New Roman" w:eastAsia="ArialMT" w:hAnsi="Times New Roman" w:cs="Times New Roman"/>
          <w:sz w:val="24"/>
          <w:szCs w:val="24"/>
        </w:rPr>
        <w:t>[</w:t>
      </w:r>
      <w:r w:rsidRPr="00B05C3C">
        <w:rPr>
          <w:rFonts w:ascii="Times New Roman" w:eastAsia="ArialMT" w:hAnsi="Times New Roman" w:cs="Times New Roman"/>
          <w:sz w:val="24"/>
          <w:szCs w:val="24"/>
        </w:rPr>
        <w:t>RuCl</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w:t>
      </w:r>
      <w:r w:rsidRPr="005959A1">
        <w:rPr>
          <w:rFonts w:ascii="Times New Roman" w:eastAsia="ArialMT" w:hAnsi="Times New Roman" w:cs="Times New Roman"/>
          <w:i/>
          <w:iCs/>
          <w:sz w:val="24"/>
          <w:szCs w:val="24"/>
        </w:rPr>
        <w:t>p</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E35112"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in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 xml:space="preserve">N].  This liquid-vacuum interface was prepared by rotating a polished </w:t>
      </w:r>
      <w:r w:rsidR="006A3919" w:rsidRPr="00B05C3C">
        <w:rPr>
          <w:rFonts w:ascii="Times New Roman" w:eastAsia="ArialMT" w:hAnsi="Times New Roman" w:cs="Times New Roman"/>
          <w:sz w:val="24"/>
          <w:szCs w:val="24"/>
        </w:rPr>
        <w:t>stainless-</w:t>
      </w:r>
      <w:r w:rsidRPr="00B05C3C">
        <w:rPr>
          <w:rFonts w:ascii="Times New Roman" w:eastAsia="ArialMT" w:hAnsi="Times New Roman" w:cs="Times New Roman"/>
          <w:sz w:val="24"/>
          <w:szCs w:val="24"/>
        </w:rPr>
        <w:t xml:space="preserve">steel wheel through a temperature-controlled reservoir of the ionic liquid mixture and scraping the resulting film to a uniform thickness of 102 </w:t>
      </w:r>
      <w:proofErr w:type="spellStart"/>
      <w:r w:rsidRPr="00B05C3C">
        <w:rPr>
          <w:rFonts w:ascii="Times New Roman" w:eastAsia="ArialMT" w:hAnsi="Times New Roman" w:cs="Times New Roman"/>
          <w:sz w:val="24"/>
          <w:szCs w:val="24"/>
        </w:rPr>
        <w:t>μm</w:t>
      </w:r>
      <w:proofErr w:type="spellEnd"/>
      <w:r w:rsidRPr="00B05C3C">
        <w:rPr>
          <w:rFonts w:ascii="Times New Roman" w:eastAsia="ArialMT" w:hAnsi="Times New Roman" w:cs="Times New Roman"/>
          <w:sz w:val="24"/>
          <w:szCs w:val="24"/>
        </w:rPr>
        <w:t xml:space="preserve">. </w:t>
      </w:r>
      <w:r w:rsidR="007B2273">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 liquid temperature was held at 295 </w:t>
      </w:r>
      <w:r w:rsidR="00F67B52"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1 K. </w:t>
      </w:r>
      <w:r w:rsidR="00F67B52"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rotation frequency of the reservoir wheel was fixed at 0.25 Hz to ensure that every pulse of the hyperthermal F</w:t>
      </w:r>
      <w:r w:rsidR="006A3919"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S-atom beam encounter</w:t>
      </w:r>
      <w:r w:rsidR="00976856">
        <w:rPr>
          <w:rFonts w:ascii="Times New Roman" w:eastAsia="ArialMT" w:hAnsi="Times New Roman" w:cs="Times New Roman"/>
          <w:sz w:val="24"/>
          <w:szCs w:val="24"/>
        </w:rPr>
        <w:t>ed</w:t>
      </w:r>
      <w:r w:rsidRPr="00B05C3C">
        <w:rPr>
          <w:rFonts w:ascii="Times New Roman" w:eastAsia="ArialMT" w:hAnsi="Times New Roman" w:cs="Times New Roman"/>
          <w:sz w:val="24"/>
          <w:szCs w:val="24"/>
        </w:rPr>
        <w:t xml:space="preserve"> a freshly prepared liquid</w:t>
      </w:r>
      <w:r w:rsidR="00F67B52"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vacuum</w:t>
      </w:r>
      <w:r w:rsidR="00F67B52"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interface free from the reaction products of the previous gas pulse. </w:t>
      </w:r>
      <w:r w:rsidR="007B2273">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 entire liquid reservoir assembly can rotate about an axis,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r</m:t>
            </m:r>
          </m:e>
        </m:acc>
      </m:oMath>
      <w:r w:rsidRPr="00B05C3C">
        <w:rPr>
          <w:rFonts w:ascii="Times New Roman" w:eastAsia="ArialMT" w:hAnsi="Times New Roman" w:cs="Times New Roman"/>
          <w:sz w:val="24"/>
          <w:szCs w:val="24"/>
        </w:rPr>
        <w:t xml:space="preserve">, that (1) passes through a point, </w:t>
      </w:r>
      <w:r w:rsidRPr="00B05C3C">
        <w:rPr>
          <w:rFonts w:ascii="Times New Roman" w:eastAsia="Arial-BoldMT" w:hAnsi="Times New Roman" w:cs="Times New Roman"/>
          <w:b/>
          <w:bCs/>
          <w:sz w:val="24"/>
          <w:szCs w:val="24"/>
        </w:rPr>
        <w:t>P</w:t>
      </w:r>
      <w:r w:rsidRPr="00B05C3C">
        <w:rPr>
          <w:rFonts w:ascii="Times New Roman" w:eastAsia="ArialMT" w:hAnsi="Times New Roman" w:cs="Times New Roman"/>
          <w:sz w:val="24"/>
          <w:szCs w:val="24"/>
        </w:rPr>
        <w:t xml:space="preserve">, at the center of the circular or elliptical area of the liquid-vacuum interface that is exposed to the pulsed hyperthermal beam, (2) </w:t>
      </w:r>
      <w:r w:rsidR="006A2EE0">
        <w:rPr>
          <w:rFonts w:ascii="Times New Roman" w:eastAsia="ArialMT" w:hAnsi="Times New Roman" w:cs="Times New Roman"/>
          <w:sz w:val="24"/>
          <w:szCs w:val="24"/>
        </w:rPr>
        <w:t xml:space="preserve">passes through a point, </w:t>
      </w:r>
      <w:r w:rsidR="006A2EE0" w:rsidRPr="003D11D3">
        <w:rPr>
          <w:rFonts w:ascii="Times New Roman" w:eastAsia="ArialMT" w:hAnsi="Times New Roman" w:cs="Times New Roman"/>
          <w:b/>
          <w:sz w:val="24"/>
          <w:szCs w:val="24"/>
        </w:rPr>
        <w:t>Q</w:t>
      </w:r>
      <w:r w:rsidR="006A2EE0">
        <w:rPr>
          <w:rFonts w:ascii="Times New Roman" w:eastAsia="ArialMT" w:hAnsi="Times New Roman" w:cs="Times New Roman"/>
          <w:sz w:val="24"/>
          <w:szCs w:val="24"/>
        </w:rPr>
        <w:t xml:space="preserve">, at the center of the front face </w:t>
      </w:r>
      <w:r w:rsidRPr="00B05C3C">
        <w:rPr>
          <w:rFonts w:ascii="Times New Roman" w:eastAsia="ArialMT" w:hAnsi="Times New Roman" w:cs="Times New Roman"/>
          <w:sz w:val="24"/>
          <w:szCs w:val="24"/>
        </w:rPr>
        <w:t xml:space="preserve">of the rotating wheel, and (3) is perpendicular to the axis of the pulsed hyperthermal beam,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b</m:t>
            </m:r>
          </m:e>
        </m:acc>
      </m:oMath>
      <w:r w:rsidRPr="00B05C3C">
        <w:rPr>
          <w:rFonts w:ascii="Times New Roman" w:eastAsia="ArialMT" w:hAnsi="Times New Roman" w:cs="Times New Roman"/>
          <w:sz w:val="24"/>
          <w:szCs w:val="24"/>
        </w:rPr>
        <w:t xml:space="preserve">. </w:t>
      </w:r>
      <w:r w:rsidR="007B2273">
        <w:rPr>
          <w:rFonts w:ascii="Times New Roman" w:eastAsia="ArialMT" w:hAnsi="Times New Roman" w:cs="Times New Roman"/>
          <w:sz w:val="24"/>
          <w:szCs w:val="24"/>
        </w:rPr>
        <w:t xml:space="preserve"> </w:t>
      </w:r>
      <w:r w:rsidR="00976856">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Thus, the incident angle, </w:t>
      </w:r>
      <w:r w:rsidRPr="00B05C3C">
        <w:rPr>
          <w:rFonts w:ascii="Times New Roman" w:eastAsia="ArialMT" w:hAnsi="Times New Roman" w:cs="Times New Roman"/>
          <w:i/>
          <w:sz w:val="24"/>
          <w:szCs w:val="24"/>
        </w:rPr>
        <w:t>θ</w:t>
      </w:r>
      <w:r w:rsidRPr="00B05C3C">
        <w:rPr>
          <w:rFonts w:ascii="Times New Roman" w:eastAsia="ArialMT" w:hAnsi="Times New Roman" w:cs="Times New Roman"/>
          <w:i/>
          <w:sz w:val="24"/>
          <w:szCs w:val="24"/>
          <w:vertAlign w:val="subscript"/>
        </w:rPr>
        <w:t>i</w:t>
      </w:r>
      <w:r w:rsidRPr="00B05C3C">
        <w:rPr>
          <w:rFonts w:ascii="Times New Roman" w:eastAsia="ArialMT" w:hAnsi="Times New Roman" w:cs="Times New Roman"/>
          <w:sz w:val="24"/>
          <w:szCs w:val="24"/>
        </w:rPr>
        <w:t xml:space="preserve">, of </w:t>
      </w:r>
      <w:r w:rsidR="006A3919" w:rsidRPr="00B05C3C">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 xml:space="preserve">F and S atoms in the pulsed hyperthermal beam with respect to </w:t>
      </w:r>
      <w:r w:rsidR="00494958">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macroscopic interfac</w:t>
      </w:r>
      <w:r w:rsidR="006A3919" w:rsidRPr="00B05C3C">
        <w:rPr>
          <w:rFonts w:ascii="Times New Roman" w:eastAsia="ArialMT" w:hAnsi="Times New Roman" w:cs="Times New Roman"/>
          <w:sz w:val="24"/>
          <w:szCs w:val="24"/>
        </w:rPr>
        <w:t>ial</w:t>
      </w:r>
      <w:r w:rsidRPr="00B05C3C">
        <w:rPr>
          <w:rFonts w:ascii="Times New Roman" w:eastAsia="ArialMT" w:hAnsi="Times New Roman" w:cs="Times New Roman"/>
          <w:sz w:val="24"/>
          <w:szCs w:val="24"/>
        </w:rPr>
        <w:t xml:space="preserve"> normal of the liquid film,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n</m:t>
            </m:r>
          </m:e>
        </m:acc>
      </m:oMath>
      <w:r w:rsidRPr="00B05C3C">
        <w:rPr>
          <w:rFonts w:ascii="Times New Roman" w:eastAsia="ArialMT" w:hAnsi="Times New Roman" w:cs="Times New Roman"/>
          <w:sz w:val="24"/>
          <w:szCs w:val="24"/>
        </w:rPr>
        <w:t xml:space="preserve">, can be adjusted by rotating the reservoir assembly about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r</m:t>
            </m:r>
          </m:e>
        </m:acc>
      </m:oMath>
      <w:r w:rsidRPr="00B05C3C">
        <w:rPr>
          <w:rFonts w:ascii="Times New Roman" w:eastAsia="ArialMT" w:hAnsi="Times New Roman" w:cs="Times New Roman"/>
          <w:sz w:val="24"/>
          <w:szCs w:val="24"/>
        </w:rPr>
        <w:t xml:space="preserve">. </w:t>
      </w:r>
      <w:r w:rsidR="007B2273">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Note that, under the conditions of this experiment, the liquid interface receives</w:t>
      </w:r>
      <w:r w:rsidR="006E2B7C">
        <w:rPr>
          <w:rFonts w:ascii="Times New Roman" w:eastAsia="ArialMT" w:hAnsi="Times New Roman" w:cs="Times New Roman"/>
          <w:sz w:val="24"/>
          <w:szCs w:val="24"/>
        </w:rPr>
        <w:t xml:space="preserve"> approximately</w:t>
      </w:r>
      <w:r w:rsidRPr="00B05C3C">
        <w:rPr>
          <w:rFonts w:ascii="Times New Roman" w:eastAsia="ArialMT" w:hAnsi="Times New Roman" w:cs="Times New Roman"/>
          <w:sz w:val="24"/>
          <w:szCs w:val="24"/>
        </w:rPr>
        <w:t xml:space="preserve"> </w:t>
      </w:r>
      <m:oMath>
        <m:r>
          <w:rPr>
            <w:rFonts w:ascii="Cambria Math" w:eastAsia="ArialMT" w:hAnsi="Cambria Math" w:cs="Times New Roman"/>
            <w:sz w:val="24"/>
            <w:szCs w:val="24"/>
          </w:rPr>
          <m:t>2×</m:t>
        </m:r>
        <m:sSup>
          <m:sSupPr>
            <m:ctrlPr>
              <w:rPr>
                <w:rFonts w:ascii="Cambria Math" w:eastAsia="ArialMT" w:hAnsi="Cambria Math" w:cs="Times New Roman"/>
                <w:i/>
                <w:sz w:val="24"/>
                <w:szCs w:val="24"/>
              </w:rPr>
            </m:ctrlPr>
          </m:sSupPr>
          <m:e>
            <m:r>
              <w:rPr>
                <w:rFonts w:ascii="Cambria Math" w:eastAsia="ArialMT" w:hAnsi="Cambria Math" w:cs="Times New Roman"/>
                <w:sz w:val="24"/>
                <w:szCs w:val="24"/>
              </w:rPr>
              <m:t>10</m:t>
            </m:r>
          </m:e>
          <m:sup>
            <m:r>
              <w:rPr>
                <w:rFonts w:ascii="Cambria Math" w:eastAsia="ArialMT" w:hAnsi="Cambria Math" w:cs="Times New Roman"/>
                <w:sz w:val="24"/>
                <w:szCs w:val="24"/>
              </w:rPr>
              <m:t>14</m:t>
            </m:r>
          </m:sup>
        </m:sSup>
      </m:oMath>
      <w:r w:rsidRPr="00B05C3C">
        <w:rPr>
          <w:rFonts w:ascii="Times New Roman" w:eastAsia="ArialMT" w:hAnsi="Times New Roman" w:cs="Times New Roman"/>
          <w:sz w:val="24"/>
          <w:szCs w:val="24"/>
        </w:rPr>
        <w:t xml:space="preserve"> </w:t>
      </w:r>
      <w:r w:rsidR="00676B62">
        <w:rPr>
          <w:rFonts w:ascii="Times New Roman" w:eastAsia="ArialMT" w:hAnsi="Times New Roman" w:cs="Times New Roman"/>
          <w:sz w:val="24"/>
          <w:szCs w:val="24"/>
        </w:rPr>
        <w:t xml:space="preserve">F </w:t>
      </w:r>
      <w:r w:rsidRPr="00B05C3C">
        <w:rPr>
          <w:rFonts w:ascii="Times New Roman" w:eastAsia="ArialMT" w:hAnsi="Times New Roman" w:cs="Times New Roman"/>
          <w:sz w:val="24"/>
          <w:szCs w:val="24"/>
        </w:rPr>
        <w:t>atoms cm</w:t>
      </w:r>
      <w:r w:rsidRPr="00B05C3C">
        <w:rPr>
          <w:rFonts w:ascii="Times New Roman" w:eastAsia="ArialMT" w:hAnsi="Times New Roman" w:cs="Times New Roman"/>
          <w:sz w:val="24"/>
          <w:szCs w:val="24"/>
          <w:vertAlign w:val="superscript"/>
        </w:rPr>
        <w:t>-2</w:t>
      </w:r>
      <w:r w:rsidRPr="00B05C3C">
        <w:rPr>
          <w:rFonts w:ascii="Times New Roman" w:eastAsia="ArialMT" w:hAnsi="Times New Roman" w:cs="Times New Roman"/>
          <w:sz w:val="24"/>
          <w:szCs w:val="24"/>
        </w:rPr>
        <w:t xml:space="preserve"> pulse</w:t>
      </w:r>
      <w:r w:rsidRPr="00B05C3C">
        <w:rPr>
          <w:rFonts w:ascii="Times New Roman" w:eastAsia="ArialMT" w:hAnsi="Times New Roman" w:cs="Times New Roman"/>
          <w:sz w:val="24"/>
          <w:szCs w:val="24"/>
          <w:vertAlign w:val="superscript"/>
        </w:rPr>
        <w:t>-1</w:t>
      </w:r>
      <w:r w:rsidRPr="00B05C3C">
        <w:rPr>
          <w:rFonts w:ascii="Times New Roman" w:eastAsia="ArialMT" w:hAnsi="Times New Roman" w:cs="Times New Roman"/>
          <w:sz w:val="24"/>
          <w:szCs w:val="24"/>
        </w:rPr>
        <w:t xml:space="preserve"> or </w:t>
      </w:r>
      <w:r w:rsidR="006A2EE0">
        <w:rPr>
          <w:rFonts w:ascii="Times New Roman" w:eastAsia="ArialMT" w:hAnsi="Times New Roman" w:cs="Times New Roman"/>
          <w:sz w:val="24"/>
          <w:szCs w:val="24"/>
        </w:rPr>
        <w:t>approximately</w:t>
      </w:r>
      <w:r w:rsidR="00405C6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10% of a</w:t>
      </w:r>
      <w:r w:rsidR="00F67B52"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monolayer per pulse.</w:t>
      </w:r>
    </w:p>
    <w:p w14:paraId="2E6AF196" w14:textId="7E8FE7C1" w:rsidR="00614996" w:rsidRPr="00B05C3C" w:rsidRDefault="00CE7F1E">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It is </w:t>
      </w:r>
      <w:r w:rsidR="009E0F86">
        <w:rPr>
          <w:rFonts w:ascii="Times New Roman" w:eastAsia="ArialMT" w:hAnsi="Times New Roman" w:cs="Times New Roman"/>
          <w:sz w:val="24"/>
          <w:szCs w:val="24"/>
        </w:rPr>
        <w:t>important to note</w:t>
      </w:r>
      <w:r>
        <w:rPr>
          <w:rFonts w:ascii="Times New Roman" w:eastAsia="ArialMT" w:hAnsi="Times New Roman" w:cs="Times New Roman"/>
          <w:sz w:val="24"/>
          <w:szCs w:val="24"/>
        </w:rPr>
        <w:t xml:space="preserve"> that S atoms in the </w:t>
      </w:r>
      <w:r w:rsidR="009E0F86">
        <w:rPr>
          <w:rFonts w:ascii="Times New Roman" w:eastAsia="ArialMT" w:hAnsi="Times New Roman" w:cs="Times New Roman"/>
          <w:sz w:val="24"/>
          <w:szCs w:val="24"/>
        </w:rPr>
        <w:t xml:space="preserve">pulsed </w:t>
      </w:r>
      <w:r>
        <w:rPr>
          <w:rFonts w:ascii="Times New Roman" w:eastAsia="ArialMT" w:hAnsi="Times New Roman" w:cs="Times New Roman"/>
          <w:sz w:val="24"/>
          <w:szCs w:val="24"/>
        </w:rPr>
        <w:t xml:space="preserve">hyperthermal beam are a </w:t>
      </w:r>
      <w:r w:rsidRPr="00B05C3C">
        <w:rPr>
          <w:rFonts w:ascii="Times New Roman" w:eastAsia="ArialMT" w:hAnsi="Times New Roman" w:cs="Times New Roman"/>
          <w:i/>
          <w:sz w:val="24"/>
          <w:szCs w:val="24"/>
        </w:rPr>
        <w:t>b</w:t>
      </w:r>
      <w:r w:rsidR="00405C60">
        <w:rPr>
          <w:rFonts w:ascii="Times New Roman" w:eastAsia="ArialMT" w:hAnsi="Times New Roman" w:cs="Times New Roman"/>
          <w:i/>
          <w:sz w:val="24"/>
          <w:szCs w:val="24"/>
        </w:rPr>
        <w:t>y</w:t>
      </w:r>
      <w:r w:rsidRPr="00B05C3C">
        <w:rPr>
          <w:rFonts w:ascii="Times New Roman" w:eastAsia="ArialMT" w:hAnsi="Times New Roman" w:cs="Times New Roman"/>
          <w:i/>
          <w:sz w:val="24"/>
          <w:szCs w:val="24"/>
        </w:rPr>
        <w:t>product</w:t>
      </w:r>
      <w:r>
        <w:rPr>
          <w:rFonts w:ascii="Times New Roman" w:eastAsia="ArialMT" w:hAnsi="Times New Roman" w:cs="Times New Roman"/>
          <w:sz w:val="24"/>
          <w:szCs w:val="24"/>
        </w:rPr>
        <w:t xml:space="preserve"> o</w:t>
      </w:r>
      <w:r w:rsidR="009E0F86">
        <w:rPr>
          <w:rFonts w:ascii="Times New Roman" w:eastAsia="ArialMT" w:hAnsi="Times New Roman" w:cs="Times New Roman"/>
          <w:sz w:val="24"/>
          <w:szCs w:val="24"/>
        </w:rPr>
        <w:t>f the process of producing F atoms.  However, S atoms are not expected to interfere with F</w:t>
      </w:r>
      <w:r w:rsidR="00405C60">
        <w:rPr>
          <w:rFonts w:ascii="Times New Roman" w:eastAsia="ArialMT" w:hAnsi="Times New Roman" w:cs="Times New Roman"/>
          <w:sz w:val="24"/>
          <w:szCs w:val="24"/>
        </w:rPr>
        <w:t>-</w:t>
      </w:r>
      <w:r w:rsidR="009E0F86">
        <w:rPr>
          <w:rFonts w:ascii="Times New Roman" w:eastAsia="ArialMT" w:hAnsi="Times New Roman" w:cs="Times New Roman"/>
          <w:sz w:val="24"/>
          <w:szCs w:val="24"/>
        </w:rPr>
        <w:t>atom chemistry at the liquid-vacuum interface because the flux is low (from stoichiometry, the S</w:t>
      </w:r>
      <w:r w:rsidR="00405C60">
        <w:rPr>
          <w:rFonts w:ascii="Times New Roman" w:eastAsia="ArialMT" w:hAnsi="Times New Roman" w:cs="Times New Roman"/>
          <w:sz w:val="24"/>
          <w:szCs w:val="24"/>
        </w:rPr>
        <w:t>-</w:t>
      </w:r>
      <w:r w:rsidR="009E0F86">
        <w:rPr>
          <w:rFonts w:ascii="Times New Roman" w:eastAsia="ArialMT" w:hAnsi="Times New Roman" w:cs="Times New Roman"/>
          <w:sz w:val="24"/>
          <w:szCs w:val="24"/>
        </w:rPr>
        <w:t xml:space="preserve">atom flux </w:t>
      </w:r>
      <w:r w:rsidR="00195F4C">
        <w:rPr>
          <w:rFonts w:ascii="Times New Roman" w:eastAsia="ArialMT" w:hAnsi="Times New Roman" w:cs="Times New Roman"/>
          <w:sz w:val="24"/>
          <w:szCs w:val="24"/>
        </w:rPr>
        <w:t>is</w:t>
      </w:r>
      <w:r w:rsidR="009E0F86">
        <w:rPr>
          <w:rFonts w:ascii="Times New Roman" w:eastAsia="ArialMT" w:hAnsi="Times New Roman" w:cs="Times New Roman"/>
          <w:sz w:val="24"/>
          <w:szCs w:val="24"/>
        </w:rPr>
        <w:t xml:space="preserve"> 1/6</w:t>
      </w:r>
      <w:r w:rsidR="009E0F86" w:rsidRPr="00B05C3C">
        <w:rPr>
          <w:rFonts w:ascii="Times New Roman" w:eastAsia="ArialMT" w:hAnsi="Times New Roman" w:cs="Times New Roman"/>
          <w:sz w:val="24"/>
          <w:szCs w:val="24"/>
          <w:vertAlign w:val="superscript"/>
        </w:rPr>
        <w:t>th</w:t>
      </w:r>
      <w:r w:rsidR="009E0F86">
        <w:rPr>
          <w:rFonts w:ascii="Times New Roman" w:eastAsia="ArialMT" w:hAnsi="Times New Roman" w:cs="Times New Roman"/>
          <w:sz w:val="24"/>
          <w:szCs w:val="24"/>
        </w:rPr>
        <w:t xml:space="preserve"> the F</w:t>
      </w:r>
      <w:r w:rsidR="00405C60">
        <w:rPr>
          <w:rFonts w:ascii="Times New Roman" w:eastAsia="ArialMT" w:hAnsi="Times New Roman" w:cs="Times New Roman"/>
          <w:sz w:val="24"/>
          <w:szCs w:val="24"/>
        </w:rPr>
        <w:t>-</w:t>
      </w:r>
      <w:r w:rsidR="009E0F86">
        <w:rPr>
          <w:rFonts w:ascii="Times New Roman" w:eastAsia="ArialMT" w:hAnsi="Times New Roman" w:cs="Times New Roman"/>
          <w:sz w:val="24"/>
          <w:szCs w:val="24"/>
        </w:rPr>
        <w:t>atom flux</w:t>
      </w:r>
      <w:r w:rsidR="000F79EA">
        <w:rPr>
          <w:rFonts w:ascii="Times New Roman" w:eastAsia="ArialMT" w:hAnsi="Times New Roman" w:cs="Times New Roman"/>
          <w:sz w:val="24"/>
          <w:szCs w:val="24"/>
        </w:rPr>
        <w:t>)</w:t>
      </w:r>
      <w:r w:rsidR="00405C60">
        <w:rPr>
          <w:rFonts w:ascii="Times New Roman" w:eastAsia="ArialMT" w:hAnsi="Times New Roman" w:cs="Times New Roman"/>
          <w:sz w:val="24"/>
          <w:szCs w:val="24"/>
        </w:rPr>
        <w:t xml:space="preserve">, so </w:t>
      </w:r>
      <w:r w:rsidR="00476423">
        <w:rPr>
          <w:rFonts w:ascii="Times New Roman" w:eastAsia="ArialMT" w:hAnsi="Times New Roman" w:cs="Times New Roman"/>
          <w:sz w:val="24"/>
          <w:szCs w:val="24"/>
        </w:rPr>
        <w:t xml:space="preserve">it is very unlikely for more than a single </w:t>
      </w:r>
      <w:r w:rsidR="00405C60">
        <w:rPr>
          <w:rFonts w:ascii="Times New Roman" w:eastAsia="ArialMT" w:hAnsi="Times New Roman" w:cs="Times New Roman"/>
          <w:sz w:val="24"/>
          <w:szCs w:val="24"/>
        </w:rPr>
        <w:t xml:space="preserve">F </w:t>
      </w:r>
      <w:r w:rsidR="00476423">
        <w:rPr>
          <w:rFonts w:ascii="Times New Roman" w:eastAsia="ArialMT" w:hAnsi="Times New Roman" w:cs="Times New Roman"/>
          <w:sz w:val="24"/>
          <w:szCs w:val="24"/>
        </w:rPr>
        <w:t xml:space="preserve">or </w:t>
      </w:r>
      <w:r w:rsidR="00405C60">
        <w:rPr>
          <w:rFonts w:ascii="Times New Roman" w:eastAsia="ArialMT" w:hAnsi="Times New Roman" w:cs="Times New Roman"/>
          <w:sz w:val="24"/>
          <w:szCs w:val="24"/>
        </w:rPr>
        <w:t xml:space="preserve">S atom </w:t>
      </w:r>
      <w:r w:rsidR="00476423">
        <w:rPr>
          <w:rFonts w:ascii="Times New Roman" w:eastAsia="ArialMT" w:hAnsi="Times New Roman" w:cs="Times New Roman"/>
          <w:sz w:val="24"/>
          <w:szCs w:val="24"/>
        </w:rPr>
        <w:t xml:space="preserve">to </w:t>
      </w:r>
      <w:r w:rsidR="00405C60">
        <w:rPr>
          <w:rFonts w:ascii="Times New Roman" w:eastAsia="ArialMT" w:hAnsi="Times New Roman" w:cs="Times New Roman"/>
          <w:sz w:val="24"/>
          <w:szCs w:val="24"/>
        </w:rPr>
        <w:t>encounter</w:t>
      </w:r>
      <w:r w:rsidR="00476423">
        <w:rPr>
          <w:rFonts w:ascii="Times New Roman" w:eastAsia="ArialMT" w:hAnsi="Times New Roman" w:cs="Times New Roman"/>
          <w:sz w:val="24"/>
          <w:szCs w:val="24"/>
        </w:rPr>
        <w:t xml:space="preserve"> the same local interfacial region.  In addition, </w:t>
      </w:r>
      <w:r w:rsidR="00476423" w:rsidRPr="00476423">
        <w:rPr>
          <w:rFonts w:ascii="Times New Roman" w:eastAsia="ArialMT" w:hAnsi="Times New Roman" w:cs="Times New Roman"/>
          <w:sz w:val="24"/>
          <w:szCs w:val="24"/>
        </w:rPr>
        <w:t xml:space="preserve">the rotating wheel of the liquid reservoir ensures that </w:t>
      </w:r>
      <w:r w:rsidR="00476423" w:rsidRPr="00476423">
        <w:rPr>
          <w:rFonts w:ascii="Times New Roman" w:eastAsia="ArialMT" w:hAnsi="Times New Roman" w:cs="Times New Roman"/>
          <w:sz w:val="24"/>
          <w:szCs w:val="24"/>
        </w:rPr>
        <w:lastRenderedPageBreak/>
        <w:t xml:space="preserve">every pulse of the hyperthermal beam encounters a freshly prepared liquid-vacuum interface that is free from the radicals and reaction products </w:t>
      </w:r>
      <w:r w:rsidR="007E23E6">
        <w:rPr>
          <w:rFonts w:ascii="Times New Roman" w:eastAsia="ArialMT" w:hAnsi="Times New Roman" w:cs="Times New Roman"/>
          <w:sz w:val="24"/>
          <w:szCs w:val="24"/>
        </w:rPr>
        <w:t>from</w:t>
      </w:r>
      <w:r w:rsidR="00476423" w:rsidRPr="00476423">
        <w:rPr>
          <w:rFonts w:ascii="Times New Roman" w:eastAsia="ArialMT" w:hAnsi="Times New Roman" w:cs="Times New Roman"/>
          <w:sz w:val="24"/>
          <w:szCs w:val="24"/>
        </w:rPr>
        <w:t xml:space="preserve"> the previous pulse.  </w:t>
      </w:r>
      <w:r w:rsidR="00476423">
        <w:rPr>
          <w:rFonts w:ascii="Times New Roman" w:eastAsia="ArialMT" w:hAnsi="Times New Roman" w:cs="Times New Roman"/>
          <w:sz w:val="24"/>
          <w:szCs w:val="24"/>
        </w:rPr>
        <w:t xml:space="preserve">Furthermore, </w:t>
      </w:r>
      <w:r w:rsidR="000F79EA">
        <w:rPr>
          <w:rFonts w:ascii="Times New Roman" w:eastAsia="ArialMT" w:hAnsi="Times New Roman" w:cs="Times New Roman"/>
          <w:sz w:val="24"/>
          <w:szCs w:val="24"/>
        </w:rPr>
        <w:t>most of the hyperthermal F and S atoms are expected to scatter from the liquid-vacuum interface without reactin</w:t>
      </w:r>
      <w:r w:rsidR="000B5E68">
        <w:rPr>
          <w:rFonts w:ascii="Times New Roman" w:eastAsia="ArialMT" w:hAnsi="Times New Roman" w:cs="Times New Roman"/>
          <w:sz w:val="24"/>
          <w:szCs w:val="24"/>
        </w:rPr>
        <w:t>g</w:t>
      </w:r>
      <w:r w:rsidR="00573F94">
        <w:rPr>
          <w:rFonts w:ascii="Times New Roman" w:eastAsia="ArialMT" w:hAnsi="Times New Roman" w:cs="Times New Roman"/>
          <w:sz w:val="24"/>
          <w:szCs w:val="24"/>
        </w:rPr>
        <w:t xml:space="preserve"> (e.g., </w:t>
      </w:r>
      <w:r w:rsidR="00333C58">
        <w:rPr>
          <w:rFonts w:ascii="Times New Roman" w:eastAsia="ArialMT" w:hAnsi="Times New Roman" w:cs="Times New Roman"/>
          <w:sz w:val="24"/>
          <w:szCs w:val="24"/>
        </w:rPr>
        <w:t xml:space="preserve">nonthermal </w:t>
      </w:r>
      <w:r w:rsidR="00573F94">
        <w:rPr>
          <w:rFonts w:ascii="Times New Roman" w:eastAsia="ArialMT" w:hAnsi="Times New Roman" w:cs="Times New Roman"/>
          <w:sz w:val="24"/>
          <w:szCs w:val="24"/>
        </w:rPr>
        <w:t>F</w:t>
      </w:r>
      <w:r w:rsidR="00333C58">
        <w:rPr>
          <w:rFonts w:ascii="Times New Roman" w:eastAsia="ArialMT" w:hAnsi="Times New Roman" w:cs="Times New Roman"/>
          <w:sz w:val="24"/>
          <w:szCs w:val="24"/>
        </w:rPr>
        <w:t>-</w:t>
      </w:r>
      <w:r w:rsidR="00573F94">
        <w:rPr>
          <w:rFonts w:ascii="Times New Roman" w:eastAsia="ArialMT" w:hAnsi="Times New Roman" w:cs="Times New Roman"/>
          <w:sz w:val="24"/>
          <w:szCs w:val="24"/>
        </w:rPr>
        <w:t>atom</w:t>
      </w:r>
      <w:r w:rsidR="00333C58">
        <w:rPr>
          <w:rFonts w:ascii="Times New Roman" w:eastAsia="ArialMT" w:hAnsi="Times New Roman" w:cs="Times New Roman"/>
          <w:sz w:val="24"/>
          <w:szCs w:val="24"/>
        </w:rPr>
        <w:t xml:space="preserve"> flux </w:t>
      </w:r>
      <w:r w:rsidR="00195F4C">
        <w:rPr>
          <w:rFonts w:ascii="Times New Roman" w:eastAsia="ArialMT" w:hAnsi="Times New Roman" w:cs="Times New Roman"/>
          <w:sz w:val="24"/>
          <w:szCs w:val="24"/>
        </w:rPr>
        <w:t>wa</w:t>
      </w:r>
      <w:r w:rsidR="00333C58">
        <w:rPr>
          <w:rFonts w:ascii="Times New Roman" w:eastAsia="ArialMT" w:hAnsi="Times New Roman" w:cs="Times New Roman"/>
          <w:sz w:val="24"/>
          <w:szCs w:val="24"/>
        </w:rPr>
        <w:t xml:space="preserve">s approximately 71% of the combined F and HF flux from the liquid-vacuum interface of 1-butyl-3-methylimidazolium bis(trifluoromethylsulfonyl)imide at </w:t>
      </w:r>
      <w:r w:rsidR="00333C58" w:rsidRPr="00B05C3C">
        <w:rPr>
          <w:rFonts w:ascii="Times New Roman" w:eastAsia="ArialMT" w:hAnsi="Times New Roman" w:cs="Times New Roman"/>
          <w:i/>
          <w:sz w:val="24"/>
          <w:szCs w:val="24"/>
        </w:rPr>
        <w:t>θ</w:t>
      </w:r>
      <w:r w:rsidR="00333C58" w:rsidRPr="00B05C3C">
        <w:rPr>
          <w:rFonts w:ascii="Times New Roman" w:eastAsia="ArialMT" w:hAnsi="Times New Roman" w:cs="Times New Roman"/>
          <w:i/>
          <w:sz w:val="24"/>
          <w:szCs w:val="24"/>
          <w:vertAlign w:val="subscript"/>
        </w:rPr>
        <w:t>i</w:t>
      </w:r>
      <w:r w:rsidR="00333C58">
        <w:rPr>
          <w:rFonts w:ascii="Times New Roman" w:eastAsia="ArialMT" w:hAnsi="Times New Roman" w:cs="Times New Roman"/>
          <w:sz w:val="24"/>
          <w:szCs w:val="24"/>
        </w:rPr>
        <w:t xml:space="preserve"> = 60° and </w:t>
      </w:r>
      <w:r w:rsidR="00333C58" w:rsidRPr="00B05C3C">
        <w:rPr>
          <w:rFonts w:ascii="Times New Roman" w:eastAsia="ArialMT" w:hAnsi="Times New Roman" w:cs="Times New Roman"/>
          <w:i/>
          <w:sz w:val="24"/>
          <w:szCs w:val="24"/>
        </w:rPr>
        <w:t>θ</w:t>
      </w:r>
      <w:r w:rsidR="00333C58" w:rsidRPr="00B05C3C">
        <w:rPr>
          <w:rFonts w:ascii="Times New Roman" w:eastAsia="ArialMT" w:hAnsi="Times New Roman" w:cs="Times New Roman"/>
          <w:i/>
          <w:sz w:val="24"/>
          <w:szCs w:val="24"/>
          <w:vertAlign w:val="subscript"/>
        </w:rPr>
        <w:t>f</w:t>
      </w:r>
      <w:r w:rsidR="00333C58">
        <w:rPr>
          <w:rFonts w:ascii="Times New Roman" w:eastAsia="ArialMT" w:hAnsi="Times New Roman" w:cs="Times New Roman"/>
          <w:sz w:val="24"/>
          <w:szCs w:val="24"/>
        </w:rPr>
        <w:t xml:space="preserve"> = 70°</w:t>
      </w:r>
      <w:r w:rsidR="00FF3135">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&lt;EndNote&gt;&lt;Cite&gt;&lt;Author&gt;Smoll&lt;/Author&gt;&lt;Year&gt;2019&lt;/Year&gt;&lt;RecNum&gt;362&lt;/RecNum&gt;&lt;DisplayText&gt;&lt;style face="superscript"&gt;33&lt;/style&gt;&lt;/DisplayText&gt;&lt;record&gt;&lt;rec-number&gt;362&lt;/rec-number&gt;&lt;foreign-keys&gt;&lt;key app="EN" db-id="atrztx9porvef0ezpwdvsdd4a00vdzx0rd9p" timestamp="1548386526"&gt;362&lt;/key&gt;&lt;/foreign-keys&gt;&lt;ref-type name="Journal Article"&gt;17&lt;/ref-type&gt;&lt;contributors&gt;&lt;authors&gt;&lt;author&gt;Smoll, Eric J.&lt;/author&gt;&lt;author&gt;Purcell, Simon M.&lt;/author&gt;&lt;author&gt;D’Andrea, Lucia&lt;/author&gt;&lt;author&gt;Slattery, John M.&lt;/author&gt;&lt;author&gt;Bruce, Duncan W.&lt;/author&gt;&lt;author&gt;Costen, Matthew L.&lt;/author&gt;&lt;author&gt;McKendrick, Kenneth G.&lt;/author&gt;&lt;author&gt;Minton, Timothy K.&lt;/author&gt;&lt;/authors&gt;&lt;/contributors&gt;&lt;titles&gt;&lt;title&gt;Probing conformational heterogeneity at the ionic liquid–vacuum interface by reactive-atom scattering&lt;/title&gt;&lt;secondary-title&gt;J. Phys. Chem. Lett.&lt;/secondary-title&gt;&lt;alt-title&gt;The Journal of Physical Chemistry Letters&lt;/alt-title&gt;&lt;/titles&gt;&lt;alt-periodical&gt;&lt;full-title&gt;The Journal of Physical Chemistry Letters&lt;/full-title&gt;&lt;/alt-periodical&gt;&lt;pages&gt;156-163&lt;/pages&gt;&lt;volume&gt;10&lt;/volume&gt;&lt;number&gt;2&lt;/number&gt;&lt;section&gt;156&lt;/section&gt;&lt;dates&gt;&lt;year&gt;2019&lt;/year&gt;&lt;pub-dates&gt;&lt;date&gt;2019/01/17&lt;/date&gt;&lt;/pub-dates&gt;&lt;/dates&gt;&lt;publisher&gt;American Chemical Society&lt;/publisher&gt;&lt;isbn&gt;1948-7185&lt;/isbn&gt;&lt;urls&gt;&lt;related-urls&gt;&lt;url&gt;https://doi.org/10.1021/acs.jpclett.8b02920&lt;/url&gt;&lt;/related-urls&gt;&lt;/urls&gt;&lt;electronic-resource-num&gt;10.1021/acs.jpclett.8b02920&lt;/electronic-resource-num&gt;&lt;/record&gt;&lt;/Cite&gt;&lt;/EndNote&gt;</w:instrText>
      </w:r>
      <w:r w:rsidR="00FF3135">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33</w:t>
      </w:r>
      <w:r w:rsidR="00FF3135">
        <w:rPr>
          <w:rFonts w:ascii="Times New Roman" w:eastAsia="ArialMT" w:hAnsi="Times New Roman" w:cs="Times New Roman"/>
          <w:sz w:val="24"/>
          <w:szCs w:val="24"/>
        </w:rPr>
        <w:fldChar w:fldCharType="end"/>
      </w:r>
      <w:r w:rsidR="00573F94">
        <w:rPr>
          <w:rFonts w:ascii="Times New Roman" w:eastAsia="ArialMT" w:hAnsi="Times New Roman" w:cs="Times New Roman"/>
          <w:sz w:val="24"/>
          <w:szCs w:val="24"/>
        </w:rPr>
        <w:t>)</w:t>
      </w:r>
      <w:r w:rsidR="000B5E68">
        <w:rPr>
          <w:rFonts w:ascii="Times New Roman" w:eastAsia="ArialMT" w:hAnsi="Times New Roman" w:cs="Times New Roman"/>
          <w:sz w:val="24"/>
          <w:szCs w:val="24"/>
        </w:rPr>
        <w:t>.</w:t>
      </w:r>
      <w:r w:rsidR="00E942FF">
        <w:rPr>
          <w:rFonts w:ascii="Times New Roman" w:eastAsia="ArialMT" w:hAnsi="Times New Roman" w:cs="Times New Roman"/>
          <w:sz w:val="24"/>
          <w:szCs w:val="24"/>
        </w:rPr>
        <w:t xml:space="preserve">  </w:t>
      </w:r>
      <w:r w:rsidR="00405C60">
        <w:rPr>
          <w:rFonts w:ascii="Times New Roman" w:eastAsia="ArialMT" w:hAnsi="Times New Roman" w:cs="Times New Roman"/>
          <w:sz w:val="24"/>
          <w:szCs w:val="24"/>
        </w:rPr>
        <w:t>While b</w:t>
      </w:r>
      <w:r w:rsidR="00A149BD">
        <w:rPr>
          <w:rFonts w:ascii="Times New Roman" w:eastAsia="ArialMT" w:hAnsi="Times New Roman" w:cs="Times New Roman"/>
          <w:sz w:val="24"/>
          <w:szCs w:val="24"/>
        </w:rPr>
        <w:t>oth</w:t>
      </w:r>
      <w:r w:rsidR="000F3854">
        <w:rPr>
          <w:rFonts w:ascii="Times New Roman" w:eastAsia="ArialMT" w:hAnsi="Times New Roman" w:cs="Times New Roman"/>
          <w:sz w:val="24"/>
          <w:szCs w:val="24"/>
        </w:rPr>
        <w:t xml:space="preserve"> </w:t>
      </w:r>
      <w:r w:rsidR="00A149BD">
        <w:rPr>
          <w:rFonts w:ascii="Times New Roman" w:eastAsia="ArialMT" w:hAnsi="Times New Roman" w:cs="Times New Roman"/>
          <w:sz w:val="24"/>
          <w:szCs w:val="24"/>
        </w:rPr>
        <w:t xml:space="preserve">F and </w:t>
      </w:r>
      <w:r w:rsidR="000F3854">
        <w:rPr>
          <w:rFonts w:ascii="Times New Roman" w:eastAsia="ArialMT" w:hAnsi="Times New Roman" w:cs="Times New Roman"/>
          <w:sz w:val="24"/>
          <w:szCs w:val="24"/>
        </w:rPr>
        <w:t xml:space="preserve">S atoms in the pulsed hyperthermal beam can react </w:t>
      </w:r>
      <w:r w:rsidR="00A149BD">
        <w:rPr>
          <w:rFonts w:ascii="Times New Roman" w:eastAsia="ArialMT" w:hAnsi="Times New Roman" w:cs="Times New Roman"/>
          <w:sz w:val="24"/>
          <w:szCs w:val="24"/>
        </w:rPr>
        <w:t xml:space="preserve">with </w:t>
      </w:r>
      <w:r w:rsidR="000F3854">
        <w:rPr>
          <w:rFonts w:ascii="Times New Roman" w:eastAsia="ArialMT" w:hAnsi="Times New Roman" w:cs="Times New Roman"/>
          <w:sz w:val="24"/>
          <w:szCs w:val="24"/>
        </w:rPr>
        <w:t>atoms at the liquid-vacuum interface</w:t>
      </w:r>
      <w:r w:rsidR="00405C60">
        <w:rPr>
          <w:rFonts w:ascii="Times New Roman" w:eastAsia="ArialMT" w:hAnsi="Times New Roman" w:cs="Times New Roman"/>
          <w:sz w:val="24"/>
          <w:szCs w:val="24"/>
        </w:rPr>
        <w:t xml:space="preserve">, </w:t>
      </w:r>
      <w:r w:rsidR="00801C6C">
        <w:rPr>
          <w:rFonts w:ascii="Times New Roman" w:eastAsia="ArialMT" w:hAnsi="Times New Roman" w:cs="Times New Roman"/>
          <w:sz w:val="24"/>
          <w:szCs w:val="24"/>
        </w:rPr>
        <w:t>we focus</w:t>
      </w:r>
      <w:r w:rsidR="00405C60">
        <w:rPr>
          <w:rFonts w:ascii="Times New Roman" w:eastAsia="ArialMT" w:hAnsi="Times New Roman" w:cs="Times New Roman"/>
          <w:sz w:val="24"/>
          <w:szCs w:val="24"/>
        </w:rPr>
        <w:t>ed</w:t>
      </w:r>
      <w:r w:rsidR="00801C6C">
        <w:rPr>
          <w:rFonts w:ascii="Times New Roman" w:eastAsia="ArialMT" w:hAnsi="Times New Roman" w:cs="Times New Roman"/>
          <w:sz w:val="24"/>
          <w:szCs w:val="24"/>
        </w:rPr>
        <w:t xml:space="preserve"> on the reactive and nonreactive scattering of F atoms because S</w:t>
      </w:r>
      <w:r w:rsidR="00786E97">
        <w:rPr>
          <w:rFonts w:ascii="Times New Roman" w:eastAsia="ArialMT" w:hAnsi="Times New Roman" w:cs="Times New Roman"/>
          <w:sz w:val="24"/>
          <w:szCs w:val="24"/>
        </w:rPr>
        <w:t>-</w:t>
      </w:r>
      <w:r w:rsidR="00801C6C">
        <w:rPr>
          <w:rFonts w:ascii="Times New Roman" w:eastAsia="ArialMT" w:hAnsi="Times New Roman" w:cs="Times New Roman"/>
          <w:sz w:val="24"/>
          <w:szCs w:val="24"/>
        </w:rPr>
        <w:t xml:space="preserve">atom </w:t>
      </w:r>
      <w:r w:rsidR="00405C60">
        <w:rPr>
          <w:rFonts w:ascii="Times New Roman" w:eastAsia="ArialMT" w:hAnsi="Times New Roman" w:cs="Times New Roman"/>
          <w:sz w:val="24"/>
          <w:szCs w:val="24"/>
        </w:rPr>
        <w:t xml:space="preserve">reactive </w:t>
      </w:r>
      <w:r w:rsidR="00786E97">
        <w:rPr>
          <w:rFonts w:ascii="Times New Roman" w:eastAsia="ArialMT" w:hAnsi="Times New Roman" w:cs="Times New Roman"/>
          <w:sz w:val="24"/>
          <w:szCs w:val="24"/>
        </w:rPr>
        <w:t>scattering is complicated by the isotopes of sulfur</w:t>
      </w:r>
      <w:r w:rsidR="00CF5BBF">
        <w:rPr>
          <w:rFonts w:ascii="Times New Roman" w:eastAsia="ArialMT" w:hAnsi="Times New Roman" w:cs="Times New Roman"/>
          <w:sz w:val="24"/>
          <w:szCs w:val="24"/>
        </w:rPr>
        <w:t xml:space="preserve"> and</w:t>
      </w:r>
      <w:r w:rsidR="00786E97">
        <w:rPr>
          <w:rFonts w:ascii="Times New Roman" w:eastAsia="ArialMT" w:hAnsi="Times New Roman" w:cs="Times New Roman"/>
          <w:sz w:val="24"/>
          <w:szCs w:val="24"/>
        </w:rPr>
        <w:t xml:space="preserve"> dissociative ionization</w:t>
      </w:r>
      <w:r w:rsidR="002A4B62">
        <w:rPr>
          <w:rFonts w:ascii="Times New Roman" w:eastAsia="ArialMT" w:hAnsi="Times New Roman" w:cs="Times New Roman"/>
          <w:sz w:val="24"/>
          <w:szCs w:val="24"/>
        </w:rPr>
        <w:t xml:space="preserve"> </w:t>
      </w:r>
      <w:r w:rsidR="00405C60">
        <w:rPr>
          <w:rFonts w:ascii="Times New Roman" w:eastAsia="ArialMT" w:hAnsi="Times New Roman" w:cs="Times New Roman"/>
          <w:sz w:val="24"/>
          <w:szCs w:val="24"/>
        </w:rPr>
        <w:t>of the SH</w:t>
      </w:r>
      <w:r w:rsidR="006A2EE0">
        <w:rPr>
          <w:rFonts w:ascii="Times New Roman" w:eastAsia="ArialMT" w:hAnsi="Times New Roman" w:cs="Times New Roman"/>
          <w:sz w:val="24"/>
          <w:szCs w:val="24"/>
        </w:rPr>
        <w:t>, SD,</w:t>
      </w:r>
      <w:r w:rsidR="00405C60">
        <w:rPr>
          <w:rFonts w:ascii="Times New Roman" w:eastAsia="ArialMT" w:hAnsi="Times New Roman" w:cs="Times New Roman"/>
          <w:sz w:val="24"/>
          <w:szCs w:val="24"/>
        </w:rPr>
        <w:t xml:space="preserve"> H</w:t>
      </w:r>
      <w:r w:rsidR="00405C60" w:rsidRPr="003D11D3">
        <w:rPr>
          <w:rFonts w:ascii="Times New Roman" w:eastAsia="ArialMT" w:hAnsi="Times New Roman" w:cs="Times New Roman"/>
          <w:sz w:val="24"/>
          <w:szCs w:val="24"/>
          <w:vertAlign w:val="subscript"/>
        </w:rPr>
        <w:t>2</w:t>
      </w:r>
      <w:r w:rsidR="00405C60">
        <w:rPr>
          <w:rFonts w:ascii="Times New Roman" w:eastAsia="ArialMT" w:hAnsi="Times New Roman" w:cs="Times New Roman"/>
          <w:sz w:val="24"/>
          <w:szCs w:val="24"/>
        </w:rPr>
        <w:t>S</w:t>
      </w:r>
      <w:r w:rsidR="006A2EE0">
        <w:rPr>
          <w:rFonts w:ascii="Times New Roman" w:eastAsia="ArialMT" w:hAnsi="Times New Roman" w:cs="Times New Roman"/>
          <w:sz w:val="24"/>
          <w:szCs w:val="24"/>
        </w:rPr>
        <w:t>, HDS, and D</w:t>
      </w:r>
      <w:r w:rsidR="006A2EE0" w:rsidRPr="003D11D3">
        <w:rPr>
          <w:rFonts w:ascii="Times New Roman" w:eastAsia="ArialMT" w:hAnsi="Times New Roman" w:cs="Times New Roman"/>
          <w:sz w:val="24"/>
          <w:szCs w:val="24"/>
          <w:vertAlign w:val="subscript"/>
        </w:rPr>
        <w:t>2</w:t>
      </w:r>
      <w:r w:rsidR="006A2EE0">
        <w:rPr>
          <w:rFonts w:ascii="Times New Roman" w:eastAsia="ArialMT" w:hAnsi="Times New Roman" w:cs="Times New Roman"/>
          <w:sz w:val="24"/>
          <w:szCs w:val="24"/>
        </w:rPr>
        <w:t>S</w:t>
      </w:r>
      <w:r w:rsidR="00405C60">
        <w:rPr>
          <w:rFonts w:ascii="Times New Roman" w:eastAsia="ArialMT" w:hAnsi="Times New Roman" w:cs="Times New Roman"/>
          <w:sz w:val="24"/>
          <w:szCs w:val="24"/>
        </w:rPr>
        <w:t xml:space="preserve"> products </w:t>
      </w:r>
      <w:r w:rsidR="00786E97">
        <w:rPr>
          <w:rFonts w:ascii="Times New Roman" w:eastAsia="ArialMT" w:hAnsi="Times New Roman" w:cs="Times New Roman"/>
          <w:sz w:val="24"/>
          <w:szCs w:val="24"/>
        </w:rPr>
        <w:t xml:space="preserve">(see </w:t>
      </w:r>
      <w:r w:rsidR="005B4774">
        <w:rPr>
          <w:rFonts w:ascii="Times New Roman" w:eastAsia="ArialMT" w:hAnsi="Times New Roman" w:cs="Times New Roman"/>
          <w:b/>
          <w:bCs/>
          <w:sz w:val="24"/>
          <w:szCs w:val="24"/>
        </w:rPr>
        <w:t>Section 3</w:t>
      </w:r>
      <w:r w:rsidR="005B4774">
        <w:rPr>
          <w:rFonts w:ascii="Times New Roman" w:eastAsia="ArialMT" w:hAnsi="Times New Roman" w:cs="Times New Roman"/>
          <w:sz w:val="24"/>
          <w:szCs w:val="24"/>
        </w:rPr>
        <w:t xml:space="preserve"> below</w:t>
      </w:r>
      <w:r w:rsidR="00786E97">
        <w:rPr>
          <w:rFonts w:ascii="Times New Roman" w:eastAsia="ArialMT" w:hAnsi="Times New Roman" w:cs="Times New Roman"/>
          <w:sz w:val="24"/>
          <w:szCs w:val="24"/>
        </w:rPr>
        <w:t>).</w:t>
      </w:r>
    </w:p>
    <w:p w14:paraId="3AECCA1F" w14:textId="71BAE480" w:rsidR="007354A4" w:rsidRDefault="00C41296">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F, HF, and DF that scatter</w:t>
      </w:r>
      <w:r w:rsidR="00711E14" w:rsidRPr="00B05C3C">
        <w:rPr>
          <w:rFonts w:ascii="Times New Roman" w:eastAsia="ArialMT" w:hAnsi="Times New Roman" w:cs="Times New Roman"/>
          <w:sz w:val="24"/>
          <w:szCs w:val="24"/>
        </w:rPr>
        <w:t>ed</w:t>
      </w:r>
      <w:r w:rsidRPr="00B05C3C">
        <w:rPr>
          <w:rFonts w:ascii="Times New Roman" w:eastAsia="ArialMT" w:hAnsi="Times New Roman" w:cs="Times New Roman"/>
          <w:sz w:val="24"/>
          <w:szCs w:val="24"/>
        </w:rPr>
        <w:t xml:space="preserve"> from the liquid-vacuum interface at a</w:t>
      </w:r>
      <w:r w:rsidR="00F1246A">
        <w:rPr>
          <w:rFonts w:ascii="Times New Roman" w:eastAsia="ArialMT" w:hAnsi="Times New Roman" w:cs="Times New Roman"/>
          <w:sz w:val="24"/>
          <w:szCs w:val="24"/>
        </w:rPr>
        <w:t xml:space="preserve"> final </w:t>
      </w:r>
      <w:r w:rsidRPr="00B05C3C">
        <w:rPr>
          <w:rFonts w:ascii="Times New Roman" w:eastAsia="ArialMT" w:hAnsi="Times New Roman" w:cs="Times New Roman"/>
          <w:sz w:val="24"/>
          <w:szCs w:val="24"/>
        </w:rPr>
        <w:t xml:space="preserve">angle </w:t>
      </w:r>
      <w:r w:rsidRPr="00B05C3C">
        <w:rPr>
          <w:rFonts w:ascii="Times New Roman" w:eastAsia="ArialMT" w:hAnsi="Times New Roman" w:cs="Times New Roman"/>
          <w:i/>
          <w:sz w:val="24"/>
          <w:szCs w:val="24"/>
        </w:rPr>
        <w:t>θ</w:t>
      </w:r>
      <w:r w:rsidRPr="00B05C3C">
        <w:rPr>
          <w:rFonts w:ascii="Times New Roman" w:eastAsia="ArialMT" w:hAnsi="Times New Roman" w:cs="Times New Roman"/>
          <w:i/>
          <w:sz w:val="24"/>
          <w:szCs w:val="24"/>
          <w:vertAlign w:val="subscript"/>
        </w:rPr>
        <w:t>f</w:t>
      </w:r>
      <w:r w:rsidRPr="00B05C3C">
        <w:rPr>
          <w:rFonts w:ascii="Times New Roman" w:eastAsia="ArialMT" w:hAnsi="Times New Roman" w:cs="Times New Roman"/>
          <w:sz w:val="24"/>
          <w:szCs w:val="24"/>
        </w:rPr>
        <w:t xml:space="preserve"> with respect to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n</m:t>
            </m:r>
          </m:e>
        </m:acc>
      </m:oMath>
      <w:r w:rsidRPr="00B05C3C">
        <w:rPr>
          <w:rFonts w:ascii="Times New Roman" w:eastAsia="Arial-BoldMT" w:hAnsi="Times New Roman" w:cs="Times New Roman"/>
          <w:b/>
          <w:bCs/>
          <w:sz w:val="24"/>
          <w:szCs w:val="24"/>
        </w:rPr>
        <w:t xml:space="preserve"> </w:t>
      </w:r>
      <w:r w:rsidRPr="00B05C3C">
        <w:rPr>
          <w:rFonts w:ascii="Times New Roman" w:eastAsia="ArialMT" w:hAnsi="Times New Roman" w:cs="Times New Roman"/>
          <w:sz w:val="24"/>
          <w:szCs w:val="24"/>
        </w:rPr>
        <w:t xml:space="preserve">were detected </w:t>
      </w:r>
      <w:r w:rsidR="00AC2A78">
        <w:rPr>
          <w:rFonts w:ascii="Times New Roman" w:eastAsia="ArialMT" w:hAnsi="Times New Roman" w:cs="Times New Roman"/>
          <w:sz w:val="24"/>
          <w:szCs w:val="24"/>
        </w:rPr>
        <w:t>after they passed</w:t>
      </w:r>
      <w:r w:rsidRPr="00B05C3C">
        <w:rPr>
          <w:rFonts w:ascii="Times New Roman" w:eastAsia="ArialMT" w:hAnsi="Times New Roman" w:cs="Times New Roman"/>
          <w:sz w:val="24"/>
          <w:szCs w:val="24"/>
        </w:rPr>
        <w:t xml:space="preserve"> through the entrance aperture of a mass spectrometer that can independently rotate about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r</m:t>
            </m:r>
          </m:e>
        </m:acc>
      </m:oMath>
      <w:r w:rsidRPr="00B05C3C">
        <w:rPr>
          <w:rFonts w:ascii="Times New Roman" w:eastAsia="Arial-BoldMT" w:hAnsi="Times New Roman" w:cs="Times New Roman"/>
          <w:b/>
          <w:bCs/>
          <w:sz w:val="24"/>
          <w:szCs w:val="24"/>
        </w:rPr>
        <w:t xml:space="preserve"> </w:t>
      </w:r>
      <w:r w:rsidRPr="00B05C3C">
        <w:rPr>
          <w:rFonts w:ascii="Times New Roman" w:eastAsia="ArialMT" w:hAnsi="Times New Roman" w:cs="Times New Roman"/>
          <w:sz w:val="24"/>
          <w:szCs w:val="24"/>
        </w:rPr>
        <w:t xml:space="preserve">in a plane defined by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n</m:t>
            </m:r>
          </m:e>
        </m:acc>
      </m:oMath>
      <w:r w:rsidRPr="00B05C3C">
        <w:rPr>
          <w:rFonts w:ascii="Times New Roman" w:eastAsia="Arial-BoldMT" w:hAnsi="Times New Roman" w:cs="Times New Roman"/>
          <w:b/>
          <w:bCs/>
          <w:sz w:val="24"/>
          <w:szCs w:val="24"/>
        </w:rPr>
        <w:t xml:space="preserve"> </w:t>
      </w:r>
      <w:r w:rsidRPr="00B05C3C">
        <w:rPr>
          <w:rFonts w:ascii="Times New Roman" w:eastAsia="ArialMT" w:hAnsi="Times New Roman" w:cs="Times New Roman"/>
          <w:sz w:val="24"/>
          <w:szCs w:val="24"/>
        </w:rPr>
        <w:t xml:space="preserve">and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b</m:t>
            </m:r>
          </m:e>
        </m:acc>
      </m:oMath>
      <w:r w:rsidRPr="00B05C3C">
        <w:rPr>
          <w:rFonts w:ascii="Times New Roman" w:eastAsia="ArialMT" w:hAnsi="Times New Roman" w:cs="Times New Roman"/>
          <w:sz w:val="24"/>
          <w:szCs w:val="24"/>
        </w:rPr>
        <w:t xml:space="preserve">.  Negative values of </w:t>
      </w:r>
      <w:r w:rsidRPr="00B05C3C">
        <w:rPr>
          <w:rFonts w:ascii="Times New Roman" w:eastAsia="ArialMT" w:hAnsi="Times New Roman" w:cs="Times New Roman"/>
          <w:i/>
          <w:sz w:val="24"/>
          <w:szCs w:val="24"/>
        </w:rPr>
        <w:t>θ</w:t>
      </w:r>
      <w:r w:rsidRPr="00B05C3C">
        <w:rPr>
          <w:rFonts w:ascii="Times New Roman" w:eastAsia="ArialMT" w:hAnsi="Times New Roman" w:cs="Times New Roman"/>
          <w:i/>
          <w:sz w:val="24"/>
          <w:szCs w:val="24"/>
          <w:vertAlign w:val="subscript"/>
        </w:rPr>
        <w:t>f</w:t>
      </w:r>
      <w:r w:rsidRPr="00B05C3C">
        <w:rPr>
          <w:rFonts w:ascii="Times New Roman" w:eastAsia="ArialMT" w:hAnsi="Times New Roman" w:cs="Times New Roman"/>
          <w:sz w:val="24"/>
          <w:szCs w:val="24"/>
        </w:rPr>
        <w:t xml:space="preserve"> indicate that the pulsed hyperthermal beam and the rotatable mass spectrometer are on the same side of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n</m:t>
            </m:r>
          </m:e>
        </m:acc>
      </m:oMath>
      <w:r w:rsidRPr="00B05C3C">
        <w:rPr>
          <w:rFonts w:ascii="Times New Roman" w:eastAsia="ArialMT" w:hAnsi="Times New Roman" w:cs="Times New Roman"/>
          <w:sz w:val="24"/>
          <w:szCs w:val="24"/>
        </w:rPr>
        <w:t xml:space="preserve">.  Positive values of </w:t>
      </w:r>
      <w:r w:rsidRPr="00B05C3C">
        <w:rPr>
          <w:rFonts w:ascii="Times New Roman" w:eastAsia="ArialMT" w:hAnsi="Times New Roman" w:cs="Times New Roman"/>
          <w:i/>
          <w:sz w:val="24"/>
          <w:szCs w:val="24"/>
        </w:rPr>
        <w:t>θ</w:t>
      </w:r>
      <w:r w:rsidRPr="00B05C3C">
        <w:rPr>
          <w:rFonts w:ascii="Times New Roman" w:eastAsia="ArialMT" w:hAnsi="Times New Roman" w:cs="Times New Roman"/>
          <w:i/>
          <w:sz w:val="24"/>
          <w:szCs w:val="24"/>
          <w:vertAlign w:val="subscript"/>
        </w:rPr>
        <w:t>f</w:t>
      </w:r>
      <w:r w:rsidRPr="00B05C3C">
        <w:rPr>
          <w:rFonts w:ascii="Times New Roman" w:eastAsia="ArialMT" w:hAnsi="Times New Roman" w:cs="Times New Roman"/>
          <w:sz w:val="24"/>
          <w:szCs w:val="24"/>
        </w:rPr>
        <w:t xml:space="preserve"> indicate that the pulsed hyperthermal beam and the rotatable mass spectrometer are on opposite sides of </w:t>
      </w:r>
      <m:oMath>
        <m:acc>
          <m:accPr>
            <m:chr m:val="⃑"/>
            <m:ctrlPr>
              <w:rPr>
                <w:rFonts w:ascii="Cambria Math" w:eastAsia="ArialMT" w:hAnsi="Cambria Math" w:cs="Times New Roman"/>
                <w:i/>
                <w:sz w:val="24"/>
                <w:szCs w:val="24"/>
              </w:rPr>
            </m:ctrlPr>
          </m:accPr>
          <m:e>
            <m:r>
              <w:rPr>
                <w:rFonts w:ascii="Cambria Math" w:eastAsia="ArialMT" w:hAnsi="Cambria Math" w:cs="Times New Roman"/>
                <w:sz w:val="24"/>
                <w:szCs w:val="24"/>
              </w:rPr>
              <m:t>n</m:t>
            </m:r>
          </m:e>
        </m:acc>
      </m:oMath>
      <w:r w:rsidRPr="00B05C3C">
        <w:rPr>
          <w:rFonts w:ascii="Times New Roman" w:eastAsia="ArialMT" w:hAnsi="Times New Roman" w:cs="Times New Roman"/>
          <w:sz w:val="24"/>
          <w:szCs w:val="24"/>
        </w:rPr>
        <w:t>.  The rotatable mass spectrometer contains an electron</w:t>
      </w:r>
      <w:r w:rsidR="00374933"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bombardment ionizer</w:t>
      </w:r>
      <w:r w:rsidR="00EA5F2D"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&lt;EndNote&gt;&lt;Cite&gt;&lt;Author&gt;Brink&lt;/Author&gt;&lt;Year&gt;1966&lt;/Year&gt;&lt;RecNum&gt;113&lt;/RecNum&gt;&lt;DisplayText&gt;&lt;style face="superscript"&gt;68&lt;/style&gt;&lt;/DisplayText&gt;&lt;record&gt;&lt;rec-number&gt;113&lt;/rec-number&gt;&lt;foreign-keys&gt;&lt;key app="EN" db-id="atrztx9porvef0ezpwdvsdd4a00vdzx0rd9p" timestamp="1513810423"&gt;113&lt;/key&gt;&lt;/foreign-keys&gt;&lt;ref-type name="Journal Article"&gt;17&lt;/ref-type&gt;&lt;contributors&gt;&lt;authors&gt;&lt;author&gt;Gilbert O. Brink&lt;/author&gt;&lt;/authors&gt;&lt;/contributors&gt;&lt;titles&gt;&lt;title&gt;Electron bombardment molecular beam detector&lt;/title&gt;&lt;secondary-title&gt;Rev. Sci. Instrum.&lt;/secondary-title&gt;&lt;alt-title&gt;Review of Scientific Instruments&lt;/alt-title&gt;&lt;/titles&gt;&lt;alt-periodical&gt;&lt;full-title&gt;Review of Scientific Instruments&lt;/full-title&gt;&lt;/alt-periodical&gt;&lt;pages&gt;857-860&lt;/pages&gt;&lt;volume&gt;37&lt;/volume&gt;&lt;number&gt;7&lt;/number&gt;&lt;section&gt;857&lt;/section&gt;&lt;dates&gt;&lt;year&gt;1966&lt;/year&gt;&lt;/dates&gt;&lt;urls&gt;&lt;related-urls&gt;&lt;url&gt;http://aip.scitation.org/doi/abs/10.1063/1.1720347&lt;/url&gt;&lt;/related-urls&gt;&lt;/urls&gt;&lt;electronic-resource-num&gt;10.1063/1.1720347&lt;/electronic-resource-num&gt;&lt;/record&gt;&lt;/Cite&gt;&lt;/EndNote&gt;</w:instrText>
      </w:r>
      <w:r w:rsidR="00EA5F2D"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68</w:t>
      </w:r>
      <w:r w:rsidR="00EA5F2D"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coupled to a quadrupole mass filter and a Daly</w:t>
      </w:r>
      <w:r w:rsidR="004D1FF3"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type ion counting system</w:t>
      </w:r>
      <w:r w:rsidR="00B44845">
        <w:rPr>
          <w:rFonts w:ascii="Times New Roman" w:eastAsia="ArialMT" w:hAnsi="Times New Roman" w:cs="Times New Roman"/>
          <w:sz w:val="24"/>
          <w:szCs w:val="24"/>
        </w:rPr>
        <w:t>.</w:t>
      </w:r>
      <w:r w:rsidR="00EA5F2D"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&lt;EndNote&gt;&lt;Cite&gt;&lt;Author&gt;Daly&lt;/Author&gt;&lt;Year&gt;1960&lt;/Year&gt;&lt;RecNum&gt;114&lt;/RecNum&gt;&lt;DisplayText&gt;&lt;style face="superscript"&gt;69&lt;/style&gt;&lt;/DisplayText&gt;&lt;record&gt;&lt;rec-number&gt;114&lt;/rec-number&gt;&lt;foreign-keys&gt;&lt;key app="EN" db-id="atrztx9porvef0ezpwdvsdd4a00vdzx0rd9p" timestamp="1513810517"&gt;114&lt;/key&gt;&lt;/foreign-keys&gt;&lt;ref-type name="Journal Article"&gt;17&lt;/ref-type&gt;&lt;contributors&gt;&lt;authors&gt;&lt;author&gt;N. R. Daly&lt;/author&gt;&lt;/authors&gt;&lt;/contributors&gt;&lt;titles&gt;&lt;title&gt;Scintillation type mass spectrometer ion detector&lt;/title&gt;&lt;secondary-title&gt;Rev. Sci. Instrum.&lt;/secondary-title&gt;&lt;alt-title&gt;Review of Scientific Instruments&lt;/alt-title&gt;&lt;/titles&gt;&lt;alt-periodical&gt;&lt;full-title&gt;Review of Scientific Instruments&lt;/full-title&gt;&lt;/alt-periodical&gt;&lt;pages&gt;264-267&lt;/pages&gt;&lt;volume&gt;31&lt;/volume&gt;&lt;number&gt;3&lt;/number&gt;&lt;section&gt;264&lt;/section&gt;&lt;dates&gt;&lt;year&gt;1960&lt;/year&gt;&lt;/dates&gt;&lt;urls&gt;&lt;related-urls&gt;&lt;url&gt;http://aip.scitation.org/doi/abs/10.1063/1.1716953&lt;/url&gt;&lt;/related-urls&gt;&lt;/urls&gt;&lt;electronic-resource-num&gt;10.1063/1.1716953&lt;/electronic-resource-num&gt;&lt;/record&gt;&lt;/Cite&gt;&lt;/EndNote&gt;</w:instrText>
      </w:r>
      <w:r w:rsidR="00EA5F2D"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69</w:t>
      </w:r>
      <w:r w:rsidR="00EA5F2D"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B44845">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In this experiment, the rotatable mass spectrometer was used to collect number density distributions </w:t>
      </w:r>
      <w:r w:rsidRPr="00B05C3C">
        <w:rPr>
          <w:rFonts w:ascii="Times New Roman" w:eastAsia="ArialMT" w:hAnsi="Times New Roman" w:cs="Times New Roman"/>
          <w:i/>
          <w:sz w:val="24"/>
          <w:szCs w:val="24"/>
        </w:rPr>
        <w:t>N</w:t>
      </w:r>
      <w:r w:rsidRPr="005959A1">
        <w:rPr>
          <w:rFonts w:ascii="Times New Roman" w:eastAsia="ArialMT" w:hAnsi="Times New Roman" w:cs="Times New Roman"/>
          <w:iCs/>
          <w:sz w:val="24"/>
          <w:szCs w:val="24"/>
        </w:rPr>
        <w:t>(</w:t>
      </w:r>
      <w:r w:rsidRPr="00B05C3C">
        <w:rPr>
          <w:rFonts w:ascii="Times New Roman" w:eastAsia="ArialMT" w:hAnsi="Times New Roman" w:cs="Times New Roman"/>
          <w:i/>
          <w:sz w:val="24"/>
          <w:szCs w:val="24"/>
        </w:rPr>
        <w:t>t</w:t>
      </w:r>
      <w:r w:rsidRPr="005959A1">
        <w:rPr>
          <w:rFonts w:ascii="Times New Roman" w:eastAsia="ArialMT" w:hAnsi="Times New Roman" w:cs="Times New Roman"/>
          <w:iCs/>
          <w:sz w:val="24"/>
          <w:szCs w:val="24"/>
        </w:rPr>
        <w:t>)</w:t>
      </w:r>
      <w:r w:rsidR="00F1246A">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also referred to as time-of-flight or TOF distributions) as a function of product flight time from the liquid-vacuum interface to the electron</w:t>
      </w:r>
      <w:r w:rsidR="00374933"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bombardment ionizer.</w:t>
      </w:r>
    </w:p>
    <w:p w14:paraId="7FC6E8DA" w14:textId="514679DD" w:rsidR="00B67253" w:rsidRPr="00B05C3C" w:rsidRDefault="00F1246A">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P</w:t>
      </w:r>
      <w:r w:rsidR="00C41296" w:rsidRPr="00B05C3C">
        <w:rPr>
          <w:rFonts w:ascii="Times New Roman" w:eastAsia="ArialMT" w:hAnsi="Times New Roman" w:cs="Times New Roman"/>
          <w:sz w:val="24"/>
          <w:szCs w:val="24"/>
        </w:rPr>
        <w:t xml:space="preserve">roducts that promptly scatter from the liquid-vacuum interface (&lt;1 </w:t>
      </w:r>
      <w:proofErr w:type="spellStart"/>
      <w:r w:rsidR="00C41296" w:rsidRPr="00B05C3C">
        <w:rPr>
          <w:rFonts w:ascii="Times New Roman" w:eastAsia="ArialMT" w:hAnsi="Times New Roman" w:cs="Times New Roman"/>
          <w:sz w:val="24"/>
          <w:szCs w:val="24"/>
        </w:rPr>
        <w:t>μs</w:t>
      </w:r>
      <w:proofErr w:type="spellEnd"/>
      <w:r w:rsidR="00C41296" w:rsidRPr="00B05C3C">
        <w:rPr>
          <w:rFonts w:ascii="Times New Roman" w:eastAsia="ArialMT" w:hAnsi="Times New Roman" w:cs="Times New Roman"/>
          <w:sz w:val="24"/>
          <w:szCs w:val="24"/>
        </w:rPr>
        <w:t xml:space="preserve"> residence time after the arrival of the incident hyperthermal pulse of F atoms) typically yield bimodal TOF distributions</w:t>
      </w:r>
      <w:r w:rsidR="00B44845">
        <w:rPr>
          <w:rFonts w:ascii="Times New Roman" w:eastAsia="ArialMT" w:hAnsi="Times New Roman" w:cs="Times New Roman"/>
          <w:sz w:val="24"/>
          <w:szCs w:val="24"/>
        </w:rPr>
        <w:t>.</w:t>
      </w:r>
      <w:r w:rsidR="00B36AAA"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&lt;EndNote&gt;&lt;Cite&gt;&lt;Author&gt;Tesa-Serrate&lt;/Author&gt;&lt;Year&gt;2016&lt;/Year&gt;&lt;RecNum&gt;88&lt;/RecNum&gt;&lt;DisplayText&gt;&lt;style face="superscript"&gt;70&lt;/style&gt;&lt;/DisplayText&gt;&lt;record&gt;&lt;rec-number&gt;88&lt;/rec-number&gt;&lt;foreign-keys&gt;&lt;key app="EN" db-id="atrztx9porvef0ezpwdvsdd4a00vdzx0rd9p" timestamp="1500946401"&gt;88&lt;/key&gt;&lt;/foreign-keys&gt;&lt;ref-type name="Journal Article"&gt;17&lt;/ref-type&gt;&lt;contributors&gt;&lt;authors&gt;&lt;author&gt;Maria A. Tesa-Serrate&lt;/author&gt;&lt;author&gt;Smoll, Eric J., Jr.&lt;/author&gt;&lt;author&gt;Timothy K. Minton&lt;/author&gt;&lt;author&gt;Kenneth G. McKendrick&lt;/author&gt;&lt;/authors&gt;&lt;/contributors&gt;&lt;titles&gt;&lt;title&gt;Atomic and molecular collisions at liquid surfaces&lt;/title&gt;&lt;secondary-title&gt;Annu. Rev. Phys. Chem.&lt;/secondary-title&gt;&lt;alt-title&gt;Annual Review of Physical Chemistry&lt;/alt-title&gt;&lt;/titles&gt;&lt;alt-periodical&gt;&lt;full-title&gt;Annual Review of Physical Chemistry&lt;/full-title&gt;&lt;/alt-periodical&gt;&lt;pages&gt;515-540&lt;/pages&gt;&lt;volume&gt;67&lt;/volume&gt;&lt;number&gt;1&lt;/number&gt;&lt;section&gt;515&lt;/section&gt;&lt;keywords&gt;&lt;keyword&gt;gas–surface scattering,gas–liquid interface,inelastic scattering,reactive scattering,surface composition,surface structure&lt;/keyword&gt;&lt;/keywords&gt;&lt;dates&gt;&lt;year&gt;2016&lt;/year&gt;&lt;/dates&gt;&lt;accession-num&gt;27090845&lt;/accession-num&gt;&lt;urls&gt;&lt;related-urls&gt;&lt;url&gt;http://www.annualreviews.org/doi/abs/10.1146/annurev-physchem-040215-112355&lt;/url&gt;&lt;/related-urls&gt;&lt;/urls&gt;&lt;electronic-resource-num&gt;10.1146/annurev-physchem-040215-112355&lt;/electronic-resource-num&gt;&lt;/record&gt;&lt;/Cite&gt;&lt;/EndNote&gt;</w:instrText>
      </w:r>
      <w:r w:rsidR="00B36AAA"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70</w:t>
      </w:r>
      <w:r w:rsidR="00B36AAA" w:rsidRPr="00B05C3C">
        <w:rPr>
          <w:rFonts w:ascii="Times New Roman" w:eastAsia="ArialMT" w:hAnsi="Times New Roman" w:cs="Times New Roman"/>
          <w:sz w:val="24"/>
          <w:szCs w:val="24"/>
        </w:rPr>
        <w:fldChar w:fldCharType="end"/>
      </w:r>
      <w:r w:rsidR="00C41296" w:rsidRPr="00B05C3C">
        <w:rPr>
          <w:rFonts w:ascii="Times New Roman" w:eastAsia="ArialMT" w:hAnsi="Times New Roman" w:cs="Times New Roman"/>
          <w:sz w:val="24"/>
          <w:szCs w:val="24"/>
        </w:rPr>
        <w:t xml:space="preserve">  The TOF peak at shorter flight times is produced by impulsive scattering (IS) </w:t>
      </w:r>
      <w:r w:rsidR="00C41296" w:rsidRPr="00B05C3C">
        <w:rPr>
          <w:rFonts w:ascii="Times New Roman" w:eastAsia="ArialMT" w:hAnsi="Times New Roman" w:cs="Times New Roman"/>
          <w:sz w:val="24"/>
          <w:szCs w:val="24"/>
        </w:rPr>
        <w:lastRenderedPageBreak/>
        <w:t>trajectories where the incident atom or reaction product undergo</w:t>
      </w:r>
      <w:r w:rsidR="009945B4">
        <w:rPr>
          <w:rFonts w:ascii="Times New Roman" w:eastAsia="ArialMT" w:hAnsi="Times New Roman" w:cs="Times New Roman"/>
          <w:sz w:val="24"/>
          <w:szCs w:val="24"/>
        </w:rPr>
        <w:t xml:space="preserve">es </w:t>
      </w:r>
      <w:r w:rsidR="00882DA6">
        <w:rPr>
          <w:rFonts w:ascii="Times New Roman" w:eastAsia="ArialMT" w:hAnsi="Times New Roman" w:cs="Times New Roman"/>
          <w:sz w:val="24"/>
          <w:szCs w:val="24"/>
        </w:rPr>
        <w:t xml:space="preserve">one or </w:t>
      </w:r>
      <w:r w:rsidR="009945B4">
        <w:rPr>
          <w:rFonts w:ascii="Times New Roman" w:eastAsia="ArialMT" w:hAnsi="Times New Roman" w:cs="Times New Roman"/>
          <w:sz w:val="24"/>
          <w:szCs w:val="24"/>
        </w:rPr>
        <w:t>only a few</w:t>
      </w:r>
      <w:r w:rsidR="00BF1AC2">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&lt;EndNote&gt;&lt;Cite&gt;&lt;Author&gt;Alexander&lt;/Author&gt;&lt;Year&gt;2012&lt;/Year&gt;&lt;RecNum&gt;16&lt;/RecNum&gt;&lt;DisplayText&gt;&lt;style face="superscript"&gt;71&lt;/style&gt;&lt;/DisplayText&gt;&lt;record&gt;&lt;rec-number&gt;16&lt;/rec-number&gt;&lt;foreign-keys&gt;&lt;key app="EN" db-id="atrztx9porvef0ezpwdvsdd4a00vdzx0rd9p" timestamp="1488957149"&gt;16&lt;/key&gt;&lt;/foreign-keys&gt;&lt;ref-type name="Journal Article"&gt;17&lt;/ref-type&gt;&lt;contributors&gt;&lt;authors&gt;&lt;author&gt;Alexander, William A.&lt;/author&gt;&lt;author&gt;Zhang, Jianming&lt;/author&gt;&lt;author&gt;Murray, Vanessa J.&lt;/author&gt;&lt;author&gt;Nathanson, Gilbert M.&lt;/author&gt;&lt;author&gt;Minton, Timothy K.&lt;/author&gt;&lt;/authors&gt;&lt;/contributors&gt;&lt;titles&gt;&lt;title&gt;Kinematics and dynamics of atomic-beam scattering on liquid and self-assembled monolayer surfaces&lt;/title&gt;&lt;secondary-title&gt;Faraday Discuss.&lt;/secondary-title&gt;&lt;alt-title&gt;Faraday Discussions&lt;/alt-title&gt;&lt;/titles&gt;&lt;alt-periodical&gt;&lt;full-title&gt;Faraday Discussions&lt;/full-title&gt;&lt;/alt-periodical&gt;&lt;pages&gt;355-374&lt;/pages&gt;&lt;volume&gt;157&lt;/volume&gt;&lt;section&gt;355&lt;/section&gt;&lt;dates&gt;&lt;year&gt;2012&lt;/year&gt;&lt;/dates&gt;&lt;publisher&gt;The Royal Society of Chemistry&lt;/publisher&gt;&lt;isbn&gt;1359-6640&lt;/isbn&gt;&lt;work-type&gt;10.1039/C2FD20034A&lt;/work-type&gt;&lt;urls&gt;&lt;related-urls&gt;&lt;url&gt;http://dx.doi.org/10.1039/C2FD20034A&lt;/url&gt;&lt;/related-urls&gt;&lt;/urls&gt;&lt;electronic-resource-num&gt;10.1039/C2FD20034A&lt;/electronic-resource-num&gt;&lt;/record&gt;&lt;/Cite&gt;&lt;/EndNote&gt;</w:instrText>
      </w:r>
      <w:r w:rsidR="00BF1AC2">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71</w:t>
      </w:r>
      <w:r w:rsidR="00BF1AC2">
        <w:rPr>
          <w:rFonts w:ascii="Times New Roman" w:eastAsia="ArialMT" w:hAnsi="Times New Roman" w:cs="Times New Roman"/>
          <w:sz w:val="24"/>
          <w:szCs w:val="24"/>
        </w:rPr>
        <w:fldChar w:fldCharType="end"/>
      </w:r>
      <w:r w:rsidR="00C41296" w:rsidRPr="00B05C3C">
        <w:rPr>
          <w:rFonts w:ascii="Times New Roman" w:eastAsia="ArialMT" w:hAnsi="Times New Roman" w:cs="Times New Roman"/>
          <w:sz w:val="24"/>
          <w:szCs w:val="24"/>
        </w:rPr>
        <w:t xml:space="preserve"> collisions</w:t>
      </w:r>
      <w:r w:rsidR="009945B4">
        <w:rPr>
          <w:rFonts w:ascii="Times New Roman" w:eastAsia="ArialMT" w:hAnsi="Times New Roman" w:cs="Times New Roman"/>
          <w:sz w:val="24"/>
          <w:szCs w:val="24"/>
        </w:rPr>
        <w:t xml:space="preserve"> with interfacial atoms</w:t>
      </w:r>
      <w:r w:rsidR="00C41296" w:rsidRPr="00B05C3C">
        <w:rPr>
          <w:rFonts w:ascii="Times New Roman" w:eastAsia="ArialMT" w:hAnsi="Times New Roman" w:cs="Times New Roman"/>
          <w:sz w:val="24"/>
          <w:szCs w:val="24"/>
        </w:rPr>
        <w:t xml:space="preserve"> before </w:t>
      </w:r>
      <w:r w:rsidR="009945B4">
        <w:rPr>
          <w:rFonts w:ascii="Times New Roman" w:eastAsia="ArialMT" w:hAnsi="Times New Roman" w:cs="Times New Roman"/>
          <w:sz w:val="24"/>
          <w:szCs w:val="24"/>
        </w:rPr>
        <w:t>scattering into the vacuum</w:t>
      </w:r>
      <w:r w:rsidR="00C41296" w:rsidRPr="00B05C3C">
        <w:rPr>
          <w:rFonts w:ascii="Times New Roman" w:eastAsia="ArialMT" w:hAnsi="Times New Roman" w:cs="Times New Roman"/>
          <w:sz w:val="24"/>
          <w:szCs w:val="24"/>
        </w:rPr>
        <w:t xml:space="preserve">.  IS atoms or molecules </w:t>
      </w:r>
      <w:r w:rsidR="00CA72FA" w:rsidRPr="00B05C3C">
        <w:rPr>
          <w:rFonts w:ascii="Times New Roman" w:eastAsia="ArialMT" w:hAnsi="Times New Roman" w:cs="Times New Roman"/>
          <w:sz w:val="24"/>
          <w:szCs w:val="24"/>
        </w:rPr>
        <w:t xml:space="preserve">do not </w:t>
      </w:r>
      <w:r w:rsidR="00C41296" w:rsidRPr="00B05C3C">
        <w:rPr>
          <w:rFonts w:ascii="Times New Roman" w:eastAsia="ArialMT" w:hAnsi="Times New Roman" w:cs="Times New Roman"/>
          <w:sz w:val="24"/>
          <w:szCs w:val="24"/>
        </w:rPr>
        <w:t xml:space="preserve">attain thermal equilibrium with the liquid-vacuum interface before exiting the </w:t>
      </w:r>
      <w:r w:rsidR="00AC2A78">
        <w:rPr>
          <w:rFonts w:ascii="Times New Roman" w:eastAsia="ArialMT" w:hAnsi="Times New Roman" w:cs="Times New Roman"/>
          <w:sz w:val="24"/>
          <w:szCs w:val="24"/>
        </w:rPr>
        <w:t>inte</w:t>
      </w:r>
      <w:r w:rsidR="00C41296" w:rsidRPr="00B05C3C">
        <w:rPr>
          <w:rFonts w:ascii="Times New Roman" w:eastAsia="ArialMT" w:hAnsi="Times New Roman" w:cs="Times New Roman"/>
          <w:sz w:val="24"/>
          <w:szCs w:val="24"/>
        </w:rPr>
        <w:t xml:space="preserve">rface. </w:t>
      </w:r>
      <w:r w:rsidR="007354A4">
        <w:rPr>
          <w:rFonts w:ascii="Times New Roman" w:eastAsia="ArialMT" w:hAnsi="Times New Roman" w:cs="Times New Roman"/>
          <w:sz w:val="24"/>
          <w:szCs w:val="24"/>
        </w:rPr>
        <w:t xml:space="preserve"> </w:t>
      </w:r>
      <w:r w:rsidR="00C41296" w:rsidRPr="00B05C3C">
        <w:rPr>
          <w:rFonts w:ascii="Times New Roman" w:eastAsia="ArialMT" w:hAnsi="Times New Roman" w:cs="Times New Roman"/>
          <w:sz w:val="24"/>
          <w:szCs w:val="24"/>
        </w:rPr>
        <w:t xml:space="preserve">Also, IS atoms or molecules retain some “memory” of the pre-collision conditions after exiting the </w:t>
      </w:r>
      <w:r w:rsidR="00DA5A02">
        <w:rPr>
          <w:rFonts w:ascii="Times New Roman" w:eastAsia="ArialMT" w:hAnsi="Times New Roman" w:cs="Times New Roman"/>
          <w:sz w:val="24"/>
          <w:szCs w:val="24"/>
        </w:rPr>
        <w:t>inter</w:t>
      </w:r>
      <w:r w:rsidR="00C41296" w:rsidRPr="00B05C3C">
        <w:rPr>
          <w:rFonts w:ascii="Times New Roman" w:eastAsia="ArialMT" w:hAnsi="Times New Roman" w:cs="Times New Roman"/>
          <w:sz w:val="24"/>
          <w:szCs w:val="24"/>
        </w:rPr>
        <w:t>face</w:t>
      </w:r>
      <w:r w:rsidR="00CA72FA" w:rsidRPr="00B05C3C">
        <w:rPr>
          <w:rFonts w:ascii="Times New Roman" w:eastAsia="ArialMT" w:hAnsi="Times New Roman" w:cs="Times New Roman"/>
          <w:sz w:val="24"/>
          <w:szCs w:val="24"/>
        </w:rPr>
        <w:t xml:space="preserve">, and their scattering dynamics generally </w:t>
      </w:r>
      <w:r w:rsidR="00C41296" w:rsidRPr="00B05C3C">
        <w:rPr>
          <w:rFonts w:ascii="Times New Roman" w:eastAsia="ArialMT" w:hAnsi="Times New Roman" w:cs="Times New Roman"/>
          <w:sz w:val="24"/>
          <w:szCs w:val="24"/>
        </w:rPr>
        <w:t xml:space="preserve">vary with </w:t>
      </w:r>
      <w:proofErr w:type="spellStart"/>
      <w:r w:rsidR="00CA72FA" w:rsidRPr="00B05C3C">
        <w:rPr>
          <w:rFonts w:ascii="Times New Roman" w:eastAsia="ArialMT" w:hAnsi="Times New Roman" w:cs="Times New Roman"/>
          <w:i/>
          <w:sz w:val="24"/>
          <w:szCs w:val="24"/>
        </w:rPr>
        <w:t>θ</w:t>
      </w:r>
      <w:r w:rsidR="00CA72FA" w:rsidRPr="00B05C3C">
        <w:rPr>
          <w:rFonts w:ascii="Times New Roman" w:eastAsia="ArialMT" w:hAnsi="Times New Roman" w:cs="Times New Roman"/>
          <w:i/>
          <w:sz w:val="24"/>
          <w:szCs w:val="24"/>
          <w:vertAlign w:val="subscript"/>
        </w:rPr>
        <w:t>i</w:t>
      </w:r>
      <w:proofErr w:type="spellEnd"/>
      <w:r w:rsidR="00C41296" w:rsidRPr="00B05C3C">
        <w:rPr>
          <w:rFonts w:ascii="Times New Roman" w:eastAsia="ArialMT" w:hAnsi="Times New Roman" w:cs="Times New Roman"/>
          <w:sz w:val="24"/>
          <w:szCs w:val="24"/>
        </w:rPr>
        <w:t xml:space="preserve">, </w:t>
      </w:r>
      <w:proofErr w:type="spellStart"/>
      <w:r w:rsidR="00CA72FA" w:rsidRPr="00B05C3C">
        <w:rPr>
          <w:rFonts w:ascii="Times New Roman" w:eastAsia="ArialMT" w:hAnsi="Times New Roman" w:cs="Times New Roman"/>
          <w:i/>
          <w:sz w:val="24"/>
          <w:szCs w:val="24"/>
        </w:rPr>
        <w:t>E</w:t>
      </w:r>
      <w:r w:rsidR="00CA72FA" w:rsidRPr="00B05C3C">
        <w:rPr>
          <w:rFonts w:ascii="Times New Roman" w:eastAsia="ArialMT" w:hAnsi="Times New Roman" w:cs="Times New Roman"/>
          <w:i/>
          <w:sz w:val="24"/>
          <w:szCs w:val="24"/>
          <w:vertAlign w:val="subscript"/>
        </w:rPr>
        <w:t>i</w:t>
      </w:r>
      <w:proofErr w:type="spellEnd"/>
      <w:r w:rsidR="00C41296" w:rsidRPr="00B05C3C">
        <w:rPr>
          <w:rFonts w:ascii="Times New Roman" w:eastAsia="ArialMT" w:hAnsi="Times New Roman" w:cs="Times New Roman"/>
          <w:sz w:val="24"/>
          <w:szCs w:val="24"/>
        </w:rPr>
        <w:t>, collision site, etc.  The TOF peak at longer flight times is produced by thermal desorption (TD) trajectories where the incident atom or reaction product undergo</w:t>
      </w:r>
      <w:r w:rsidR="00CA72FA" w:rsidRPr="00B05C3C">
        <w:rPr>
          <w:rFonts w:ascii="Times New Roman" w:eastAsia="ArialMT" w:hAnsi="Times New Roman" w:cs="Times New Roman"/>
          <w:sz w:val="24"/>
          <w:szCs w:val="24"/>
        </w:rPr>
        <w:t>es</w:t>
      </w:r>
      <w:r w:rsidR="00C41296" w:rsidRPr="00B05C3C">
        <w:rPr>
          <w:rFonts w:ascii="Times New Roman" w:eastAsia="ArialMT" w:hAnsi="Times New Roman" w:cs="Times New Roman"/>
          <w:sz w:val="24"/>
          <w:szCs w:val="24"/>
        </w:rPr>
        <w:t xml:space="preserve"> a sufficient number of </w:t>
      </w:r>
      <w:r w:rsidR="00CA72FA" w:rsidRPr="00B05C3C">
        <w:rPr>
          <w:rFonts w:ascii="Times New Roman" w:eastAsia="ArialMT" w:hAnsi="Times New Roman" w:cs="Times New Roman"/>
          <w:sz w:val="24"/>
          <w:szCs w:val="24"/>
        </w:rPr>
        <w:t xml:space="preserve">collisions at the interface to lose </w:t>
      </w:r>
      <w:r w:rsidR="00C41296" w:rsidRPr="00B05C3C">
        <w:rPr>
          <w:rFonts w:ascii="Times New Roman" w:eastAsia="ArialMT" w:hAnsi="Times New Roman" w:cs="Times New Roman"/>
          <w:sz w:val="24"/>
          <w:szCs w:val="24"/>
        </w:rPr>
        <w:t xml:space="preserve">all “memory” of the pre-collision conditions before exiting the </w:t>
      </w:r>
      <w:r w:rsidR="00DA5A02">
        <w:rPr>
          <w:rFonts w:ascii="Times New Roman" w:eastAsia="ArialMT" w:hAnsi="Times New Roman" w:cs="Times New Roman"/>
          <w:sz w:val="24"/>
          <w:szCs w:val="24"/>
        </w:rPr>
        <w:t>inte</w:t>
      </w:r>
      <w:r w:rsidR="00C41296" w:rsidRPr="00B05C3C">
        <w:rPr>
          <w:rFonts w:ascii="Times New Roman" w:eastAsia="ArialMT" w:hAnsi="Times New Roman" w:cs="Times New Roman"/>
          <w:sz w:val="24"/>
          <w:szCs w:val="24"/>
        </w:rPr>
        <w:t>rface</w:t>
      </w:r>
      <w:r w:rsidR="00CA72FA" w:rsidRPr="00B05C3C">
        <w:rPr>
          <w:rFonts w:ascii="Times New Roman" w:eastAsia="ArialMT" w:hAnsi="Times New Roman" w:cs="Times New Roman"/>
          <w:sz w:val="24"/>
          <w:szCs w:val="24"/>
        </w:rPr>
        <w:t>, often</w:t>
      </w:r>
      <w:r w:rsidR="00C41296" w:rsidRPr="00B05C3C">
        <w:rPr>
          <w:rFonts w:ascii="Times New Roman" w:eastAsia="ArialMT" w:hAnsi="Times New Roman" w:cs="Times New Roman"/>
          <w:sz w:val="24"/>
          <w:szCs w:val="24"/>
        </w:rPr>
        <w:t xml:space="preserve"> with a Maxwell-Boltzmann (MB) velocity distribution at the temperature of the liquid interface.  </w:t>
      </w:r>
      <w:r w:rsidR="0037645F">
        <w:rPr>
          <w:rFonts w:ascii="Times New Roman" w:eastAsia="ArialMT" w:hAnsi="Times New Roman" w:cs="Times New Roman"/>
          <w:sz w:val="24"/>
          <w:szCs w:val="24"/>
        </w:rPr>
        <w:t>Assuming that there is no barrier to adsorption/desorption and trapping is not dependent on</w:t>
      </w:r>
      <w:r w:rsidR="000362A3">
        <w:rPr>
          <w:rFonts w:ascii="Times New Roman" w:eastAsia="ArialMT" w:hAnsi="Times New Roman" w:cs="Times New Roman"/>
          <w:sz w:val="24"/>
          <w:szCs w:val="24"/>
        </w:rPr>
        <w:t xml:space="preserve"> </w:t>
      </w:r>
      <w:r w:rsidR="000362A3" w:rsidRPr="003D11D3">
        <w:rPr>
          <w:rFonts w:ascii="Times New Roman" w:eastAsia="ArialMT" w:hAnsi="Times New Roman" w:cs="Times New Roman"/>
          <w:i/>
          <w:sz w:val="24"/>
          <w:szCs w:val="24"/>
        </w:rPr>
        <w:t>θ</w:t>
      </w:r>
      <w:r w:rsidR="000362A3" w:rsidRPr="003D11D3">
        <w:rPr>
          <w:rFonts w:ascii="Times New Roman" w:eastAsia="ArialMT" w:hAnsi="Times New Roman" w:cs="Times New Roman"/>
          <w:i/>
          <w:sz w:val="24"/>
          <w:szCs w:val="24"/>
          <w:vertAlign w:val="subscript"/>
        </w:rPr>
        <w:t>i</w:t>
      </w:r>
      <w:r w:rsidR="0037645F">
        <w:rPr>
          <w:rFonts w:ascii="Times New Roman" w:eastAsia="ArialMT" w:hAnsi="Times New Roman" w:cs="Times New Roman"/>
          <w:sz w:val="24"/>
          <w:szCs w:val="24"/>
        </w:rPr>
        <w:t xml:space="preserve">, </w:t>
      </w:r>
      <w:r w:rsidR="00C41296" w:rsidRPr="00B05C3C">
        <w:rPr>
          <w:rFonts w:ascii="Times New Roman" w:eastAsia="ArialMT" w:hAnsi="Times New Roman" w:cs="Times New Roman"/>
          <w:sz w:val="24"/>
          <w:szCs w:val="24"/>
        </w:rPr>
        <w:t xml:space="preserve">TD atoms or molecules exit the </w:t>
      </w:r>
      <w:r w:rsidR="00DA5A02">
        <w:rPr>
          <w:rFonts w:ascii="Times New Roman" w:eastAsia="ArialMT" w:hAnsi="Times New Roman" w:cs="Times New Roman"/>
          <w:sz w:val="24"/>
          <w:szCs w:val="24"/>
        </w:rPr>
        <w:t>inte</w:t>
      </w:r>
      <w:r w:rsidR="00C41296" w:rsidRPr="00B05C3C">
        <w:rPr>
          <w:rFonts w:ascii="Times New Roman" w:eastAsia="ArialMT" w:hAnsi="Times New Roman" w:cs="Times New Roman"/>
          <w:sz w:val="24"/>
          <w:szCs w:val="24"/>
        </w:rPr>
        <w:t>rface with an angle-randomized, integrated flux angular distribution that is proportional to cos(</w:t>
      </w:r>
      <w:r w:rsidR="00C41296" w:rsidRPr="00B05C3C">
        <w:rPr>
          <w:rFonts w:ascii="Times New Roman" w:eastAsia="ArialMT" w:hAnsi="Times New Roman" w:cs="Times New Roman"/>
          <w:i/>
          <w:iCs/>
          <w:sz w:val="24"/>
          <w:szCs w:val="24"/>
        </w:rPr>
        <w:t>θ</w:t>
      </w:r>
      <w:r w:rsidR="00C41296" w:rsidRPr="00B05C3C">
        <w:rPr>
          <w:rFonts w:ascii="Times New Roman" w:eastAsia="ArialMT" w:hAnsi="Times New Roman" w:cs="Times New Roman"/>
          <w:i/>
          <w:iCs/>
          <w:sz w:val="24"/>
          <w:szCs w:val="24"/>
          <w:vertAlign w:val="subscript"/>
        </w:rPr>
        <w:t>f</w:t>
      </w:r>
      <w:r w:rsidR="00C41296" w:rsidRPr="00B05C3C">
        <w:rPr>
          <w:rFonts w:ascii="Times New Roman" w:eastAsia="ArialMT" w:hAnsi="Times New Roman" w:cs="Times New Roman"/>
          <w:sz w:val="24"/>
          <w:szCs w:val="24"/>
        </w:rPr>
        <w:t>).</w:t>
      </w:r>
    </w:p>
    <w:p w14:paraId="308573A4" w14:textId="39CF716A" w:rsidR="00AC2CF4" w:rsidRPr="00B05C3C" w:rsidRDefault="00C41296">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Bimodal TOF distributions for F, HF, and DF scattering from the liquid-vacuum interface</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of the ionic liquid mixture were decomposed into the component IS and TD number</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density</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distributions.</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The TD component was isolated </w:t>
      </w:r>
      <w:r w:rsidR="00C23CDE" w:rsidRPr="00B05C3C">
        <w:rPr>
          <w:rFonts w:ascii="Times New Roman" w:eastAsia="ArialMT" w:hAnsi="Times New Roman" w:cs="Times New Roman"/>
          <w:sz w:val="24"/>
          <w:szCs w:val="24"/>
        </w:rPr>
        <w:t>by fitting the appropriate peak or shoulder</w:t>
      </w:r>
      <w:r w:rsidR="00E17636" w:rsidRPr="00B05C3C">
        <w:rPr>
          <w:rFonts w:ascii="Times New Roman" w:eastAsia="ArialMT" w:hAnsi="Times New Roman" w:cs="Times New Roman"/>
          <w:sz w:val="24"/>
          <w:szCs w:val="24"/>
        </w:rPr>
        <w:t xml:space="preserve"> of the total TOF distribution to a </w:t>
      </w:r>
      <w:r w:rsidRPr="00B05C3C">
        <w:rPr>
          <w:rFonts w:ascii="Times New Roman" w:eastAsia="ArialMT" w:hAnsi="Times New Roman" w:cs="Times New Roman"/>
          <w:sz w:val="24"/>
          <w:szCs w:val="24"/>
        </w:rPr>
        <w:t>number density</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distribution that</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corresponds</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to a MB velocity distribution at the temperature of the liquid</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interface. </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IS component was</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isolated by subtracting the TD component from the</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total TOF</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distribution. </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intensit</w:t>
      </w:r>
      <w:r w:rsidR="00B65F18">
        <w:rPr>
          <w:rFonts w:ascii="Times New Roman" w:eastAsia="ArialMT" w:hAnsi="Times New Roman" w:cs="Times New Roman"/>
          <w:sz w:val="24"/>
          <w:szCs w:val="24"/>
        </w:rPr>
        <w:t>ies</w:t>
      </w:r>
      <w:r w:rsidRPr="00B05C3C">
        <w:rPr>
          <w:rFonts w:ascii="Times New Roman" w:eastAsia="ArialMT" w:hAnsi="Times New Roman" w:cs="Times New Roman"/>
          <w:sz w:val="24"/>
          <w:szCs w:val="24"/>
        </w:rPr>
        <w:t xml:space="preserve"> of the</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IS and TD components were calculated by</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converting</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each number density distribution to a</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flux distribution and integrating the</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resulting peak.</w:t>
      </w:r>
      <w:r w:rsidR="00B67253" w:rsidRPr="00B05C3C">
        <w:rPr>
          <w:rFonts w:ascii="Times New Roman" w:eastAsia="ArialMT" w:hAnsi="Times New Roman" w:cs="Times New Roman"/>
          <w:sz w:val="24"/>
          <w:szCs w:val="24"/>
        </w:rPr>
        <w:t xml:space="preserve"> </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average energy of the IS component</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was calculated by converting</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IS number</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density distribution to a flux distribution, applying</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 coordinate</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transformation to change</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dependent variable from time to translational</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energy, and</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computing the average</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value of the resulting translational energy probability</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density</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distribution</w:t>
      </w:r>
      <w:r w:rsidR="00434421" w:rsidRPr="00B05C3C">
        <w:rPr>
          <w:rFonts w:ascii="Times New Roman" w:eastAsia="ArialMT" w:hAnsi="Times New Roman" w:cs="Times New Roman"/>
          <w:sz w:val="24"/>
          <w:szCs w:val="24"/>
        </w:rPr>
        <w:t xml:space="preserve">, </w:t>
      </w:r>
      <w:r w:rsidR="00434421" w:rsidRPr="00B05C3C">
        <w:rPr>
          <w:rFonts w:ascii="Times New Roman" w:eastAsia="ArialMT" w:hAnsi="Times New Roman" w:cs="Times New Roman"/>
          <w:i/>
          <w:sz w:val="24"/>
          <w:szCs w:val="24"/>
        </w:rPr>
        <w:t>P</w:t>
      </w:r>
      <w:r w:rsidR="00434421" w:rsidRPr="003D11D3">
        <w:rPr>
          <w:rFonts w:ascii="Times New Roman" w:eastAsia="ArialMT" w:hAnsi="Times New Roman" w:cs="Times New Roman"/>
          <w:sz w:val="24"/>
          <w:szCs w:val="24"/>
        </w:rPr>
        <w:t>(</w:t>
      </w:r>
      <w:r w:rsidR="00434421" w:rsidRPr="00B05C3C">
        <w:rPr>
          <w:rFonts w:ascii="Times New Roman" w:eastAsia="ArialMT" w:hAnsi="Times New Roman" w:cs="Times New Roman"/>
          <w:i/>
          <w:sz w:val="24"/>
          <w:szCs w:val="24"/>
        </w:rPr>
        <w:t>E</w:t>
      </w:r>
      <w:r w:rsidR="00434421" w:rsidRPr="00B05C3C">
        <w:rPr>
          <w:rFonts w:ascii="Times New Roman" w:eastAsia="ArialMT" w:hAnsi="Times New Roman" w:cs="Times New Roman"/>
          <w:i/>
          <w:sz w:val="24"/>
          <w:szCs w:val="24"/>
          <w:vertAlign w:val="subscript"/>
        </w:rPr>
        <w:t>T</w:t>
      </w:r>
      <w:r w:rsidR="00434421" w:rsidRPr="003D11D3">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lastRenderedPageBreak/>
        <w:t>Binary</w:t>
      </w:r>
      <w:r w:rsidR="0037645F">
        <w:rPr>
          <w:rFonts w:ascii="Times New Roman" w:eastAsia="ArialMT" w:hAnsi="Times New Roman" w:cs="Times New Roman"/>
          <w:sz w:val="24"/>
          <w:szCs w:val="24"/>
        </w:rPr>
        <w:t>-encoded</w:t>
      </w:r>
      <w:r w:rsidRPr="00B05C3C">
        <w:rPr>
          <w:rFonts w:ascii="Times New Roman" w:eastAsia="ArialMT" w:hAnsi="Times New Roman" w:cs="Times New Roman"/>
          <w:sz w:val="24"/>
          <w:szCs w:val="24"/>
        </w:rPr>
        <w:t xml:space="preserve"> TOF</w:t>
      </w:r>
      <w:r w:rsidR="00D35DB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data </w:t>
      </w:r>
      <w:r w:rsidR="00434421" w:rsidRPr="00B05C3C">
        <w:rPr>
          <w:rFonts w:ascii="Times New Roman" w:eastAsia="ArialMT" w:hAnsi="Times New Roman" w:cs="Times New Roman"/>
          <w:sz w:val="24"/>
          <w:szCs w:val="24"/>
        </w:rPr>
        <w:t xml:space="preserve">were </w:t>
      </w:r>
      <w:r w:rsidRPr="00B05C3C">
        <w:rPr>
          <w:rFonts w:ascii="Times New Roman" w:eastAsia="ArialMT" w:hAnsi="Times New Roman" w:cs="Times New Roman"/>
          <w:sz w:val="24"/>
          <w:szCs w:val="24"/>
        </w:rPr>
        <w:t>exported in an ASCII format and processed by</w:t>
      </w:r>
      <w:r w:rsidR="00B6725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custom data analysis functions</w:t>
      </w:r>
      <w:r w:rsidR="00AC2CF4"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composed in Igor Pro 7</w:t>
      </w:r>
      <w:r w:rsidR="003F286B" w:rsidRPr="00B05C3C">
        <w:rPr>
          <w:rFonts w:ascii="Times New Roman" w:eastAsia="ArialMT" w:hAnsi="Times New Roman" w:cs="Times New Roman"/>
          <w:sz w:val="24"/>
          <w:szCs w:val="24"/>
        </w:rPr>
        <w:t xml:space="preserve"> </w:t>
      </w:r>
      <w:r w:rsidR="003F286B" w:rsidRPr="00B05C3C">
        <w:rPr>
          <w:rStyle w:val="comment-body"/>
          <w:rFonts w:ascii="Times New Roman" w:hAnsi="Times New Roman" w:cs="Times New Roman"/>
          <w:sz w:val="24"/>
          <w:szCs w:val="24"/>
        </w:rPr>
        <w:t>(</w:t>
      </w:r>
      <w:proofErr w:type="spellStart"/>
      <w:r w:rsidR="003F286B" w:rsidRPr="00B05C3C">
        <w:rPr>
          <w:rStyle w:val="comment-body"/>
          <w:rFonts w:ascii="Times New Roman" w:hAnsi="Times New Roman" w:cs="Times New Roman"/>
          <w:sz w:val="24"/>
          <w:szCs w:val="24"/>
        </w:rPr>
        <w:t>WaveMetrics</w:t>
      </w:r>
      <w:proofErr w:type="spellEnd"/>
      <w:r w:rsidR="003F286B" w:rsidRPr="00B05C3C">
        <w:rPr>
          <w:rStyle w:val="comment-body"/>
          <w:rFonts w:ascii="Times New Roman" w:hAnsi="Times New Roman" w:cs="Times New Roman"/>
          <w:sz w:val="24"/>
          <w:szCs w:val="24"/>
        </w:rPr>
        <w:t>, Inc., Lake Oswego, OR, USA)</w:t>
      </w:r>
      <w:r w:rsidRPr="00B05C3C">
        <w:rPr>
          <w:rFonts w:ascii="Times New Roman" w:eastAsia="ArialMT" w:hAnsi="Times New Roman" w:cs="Times New Roman"/>
          <w:sz w:val="24"/>
          <w:szCs w:val="24"/>
        </w:rPr>
        <w:t>.</w:t>
      </w:r>
    </w:p>
    <w:p w14:paraId="520D203E" w14:textId="4DB04023" w:rsidR="00D50EEE" w:rsidRPr="00B05C3C" w:rsidRDefault="00AC2CF4">
      <w:pPr>
        <w:autoSpaceDE w:val="0"/>
        <w:autoSpaceDN w:val="0"/>
        <w:adjustRightInd w:val="0"/>
        <w:spacing w:after="0" w:line="480" w:lineRule="auto"/>
        <w:ind w:firstLine="720"/>
        <w:jc w:val="both"/>
        <w:rPr>
          <w:rFonts w:ascii="Times New Roman" w:eastAsia="Arial-BoldMT" w:hAnsi="Times New Roman" w:cs="Times New Roman"/>
          <w:b/>
          <w:bCs/>
          <w:sz w:val="24"/>
          <w:szCs w:val="24"/>
        </w:rPr>
      </w:pPr>
      <w:r w:rsidRPr="00B05C3C">
        <w:rPr>
          <w:rFonts w:ascii="Times New Roman" w:eastAsia="ArialMT" w:hAnsi="Times New Roman" w:cs="Times New Roman"/>
          <w:sz w:val="24"/>
          <w:szCs w:val="24"/>
        </w:rPr>
        <w:t>In general, RAS experiments can be carried out with a wide variety of gaseous probe atoms or molecules.  In this study, hyperthermal F atoms were selected as the ideal probe of ionic liquid-vacuum interfac</w:t>
      </w:r>
      <w:r w:rsidR="00A60253" w:rsidRPr="00B05C3C">
        <w:rPr>
          <w:rFonts w:ascii="Times New Roman" w:eastAsia="ArialMT" w:hAnsi="Times New Roman" w:cs="Times New Roman"/>
          <w:sz w:val="24"/>
          <w:szCs w:val="24"/>
        </w:rPr>
        <w:t>ial</w:t>
      </w:r>
      <w:r w:rsidRPr="00B05C3C">
        <w:rPr>
          <w:rFonts w:ascii="Times New Roman" w:eastAsia="ArialMT" w:hAnsi="Times New Roman" w:cs="Times New Roman"/>
          <w:sz w:val="24"/>
          <w:szCs w:val="24"/>
        </w:rPr>
        <w:t xml:space="preserve"> composition and structure.  There are several reasons that justify this selection.  First, F atoms are known to form a simple, terminal, and stable monohydride product in high yield when interacting with hydrocarbons.  Also, F atoms only have one stable isotope (19</w:t>
      </w:r>
      <w:r w:rsidR="00A60253" w:rsidRPr="00B05C3C">
        <w:rPr>
          <w:rFonts w:ascii="Times New Roman" w:eastAsia="ArialMT" w:hAnsi="Times New Roman" w:cs="Times New Roman"/>
          <w:sz w:val="24"/>
          <w:szCs w:val="24"/>
        </w:rPr>
        <w:t xml:space="preserve"> </w:t>
      </w:r>
      <w:proofErr w:type="spellStart"/>
      <w:r w:rsidR="00A60253" w:rsidRPr="00B05C3C">
        <w:rPr>
          <w:rFonts w:ascii="Times New Roman" w:eastAsia="ArialMT" w:hAnsi="Times New Roman" w:cs="Times New Roman"/>
          <w:sz w:val="24"/>
          <w:szCs w:val="24"/>
        </w:rPr>
        <w:t>Da</w:t>
      </w:r>
      <w:proofErr w:type="spellEnd"/>
      <w:r w:rsidRPr="00B05C3C">
        <w:rPr>
          <w:rFonts w:ascii="Times New Roman" w:eastAsia="ArialMT" w:hAnsi="Times New Roman" w:cs="Times New Roman"/>
          <w:sz w:val="24"/>
          <w:szCs w:val="24"/>
        </w:rPr>
        <w:t>).  Thus, H</w:t>
      </w:r>
      <w:r w:rsidR="00A60253"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atom </w:t>
      </w:r>
      <w:r w:rsidR="006759F7" w:rsidRPr="00B05C3C">
        <w:rPr>
          <w:rFonts w:ascii="Times New Roman" w:eastAsia="ArialMT" w:hAnsi="Times New Roman" w:cs="Times New Roman"/>
          <w:sz w:val="24"/>
          <w:szCs w:val="24"/>
        </w:rPr>
        <w:t xml:space="preserve">abstraction </w:t>
      </w:r>
      <w:r w:rsidRPr="00B05C3C">
        <w:rPr>
          <w:rFonts w:ascii="Times New Roman" w:eastAsia="ArialMT" w:hAnsi="Times New Roman" w:cs="Times New Roman"/>
          <w:sz w:val="24"/>
          <w:szCs w:val="24"/>
        </w:rPr>
        <w:t xml:space="preserve">from the liquid-vacuum interface </w:t>
      </w:r>
      <w:r w:rsidR="00A60253" w:rsidRPr="00B05C3C">
        <w:rPr>
          <w:rFonts w:ascii="Times New Roman" w:eastAsia="ArialMT" w:hAnsi="Times New Roman" w:cs="Times New Roman"/>
          <w:sz w:val="24"/>
          <w:szCs w:val="24"/>
        </w:rPr>
        <w:t>by an F</w:t>
      </w:r>
      <w:r w:rsidR="0067607C">
        <w:rPr>
          <w:rFonts w:ascii="Times New Roman" w:eastAsia="ArialMT" w:hAnsi="Times New Roman" w:cs="Times New Roman"/>
          <w:sz w:val="24"/>
          <w:szCs w:val="24"/>
        </w:rPr>
        <w:t xml:space="preserve"> </w:t>
      </w:r>
      <w:r w:rsidR="00A60253" w:rsidRPr="00B05C3C">
        <w:rPr>
          <w:rFonts w:ascii="Times New Roman" w:eastAsia="ArialMT" w:hAnsi="Times New Roman" w:cs="Times New Roman"/>
          <w:sz w:val="24"/>
          <w:szCs w:val="24"/>
        </w:rPr>
        <w:t xml:space="preserve">atom </w:t>
      </w:r>
      <w:r w:rsidRPr="00B05C3C">
        <w:rPr>
          <w:rFonts w:ascii="Times New Roman" w:eastAsia="ArialMT" w:hAnsi="Times New Roman" w:cs="Times New Roman"/>
          <w:sz w:val="24"/>
          <w:szCs w:val="24"/>
        </w:rPr>
        <w:t xml:space="preserve">should only produce </w:t>
      </w:r>
      <w:r w:rsidR="00A60253" w:rsidRPr="00B05C3C">
        <w:rPr>
          <w:rFonts w:ascii="Times New Roman" w:eastAsia="ArialMT" w:hAnsi="Times New Roman" w:cs="Times New Roman"/>
          <w:sz w:val="24"/>
          <w:szCs w:val="24"/>
        </w:rPr>
        <w:t xml:space="preserve">scattered HF with a mass of 20 Da and a signal in the mass spectrometer detector at a mass-to-charge ratio of </w:t>
      </w:r>
      <w:r w:rsidRPr="00B05C3C">
        <w:rPr>
          <w:rFonts w:ascii="Times New Roman" w:eastAsia="ArialMT" w:hAnsi="Times New Roman" w:cs="Times New Roman"/>
          <w:i/>
          <w:iCs/>
          <w:sz w:val="24"/>
          <w:szCs w:val="24"/>
        </w:rPr>
        <w:t>m</w:t>
      </w:r>
      <w:r w:rsidRPr="00B05C3C">
        <w:rPr>
          <w:rFonts w:ascii="Times New Roman" w:eastAsia="ArialMT" w:hAnsi="Times New Roman" w:cs="Times New Roman"/>
          <w:iCs/>
          <w:sz w:val="24"/>
          <w:szCs w:val="24"/>
        </w:rPr>
        <w:t>/</w:t>
      </w:r>
      <w:r w:rsidRPr="00B05C3C">
        <w:rPr>
          <w:rFonts w:ascii="Times New Roman" w:eastAsia="ArialMT" w:hAnsi="Times New Roman" w:cs="Times New Roman"/>
          <w:i/>
          <w:iCs/>
          <w:sz w:val="24"/>
          <w:szCs w:val="24"/>
        </w:rPr>
        <w:t xml:space="preserve">z </w:t>
      </w:r>
      <w:r w:rsidRPr="00B05C3C">
        <w:rPr>
          <w:rFonts w:ascii="Times New Roman" w:eastAsia="ArialMT" w:hAnsi="Times New Roman" w:cs="Times New Roman"/>
          <w:sz w:val="24"/>
          <w:szCs w:val="24"/>
        </w:rPr>
        <w:t xml:space="preserve">= 20 </w:t>
      </w:r>
      <w:r w:rsidR="00A60253" w:rsidRPr="00B05C3C">
        <w:rPr>
          <w:rFonts w:ascii="Times New Roman" w:eastAsia="ArialMT" w:hAnsi="Times New Roman" w:cs="Times New Roman"/>
          <w:sz w:val="24"/>
          <w:szCs w:val="24"/>
        </w:rPr>
        <w:t>(HF</w:t>
      </w:r>
      <w:r w:rsidR="00A60253" w:rsidRPr="00B05C3C">
        <w:rPr>
          <w:rFonts w:ascii="Times New Roman" w:eastAsia="ArialMT" w:hAnsi="Times New Roman" w:cs="Times New Roman"/>
          <w:sz w:val="24"/>
          <w:szCs w:val="24"/>
          <w:vertAlign w:val="superscript"/>
        </w:rPr>
        <w:t>+</w:t>
      </w:r>
      <w:r w:rsidR="00A60253"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Similarly, abstraction of a D</w:t>
      </w:r>
      <w:r w:rsidR="006759F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atom from the liquid-vacuum interface </w:t>
      </w:r>
      <w:r w:rsidR="006759F7" w:rsidRPr="00B05C3C">
        <w:rPr>
          <w:rFonts w:ascii="Times New Roman" w:eastAsia="ArialMT" w:hAnsi="Times New Roman" w:cs="Times New Roman"/>
          <w:sz w:val="24"/>
          <w:szCs w:val="24"/>
        </w:rPr>
        <w:t xml:space="preserve">by an F atom </w:t>
      </w:r>
      <w:r w:rsidRPr="00B05C3C">
        <w:rPr>
          <w:rFonts w:ascii="Times New Roman" w:eastAsia="ArialMT" w:hAnsi="Times New Roman" w:cs="Times New Roman"/>
          <w:sz w:val="24"/>
          <w:szCs w:val="24"/>
        </w:rPr>
        <w:t xml:space="preserve">should only produce </w:t>
      </w:r>
      <w:r w:rsidR="006759F7" w:rsidRPr="00B05C3C">
        <w:rPr>
          <w:rFonts w:ascii="Times New Roman" w:eastAsia="ArialMT" w:hAnsi="Times New Roman" w:cs="Times New Roman"/>
          <w:sz w:val="24"/>
          <w:szCs w:val="24"/>
        </w:rPr>
        <w:t xml:space="preserve">scattered DF with a </w:t>
      </w:r>
      <w:r w:rsidRPr="00B05C3C">
        <w:rPr>
          <w:rFonts w:ascii="Times New Roman" w:eastAsia="ArialMT" w:hAnsi="Times New Roman" w:cs="Times New Roman"/>
          <w:sz w:val="24"/>
          <w:szCs w:val="24"/>
        </w:rPr>
        <w:t>signal</w:t>
      </w:r>
      <w:r w:rsidR="00650AF0">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at </w:t>
      </w:r>
      <w:r w:rsidRPr="00B05C3C">
        <w:rPr>
          <w:rFonts w:ascii="Times New Roman" w:eastAsia="ArialMT" w:hAnsi="Times New Roman" w:cs="Times New Roman"/>
          <w:i/>
          <w:iCs/>
          <w:sz w:val="24"/>
          <w:szCs w:val="24"/>
        </w:rPr>
        <w:t>m</w:t>
      </w:r>
      <w:r w:rsidRPr="00B05C3C">
        <w:rPr>
          <w:rFonts w:ascii="Times New Roman" w:eastAsia="ArialMT" w:hAnsi="Times New Roman" w:cs="Times New Roman"/>
          <w:iCs/>
          <w:sz w:val="24"/>
          <w:szCs w:val="24"/>
        </w:rPr>
        <w:t>/</w:t>
      </w:r>
      <w:r w:rsidRPr="00B05C3C">
        <w:rPr>
          <w:rFonts w:ascii="Times New Roman" w:eastAsia="ArialMT" w:hAnsi="Times New Roman" w:cs="Times New Roman"/>
          <w:i/>
          <w:iCs/>
          <w:sz w:val="24"/>
          <w:szCs w:val="24"/>
        </w:rPr>
        <w:t xml:space="preserve">z </w:t>
      </w:r>
      <w:r w:rsidRPr="00B05C3C">
        <w:rPr>
          <w:rFonts w:ascii="Times New Roman" w:eastAsia="ArialMT" w:hAnsi="Times New Roman" w:cs="Times New Roman"/>
          <w:sz w:val="24"/>
          <w:szCs w:val="24"/>
        </w:rPr>
        <w:t xml:space="preserve">= 21 </w:t>
      </w:r>
      <w:r w:rsidR="006759F7" w:rsidRPr="00B05C3C">
        <w:rPr>
          <w:rFonts w:ascii="Times New Roman" w:eastAsia="ArialMT" w:hAnsi="Times New Roman" w:cs="Times New Roman"/>
          <w:sz w:val="24"/>
          <w:szCs w:val="24"/>
        </w:rPr>
        <w:t>(DF</w:t>
      </w:r>
      <w:r w:rsidR="006759F7" w:rsidRPr="00B05C3C">
        <w:rPr>
          <w:rFonts w:ascii="Times New Roman" w:eastAsia="ArialMT" w:hAnsi="Times New Roman" w:cs="Times New Roman"/>
          <w:sz w:val="24"/>
          <w:szCs w:val="24"/>
          <w:vertAlign w:val="superscript"/>
        </w:rPr>
        <w:t>+</w:t>
      </w:r>
      <w:r w:rsidR="006759F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t>
      </w:r>
      <w:r w:rsidR="006759F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Second, HF and DF are expected to show little to no dissociative ionization in the electron</w:t>
      </w:r>
      <w:r w:rsidR="00B65F18">
        <w:rPr>
          <w:rFonts w:ascii="Times New Roman" w:eastAsia="ArialMT" w:hAnsi="Times New Roman" w:cs="Times New Roman"/>
          <w:sz w:val="24"/>
          <w:szCs w:val="24"/>
        </w:rPr>
        <w:t>-</w:t>
      </w:r>
      <w:r w:rsidRPr="00B05C3C">
        <w:rPr>
          <w:rFonts w:ascii="Times New Roman" w:eastAsia="ArialMT" w:hAnsi="Times New Roman" w:cs="Times New Roman"/>
          <w:sz w:val="24"/>
          <w:szCs w:val="24"/>
        </w:rPr>
        <w:t>bombardment ionizer</w:t>
      </w:r>
      <w:r w:rsidR="006759F7" w:rsidRPr="00B05C3C">
        <w:rPr>
          <w:rFonts w:ascii="Times New Roman" w:eastAsia="ArialMT" w:hAnsi="Times New Roman" w:cs="Times New Roman"/>
          <w:sz w:val="24"/>
          <w:szCs w:val="24"/>
        </w:rPr>
        <w:t>,</w:t>
      </w:r>
      <w:r w:rsidR="00EA5F2D"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&lt;EndNote&gt;&lt;Cite&gt;&lt;Author&gt;Ran&lt;/Author&gt;&lt;Year&gt;2005&lt;/Year&gt;&lt;RecNum&gt;6&lt;/RecNum&gt;&lt;DisplayText&gt;&lt;style face="superscript"&gt;72&lt;/style&gt;&lt;/DisplayText&gt;&lt;record&gt;&lt;rec-number&gt;6&lt;/rec-number&gt;&lt;foreign-keys&gt;&lt;key app="EN" db-id="atrztx9porvef0ezpwdvsdd4a00vdzx0rd9p" timestamp="1481925831"&gt;6&lt;/key&gt;&lt;/foreign-keys&gt;&lt;ref-type name="Journal Article"&gt;17&lt;/ref-type&gt;&lt;contributors&gt;&lt;authors&gt;&lt;author&gt;Qin Ran&lt;/author&gt;&lt;author&gt;Chung Hsin Yang&lt;/author&gt;&lt;author&gt;Yuan T. Lee&lt;/author&gt;&lt;author&gt;I Chung Lu&lt;/author&gt;&lt;author&gt;Guanlin Shen&lt;/author&gt;&lt;author&gt;Ling Wang&lt;/author&gt;&lt;author&gt;Xueming Yang&lt;/author&gt;&lt;/authors&gt;&lt;/contributors&gt;&lt;titles&gt;&lt;title&gt;Molecular beam studies of the F atom reaction with propyne: site specific reactivity&lt;/title&gt;&lt;secondary-title&gt;J. Chem. Phys.&lt;/secondary-title&gt;&lt;alt-title&gt;The Journal of Chemical Physics&lt;/alt-title&gt;&lt;/titles&gt;&lt;periodical&gt;&lt;full-title&gt;J. Chem. Phys.&lt;/full-title&gt;&lt;/periodical&gt;&lt;alt-periodical&gt;&lt;full-title&gt;The Journal of Chemical Physics&lt;/full-title&gt;&lt;/alt-periodical&gt;&lt;pages&gt;044307&lt;/pages&gt;&lt;volume&gt;122&lt;/volume&gt;&lt;number&gt;4&lt;/number&gt;&lt;section&gt;044307&lt;/section&gt;&lt;dates&gt;&lt;year&gt;2005&lt;/year&gt;&lt;/dates&gt;&lt;urls&gt;&lt;related-urls&gt;&lt;url&gt;http://aip.scitation.org/doi/abs/10.1063/1.1839865&lt;/url&gt;&lt;/related-urls&gt;&lt;/urls&gt;&lt;electronic-resource-num&gt;10.1063/1.1839865&lt;/electronic-resource-num&gt;&lt;/record&gt;&lt;/Cite&gt;&lt;/EndNote&gt;</w:instrText>
      </w:r>
      <w:r w:rsidR="00EA5F2D"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72</w:t>
      </w:r>
      <w:r w:rsidR="00EA5F2D"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simplif</w:t>
      </w:r>
      <w:r w:rsidR="006759F7" w:rsidRPr="00B05C3C">
        <w:rPr>
          <w:rFonts w:ascii="Times New Roman" w:eastAsia="ArialMT" w:hAnsi="Times New Roman" w:cs="Times New Roman"/>
          <w:sz w:val="24"/>
          <w:szCs w:val="24"/>
        </w:rPr>
        <w:t>ying</w:t>
      </w:r>
      <w:r w:rsidRPr="00B05C3C">
        <w:rPr>
          <w:rFonts w:ascii="Times New Roman" w:eastAsia="ArialMT" w:hAnsi="Times New Roman" w:cs="Times New Roman"/>
          <w:sz w:val="24"/>
          <w:szCs w:val="24"/>
        </w:rPr>
        <w:t xml:space="preserve"> the interpretation of the scattered F</w:t>
      </w:r>
      <w:r w:rsidR="00B65F18">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atom signal at </w:t>
      </w:r>
      <w:r w:rsidRPr="00B05C3C">
        <w:rPr>
          <w:rFonts w:ascii="Times New Roman" w:eastAsia="ArialMT" w:hAnsi="Times New Roman" w:cs="Times New Roman"/>
          <w:i/>
          <w:iCs/>
          <w:sz w:val="24"/>
          <w:szCs w:val="24"/>
        </w:rPr>
        <w:t>m</w:t>
      </w:r>
      <w:r w:rsidRPr="00B05C3C">
        <w:rPr>
          <w:rFonts w:ascii="Times New Roman" w:eastAsia="ArialMT" w:hAnsi="Times New Roman" w:cs="Times New Roman"/>
          <w:iCs/>
          <w:sz w:val="24"/>
          <w:szCs w:val="24"/>
        </w:rPr>
        <w:t>/</w:t>
      </w:r>
      <w:r w:rsidRPr="00B05C3C">
        <w:rPr>
          <w:rFonts w:ascii="Times New Roman" w:eastAsia="ArialMT" w:hAnsi="Times New Roman" w:cs="Times New Roman"/>
          <w:i/>
          <w:iCs/>
          <w:sz w:val="24"/>
          <w:szCs w:val="24"/>
        </w:rPr>
        <w:t xml:space="preserve">z </w:t>
      </w:r>
      <w:r w:rsidRPr="00B05C3C">
        <w:rPr>
          <w:rFonts w:ascii="Times New Roman" w:eastAsia="ArialMT" w:hAnsi="Times New Roman" w:cs="Times New Roman"/>
          <w:sz w:val="24"/>
          <w:szCs w:val="24"/>
        </w:rPr>
        <w:t xml:space="preserve">= 19 </w:t>
      </w:r>
      <w:r w:rsidR="006759F7" w:rsidRPr="00B05C3C">
        <w:rPr>
          <w:rFonts w:ascii="Times New Roman" w:eastAsia="ArialMT" w:hAnsi="Times New Roman" w:cs="Times New Roman"/>
          <w:sz w:val="24"/>
          <w:szCs w:val="24"/>
        </w:rPr>
        <w:t>(F</w:t>
      </w:r>
      <w:r w:rsidR="006759F7" w:rsidRPr="00B05C3C">
        <w:rPr>
          <w:rFonts w:ascii="Times New Roman" w:eastAsia="ArialMT" w:hAnsi="Times New Roman" w:cs="Times New Roman"/>
          <w:sz w:val="24"/>
          <w:szCs w:val="24"/>
          <w:vertAlign w:val="superscript"/>
        </w:rPr>
        <w:t>+</w:t>
      </w:r>
      <w:r w:rsidR="006759F7" w:rsidRPr="00B05C3C">
        <w:rPr>
          <w:rFonts w:ascii="Times New Roman" w:eastAsia="ArialMT" w:hAnsi="Times New Roman" w:cs="Times New Roman"/>
          <w:sz w:val="24"/>
          <w:szCs w:val="24"/>
        </w:rPr>
        <w:t xml:space="preserve">) because </w:t>
      </w:r>
      <w:r w:rsidRPr="00B05C3C">
        <w:rPr>
          <w:rFonts w:ascii="Times New Roman" w:eastAsia="ArialMT" w:hAnsi="Times New Roman" w:cs="Times New Roman"/>
          <w:sz w:val="24"/>
          <w:szCs w:val="24"/>
        </w:rPr>
        <w:t xml:space="preserve">there is no component of this signal that originates from scattered HF or DF.  </w:t>
      </w:r>
      <w:r w:rsidR="003452A1" w:rsidRPr="00B05C3C">
        <w:rPr>
          <w:rFonts w:ascii="Times New Roman" w:eastAsia="ArialMT" w:hAnsi="Times New Roman" w:cs="Times New Roman"/>
          <w:sz w:val="24"/>
          <w:szCs w:val="24"/>
        </w:rPr>
        <w:t>The ability to detect all three relevant products (</w:t>
      </w:r>
      <w:r w:rsidR="006759F7" w:rsidRPr="00B05C3C">
        <w:rPr>
          <w:rFonts w:ascii="Times New Roman" w:eastAsia="ArialMT" w:hAnsi="Times New Roman" w:cs="Times New Roman"/>
          <w:sz w:val="24"/>
          <w:szCs w:val="24"/>
        </w:rPr>
        <w:t>F, HF, and DF</w:t>
      </w:r>
      <w:r w:rsidR="003452A1" w:rsidRPr="00B05C3C">
        <w:rPr>
          <w:rFonts w:ascii="Times New Roman" w:eastAsia="ArialMT" w:hAnsi="Times New Roman" w:cs="Times New Roman"/>
          <w:sz w:val="24"/>
          <w:szCs w:val="24"/>
        </w:rPr>
        <w:t xml:space="preserve">) uniquely </w:t>
      </w:r>
      <w:r w:rsidR="006759F7" w:rsidRPr="00B05C3C">
        <w:rPr>
          <w:rFonts w:ascii="Times New Roman" w:eastAsia="ArialMT" w:hAnsi="Times New Roman" w:cs="Times New Roman"/>
          <w:sz w:val="24"/>
          <w:szCs w:val="24"/>
        </w:rPr>
        <w:t xml:space="preserve">increases data collection efficiency and simplifies the interpretation of TOF distributions collected at </w:t>
      </w:r>
      <w:r w:rsidR="006759F7" w:rsidRPr="00B05C3C">
        <w:rPr>
          <w:rFonts w:ascii="Times New Roman" w:eastAsia="ArialMT" w:hAnsi="Times New Roman" w:cs="Times New Roman"/>
          <w:i/>
          <w:sz w:val="24"/>
          <w:szCs w:val="24"/>
        </w:rPr>
        <w:t>m</w:t>
      </w:r>
      <w:r w:rsidR="006759F7" w:rsidRPr="00B05C3C">
        <w:rPr>
          <w:rFonts w:ascii="Times New Roman" w:eastAsia="ArialMT" w:hAnsi="Times New Roman" w:cs="Times New Roman"/>
          <w:sz w:val="24"/>
          <w:szCs w:val="24"/>
        </w:rPr>
        <w:t>/</w:t>
      </w:r>
      <w:r w:rsidR="006759F7" w:rsidRPr="00B05C3C">
        <w:rPr>
          <w:rFonts w:ascii="Times New Roman" w:eastAsia="ArialMT" w:hAnsi="Times New Roman" w:cs="Times New Roman"/>
          <w:i/>
          <w:sz w:val="24"/>
          <w:szCs w:val="24"/>
        </w:rPr>
        <w:t>z</w:t>
      </w:r>
      <w:r w:rsidR="006759F7" w:rsidRPr="00B05C3C">
        <w:rPr>
          <w:rFonts w:ascii="Times New Roman" w:eastAsia="ArialMT" w:hAnsi="Times New Roman" w:cs="Times New Roman"/>
          <w:sz w:val="24"/>
          <w:szCs w:val="24"/>
        </w:rPr>
        <w:t xml:space="preserve"> =</w:t>
      </w:r>
      <w:r w:rsidR="003452A1" w:rsidRPr="00B05C3C">
        <w:rPr>
          <w:rFonts w:ascii="Times New Roman" w:eastAsia="ArialMT" w:hAnsi="Times New Roman" w:cs="Times New Roman"/>
          <w:sz w:val="24"/>
          <w:szCs w:val="24"/>
        </w:rPr>
        <w:t xml:space="preserve"> 19,</w:t>
      </w:r>
      <w:r w:rsidR="006759F7" w:rsidRPr="00B05C3C">
        <w:rPr>
          <w:rFonts w:ascii="Times New Roman" w:eastAsia="ArialMT" w:hAnsi="Times New Roman" w:cs="Times New Roman"/>
          <w:sz w:val="24"/>
          <w:szCs w:val="24"/>
        </w:rPr>
        <w:t xml:space="preserve"> 20</w:t>
      </w:r>
      <w:r w:rsidR="003452A1" w:rsidRPr="00B05C3C">
        <w:rPr>
          <w:rFonts w:ascii="Times New Roman" w:eastAsia="ArialMT" w:hAnsi="Times New Roman" w:cs="Times New Roman"/>
          <w:sz w:val="24"/>
          <w:szCs w:val="24"/>
        </w:rPr>
        <w:t>,</w:t>
      </w:r>
      <w:r w:rsidR="006759F7" w:rsidRPr="00B05C3C">
        <w:rPr>
          <w:rFonts w:ascii="Times New Roman" w:eastAsia="ArialMT" w:hAnsi="Times New Roman" w:cs="Times New Roman"/>
          <w:sz w:val="24"/>
          <w:szCs w:val="24"/>
        </w:rPr>
        <w:t xml:space="preserve"> and 21.</w:t>
      </w:r>
      <w:r w:rsidR="003452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Third, F atoms are extremely reactive</w:t>
      </w:r>
      <w:r w:rsidR="006759F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with &lt;</w:t>
      </w:r>
      <w:r w:rsidR="006759F7" w:rsidRPr="00B05C3C">
        <w:rPr>
          <w:rFonts w:ascii="Times New Roman" w:eastAsia="ArialMT" w:hAnsi="Times New Roman" w:cs="Times New Roman"/>
          <w:sz w:val="24"/>
          <w:szCs w:val="24"/>
        </w:rPr>
        <w:t>4</w:t>
      </w:r>
      <w:r w:rsidRPr="00B05C3C">
        <w:rPr>
          <w:rFonts w:ascii="Times New Roman" w:eastAsia="ArialMT" w:hAnsi="Times New Roman" w:cs="Times New Roman"/>
          <w:sz w:val="24"/>
          <w:szCs w:val="24"/>
        </w:rPr>
        <w:t xml:space="preserve"> k</w:t>
      </w:r>
      <w:r w:rsidR="006759F7" w:rsidRPr="00B05C3C">
        <w:rPr>
          <w:rFonts w:ascii="Times New Roman" w:eastAsia="ArialMT" w:hAnsi="Times New Roman" w:cs="Times New Roman"/>
          <w:sz w:val="24"/>
          <w:szCs w:val="24"/>
        </w:rPr>
        <w:t>J</w:t>
      </w:r>
      <w:r w:rsidRPr="00B05C3C">
        <w:rPr>
          <w:rFonts w:ascii="Times New Roman" w:eastAsia="ArialMT" w:hAnsi="Times New Roman" w:cs="Times New Roman"/>
          <w:sz w:val="24"/>
          <w:szCs w:val="24"/>
        </w:rPr>
        <w:t xml:space="preserve"> mol</w:t>
      </w:r>
      <w:r w:rsidRPr="00B05C3C">
        <w:rPr>
          <w:rFonts w:ascii="Times New Roman" w:eastAsia="ArialMT" w:hAnsi="Times New Roman" w:cs="Times New Roman"/>
          <w:sz w:val="24"/>
          <w:szCs w:val="24"/>
          <w:vertAlign w:val="superscript"/>
        </w:rPr>
        <w:t>-1</w:t>
      </w:r>
      <w:r w:rsidRPr="00B05C3C">
        <w:rPr>
          <w:rFonts w:ascii="Times New Roman" w:eastAsia="ArialMT" w:hAnsi="Times New Roman" w:cs="Times New Roman"/>
          <w:sz w:val="24"/>
          <w:szCs w:val="24"/>
        </w:rPr>
        <w:t xml:space="preserve"> H-atom abstraction barriers for aliphatic C-H bonds</w:t>
      </w:r>
      <w:r w:rsidR="006759F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and should show little bias between equally accessible aliphatic C-H reaction sites.  Low bias between equally accessible reactive sites is helpful in quantifying relative </w:t>
      </w:r>
      <w:r w:rsidR="00B65F18">
        <w:rPr>
          <w:rFonts w:ascii="Times New Roman" w:eastAsia="ArialMT" w:hAnsi="Times New Roman" w:cs="Times New Roman"/>
          <w:sz w:val="24"/>
          <w:szCs w:val="24"/>
        </w:rPr>
        <w:t>interfacial</w:t>
      </w:r>
      <w:r w:rsidRPr="00B05C3C">
        <w:rPr>
          <w:rFonts w:ascii="Times New Roman" w:eastAsia="ArialMT" w:hAnsi="Times New Roman" w:cs="Times New Roman"/>
          <w:sz w:val="24"/>
          <w:szCs w:val="24"/>
        </w:rPr>
        <w:t xml:space="preserve"> composition.  </w:t>
      </w:r>
      <w:r w:rsidR="003452A1" w:rsidRPr="00B05C3C">
        <w:rPr>
          <w:rFonts w:ascii="Times New Roman" w:eastAsia="ArialMT" w:hAnsi="Times New Roman" w:cs="Times New Roman"/>
          <w:sz w:val="24"/>
          <w:szCs w:val="24"/>
        </w:rPr>
        <w:t>In addition, the h</w:t>
      </w:r>
      <w:r w:rsidRPr="00B05C3C">
        <w:rPr>
          <w:rFonts w:ascii="Times New Roman" w:eastAsia="ArialMT" w:hAnsi="Times New Roman" w:cs="Times New Roman"/>
          <w:sz w:val="24"/>
          <w:szCs w:val="24"/>
        </w:rPr>
        <w:t xml:space="preserve">igh reactivity of the </w:t>
      </w:r>
      <w:r w:rsidR="003452A1" w:rsidRPr="00B05C3C">
        <w:rPr>
          <w:rFonts w:ascii="Times New Roman" w:eastAsia="ArialMT" w:hAnsi="Times New Roman" w:cs="Times New Roman"/>
          <w:sz w:val="24"/>
          <w:szCs w:val="24"/>
        </w:rPr>
        <w:t xml:space="preserve">F-atom </w:t>
      </w:r>
      <w:r w:rsidRPr="00B05C3C">
        <w:rPr>
          <w:rFonts w:ascii="Times New Roman" w:eastAsia="ArialMT" w:hAnsi="Times New Roman" w:cs="Times New Roman"/>
          <w:sz w:val="24"/>
          <w:szCs w:val="24"/>
        </w:rPr>
        <w:t xml:space="preserve">probe should improve the reactive scattering yield and the overall sensitivity of the method.  Also, there is some evidence that the high reactivity of the probe may increase the </w:t>
      </w:r>
      <w:r w:rsidR="00B65F18">
        <w:rPr>
          <w:rFonts w:ascii="Times New Roman" w:eastAsia="ArialMT" w:hAnsi="Times New Roman" w:cs="Times New Roman"/>
          <w:sz w:val="24"/>
          <w:szCs w:val="24"/>
        </w:rPr>
        <w:t>interfacial</w:t>
      </w:r>
      <w:r w:rsidRPr="00B05C3C">
        <w:rPr>
          <w:rFonts w:ascii="Times New Roman" w:eastAsia="ArialMT" w:hAnsi="Times New Roman" w:cs="Times New Roman"/>
          <w:sz w:val="24"/>
          <w:szCs w:val="24"/>
        </w:rPr>
        <w:t xml:space="preserve"> specificity of the TD channel</w:t>
      </w:r>
      <w:r w:rsidR="0056052B">
        <w:rPr>
          <w:rFonts w:ascii="Times New Roman" w:eastAsia="ArialMT" w:hAnsi="Times New Roman" w:cs="Times New Roman"/>
          <w:sz w:val="24"/>
          <w:szCs w:val="24"/>
        </w:rPr>
        <w:t>.</w:t>
      </w:r>
      <w:r w:rsidR="0056052B">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&lt;EndNote&gt;&lt;Cite&gt;&lt;Author&gt;Smoll&lt;/Author&gt;&lt;Year&gt;2019&lt;/Year&gt;&lt;RecNum&gt;362&lt;/RecNum&gt;&lt;DisplayText&gt;&lt;style face="superscript"&gt;33&lt;/style&gt;&lt;/DisplayText&gt;&lt;record&gt;&lt;rec-number&gt;362&lt;/rec-number&gt;&lt;foreign-keys&gt;&lt;key app="EN" db-id="atrztx9porvef0ezpwdvsdd4a00vdzx0rd9p" timestamp="1548386526"&gt;362&lt;/key&gt;&lt;/foreign-keys&gt;&lt;ref-type name="Journal Article"&gt;17&lt;/ref-type&gt;&lt;contributors&gt;&lt;authors&gt;&lt;author&gt;Smoll, Eric J.&lt;/author&gt;&lt;author&gt;Purcell, Simon M.&lt;/author&gt;&lt;author&gt;D’Andrea, Lucia&lt;/author&gt;&lt;author&gt;Slattery, John M.&lt;/author&gt;&lt;author&gt;Bruce, Duncan W.&lt;/author&gt;&lt;author&gt;Costen, Matthew L.&lt;/author&gt;&lt;author&gt;McKendrick, Kenneth G.&lt;/author&gt;&lt;author&gt;Minton, Timothy K.&lt;/author&gt;&lt;/authors&gt;&lt;/contributors&gt;&lt;titles&gt;&lt;title&gt;Probing conformational heterogeneity at the ionic liquid–vacuum interface by reactive-atom scattering&lt;/title&gt;&lt;secondary-title&gt;J. Phys. Chem. Lett.&lt;/secondary-title&gt;&lt;alt-title&gt;The Journal of Physical Chemistry Letters&lt;/alt-title&gt;&lt;/titles&gt;&lt;alt-periodical&gt;&lt;full-title&gt;The Journal of Physical Chemistry Letters&lt;/full-title&gt;&lt;/alt-periodical&gt;&lt;pages&gt;156-163&lt;/pages&gt;&lt;volume&gt;10&lt;/volume&gt;&lt;number&gt;2&lt;/number&gt;&lt;section&gt;156&lt;/section&gt;&lt;dates&gt;&lt;year&gt;2019&lt;/year&gt;&lt;pub-dates&gt;&lt;date&gt;2019/01/17&lt;/date&gt;&lt;/pub-dates&gt;&lt;/dates&gt;&lt;publisher&gt;American Chemical Society&lt;/publisher&gt;&lt;isbn&gt;1948-7185&lt;/isbn&gt;&lt;urls&gt;&lt;related-urls&gt;&lt;url&gt;https://doi.org/10.1021/acs.jpclett.8b02920&lt;/url&gt;&lt;/related-urls&gt;&lt;/urls&gt;&lt;electronic-resource-num&gt;10.1021/acs.jpclett.8b02920&lt;/electronic-resource-num&gt;&lt;/record&gt;&lt;/Cite&gt;&lt;/EndNote&gt;</w:instrText>
      </w:r>
      <w:r w:rsidR="0056052B">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33</w:t>
      </w:r>
      <w:r w:rsidR="0056052B">
        <w:rPr>
          <w:rFonts w:ascii="Times New Roman" w:eastAsia="ArialMT" w:hAnsi="Times New Roman" w:cs="Times New Roman"/>
          <w:sz w:val="24"/>
          <w:szCs w:val="24"/>
        </w:rPr>
        <w:fldChar w:fldCharType="end"/>
      </w:r>
      <w:r w:rsidR="0056052B">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Fourth, for an individual collision </w:t>
      </w:r>
      <w:r w:rsidR="003452A1" w:rsidRPr="00B05C3C">
        <w:rPr>
          <w:rFonts w:ascii="Times New Roman" w:eastAsia="ArialMT" w:hAnsi="Times New Roman" w:cs="Times New Roman"/>
          <w:sz w:val="24"/>
          <w:szCs w:val="24"/>
        </w:rPr>
        <w:t>at the interface</w:t>
      </w:r>
      <w:r w:rsidRPr="00B05C3C">
        <w:rPr>
          <w:rFonts w:ascii="Times New Roman" w:eastAsia="ArialMT" w:hAnsi="Times New Roman" w:cs="Times New Roman"/>
          <w:sz w:val="24"/>
          <w:szCs w:val="24"/>
        </w:rPr>
        <w:t xml:space="preserve">, hyperthermal translational energies for the incident atom tend to promote short and </w:t>
      </w:r>
      <w:r w:rsidRPr="00B05C3C">
        <w:rPr>
          <w:rFonts w:ascii="Times New Roman" w:eastAsia="ArialMT" w:hAnsi="Times New Roman" w:cs="Times New Roman"/>
          <w:sz w:val="24"/>
          <w:szCs w:val="24"/>
        </w:rPr>
        <w:lastRenderedPageBreak/>
        <w:t>highly localized collisions.  In this “structural scattering” regime</w:t>
      </w:r>
      <w:r w:rsidR="00B44845">
        <w:rPr>
          <w:rFonts w:ascii="Times New Roman" w:eastAsia="ArialMT" w:hAnsi="Times New Roman" w:cs="Times New Roman"/>
          <w:sz w:val="24"/>
          <w:szCs w:val="24"/>
        </w:rPr>
        <w:t>,</w:t>
      </w:r>
      <w:r w:rsidR="00EA5F2D"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&lt;EndNote&gt;&lt;Cite&gt;&lt;Author&gt;Rettner&lt;/Author&gt;&lt;Year&gt;1991&lt;/Year&gt;&lt;RecNum&gt;28&lt;/RecNum&gt;&lt;DisplayText&gt;&lt;style face="superscript"&gt;73&lt;/style&gt;&lt;/DisplayText&gt;&lt;record&gt;&lt;rec-number&gt;28&lt;/rec-number&gt;&lt;foreign-keys&gt;&lt;key app="EN" db-id="atrztx9porvef0ezpwdvsdd4a00vdzx0rd9p" timestamp="1489008912"&gt;28&lt;/key&gt;&lt;/foreign-keys&gt;&lt;ref-type name="Journal Article"&gt;17&lt;/ref-type&gt;&lt;contributors&gt;&lt;authors&gt;&lt;author&gt;Rettner, C. T.&lt;/author&gt;&lt;author&gt;Barker, J. A.&lt;/author&gt;&lt;author&gt;Bethune, D. S.&lt;/author&gt;&lt;/authors&gt;&lt;/contributors&gt;&lt;titles&gt;&lt;title&gt;Angular and velocity distributions characteristic of the transition between the thermal and structure regimes of gas-surface scattering&lt;/title&gt;&lt;secondary-title&gt;Phys. Rev. Lett.&lt;/secondary-title&gt;&lt;alt-title&gt;Physical Review Letters&lt;/alt-title&gt;&lt;/titles&gt;&lt;alt-periodical&gt;&lt;full-title&gt;Physical Review Letters&lt;/full-title&gt;&lt;/alt-periodical&gt;&lt;pages&gt;2183-2186&lt;/pages&gt;&lt;volume&gt;67&lt;/volume&gt;&lt;number&gt;16&lt;/number&gt;&lt;section&gt;2183&lt;/section&gt;&lt;dates&gt;&lt;year&gt;1991&lt;/year&gt;&lt;pub-dates&gt;&lt;date&gt;10/14/&lt;/date&gt;&lt;/pub-dates&gt;&lt;/dates&gt;&lt;publisher&gt;American Physical Society&lt;/publisher&gt;&lt;urls&gt;&lt;related-urls&gt;&lt;url&gt;http://link.aps.org/doi/10.1103/PhysRevLett.67.2183&lt;/url&gt;&lt;/related-urls&gt;&lt;/urls&gt;&lt;electronic-resource-num&gt;10.1103/PhysRevLett.67.2183&lt;/electronic-resource-num&gt;&lt;/record&gt;&lt;/Cite&gt;&lt;/EndNote&gt;</w:instrText>
      </w:r>
      <w:r w:rsidR="00EA5F2D"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73</w:t>
      </w:r>
      <w:r w:rsidR="00EA5F2D"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gas-liquid collisions </w:t>
      </w:r>
      <w:r w:rsidR="003452A1" w:rsidRPr="00B05C3C">
        <w:rPr>
          <w:rFonts w:ascii="Times New Roman" w:eastAsia="ArialMT" w:hAnsi="Times New Roman" w:cs="Times New Roman"/>
          <w:sz w:val="24"/>
          <w:szCs w:val="24"/>
        </w:rPr>
        <w:t>should</w:t>
      </w:r>
      <w:r w:rsidRPr="00B05C3C">
        <w:rPr>
          <w:rFonts w:ascii="Times New Roman" w:eastAsia="ArialMT" w:hAnsi="Times New Roman" w:cs="Times New Roman"/>
          <w:sz w:val="24"/>
          <w:szCs w:val="24"/>
        </w:rPr>
        <w:t xml:space="preserve"> follow trends that are qualitatively consistent with the predictions of a hard</w:t>
      </w:r>
      <w:r w:rsidR="003452A1"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sphere scattering model that has been extended to include inelastic translational energy transfer (a “soft-sphere” model)</w:t>
      </w:r>
      <w:r w:rsidR="00B44845">
        <w:rPr>
          <w:rFonts w:ascii="Times New Roman" w:eastAsia="ArialMT" w:hAnsi="Times New Roman" w:cs="Times New Roman"/>
          <w:sz w:val="24"/>
          <w:szCs w:val="24"/>
        </w:rPr>
        <w:t>.</w:t>
      </w:r>
      <w:r w:rsidR="00EA5F2D"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&lt;EndNote&gt;&lt;Cite&gt;&lt;Author&gt;Alexander&lt;/Author&gt;&lt;Year&gt;2012&lt;/Year&gt;&lt;RecNum&gt;16&lt;/RecNum&gt;&lt;DisplayText&gt;&lt;style face="superscript"&gt;71&lt;/style&gt;&lt;/DisplayText&gt;&lt;record&gt;&lt;rec-number&gt;16&lt;/rec-number&gt;&lt;foreign-keys&gt;&lt;key app="EN" db-id="atrztx9porvef0ezpwdvsdd4a00vdzx0rd9p" timestamp="1488957149"&gt;16&lt;/key&gt;&lt;/foreign-keys&gt;&lt;ref-type name="Journal Article"&gt;17&lt;/ref-type&gt;&lt;contributors&gt;&lt;authors&gt;&lt;author&gt;Alexander, William A.&lt;/author&gt;&lt;author&gt;Zhang, Jianming&lt;/author&gt;&lt;author&gt;Murray, Vanessa J.&lt;/author&gt;&lt;author&gt;Nathanson, Gilbert M.&lt;/author&gt;&lt;author&gt;Minton, Timothy K.&lt;/author&gt;&lt;/authors&gt;&lt;/contributors&gt;&lt;titles&gt;&lt;title&gt;Kinematics and dynamics of atomic-beam scattering on liquid and self-assembled monolayer surfaces&lt;/title&gt;&lt;secondary-title&gt;Faraday Discuss.&lt;/secondary-title&gt;&lt;alt-title&gt;Faraday Discussions&lt;/alt-title&gt;&lt;/titles&gt;&lt;alt-periodical&gt;&lt;full-title&gt;Faraday Discussions&lt;/full-title&gt;&lt;/alt-periodical&gt;&lt;pages&gt;355-374&lt;/pages&gt;&lt;volume&gt;157&lt;/volume&gt;&lt;section&gt;355&lt;/section&gt;&lt;dates&gt;&lt;year&gt;2012&lt;/year&gt;&lt;/dates&gt;&lt;publisher&gt;The Royal Society of Chemistry&lt;/publisher&gt;&lt;isbn&gt;1359-6640&lt;/isbn&gt;&lt;work-type&gt;10.1039/C2FD20034A&lt;/work-type&gt;&lt;urls&gt;&lt;related-urls&gt;&lt;url&gt;http://dx.doi.org/10.1039/C2FD20034A&lt;/url&gt;&lt;/related-urls&gt;&lt;/urls&gt;&lt;electronic-resource-num&gt;10.1039/C2FD20034A&lt;/electronic-resource-num&gt;&lt;/record&gt;&lt;/Cite&gt;&lt;/EndNote&gt;</w:instrText>
      </w:r>
      <w:r w:rsidR="00EA5F2D"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71</w:t>
      </w:r>
      <w:r w:rsidR="00EA5F2D"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Also, in the structural scattering regime, increasing the translational energy of the incident atom tends to increase the probability of IS at the expense of TD.  These trends are desirable because (1) the defining characteristics of IS provide strong </w:t>
      </w:r>
      <w:r w:rsidRPr="00B05C3C">
        <w:rPr>
          <w:rFonts w:ascii="Times New Roman" w:eastAsia="ArialMT" w:hAnsi="Times New Roman" w:cs="Times New Roman"/>
          <w:i/>
          <w:iCs/>
          <w:sz w:val="24"/>
          <w:szCs w:val="24"/>
        </w:rPr>
        <w:t xml:space="preserve">dynamical </w:t>
      </w:r>
      <w:r w:rsidRPr="00B05C3C">
        <w:rPr>
          <w:rFonts w:ascii="Times New Roman" w:eastAsia="ArialMT" w:hAnsi="Times New Roman" w:cs="Times New Roman"/>
          <w:sz w:val="24"/>
          <w:szCs w:val="24"/>
        </w:rPr>
        <w:t>evidence of the extreme surface specificity of this scattering pathway and (2) highly localized IS can permit the association of scattering observables</w:t>
      </w:r>
      <w:r w:rsidR="003452A1" w:rsidRPr="00B05C3C">
        <w:rPr>
          <w:rFonts w:ascii="Times New Roman" w:eastAsia="ArialMT" w:hAnsi="Times New Roman" w:cs="Times New Roman"/>
          <w:sz w:val="24"/>
          <w:szCs w:val="24"/>
        </w:rPr>
        <w:t>, such as</w:t>
      </w:r>
      <w:r w:rsidRPr="00B05C3C">
        <w:rPr>
          <w:rFonts w:ascii="Times New Roman" w:eastAsia="ArialMT" w:hAnsi="Times New Roman" w:cs="Times New Roman"/>
          <w:sz w:val="24"/>
          <w:szCs w:val="24"/>
        </w:rPr>
        <w:t xml:space="preserve"> </w:t>
      </w:r>
      <w:r w:rsidR="007A40CA">
        <w:rPr>
          <w:rFonts w:ascii="Times New Roman" w:eastAsia="ArialMT" w:hAnsi="Times New Roman" w:cs="Times New Roman"/>
          <w:sz w:val="24"/>
          <w:szCs w:val="24"/>
        </w:rPr>
        <w:t xml:space="preserve">translational </w:t>
      </w:r>
      <w:r w:rsidRPr="00B05C3C">
        <w:rPr>
          <w:rFonts w:ascii="Times New Roman" w:eastAsia="ArialMT" w:hAnsi="Times New Roman" w:cs="Times New Roman"/>
          <w:sz w:val="24"/>
          <w:szCs w:val="24"/>
        </w:rPr>
        <w:t xml:space="preserve">energy transfer and </w:t>
      </w:r>
      <w:r w:rsidR="007A40CA">
        <w:rPr>
          <w:rFonts w:ascii="Times New Roman" w:eastAsia="ArialMT" w:hAnsi="Times New Roman" w:cs="Times New Roman"/>
          <w:sz w:val="24"/>
          <w:szCs w:val="24"/>
        </w:rPr>
        <w:t xml:space="preserve">flux </w:t>
      </w:r>
      <w:r w:rsidRPr="00B05C3C">
        <w:rPr>
          <w:rFonts w:ascii="Times New Roman" w:eastAsia="ArialMT" w:hAnsi="Times New Roman" w:cs="Times New Roman"/>
          <w:sz w:val="24"/>
          <w:szCs w:val="24"/>
        </w:rPr>
        <w:t>angular distribution</w:t>
      </w:r>
      <w:r w:rsidR="00DA5A02">
        <w:rPr>
          <w:rFonts w:ascii="Times New Roman" w:eastAsia="ArialMT" w:hAnsi="Times New Roman" w:cs="Times New Roman"/>
          <w:sz w:val="24"/>
          <w:szCs w:val="24"/>
        </w:rPr>
        <w:t>s</w:t>
      </w:r>
      <w:r w:rsidR="003452A1"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with properties of the reaction site.  As the fifth and final justification for the selection of a hyperthermal F-atom beam in the RAS experiments performed in this study, the high</w:t>
      </w:r>
      <w:r w:rsidR="003452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velocity of the incident F</w:t>
      </w:r>
      <w:r w:rsidR="003452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atom improves the flight time separation between IS and TD TOF distributions.  The physical origin of this effect is rooted in the properties of structural scattering.  In this scattering regime, increasing the translational energy of the incident atom should increase the translational energy of IS</w:t>
      </w:r>
      <w:r w:rsidR="003452A1"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which is equivalent to reducing the flight time of the associated IS TOF peak.  </w:t>
      </w:r>
      <w:r w:rsidR="003452A1" w:rsidRPr="00B05C3C">
        <w:rPr>
          <w:rFonts w:ascii="Times New Roman" w:eastAsia="ArialMT" w:hAnsi="Times New Roman" w:cs="Times New Roman"/>
          <w:sz w:val="24"/>
          <w:szCs w:val="24"/>
        </w:rPr>
        <w:t xml:space="preserve">As </w:t>
      </w:r>
      <w:r w:rsidRPr="00B05C3C">
        <w:rPr>
          <w:rFonts w:ascii="Times New Roman" w:eastAsia="ArialMT" w:hAnsi="Times New Roman" w:cs="Times New Roman"/>
          <w:sz w:val="24"/>
          <w:szCs w:val="24"/>
        </w:rPr>
        <w:t>the TD TOF peak is only a function of the surface temperature, increasing the hyperthermal F-atom velocity improves the flight</w:t>
      </w:r>
      <w:r w:rsidR="003452A1"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time resolution between the IS and TD TOF distributions.</w:t>
      </w:r>
    </w:p>
    <w:p w14:paraId="128C5E46" w14:textId="7D996CDB" w:rsidR="00BD7850" w:rsidRPr="00B05C3C" w:rsidRDefault="00C64508">
      <w:pPr>
        <w:autoSpaceDE w:val="0"/>
        <w:autoSpaceDN w:val="0"/>
        <w:adjustRightInd w:val="0"/>
        <w:spacing w:after="0" w:line="480" w:lineRule="auto"/>
        <w:ind w:firstLine="720"/>
        <w:jc w:val="both"/>
        <w:rPr>
          <w:rFonts w:ascii="Times New Roman" w:eastAsia="Arial-BoldMT" w:hAnsi="Times New Roman" w:cs="Times New Roman"/>
          <w:b/>
          <w:bCs/>
          <w:sz w:val="24"/>
          <w:szCs w:val="24"/>
        </w:rPr>
      </w:pPr>
      <w:r>
        <w:rPr>
          <w:rFonts w:ascii="Times New Roman" w:eastAsia="Arial-BoldMT" w:hAnsi="Times New Roman" w:cs="Times New Roman"/>
          <w:b/>
          <w:bCs/>
          <w:sz w:val="24"/>
          <w:szCs w:val="24"/>
        </w:rPr>
        <w:t xml:space="preserve">2.3.  </w:t>
      </w:r>
      <w:r w:rsidR="001344C2" w:rsidRPr="00B05C3C">
        <w:rPr>
          <w:rFonts w:ascii="Times New Roman" w:eastAsia="Arial-BoldMT" w:hAnsi="Times New Roman" w:cs="Times New Roman"/>
          <w:b/>
          <w:bCs/>
          <w:sz w:val="24"/>
          <w:szCs w:val="24"/>
        </w:rPr>
        <w:t>X-Ray Photoelectron Spectroscopy (XPS)</w:t>
      </w:r>
      <w:r w:rsidR="00DA4050">
        <w:rPr>
          <w:rFonts w:ascii="Times New Roman" w:eastAsia="Arial-BoldMT" w:hAnsi="Times New Roman" w:cs="Times New Roman"/>
          <w:b/>
          <w:bCs/>
          <w:sz w:val="24"/>
          <w:szCs w:val="24"/>
        </w:rPr>
        <w:t>.</w:t>
      </w:r>
      <w:r w:rsidR="00DA4050" w:rsidRPr="00B05C3C">
        <w:rPr>
          <w:rFonts w:ascii="Times New Roman" w:eastAsia="Arial-BoldMT" w:hAnsi="Times New Roman" w:cs="Times New Roman"/>
          <w:bCs/>
          <w:sz w:val="24"/>
          <w:szCs w:val="24"/>
        </w:rPr>
        <w:t xml:space="preserve">  </w:t>
      </w:r>
      <w:r w:rsidR="001344C2" w:rsidRPr="00B05C3C">
        <w:rPr>
          <w:rFonts w:ascii="Times New Roman" w:eastAsia="ArialMT" w:hAnsi="Times New Roman" w:cs="Times New Roman"/>
          <w:sz w:val="24"/>
          <w:szCs w:val="24"/>
        </w:rPr>
        <w:t xml:space="preserve">X-ray photoelectron spectra were collected </w:t>
      </w:r>
      <w:r w:rsidR="00BD7850" w:rsidRPr="00B05C3C">
        <w:rPr>
          <w:rFonts w:ascii="Times New Roman" w:eastAsia="ArialMT" w:hAnsi="Times New Roman" w:cs="Times New Roman"/>
          <w:sz w:val="24"/>
          <w:szCs w:val="24"/>
        </w:rPr>
        <w:t>with the use of</w:t>
      </w:r>
      <w:r w:rsidR="001344C2" w:rsidRPr="00B05C3C">
        <w:rPr>
          <w:rFonts w:ascii="Times New Roman" w:eastAsia="ArialMT" w:hAnsi="Times New Roman" w:cs="Times New Roman"/>
          <w:sz w:val="24"/>
          <w:szCs w:val="24"/>
        </w:rPr>
        <w:t xml:space="preserve"> a Physical Electronics 5600 X-ray</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photoelectron spectrometer with </w:t>
      </w:r>
      <w:proofErr w:type="spellStart"/>
      <w:r w:rsidR="001344C2" w:rsidRPr="00B05C3C">
        <w:rPr>
          <w:rFonts w:ascii="Times New Roman" w:eastAsia="ArialMT" w:hAnsi="Times New Roman" w:cs="Times New Roman"/>
          <w:sz w:val="24"/>
          <w:szCs w:val="24"/>
        </w:rPr>
        <w:t>AugerScan</w:t>
      </w:r>
      <w:proofErr w:type="spellEnd"/>
      <w:r w:rsidR="001344C2" w:rsidRPr="00B05C3C">
        <w:rPr>
          <w:rFonts w:ascii="Times New Roman" w:eastAsia="ArialMT" w:hAnsi="Times New Roman" w:cs="Times New Roman"/>
          <w:sz w:val="24"/>
          <w:szCs w:val="24"/>
        </w:rPr>
        <w:t xml:space="preserve"> software</w:t>
      </w:r>
      <w:r w:rsidR="003F286B" w:rsidRPr="00B05C3C">
        <w:rPr>
          <w:rFonts w:ascii="Times New Roman" w:eastAsia="ArialMT" w:hAnsi="Times New Roman" w:cs="Times New Roman"/>
          <w:sz w:val="24"/>
          <w:szCs w:val="24"/>
        </w:rPr>
        <w:t xml:space="preserve"> (</w:t>
      </w:r>
      <w:r w:rsidR="00EB1AFA" w:rsidRPr="00B05C3C">
        <w:rPr>
          <w:rStyle w:val="Strong"/>
          <w:rFonts w:ascii="Times New Roman" w:hAnsi="Times New Roman" w:cs="Times New Roman"/>
          <w:b w:val="0"/>
          <w:sz w:val="24"/>
          <w:szCs w:val="24"/>
        </w:rPr>
        <w:t>RBD Instruments, Inc.,</w:t>
      </w:r>
      <w:r w:rsidR="00B43A78" w:rsidRPr="00B05C3C">
        <w:rPr>
          <w:rStyle w:val="Strong"/>
          <w:rFonts w:ascii="Times New Roman" w:hAnsi="Times New Roman" w:cs="Times New Roman"/>
          <w:b w:val="0"/>
          <w:sz w:val="24"/>
          <w:szCs w:val="24"/>
        </w:rPr>
        <w:t xml:space="preserve"> </w:t>
      </w:r>
      <w:r w:rsidR="00EB1AFA" w:rsidRPr="00B05C3C">
        <w:rPr>
          <w:rFonts w:ascii="Times New Roman" w:hAnsi="Times New Roman" w:cs="Times New Roman"/>
          <w:sz w:val="24"/>
          <w:szCs w:val="24"/>
        </w:rPr>
        <w:t>Bend, OR</w:t>
      </w:r>
      <w:r w:rsidR="00B43A78" w:rsidRPr="00B05C3C">
        <w:rPr>
          <w:rFonts w:ascii="Times New Roman" w:hAnsi="Times New Roman" w:cs="Times New Roman"/>
          <w:sz w:val="24"/>
          <w:szCs w:val="24"/>
        </w:rPr>
        <w:t>, U.S.A.</w:t>
      </w:r>
      <w:r w:rsidR="003F286B" w:rsidRPr="00B05C3C">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rPr>
        <w:t>.</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 xml:space="preserve"> This instrument uses a focused,</w:t>
      </w:r>
      <w:r w:rsidR="00A703DE"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monochromatic Al Kα source to deliver a 2 mm diameter beam of soft X-rays with a</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photon</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energy of 1486.6 eV to the sample. </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 xml:space="preserve">The X-ray power </w:t>
      </w:r>
      <w:r w:rsidR="00BD7850" w:rsidRPr="00B05C3C">
        <w:rPr>
          <w:rFonts w:ascii="Times New Roman" w:eastAsia="ArialMT" w:hAnsi="Times New Roman" w:cs="Times New Roman"/>
          <w:sz w:val="24"/>
          <w:szCs w:val="24"/>
        </w:rPr>
        <w:t>wa</w:t>
      </w:r>
      <w:r w:rsidR="001344C2" w:rsidRPr="00B05C3C">
        <w:rPr>
          <w:rFonts w:ascii="Times New Roman" w:eastAsia="ArialMT" w:hAnsi="Times New Roman" w:cs="Times New Roman"/>
          <w:sz w:val="24"/>
          <w:szCs w:val="24"/>
        </w:rPr>
        <w:t xml:space="preserve">s fixed at 250 W. </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The</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angle of</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incidence of the monochromatic X-rays </w:t>
      </w:r>
      <w:r w:rsidR="00BD7850" w:rsidRPr="00B05C3C">
        <w:rPr>
          <w:rFonts w:ascii="Times New Roman" w:eastAsia="ArialMT" w:hAnsi="Times New Roman" w:cs="Times New Roman"/>
          <w:sz w:val="24"/>
          <w:szCs w:val="24"/>
        </w:rPr>
        <w:t>wa</w:t>
      </w:r>
      <w:r w:rsidR="001344C2" w:rsidRPr="00B05C3C">
        <w:rPr>
          <w:rFonts w:ascii="Times New Roman" w:eastAsia="ArialMT" w:hAnsi="Times New Roman" w:cs="Times New Roman"/>
          <w:sz w:val="24"/>
          <w:szCs w:val="24"/>
        </w:rPr>
        <w:t>s 45° with respect to sample interfac</w:t>
      </w:r>
      <w:r w:rsidR="001C09DB">
        <w:rPr>
          <w:rFonts w:ascii="Times New Roman" w:eastAsia="ArialMT" w:hAnsi="Times New Roman" w:cs="Times New Roman"/>
          <w:sz w:val="24"/>
          <w:szCs w:val="24"/>
        </w:rPr>
        <w:t>ial</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normal.</w:t>
      </w:r>
      <w:r w:rsidR="001344C2" w:rsidRPr="00B05C3C">
        <w:rPr>
          <w:rFonts w:ascii="Times New Roman" w:eastAsia="Arial-BoldMT" w:hAnsi="Times New Roman" w:cs="Times New Roman"/>
          <w:b/>
          <w:bCs/>
          <w:sz w:val="24"/>
          <w:szCs w:val="24"/>
        </w:rPr>
        <w:t xml:space="preserve">  </w:t>
      </w:r>
      <w:r w:rsidR="0094222B" w:rsidRPr="003345BA">
        <w:rPr>
          <w:rFonts w:ascii="Times New Roman" w:eastAsia="Arial-BoldMT" w:hAnsi="Times New Roman" w:cs="Times New Roman"/>
          <w:sz w:val="24"/>
          <w:szCs w:val="24"/>
        </w:rPr>
        <w:t xml:space="preserve">Unless otherwise noted, </w:t>
      </w:r>
      <w:r w:rsidR="0094222B" w:rsidRPr="0094222B">
        <w:rPr>
          <w:rFonts w:ascii="Times New Roman" w:eastAsia="ArialMT" w:hAnsi="Times New Roman" w:cs="Times New Roman"/>
          <w:sz w:val="24"/>
          <w:szCs w:val="24"/>
        </w:rPr>
        <w:lastRenderedPageBreak/>
        <w:t>e</w:t>
      </w:r>
      <w:r w:rsidR="001344C2" w:rsidRPr="00B05C3C">
        <w:rPr>
          <w:rFonts w:ascii="Times New Roman" w:eastAsia="ArialMT" w:hAnsi="Times New Roman" w:cs="Times New Roman"/>
          <w:sz w:val="24"/>
          <w:szCs w:val="24"/>
        </w:rPr>
        <w:t xml:space="preserve">lectron emission from an 800 </w:t>
      </w:r>
      <w:proofErr w:type="spellStart"/>
      <w:r w:rsidR="001344C2" w:rsidRPr="00B05C3C">
        <w:rPr>
          <w:rFonts w:ascii="Times New Roman" w:eastAsia="ArialMT" w:hAnsi="Times New Roman" w:cs="Times New Roman"/>
          <w:sz w:val="24"/>
          <w:szCs w:val="24"/>
        </w:rPr>
        <w:t>μm</w:t>
      </w:r>
      <w:proofErr w:type="spellEnd"/>
      <w:r w:rsidR="001344C2" w:rsidRPr="00B05C3C">
        <w:rPr>
          <w:rFonts w:ascii="Times New Roman" w:eastAsia="ArialMT" w:hAnsi="Times New Roman" w:cs="Times New Roman"/>
          <w:sz w:val="24"/>
          <w:szCs w:val="24"/>
        </w:rPr>
        <w:t xml:space="preserve"> diameter region of the sample was</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monitored at an exit</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angle of 45° with respect to </w:t>
      </w:r>
      <w:r w:rsidR="00BD7850" w:rsidRPr="00B05C3C">
        <w:rPr>
          <w:rFonts w:ascii="Times New Roman" w:eastAsia="ArialMT" w:hAnsi="Times New Roman" w:cs="Times New Roman"/>
          <w:sz w:val="24"/>
          <w:szCs w:val="24"/>
        </w:rPr>
        <w:t xml:space="preserve">the interfacial </w:t>
      </w:r>
      <w:r w:rsidR="001344C2" w:rsidRPr="00B05C3C">
        <w:rPr>
          <w:rFonts w:ascii="Times New Roman" w:eastAsia="ArialMT" w:hAnsi="Times New Roman" w:cs="Times New Roman"/>
          <w:sz w:val="24"/>
          <w:szCs w:val="24"/>
        </w:rPr>
        <w:t xml:space="preserve">normal. </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Note that the Physical Electronics 5600</w:t>
      </w:r>
      <w:r w:rsidR="001344C2" w:rsidRPr="00B05C3C">
        <w:rPr>
          <w:rFonts w:ascii="Times New Roman" w:eastAsia="Arial-BoldMT" w:hAnsi="Times New Roman" w:cs="Times New Roman"/>
          <w:b/>
          <w:bCs/>
          <w:sz w:val="24"/>
          <w:szCs w:val="24"/>
        </w:rPr>
        <w:t xml:space="preserve"> </w:t>
      </w:r>
      <w:r w:rsidR="00BD7850" w:rsidRPr="00B05C3C">
        <w:rPr>
          <w:rFonts w:ascii="Times New Roman" w:eastAsia="Arial-BoldMT" w:hAnsi="Times New Roman" w:cs="Times New Roman"/>
          <w:bCs/>
          <w:sz w:val="24"/>
          <w:szCs w:val="24"/>
        </w:rPr>
        <w:t xml:space="preserve">instrument </w:t>
      </w:r>
      <w:r w:rsidR="001344C2" w:rsidRPr="00B05C3C">
        <w:rPr>
          <w:rFonts w:ascii="Times New Roman" w:eastAsia="ArialMT" w:hAnsi="Times New Roman" w:cs="Times New Roman"/>
          <w:sz w:val="24"/>
          <w:szCs w:val="24"/>
        </w:rPr>
        <w:t>makes use of a hemispherical electron energy analyzer and a multichannel plate detector.</w:t>
      </w:r>
      <w:r w:rsidR="001344C2" w:rsidRPr="00B05C3C">
        <w:rPr>
          <w:rFonts w:ascii="Times New Roman" w:eastAsia="Arial-BoldMT" w:hAnsi="Times New Roman" w:cs="Times New Roman"/>
          <w:b/>
          <w:bCs/>
          <w:sz w:val="24"/>
          <w:szCs w:val="24"/>
        </w:rPr>
        <w:t xml:space="preserve"> </w:t>
      </w:r>
      <w:r w:rsidR="00A703DE" w:rsidRPr="00B05C3C">
        <w:rPr>
          <w:rFonts w:ascii="Times New Roman" w:eastAsia="Arial-BoldMT" w:hAnsi="Times New Roman" w:cs="Times New Roman"/>
          <w:b/>
          <w:bCs/>
          <w:sz w:val="24"/>
          <w:szCs w:val="24"/>
        </w:rPr>
        <w:t xml:space="preserve"> </w:t>
      </w:r>
    </w:p>
    <w:p w14:paraId="532CA42B" w14:textId="418F4BD9" w:rsidR="00D50EEE" w:rsidRPr="00B05C3C" w:rsidRDefault="0094222B">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P</w:t>
      </w:r>
      <w:r w:rsidR="001344C2" w:rsidRPr="00B05C3C">
        <w:rPr>
          <w:rFonts w:ascii="Times New Roman" w:eastAsia="ArialMT" w:hAnsi="Times New Roman" w:cs="Times New Roman"/>
          <w:sz w:val="24"/>
          <w:szCs w:val="24"/>
        </w:rPr>
        <w:t>ure [C</w:t>
      </w:r>
      <w:r w:rsidR="001344C2" w:rsidRPr="00B05C3C">
        <w:rPr>
          <w:rFonts w:ascii="Times New Roman" w:eastAsia="ArialMT" w:hAnsi="Times New Roman" w:cs="Times New Roman"/>
          <w:sz w:val="24"/>
          <w:szCs w:val="24"/>
          <w:vertAlign w:val="subscript"/>
        </w:rPr>
        <w:t>2</w:t>
      </w:r>
      <w:proofErr w:type="gramStart"/>
      <w:r w:rsidR="001344C2" w:rsidRPr="00B05C3C">
        <w:rPr>
          <w:rFonts w:ascii="Times New Roman" w:eastAsia="ArialMT" w:hAnsi="Times New Roman" w:cs="Times New Roman"/>
          <w:sz w:val="24"/>
          <w:szCs w:val="24"/>
        </w:rPr>
        <w:t>mim][</w:t>
      </w:r>
      <w:proofErr w:type="gramEnd"/>
      <w:r w:rsidR="001344C2" w:rsidRPr="00B05C3C">
        <w:rPr>
          <w:rFonts w:ascii="Times New Roman" w:eastAsia="ArialMT" w:hAnsi="Times New Roman" w:cs="Times New Roman"/>
          <w:sz w:val="24"/>
          <w:szCs w:val="24"/>
        </w:rPr>
        <w:t>Tf</w:t>
      </w:r>
      <w:r w:rsidR="001344C2" w:rsidRPr="00B05C3C">
        <w:rPr>
          <w:rFonts w:ascii="Times New Roman" w:eastAsia="ArialMT" w:hAnsi="Times New Roman" w:cs="Times New Roman"/>
          <w:sz w:val="24"/>
          <w:szCs w:val="24"/>
          <w:vertAlign w:val="subscript"/>
        </w:rPr>
        <w:t>2</w:t>
      </w:r>
      <w:r w:rsidR="001344C2" w:rsidRPr="00B05C3C">
        <w:rPr>
          <w:rFonts w:ascii="Times New Roman" w:eastAsia="ArialMT" w:hAnsi="Times New Roman" w:cs="Times New Roman"/>
          <w:sz w:val="24"/>
          <w:szCs w:val="24"/>
        </w:rPr>
        <w:t xml:space="preserve">N] and </w:t>
      </w:r>
      <w:r>
        <w:rPr>
          <w:rFonts w:ascii="Times New Roman" w:eastAsia="ArialMT" w:hAnsi="Times New Roman" w:cs="Times New Roman"/>
          <w:sz w:val="24"/>
          <w:szCs w:val="24"/>
        </w:rPr>
        <w:t>[</w:t>
      </w:r>
      <w:r w:rsidRPr="00B05C3C">
        <w:rPr>
          <w:rFonts w:ascii="Times New Roman" w:eastAsia="ArialMT" w:hAnsi="Times New Roman" w:cs="Times New Roman"/>
          <w:sz w:val="24"/>
          <w:szCs w:val="24"/>
        </w:rPr>
        <w:t>RuCl</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w:t>
      </w:r>
      <w:r w:rsidRPr="005959A1">
        <w:rPr>
          <w:rFonts w:ascii="Times New Roman" w:eastAsia="ArialMT" w:hAnsi="Times New Roman" w:cs="Times New Roman"/>
          <w:i/>
          <w:iCs/>
          <w:sz w:val="24"/>
          <w:szCs w:val="24"/>
        </w:rPr>
        <w:t>p</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Pr>
          <w:rFonts w:ascii="Times New Roman" w:eastAsia="ArialMT" w:hAnsi="Times New Roman" w:cs="Times New Roman"/>
          <w:sz w:val="24"/>
          <w:szCs w:val="24"/>
        </w:rPr>
        <w:t xml:space="preserve">] were studied, as well as </w:t>
      </w:r>
      <w:r w:rsidR="001344C2" w:rsidRPr="00B05C3C">
        <w:rPr>
          <w:rFonts w:ascii="Times New Roman" w:eastAsia="ArialMT" w:hAnsi="Times New Roman" w:cs="Times New Roman"/>
          <w:sz w:val="24"/>
          <w:szCs w:val="24"/>
        </w:rPr>
        <w:t xml:space="preserve">a ~2 mg/mL solution of </w:t>
      </w:r>
      <w:bookmarkStart w:id="2" w:name="_Hlk26622515"/>
      <w:r w:rsidR="00E35112">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rPr>
        <w:t>RuCl</w:t>
      </w:r>
      <w:r w:rsidR="001344C2" w:rsidRPr="00B05C3C">
        <w:rPr>
          <w:rFonts w:ascii="Times New Roman" w:eastAsia="ArialMT" w:hAnsi="Times New Roman" w:cs="Times New Roman"/>
          <w:sz w:val="24"/>
          <w:szCs w:val="24"/>
          <w:vertAlign w:val="subscript"/>
        </w:rPr>
        <w:t>2</w:t>
      </w:r>
      <w:r w:rsidR="001344C2" w:rsidRPr="00B05C3C">
        <w:rPr>
          <w:rFonts w:ascii="Times New Roman" w:eastAsia="ArialMT" w:hAnsi="Times New Roman" w:cs="Times New Roman"/>
          <w:sz w:val="24"/>
          <w:szCs w:val="24"/>
        </w:rPr>
        <w:t>(</w:t>
      </w:r>
      <w:r w:rsidR="001344C2" w:rsidRPr="005959A1">
        <w:rPr>
          <w:rFonts w:ascii="Times New Roman" w:eastAsia="ArialMT" w:hAnsi="Times New Roman" w:cs="Times New Roman"/>
          <w:i/>
          <w:iCs/>
          <w:sz w:val="24"/>
          <w:szCs w:val="24"/>
        </w:rPr>
        <w:t>p</w:t>
      </w:r>
      <w:r w:rsidR="00A703DE" w:rsidRPr="00B05C3C">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rPr>
        <w:t>cymene)P(C</w:t>
      </w:r>
      <w:r w:rsidR="001344C2" w:rsidRPr="00B05C3C">
        <w:rPr>
          <w:rFonts w:ascii="Times New Roman" w:eastAsia="ArialMT" w:hAnsi="Times New Roman" w:cs="Times New Roman"/>
          <w:sz w:val="24"/>
          <w:szCs w:val="24"/>
          <w:vertAlign w:val="subscript"/>
        </w:rPr>
        <w:t>8</w:t>
      </w:r>
      <w:r w:rsidR="001344C2" w:rsidRPr="00B05C3C">
        <w:rPr>
          <w:rFonts w:ascii="Times New Roman" w:eastAsia="ArialMT" w:hAnsi="Times New Roman" w:cs="Times New Roman"/>
          <w:sz w:val="24"/>
          <w:szCs w:val="24"/>
        </w:rPr>
        <w:t>H</w:t>
      </w:r>
      <w:r w:rsidR="001344C2" w:rsidRPr="00B05C3C">
        <w:rPr>
          <w:rFonts w:ascii="Times New Roman" w:eastAsia="ArialMT" w:hAnsi="Times New Roman" w:cs="Times New Roman"/>
          <w:sz w:val="24"/>
          <w:szCs w:val="24"/>
          <w:vertAlign w:val="subscript"/>
        </w:rPr>
        <w:t>17</w:t>
      </w:r>
      <w:r w:rsidR="001344C2" w:rsidRPr="00B05C3C">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vertAlign w:val="subscript"/>
        </w:rPr>
        <w:t>3</w:t>
      </w:r>
      <w:r w:rsidR="00E35112">
        <w:rPr>
          <w:rFonts w:ascii="Times New Roman" w:eastAsia="ArialMT" w:hAnsi="Times New Roman" w:cs="Times New Roman"/>
          <w:sz w:val="24"/>
          <w:szCs w:val="24"/>
        </w:rPr>
        <w:t>]</w:t>
      </w:r>
      <w:bookmarkEnd w:id="2"/>
      <w:r w:rsidR="00E35112">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in d</w:t>
      </w:r>
      <w:r w:rsidR="00FA6093">
        <w:rPr>
          <w:rFonts w:ascii="Times New Roman" w:eastAsia="ArialMT" w:hAnsi="Times New Roman" w:cs="Times New Roman"/>
          <w:sz w:val="24"/>
          <w:szCs w:val="24"/>
          <w:vertAlign w:val="subscript"/>
        </w:rPr>
        <w:t>11</w:t>
      </w:r>
      <w:r w:rsidR="001344C2" w:rsidRPr="00B05C3C">
        <w:rPr>
          <w:rFonts w:ascii="Times New Roman" w:eastAsia="ArialMT" w:hAnsi="Times New Roman" w:cs="Times New Roman"/>
          <w:sz w:val="24"/>
          <w:szCs w:val="24"/>
        </w:rPr>
        <w:t>-[C</w:t>
      </w:r>
      <w:r w:rsidR="00192B94">
        <w:rPr>
          <w:rFonts w:ascii="Times New Roman" w:eastAsia="ArialMT" w:hAnsi="Times New Roman" w:cs="Times New Roman"/>
          <w:sz w:val="24"/>
          <w:szCs w:val="24"/>
          <w:vertAlign w:val="subscript"/>
        </w:rPr>
        <w:t>2</w:t>
      </w:r>
      <w:r w:rsidR="001344C2" w:rsidRPr="00B05C3C">
        <w:rPr>
          <w:rFonts w:ascii="Times New Roman" w:eastAsia="ArialMT" w:hAnsi="Times New Roman" w:cs="Times New Roman"/>
          <w:sz w:val="24"/>
          <w:szCs w:val="24"/>
        </w:rPr>
        <w:t>mim][Tf</w:t>
      </w:r>
      <w:r w:rsidR="001344C2" w:rsidRPr="00B05C3C">
        <w:rPr>
          <w:rFonts w:ascii="Times New Roman" w:eastAsia="ArialMT" w:hAnsi="Times New Roman" w:cs="Times New Roman"/>
          <w:sz w:val="24"/>
          <w:szCs w:val="24"/>
          <w:vertAlign w:val="subscript"/>
        </w:rPr>
        <w:t>2</w:t>
      </w:r>
      <w:r w:rsidR="001344C2" w:rsidRPr="00B05C3C">
        <w:rPr>
          <w:rFonts w:ascii="Times New Roman" w:eastAsia="ArialMT" w:hAnsi="Times New Roman" w:cs="Times New Roman"/>
          <w:sz w:val="24"/>
          <w:szCs w:val="24"/>
        </w:rPr>
        <w:t xml:space="preserve">N]. </w:t>
      </w:r>
      <w:r w:rsidR="00A703DE" w:rsidRPr="00B05C3C">
        <w:rPr>
          <w:rFonts w:ascii="Times New Roman" w:eastAsia="ArialMT" w:hAnsi="Times New Roman" w:cs="Times New Roman"/>
          <w:sz w:val="24"/>
          <w:szCs w:val="24"/>
        </w:rPr>
        <w:t xml:space="preserve"> </w:t>
      </w:r>
      <w:r>
        <w:rPr>
          <w:rFonts w:ascii="Times New Roman" w:eastAsia="ArialMT" w:hAnsi="Times New Roman" w:cs="Times New Roman"/>
          <w:sz w:val="24"/>
          <w:szCs w:val="24"/>
        </w:rPr>
        <w:t>S</w:t>
      </w:r>
      <w:r w:rsidR="001344C2" w:rsidRPr="00B05C3C">
        <w:rPr>
          <w:rFonts w:ascii="Times New Roman" w:eastAsia="ArialMT" w:hAnsi="Times New Roman" w:cs="Times New Roman"/>
          <w:sz w:val="24"/>
          <w:szCs w:val="24"/>
        </w:rPr>
        <w:t xml:space="preserve">amples were prepared by spreading ~50 </w:t>
      </w:r>
      <w:proofErr w:type="spellStart"/>
      <w:r w:rsidR="001344C2" w:rsidRPr="00B05C3C">
        <w:rPr>
          <w:rFonts w:ascii="Times New Roman" w:eastAsia="ArialMT" w:hAnsi="Times New Roman" w:cs="Times New Roman"/>
          <w:sz w:val="24"/>
          <w:szCs w:val="24"/>
        </w:rPr>
        <w:t>μL</w:t>
      </w:r>
      <w:proofErr w:type="spellEnd"/>
      <w:r w:rsidR="001344C2" w:rsidRPr="00B05C3C">
        <w:rPr>
          <w:rFonts w:ascii="Times New Roman" w:eastAsia="ArialMT" w:hAnsi="Times New Roman" w:cs="Times New Roman"/>
          <w:sz w:val="24"/>
          <w:szCs w:val="24"/>
        </w:rPr>
        <w:t xml:space="preserve"> on</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a </w:t>
      </w:r>
      <w:r w:rsidR="00ED1151">
        <w:rPr>
          <w:rFonts w:ascii="Times New Roman" w:eastAsia="ArialMT" w:hAnsi="Times New Roman" w:cs="Times New Roman"/>
          <w:sz w:val="24"/>
          <w:szCs w:val="24"/>
        </w:rPr>
        <w:t>fresh</w:t>
      </w:r>
      <w:r w:rsidR="00ED1151"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silicon wafer</w:t>
      </w:r>
      <w:r w:rsidR="00ED1151">
        <w:rPr>
          <w:rFonts w:ascii="Times New Roman" w:eastAsia="ArialMT" w:hAnsi="Times New Roman" w:cs="Times New Roman"/>
          <w:sz w:val="24"/>
          <w:szCs w:val="24"/>
        </w:rPr>
        <w:t xml:space="preserve"> (Silicon Inc., Boise, ID, U</w:t>
      </w:r>
      <w:r w:rsidR="00A66EF3">
        <w:rPr>
          <w:rFonts w:ascii="Times New Roman" w:eastAsia="ArialMT" w:hAnsi="Times New Roman" w:cs="Times New Roman"/>
          <w:sz w:val="24"/>
          <w:szCs w:val="24"/>
        </w:rPr>
        <w:t>.</w:t>
      </w:r>
      <w:r w:rsidR="00ED1151">
        <w:rPr>
          <w:rFonts w:ascii="Times New Roman" w:eastAsia="ArialMT" w:hAnsi="Times New Roman" w:cs="Times New Roman"/>
          <w:sz w:val="24"/>
          <w:szCs w:val="24"/>
        </w:rPr>
        <w:t>S</w:t>
      </w:r>
      <w:r w:rsidR="00A66EF3">
        <w:rPr>
          <w:rFonts w:ascii="Times New Roman" w:eastAsia="ArialMT" w:hAnsi="Times New Roman" w:cs="Times New Roman"/>
          <w:sz w:val="24"/>
          <w:szCs w:val="24"/>
        </w:rPr>
        <w:t>.</w:t>
      </w:r>
      <w:r w:rsidR="00ED1151">
        <w:rPr>
          <w:rFonts w:ascii="Times New Roman" w:eastAsia="ArialMT" w:hAnsi="Times New Roman" w:cs="Times New Roman"/>
          <w:sz w:val="24"/>
          <w:szCs w:val="24"/>
        </w:rPr>
        <w:t>A</w:t>
      </w:r>
      <w:r w:rsidR="00A66EF3">
        <w:rPr>
          <w:rFonts w:ascii="Times New Roman" w:eastAsia="ArialMT" w:hAnsi="Times New Roman" w:cs="Times New Roman"/>
          <w:sz w:val="24"/>
          <w:szCs w:val="24"/>
        </w:rPr>
        <w:t>.</w:t>
      </w:r>
      <w:r w:rsidR="00ED1151">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rPr>
        <w:t xml:space="preserve">. </w:t>
      </w:r>
      <w:r w:rsidR="00A703DE" w:rsidRPr="00B05C3C">
        <w:rPr>
          <w:rFonts w:ascii="Times New Roman" w:eastAsia="ArialMT" w:hAnsi="Times New Roman" w:cs="Times New Roman"/>
          <w:sz w:val="24"/>
          <w:szCs w:val="24"/>
        </w:rPr>
        <w:t xml:space="preserve"> </w:t>
      </w:r>
      <w:r w:rsidR="001C09DB">
        <w:rPr>
          <w:rFonts w:ascii="Times New Roman" w:eastAsia="ArialMT" w:hAnsi="Times New Roman" w:cs="Times New Roman"/>
          <w:sz w:val="24"/>
          <w:szCs w:val="24"/>
        </w:rPr>
        <w:t>The</w:t>
      </w:r>
      <w:r w:rsidR="001C09DB"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samples were stable in the UHV environment of the XPS</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instrument (base pressure of 10</w:t>
      </w:r>
      <w:r w:rsidR="001344C2" w:rsidRPr="00B05C3C">
        <w:rPr>
          <w:rFonts w:ascii="Times New Roman" w:eastAsia="ArialMT" w:hAnsi="Times New Roman" w:cs="Times New Roman"/>
          <w:sz w:val="24"/>
          <w:szCs w:val="24"/>
          <w:vertAlign w:val="superscript"/>
        </w:rPr>
        <w:t>-9</w:t>
      </w:r>
      <w:r w:rsidR="001344C2" w:rsidRPr="00B05C3C">
        <w:rPr>
          <w:rFonts w:ascii="Times New Roman" w:eastAsia="ArialMT" w:hAnsi="Times New Roman" w:cs="Times New Roman"/>
          <w:sz w:val="24"/>
          <w:szCs w:val="24"/>
        </w:rPr>
        <w:t xml:space="preserve"> Torr with the sample present in the chamber).</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 xml:space="preserve"> Survey</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spectra were collected from a binding energy of 0 to 1400 eV with a 0.4 eV increment and a</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pass energy of 46.95 eV.</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 xml:space="preserve"> High-resolution spectra of specific photoelectron peaks were</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collected with an increment of 0.1 eV and a pass energy of 23.50 eV. </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As discussed in the</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literature</w:t>
      </w:r>
      <w:r w:rsidR="00B44845">
        <w:rPr>
          <w:rFonts w:ascii="Times New Roman" w:eastAsia="ArialMT" w:hAnsi="Times New Roman" w:cs="Times New Roman"/>
          <w:sz w:val="24"/>
          <w:szCs w:val="24"/>
        </w:rPr>
        <w:t>,</w:t>
      </w:r>
      <w:r w:rsidR="00B36AAA"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&lt;EndNote&gt;&lt;Cite&gt;&lt;Author&gt;Villar-Garcia&lt;/Author&gt;&lt;Year&gt;2011&lt;/Year&gt;&lt;RecNum&gt;368&lt;/RecNum&gt;&lt;DisplayText&gt;&lt;style face="superscript"&gt;25&lt;/style&gt;&lt;/DisplayText&gt;&lt;record&gt;&lt;rec-number&gt;368&lt;/rec-number&gt;&lt;foreign-keys&gt;&lt;key app="EN" db-id="atrztx9porvef0ezpwdvsdd4a00vdzx0rd9p" timestamp="1548388760"&gt;368&lt;/key&gt;&lt;/foreign-keys&gt;&lt;ref-type name="Journal Article"&gt;17&lt;/ref-type&gt;&lt;contributors&gt;&lt;authors&gt;&lt;author&gt;Villar-Garcia, Ignacio J.&lt;/author&gt;&lt;author&gt;Smith, Emily F.&lt;/author&gt;&lt;author&gt;Taylor, Alasdair W.&lt;/author&gt;&lt;author&gt;Qiu, Fulian&lt;/author&gt;&lt;author&gt;Lovelock, Kevin R. J.&lt;/author&gt;&lt;author&gt;Jones, Robert G.&lt;/author&gt;&lt;author&gt;Licence, Peter&lt;/author&gt;&lt;/authors&gt;&lt;/contributors&gt;&lt;titles&gt;&lt;title&gt;Charging of ionic liquid surfaces under X-ray irradiation: The measurement of absolute binding energies by XPS&lt;/title&gt;&lt;secondary-title&gt;Phys. Chem. Chem. Phys.&lt;/secondary-title&gt;&lt;alt-title&gt;Physical Chemistry Chemical Physics&lt;/alt-title&gt;&lt;/titles&gt;&lt;alt-periodical&gt;&lt;full-title&gt;Physical Chemistry Chemical Physics&lt;/full-title&gt;&lt;/alt-periodical&gt;&lt;pages&gt;2797-2808&lt;/pages&gt;&lt;volume&gt;13&lt;/volume&gt;&lt;number&gt;7&lt;/number&gt;&lt;section&gt;2797&lt;/section&gt;&lt;dates&gt;&lt;year&gt;2011&lt;/year&gt;&lt;/dates&gt;&lt;publisher&gt;The Royal Society of Chemistry&lt;/publisher&gt;&lt;isbn&gt;1463-9076&lt;/isbn&gt;&lt;work-type&gt;10.1039/C0CP01587C&lt;/work-type&gt;&lt;urls&gt;&lt;related-urls&gt;&lt;url&gt;http://dx.doi.org/10.1039/C0CP01587C&lt;/url&gt;&lt;/related-urls&gt;&lt;/urls&gt;&lt;electronic-resource-num&gt;10.1039/C0CP01587C&lt;/electronic-resource-num&gt;&lt;/record&gt;&lt;/Cite&gt;&lt;/EndNote&gt;</w:instrText>
      </w:r>
      <w:r w:rsidR="00B36AAA"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25</w:t>
      </w:r>
      <w:r w:rsidR="00B36AAA" w:rsidRPr="00B05C3C">
        <w:rPr>
          <w:rFonts w:ascii="Times New Roman" w:eastAsia="ArialMT" w:hAnsi="Times New Roman" w:cs="Times New Roman"/>
          <w:sz w:val="24"/>
          <w:szCs w:val="24"/>
        </w:rPr>
        <w:fldChar w:fldCharType="end"/>
      </w:r>
      <w:r w:rsidR="001344C2" w:rsidRPr="00B05C3C">
        <w:rPr>
          <w:rFonts w:ascii="Times New Roman" w:eastAsia="ArialMT" w:hAnsi="Times New Roman" w:cs="Times New Roman"/>
          <w:sz w:val="24"/>
          <w:szCs w:val="24"/>
        </w:rPr>
        <w:t xml:space="preserve"> the ionic conduction of </w:t>
      </w:r>
      <w:r w:rsidR="004D4CE4">
        <w:rPr>
          <w:rFonts w:ascii="Times New Roman" w:eastAsia="ArialMT" w:hAnsi="Times New Roman" w:cs="Times New Roman"/>
          <w:sz w:val="24"/>
          <w:szCs w:val="24"/>
        </w:rPr>
        <w:t>RTIL</w:t>
      </w:r>
      <w:r w:rsidR="001344C2" w:rsidRPr="00B05C3C">
        <w:rPr>
          <w:rFonts w:ascii="Times New Roman" w:eastAsia="ArialMT" w:hAnsi="Times New Roman" w:cs="Times New Roman"/>
          <w:sz w:val="24"/>
          <w:szCs w:val="24"/>
        </w:rPr>
        <w:t>s is sufficient to prevent severe</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charging of the liquid-vacuum interface and extreme distortion of the X</w:t>
      </w:r>
      <w:r w:rsidR="00FE133F" w:rsidRPr="00B05C3C">
        <w:rPr>
          <w:rFonts w:ascii="Times New Roman" w:eastAsia="ArialMT" w:hAnsi="Times New Roman" w:cs="Times New Roman"/>
          <w:sz w:val="24"/>
          <w:szCs w:val="24"/>
        </w:rPr>
        <w:t>PS</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peak shape without applying electrons to the liquid-vacuum interface with an electron gun.</w:t>
      </w:r>
      <w:r w:rsidR="001344C2" w:rsidRPr="00B05C3C">
        <w:rPr>
          <w:rFonts w:ascii="Times New Roman" w:eastAsia="Arial-BoldMT" w:hAnsi="Times New Roman" w:cs="Times New Roman"/>
          <w:b/>
          <w:bCs/>
          <w:sz w:val="24"/>
          <w:szCs w:val="24"/>
        </w:rPr>
        <w:t xml:space="preserve"> </w:t>
      </w:r>
      <w:r w:rsidR="00A703DE"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However, ion conduction in </w:t>
      </w:r>
      <w:r w:rsidR="004D4CE4">
        <w:rPr>
          <w:rFonts w:ascii="Times New Roman" w:eastAsia="ArialMT" w:hAnsi="Times New Roman" w:cs="Times New Roman"/>
          <w:sz w:val="24"/>
          <w:szCs w:val="24"/>
        </w:rPr>
        <w:t>RTIL</w:t>
      </w:r>
      <w:r w:rsidR="001344C2" w:rsidRPr="00B05C3C">
        <w:rPr>
          <w:rFonts w:ascii="Times New Roman" w:eastAsia="ArialMT" w:hAnsi="Times New Roman" w:cs="Times New Roman"/>
          <w:sz w:val="24"/>
          <w:szCs w:val="24"/>
        </w:rPr>
        <w:t>s is insufficient to completely prevent</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the liquid-vacuum interface from developing a small positive charge under the conditions of</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this</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 xml:space="preserve">experiment. </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This small positive charge at the liquid-vacuum interface uniformly</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increases</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the binding energy of all </w:t>
      </w:r>
      <w:r w:rsidR="00FE133F" w:rsidRPr="00B05C3C">
        <w:rPr>
          <w:rFonts w:ascii="Times New Roman" w:eastAsia="ArialMT" w:hAnsi="Times New Roman" w:cs="Times New Roman"/>
          <w:sz w:val="24"/>
          <w:szCs w:val="24"/>
        </w:rPr>
        <w:t xml:space="preserve">XPS </w:t>
      </w:r>
      <w:r w:rsidR="001344C2" w:rsidRPr="00B05C3C">
        <w:rPr>
          <w:rFonts w:ascii="Times New Roman" w:eastAsia="ArialMT" w:hAnsi="Times New Roman" w:cs="Times New Roman"/>
          <w:sz w:val="24"/>
          <w:szCs w:val="24"/>
        </w:rPr>
        <w:t>peaks detected from the ionic liquid.</w:t>
      </w:r>
      <w:r w:rsidR="00A703D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To correct for this</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 xml:space="preserve">offset, the binding energy axis </w:t>
      </w:r>
      <w:r w:rsidR="00FE133F" w:rsidRPr="00B05C3C">
        <w:rPr>
          <w:rFonts w:ascii="Times New Roman" w:eastAsia="ArialMT" w:hAnsi="Times New Roman" w:cs="Times New Roman"/>
          <w:sz w:val="24"/>
          <w:szCs w:val="24"/>
        </w:rPr>
        <w:t>wa</w:t>
      </w:r>
      <w:r w:rsidR="001344C2" w:rsidRPr="00B05C3C">
        <w:rPr>
          <w:rFonts w:ascii="Times New Roman" w:eastAsia="ArialMT" w:hAnsi="Times New Roman" w:cs="Times New Roman"/>
          <w:sz w:val="24"/>
          <w:szCs w:val="24"/>
        </w:rPr>
        <w:t>s shifted to ensure that the N 1s photoelectron peak from</w:t>
      </w:r>
      <w:r w:rsidR="001344C2" w:rsidRPr="00B05C3C">
        <w:rPr>
          <w:rFonts w:ascii="Times New Roman" w:eastAsia="Arial-BoldMT" w:hAnsi="Times New Roman" w:cs="Times New Roman"/>
          <w:b/>
          <w:bCs/>
          <w:sz w:val="24"/>
          <w:szCs w:val="24"/>
        </w:rPr>
        <w:t xml:space="preserve"> </w:t>
      </w:r>
      <w:r w:rsidR="002B51D9" w:rsidRPr="00B05C3C">
        <w:rPr>
          <w:rFonts w:ascii="Times New Roman" w:eastAsia="Arial-BoldMT" w:hAnsi="Times New Roman" w:cs="Times New Roman"/>
          <w:bCs/>
          <w:sz w:val="24"/>
          <w:szCs w:val="24"/>
        </w:rPr>
        <w:t>[</w:t>
      </w:r>
      <w:r w:rsidR="001344C2" w:rsidRPr="00B05C3C">
        <w:rPr>
          <w:rFonts w:ascii="Times New Roman" w:eastAsia="ArialMT" w:hAnsi="Times New Roman" w:cs="Times New Roman"/>
          <w:sz w:val="24"/>
          <w:szCs w:val="24"/>
        </w:rPr>
        <w:t>C</w:t>
      </w:r>
      <w:r w:rsidR="001344C2" w:rsidRPr="00B05C3C">
        <w:rPr>
          <w:rFonts w:ascii="Times New Roman" w:eastAsia="ArialMT" w:hAnsi="Times New Roman" w:cs="Times New Roman"/>
          <w:sz w:val="24"/>
          <w:szCs w:val="24"/>
          <w:vertAlign w:val="subscript"/>
        </w:rPr>
        <w:t>2</w:t>
      </w:r>
      <w:r w:rsidR="001344C2"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vertAlign w:val="superscript"/>
        </w:rPr>
        <w:t>+</w:t>
      </w:r>
      <w:r w:rsidR="001344C2" w:rsidRPr="00B05C3C">
        <w:rPr>
          <w:rFonts w:ascii="Times New Roman" w:eastAsia="ArialMT" w:hAnsi="Times New Roman" w:cs="Times New Roman"/>
          <w:sz w:val="24"/>
          <w:szCs w:val="24"/>
        </w:rPr>
        <w:t xml:space="preserve"> or d</w:t>
      </w:r>
      <w:r w:rsidR="00FA6093">
        <w:rPr>
          <w:rFonts w:ascii="Times New Roman" w:eastAsia="ArialMT" w:hAnsi="Times New Roman" w:cs="Times New Roman"/>
          <w:sz w:val="24"/>
          <w:szCs w:val="24"/>
          <w:vertAlign w:val="subscript"/>
        </w:rPr>
        <w:t>11</w:t>
      </w:r>
      <w:r w:rsidR="001344C2" w:rsidRPr="00B05C3C">
        <w:rPr>
          <w:rFonts w:ascii="Times New Roman" w:eastAsia="ArialMT" w:hAnsi="Times New Roman" w:cs="Times New Roman"/>
          <w:sz w:val="24"/>
          <w:szCs w:val="24"/>
        </w:rPr>
        <w:t>-</w:t>
      </w:r>
      <w:r w:rsidR="002B51D9">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rPr>
        <w:t>C</w:t>
      </w:r>
      <w:r w:rsidR="001344C2" w:rsidRPr="00B05C3C">
        <w:rPr>
          <w:rFonts w:ascii="Times New Roman" w:eastAsia="ArialMT" w:hAnsi="Times New Roman" w:cs="Times New Roman"/>
          <w:sz w:val="24"/>
          <w:szCs w:val="24"/>
          <w:vertAlign w:val="subscript"/>
        </w:rPr>
        <w:t>2</w:t>
      </w:r>
      <w:r w:rsidR="001344C2"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001344C2" w:rsidRPr="00B05C3C">
        <w:rPr>
          <w:rFonts w:ascii="Times New Roman" w:eastAsia="ArialMT" w:hAnsi="Times New Roman" w:cs="Times New Roman"/>
          <w:sz w:val="24"/>
          <w:szCs w:val="24"/>
          <w:vertAlign w:val="superscript"/>
        </w:rPr>
        <w:t>+</w:t>
      </w:r>
      <w:r w:rsidR="001344C2" w:rsidRPr="00B05C3C">
        <w:rPr>
          <w:rFonts w:ascii="Times New Roman" w:eastAsia="ArialMT" w:hAnsi="Times New Roman" w:cs="Times New Roman"/>
          <w:sz w:val="24"/>
          <w:szCs w:val="24"/>
        </w:rPr>
        <w:t xml:space="preserve"> </w:t>
      </w:r>
      <w:r w:rsidR="00FE133F" w:rsidRPr="00B05C3C">
        <w:rPr>
          <w:rFonts w:ascii="Times New Roman" w:eastAsia="ArialMT" w:hAnsi="Times New Roman" w:cs="Times New Roman"/>
          <w:sz w:val="24"/>
          <w:szCs w:val="24"/>
        </w:rPr>
        <w:t>wa</w:t>
      </w:r>
      <w:r w:rsidR="001344C2" w:rsidRPr="00B05C3C">
        <w:rPr>
          <w:rFonts w:ascii="Times New Roman" w:eastAsia="ArialMT" w:hAnsi="Times New Roman" w:cs="Times New Roman"/>
          <w:sz w:val="24"/>
          <w:szCs w:val="24"/>
        </w:rPr>
        <w:t xml:space="preserve">s centered at 402.1 eV. </w:t>
      </w:r>
      <w:r w:rsidR="00D50EE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 xml:space="preserve">Note that this </w:t>
      </w:r>
      <w:r w:rsidR="00ED1151">
        <w:rPr>
          <w:rFonts w:ascii="Times New Roman" w:eastAsia="ArialMT" w:hAnsi="Times New Roman" w:cs="Times New Roman"/>
          <w:sz w:val="24"/>
          <w:szCs w:val="24"/>
        </w:rPr>
        <w:t xml:space="preserve">N 1s </w:t>
      </w:r>
      <w:r w:rsidR="001344C2" w:rsidRPr="00B05C3C">
        <w:rPr>
          <w:rFonts w:ascii="Times New Roman" w:eastAsia="ArialMT" w:hAnsi="Times New Roman" w:cs="Times New Roman"/>
          <w:sz w:val="24"/>
          <w:szCs w:val="24"/>
        </w:rPr>
        <w:t>reference value was derived in</w:t>
      </w:r>
      <w:r w:rsidR="001344C2" w:rsidRPr="00B05C3C">
        <w:rPr>
          <w:rFonts w:ascii="Times New Roman" w:eastAsia="Arial-BoldMT" w:hAnsi="Times New Roman" w:cs="Times New Roman"/>
          <w:b/>
          <w:bCs/>
          <w:sz w:val="24"/>
          <w:szCs w:val="24"/>
        </w:rPr>
        <w:t xml:space="preserve"> </w:t>
      </w:r>
      <w:r w:rsidR="001344C2" w:rsidRPr="00B05C3C">
        <w:rPr>
          <w:rFonts w:ascii="Times New Roman" w:eastAsia="ArialMT" w:hAnsi="Times New Roman" w:cs="Times New Roman"/>
          <w:sz w:val="24"/>
          <w:szCs w:val="24"/>
        </w:rPr>
        <w:t>the literature by correcting the aliphatic C 1s</w:t>
      </w:r>
      <w:r w:rsidR="00D50EEE" w:rsidRPr="00B05C3C">
        <w:rPr>
          <w:rFonts w:ascii="Times New Roman" w:eastAsia="ArialMT" w:hAnsi="Times New Roman" w:cs="Times New Roman"/>
          <w:sz w:val="24"/>
          <w:szCs w:val="24"/>
        </w:rPr>
        <w:t xml:space="preserve"> </w:t>
      </w:r>
      <w:r w:rsidR="001344C2" w:rsidRPr="00B05C3C">
        <w:rPr>
          <w:rFonts w:ascii="Times New Roman" w:eastAsia="ArialMT" w:hAnsi="Times New Roman" w:cs="Times New Roman"/>
          <w:sz w:val="24"/>
          <w:szCs w:val="24"/>
        </w:rPr>
        <w:t>photoelectron peak from [C</w:t>
      </w:r>
      <w:r w:rsidR="001344C2" w:rsidRPr="00B05C3C">
        <w:rPr>
          <w:rFonts w:ascii="Times New Roman" w:eastAsia="ArialMT" w:hAnsi="Times New Roman" w:cs="Times New Roman"/>
          <w:sz w:val="24"/>
          <w:szCs w:val="24"/>
          <w:vertAlign w:val="subscript"/>
        </w:rPr>
        <w:t>8</w:t>
      </w:r>
      <w:r w:rsidR="001344C2" w:rsidRPr="00B05C3C">
        <w:rPr>
          <w:rFonts w:ascii="Times New Roman" w:eastAsia="ArialMT" w:hAnsi="Times New Roman" w:cs="Times New Roman"/>
          <w:sz w:val="24"/>
          <w:szCs w:val="24"/>
        </w:rPr>
        <w:t>mim][Tf</w:t>
      </w:r>
      <w:r w:rsidR="001344C2" w:rsidRPr="00B05C3C">
        <w:rPr>
          <w:rFonts w:ascii="Times New Roman" w:eastAsia="ArialMT" w:hAnsi="Times New Roman" w:cs="Times New Roman"/>
          <w:sz w:val="24"/>
          <w:szCs w:val="24"/>
          <w:vertAlign w:val="subscript"/>
        </w:rPr>
        <w:t>2</w:t>
      </w:r>
      <w:r w:rsidR="001344C2" w:rsidRPr="00B05C3C">
        <w:rPr>
          <w:rFonts w:ascii="Times New Roman" w:eastAsia="ArialMT" w:hAnsi="Times New Roman" w:cs="Times New Roman"/>
          <w:sz w:val="24"/>
          <w:szCs w:val="24"/>
        </w:rPr>
        <w:t>N] to 285.0 eV</w:t>
      </w:r>
      <w:r w:rsidR="00B44845">
        <w:rPr>
          <w:rFonts w:ascii="Times New Roman" w:eastAsia="ArialMT" w:hAnsi="Times New Roman" w:cs="Times New Roman"/>
          <w:sz w:val="24"/>
          <w:szCs w:val="24"/>
        </w:rPr>
        <w:t>.</w:t>
      </w:r>
      <w:r w:rsidR="00B36AAA"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&lt;EndNote&gt;&lt;Cite&gt;&lt;Author&gt;Villar-Garcia&lt;/Author&gt;&lt;Year&gt;2011&lt;/Year&gt;&lt;RecNum&gt;368&lt;/RecNum&gt;&lt;DisplayText&gt;&lt;style face="superscript"&gt;25&lt;/style&gt;&lt;/DisplayText&gt;&lt;record&gt;&lt;rec-number&gt;368&lt;/rec-number&gt;&lt;foreign-keys&gt;&lt;key app="EN" db-id="atrztx9porvef0ezpwdvsdd4a00vdzx0rd9p" timestamp="1548388760"&gt;368&lt;/key&gt;&lt;/foreign-keys&gt;&lt;ref-type name="Journal Article"&gt;17&lt;/ref-type&gt;&lt;contributors&gt;&lt;authors&gt;&lt;author&gt;Villar-Garcia, Ignacio J.&lt;/author&gt;&lt;author&gt;Smith, Emily F.&lt;/author&gt;&lt;author&gt;Taylor, Alasdair W.&lt;/author&gt;&lt;author&gt;Qiu, Fulian&lt;/author&gt;&lt;author&gt;Lovelock, Kevin R. J.&lt;/author&gt;&lt;author&gt;Jones, Robert G.&lt;/author&gt;&lt;author&gt;Licence, Peter&lt;/author&gt;&lt;/authors&gt;&lt;/contributors&gt;&lt;titles&gt;&lt;title&gt;Charging of ionic liquid surfaces under X-ray irradiation: The measurement of absolute binding energies by XPS&lt;/title&gt;&lt;secondary-title&gt;Phys. Chem. Chem. Phys.&lt;/secondary-title&gt;&lt;alt-title&gt;Physical Chemistry Chemical Physics&lt;/alt-title&gt;&lt;/titles&gt;&lt;alt-periodical&gt;&lt;full-title&gt;Physical Chemistry Chemical Physics&lt;/full-title&gt;&lt;/alt-periodical&gt;&lt;pages&gt;2797-2808&lt;/pages&gt;&lt;volume&gt;13&lt;/volume&gt;&lt;number&gt;7&lt;/number&gt;&lt;section&gt;2797&lt;/section&gt;&lt;dates&gt;&lt;year&gt;2011&lt;/year&gt;&lt;/dates&gt;&lt;publisher&gt;The Royal Society of Chemistry&lt;/publisher&gt;&lt;isbn&gt;1463-9076&lt;/isbn&gt;&lt;work-type&gt;10.1039/C0CP01587C&lt;/work-type&gt;&lt;urls&gt;&lt;related-urls&gt;&lt;url&gt;http://dx.doi.org/10.1039/C0CP01587C&lt;/url&gt;&lt;/related-urls&gt;&lt;/urls&gt;&lt;electronic-resource-num&gt;10.1039/C0CP01587C&lt;/electronic-resource-num&gt;&lt;/record&gt;&lt;/Cite&gt;&lt;/EndNote&gt;</w:instrText>
      </w:r>
      <w:r w:rsidR="00B36AAA"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25</w:t>
      </w:r>
      <w:r w:rsidR="00B36AAA" w:rsidRPr="00B05C3C">
        <w:rPr>
          <w:rFonts w:ascii="Times New Roman" w:eastAsia="ArialMT" w:hAnsi="Times New Roman" w:cs="Times New Roman"/>
          <w:sz w:val="24"/>
          <w:szCs w:val="24"/>
        </w:rPr>
        <w:fldChar w:fldCharType="end"/>
      </w:r>
    </w:p>
    <w:p w14:paraId="44B2D3A6" w14:textId="0F0DDC47" w:rsidR="00DB12AA" w:rsidRDefault="009028F8">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hAnsi="Times New Roman" w:cs="Times New Roman"/>
          <w:b/>
          <w:sz w:val="24"/>
          <w:szCs w:val="24"/>
        </w:rPr>
        <w:tab/>
      </w:r>
      <w:proofErr w:type="spellStart"/>
      <w:r w:rsidR="00D50EEE" w:rsidRPr="00B05C3C">
        <w:rPr>
          <w:rFonts w:ascii="Times New Roman" w:eastAsia="ArialMT" w:hAnsi="Times New Roman" w:cs="Times New Roman"/>
          <w:sz w:val="24"/>
          <w:szCs w:val="24"/>
        </w:rPr>
        <w:t>AugerScan</w:t>
      </w:r>
      <w:proofErr w:type="spellEnd"/>
      <w:r w:rsidR="00D50EEE" w:rsidRPr="00B05C3C">
        <w:rPr>
          <w:rFonts w:ascii="Times New Roman" w:eastAsia="ArialMT" w:hAnsi="Times New Roman" w:cs="Times New Roman"/>
          <w:sz w:val="24"/>
          <w:szCs w:val="24"/>
        </w:rPr>
        <w:t xml:space="preserve"> was used to export all spectra as ASCII files containing the associated binding energy</w:t>
      </w:r>
      <w:r w:rsidR="00FE133F" w:rsidRPr="00B05C3C">
        <w:rPr>
          <w:rFonts w:ascii="Times New Roman" w:eastAsia="ArialMT" w:hAnsi="Times New Roman" w:cs="Times New Roman"/>
          <w:sz w:val="24"/>
          <w:szCs w:val="24"/>
        </w:rPr>
        <w:t xml:space="preserve"> and an amplitude proportional to electron count</w:t>
      </w:r>
      <w:r w:rsidR="00D50EEE" w:rsidRPr="00B05C3C">
        <w:rPr>
          <w:rFonts w:ascii="Times New Roman" w:eastAsia="ArialMT" w:hAnsi="Times New Roman" w:cs="Times New Roman"/>
          <w:sz w:val="24"/>
          <w:szCs w:val="24"/>
        </w:rPr>
        <w:t xml:space="preserve">.  These ASCII files were plotted and processed using custom and built-in functions in Igor Pro 7.  The background </w:t>
      </w:r>
      <w:r w:rsidR="00FE133F" w:rsidRPr="00B05C3C">
        <w:rPr>
          <w:rFonts w:ascii="Times New Roman" w:eastAsia="ArialMT" w:hAnsi="Times New Roman" w:cs="Times New Roman"/>
          <w:sz w:val="24"/>
          <w:szCs w:val="24"/>
        </w:rPr>
        <w:t xml:space="preserve">in the X-ray </w:t>
      </w:r>
      <w:r w:rsidR="00FE133F" w:rsidRPr="00B05C3C">
        <w:rPr>
          <w:rFonts w:ascii="Times New Roman" w:eastAsia="ArialMT" w:hAnsi="Times New Roman" w:cs="Times New Roman"/>
          <w:sz w:val="24"/>
          <w:szCs w:val="24"/>
        </w:rPr>
        <w:lastRenderedPageBreak/>
        <w:t xml:space="preserve">photoelectron spectra </w:t>
      </w:r>
      <w:r w:rsidR="00D50EEE" w:rsidRPr="00B05C3C">
        <w:rPr>
          <w:rFonts w:ascii="Times New Roman" w:eastAsia="ArialMT" w:hAnsi="Times New Roman" w:cs="Times New Roman"/>
          <w:sz w:val="24"/>
          <w:szCs w:val="24"/>
        </w:rPr>
        <w:t>was fit to a linear or Shirley background depending on the shape of the background.  All peaks were fit with a Gaussian/Lorentzian product line shape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351C4D" w14:paraId="45DDBB21" w14:textId="77777777" w:rsidTr="00B05C3C">
        <w:tc>
          <w:tcPr>
            <w:tcW w:w="8815" w:type="dxa"/>
            <w:shd w:val="clear" w:color="auto" w:fill="auto"/>
            <w:vAlign w:val="center"/>
          </w:tcPr>
          <w:p w14:paraId="2CF77B33" w14:textId="6BB4983B" w:rsidR="000C2DE9" w:rsidRDefault="00FA5D4F">
            <w:pPr>
              <w:autoSpaceDE w:val="0"/>
              <w:autoSpaceDN w:val="0"/>
              <w:adjustRightInd w:val="0"/>
              <w:jc w:val="both"/>
              <w:rPr>
                <w:rFonts w:ascii="Times New Roman" w:eastAsia="ArialMT" w:hAnsi="Times New Roman" w:cs="Times New Roman"/>
                <w:sz w:val="24"/>
                <w:szCs w:val="24"/>
              </w:rPr>
            </w:pPr>
            <m:oMathPara>
              <m:oMath>
                <m:sSup>
                  <m:sSupPr>
                    <m:ctrlPr>
                      <w:rPr>
                        <w:rFonts w:ascii="Cambria Math" w:eastAsia="ArialMT" w:hAnsi="Cambria Math" w:cs="Times New Roman"/>
                        <w:i/>
                        <w:sz w:val="24"/>
                        <w:szCs w:val="24"/>
                      </w:rPr>
                    </m:ctrlPr>
                  </m:sSupPr>
                  <m:e>
                    <m:r>
                      <w:rPr>
                        <w:rFonts w:ascii="Cambria Math" w:eastAsia="ArialMT" w:hAnsi="Cambria Math" w:cs="Times New Roman"/>
                        <w:sz w:val="24"/>
                        <w:szCs w:val="24"/>
                      </w:rPr>
                      <m:t>e</m:t>
                    </m:r>
                  </m:e>
                  <m:sup>
                    <m:r>
                      <w:rPr>
                        <w:rFonts w:ascii="Cambria Math" w:eastAsia="ArialMT" w:hAnsi="Cambria Math" w:cs="Times New Roman"/>
                        <w:sz w:val="24"/>
                        <w:szCs w:val="24"/>
                      </w:rPr>
                      <m:t>-4 ln</m:t>
                    </m:r>
                    <m:d>
                      <m:dPr>
                        <m:ctrlPr>
                          <w:rPr>
                            <w:rFonts w:ascii="Cambria Math" w:eastAsia="ArialMT" w:hAnsi="Cambria Math" w:cs="Times New Roman"/>
                            <w:i/>
                            <w:sz w:val="24"/>
                            <w:szCs w:val="24"/>
                          </w:rPr>
                        </m:ctrlPr>
                      </m:dPr>
                      <m:e>
                        <m:r>
                          <w:rPr>
                            <w:rFonts w:ascii="Cambria Math" w:eastAsia="ArialMT" w:hAnsi="Cambria Math" w:cs="Times New Roman"/>
                            <w:sz w:val="24"/>
                            <w:szCs w:val="24"/>
                          </w:rPr>
                          <m:t>2</m:t>
                        </m:r>
                      </m:e>
                    </m:d>
                    <m:d>
                      <m:dPr>
                        <m:ctrlPr>
                          <w:rPr>
                            <w:rFonts w:ascii="Cambria Math" w:eastAsia="ArialMT" w:hAnsi="Cambria Math" w:cs="Times New Roman"/>
                            <w:i/>
                            <w:sz w:val="24"/>
                            <w:szCs w:val="24"/>
                          </w:rPr>
                        </m:ctrlPr>
                      </m:dPr>
                      <m:e>
                        <m:r>
                          <w:rPr>
                            <w:rFonts w:ascii="Cambria Math" w:eastAsia="ArialMT" w:hAnsi="Cambria Math" w:cs="Times New Roman"/>
                            <w:sz w:val="24"/>
                            <w:szCs w:val="24"/>
                          </w:rPr>
                          <m:t>1-m</m:t>
                        </m:r>
                      </m:e>
                    </m:d>
                    <m:sSup>
                      <m:sSupPr>
                        <m:ctrlPr>
                          <w:rPr>
                            <w:rFonts w:ascii="Cambria Math" w:eastAsia="ArialMT" w:hAnsi="Cambria Math" w:cs="Times New Roman"/>
                            <w:i/>
                            <w:sz w:val="24"/>
                            <w:szCs w:val="24"/>
                          </w:rPr>
                        </m:ctrlPr>
                      </m:sSupPr>
                      <m:e>
                        <m:d>
                          <m:dPr>
                            <m:ctrlPr>
                              <w:rPr>
                                <w:rFonts w:ascii="Cambria Math" w:eastAsia="ArialMT" w:hAnsi="Cambria Math" w:cs="Times New Roman"/>
                                <w:i/>
                                <w:sz w:val="24"/>
                                <w:szCs w:val="24"/>
                              </w:rPr>
                            </m:ctrlPr>
                          </m:dPr>
                          <m:e>
                            <m:r>
                              <w:rPr>
                                <w:rFonts w:ascii="Cambria Math" w:eastAsia="ArialMT" w:hAnsi="Cambria Math" w:cs="Times New Roman"/>
                                <w:sz w:val="24"/>
                                <w:szCs w:val="24"/>
                              </w:rPr>
                              <m:t>E-</m:t>
                            </m:r>
                            <m:sSub>
                              <m:sSubPr>
                                <m:ctrlPr>
                                  <w:rPr>
                                    <w:rFonts w:ascii="Cambria Math" w:eastAsia="ArialMT" w:hAnsi="Cambria Math" w:cs="Times New Roman"/>
                                    <w:i/>
                                    <w:sz w:val="24"/>
                                    <w:szCs w:val="24"/>
                                  </w:rPr>
                                </m:ctrlPr>
                              </m:sSubPr>
                              <m:e>
                                <m:r>
                                  <w:rPr>
                                    <w:rFonts w:ascii="Cambria Math" w:eastAsia="ArialMT" w:hAnsi="Cambria Math" w:cs="Times New Roman"/>
                                    <w:sz w:val="24"/>
                                    <w:szCs w:val="24"/>
                                  </w:rPr>
                                  <m:t>E</m:t>
                                </m:r>
                              </m:e>
                              <m:sub>
                                <m:r>
                                  <w:rPr>
                                    <w:rFonts w:ascii="Cambria Math" w:eastAsia="ArialMT" w:hAnsi="Cambria Math" w:cs="Times New Roman"/>
                                    <w:sz w:val="24"/>
                                    <w:szCs w:val="24"/>
                                  </w:rPr>
                                  <m:t>0</m:t>
                                </m:r>
                              </m:sub>
                            </m:sSub>
                          </m:e>
                        </m:d>
                      </m:e>
                      <m:sup>
                        <m:r>
                          <w:rPr>
                            <w:rFonts w:ascii="Cambria Math" w:eastAsia="ArialMT" w:hAnsi="Cambria Math" w:cs="Times New Roman"/>
                            <w:sz w:val="24"/>
                            <w:szCs w:val="24"/>
                          </w:rPr>
                          <m:t>2</m:t>
                        </m:r>
                      </m:sup>
                    </m:sSup>
                    <m:sSup>
                      <m:sSupPr>
                        <m:ctrlPr>
                          <w:rPr>
                            <w:rFonts w:ascii="Cambria Math" w:eastAsia="ArialMT" w:hAnsi="Cambria Math" w:cs="Times New Roman"/>
                            <w:i/>
                            <w:sz w:val="24"/>
                            <w:szCs w:val="24"/>
                          </w:rPr>
                        </m:ctrlPr>
                      </m:sSupPr>
                      <m:e>
                        <m:r>
                          <w:rPr>
                            <w:rFonts w:ascii="Cambria Math" w:eastAsia="ArialMT" w:hAnsi="Cambria Math" w:cs="Times New Roman"/>
                            <w:sz w:val="24"/>
                            <w:szCs w:val="24"/>
                          </w:rPr>
                          <m:t>F</m:t>
                        </m:r>
                      </m:e>
                      <m:sup>
                        <m:r>
                          <w:rPr>
                            <w:rFonts w:ascii="Cambria Math" w:eastAsia="ArialMT" w:hAnsi="Cambria Math" w:cs="Times New Roman"/>
                            <w:sz w:val="24"/>
                            <w:szCs w:val="24"/>
                          </w:rPr>
                          <m:t>-2</m:t>
                        </m:r>
                      </m:sup>
                    </m:sSup>
                  </m:sup>
                </m:sSup>
                <m:r>
                  <w:rPr>
                    <w:rFonts w:ascii="Cambria Math" w:eastAsia="ArialMT" w:hAnsi="Cambria Math" w:cs="Times New Roman"/>
                    <w:sz w:val="24"/>
                    <w:szCs w:val="24"/>
                  </w:rPr>
                  <m:t>/</m:t>
                </m:r>
                <m:d>
                  <m:dPr>
                    <m:ctrlPr>
                      <w:rPr>
                        <w:rFonts w:ascii="Cambria Math" w:eastAsia="ArialMT" w:hAnsi="Cambria Math" w:cs="Times New Roman"/>
                        <w:i/>
                        <w:sz w:val="24"/>
                        <w:szCs w:val="24"/>
                      </w:rPr>
                    </m:ctrlPr>
                  </m:dPr>
                  <m:e>
                    <m:r>
                      <w:rPr>
                        <w:rFonts w:ascii="Cambria Math" w:eastAsia="ArialMT" w:hAnsi="Cambria Math" w:cs="Times New Roman"/>
                        <w:sz w:val="24"/>
                        <w:szCs w:val="24"/>
                      </w:rPr>
                      <m:t>1+4m</m:t>
                    </m:r>
                    <m:sSup>
                      <m:sSupPr>
                        <m:ctrlPr>
                          <w:rPr>
                            <w:rFonts w:ascii="Cambria Math" w:eastAsia="ArialMT" w:hAnsi="Cambria Math" w:cs="Times New Roman"/>
                            <w:i/>
                            <w:sz w:val="24"/>
                            <w:szCs w:val="24"/>
                          </w:rPr>
                        </m:ctrlPr>
                      </m:sSupPr>
                      <m:e>
                        <m:d>
                          <m:dPr>
                            <m:ctrlPr>
                              <w:rPr>
                                <w:rFonts w:ascii="Cambria Math" w:eastAsia="ArialMT" w:hAnsi="Cambria Math" w:cs="Times New Roman"/>
                                <w:i/>
                                <w:sz w:val="24"/>
                                <w:szCs w:val="24"/>
                              </w:rPr>
                            </m:ctrlPr>
                          </m:dPr>
                          <m:e>
                            <m:r>
                              <w:rPr>
                                <w:rFonts w:ascii="Cambria Math" w:eastAsia="ArialMT" w:hAnsi="Cambria Math" w:cs="Times New Roman"/>
                                <w:sz w:val="24"/>
                                <w:szCs w:val="24"/>
                              </w:rPr>
                              <m:t>E-</m:t>
                            </m:r>
                            <m:sSub>
                              <m:sSubPr>
                                <m:ctrlPr>
                                  <w:rPr>
                                    <w:rFonts w:ascii="Cambria Math" w:eastAsia="ArialMT" w:hAnsi="Cambria Math" w:cs="Times New Roman"/>
                                    <w:i/>
                                    <w:sz w:val="24"/>
                                    <w:szCs w:val="24"/>
                                  </w:rPr>
                                </m:ctrlPr>
                              </m:sSubPr>
                              <m:e>
                                <m:r>
                                  <w:rPr>
                                    <w:rFonts w:ascii="Cambria Math" w:eastAsia="ArialMT" w:hAnsi="Cambria Math" w:cs="Times New Roman"/>
                                    <w:sz w:val="24"/>
                                    <w:szCs w:val="24"/>
                                  </w:rPr>
                                  <m:t>E</m:t>
                                </m:r>
                              </m:e>
                              <m:sub>
                                <m:r>
                                  <w:rPr>
                                    <w:rFonts w:ascii="Cambria Math" w:eastAsia="ArialMT" w:hAnsi="Cambria Math" w:cs="Times New Roman"/>
                                    <w:sz w:val="24"/>
                                    <w:szCs w:val="24"/>
                                  </w:rPr>
                                  <m:t>0</m:t>
                                </m:r>
                              </m:sub>
                            </m:sSub>
                          </m:e>
                        </m:d>
                      </m:e>
                      <m:sup>
                        <m:r>
                          <w:rPr>
                            <w:rFonts w:ascii="Cambria Math" w:eastAsia="ArialMT" w:hAnsi="Cambria Math" w:cs="Times New Roman"/>
                            <w:sz w:val="24"/>
                            <w:szCs w:val="24"/>
                          </w:rPr>
                          <m:t>2</m:t>
                        </m:r>
                      </m:sup>
                    </m:sSup>
                    <m:sSup>
                      <m:sSupPr>
                        <m:ctrlPr>
                          <w:rPr>
                            <w:rFonts w:ascii="Cambria Math" w:eastAsia="ArialMT" w:hAnsi="Cambria Math" w:cs="Times New Roman"/>
                            <w:i/>
                            <w:sz w:val="24"/>
                            <w:szCs w:val="24"/>
                          </w:rPr>
                        </m:ctrlPr>
                      </m:sSupPr>
                      <m:e>
                        <m:r>
                          <w:rPr>
                            <w:rFonts w:ascii="Cambria Math" w:eastAsia="ArialMT" w:hAnsi="Cambria Math" w:cs="Times New Roman"/>
                            <w:sz w:val="24"/>
                            <w:szCs w:val="24"/>
                          </w:rPr>
                          <m:t>F</m:t>
                        </m:r>
                      </m:e>
                      <m:sup>
                        <m:r>
                          <w:rPr>
                            <w:rFonts w:ascii="Cambria Math" w:eastAsia="ArialMT" w:hAnsi="Cambria Math" w:cs="Times New Roman"/>
                            <w:sz w:val="24"/>
                            <w:szCs w:val="24"/>
                          </w:rPr>
                          <m:t>-2</m:t>
                        </m:r>
                      </m:sup>
                    </m:sSup>
                  </m:e>
                </m:d>
              </m:oMath>
            </m:oMathPara>
          </w:p>
        </w:tc>
        <w:tc>
          <w:tcPr>
            <w:tcW w:w="535" w:type="dxa"/>
            <w:shd w:val="clear" w:color="auto" w:fill="auto"/>
            <w:vAlign w:val="center"/>
          </w:tcPr>
          <w:p w14:paraId="2D3E30AA" w14:textId="77777777" w:rsidR="000C2DE9" w:rsidRDefault="000C2DE9">
            <w:pPr>
              <w:autoSpaceDE w:val="0"/>
              <w:autoSpaceDN w:val="0"/>
              <w:adjustRightInd w:val="0"/>
              <w:spacing w:before="240" w:line="480" w:lineRule="auto"/>
              <w:jc w:val="center"/>
              <w:rPr>
                <w:rFonts w:ascii="Times New Roman" w:eastAsia="ArialMT" w:hAnsi="Times New Roman" w:cs="Times New Roman"/>
                <w:sz w:val="24"/>
                <w:szCs w:val="24"/>
              </w:rPr>
            </w:pPr>
            <w:r>
              <w:rPr>
                <w:rFonts w:ascii="Times New Roman" w:eastAsia="ArialMT" w:hAnsi="Times New Roman" w:cs="Times New Roman"/>
                <w:sz w:val="24"/>
                <w:szCs w:val="24"/>
              </w:rPr>
              <w:t>(1)</w:t>
            </w:r>
          </w:p>
        </w:tc>
      </w:tr>
    </w:tbl>
    <w:p w14:paraId="4E258B10" w14:textId="77777777" w:rsidR="00B74957" w:rsidRDefault="00B74957">
      <w:pPr>
        <w:autoSpaceDE w:val="0"/>
        <w:autoSpaceDN w:val="0"/>
        <w:adjustRightInd w:val="0"/>
        <w:spacing w:after="0" w:line="240" w:lineRule="auto"/>
        <w:jc w:val="both"/>
        <w:rPr>
          <w:rFonts w:ascii="Times New Roman" w:eastAsia="ArialMT" w:hAnsi="Times New Roman" w:cs="Times New Roman"/>
          <w:sz w:val="24"/>
          <w:szCs w:val="24"/>
        </w:rPr>
      </w:pPr>
    </w:p>
    <w:p w14:paraId="011AE1EF" w14:textId="580B4D72" w:rsidR="00D50EEE" w:rsidRPr="00B05C3C" w:rsidRDefault="00F61FAE">
      <w:pPr>
        <w:autoSpaceDE w:val="0"/>
        <w:autoSpaceDN w:val="0"/>
        <w:adjustRightInd w:val="0"/>
        <w:spacing w:after="0" w:line="480" w:lineRule="auto"/>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where </w:t>
      </w:r>
      <w:r w:rsidRPr="003D11D3">
        <w:rPr>
          <w:rFonts w:ascii="Times New Roman" w:eastAsia="ArialMT" w:hAnsi="Times New Roman" w:cs="Times New Roman"/>
          <w:i/>
          <w:sz w:val="24"/>
          <w:szCs w:val="24"/>
        </w:rPr>
        <w:t>m</w:t>
      </w:r>
      <w:r w:rsidRPr="00B05C3C">
        <w:rPr>
          <w:rFonts w:ascii="Times New Roman" w:eastAsia="ArialMT" w:hAnsi="Times New Roman" w:cs="Times New Roman"/>
          <w:sz w:val="24"/>
          <w:szCs w:val="24"/>
        </w:rPr>
        <w:t xml:space="preserve"> is fixed at 0.30 (30% Lorentzian), </w:t>
      </w:r>
      <w:r w:rsidRPr="003D11D3">
        <w:rPr>
          <w:rFonts w:ascii="Times New Roman" w:eastAsia="ArialMT" w:hAnsi="Times New Roman" w:cs="Times New Roman"/>
          <w:i/>
          <w:sz w:val="24"/>
          <w:szCs w:val="24"/>
        </w:rPr>
        <w:t>E</w:t>
      </w:r>
      <w:r w:rsidRPr="005959A1">
        <w:rPr>
          <w:rFonts w:ascii="Times New Roman" w:eastAsia="ArialMT" w:hAnsi="Times New Roman" w:cs="Times New Roman"/>
          <w:iCs/>
          <w:sz w:val="24"/>
          <w:szCs w:val="24"/>
          <w:vertAlign w:val="subscript"/>
        </w:rPr>
        <w:t>0</w:t>
      </w:r>
      <w:r w:rsidRPr="00B05C3C">
        <w:rPr>
          <w:rFonts w:ascii="Times New Roman" w:eastAsia="ArialMT" w:hAnsi="Times New Roman" w:cs="Times New Roman"/>
          <w:sz w:val="24"/>
          <w:szCs w:val="24"/>
        </w:rPr>
        <w:t xml:space="preserve"> is the peak position in eV, </w:t>
      </w:r>
      <w:r w:rsidRPr="003D11D3">
        <w:rPr>
          <w:rFonts w:ascii="Times New Roman" w:eastAsia="ArialMT" w:hAnsi="Times New Roman" w:cs="Times New Roman"/>
          <w:i/>
          <w:sz w:val="24"/>
          <w:szCs w:val="24"/>
        </w:rPr>
        <w:t>F</w:t>
      </w:r>
      <w:r w:rsidRPr="00B05C3C">
        <w:rPr>
          <w:rFonts w:ascii="Times New Roman" w:eastAsia="ArialMT" w:hAnsi="Times New Roman" w:cs="Times New Roman"/>
          <w:sz w:val="24"/>
          <w:szCs w:val="24"/>
        </w:rPr>
        <w:t xml:space="preserve"> is the FWHM </w:t>
      </w:r>
      <w:r w:rsidR="00526381">
        <w:rPr>
          <w:rFonts w:ascii="Times New Roman" w:eastAsia="ArialMT" w:hAnsi="Times New Roman" w:cs="Times New Roman"/>
          <w:sz w:val="24"/>
          <w:szCs w:val="24"/>
        </w:rPr>
        <w:t xml:space="preserve">of the peak </w:t>
      </w:r>
      <w:r w:rsidRPr="00B05C3C">
        <w:rPr>
          <w:rFonts w:ascii="Times New Roman" w:eastAsia="ArialMT" w:hAnsi="Times New Roman" w:cs="Times New Roman"/>
          <w:sz w:val="24"/>
          <w:szCs w:val="24"/>
        </w:rPr>
        <w:t xml:space="preserve">in eV, and </w:t>
      </w:r>
      <w:r w:rsidRPr="003D11D3">
        <w:rPr>
          <w:rFonts w:ascii="Times New Roman" w:eastAsia="ArialMT" w:hAnsi="Times New Roman" w:cs="Times New Roman"/>
          <w:i/>
          <w:sz w:val="24"/>
          <w:szCs w:val="24"/>
        </w:rPr>
        <w:t>E</w:t>
      </w:r>
      <w:r w:rsidRPr="00B05C3C">
        <w:rPr>
          <w:rFonts w:ascii="Times New Roman" w:eastAsia="ArialMT" w:hAnsi="Times New Roman" w:cs="Times New Roman"/>
          <w:sz w:val="24"/>
          <w:szCs w:val="24"/>
        </w:rPr>
        <w:t xml:space="preserve"> is the binding energy in eV.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Atomic sensitivity factors were obtained from the </w:t>
      </w:r>
      <w:r w:rsidRPr="00B05C3C">
        <w:rPr>
          <w:rFonts w:ascii="Times New Roman" w:eastAsia="ArialMT" w:hAnsi="Times New Roman" w:cs="Times New Roman"/>
          <w:i/>
          <w:sz w:val="24"/>
          <w:szCs w:val="24"/>
        </w:rPr>
        <w:t>Handbook of X-Ray Photoelectron Spectroscopy</w:t>
      </w:r>
      <w:r w:rsidR="00B44845" w:rsidRPr="00B05C3C">
        <w:rPr>
          <w:rFonts w:ascii="Times New Roman" w:eastAsia="ArialMT" w:hAnsi="Times New Roman" w:cs="Times New Roman"/>
          <w:sz w:val="24"/>
          <w:szCs w:val="24"/>
        </w:rPr>
        <w:t>.</w:t>
      </w:r>
      <w:r w:rsidR="009E3AB8"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&lt;EndNote&gt;&lt;Cite&gt;&lt;Author&gt;Moulder&lt;/Author&gt;&lt;Year&gt;1995&lt;/Year&gt;&lt;RecNum&gt;358&lt;/RecNum&gt;&lt;DisplayText&gt;&lt;style face="superscript"&gt;74&lt;/style&gt;&lt;/DisplayText&gt;&lt;record&gt;&lt;rec-number&gt;358&lt;/rec-number&gt;&lt;foreign-keys&gt;&lt;key app="EN" db-id="atrztx9porvef0ezpwdvsdd4a00vdzx0rd9p" timestamp="1548361948"&gt;358&lt;/key&gt;&lt;/foreign-keys&gt;&lt;ref-type name="Book"&gt;6&lt;/ref-type&gt;&lt;contributors&gt;&lt;authors&gt;&lt;author&gt;Moulder, John F.&lt;/author&gt;&lt;author&gt;Stickle, William F.&lt;/author&gt;&lt;author&gt;Sobol, Peter E.&lt;/author&gt;&lt;author&gt;Bomben, Kenneth D.&lt;/author&gt;&lt;/authors&gt;&lt;tertiary-authors&gt;&lt;author&gt;Chastain, Jill&lt;/author&gt;&lt;/tertiary-authors&gt;&lt;/contributors&gt;&lt;titles&gt;&lt;title&gt;Handbook of X-ray photoelectron spectroscopy: A reference book of standard spectra for identification and interpretation of XPS data&lt;/title&gt;&lt;short-title&gt;Handbook of X-ray photoelectron spectroscopy&lt;/short-title&gt;&lt;/titles&gt;&lt;dates&gt;&lt;year&gt;1995&lt;/year&gt;&lt;/dates&gt;&lt;pub-location&gt;Eden Prairie, Minnesota 55344, U.S.A.&lt;/pub-location&gt;&lt;publisher&gt;Physical Electronics Division of the Perkin-Elmer Corporation&lt;/publisher&gt;&lt;isbn&gt;096481241X 9780964812413&lt;/isbn&gt;&lt;urls&gt;&lt;/urls&gt;&lt;remote-database-name&gt;/z-wcorg/&lt;/remote-database-name&gt;&lt;remote-database-provider&gt;http://worldcat.org&lt;/remote-database-provider&gt;&lt;language&gt;English&lt;/language&gt;&lt;/record&gt;&lt;/Cite&gt;&lt;/EndNote&gt;</w:instrText>
      </w:r>
      <w:r w:rsidR="009E3AB8"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74</w:t>
      </w:r>
      <w:r w:rsidR="009E3AB8" w:rsidRPr="00B05C3C">
        <w:rPr>
          <w:rFonts w:ascii="Times New Roman" w:eastAsia="ArialMT" w:hAnsi="Times New Roman" w:cs="Times New Roman"/>
          <w:sz w:val="24"/>
          <w:szCs w:val="24"/>
        </w:rPr>
        <w:fldChar w:fldCharType="end"/>
      </w:r>
      <w:r w:rsidR="00042AEE">
        <w:rPr>
          <w:rFonts w:ascii="Times New Roman" w:eastAsia="ArialMT" w:hAnsi="Times New Roman" w:cs="Times New Roman"/>
          <w:sz w:val="24"/>
          <w:szCs w:val="24"/>
        </w:rPr>
        <w:t xml:space="preserve">  </w:t>
      </w:r>
      <w:r w:rsidR="00EB729D" w:rsidRPr="00236B77">
        <w:rPr>
          <w:rFonts w:ascii="Times New Roman" w:eastAsia="ArialMT" w:hAnsi="Times New Roman" w:cs="Times New Roman"/>
          <w:sz w:val="24"/>
          <w:szCs w:val="24"/>
        </w:rPr>
        <w:t>Note that the sensitivity factors for Ru, Cl, and P were validated by confirming that the relative number densit</w:t>
      </w:r>
      <w:r w:rsidR="0094222B">
        <w:rPr>
          <w:rFonts w:ascii="Times New Roman" w:eastAsia="ArialMT" w:hAnsi="Times New Roman" w:cs="Times New Roman"/>
          <w:sz w:val="24"/>
          <w:szCs w:val="24"/>
        </w:rPr>
        <w:t>ies</w:t>
      </w:r>
      <w:r w:rsidR="00EB729D" w:rsidRPr="00236B77">
        <w:rPr>
          <w:rFonts w:ascii="Times New Roman" w:eastAsia="ArialMT" w:hAnsi="Times New Roman" w:cs="Times New Roman"/>
          <w:sz w:val="24"/>
          <w:szCs w:val="24"/>
        </w:rPr>
        <w:t xml:space="preserve"> of Ru, Cl, and P calculated from integrated XPS signals from solid RuCl</w:t>
      </w:r>
      <w:r w:rsidR="00EB729D" w:rsidRPr="003345BA">
        <w:rPr>
          <w:rFonts w:ascii="Times New Roman" w:eastAsia="ArialMT" w:hAnsi="Times New Roman" w:cs="Times New Roman"/>
          <w:sz w:val="24"/>
          <w:szCs w:val="24"/>
          <w:vertAlign w:val="subscript"/>
        </w:rPr>
        <w:t>2</w:t>
      </w:r>
      <w:r w:rsidR="00EB729D" w:rsidRPr="00236B77">
        <w:rPr>
          <w:rFonts w:ascii="Times New Roman" w:eastAsia="ArialMT" w:hAnsi="Times New Roman" w:cs="Times New Roman"/>
          <w:sz w:val="24"/>
          <w:szCs w:val="24"/>
        </w:rPr>
        <w:t>(</w:t>
      </w:r>
      <w:r w:rsidR="00EB729D" w:rsidRPr="003345BA">
        <w:rPr>
          <w:rFonts w:ascii="Times New Roman" w:eastAsia="ArialMT" w:hAnsi="Times New Roman" w:cs="Times New Roman"/>
          <w:i/>
          <w:iCs/>
          <w:sz w:val="24"/>
          <w:szCs w:val="24"/>
        </w:rPr>
        <w:t>p</w:t>
      </w:r>
      <w:r w:rsidR="00EB729D" w:rsidRPr="00236B77">
        <w:rPr>
          <w:rFonts w:ascii="Times New Roman" w:eastAsia="ArialMT" w:hAnsi="Times New Roman" w:cs="Times New Roman"/>
          <w:sz w:val="24"/>
          <w:szCs w:val="24"/>
        </w:rPr>
        <w:t>-cymene)P(C</w:t>
      </w:r>
      <w:r w:rsidR="00EB729D" w:rsidRPr="003345BA">
        <w:rPr>
          <w:rFonts w:ascii="Times New Roman" w:eastAsia="ArialMT" w:hAnsi="Times New Roman" w:cs="Times New Roman"/>
          <w:sz w:val="24"/>
          <w:szCs w:val="24"/>
          <w:vertAlign w:val="subscript"/>
        </w:rPr>
        <w:t>8</w:t>
      </w:r>
      <w:r w:rsidR="00EB729D" w:rsidRPr="00236B77">
        <w:rPr>
          <w:rFonts w:ascii="Times New Roman" w:eastAsia="ArialMT" w:hAnsi="Times New Roman" w:cs="Times New Roman"/>
          <w:sz w:val="24"/>
          <w:szCs w:val="24"/>
        </w:rPr>
        <w:t>H</w:t>
      </w:r>
      <w:r w:rsidR="00EB729D" w:rsidRPr="003345BA">
        <w:rPr>
          <w:rFonts w:ascii="Times New Roman" w:eastAsia="ArialMT" w:hAnsi="Times New Roman" w:cs="Times New Roman"/>
          <w:sz w:val="24"/>
          <w:szCs w:val="24"/>
          <w:vertAlign w:val="subscript"/>
        </w:rPr>
        <w:t>17</w:t>
      </w:r>
      <w:r w:rsidR="00EB729D" w:rsidRPr="00236B77">
        <w:rPr>
          <w:rFonts w:ascii="Times New Roman" w:eastAsia="ArialMT" w:hAnsi="Times New Roman" w:cs="Times New Roman"/>
          <w:sz w:val="24"/>
          <w:szCs w:val="24"/>
        </w:rPr>
        <w:t>)</w:t>
      </w:r>
      <w:r w:rsidR="00EB729D" w:rsidRPr="003345BA">
        <w:rPr>
          <w:rFonts w:ascii="Times New Roman" w:eastAsia="ArialMT" w:hAnsi="Times New Roman" w:cs="Times New Roman"/>
          <w:sz w:val="24"/>
          <w:szCs w:val="24"/>
          <w:vertAlign w:val="subscript"/>
        </w:rPr>
        <w:t>3</w:t>
      </w:r>
      <w:r w:rsidR="00EB729D" w:rsidRPr="00236B77">
        <w:rPr>
          <w:rFonts w:ascii="Times New Roman" w:eastAsia="ArialMT" w:hAnsi="Times New Roman" w:cs="Times New Roman"/>
          <w:sz w:val="24"/>
          <w:szCs w:val="24"/>
        </w:rPr>
        <w:t xml:space="preserve"> </w:t>
      </w:r>
      <w:r w:rsidR="0094222B">
        <w:rPr>
          <w:rFonts w:ascii="Times New Roman" w:eastAsia="ArialMT" w:hAnsi="Times New Roman" w:cs="Times New Roman"/>
          <w:sz w:val="24"/>
          <w:szCs w:val="24"/>
        </w:rPr>
        <w:t>(</w:t>
      </w:r>
      <w:r w:rsidR="0094222B" w:rsidRPr="0094222B">
        <w:rPr>
          <w:rFonts w:ascii="Times New Roman" w:eastAsia="ArialMT" w:hAnsi="Times New Roman" w:cs="Times New Roman"/>
          <w:sz w:val="24"/>
          <w:szCs w:val="24"/>
        </w:rPr>
        <w:t>1.0:1.9:0.97</w:t>
      </w:r>
      <w:r w:rsidR="0094222B">
        <w:rPr>
          <w:rFonts w:ascii="Times New Roman" w:eastAsia="ArialMT" w:hAnsi="Times New Roman" w:cs="Times New Roman"/>
          <w:sz w:val="24"/>
          <w:szCs w:val="24"/>
        </w:rPr>
        <w:t>)</w:t>
      </w:r>
      <w:r w:rsidR="0094222B" w:rsidRPr="0094222B">
        <w:rPr>
          <w:rFonts w:ascii="Times New Roman" w:eastAsia="ArialMT" w:hAnsi="Times New Roman" w:cs="Times New Roman"/>
          <w:sz w:val="24"/>
          <w:szCs w:val="24"/>
        </w:rPr>
        <w:t xml:space="preserve"> </w:t>
      </w:r>
      <w:r w:rsidR="00EB729D" w:rsidRPr="00236B77">
        <w:rPr>
          <w:rFonts w:ascii="Times New Roman" w:eastAsia="ArialMT" w:hAnsi="Times New Roman" w:cs="Times New Roman"/>
          <w:sz w:val="24"/>
          <w:szCs w:val="24"/>
        </w:rPr>
        <w:t>were in good agreement with the expect</w:t>
      </w:r>
      <w:r w:rsidR="0094222B">
        <w:rPr>
          <w:rFonts w:ascii="Times New Roman" w:eastAsia="ArialMT" w:hAnsi="Times New Roman" w:cs="Times New Roman"/>
          <w:sz w:val="24"/>
          <w:szCs w:val="24"/>
        </w:rPr>
        <w:t>ed relative number densities</w:t>
      </w:r>
      <w:r w:rsidR="00EB729D" w:rsidRPr="00236B77">
        <w:rPr>
          <w:rFonts w:ascii="Times New Roman" w:eastAsia="ArialMT" w:hAnsi="Times New Roman" w:cs="Times New Roman"/>
          <w:sz w:val="24"/>
          <w:szCs w:val="24"/>
        </w:rPr>
        <w:t xml:space="preserve"> from stoichiometry (1:2:1).</w:t>
      </w:r>
    </w:p>
    <w:p w14:paraId="4A3721BF" w14:textId="0E6B4601" w:rsidR="00687C17" w:rsidRDefault="009374E9">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I</w:t>
      </w:r>
      <w:r w:rsidR="00367459">
        <w:rPr>
          <w:rFonts w:ascii="Times New Roman" w:eastAsia="ArialMT" w:hAnsi="Times New Roman" w:cs="Times New Roman"/>
          <w:sz w:val="24"/>
          <w:szCs w:val="24"/>
        </w:rPr>
        <w:t>dentical a</w:t>
      </w:r>
      <w:r w:rsidR="008E75D3">
        <w:rPr>
          <w:rFonts w:ascii="Times New Roman" w:eastAsia="ArialMT" w:hAnsi="Times New Roman" w:cs="Times New Roman"/>
          <w:sz w:val="24"/>
          <w:szCs w:val="24"/>
        </w:rPr>
        <w:t xml:space="preserve">toms in chemically distinct environments display small shifts </w:t>
      </w:r>
      <w:r w:rsidR="00367459">
        <w:rPr>
          <w:rFonts w:ascii="Times New Roman" w:eastAsia="ArialMT" w:hAnsi="Times New Roman" w:cs="Times New Roman"/>
          <w:sz w:val="24"/>
          <w:szCs w:val="24"/>
        </w:rPr>
        <w:t xml:space="preserve">in </w:t>
      </w:r>
      <w:r w:rsidR="008E75D3">
        <w:rPr>
          <w:rFonts w:ascii="Times New Roman" w:eastAsia="ArialMT" w:hAnsi="Times New Roman" w:cs="Times New Roman"/>
          <w:sz w:val="24"/>
          <w:szCs w:val="24"/>
        </w:rPr>
        <w:t>the core</w:t>
      </w:r>
      <w:r w:rsidR="00367459">
        <w:rPr>
          <w:rFonts w:ascii="Times New Roman" w:eastAsia="ArialMT" w:hAnsi="Times New Roman" w:cs="Times New Roman"/>
          <w:sz w:val="24"/>
          <w:szCs w:val="24"/>
        </w:rPr>
        <w:t>-</w:t>
      </w:r>
      <w:r w:rsidR="008E75D3">
        <w:rPr>
          <w:rFonts w:ascii="Times New Roman" w:eastAsia="ArialMT" w:hAnsi="Times New Roman" w:cs="Times New Roman"/>
          <w:sz w:val="24"/>
          <w:szCs w:val="24"/>
        </w:rPr>
        <w:t xml:space="preserve">electron </w:t>
      </w:r>
      <w:r w:rsidR="00367459">
        <w:rPr>
          <w:rFonts w:ascii="Times New Roman" w:eastAsia="ArialMT" w:hAnsi="Times New Roman" w:cs="Times New Roman"/>
          <w:sz w:val="24"/>
          <w:szCs w:val="24"/>
        </w:rPr>
        <w:t>binding energies</w:t>
      </w:r>
      <w:r w:rsidR="0012176F">
        <w:rPr>
          <w:rFonts w:ascii="Times New Roman" w:eastAsia="ArialMT" w:hAnsi="Times New Roman" w:cs="Times New Roman"/>
          <w:sz w:val="24"/>
          <w:szCs w:val="24"/>
        </w:rPr>
        <w:t xml:space="preserve"> relative to those that would be observed in vacuum</w:t>
      </w:r>
      <w:r w:rsidR="00367459">
        <w:rPr>
          <w:rFonts w:ascii="Times New Roman" w:eastAsia="ArialMT" w:hAnsi="Times New Roman" w:cs="Times New Roman"/>
          <w:sz w:val="24"/>
          <w:szCs w:val="24"/>
        </w:rPr>
        <w:t>.</w:t>
      </w:r>
      <w:r w:rsidR="00A02C0E">
        <w:rPr>
          <w:rFonts w:ascii="Times New Roman" w:eastAsia="ArialMT" w:hAnsi="Times New Roman" w:cs="Times New Roman"/>
          <w:sz w:val="24"/>
          <w:szCs w:val="24"/>
        </w:rPr>
        <w:t xml:space="preserve">  When these </w:t>
      </w:r>
      <w:r w:rsidR="00A02C0E" w:rsidRPr="00B05C3C">
        <w:rPr>
          <w:rFonts w:ascii="Times New Roman" w:eastAsia="ArialMT" w:hAnsi="Times New Roman" w:cs="Times New Roman"/>
          <w:i/>
          <w:sz w:val="24"/>
          <w:szCs w:val="24"/>
        </w:rPr>
        <w:t>chemical shifts</w:t>
      </w:r>
      <w:r w:rsidR="00A02C0E">
        <w:rPr>
          <w:rFonts w:ascii="Times New Roman" w:eastAsia="ArialMT" w:hAnsi="Times New Roman" w:cs="Times New Roman"/>
          <w:sz w:val="24"/>
          <w:szCs w:val="24"/>
        </w:rPr>
        <w:t xml:space="preserve"> are large enough to resolve the presence of multiple peaks in an X-ray photoelectron spectrum, they can facilitate spectral decomposition schemes that can be used to estimate</w:t>
      </w:r>
      <w:r w:rsidR="00367459">
        <w:rPr>
          <w:rFonts w:ascii="Times New Roman" w:eastAsia="ArialMT" w:hAnsi="Times New Roman" w:cs="Times New Roman"/>
          <w:sz w:val="24"/>
          <w:szCs w:val="24"/>
        </w:rPr>
        <w:t xml:space="preserve"> the relative abundance</w:t>
      </w:r>
      <w:r w:rsidR="00D071E4">
        <w:rPr>
          <w:rFonts w:ascii="Times New Roman" w:eastAsia="ArialMT" w:hAnsi="Times New Roman" w:cs="Times New Roman"/>
          <w:sz w:val="24"/>
          <w:szCs w:val="24"/>
        </w:rPr>
        <w:t>s</w:t>
      </w:r>
      <w:r w:rsidR="006B1318">
        <w:rPr>
          <w:rFonts w:ascii="Times New Roman" w:eastAsia="ArialMT" w:hAnsi="Times New Roman" w:cs="Times New Roman"/>
          <w:sz w:val="24"/>
          <w:szCs w:val="24"/>
        </w:rPr>
        <w:t xml:space="preserve"> of</w:t>
      </w:r>
      <w:r w:rsidR="00367459">
        <w:rPr>
          <w:rFonts w:ascii="Times New Roman" w:eastAsia="ArialMT" w:hAnsi="Times New Roman" w:cs="Times New Roman"/>
          <w:sz w:val="24"/>
          <w:szCs w:val="24"/>
        </w:rPr>
        <w:t xml:space="preserve"> </w:t>
      </w:r>
      <w:r w:rsidR="0012176F">
        <w:rPr>
          <w:rFonts w:ascii="Times New Roman" w:eastAsia="ArialMT" w:hAnsi="Times New Roman" w:cs="Times New Roman"/>
          <w:sz w:val="24"/>
          <w:szCs w:val="24"/>
        </w:rPr>
        <w:t>elements in specific chemical states.  In this study,</w:t>
      </w:r>
      <w:r w:rsidR="006B1318">
        <w:rPr>
          <w:rFonts w:ascii="Times New Roman" w:eastAsia="ArialMT" w:hAnsi="Times New Roman" w:cs="Times New Roman"/>
          <w:sz w:val="24"/>
          <w:szCs w:val="24"/>
        </w:rPr>
        <w:t xml:space="preserve"> favorable chemical shifts allow</w:t>
      </w:r>
      <w:r w:rsidR="0012176F">
        <w:rPr>
          <w:rFonts w:ascii="Times New Roman" w:eastAsia="ArialMT" w:hAnsi="Times New Roman" w:cs="Times New Roman"/>
          <w:sz w:val="24"/>
          <w:szCs w:val="24"/>
        </w:rPr>
        <w:t xml:space="preserve"> </w:t>
      </w:r>
      <w:r w:rsidR="006B1318">
        <w:rPr>
          <w:rFonts w:ascii="Times New Roman" w:eastAsia="ArialMT" w:hAnsi="Times New Roman" w:cs="Times New Roman"/>
          <w:sz w:val="24"/>
          <w:szCs w:val="24"/>
        </w:rPr>
        <w:t>C atoms in</w:t>
      </w:r>
      <w:r w:rsidR="00367459">
        <w:rPr>
          <w:rFonts w:ascii="Times New Roman" w:eastAsia="ArialMT" w:hAnsi="Times New Roman" w:cs="Times New Roman"/>
          <w:sz w:val="24"/>
          <w:szCs w:val="24"/>
        </w:rPr>
        <w:t xml:space="preserve"> [</w:t>
      </w:r>
      <w:r w:rsidR="00367459" w:rsidRPr="00EB2F3B">
        <w:rPr>
          <w:rFonts w:ascii="Times New Roman" w:eastAsia="ArialMT" w:hAnsi="Times New Roman" w:cs="Times New Roman"/>
          <w:sz w:val="24"/>
          <w:szCs w:val="24"/>
        </w:rPr>
        <w:t>Tf</w:t>
      </w:r>
      <w:r w:rsidR="00367459" w:rsidRPr="00EB2F3B">
        <w:rPr>
          <w:rFonts w:ascii="Times New Roman" w:eastAsia="ArialMT" w:hAnsi="Times New Roman" w:cs="Times New Roman"/>
          <w:sz w:val="24"/>
          <w:szCs w:val="24"/>
          <w:vertAlign w:val="subscript"/>
        </w:rPr>
        <w:t>2</w:t>
      </w:r>
      <w:r w:rsidR="00367459" w:rsidRPr="00EB2F3B">
        <w:rPr>
          <w:rFonts w:ascii="Times New Roman" w:eastAsia="ArialMT" w:hAnsi="Times New Roman" w:cs="Times New Roman"/>
          <w:sz w:val="24"/>
          <w:szCs w:val="24"/>
        </w:rPr>
        <w:t>N</w:t>
      </w:r>
      <w:r w:rsidR="00367459">
        <w:rPr>
          <w:rFonts w:ascii="Times New Roman" w:eastAsia="ArialMT" w:hAnsi="Times New Roman" w:cs="Times New Roman"/>
          <w:sz w:val="24"/>
          <w:szCs w:val="24"/>
        </w:rPr>
        <w:t>]</w:t>
      </w:r>
      <w:r w:rsidR="00367459" w:rsidRPr="00EB2F3B">
        <w:rPr>
          <w:rFonts w:ascii="Times New Roman" w:eastAsia="ArialMT" w:hAnsi="Times New Roman" w:cs="Times New Roman"/>
          <w:sz w:val="24"/>
          <w:szCs w:val="24"/>
          <w:vertAlign w:val="superscript"/>
        </w:rPr>
        <w:t>–</w:t>
      </w:r>
      <w:r w:rsidR="00367459">
        <w:rPr>
          <w:rFonts w:ascii="Times New Roman" w:eastAsia="ArialMT" w:hAnsi="Times New Roman" w:cs="Times New Roman"/>
          <w:sz w:val="24"/>
          <w:szCs w:val="24"/>
        </w:rPr>
        <w:t>, N</w:t>
      </w:r>
      <w:r w:rsidR="006B1318">
        <w:rPr>
          <w:rFonts w:ascii="Times New Roman" w:eastAsia="ArialMT" w:hAnsi="Times New Roman" w:cs="Times New Roman"/>
          <w:sz w:val="24"/>
          <w:szCs w:val="24"/>
        </w:rPr>
        <w:t xml:space="preserve"> atoms</w:t>
      </w:r>
      <w:r w:rsidR="00367459">
        <w:rPr>
          <w:rFonts w:ascii="Times New Roman" w:eastAsia="ArialMT" w:hAnsi="Times New Roman" w:cs="Times New Roman"/>
          <w:sz w:val="24"/>
          <w:szCs w:val="24"/>
        </w:rPr>
        <w:t xml:space="preserve"> in [</w:t>
      </w:r>
      <w:r w:rsidR="00367459" w:rsidRPr="00EB2F3B">
        <w:rPr>
          <w:rFonts w:ascii="Times New Roman" w:eastAsia="ArialMT" w:hAnsi="Times New Roman" w:cs="Times New Roman"/>
          <w:sz w:val="24"/>
          <w:szCs w:val="24"/>
        </w:rPr>
        <w:t>Tf</w:t>
      </w:r>
      <w:r w:rsidR="00367459" w:rsidRPr="00EB2F3B">
        <w:rPr>
          <w:rFonts w:ascii="Times New Roman" w:eastAsia="ArialMT" w:hAnsi="Times New Roman" w:cs="Times New Roman"/>
          <w:sz w:val="24"/>
          <w:szCs w:val="24"/>
          <w:vertAlign w:val="subscript"/>
        </w:rPr>
        <w:t>2</w:t>
      </w:r>
      <w:r w:rsidR="00367459" w:rsidRPr="00EB2F3B">
        <w:rPr>
          <w:rFonts w:ascii="Times New Roman" w:eastAsia="ArialMT" w:hAnsi="Times New Roman" w:cs="Times New Roman"/>
          <w:sz w:val="24"/>
          <w:szCs w:val="24"/>
        </w:rPr>
        <w:t>N</w:t>
      </w:r>
      <w:r w:rsidR="00367459">
        <w:rPr>
          <w:rFonts w:ascii="Times New Roman" w:eastAsia="ArialMT" w:hAnsi="Times New Roman" w:cs="Times New Roman"/>
          <w:sz w:val="24"/>
          <w:szCs w:val="24"/>
        </w:rPr>
        <w:t>]</w:t>
      </w:r>
      <w:r w:rsidR="00367459" w:rsidRPr="00EB2F3B">
        <w:rPr>
          <w:rFonts w:ascii="Times New Roman" w:eastAsia="ArialMT" w:hAnsi="Times New Roman" w:cs="Times New Roman"/>
          <w:sz w:val="24"/>
          <w:szCs w:val="24"/>
          <w:vertAlign w:val="superscript"/>
        </w:rPr>
        <w:t>–</w:t>
      </w:r>
      <w:r w:rsidR="00367459">
        <w:rPr>
          <w:rFonts w:ascii="Times New Roman" w:eastAsia="ArialMT" w:hAnsi="Times New Roman" w:cs="Times New Roman"/>
          <w:sz w:val="24"/>
          <w:szCs w:val="24"/>
        </w:rPr>
        <w:t xml:space="preserve">, </w:t>
      </w:r>
      <w:r w:rsidR="006B1318">
        <w:rPr>
          <w:rFonts w:ascii="Times New Roman" w:eastAsia="ArialMT" w:hAnsi="Times New Roman" w:cs="Times New Roman"/>
          <w:sz w:val="24"/>
          <w:szCs w:val="24"/>
        </w:rPr>
        <w:t xml:space="preserve">and </w:t>
      </w:r>
      <w:r w:rsidR="00367459">
        <w:rPr>
          <w:rFonts w:ascii="Times New Roman" w:eastAsia="ArialMT" w:hAnsi="Times New Roman" w:cs="Times New Roman"/>
          <w:sz w:val="24"/>
          <w:szCs w:val="24"/>
        </w:rPr>
        <w:t>N</w:t>
      </w:r>
      <w:r w:rsidR="006B1318">
        <w:rPr>
          <w:rFonts w:ascii="Times New Roman" w:eastAsia="ArialMT" w:hAnsi="Times New Roman" w:cs="Times New Roman"/>
          <w:sz w:val="24"/>
          <w:szCs w:val="24"/>
        </w:rPr>
        <w:t xml:space="preserve"> atoms</w:t>
      </w:r>
      <w:r w:rsidR="00367459">
        <w:rPr>
          <w:rFonts w:ascii="Times New Roman" w:eastAsia="ArialMT" w:hAnsi="Times New Roman" w:cs="Times New Roman"/>
          <w:sz w:val="24"/>
          <w:szCs w:val="24"/>
        </w:rPr>
        <w:t xml:space="preserve"> in [C</w:t>
      </w:r>
      <w:r w:rsidR="00367459" w:rsidRPr="00B05C3C">
        <w:rPr>
          <w:rFonts w:ascii="Times New Roman" w:eastAsia="ArialMT" w:hAnsi="Times New Roman" w:cs="Times New Roman"/>
          <w:sz w:val="24"/>
          <w:szCs w:val="24"/>
          <w:vertAlign w:val="subscript"/>
        </w:rPr>
        <w:t>2</w:t>
      </w:r>
      <w:r w:rsidR="00367459">
        <w:rPr>
          <w:rFonts w:ascii="Times New Roman" w:eastAsia="ArialMT" w:hAnsi="Times New Roman" w:cs="Times New Roman"/>
          <w:sz w:val="24"/>
          <w:szCs w:val="24"/>
        </w:rPr>
        <w:t>mim]</w:t>
      </w:r>
      <w:r w:rsidR="00367459" w:rsidRPr="00B05C3C">
        <w:rPr>
          <w:rFonts w:ascii="Times New Roman" w:eastAsia="ArialMT" w:hAnsi="Times New Roman" w:cs="Times New Roman"/>
          <w:sz w:val="24"/>
          <w:szCs w:val="24"/>
          <w:vertAlign w:val="superscript"/>
        </w:rPr>
        <w:t>+</w:t>
      </w:r>
      <w:r w:rsidR="00367459">
        <w:rPr>
          <w:rFonts w:ascii="Times New Roman" w:eastAsia="ArialMT" w:hAnsi="Times New Roman" w:cs="Times New Roman"/>
          <w:sz w:val="24"/>
          <w:szCs w:val="24"/>
        </w:rPr>
        <w:t xml:space="preserve"> or d</w:t>
      </w:r>
      <w:r w:rsidR="00367459" w:rsidRPr="00B05C3C">
        <w:rPr>
          <w:rFonts w:ascii="Times New Roman" w:eastAsia="ArialMT" w:hAnsi="Times New Roman" w:cs="Times New Roman"/>
          <w:sz w:val="24"/>
          <w:szCs w:val="24"/>
          <w:vertAlign w:val="subscript"/>
        </w:rPr>
        <w:t>11</w:t>
      </w:r>
      <w:r w:rsidR="00367459">
        <w:rPr>
          <w:rFonts w:ascii="Times New Roman" w:eastAsia="ArialMT" w:hAnsi="Times New Roman" w:cs="Times New Roman"/>
          <w:sz w:val="24"/>
          <w:szCs w:val="24"/>
        </w:rPr>
        <w:t>-[C</w:t>
      </w:r>
      <w:r w:rsidR="00367459" w:rsidRPr="00B05C3C">
        <w:rPr>
          <w:rFonts w:ascii="Times New Roman" w:eastAsia="ArialMT" w:hAnsi="Times New Roman" w:cs="Times New Roman"/>
          <w:sz w:val="24"/>
          <w:szCs w:val="24"/>
          <w:vertAlign w:val="subscript"/>
        </w:rPr>
        <w:t>2</w:t>
      </w:r>
      <w:r w:rsidR="00367459">
        <w:rPr>
          <w:rFonts w:ascii="Times New Roman" w:eastAsia="ArialMT" w:hAnsi="Times New Roman" w:cs="Times New Roman"/>
          <w:sz w:val="24"/>
          <w:szCs w:val="24"/>
        </w:rPr>
        <w:t>mim]</w:t>
      </w:r>
      <w:r w:rsidR="00367459" w:rsidRPr="00B05C3C">
        <w:rPr>
          <w:rFonts w:ascii="Times New Roman" w:eastAsia="ArialMT" w:hAnsi="Times New Roman" w:cs="Times New Roman"/>
          <w:sz w:val="24"/>
          <w:szCs w:val="24"/>
          <w:vertAlign w:val="superscript"/>
        </w:rPr>
        <w:t>+</w:t>
      </w:r>
      <w:r w:rsidR="006B1318">
        <w:rPr>
          <w:rFonts w:ascii="Times New Roman" w:eastAsia="ArialMT" w:hAnsi="Times New Roman" w:cs="Times New Roman"/>
          <w:sz w:val="24"/>
          <w:szCs w:val="24"/>
        </w:rPr>
        <w:t xml:space="preserve"> to be distinguished and independently quantified.</w:t>
      </w:r>
    </w:p>
    <w:p w14:paraId="27861717" w14:textId="734389C2" w:rsidR="003E07A2" w:rsidRPr="00B05C3C" w:rsidRDefault="009E3AB8">
      <w:pPr>
        <w:autoSpaceDE w:val="0"/>
        <w:autoSpaceDN w:val="0"/>
        <w:adjustRightInd w:val="0"/>
        <w:spacing w:after="0" w:line="480" w:lineRule="auto"/>
        <w:ind w:firstLine="720"/>
        <w:jc w:val="both"/>
        <w:rPr>
          <w:rFonts w:ascii="Times New Roman" w:eastAsia="Arial-BoldMT" w:hAnsi="Times New Roman" w:cs="Times New Roman"/>
          <w:b/>
          <w:bCs/>
          <w:sz w:val="24"/>
          <w:szCs w:val="24"/>
        </w:rPr>
      </w:pPr>
      <w:r w:rsidRPr="00B05C3C">
        <w:rPr>
          <w:rFonts w:ascii="Times New Roman" w:eastAsia="ArialMT" w:hAnsi="Times New Roman" w:cs="Times New Roman"/>
          <w:sz w:val="24"/>
          <w:szCs w:val="24"/>
        </w:rPr>
        <w:t xml:space="preserve">The most intense </w:t>
      </w:r>
      <w:r w:rsidR="004941D4" w:rsidRPr="00B05C3C">
        <w:rPr>
          <w:rFonts w:ascii="Times New Roman" w:eastAsia="ArialMT" w:hAnsi="Times New Roman" w:cs="Times New Roman"/>
          <w:sz w:val="24"/>
          <w:szCs w:val="24"/>
        </w:rPr>
        <w:t xml:space="preserve">XPS </w:t>
      </w:r>
      <w:r w:rsidRPr="00B05C3C">
        <w:rPr>
          <w:rFonts w:ascii="Times New Roman" w:eastAsia="ArialMT" w:hAnsi="Times New Roman" w:cs="Times New Roman"/>
          <w:sz w:val="24"/>
          <w:szCs w:val="24"/>
        </w:rPr>
        <w:t>peaks for ruthenium and carbon are associated with electron ejection from the 3d and 1s orbitals, respectively.  Both Ru 3d and C 1s peaks must be carefully integrated to quantify the relative number densit</w:t>
      </w:r>
      <w:r w:rsidR="001C09DB">
        <w:rPr>
          <w:rFonts w:ascii="Times New Roman" w:eastAsia="ArialMT" w:hAnsi="Times New Roman" w:cs="Times New Roman"/>
          <w:sz w:val="24"/>
          <w:szCs w:val="24"/>
        </w:rPr>
        <w:t>ies</w:t>
      </w:r>
      <w:r w:rsidRPr="00B05C3C">
        <w:rPr>
          <w:rFonts w:ascii="Times New Roman" w:eastAsia="ArialMT" w:hAnsi="Times New Roman" w:cs="Times New Roman"/>
          <w:sz w:val="24"/>
          <w:szCs w:val="24"/>
        </w:rPr>
        <w:t xml:space="preserve"> of ruthenium and carbon in the liquid volume probed by XPS.  Unfortunately, the Ru 3d</w:t>
      </w:r>
      <w:r w:rsidRPr="00B05C3C">
        <w:rPr>
          <w:rFonts w:ascii="Times New Roman" w:eastAsia="ArialMT" w:hAnsi="Times New Roman" w:cs="Times New Roman"/>
          <w:sz w:val="24"/>
          <w:szCs w:val="24"/>
          <w:vertAlign w:val="subscript"/>
        </w:rPr>
        <w:t>5/2</w:t>
      </w:r>
      <w:r w:rsidRPr="00B05C3C">
        <w:rPr>
          <w:rFonts w:ascii="Times New Roman" w:eastAsia="ArialMT" w:hAnsi="Times New Roman" w:cs="Times New Roman"/>
          <w:sz w:val="24"/>
          <w:szCs w:val="24"/>
        </w:rPr>
        <w:t xml:space="preserve"> peak is partially obscured and the Ru 3d</w:t>
      </w:r>
      <w:r w:rsidRPr="00B05C3C">
        <w:rPr>
          <w:rFonts w:ascii="Times New Roman" w:eastAsia="ArialMT" w:hAnsi="Times New Roman" w:cs="Times New Roman"/>
          <w:sz w:val="24"/>
          <w:szCs w:val="24"/>
          <w:vertAlign w:val="subscript"/>
        </w:rPr>
        <w:t>3/2</w:t>
      </w:r>
      <w:r w:rsidRPr="00B05C3C">
        <w:rPr>
          <w:rFonts w:ascii="Times New Roman" w:eastAsia="ArialMT" w:hAnsi="Times New Roman" w:cs="Times New Roman"/>
          <w:sz w:val="24"/>
          <w:szCs w:val="24"/>
        </w:rPr>
        <w:t xml:space="preserve"> peak is completely obscured by the intense C 1s peaks associated with aliphatic carbon, aromatic carbon, carbon shifted by bonding with nitrogen, and carbon shifted by bonding with phosphorous.  The procedure used to separate the Ru 3d peaks from the C 1s peaks is as follows.  Two Shirley</w:t>
      </w:r>
      <w:r w:rsidR="007C1E07"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&lt;EndNote&gt;&lt;Cite&gt;&lt;Author&gt;Shirley&lt;/Author&gt;&lt;Year&gt;1972&lt;/Year&gt;&lt;RecNum&gt;360&lt;/RecNum&gt;&lt;DisplayText&gt;&lt;style face="superscript"&gt;75&lt;/style&gt;&lt;/DisplayText&gt;&lt;record&gt;&lt;rec-number&gt;360&lt;/rec-number&gt;&lt;foreign-keys&gt;&lt;key app="EN" db-id="atrztx9porvef0ezpwdvsdd4a00vdzx0rd9p" timestamp="1548363742"&gt;360&lt;/key&gt;&lt;/foreign-keys&gt;&lt;ref-type name="Journal Article"&gt;17&lt;/ref-type&gt;&lt;contributors&gt;&lt;authors&gt;&lt;author&gt;Shirley, D. A.&lt;/author&gt;&lt;/authors&gt;&lt;/contributors&gt;&lt;titles&gt;&lt;title&gt;High-resolution X-ray photoemission spectrum of the valence bands of gold&lt;/title&gt;&lt;secondary-title&gt;Phys. Rev. B&lt;/secondary-title&gt;&lt;alt-title&gt;Physical Review B&lt;/alt-title&gt;&lt;/titles&gt;&lt;alt-periodical&gt;&lt;full-title&gt;Physical Review B&lt;/full-title&gt;&lt;/alt-periodical&gt;&lt;pages&gt;4709-4714&lt;/pages&gt;&lt;volume&gt;5&lt;/volume&gt;&lt;number&gt;12&lt;/number&gt;&lt;section&gt;4709&lt;/section&gt;&lt;dates&gt;&lt;year&gt;1972&lt;/year&gt;&lt;pub-dates&gt;&lt;date&gt;06/15/&lt;/date&gt;&lt;/pub-dates&gt;&lt;/dates&gt;&lt;publisher&gt;American Physical Society&lt;/publisher&gt;&lt;urls&gt;&lt;related-urls&gt;&lt;url&gt;https://link.aps.org/doi/10.1103/PhysRevB.5.4709&lt;/url&gt;&lt;/related-urls&gt;&lt;/urls&gt;&lt;electronic-resource-num&gt;10.1103/PhysRevB.5.4709&lt;/electronic-resource-num&gt;&lt;/record&gt;&lt;/Cite&gt;&lt;/EndNote&gt;</w:instrText>
      </w:r>
      <w:r w:rsidR="007C1E07"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75</w:t>
      </w:r>
      <w:r w:rsidR="007C1E07"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backgrounds </w:t>
      </w:r>
      <w:r w:rsidRPr="00B05C3C">
        <w:rPr>
          <w:rFonts w:ascii="Times New Roman" w:eastAsia="ArialMT" w:hAnsi="Times New Roman" w:cs="Times New Roman"/>
          <w:sz w:val="24"/>
          <w:szCs w:val="24"/>
        </w:rPr>
        <w:lastRenderedPageBreak/>
        <w:t xml:space="preserve">were used in the C 1s/Ru 3d region of the XPS spectrum.  The first Shirley background removes inelastic electron scattering from the C 1s peak associated with carbon atoms in the </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anion.  The second Shirley background removes the inelastic electron scattering from the remaining C 1s peaks and the Ru 3d peaks.  After background removal, the Ru 3d</w:t>
      </w:r>
      <w:r w:rsidRPr="00B05C3C">
        <w:rPr>
          <w:rFonts w:ascii="Times New Roman" w:eastAsia="ArialMT" w:hAnsi="Times New Roman" w:cs="Times New Roman"/>
          <w:sz w:val="24"/>
          <w:szCs w:val="24"/>
          <w:vertAlign w:val="subscript"/>
        </w:rPr>
        <w:t>5/2</w:t>
      </w:r>
      <w:r w:rsidRPr="00B05C3C">
        <w:rPr>
          <w:rFonts w:ascii="Times New Roman" w:eastAsia="ArialMT" w:hAnsi="Times New Roman" w:cs="Times New Roman"/>
          <w:sz w:val="24"/>
          <w:szCs w:val="24"/>
        </w:rPr>
        <w:t xml:space="preserve"> peak was fit to a Gaussian/Lorentzian product function</w:t>
      </w:r>
      <w:r w:rsidR="00364D38" w:rsidRPr="00B05C3C">
        <w:rPr>
          <w:rFonts w:ascii="Times New Roman" w:eastAsia="ArialMT" w:hAnsi="Times New Roman" w:cs="Times New Roman"/>
          <w:sz w:val="24"/>
          <w:szCs w:val="24"/>
        </w:rPr>
        <w:t xml:space="preserve"> (see </w:t>
      </w:r>
      <w:r w:rsidR="00364D38" w:rsidRPr="00B05C3C">
        <w:rPr>
          <w:rFonts w:ascii="Times New Roman" w:eastAsia="ArialMT" w:hAnsi="Times New Roman" w:cs="Times New Roman"/>
          <w:b/>
          <w:sz w:val="24"/>
          <w:szCs w:val="24"/>
        </w:rPr>
        <w:t>Equation 1</w:t>
      </w:r>
      <w:r w:rsidR="00364D38"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To predict the position, intensity, and width of the Ru 3d</w:t>
      </w:r>
      <w:r w:rsidRPr="00B05C3C">
        <w:rPr>
          <w:rFonts w:ascii="Times New Roman" w:eastAsia="ArialMT" w:hAnsi="Times New Roman" w:cs="Times New Roman"/>
          <w:sz w:val="24"/>
          <w:szCs w:val="24"/>
          <w:vertAlign w:val="subscript"/>
        </w:rPr>
        <w:t>3/2</w:t>
      </w:r>
      <w:r w:rsidRPr="00B05C3C">
        <w:rPr>
          <w:rFonts w:ascii="Times New Roman" w:eastAsia="ArialMT" w:hAnsi="Times New Roman" w:cs="Times New Roman"/>
          <w:sz w:val="24"/>
          <w:szCs w:val="24"/>
        </w:rPr>
        <w:t xml:space="preserve"> peak, we ma</w:t>
      </w:r>
      <w:r w:rsidR="00C96752" w:rsidRPr="00B05C3C">
        <w:rPr>
          <w:rFonts w:ascii="Times New Roman" w:eastAsia="ArialMT" w:hAnsi="Times New Roman" w:cs="Times New Roman"/>
          <w:sz w:val="24"/>
          <w:szCs w:val="24"/>
        </w:rPr>
        <w:t>de</w:t>
      </w:r>
      <w:r w:rsidRPr="00B05C3C">
        <w:rPr>
          <w:rFonts w:ascii="Times New Roman" w:eastAsia="ArialMT" w:hAnsi="Times New Roman" w:cs="Times New Roman"/>
          <w:sz w:val="24"/>
          <w:szCs w:val="24"/>
        </w:rPr>
        <w:t xml:space="preserve"> use of several </w:t>
      </w:r>
      <w:r w:rsidR="005D6A1C">
        <w:rPr>
          <w:rFonts w:ascii="Times New Roman" w:eastAsia="ArialMT" w:hAnsi="Times New Roman" w:cs="Times New Roman"/>
          <w:sz w:val="24"/>
          <w:szCs w:val="24"/>
        </w:rPr>
        <w:t>expectations</w:t>
      </w:r>
      <w:r w:rsidRPr="00B05C3C">
        <w:rPr>
          <w:rFonts w:ascii="Times New Roman" w:eastAsia="ArialMT" w:hAnsi="Times New Roman" w:cs="Times New Roman"/>
          <w:sz w:val="24"/>
          <w:szCs w:val="24"/>
        </w:rPr>
        <w:t xml:space="preserve">.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First, the Ru 3d</w:t>
      </w:r>
      <w:r w:rsidRPr="00B05C3C">
        <w:rPr>
          <w:rFonts w:ascii="Times New Roman" w:eastAsia="ArialMT" w:hAnsi="Times New Roman" w:cs="Times New Roman"/>
          <w:sz w:val="24"/>
          <w:szCs w:val="24"/>
          <w:vertAlign w:val="subscript"/>
        </w:rPr>
        <w:t>3/2</w:t>
      </w:r>
      <w:r w:rsidRPr="00B05C3C">
        <w:rPr>
          <w:rFonts w:ascii="Times New Roman" w:eastAsia="ArialMT" w:hAnsi="Times New Roman" w:cs="Times New Roman"/>
          <w:sz w:val="24"/>
          <w:szCs w:val="24"/>
        </w:rPr>
        <w:t xml:space="preserve"> peak should be </w:t>
      </w:r>
      <w:r w:rsidR="00D071E4">
        <w:rPr>
          <w:rFonts w:ascii="Times New Roman" w:eastAsia="ArialMT" w:hAnsi="Times New Roman" w:cs="Times New Roman"/>
          <w:sz w:val="24"/>
          <w:szCs w:val="24"/>
        </w:rPr>
        <w:t xml:space="preserve">observed </w:t>
      </w:r>
      <w:r w:rsidRPr="00B05C3C">
        <w:rPr>
          <w:rFonts w:ascii="Times New Roman" w:eastAsia="ArialMT" w:hAnsi="Times New Roman" w:cs="Times New Roman"/>
          <w:sz w:val="24"/>
          <w:szCs w:val="24"/>
        </w:rPr>
        <w:t>at a higher binding energy than the Ru 3d</w:t>
      </w:r>
      <w:r w:rsidRPr="00B05C3C">
        <w:rPr>
          <w:rFonts w:ascii="Times New Roman" w:eastAsia="ArialMT" w:hAnsi="Times New Roman" w:cs="Times New Roman"/>
          <w:sz w:val="24"/>
          <w:szCs w:val="24"/>
          <w:vertAlign w:val="subscript"/>
        </w:rPr>
        <w:t>5/2</w:t>
      </w:r>
      <w:r w:rsidRPr="00B05C3C">
        <w:rPr>
          <w:rFonts w:ascii="Times New Roman" w:eastAsia="ArialMT" w:hAnsi="Times New Roman" w:cs="Times New Roman"/>
          <w:sz w:val="24"/>
          <w:szCs w:val="24"/>
        </w:rPr>
        <w:t xml:space="preserve"> peak.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Second, the Ru 3d splitting </w:t>
      </w:r>
      <w:r w:rsidR="009374E9">
        <w:rPr>
          <w:rFonts w:ascii="Times New Roman" w:eastAsia="ArialMT" w:hAnsi="Times New Roman" w:cs="Times New Roman"/>
          <w:sz w:val="24"/>
          <w:szCs w:val="24"/>
        </w:rPr>
        <w:t xml:space="preserve">should have the value of </w:t>
      </w:r>
      <w:r w:rsidRPr="00B05C3C">
        <w:rPr>
          <w:rFonts w:ascii="Times New Roman" w:eastAsia="ArialMT" w:hAnsi="Times New Roman" w:cs="Times New Roman"/>
          <w:sz w:val="24"/>
          <w:szCs w:val="24"/>
        </w:rPr>
        <w:t>4.17 eV</w:t>
      </w:r>
      <w:r w:rsidR="009374E9">
        <w:rPr>
          <w:rFonts w:ascii="Times New Roman" w:eastAsia="ArialMT" w:hAnsi="Times New Roman" w:cs="Times New Roman"/>
          <w:sz w:val="24"/>
          <w:szCs w:val="24"/>
        </w:rPr>
        <w:t>, which has been measured</w:t>
      </w:r>
      <w:r w:rsidRPr="00B05C3C">
        <w:rPr>
          <w:rFonts w:ascii="Times New Roman" w:eastAsia="ArialMT" w:hAnsi="Times New Roman" w:cs="Times New Roman"/>
          <w:sz w:val="24"/>
          <w:szCs w:val="24"/>
        </w:rPr>
        <w:t xml:space="preserve"> for a large number of ruthenium compounds in a wide variety of oxidation states</w:t>
      </w:r>
      <w:r w:rsidR="00B44845">
        <w:rPr>
          <w:rFonts w:ascii="Times New Roman" w:eastAsia="ArialMT" w:hAnsi="Times New Roman" w:cs="Times New Roman"/>
          <w:sz w:val="24"/>
          <w:szCs w:val="24"/>
        </w:rPr>
        <w:t>.</w:t>
      </w:r>
      <w:r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&lt;EndNote&gt;&lt;Cite&gt;&lt;Author&gt;Morgan&lt;/Author&gt;&lt;Year&gt;2015&lt;/Year&gt;&lt;RecNum&gt;359&lt;/RecNum&gt;&lt;DisplayText&gt;&lt;style face="superscript"&gt;76&lt;/style&gt;&lt;/DisplayText&gt;&lt;record&gt;&lt;rec-number&gt;359&lt;/rec-number&gt;&lt;foreign-keys&gt;&lt;key app="EN" db-id="atrztx9porvef0ezpwdvsdd4a00vdzx0rd9p" timestamp="1548363562"&gt;359&lt;/key&gt;&lt;/foreign-keys&gt;&lt;ref-type name="Journal Article"&gt;17&lt;/ref-type&gt;&lt;contributors&gt;&lt;authors&gt;&lt;author&gt;Morgan, David J.&lt;/author&gt;&lt;/authors&gt;&lt;/contributors&gt;&lt;titles&gt;&lt;title&gt;Resolving ruthenium: XPS studies of common ruthenium materials&lt;/title&gt;&lt;secondary-title&gt;Surf. Interface Anal.&lt;/secondary-title&gt;&lt;alt-title&gt;Surface and Interface Analysis&lt;/alt-title&gt;&lt;/titles&gt;&lt;alt-periodical&gt;&lt;full-title&gt;Surface and Interface Analysis&lt;/full-title&gt;&lt;/alt-periodical&gt;&lt;pages&gt;1072-1079&lt;/pages&gt;&lt;volume&gt;47&lt;/volume&gt;&lt;number&gt;11&lt;/number&gt;&lt;section&gt;1072&lt;/section&gt;&lt;dates&gt;&lt;year&gt;2015&lt;/year&gt;&lt;/dates&gt;&lt;urls&gt;&lt;related-urls&gt;&lt;url&gt;https://onlinelibrary.wiley.com/doi/abs/10.1002/sia.5852&lt;/url&gt;&lt;/related-urls&gt;&lt;/urls&gt;&lt;electronic-resource-num&gt;10.1002/sia.5852&lt;/electronic-resource-num&gt;&lt;/record&gt;&lt;/Cite&gt;&lt;/EndNote&gt;</w:instrText>
      </w:r>
      <w:r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76</w:t>
      </w:r>
      <w:r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DD28E8">
        <w:rPr>
          <w:rFonts w:ascii="Times New Roman" w:eastAsia="ArialMT" w:hAnsi="Times New Roman" w:cs="Times New Roman"/>
          <w:sz w:val="24"/>
          <w:szCs w:val="24"/>
        </w:rPr>
        <w:t>Third</w:t>
      </w:r>
      <w:r w:rsidRPr="00B05C3C">
        <w:rPr>
          <w:rFonts w:ascii="Times New Roman" w:eastAsia="ArialMT" w:hAnsi="Times New Roman" w:cs="Times New Roman"/>
          <w:sz w:val="24"/>
          <w:szCs w:val="24"/>
        </w:rPr>
        <w:t xml:space="preserve">, the peak </w:t>
      </w:r>
      <w:r w:rsidR="00D94938">
        <w:rPr>
          <w:rFonts w:ascii="Times New Roman" w:eastAsia="ArialMT" w:hAnsi="Times New Roman" w:cs="Times New Roman"/>
          <w:sz w:val="24"/>
          <w:szCs w:val="24"/>
        </w:rPr>
        <w:t>area</w:t>
      </w:r>
      <w:r w:rsidR="00D94938"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of the Ru 3d</w:t>
      </w:r>
      <w:r w:rsidRPr="00B05C3C">
        <w:rPr>
          <w:rFonts w:ascii="Times New Roman" w:eastAsia="ArialMT" w:hAnsi="Times New Roman" w:cs="Times New Roman"/>
          <w:sz w:val="24"/>
          <w:szCs w:val="24"/>
          <w:vertAlign w:val="subscript"/>
        </w:rPr>
        <w:t>3/2</w:t>
      </w:r>
      <w:r w:rsidRPr="00B05C3C">
        <w:rPr>
          <w:rFonts w:ascii="Times New Roman" w:eastAsia="ArialMT" w:hAnsi="Times New Roman" w:cs="Times New Roman"/>
          <w:sz w:val="24"/>
          <w:szCs w:val="24"/>
        </w:rPr>
        <w:t xml:space="preserve"> peak should be two-thirds the peak </w:t>
      </w:r>
      <w:r w:rsidR="00D94938">
        <w:rPr>
          <w:rFonts w:ascii="Times New Roman" w:eastAsia="ArialMT" w:hAnsi="Times New Roman" w:cs="Times New Roman"/>
          <w:sz w:val="24"/>
          <w:szCs w:val="24"/>
        </w:rPr>
        <w:t>area</w:t>
      </w:r>
      <w:r w:rsidR="00D94938"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of the Ru 3d</w:t>
      </w:r>
      <w:r w:rsidRPr="00B05C3C">
        <w:rPr>
          <w:rFonts w:ascii="Times New Roman" w:eastAsia="ArialMT" w:hAnsi="Times New Roman" w:cs="Times New Roman"/>
          <w:sz w:val="24"/>
          <w:szCs w:val="24"/>
          <w:vertAlign w:val="subscript"/>
        </w:rPr>
        <w:t>5/2</w:t>
      </w:r>
      <w:r w:rsidRPr="00B05C3C">
        <w:rPr>
          <w:rFonts w:ascii="Times New Roman" w:eastAsia="ArialMT" w:hAnsi="Times New Roman" w:cs="Times New Roman"/>
          <w:sz w:val="24"/>
          <w:szCs w:val="24"/>
        </w:rPr>
        <w:t xml:space="preserve"> peak</w:t>
      </w:r>
      <w:r w:rsidR="00B44845">
        <w:rPr>
          <w:rFonts w:ascii="Times New Roman" w:eastAsia="ArialMT" w:hAnsi="Times New Roman" w:cs="Times New Roman"/>
          <w:sz w:val="24"/>
          <w:szCs w:val="24"/>
        </w:rPr>
        <w:t>.</w:t>
      </w:r>
      <w:r w:rsidR="00B36AAA" w:rsidRPr="00B05C3C">
        <w:rPr>
          <w:rFonts w:ascii="Times New Roman" w:eastAsia="ArialMT" w:hAnsi="Times New Roman" w:cs="Times New Roman"/>
          <w:sz w:val="24"/>
          <w:szCs w:val="24"/>
        </w:rPr>
        <w:fldChar w:fldCharType="begin"/>
      </w:r>
      <w:r w:rsidR="00DB43CE">
        <w:rPr>
          <w:rFonts w:ascii="Times New Roman" w:eastAsia="ArialMT" w:hAnsi="Times New Roman" w:cs="Times New Roman"/>
          <w:sz w:val="24"/>
          <w:szCs w:val="24"/>
        </w:rPr>
        <w:instrText xml:space="preserve"> ADDIN EN.CITE &lt;EndNote&gt;&lt;Cite&gt;&lt;Author&gt;Lovelock&lt;/Author&gt;&lt;Year&gt;2010&lt;/Year&gt;&lt;RecNum&gt;172&lt;/RecNum&gt;&lt;DisplayText&gt;&lt;style face="superscript"&gt;23&lt;/style&gt;&lt;/DisplayText&gt;&lt;record&gt;&lt;rec-number&gt;172&lt;/rec-number&gt;&lt;foreign-keys&gt;&lt;key app="EN" db-id="atrztx9porvef0ezpwdvsdd4a00vdzx0rd9p" timestamp="1531010702"&gt;172&lt;/key&gt;&lt;/foreign-keys&gt;&lt;ref-type name="Journal Article"&gt;17&lt;/ref-type&gt;&lt;contributors&gt;&lt;authors&gt;&lt;author&gt;Lovelock, Kevin R. J.&lt;/author&gt;&lt;author&gt;Villar-Garcia, Ignacio J.&lt;/author&gt;&lt;author&gt;Maier, Florian&lt;/author&gt;&lt;author&gt;Steinrück, Hans-Peter&lt;/author&gt;&lt;author&gt;Licence, Peter&lt;/author&gt;&lt;/authors&gt;&lt;/contributors&gt;&lt;titles&gt;&lt;title&gt;Photoelectron spectroscopy of ionic liquid-based interfaces&lt;/title&gt;&lt;secondary-title&gt;Chem. Rev.&lt;/secondary-title&gt;&lt;alt-title&gt;Chemical Reviews&lt;/alt-title&gt;&lt;/titles&gt;&lt;alt-periodical&gt;&lt;full-title&gt;Chemical Reviews&lt;/full-title&gt;&lt;/alt-periodical&gt;&lt;pages&gt;5158-5190&lt;/pages&gt;&lt;volume&gt;110&lt;/volume&gt;&lt;number&gt;9&lt;/number&gt;&lt;section&gt;5158&lt;/section&gt;&lt;dates&gt;&lt;year&gt;2010&lt;/year&gt;&lt;pub-dates&gt;&lt;date&gt;2010/09/08&lt;/date&gt;&lt;/pub-dates&gt;&lt;/dates&gt;&lt;publisher&gt;American Chemical Society&lt;/publisher&gt;&lt;isbn&gt;0009-2665&lt;/isbn&gt;&lt;urls&gt;&lt;related-urls&gt;&lt;url&gt;https://doi.org/10.1021/cr100114t&lt;/url&gt;&lt;/related-urls&gt;&lt;/urls&gt;&lt;electronic-resource-num&gt;10.1021/cr100114t&lt;/electronic-resource-num&gt;&lt;/record&gt;&lt;/Cite&gt;&lt;/EndNote&gt;</w:instrText>
      </w:r>
      <w:r w:rsidR="00B36AAA"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23</w:t>
      </w:r>
      <w:r w:rsidR="00B36AAA"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With this information, the Ru 3d</w:t>
      </w:r>
      <w:r w:rsidRPr="00B05C3C">
        <w:rPr>
          <w:rFonts w:ascii="Times New Roman" w:eastAsia="ArialMT" w:hAnsi="Times New Roman" w:cs="Times New Roman"/>
          <w:sz w:val="24"/>
          <w:szCs w:val="24"/>
          <w:vertAlign w:val="subscript"/>
        </w:rPr>
        <w:t>3/2</w:t>
      </w:r>
      <w:r w:rsidRPr="00B05C3C">
        <w:rPr>
          <w:rFonts w:ascii="Times New Roman" w:eastAsia="ArialMT" w:hAnsi="Times New Roman" w:cs="Times New Roman"/>
          <w:sz w:val="24"/>
          <w:szCs w:val="24"/>
        </w:rPr>
        <w:t xml:space="preserve"> peak was predicted from the position</w:t>
      </w:r>
      <w:r w:rsidR="00D94938">
        <w:rPr>
          <w:rFonts w:ascii="Times New Roman" w:eastAsia="ArialMT" w:hAnsi="Times New Roman" w:cs="Times New Roman"/>
          <w:sz w:val="24"/>
          <w:szCs w:val="24"/>
        </w:rPr>
        <w:t xml:space="preserve"> and area</w:t>
      </w:r>
      <w:r w:rsidRPr="00B05C3C">
        <w:rPr>
          <w:rFonts w:ascii="Times New Roman" w:eastAsia="ArialMT" w:hAnsi="Times New Roman" w:cs="Times New Roman"/>
          <w:sz w:val="24"/>
          <w:szCs w:val="24"/>
        </w:rPr>
        <w:t xml:space="preserve"> of the Ru 3d</w:t>
      </w:r>
      <w:r w:rsidRPr="00B05C3C">
        <w:rPr>
          <w:rFonts w:ascii="Times New Roman" w:eastAsia="ArialMT" w:hAnsi="Times New Roman" w:cs="Times New Roman"/>
          <w:sz w:val="24"/>
          <w:szCs w:val="24"/>
          <w:vertAlign w:val="subscript"/>
        </w:rPr>
        <w:t>5/2</w:t>
      </w:r>
      <w:r w:rsidRPr="00B05C3C">
        <w:rPr>
          <w:rFonts w:ascii="Times New Roman" w:eastAsia="ArialMT" w:hAnsi="Times New Roman" w:cs="Times New Roman"/>
          <w:sz w:val="24"/>
          <w:szCs w:val="24"/>
        </w:rPr>
        <w:t xml:space="preserve"> peak.  Both Ru 3d peaks were then subtracted from the XPS spectrum</w:t>
      </w:r>
      <w:r w:rsidR="00DD28E8">
        <w:rPr>
          <w:rFonts w:ascii="Times New Roman" w:eastAsia="ArialMT" w:hAnsi="Times New Roman" w:cs="Times New Roman"/>
          <w:sz w:val="24"/>
          <w:szCs w:val="24"/>
        </w:rPr>
        <w:t xml:space="preserve"> (see </w:t>
      </w:r>
      <w:r w:rsidR="00DD28E8" w:rsidRPr="003345BA">
        <w:rPr>
          <w:rFonts w:ascii="Times New Roman" w:eastAsia="ArialMT" w:hAnsi="Times New Roman" w:cs="Times New Roman"/>
          <w:b/>
          <w:bCs/>
          <w:sz w:val="24"/>
          <w:szCs w:val="24"/>
        </w:rPr>
        <w:t>Figure S4</w:t>
      </w:r>
      <w:r w:rsidR="00DD28E8">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t>
      </w:r>
      <w:r w:rsidR="00EB7B2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remaining C 1s signal was integrated numerically.</w:t>
      </w:r>
    </w:p>
    <w:p w14:paraId="48E94FC1" w14:textId="1BD2F49B" w:rsidR="00551070" w:rsidRPr="00B05C3C" w:rsidRDefault="00125387">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BoldMT" w:hAnsi="Times New Roman" w:cs="Times New Roman"/>
          <w:b/>
          <w:bCs/>
          <w:sz w:val="24"/>
          <w:szCs w:val="24"/>
        </w:rPr>
        <w:t xml:space="preserve">2.4.  </w:t>
      </w:r>
      <w:r w:rsidR="003E07A2" w:rsidRPr="00B05C3C">
        <w:rPr>
          <w:rFonts w:ascii="Times New Roman" w:eastAsia="Arial-BoldMT" w:hAnsi="Times New Roman" w:cs="Times New Roman"/>
          <w:b/>
          <w:bCs/>
          <w:sz w:val="24"/>
          <w:szCs w:val="24"/>
        </w:rPr>
        <w:t>Time-</w:t>
      </w:r>
      <w:r w:rsidR="00C96752" w:rsidRPr="00B05C3C">
        <w:rPr>
          <w:rFonts w:ascii="Times New Roman" w:eastAsia="Arial-BoldMT" w:hAnsi="Times New Roman" w:cs="Times New Roman"/>
          <w:b/>
          <w:bCs/>
          <w:sz w:val="24"/>
          <w:szCs w:val="24"/>
        </w:rPr>
        <w:t>o</w:t>
      </w:r>
      <w:r w:rsidR="003E07A2" w:rsidRPr="00B05C3C">
        <w:rPr>
          <w:rFonts w:ascii="Times New Roman" w:eastAsia="Arial-BoldMT" w:hAnsi="Times New Roman" w:cs="Times New Roman"/>
          <w:b/>
          <w:bCs/>
          <w:sz w:val="24"/>
          <w:szCs w:val="24"/>
        </w:rPr>
        <w:t>f-Flight Secondary Ion Mass Spectrometry (TOF-SIMS)</w:t>
      </w:r>
      <w:r w:rsidR="00DA4050">
        <w:rPr>
          <w:rFonts w:ascii="Times New Roman" w:eastAsia="Arial-BoldMT" w:hAnsi="Times New Roman" w:cs="Times New Roman"/>
          <w:b/>
          <w:bCs/>
          <w:sz w:val="24"/>
          <w:szCs w:val="24"/>
        </w:rPr>
        <w:t>.</w:t>
      </w:r>
      <w:r w:rsidR="00DA4050" w:rsidRPr="00B05C3C">
        <w:rPr>
          <w:rFonts w:ascii="Times New Roman" w:eastAsia="Arial-BoldMT" w:hAnsi="Times New Roman" w:cs="Times New Roman"/>
          <w:bCs/>
          <w:sz w:val="24"/>
          <w:szCs w:val="24"/>
        </w:rPr>
        <w:t xml:space="preserve">  </w:t>
      </w:r>
      <w:r w:rsidR="003E07A2" w:rsidRPr="00B05C3C">
        <w:rPr>
          <w:rFonts w:ascii="Times New Roman" w:eastAsia="ArialMT" w:hAnsi="Times New Roman" w:cs="Times New Roman"/>
          <w:sz w:val="24"/>
          <w:szCs w:val="24"/>
        </w:rPr>
        <w:t xml:space="preserve">Positive and negative TOF-SIMS spectra were collected </w:t>
      </w:r>
      <w:r w:rsidR="00323D19">
        <w:rPr>
          <w:rFonts w:ascii="Times New Roman" w:eastAsia="ArialMT" w:hAnsi="Times New Roman" w:cs="Times New Roman"/>
          <w:sz w:val="24"/>
          <w:szCs w:val="24"/>
        </w:rPr>
        <w:t>with the use of</w:t>
      </w:r>
      <w:r w:rsidR="003E07A2" w:rsidRPr="00B05C3C">
        <w:rPr>
          <w:rFonts w:ascii="Times New Roman" w:eastAsia="ArialMT" w:hAnsi="Times New Roman" w:cs="Times New Roman"/>
          <w:sz w:val="24"/>
          <w:szCs w:val="24"/>
        </w:rPr>
        <w:t xml:space="preserve"> a Phi-Evans TRIFT I instrument with </w:t>
      </w:r>
      <w:proofErr w:type="spellStart"/>
      <w:r w:rsidR="003E07A2" w:rsidRPr="00B05C3C">
        <w:rPr>
          <w:rFonts w:ascii="Times New Roman" w:eastAsia="ArialMT" w:hAnsi="Times New Roman" w:cs="Times New Roman"/>
          <w:sz w:val="24"/>
          <w:szCs w:val="24"/>
        </w:rPr>
        <w:t>WinCadence</w:t>
      </w:r>
      <w:proofErr w:type="spellEnd"/>
      <w:r w:rsidR="003E07A2" w:rsidRPr="00B05C3C">
        <w:rPr>
          <w:rFonts w:ascii="Times New Roman" w:eastAsia="ArialMT" w:hAnsi="Times New Roman" w:cs="Times New Roman"/>
          <w:sz w:val="24"/>
          <w:szCs w:val="24"/>
        </w:rPr>
        <w:t xml:space="preserve"> software</w:t>
      </w:r>
      <w:r w:rsidR="003F286B" w:rsidRPr="00B05C3C">
        <w:rPr>
          <w:rFonts w:ascii="Times New Roman" w:eastAsia="ArialMT" w:hAnsi="Times New Roman" w:cs="Times New Roman"/>
          <w:sz w:val="24"/>
          <w:szCs w:val="24"/>
        </w:rPr>
        <w:t xml:space="preserve"> (Physical Electronics, Inc., </w:t>
      </w:r>
      <w:r w:rsidR="003F286B" w:rsidRPr="00B05C3C">
        <w:rPr>
          <w:rStyle w:val="lrzxr"/>
          <w:rFonts w:ascii="Times New Roman" w:hAnsi="Times New Roman" w:cs="Times New Roman"/>
          <w:sz w:val="24"/>
          <w:szCs w:val="24"/>
        </w:rPr>
        <w:t>Chanhassen, MN, U.S.A.</w:t>
      </w:r>
      <w:r w:rsidR="003F286B" w:rsidRPr="00B05C3C">
        <w:rPr>
          <w:rFonts w:ascii="Times New Roman" w:eastAsia="ArialMT" w:hAnsi="Times New Roman" w:cs="Times New Roman"/>
          <w:sz w:val="24"/>
          <w:szCs w:val="24"/>
        </w:rPr>
        <w:t>)</w:t>
      </w:r>
      <w:r w:rsidR="003E07A2" w:rsidRPr="00B05C3C">
        <w:rPr>
          <w:rFonts w:ascii="Times New Roman" w:eastAsia="ArialMT" w:hAnsi="Times New Roman" w:cs="Times New Roman"/>
          <w:sz w:val="24"/>
          <w:szCs w:val="24"/>
        </w:rPr>
        <w:t xml:space="preserve">.  Approximately 50 </w:t>
      </w:r>
      <w:proofErr w:type="spellStart"/>
      <w:r w:rsidR="003E07A2" w:rsidRPr="00B05C3C">
        <w:rPr>
          <w:rFonts w:ascii="Times New Roman" w:eastAsia="ArialMT" w:hAnsi="Times New Roman" w:cs="Times New Roman"/>
          <w:sz w:val="24"/>
          <w:szCs w:val="24"/>
        </w:rPr>
        <w:t>μL</w:t>
      </w:r>
      <w:proofErr w:type="spellEnd"/>
      <w:r w:rsidR="003E07A2" w:rsidRPr="00B05C3C">
        <w:rPr>
          <w:rFonts w:ascii="Times New Roman" w:eastAsia="ArialMT" w:hAnsi="Times New Roman" w:cs="Times New Roman"/>
          <w:sz w:val="24"/>
          <w:szCs w:val="24"/>
        </w:rPr>
        <w:t xml:space="preserve"> of a ~2 mg/mL solution of </w:t>
      </w:r>
      <w:r w:rsidR="00E35112">
        <w:rPr>
          <w:rFonts w:ascii="Times New Roman" w:eastAsia="ArialMT" w:hAnsi="Times New Roman" w:cs="Times New Roman"/>
          <w:sz w:val="24"/>
          <w:szCs w:val="24"/>
        </w:rPr>
        <w:t>[</w:t>
      </w:r>
      <w:r w:rsidR="003E07A2" w:rsidRPr="00B05C3C">
        <w:rPr>
          <w:rFonts w:ascii="Times New Roman" w:eastAsia="ArialMT" w:hAnsi="Times New Roman" w:cs="Times New Roman"/>
          <w:sz w:val="24"/>
          <w:szCs w:val="24"/>
        </w:rPr>
        <w:t>RuCl</w:t>
      </w:r>
      <w:r w:rsidR="003E07A2" w:rsidRPr="00B05C3C">
        <w:rPr>
          <w:rFonts w:ascii="Times New Roman" w:eastAsia="ArialMT" w:hAnsi="Times New Roman" w:cs="Times New Roman"/>
          <w:sz w:val="24"/>
          <w:szCs w:val="24"/>
          <w:vertAlign w:val="subscript"/>
        </w:rPr>
        <w:t>2</w:t>
      </w:r>
      <w:r w:rsidR="003E07A2" w:rsidRPr="00B05C3C">
        <w:rPr>
          <w:rFonts w:ascii="Times New Roman" w:eastAsia="ArialMT" w:hAnsi="Times New Roman" w:cs="Times New Roman"/>
          <w:sz w:val="24"/>
          <w:szCs w:val="24"/>
        </w:rPr>
        <w:t>(</w:t>
      </w:r>
      <w:r w:rsidR="003E07A2" w:rsidRPr="005959A1">
        <w:rPr>
          <w:rFonts w:ascii="Times New Roman" w:eastAsia="ArialMT" w:hAnsi="Times New Roman" w:cs="Times New Roman"/>
          <w:i/>
          <w:iCs/>
          <w:sz w:val="24"/>
          <w:szCs w:val="24"/>
        </w:rPr>
        <w:t>p</w:t>
      </w:r>
      <w:r w:rsidR="003E07A2" w:rsidRPr="00B05C3C">
        <w:rPr>
          <w:rFonts w:ascii="Times New Roman" w:eastAsia="ArialMT" w:hAnsi="Times New Roman" w:cs="Times New Roman"/>
          <w:sz w:val="24"/>
          <w:szCs w:val="24"/>
        </w:rPr>
        <w:t>-cymene)P(C</w:t>
      </w:r>
      <w:r w:rsidR="003E07A2" w:rsidRPr="00B05C3C">
        <w:rPr>
          <w:rFonts w:ascii="Times New Roman" w:eastAsia="ArialMT" w:hAnsi="Times New Roman" w:cs="Times New Roman"/>
          <w:sz w:val="24"/>
          <w:szCs w:val="24"/>
          <w:vertAlign w:val="subscript"/>
        </w:rPr>
        <w:t>8</w:t>
      </w:r>
      <w:r w:rsidR="003E07A2" w:rsidRPr="00B05C3C">
        <w:rPr>
          <w:rFonts w:ascii="Times New Roman" w:eastAsia="ArialMT" w:hAnsi="Times New Roman" w:cs="Times New Roman"/>
          <w:sz w:val="24"/>
          <w:szCs w:val="24"/>
        </w:rPr>
        <w:t>H</w:t>
      </w:r>
      <w:r w:rsidR="003E07A2" w:rsidRPr="00B05C3C">
        <w:rPr>
          <w:rFonts w:ascii="Times New Roman" w:eastAsia="ArialMT" w:hAnsi="Times New Roman" w:cs="Times New Roman"/>
          <w:sz w:val="24"/>
          <w:szCs w:val="24"/>
          <w:vertAlign w:val="subscript"/>
        </w:rPr>
        <w:t>17</w:t>
      </w:r>
      <w:r w:rsidR="003E07A2" w:rsidRPr="00B05C3C">
        <w:rPr>
          <w:rFonts w:ascii="Times New Roman" w:eastAsia="ArialMT" w:hAnsi="Times New Roman" w:cs="Times New Roman"/>
          <w:sz w:val="24"/>
          <w:szCs w:val="24"/>
        </w:rPr>
        <w:t>)</w:t>
      </w:r>
      <w:r w:rsidR="003E07A2" w:rsidRPr="00B05C3C">
        <w:rPr>
          <w:rFonts w:ascii="Times New Roman" w:eastAsia="ArialMT" w:hAnsi="Times New Roman" w:cs="Times New Roman"/>
          <w:sz w:val="24"/>
          <w:szCs w:val="24"/>
          <w:vertAlign w:val="subscript"/>
        </w:rPr>
        <w:t>3</w:t>
      </w:r>
      <w:r w:rsidR="00E35112">
        <w:rPr>
          <w:rFonts w:ascii="Times New Roman" w:eastAsia="ArialMT" w:hAnsi="Times New Roman" w:cs="Times New Roman"/>
          <w:sz w:val="24"/>
          <w:szCs w:val="24"/>
        </w:rPr>
        <w:t xml:space="preserve">] </w:t>
      </w:r>
      <w:r w:rsidR="003E07A2" w:rsidRPr="00B05C3C">
        <w:rPr>
          <w:rFonts w:ascii="Times New Roman" w:eastAsia="ArialMT" w:hAnsi="Times New Roman" w:cs="Times New Roman"/>
          <w:sz w:val="24"/>
          <w:szCs w:val="24"/>
        </w:rPr>
        <w:t>in d</w:t>
      </w:r>
      <w:r w:rsidR="00FA6093">
        <w:rPr>
          <w:rFonts w:ascii="Times New Roman" w:eastAsia="ArialMT" w:hAnsi="Times New Roman" w:cs="Times New Roman"/>
          <w:sz w:val="24"/>
          <w:szCs w:val="24"/>
          <w:vertAlign w:val="subscript"/>
        </w:rPr>
        <w:t>11</w:t>
      </w:r>
      <w:r w:rsidR="003E07A2" w:rsidRPr="00B05C3C">
        <w:rPr>
          <w:rFonts w:ascii="Times New Roman" w:eastAsia="ArialMT" w:hAnsi="Times New Roman" w:cs="Times New Roman"/>
          <w:sz w:val="24"/>
          <w:szCs w:val="24"/>
        </w:rPr>
        <w:t>-[C</w:t>
      </w:r>
      <w:r w:rsidR="003E07A2" w:rsidRPr="00B05C3C">
        <w:rPr>
          <w:rFonts w:ascii="Times New Roman" w:eastAsia="ArialMT" w:hAnsi="Times New Roman" w:cs="Times New Roman"/>
          <w:sz w:val="24"/>
          <w:szCs w:val="24"/>
          <w:vertAlign w:val="subscript"/>
        </w:rPr>
        <w:t>2</w:t>
      </w:r>
      <w:r w:rsidR="003E07A2" w:rsidRPr="00B05C3C">
        <w:rPr>
          <w:rFonts w:ascii="Times New Roman" w:eastAsia="ArialMT" w:hAnsi="Times New Roman" w:cs="Times New Roman"/>
          <w:sz w:val="24"/>
          <w:szCs w:val="24"/>
        </w:rPr>
        <w:t>mim][Tf</w:t>
      </w:r>
      <w:r w:rsidR="003E07A2" w:rsidRPr="00B05C3C">
        <w:rPr>
          <w:rFonts w:ascii="Times New Roman" w:eastAsia="ArialMT" w:hAnsi="Times New Roman" w:cs="Times New Roman"/>
          <w:sz w:val="24"/>
          <w:szCs w:val="24"/>
          <w:vertAlign w:val="subscript"/>
        </w:rPr>
        <w:t>2</w:t>
      </w:r>
      <w:r w:rsidR="003E07A2" w:rsidRPr="00B05C3C">
        <w:rPr>
          <w:rFonts w:ascii="Times New Roman" w:eastAsia="ArialMT" w:hAnsi="Times New Roman" w:cs="Times New Roman"/>
          <w:sz w:val="24"/>
          <w:szCs w:val="24"/>
        </w:rPr>
        <w:t xml:space="preserve">N] was used to prepare an ionic liquid film on the TOF-SIMS sample mount.  This liquid film was introduced into the TOF-SIMS chamber and found to be stable under UHV conditions (base pressure </w:t>
      </w:r>
      <w:r w:rsidR="00817D63">
        <w:rPr>
          <w:rFonts w:ascii="Times New Roman" w:eastAsia="ArialMT" w:hAnsi="Times New Roman" w:cs="Times New Roman"/>
          <w:sz w:val="24"/>
          <w:szCs w:val="24"/>
        </w:rPr>
        <w:t>~</w:t>
      </w:r>
      <w:r w:rsidR="003E07A2" w:rsidRPr="00B05C3C">
        <w:rPr>
          <w:rFonts w:ascii="Times New Roman" w:eastAsia="ArialMT" w:hAnsi="Times New Roman" w:cs="Times New Roman"/>
          <w:sz w:val="24"/>
          <w:szCs w:val="24"/>
        </w:rPr>
        <w:t>1.0 x 10</w:t>
      </w:r>
      <w:r w:rsidR="003E07A2" w:rsidRPr="00B05C3C">
        <w:rPr>
          <w:rFonts w:ascii="Times New Roman" w:eastAsia="ArialMT" w:hAnsi="Times New Roman" w:cs="Times New Roman"/>
          <w:sz w:val="24"/>
          <w:szCs w:val="24"/>
          <w:vertAlign w:val="superscript"/>
        </w:rPr>
        <w:t>-</w:t>
      </w:r>
      <w:r w:rsidR="00817D63">
        <w:rPr>
          <w:rFonts w:ascii="Times New Roman" w:eastAsia="ArialMT" w:hAnsi="Times New Roman" w:cs="Times New Roman"/>
          <w:sz w:val="24"/>
          <w:szCs w:val="24"/>
          <w:vertAlign w:val="superscript"/>
        </w:rPr>
        <w:t>9</w:t>
      </w:r>
      <w:r w:rsidR="003E07A2" w:rsidRPr="00B05C3C">
        <w:rPr>
          <w:rFonts w:ascii="Times New Roman" w:eastAsia="ArialMT" w:hAnsi="Times New Roman" w:cs="Times New Roman"/>
          <w:sz w:val="24"/>
          <w:szCs w:val="24"/>
        </w:rPr>
        <w:t xml:space="preserve"> Torr).</w:t>
      </w:r>
      <w:r w:rsidR="00EB7B27">
        <w:rPr>
          <w:rFonts w:ascii="Times New Roman" w:eastAsia="ArialMT" w:hAnsi="Times New Roman" w:cs="Times New Roman"/>
          <w:sz w:val="24"/>
          <w:szCs w:val="24"/>
        </w:rPr>
        <w:t xml:space="preserve"> </w:t>
      </w:r>
      <w:r w:rsidR="003E07A2" w:rsidRPr="00B05C3C">
        <w:rPr>
          <w:rFonts w:ascii="Times New Roman" w:eastAsia="ArialMT" w:hAnsi="Times New Roman" w:cs="Times New Roman"/>
          <w:sz w:val="24"/>
          <w:szCs w:val="24"/>
        </w:rPr>
        <w:t xml:space="preserve"> Depending on the polarity of the TOF-SIMS spectrum, this sample was held at a bias of ± 3 keV.  A pulsed beam of Ga</w:t>
      </w:r>
      <w:r w:rsidR="003E07A2" w:rsidRPr="00B05C3C">
        <w:rPr>
          <w:rFonts w:ascii="Times New Roman" w:eastAsia="ArialMT" w:hAnsi="Times New Roman" w:cs="Times New Roman"/>
          <w:sz w:val="24"/>
          <w:szCs w:val="24"/>
          <w:vertAlign w:val="superscript"/>
        </w:rPr>
        <w:t>+</w:t>
      </w:r>
      <w:r w:rsidR="003E07A2" w:rsidRPr="00B05C3C">
        <w:rPr>
          <w:rFonts w:ascii="Times New Roman" w:eastAsia="ArialMT" w:hAnsi="Times New Roman" w:cs="Times New Roman"/>
          <w:sz w:val="24"/>
          <w:szCs w:val="24"/>
        </w:rPr>
        <w:t xml:space="preserve"> was prepared with a primary kinetic energy of 15 keV, a repetition rate of 10 kHz, and a pulse width &lt;14 ns.  This ion beam was directed </w:t>
      </w:r>
      <w:r w:rsidR="009374E9">
        <w:rPr>
          <w:rFonts w:ascii="Times New Roman" w:eastAsia="ArialMT" w:hAnsi="Times New Roman" w:cs="Times New Roman"/>
          <w:sz w:val="24"/>
          <w:szCs w:val="24"/>
        </w:rPr>
        <w:t>onto</w:t>
      </w:r>
      <w:r w:rsidR="009374E9" w:rsidRPr="00B05C3C">
        <w:rPr>
          <w:rFonts w:ascii="Times New Roman" w:eastAsia="ArialMT" w:hAnsi="Times New Roman" w:cs="Times New Roman"/>
          <w:sz w:val="24"/>
          <w:szCs w:val="24"/>
        </w:rPr>
        <w:t xml:space="preserve"> </w:t>
      </w:r>
      <w:r w:rsidR="003E07A2" w:rsidRPr="00B05C3C">
        <w:rPr>
          <w:rFonts w:ascii="Times New Roman" w:eastAsia="ArialMT" w:hAnsi="Times New Roman" w:cs="Times New Roman"/>
          <w:sz w:val="24"/>
          <w:szCs w:val="24"/>
        </w:rPr>
        <w:t>an area smaller than 1 μm</w:t>
      </w:r>
      <w:r w:rsidR="003E07A2" w:rsidRPr="00B05C3C">
        <w:rPr>
          <w:rFonts w:ascii="Times New Roman" w:eastAsia="ArialMT" w:hAnsi="Times New Roman" w:cs="Times New Roman"/>
          <w:sz w:val="24"/>
          <w:szCs w:val="24"/>
          <w:vertAlign w:val="superscript"/>
        </w:rPr>
        <w:t>2</w:t>
      </w:r>
      <w:r w:rsidR="003E07A2" w:rsidRPr="00B05C3C">
        <w:rPr>
          <w:rFonts w:ascii="Times New Roman" w:eastAsia="ArialMT" w:hAnsi="Times New Roman" w:cs="Times New Roman"/>
          <w:sz w:val="24"/>
          <w:szCs w:val="24"/>
        </w:rPr>
        <w:t xml:space="preserve"> at the liquid-vacuum interface of the ionic liquid mixture.  To ensure static SIMS conditions, the primary ion dose was kept below 10</w:t>
      </w:r>
      <w:r w:rsidR="003E07A2" w:rsidRPr="00B05C3C">
        <w:rPr>
          <w:rFonts w:ascii="Times New Roman" w:eastAsia="ArialMT" w:hAnsi="Times New Roman" w:cs="Times New Roman"/>
          <w:sz w:val="24"/>
          <w:szCs w:val="24"/>
          <w:vertAlign w:val="superscript"/>
        </w:rPr>
        <w:t>13</w:t>
      </w:r>
      <w:r w:rsidR="003E07A2" w:rsidRPr="00B05C3C">
        <w:rPr>
          <w:rFonts w:ascii="Times New Roman" w:eastAsia="ArialMT" w:hAnsi="Times New Roman" w:cs="Times New Roman"/>
          <w:sz w:val="24"/>
          <w:szCs w:val="24"/>
        </w:rPr>
        <w:t xml:space="preserve"> ions cm</w:t>
      </w:r>
      <w:r w:rsidR="003E07A2" w:rsidRPr="00B05C3C">
        <w:rPr>
          <w:rFonts w:ascii="Times New Roman" w:eastAsia="ArialMT" w:hAnsi="Times New Roman" w:cs="Times New Roman"/>
          <w:sz w:val="24"/>
          <w:szCs w:val="24"/>
          <w:vertAlign w:val="superscript"/>
        </w:rPr>
        <w:t>-2</w:t>
      </w:r>
      <w:r w:rsidR="003E07A2" w:rsidRPr="00B05C3C">
        <w:rPr>
          <w:rFonts w:ascii="Times New Roman" w:eastAsia="ArialMT" w:hAnsi="Times New Roman" w:cs="Times New Roman"/>
          <w:sz w:val="24"/>
          <w:szCs w:val="24"/>
        </w:rPr>
        <w:t>.  To prevent charging of the sample, low</w:t>
      </w:r>
      <w:r w:rsidR="007229D4" w:rsidRPr="00B05C3C">
        <w:rPr>
          <w:rFonts w:ascii="Times New Roman" w:eastAsia="ArialMT" w:hAnsi="Times New Roman" w:cs="Times New Roman"/>
          <w:sz w:val="24"/>
          <w:szCs w:val="24"/>
        </w:rPr>
        <w:t>-</w:t>
      </w:r>
      <w:r w:rsidR="003E07A2" w:rsidRPr="00B05C3C">
        <w:rPr>
          <w:rFonts w:ascii="Times New Roman" w:eastAsia="ArialMT" w:hAnsi="Times New Roman" w:cs="Times New Roman"/>
          <w:sz w:val="24"/>
          <w:szCs w:val="24"/>
        </w:rPr>
        <w:lastRenderedPageBreak/>
        <w:t xml:space="preserve">energy (&lt;20 eV) electrons were intermittently applied to the sample.  A multi-stop time-to-digital converter was used to record time-of-flight spectra of secondary ions emitted from the liquid-vacuum interface with a time precision of 138 </w:t>
      </w:r>
      <w:proofErr w:type="spellStart"/>
      <w:r w:rsidR="003E07A2" w:rsidRPr="00B05C3C">
        <w:rPr>
          <w:rFonts w:ascii="Times New Roman" w:eastAsia="ArialMT" w:hAnsi="Times New Roman" w:cs="Times New Roman"/>
          <w:sz w:val="24"/>
          <w:szCs w:val="24"/>
        </w:rPr>
        <w:t>ps</w:t>
      </w:r>
      <w:proofErr w:type="spellEnd"/>
      <w:r w:rsidR="003E07A2" w:rsidRPr="00B05C3C">
        <w:rPr>
          <w:rFonts w:ascii="Times New Roman" w:eastAsia="ArialMT" w:hAnsi="Times New Roman" w:cs="Times New Roman"/>
          <w:sz w:val="24"/>
          <w:szCs w:val="24"/>
        </w:rPr>
        <w:t xml:space="preserve"> and a mass resolution (</w:t>
      </w:r>
      <w:r w:rsidR="003E07A2" w:rsidRPr="00B05C3C">
        <w:rPr>
          <w:rFonts w:ascii="Times New Roman" w:eastAsia="ArialMT" w:hAnsi="Times New Roman" w:cs="Times New Roman"/>
          <w:i/>
          <w:sz w:val="24"/>
          <w:szCs w:val="24"/>
        </w:rPr>
        <w:t>m</w:t>
      </w:r>
      <w:r w:rsidR="003E07A2" w:rsidRPr="00B05C3C">
        <w:rPr>
          <w:rFonts w:ascii="Times New Roman" w:eastAsia="ArialMT" w:hAnsi="Times New Roman" w:cs="Times New Roman"/>
          <w:sz w:val="24"/>
          <w:szCs w:val="24"/>
        </w:rPr>
        <w:t>/</w:t>
      </w:r>
      <w:proofErr w:type="spellStart"/>
      <w:r w:rsidR="003E07A2" w:rsidRPr="00B05C3C">
        <w:rPr>
          <w:rFonts w:ascii="Times New Roman" w:eastAsia="ArialMT" w:hAnsi="Times New Roman" w:cs="Times New Roman"/>
          <w:i/>
          <w:sz w:val="24"/>
          <w:szCs w:val="24"/>
        </w:rPr>
        <w:t>Δm</w:t>
      </w:r>
      <w:proofErr w:type="spellEnd"/>
      <w:r w:rsidR="003E07A2" w:rsidRPr="00B05C3C">
        <w:rPr>
          <w:rFonts w:ascii="Times New Roman" w:eastAsia="ArialMT" w:hAnsi="Times New Roman" w:cs="Times New Roman"/>
          <w:sz w:val="24"/>
          <w:szCs w:val="24"/>
        </w:rPr>
        <w:t xml:space="preserve">) of approximately 2000.  Both positive and negative ion TOF-SIMS spectra were recorded </w:t>
      </w:r>
      <w:r w:rsidR="00323D19">
        <w:rPr>
          <w:rFonts w:ascii="Times New Roman" w:eastAsia="ArialMT" w:hAnsi="Times New Roman" w:cs="Times New Roman"/>
          <w:sz w:val="24"/>
          <w:szCs w:val="24"/>
        </w:rPr>
        <w:t xml:space="preserve">in the range, </w:t>
      </w:r>
      <w:r w:rsidR="00DB12AA" w:rsidRPr="00B05C3C">
        <w:rPr>
          <w:rFonts w:ascii="Times New Roman" w:eastAsia="ArialMT" w:hAnsi="Times New Roman" w:cs="Times New Roman"/>
          <w:i/>
          <w:sz w:val="24"/>
          <w:szCs w:val="24"/>
        </w:rPr>
        <w:t>m</w:t>
      </w:r>
      <w:r w:rsidR="00DB12AA">
        <w:rPr>
          <w:rFonts w:ascii="Times New Roman" w:eastAsia="ArialMT" w:hAnsi="Times New Roman" w:cs="Times New Roman"/>
          <w:sz w:val="24"/>
          <w:szCs w:val="24"/>
        </w:rPr>
        <w:t>/</w:t>
      </w:r>
      <w:r w:rsidR="00DB12AA" w:rsidRPr="00B05C3C">
        <w:rPr>
          <w:rFonts w:ascii="Times New Roman" w:eastAsia="ArialMT" w:hAnsi="Times New Roman" w:cs="Times New Roman"/>
          <w:i/>
          <w:sz w:val="24"/>
          <w:szCs w:val="24"/>
        </w:rPr>
        <w:t>z</w:t>
      </w:r>
      <w:r w:rsidR="003E07A2" w:rsidRPr="00B05C3C">
        <w:rPr>
          <w:rFonts w:ascii="Times New Roman" w:eastAsia="ArialMT" w:hAnsi="Times New Roman" w:cs="Times New Roman"/>
          <w:sz w:val="24"/>
          <w:szCs w:val="24"/>
        </w:rPr>
        <w:t xml:space="preserve"> </w:t>
      </w:r>
      <w:r w:rsidR="00DB12AA">
        <w:rPr>
          <w:rFonts w:ascii="Times New Roman" w:eastAsia="ArialMT" w:hAnsi="Times New Roman" w:cs="Times New Roman"/>
          <w:sz w:val="24"/>
          <w:szCs w:val="24"/>
        </w:rPr>
        <w:t xml:space="preserve">= </w:t>
      </w:r>
      <w:r w:rsidR="003E07A2" w:rsidRPr="00B05C3C">
        <w:rPr>
          <w:rFonts w:ascii="Times New Roman" w:eastAsia="ArialMT" w:hAnsi="Times New Roman" w:cs="Times New Roman"/>
          <w:sz w:val="24"/>
          <w:szCs w:val="24"/>
        </w:rPr>
        <w:t>0</w:t>
      </w:r>
      <w:r w:rsidR="00DB12AA">
        <w:rPr>
          <w:rFonts w:ascii="Times New Roman" w:eastAsia="ArialMT" w:hAnsi="Times New Roman" w:cs="Times New Roman"/>
          <w:sz w:val="24"/>
          <w:szCs w:val="24"/>
        </w:rPr>
        <w:t>-</w:t>
      </w:r>
      <w:r w:rsidR="003E07A2" w:rsidRPr="00B05C3C">
        <w:rPr>
          <w:rFonts w:ascii="Times New Roman" w:eastAsia="ArialMT" w:hAnsi="Times New Roman" w:cs="Times New Roman"/>
          <w:sz w:val="24"/>
          <w:szCs w:val="24"/>
        </w:rPr>
        <w:t xml:space="preserve">3000.  </w:t>
      </w:r>
      <w:r w:rsidR="00882B0C" w:rsidRPr="00B05C3C">
        <w:rPr>
          <w:rFonts w:ascii="Times New Roman" w:eastAsia="ArialMT" w:hAnsi="Times New Roman" w:cs="Times New Roman"/>
          <w:sz w:val="24"/>
          <w:szCs w:val="24"/>
        </w:rPr>
        <w:t>All</w:t>
      </w:r>
      <w:r w:rsidR="003E07A2" w:rsidRPr="00B05C3C">
        <w:rPr>
          <w:rFonts w:ascii="Times New Roman" w:eastAsia="ArialMT" w:hAnsi="Times New Roman" w:cs="Times New Roman"/>
          <w:sz w:val="24"/>
          <w:szCs w:val="24"/>
        </w:rPr>
        <w:t xml:space="preserve"> spectra were exported from </w:t>
      </w:r>
      <w:proofErr w:type="spellStart"/>
      <w:r w:rsidR="003E07A2" w:rsidRPr="00B05C3C">
        <w:rPr>
          <w:rFonts w:ascii="Times New Roman" w:eastAsia="ArialMT" w:hAnsi="Times New Roman" w:cs="Times New Roman"/>
          <w:sz w:val="24"/>
          <w:szCs w:val="24"/>
        </w:rPr>
        <w:t>WinCadence</w:t>
      </w:r>
      <w:proofErr w:type="spellEnd"/>
      <w:r w:rsidR="003E07A2" w:rsidRPr="00B05C3C">
        <w:rPr>
          <w:rFonts w:ascii="Times New Roman" w:eastAsia="ArialMT" w:hAnsi="Times New Roman" w:cs="Times New Roman"/>
          <w:sz w:val="24"/>
          <w:szCs w:val="24"/>
        </w:rPr>
        <w:t xml:space="preserve"> as ASCII files containing the number of ion counts associated with all detected </w:t>
      </w:r>
      <w:r w:rsidR="003E07A2" w:rsidRPr="00B05C3C">
        <w:rPr>
          <w:rFonts w:ascii="Times New Roman" w:eastAsia="ArialMT" w:hAnsi="Times New Roman" w:cs="Times New Roman"/>
          <w:i/>
          <w:sz w:val="24"/>
          <w:szCs w:val="24"/>
        </w:rPr>
        <w:t>m</w:t>
      </w:r>
      <w:r w:rsidR="00DB12AA">
        <w:rPr>
          <w:rFonts w:ascii="Times New Roman" w:eastAsia="ArialMT" w:hAnsi="Times New Roman" w:cs="Times New Roman"/>
          <w:sz w:val="24"/>
          <w:szCs w:val="24"/>
        </w:rPr>
        <w:t>/</w:t>
      </w:r>
      <w:r w:rsidR="00DB12AA" w:rsidRPr="00B05C3C">
        <w:rPr>
          <w:rFonts w:ascii="Times New Roman" w:eastAsia="ArialMT" w:hAnsi="Times New Roman" w:cs="Times New Roman"/>
          <w:i/>
          <w:sz w:val="24"/>
          <w:szCs w:val="24"/>
        </w:rPr>
        <w:t>z</w:t>
      </w:r>
      <w:r w:rsidR="00323D19">
        <w:rPr>
          <w:rFonts w:ascii="Times New Roman" w:eastAsia="ArialMT" w:hAnsi="Times New Roman" w:cs="Times New Roman"/>
          <w:i/>
          <w:sz w:val="24"/>
          <w:szCs w:val="24"/>
        </w:rPr>
        <w:t xml:space="preserve"> </w:t>
      </w:r>
      <w:r w:rsidR="00323D19" w:rsidRPr="003D11D3">
        <w:rPr>
          <w:rFonts w:ascii="Times New Roman" w:eastAsia="ArialMT" w:hAnsi="Times New Roman" w:cs="Times New Roman"/>
          <w:sz w:val="24"/>
          <w:szCs w:val="24"/>
        </w:rPr>
        <w:t>ratios</w:t>
      </w:r>
      <w:r w:rsidR="003E07A2" w:rsidRPr="00B05C3C">
        <w:rPr>
          <w:rFonts w:ascii="Times New Roman" w:eastAsia="ArialMT" w:hAnsi="Times New Roman" w:cs="Times New Roman"/>
          <w:sz w:val="24"/>
          <w:szCs w:val="24"/>
        </w:rPr>
        <w:t>.  Th</w:t>
      </w:r>
      <w:r w:rsidR="00882B0C" w:rsidRPr="00B05C3C">
        <w:rPr>
          <w:rFonts w:ascii="Times New Roman" w:eastAsia="ArialMT" w:hAnsi="Times New Roman" w:cs="Times New Roman"/>
          <w:sz w:val="24"/>
          <w:szCs w:val="24"/>
        </w:rPr>
        <w:t>es</w:t>
      </w:r>
      <w:r w:rsidR="00DB12AA">
        <w:rPr>
          <w:rFonts w:ascii="Times New Roman" w:eastAsia="ArialMT" w:hAnsi="Times New Roman" w:cs="Times New Roman"/>
          <w:sz w:val="24"/>
          <w:szCs w:val="24"/>
        </w:rPr>
        <w:t>e</w:t>
      </w:r>
      <w:r w:rsidR="003E07A2" w:rsidRPr="00B05C3C">
        <w:rPr>
          <w:rFonts w:ascii="Times New Roman" w:eastAsia="ArialMT" w:hAnsi="Times New Roman" w:cs="Times New Roman"/>
          <w:sz w:val="24"/>
          <w:szCs w:val="24"/>
        </w:rPr>
        <w:t xml:space="preserve"> data w</w:t>
      </w:r>
      <w:r w:rsidR="00882B0C" w:rsidRPr="00B05C3C">
        <w:rPr>
          <w:rFonts w:ascii="Times New Roman" w:eastAsia="ArialMT" w:hAnsi="Times New Roman" w:cs="Times New Roman"/>
          <w:sz w:val="24"/>
          <w:szCs w:val="24"/>
        </w:rPr>
        <w:t>ere</w:t>
      </w:r>
      <w:r w:rsidR="003E07A2" w:rsidRPr="00B05C3C">
        <w:rPr>
          <w:rFonts w:ascii="Times New Roman" w:eastAsia="ArialMT" w:hAnsi="Times New Roman" w:cs="Times New Roman"/>
          <w:sz w:val="24"/>
          <w:szCs w:val="24"/>
        </w:rPr>
        <w:t xml:space="preserve"> binned and plotted using custom functions composed in Igor Pro 7.</w:t>
      </w:r>
    </w:p>
    <w:p w14:paraId="07F7F21D" w14:textId="2C3EE810" w:rsidR="00546C6D" w:rsidRPr="00B05C3C" w:rsidRDefault="00424FD6">
      <w:pPr>
        <w:autoSpaceDE w:val="0"/>
        <w:autoSpaceDN w:val="0"/>
        <w:adjustRightInd w:val="0"/>
        <w:spacing w:after="0" w:line="480" w:lineRule="auto"/>
        <w:jc w:val="both"/>
        <w:rPr>
          <w:rFonts w:ascii="Times New Roman" w:eastAsia="Arial-BoldMT" w:hAnsi="Times New Roman" w:cs="Times New Roman"/>
          <w:b/>
          <w:bCs/>
          <w:sz w:val="24"/>
          <w:szCs w:val="24"/>
        </w:rPr>
      </w:pPr>
      <w:r w:rsidRPr="003F532F">
        <w:rPr>
          <w:rFonts w:ascii="Times New Roman" w:eastAsia="ArialMT" w:hAnsi="Times New Roman" w:cs="Times New Roman"/>
          <w:noProof/>
          <w:sz w:val="24"/>
          <w:szCs w:val="24"/>
          <w:lang w:val="en-GB" w:eastAsia="en-GB"/>
        </w:rPr>
        <w:lastRenderedPageBreak/>
        <mc:AlternateContent>
          <mc:Choice Requires="wps">
            <w:drawing>
              <wp:inline distT="0" distB="0" distL="0" distR="0" wp14:anchorId="04597F57" wp14:editId="5923E47F">
                <wp:extent cx="5943600" cy="7873324"/>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73324"/>
                        </a:xfrm>
                        <a:prstGeom prst="rect">
                          <a:avLst/>
                        </a:prstGeom>
                        <a:solidFill>
                          <a:srgbClr val="FFFFFF"/>
                        </a:solidFill>
                        <a:ln w="9525">
                          <a:noFill/>
                          <a:miter lim="800000"/>
                          <a:headEnd/>
                          <a:tailEnd/>
                        </a:ln>
                      </wps:spPr>
                      <wps:txbx>
                        <w:txbxContent>
                          <w:p w14:paraId="4A5A638F" w14:textId="71843652" w:rsidR="001E5312" w:rsidRDefault="001E5312" w:rsidP="00424FD6">
                            <w:pPr>
                              <w:spacing w:after="0"/>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504F3C4B" wp14:editId="1462645F">
                                  <wp:extent cx="3831139" cy="69255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TOF.png"/>
                                          <pic:cNvPicPr/>
                                        </pic:nvPicPr>
                                        <pic:blipFill>
                                          <a:blip r:embed="rId9">
                                            <a:extLst>
                                              <a:ext uri="{28A0092B-C50C-407E-A947-70E740481C1C}">
                                                <a14:useLocalDpi xmlns:a14="http://schemas.microsoft.com/office/drawing/2010/main" val="0"/>
                                              </a:ext>
                                            </a:extLst>
                                          </a:blip>
                                          <a:stretch>
                                            <a:fillRect/>
                                          </a:stretch>
                                        </pic:blipFill>
                                        <pic:spPr>
                                          <a:xfrm>
                                            <a:off x="0" y="0"/>
                                            <a:ext cx="3840816" cy="6943080"/>
                                          </a:xfrm>
                                          <a:prstGeom prst="rect">
                                            <a:avLst/>
                                          </a:prstGeom>
                                        </pic:spPr>
                                      </pic:pic>
                                    </a:graphicData>
                                  </a:graphic>
                                </wp:inline>
                              </w:drawing>
                            </w:r>
                          </w:p>
                          <w:p w14:paraId="08AA428A" w14:textId="6E17FF56" w:rsidR="001E5312" w:rsidRPr="00B05C3C" w:rsidRDefault="001E5312" w:rsidP="00424FD6">
                            <w:pPr>
                              <w:spacing w:after="0"/>
                              <w:jc w:val="both"/>
                              <w:rPr>
                                <w:rFonts w:ascii="Times New Roman" w:hAnsi="Times New Roman" w:cs="Times New Roman"/>
                                <w:sz w:val="20"/>
                                <w:szCs w:val="20"/>
                              </w:rPr>
                            </w:pPr>
                            <w:r w:rsidRPr="00B05C3C">
                              <w:rPr>
                                <w:rFonts w:ascii="Times New Roman" w:hAnsi="Times New Roman" w:cs="Times New Roman"/>
                                <w:b/>
                                <w:sz w:val="20"/>
                                <w:szCs w:val="20"/>
                              </w:rPr>
                              <w:t>Figure 2</w:t>
                            </w:r>
                            <w:r>
                              <w:rPr>
                                <w:rFonts w:ascii="Times New Roman" w:hAnsi="Times New Roman" w:cs="Times New Roman"/>
                                <w:b/>
                                <w:sz w:val="20"/>
                                <w:szCs w:val="20"/>
                              </w:rPr>
                              <w:t>.</w:t>
                            </w:r>
                            <w:r w:rsidRPr="00B05C3C">
                              <w:rPr>
                                <w:rFonts w:ascii="Times New Roman" w:hAnsi="Times New Roman" w:cs="Times New Roman"/>
                                <w:sz w:val="20"/>
                                <w:szCs w:val="20"/>
                              </w:rPr>
                              <w:t xml:space="preserve">  Representative time-of-flight (TOF) distributions of scattered F, HF, and DF are shown in yellow.  F atoms traveling at ~6300 m s</w:t>
                            </w:r>
                            <w:r w:rsidRPr="00B05C3C">
                              <w:rPr>
                                <w:rFonts w:ascii="Times New Roman" w:hAnsi="Times New Roman" w:cs="Times New Roman"/>
                                <w:sz w:val="20"/>
                                <w:szCs w:val="20"/>
                                <w:vertAlign w:val="superscript"/>
                              </w:rPr>
                              <w:t>-1</w:t>
                            </w:r>
                            <w:r w:rsidRPr="00B05C3C">
                              <w:rPr>
                                <w:rFonts w:ascii="Times New Roman" w:hAnsi="Times New Roman" w:cs="Times New Roman"/>
                                <w:sz w:val="20"/>
                                <w:szCs w:val="20"/>
                              </w:rPr>
                              <w:t xml:space="preserve"> were directed toward the liquid-vacuum interface of a ~2 mg/mL solution of [</w:t>
                            </w:r>
                            <w:r>
                              <w:rPr>
                                <w:rFonts w:ascii="Times New Roman" w:hAnsi="Times New Roman" w:cs="Times New Roman"/>
                                <w:sz w:val="20"/>
                                <w:szCs w:val="20"/>
                              </w:rPr>
                              <w:t>RuCl</w:t>
                            </w:r>
                            <w:r w:rsidRPr="00B05C3C">
                              <w:rPr>
                                <w:rFonts w:ascii="Times New Roman" w:hAnsi="Times New Roman" w:cs="Times New Roman"/>
                                <w:sz w:val="20"/>
                                <w:szCs w:val="20"/>
                                <w:vertAlign w:val="subscript"/>
                              </w:rPr>
                              <w:t>2</w:t>
                            </w:r>
                            <w:r>
                              <w:rPr>
                                <w:rFonts w:ascii="Times New Roman" w:hAnsi="Times New Roman" w:cs="Times New Roman"/>
                                <w:sz w:val="20"/>
                                <w:szCs w:val="20"/>
                              </w:rPr>
                              <w:t>(</w:t>
                            </w:r>
                            <w:r w:rsidRPr="005959A1">
                              <w:rPr>
                                <w:rFonts w:ascii="Times New Roman" w:hAnsi="Times New Roman" w:cs="Times New Roman"/>
                                <w:i/>
                                <w:iCs/>
                                <w:sz w:val="20"/>
                                <w:szCs w:val="20"/>
                              </w:rPr>
                              <w:t>p</w:t>
                            </w:r>
                            <w:r>
                              <w:rPr>
                                <w:rFonts w:ascii="Times New Roman" w:hAnsi="Times New Roman" w:cs="Times New Roman"/>
                                <w:sz w:val="20"/>
                                <w:szCs w:val="20"/>
                              </w:rPr>
                              <w:t>-cymene)P(C</w:t>
                            </w:r>
                            <w:r w:rsidRPr="00B05C3C">
                              <w:rPr>
                                <w:rFonts w:ascii="Times New Roman" w:hAnsi="Times New Roman" w:cs="Times New Roman"/>
                                <w:sz w:val="20"/>
                                <w:szCs w:val="20"/>
                                <w:vertAlign w:val="subscript"/>
                              </w:rPr>
                              <w:t>8</w:t>
                            </w:r>
                            <w:r>
                              <w:rPr>
                                <w:rFonts w:ascii="Times New Roman" w:hAnsi="Times New Roman" w:cs="Times New Roman"/>
                                <w:sz w:val="20"/>
                                <w:szCs w:val="20"/>
                              </w:rPr>
                              <w:t>H</w:t>
                            </w:r>
                            <w:r w:rsidRPr="00B05C3C">
                              <w:rPr>
                                <w:rFonts w:ascii="Times New Roman" w:hAnsi="Times New Roman" w:cs="Times New Roman"/>
                                <w:sz w:val="20"/>
                                <w:szCs w:val="20"/>
                                <w:vertAlign w:val="subscript"/>
                              </w:rPr>
                              <w:t>17</w:t>
                            </w:r>
                            <w:r>
                              <w:rPr>
                                <w:rFonts w:ascii="Times New Roman" w:hAnsi="Times New Roman" w:cs="Times New Roman"/>
                                <w:sz w:val="20"/>
                                <w:szCs w:val="20"/>
                              </w:rPr>
                              <w:t>)</w:t>
                            </w:r>
                            <w:r w:rsidRPr="00B05C3C">
                              <w:rPr>
                                <w:rFonts w:ascii="Times New Roman" w:hAnsi="Times New Roman" w:cs="Times New Roman"/>
                                <w:sz w:val="20"/>
                                <w:szCs w:val="20"/>
                                <w:vertAlign w:val="subscript"/>
                              </w:rPr>
                              <w:t>3</w:t>
                            </w:r>
                            <w:r w:rsidRPr="00B05C3C">
                              <w:rPr>
                                <w:rFonts w:ascii="Times New Roman" w:hAnsi="Times New Roman" w:cs="Times New Roman"/>
                                <w:sz w:val="20"/>
                                <w:szCs w:val="20"/>
                              </w:rPr>
                              <w:t>] in d</w:t>
                            </w:r>
                            <w:r w:rsidRPr="00B05C3C">
                              <w:rPr>
                                <w:rFonts w:ascii="Times New Roman" w:hAnsi="Times New Roman" w:cs="Times New Roman"/>
                                <w:sz w:val="20"/>
                                <w:szCs w:val="20"/>
                                <w:vertAlign w:val="subscript"/>
                              </w:rPr>
                              <w:t>11</w:t>
                            </w:r>
                            <w:r w:rsidRPr="00B05C3C">
                              <w:rPr>
                                <w:rFonts w:ascii="Times New Roman" w:hAnsi="Times New Roman" w:cs="Times New Roman"/>
                                <w:sz w:val="20"/>
                                <w:szCs w:val="20"/>
                              </w:rPr>
                              <w:t>-[</w:t>
                            </w:r>
                            <w:r>
                              <w:rPr>
                                <w:rFonts w:ascii="Times New Roman" w:hAnsi="Times New Roman" w:cs="Times New Roman"/>
                                <w:sz w:val="20"/>
                                <w:szCs w:val="20"/>
                              </w:rPr>
                              <w:t>C</w:t>
                            </w:r>
                            <w:r w:rsidRPr="00B05C3C">
                              <w:rPr>
                                <w:rFonts w:ascii="Times New Roman" w:hAnsi="Times New Roman" w:cs="Times New Roman"/>
                                <w:sz w:val="20"/>
                                <w:szCs w:val="20"/>
                                <w:vertAlign w:val="subscript"/>
                              </w:rPr>
                              <w:t>2</w:t>
                            </w:r>
                            <w:r>
                              <w:rPr>
                                <w:rFonts w:ascii="Times New Roman" w:hAnsi="Times New Roman" w:cs="Times New Roman"/>
                                <w:sz w:val="20"/>
                                <w:szCs w:val="20"/>
                              </w:rPr>
                              <w:t>mim</w:t>
                            </w:r>
                            <w:r w:rsidRPr="00B05C3C">
                              <w:rPr>
                                <w:rFonts w:ascii="Times New Roman" w:hAnsi="Times New Roman" w:cs="Times New Roman"/>
                                <w:sz w:val="20"/>
                                <w:szCs w:val="20"/>
                              </w:rPr>
                              <w:t>][</w:t>
                            </w:r>
                            <w:r>
                              <w:rPr>
                                <w:rFonts w:ascii="Times New Roman" w:hAnsi="Times New Roman" w:cs="Times New Roman"/>
                                <w:sz w:val="20"/>
                                <w:szCs w:val="20"/>
                              </w:rPr>
                              <w:t>Tf</w:t>
                            </w:r>
                            <w:r w:rsidRPr="00B05C3C">
                              <w:rPr>
                                <w:rFonts w:ascii="Times New Roman" w:hAnsi="Times New Roman" w:cs="Times New Roman"/>
                                <w:sz w:val="20"/>
                                <w:szCs w:val="20"/>
                                <w:vertAlign w:val="subscript"/>
                              </w:rPr>
                              <w:t>2</w:t>
                            </w:r>
                            <w:r>
                              <w:rPr>
                                <w:rFonts w:ascii="Times New Roman" w:hAnsi="Times New Roman" w:cs="Times New Roman"/>
                                <w:sz w:val="20"/>
                                <w:szCs w:val="20"/>
                              </w:rPr>
                              <w:t>N</w:t>
                            </w:r>
                            <w:r w:rsidRPr="00B05C3C">
                              <w:rPr>
                                <w:rFonts w:ascii="Times New Roman" w:hAnsi="Times New Roman" w:cs="Times New Roman"/>
                                <w:sz w:val="20"/>
                                <w:szCs w:val="20"/>
                              </w:rPr>
                              <w:t>]</w:t>
                            </w:r>
                            <w:r>
                              <w:rPr>
                                <w:rFonts w:ascii="Times New Roman" w:hAnsi="Times New Roman" w:cs="Times New Roman"/>
                                <w:sz w:val="20"/>
                                <w:szCs w:val="20"/>
                              </w:rPr>
                              <w:t xml:space="preserve"> at </w:t>
                            </w:r>
                            <w:r w:rsidRPr="003D11D3">
                              <w:rPr>
                                <w:rFonts w:ascii="Times New Roman" w:hAnsi="Times New Roman" w:cs="Times New Roman"/>
                                <w:i/>
                                <w:sz w:val="20"/>
                                <w:szCs w:val="20"/>
                              </w:rPr>
                              <w:t>θ</w:t>
                            </w:r>
                            <w:r w:rsidRPr="003D11D3">
                              <w:rPr>
                                <w:rFonts w:ascii="Times New Roman" w:hAnsi="Times New Roman" w:cs="Times New Roman"/>
                                <w:i/>
                                <w:sz w:val="20"/>
                                <w:szCs w:val="20"/>
                                <w:vertAlign w:val="subscript"/>
                              </w:rPr>
                              <w:t>i</w:t>
                            </w:r>
                            <w:r>
                              <w:rPr>
                                <w:rFonts w:ascii="Times New Roman" w:hAnsi="Times New Roman" w:cs="Times New Roman"/>
                                <w:sz w:val="20"/>
                                <w:szCs w:val="20"/>
                              </w:rPr>
                              <w:t xml:space="preserve"> = 45°, </w:t>
                            </w:r>
                            <w:r w:rsidRPr="002B446F">
                              <w:rPr>
                                <w:rFonts w:ascii="Times New Roman" w:hAnsi="Times New Roman" w:cs="Times New Roman"/>
                                <w:sz w:val="20"/>
                                <w:szCs w:val="20"/>
                              </w:rPr>
                              <w:t>and the products were de</w:t>
                            </w:r>
                            <w:r w:rsidRPr="002E58FD">
                              <w:rPr>
                                <w:rFonts w:ascii="Times New Roman" w:hAnsi="Times New Roman" w:cs="Times New Roman"/>
                                <w:sz w:val="20"/>
                                <w:szCs w:val="20"/>
                              </w:rPr>
                              <w:t xml:space="preserve">tected at </w:t>
                            </w:r>
                            <w:r w:rsidRPr="003D11D3">
                              <w:rPr>
                                <w:rFonts w:ascii="Times New Roman" w:hAnsi="Times New Roman" w:cs="Times New Roman"/>
                                <w:i/>
                                <w:sz w:val="20"/>
                                <w:szCs w:val="20"/>
                              </w:rPr>
                              <w:t>θ</w:t>
                            </w:r>
                            <w:r w:rsidRPr="003D11D3">
                              <w:rPr>
                                <w:rFonts w:ascii="Times New Roman" w:hAnsi="Times New Roman" w:cs="Times New Roman"/>
                                <w:i/>
                                <w:sz w:val="20"/>
                                <w:szCs w:val="20"/>
                                <w:vertAlign w:val="subscript"/>
                              </w:rPr>
                              <w:t>f</w:t>
                            </w:r>
                            <w:r w:rsidRPr="003D11D3">
                              <w:rPr>
                                <w:rFonts w:ascii="Times New Roman" w:hAnsi="Times New Roman" w:cs="Times New Roman"/>
                                <w:sz w:val="20"/>
                                <w:szCs w:val="20"/>
                                <w:vertAlign w:val="subscript"/>
                              </w:rPr>
                              <w:t xml:space="preserve"> </w:t>
                            </w:r>
                            <w:r w:rsidRPr="002B446F">
                              <w:rPr>
                                <w:rFonts w:ascii="Times New Roman" w:hAnsi="Times New Roman" w:cs="Times New Roman"/>
                                <w:sz w:val="20"/>
                                <w:szCs w:val="20"/>
                              </w:rPr>
                              <w:t>= 45</w:t>
                            </w:r>
                            <w:r w:rsidRPr="002B446F">
                              <w:rPr>
                                <w:rFonts w:ascii="Times New Roman" w:hAnsi="Times New Roman" w:cs="Times New Roman"/>
                                <w:sz w:val="20"/>
                                <w:szCs w:val="20"/>
                              </w:rPr>
                              <w:sym w:font="Symbol" w:char="F0B0"/>
                            </w:r>
                            <w:r w:rsidRPr="003D11D3">
                              <w:rPr>
                                <w:rFonts w:ascii="Times New Roman" w:hAnsi="Times New Roman" w:cs="Times New Roman"/>
                                <w:sz w:val="20"/>
                                <w:szCs w:val="20"/>
                              </w:rPr>
                              <w:t>.</w:t>
                            </w:r>
                            <w:r>
                              <w:rPr>
                                <w:rFonts w:ascii="Times New Roman" w:hAnsi="Times New Roman" w:cs="Times New Roman"/>
                                <w:sz w:val="20"/>
                                <w:szCs w:val="20"/>
                              </w:rPr>
                              <w:t xml:space="preserve">  The TOF distributions have been separated into components corresponding to products that were impulsively scattered (IS) and thermally desorbed (TD).</w:t>
                            </w:r>
                          </w:p>
                        </w:txbxContent>
                      </wps:txbx>
                      <wps:bodyPr rot="0" vert="horz" wrap="square" lIns="91440" tIns="45720" rIns="91440" bIns="45720" anchor="t" anchorCtr="0">
                        <a:noAutofit/>
                      </wps:bodyPr>
                    </wps:wsp>
                  </a:graphicData>
                </a:graphic>
              </wp:inline>
            </w:drawing>
          </mc:Choice>
          <mc:Fallback>
            <w:pict>
              <v:shape w14:anchorId="04597F57" id="_x0000_s1027" type="#_x0000_t202" style="width:468pt;height:6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H1JAIAACM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" stroked="f">
                <v:textbox>
                  <w:txbxContent>
                    <w:p w14:paraId="4A5A638F" w14:textId="71843652" w:rsidR="001E5312" w:rsidRDefault="001E5312" w:rsidP="00424FD6">
                      <w:pPr>
                        <w:spacing w:after="0"/>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504F3C4B" wp14:editId="1462645F">
                            <wp:extent cx="3831139" cy="69255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TOF.png"/>
                                    <pic:cNvPicPr/>
                                  </pic:nvPicPr>
                                  <pic:blipFill>
                                    <a:blip r:embed="rId10">
                                      <a:extLst>
                                        <a:ext uri="{28A0092B-C50C-407E-A947-70E740481C1C}">
                                          <a14:useLocalDpi xmlns:a14="http://schemas.microsoft.com/office/drawing/2010/main" val="0"/>
                                        </a:ext>
                                      </a:extLst>
                                    </a:blip>
                                    <a:stretch>
                                      <a:fillRect/>
                                    </a:stretch>
                                  </pic:blipFill>
                                  <pic:spPr>
                                    <a:xfrm>
                                      <a:off x="0" y="0"/>
                                      <a:ext cx="3840816" cy="6943080"/>
                                    </a:xfrm>
                                    <a:prstGeom prst="rect">
                                      <a:avLst/>
                                    </a:prstGeom>
                                  </pic:spPr>
                                </pic:pic>
                              </a:graphicData>
                            </a:graphic>
                          </wp:inline>
                        </w:drawing>
                      </w:r>
                    </w:p>
                    <w:p w14:paraId="08AA428A" w14:textId="6E17FF56" w:rsidR="001E5312" w:rsidRPr="00B05C3C" w:rsidRDefault="001E5312" w:rsidP="00424FD6">
                      <w:pPr>
                        <w:spacing w:after="0"/>
                        <w:jc w:val="both"/>
                        <w:rPr>
                          <w:rFonts w:ascii="Times New Roman" w:hAnsi="Times New Roman" w:cs="Times New Roman"/>
                          <w:sz w:val="20"/>
                          <w:szCs w:val="20"/>
                        </w:rPr>
                      </w:pPr>
                      <w:r w:rsidRPr="00B05C3C">
                        <w:rPr>
                          <w:rFonts w:ascii="Times New Roman" w:hAnsi="Times New Roman" w:cs="Times New Roman"/>
                          <w:b/>
                          <w:sz w:val="20"/>
                          <w:szCs w:val="20"/>
                        </w:rPr>
                        <w:t>Figure 2</w:t>
                      </w:r>
                      <w:r>
                        <w:rPr>
                          <w:rFonts w:ascii="Times New Roman" w:hAnsi="Times New Roman" w:cs="Times New Roman"/>
                          <w:b/>
                          <w:sz w:val="20"/>
                          <w:szCs w:val="20"/>
                        </w:rPr>
                        <w:t>.</w:t>
                      </w:r>
                      <w:r w:rsidRPr="00B05C3C">
                        <w:rPr>
                          <w:rFonts w:ascii="Times New Roman" w:hAnsi="Times New Roman" w:cs="Times New Roman"/>
                          <w:sz w:val="20"/>
                          <w:szCs w:val="20"/>
                        </w:rPr>
                        <w:t xml:space="preserve">  Representative time-of-flight (TOF) distributions of scattered F, HF, and DF are shown in yellow.  F atoms traveling at ~6300 m s</w:t>
                      </w:r>
                      <w:r w:rsidRPr="00B05C3C">
                        <w:rPr>
                          <w:rFonts w:ascii="Times New Roman" w:hAnsi="Times New Roman" w:cs="Times New Roman"/>
                          <w:sz w:val="20"/>
                          <w:szCs w:val="20"/>
                          <w:vertAlign w:val="superscript"/>
                        </w:rPr>
                        <w:t>-1</w:t>
                      </w:r>
                      <w:r w:rsidRPr="00B05C3C">
                        <w:rPr>
                          <w:rFonts w:ascii="Times New Roman" w:hAnsi="Times New Roman" w:cs="Times New Roman"/>
                          <w:sz w:val="20"/>
                          <w:szCs w:val="20"/>
                        </w:rPr>
                        <w:t xml:space="preserve"> were directed toward the liquid-vacuum interface of a ~2 mg/mL solution of [</w:t>
                      </w:r>
                      <w:r>
                        <w:rPr>
                          <w:rFonts w:ascii="Times New Roman" w:hAnsi="Times New Roman" w:cs="Times New Roman"/>
                          <w:sz w:val="20"/>
                          <w:szCs w:val="20"/>
                        </w:rPr>
                        <w:t>RuCl</w:t>
                      </w:r>
                      <w:r w:rsidRPr="00B05C3C">
                        <w:rPr>
                          <w:rFonts w:ascii="Times New Roman" w:hAnsi="Times New Roman" w:cs="Times New Roman"/>
                          <w:sz w:val="20"/>
                          <w:szCs w:val="20"/>
                          <w:vertAlign w:val="subscript"/>
                        </w:rPr>
                        <w:t>2</w:t>
                      </w:r>
                      <w:r>
                        <w:rPr>
                          <w:rFonts w:ascii="Times New Roman" w:hAnsi="Times New Roman" w:cs="Times New Roman"/>
                          <w:sz w:val="20"/>
                          <w:szCs w:val="20"/>
                        </w:rPr>
                        <w:t>(</w:t>
                      </w:r>
                      <w:r w:rsidRPr="005959A1">
                        <w:rPr>
                          <w:rFonts w:ascii="Times New Roman" w:hAnsi="Times New Roman" w:cs="Times New Roman"/>
                          <w:i/>
                          <w:iCs/>
                          <w:sz w:val="20"/>
                          <w:szCs w:val="20"/>
                        </w:rPr>
                        <w:t>p</w:t>
                      </w:r>
                      <w:r>
                        <w:rPr>
                          <w:rFonts w:ascii="Times New Roman" w:hAnsi="Times New Roman" w:cs="Times New Roman"/>
                          <w:sz w:val="20"/>
                          <w:szCs w:val="20"/>
                        </w:rPr>
                        <w:t>-cymene)P(C</w:t>
                      </w:r>
                      <w:r w:rsidRPr="00B05C3C">
                        <w:rPr>
                          <w:rFonts w:ascii="Times New Roman" w:hAnsi="Times New Roman" w:cs="Times New Roman"/>
                          <w:sz w:val="20"/>
                          <w:szCs w:val="20"/>
                          <w:vertAlign w:val="subscript"/>
                        </w:rPr>
                        <w:t>8</w:t>
                      </w:r>
                      <w:r>
                        <w:rPr>
                          <w:rFonts w:ascii="Times New Roman" w:hAnsi="Times New Roman" w:cs="Times New Roman"/>
                          <w:sz w:val="20"/>
                          <w:szCs w:val="20"/>
                        </w:rPr>
                        <w:t>H</w:t>
                      </w:r>
                      <w:r w:rsidRPr="00B05C3C">
                        <w:rPr>
                          <w:rFonts w:ascii="Times New Roman" w:hAnsi="Times New Roman" w:cs="Times New Roman"/>
                          <w:sz w:val="20"/>
                          <w:szCs w:val="20"/>
                          <w:vertAlign w:val="subscript"/>
                        </w:rPr>
                        <w:t>17</w:t>
                      </w:r>
                      <w:r>
                        <w:rPr>
                          <w:rFonts w:ascii="Times New Roman" w:hAnsi="Times New Roman" w:cs="Times New Roman"/>
                          <w:sz w:val="20"/>
                          <w:szCs w:val="20"/>
                        </w:rPr>
                        <w:t>)</w:t>
                      </w:r>
                      <w:r w:rsidRPr="00B05C3C">
                        <w:rPr>
                          <w:rFonts w:ascii="Times New Roman" w:hAnsi="Times New Roman" w:cs="Times New Roman"/>
                          <w:sz w:val="20"/>
                          <w:szCs w:val="20"/>
                          <w:vertAlign w:val="subscript"/>
                        </w:rPr>
                        <w:t>3</w:t>
                      </w:r>
                      <w:r w:rsidRPr="00B05C3C">
                        <w:rPr>
                          <w:rFonts w:ascii="Times New Roman" w:hAnsi="Times New Roman" w:cs="Times New Roman"/>
                          <w:sz w:val="20"/>
                          <w:szCs w:val="20"/>
                        </w:rPr>
                        <w:t>] in d</w:t>
                      </w:r>
                      <w:r w:rsidRPr="00B05C3C">
                        <w:rPr>
                          <w:rFonts w:ascii="Times New Roman" w:hAnsi="Times New Roman" w:cs="Times New Roman"/>
                          <w:sz w:val="20"/>
                          <w:szCs w:val="20"/>
                          <w:vertAlign w:val="subscript"/>
                        </w:rPr>
                        <w:t>11</w:t>
                      </w:r>
                      <w:r w:rsidRPr="00B05C3C">
                        <w:rPr>
                          <w:rFonts w:ascii="Times New Roman" w:hAnsi="Times New Roman" w:cs="Times New Roman"/>
                          <w:sz w:val="20"/>
                          <w:szCs w:val="20"/>
                        </w:rPr>
                        <w:t>-[</w:t>
                      </w:r>
                      <w:r>
                        <w:rPr>
                          <w:rFonts w:ascii="Times New Roman" w:hAnsi="Times New Roman" w:cs="Times New Roman"/>
                          <w:sz w:val="20"/>
                          <w:szCs w:val="20"/>
                        </w:rPr>
                        <w:t>C</w:t>
                      </w:r>
                      <w:r w:rsidRPr="00B05C3C">
                        <w:rPr>
                          <w:rFonts w:ascii="Times New Roman" w:hAnsi="Times New Roman" w:cs="Times New Roman"/>
                          <w:sz w:val="20"/>
                          <w:szCs w:val="20"/>
                          <w:vertAlign w:val="subscript"/>
                        </w:rPr>
                        <w:t>2</w:t>
                      </w:r>
                      <w:r>
                        <w:rPr>
                          <w:rFonts w:ascii="Times New Roman" w:hAnsi="Times New Roman" w:cs="Times New Roman"/>
                          <w:sz w:val="20"/>
                          <w:szCs w:val="20"/>
                        </w:rPr>
                        <w:t>mim</w:t>
                      </w:r>
                      <w:r w:rsidRPr="00B05C3C">
                        <w:rPr>
                          <w:rFonts w:ascii="Times New Roman" w:hAnsi="Times New Roman" w:cs="Times New Roman"/>
                          <w:sz w:val="20"/>
                          <w:szCs w:val="20"/>
                        </w:rPr>
                        <w:t>][</w:t>
                      </w:r>
                      <w:r>
                        <w:rPr>
                          <w:rFonts w:ascii="Times New Roman" w:hAnsi="Times New Roman" w:cs="Times New Roman"/>
                          <w:sz w:val="20"/>
                          <w:szCs w:val="20"/>
                        </w:rPr>
                        <w:t>Tf</w:t>
                      </w:r>
                      <w:r w:rsidRPr="00B05C3C">
                        <w:rPr>
                          <w:rFonts w:ascii="Times New Roman" w:hAnsi="Times New Roman" w:cs="Times New Roman"/>
                          <w:sz w:val="20"/>
                          <w:szCs w:val="20"/>
                          <w:vertAlign w:val="subscript"/>
                        </w:rPr>
                        <w:t>2</w:t>
                      </w:r>
                      <w:r>
                        <w:rPr>
                          <w:rFonts w:ascii="Times New Roman" w:hAnsi="Times New Roman" w:cs="Times New Roman"/>
                          <w:sz w:val="20"/>
                          <w:szCs w:val="20"/>
                        </w:rPr>
                        <w:t>N</w:t>
                      </w:r>
                      <w:r w:rsidRPr="00B05C3C">
                        <w:rPr>
                          <w:rFonts w:ascii="Times New Roman" w:hAnsi="Times New Roman" w:cs="Times New Roman"/>
                          <w:sz w:val="20"/>
                          <w:szCs w:val="20"/>
                        </w:rPr>
                        <w:t>]</w:t>
                      </w:r>
                      <w:r>
                        <w:rPr>
                          <w:rFonts w:ascii="Times New Roman" w:hAnsi="Times New Roman" w:cs="Times New Roman"/>
                          <w:sz w:val="20"/>
                          <w:szCs w:val="20"/>
                        </w:rPr>
                        <w:t xml:space="preserve"> at </w:t>
                      </w:r>
                      <w:r w:rsidRPr="003D11D3">
                        <w:rPr>
                          <w:rFonts w:ascii="Times New Roman" w:hAnsi="Times New Roman" w:cs="Times New Roman"/>
                          <w:i/>
                          <w:sz w:val="20"/>
                          <w:szCs w:val="20"/>
                        </w:rPr>
                        <w:t>θ</w:t>
                      </w:r>
                      <w:r w:rsidRPr="003D11D3">
                        <w:rPr>
                          <w:rFonts w:ascii="Times New Roman" w:hAnsi="Times New Roman" w:cs="Times New Roman"/>
                          <w:i/>
                          <w:sz w:val="20"/>
                          <w:szCs w:val="20"/>
                          <w:vertAlign w:val="subscript"/>
                        </w:rPr>
                        <w:t>i</w:t>
                      </w:r>
                      <w:r>
                        <w:rPr>
                          <w:rFonts w:ascii="Times New Roman" w:hAnsi="Times New Roman" w:cs="Times New Roman"/>
                          <w:sz w:val="20"/>
                          <w:szCs w:val="20"/>
                        </w:rPr>
                        <w:t xml:space="preserve"> = 45°, </w:t>
                      </w:r>
                      <w:r w:rsidRPr="002B446F">
                        <w:rPr>
                          <w:rFonts w:ascii="Times New Roman" w:hAnsi="Times New Roman" w:cs="Times New Roman"/>
                          <w:sz w:val="20"/>
                          <w:szCs w:val="20"/>
                        </w:rPr>
                        <w:t>and the products were de</w:t>
                      </w:r>
                      <w:r w:rsidRPr="002E58FD">
                        <w:rPr>
                          <w:rFonts w:ascii="Times New Roman" w:hAnsi="Times New Roman" w:cs="Times New Roman"/>
                          <w:sz w:val="20"/>
                          <w:szCs w:val="20"/>
                        </w:rPr>
                        <w:t xml:space="preserve">tected at </w:t>
                      </w:r>
                      <w:r w:rsidRPr="003D11D3">
                        <w:rPr>
                          <w:rFonts w:ascii="Times New Roman" w:hAnsi="Times New Roman" w:cs="Times New Roman"/>
                          <w:i/>
                          <w:sz w:val="20"/>
                          <w:szCs w:val="20"/>
                        </w:rPr>
                        <w:t>θ</w:t>
                      </w:r>
                      <w:r w:rsidRPr="003D11D3">
                        <w:rPr>
                          <w:rFonts w:ascii="Times New Roman" w:hAnsi="Times New Roman" w:cs="Times New Roman"/>
                          <w:i/>
                          <w:sz w:val="20"/>
                          <w:szCs w:val="20"/>
                          <w:vertAlign w:val="subscript"/>
                        </w:rPr>
                        <w:t>f</w:t>
                      </w:r>
                      <w:r w:rsidRPr="003D11D3">
                        <w:rPr>
                          <w:rFonts w:ascii="Times New Roman" w:hAnsi="Times New Roman" w:cs="Times New Roman"/>
                          <w:sz w:val="20"/>
                          <w:szCs w:val="20"/>
                          <w:vertAlign w:val="subscript"/>
                        </w:rPr>
                        <w:t xml:space="preserve"> </w:t>
                      </w:r>
                      <w:r w:rsidRPr="002B446F">
                        <w:rPr>
                          <w:rFonts w:ascii="Times New Roman" w:hAnsi="Times New Roman" w:cs="Times New Roman"/>
                          <w:sz w:val="20"/>
                          <w:szCs w:val="20"/>
                        </w:rPr>
                        <w:t>= 45</w:t>
                      </w:r>
                      <w:r w:rsidRPr="002B446F">
                        <w:rPr>
                          <w:rFonts w:ascii="Times New Roman" w:hAnsi="Times New Roman" w:cs="Times New Roman"/>
                          <w:sz w:val="20"/>
                          <w:szCs w:val="20"/>
                        </w:rPr>
                        <w:sym w:font="Symbol" w:char="F0B0"/>
                      </w:r>
                      <w:r w:rsidRPr="003D11D3">
                        <w:rPr>
                          <w:rFonts w:ascii="Times New Roman" w:hAnsi="Times New Roman" w:cs="Times New Roman"/>
                          <w:sz w:val="20"/>
                          <w:szCs w:val="20"/>
                        </w:rPr>
                        <w:t>.</w:t>
                      </w:r>
                      <w:r>
                        <w:rPr>
                          <w:rFonts w:ascii="Times New Roman" w:hAnsi="Times New Roman" w:cs="Times New Roman"/>
                          <w:sz w:val="20"/>
                          <w:szCs w:val="20"/>
                        </w:rPr>
                        <w:t xml:space="preserve">  The TOF distributions have been separated into components corresponding to products that were impulsively scattered (IS) and thermally desorbed (TD).</w:t>
                      </w:r>
                    </w:p>
                  </w:txbxContent>
                </v:textbox>
                <w10:anchorlock/>
              </v:shape>
            </w:pict>
          </mc:Fallback>
        </mc:AlternateContent>
      </w:r>
    </w:p>
    <w:p w14:paraId="5BC0DBFF" w14:textId="77777777" w:rsidR="00424FD6" w:rsidRDefault="00424FD6">
      <w:pPr>
        <w:rPr>
          <w:rFonts w:ascii="Times New Roman" w:eastAsia="Arial-BoldMT" w:hAnsi="Times New Roman" w:cs="Times New Roman"/>
          <w:b/>
          <w:bCs/>
          <w:sz w:val="24"/>
          <w:szCs w:val="24"/>
        </w:rPr>
      </w:pPr>
      <w:r>
        <w:rPr>
          <w:rFonts w:ascii="Times New Roman" w:eastAsia="Arial-BoldMT" w:hAnsi="Times New Roman" w:cs="Times New Roman"/>
          <w:b/>
          <w:bCs/>
          <w:sz w:val="24"/>
          <w:szCs w:val="24"/>
        </w:rPr>
        <w:br w:type="page"/>
      </w:r>
    </w:p>
    <w:p w14:paraId="680F603E" w14:textId="3FFB7917" w:rsidR="00551070" w:rsidRPr="00B05C3C" w:rsidRDefault="00323D19">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eastAsia="Arial-BoldMT" w:hAnsi="Times New Roman" w:cs="Times New Roman"/>
          <w:b/>
          <w:bCs/>
          <w:sz w:val="24"/>
          <w:szCs w:val="24"/>
        </w:rPr>
        <w:lastRenderedPageBreak/>
        <w:t xml:space="preserve">3.  </w:t>
      </w:r>
      <w:r w:rsidR="00551070" w:rsidRPr="00B05C3C">
        <w:rPr>
          <w:rFonts w:ascii="Times New Roman" w:eastAsia="Arial-BoldMT" w:hAnsi="Times New Roman" w:cs="Times New Roman"/>
          <w:b/>
          <w:bCs/>
          <w:sz w:val="24"/>
          <w:szCs w:val="24"/>
        </w:rPr>
        <w:t>R</w:t>
      </w:r>
      <w:r>
        <w:rPr>
          <w:rFonts w:ascii="Times New Roman" w:eastAsia="Arial-BoldMT" w:hAnsi="Times New Roman" w:cs="Times New Roman"/>
          <w:b/>
          <w:bCs/>
          <w:sz w:val="24"/>
          <w:szCs w:val="24"/>
        </w:rPr>
        <w:t>ESULTS</w:t>
      </w:r>
      <w:r w:rsidR="00634347">
        <w:rPr>
          <w:rFonts w:ascii="Times New Roman" w:eastAsia="Arial-BoldMT" w:hAnsi="Times New Roman" w:cs="Times New Roman"/>
          <w:b/>
          <w:bCs/>
          <w:sz w:val="24"/>
          <w:szCs w:val="24"/>
        </w:rPr>
        <w:t xml:space="preserve"> AND ANALYSIS</w:t>
      </w:r>
    </w:p>
    <w:p w14:paraId="027B191B" w14:textId="23F17EB3" w:rsidR="00FF1A0A" w:rsidRPr="00B05C3C" w:rsidRDefault="00323D19">
      <w:pPr>
        <w:autoSpaceDE w:val="0"/>
        <w:autoSpaceDN w:val="0"/>
        <w:adjustRightInd w:val="0"/>
        <w:spacing w:after="0" w:line="480" w:lineRule="auto"/>
        <w:ind w:firstLine="720"/>
        <w:jc w:val="both"/>
        <w:rPr>
          <w:rFonts w:ascii="Times New Roman" w:eastAsia="ArialMT" w:hAnsi="Times New Roman" w:cs="Times New Roman"/>
          <w:strike/>
          <w:sz w:val="24"/>
          <w:szCs w:val="24"/>
        </w:rPr>
      </w:pPr>
      <w:r>
        <w:rPr>
          <w:rFonts w:ascii="Times New Roman" w:eastAsia="Arial-BoldMT" w:hAnsi="Times New Roman" w:cs="Times New Roman"/>
          <w:b/>
          <w:bCs/>
          <w:sz w:val="24"/>
          <w:szCs w:val="24"/>
        </w:rPr>
        <w:t xml:space="preserve">3.1.  </w:t>
      </w:r>
      <w:r w:rsidR="00551070" w:rsidRPr="00B05C3C">
        <w:rPr>
          <w:rFonts w:ascii="Times New Roman" w:eastAsia="Arial-BoldMT" w:hAnsi="Times New Roman" w:cs="Times New Roman"/>
          <w:b/>
          <w:bCs/>
          <w:sz w:val="24"/>
          <w:szCs w:val="24"/>
        </w:rPr>
        <w:t>Reactive</w:t>
      </w:r>
      <w:r w:rsidR="00AA43A9" w:rsidRPr="003F532F">
        <w:rPr>
          <w:rFonts w:ascii="Times New Roman" w:eastAsia="Arial-BoldMT" w:hAnsi="Times New Roman" w:cs="Times New Roman"/>
          <w:b/>
          <w:bCs/>
          <w:sz w:val="24"/>
          <w:szCs w:val="24"/>
        </w:rPr>
        <w:t>-</w:t>
      </w:r>
      <w:r w:rsidR="00551070" w:rsidRPr="00B05C3C">
        <w:rPr>
          <w:rFonts w:ascii="Times New Roman" w:eastAsia="Arial-BoldMT" w:hAnsi="Times New Roman" w:cs="Times New Roman"/>
          <w:b/>
          <w:bCs/>
          <w:sz w:val="24"/>
          <w:szCs w:val="24"/>
        </w:rPr>
        <w:t>Atom Scattering</w:t>
      </w:r>
      <w:r w:rsidR="00DA4050" w:rsidRPr="003F532F">
        <w:rPr>
          <w:rFonts w:ascii="Times New Roman" w:eastAsia="Arial-BoldMT" w:hAnsi="Times New Roman" w:cs="Times New Roman"/>
          <w:b/>
          <w:bCs/>
          <w:sz w:val="24"/>
          <w:szCs w:val="24"/>
        </w:rPr>
        <w:t>.</w:t>
      </w:r>
      <w:r w:rsidR="00DA4050" w:rsidRPr="00B05C3C">
        <w:rPr>
          <w:rFonts w:ascii="Times New Roman" w:eastAsia="Arial-BoldMT" w:hAnsi="Times New Roman" w:cs="Times New Roman"/>
          <w:bCs/>
          <w:sz w:val="24"/>
          <w:szCs w:val="24"/>
        </w:rPr>
        <w:t xml:space="preserve">  </w:t>
      </w:r>
      <w:r w:rsidR="004D3FC2" w:rsidRPr="00B05C3C">
        <w:rPr>
          <w:rFonts w:ascii="Times New Roman" w:eastAsia="ArialMT" w:hAnsi="Times New Roman" w:cs="Times New Roman"/>
          <w:b/>
          <w:sz w:val="24"/>
          <w:szCs w:val="24"/>
        </w:rPr>
        <w:t xml:space="preserve">Figure </w:t>
      </w:r>
      <w:r w:rsidR="003302B0" w:rsidRPr="003F532F">
        <w:rPr>
          <w:rFonts w:ascii="Times New Roman" w:eastAsia="ArialMT" w:hAnsi="Times New Roman" w:cs="Times New Roman"/>
          <w:b/>
          <w:sz w:val="24"/>
          <w:szCs w:val="24"/>
        </w:rPr>
        <w:t>2</w:t>
      </w:r>
      <w:r w:rsidR="004D3FC2" w:rsidRPr="00B05C3C">
        <w:rPr>
          <w:rFonts w:ascii="Times New Roman" w:eastAsia="ArialMT" w:hAnsi="Times New Roman" w:cs="Times New Roman"/>
          <w:sz w:val="24"/>
          <w:szCs w:val="24"/>
        </w:rPr>
        <w:t xml:space="preserve"> shows representative TOF distributions that were collected at </w:t>
      </w:r>
      <w:r w:rsidR="004D3FC2" w:rsidRPr="00B05C3C">
        <w:rPr>
          <w:rFonts w:ascii="Times New Roman" w:eastAsia="ArialMT" w:hAnsi="Times New Roman" w:cs="Times New Roman"/>
          <w:i/>
          <w:sz w:val="24"/>
          <w:szCs w:val="24"/>
        </w:rPr>
        <w:t>m</w:t>
      </w:r>
      <w:r w:rsidR="004D3FC2" w:rsidRPr="00B05C3C">
        <w:rPr>
          <w:rFonts w:ascii="Times New Roman" w:eastAsia="ArialMT" w:hAnsi="Times New Roman" w:cs="Times New Roman"/>
          <w:sz w:val="24"/>
          <w:szCs w:val="24"/>
        </w:rPr>
        <w:t>/</w:t>
      </w:r>
      <w:r w:rsidR="004D3FC2" w:rsidRPr="00B05C3C">
        <w:rPr>
          <w:rFonts w:ascii="Times New Roman" w:eastAsia="ArialMT" w:hAnsi="Times New Roman" w:cs="Times New Roman"/>
          <w:i/>
          <w:sz w:val="24"/>
          <w:szCs w:val="24"/>
        </w:rPr>
        <w:t>z</w:t>
      </w:r>
      <w:r w:rsidR="004D3FC2" w:rsidRPr="00B05C3C">
        <w:rPr>
          <w:rFonts w:ascii="Times New Roman" w:eastAsia="ArialMT" w:hAnsi="Times New Roman" w:cs="Times New Roman"/>
          <w:sz w:val="24"/>
          <w:szCs w:val="24"/>
        </w:rPr>
        <w:t xml:space="preserve"> = 19, 20, and 21</w:t>
      </w:r>
      <w:r>
        <w:rPr>
          <w:rFonts w:ascii="Times New Roman" w:eastAsia="ArialMT" w:hAnsi="Times New Roman" w:cs="Times New Roman"/>
          <w:sz w:val="24"/>
          <w:szCs w:val="24"/>
        </w:rPr>
        <w:t>,</w:t>
      </w:r>
      <w:r w:rsidR="004D3FC2" w:rsidRPr="00B05C3C">
        <w:rPr>
          <w:rFonts w:ascii="Times New Roman" w:eastAsia="ArialMT" w:hAnsi="Times New Roman" w:cs="Times New Roman"/>
          <w:sz w:val="24"/>
          <w:szCs w:val="24"/>
        </w:rPr>
        <w:t xml:space="preserve"> which correspond to scattered F, HF, and DF.  </w:t>
      </w:r>
      <w:r w:rsidR="00551070" w:rsidRPr="00B05C3C">
        <w:rPr>
          <w:rFonts w:ascii="Times New Roman" w:eastAsia="ArialMT" w:hAnsi="Times New Roman" w:cs="Times New Roman"/>
          <w:sz w:val="24"/>
          <w:szCs w:val="24"/>
        </w:rPr>
        <w:t>Clear IS signals</w:t>
      </w:r>
      <w:r>
        <w:rPr>
          <w:rFonts w:ascii="Times New Roman" w:eastAsia="ArialMT" w:hAnsi="Times New Roman" w:cs="Times New Roman"/>
          <w:sz w:val="24"/>
          <w:szCs w:val="24"/>
        </w:rPr>
        <w:t xml:space="preserve"> </w:t>
      </w:r>
      <w:r w:rsidR="00551070" w:rsidRPr="00B05C3C">
        <w:rPr>
          <w:rFonts w:ascii="Times New Roman" w:eastAsia="ArialMT" w:hAnsi="Times New Roman" w:cs="Times New Roman"/>
          <w:sz w:val="24"/>
          <w:szCs w:val="24"/>
        </w:rPr>
        <w:t xml:space="preserve">were observed </w:t>
      </w:r>
      <w:r w:rsidR="00C2150E" w:rsidRPr="00B05C3C">
        <w:rPr>
          <w:rFonts w:ascii="Times New Roman" w:eastAsia="ArialMT" w:hAnsi="Times New Roman" w:cs="Times New Roman"/>
          <w:sz w:val="24"/>
          <w:szCs w:val="24"/>
        </w:rPr>
        <w:t xml:space="preserve">in </w:t>
      </w:r>
      <w:r w:rsidR="004D3FC2" w:rsidRPr="00B05C3C">
        <w:rPr>
          <w:rFonts w:ascii="Times New Roman" w:eastAsia="ArialMT" w:hAnsi="Times New Roman" w:cs="Times New Roman"/>
          <w:sz w:val="24"/>
          <w:szCs w:val="24"/>
        </w:rPr>
        <w:t xml:space="preserve">all the TOF distributions for these products.  </w:t>
      </w:r>
      <w:r w:rsidR="00551070" w:rsidRPr="00B05C3C">
        <w:rPr>
          <w:rFonts w:ascii="Times New Roman" w:eastAsia="ArialMT" w:hAnsi="Times New Roman" w:cs="Times New Roman"/>
          <w:sz w:val="24"/>
          <w:szCs w:val="24"/>
        </w:rPr>
        <w:t>The observation of IS HF is unambiguous evidence that C-H bonds are accessible to the F</w:t>
      </w:r>
      <w:r w:rsidR="00A7677B">
        <w:rPr>
          <w:rFonts w:ascii="Times New Roman" w:eastAsia="ArialMT" w:hAnsi="Times New Roman" w:cs="Times New Roman"/>
          <w:sz w:val="24"/>
          <w:szCs w:val="24"/>
        </w:rPr>
        <w:t>-</w:t>
      </w:r>
      <w:r w:rsidR="00551070" w:rsidRPr="00B05C3C">
        <w:rPr>
          <w:rFonts w:ascii="Times New Roman" w:eastAsia="ArialMT" w:hAnsi="Times New Roman" w:cs="Times New Roman"/>
          <w:sz w:val="24"/>
          <w:szCs w:val="24"/>
        </w:rPr>
        <w:t xml:space="preserve">atom probe at the continually-refreshed liquid-vacuum interface of the ionic liquid mixture.  Clear IS signals were also observed at </w:t>
      </w:r>
      <w:r w:rsidR="00551070" w:rsidRPr="00B05C3C">
        <w:rPr>
          <w:rFonts w:ascii="Times New Roman" w:eastAsia="Arial-BoldMT" w:hAnsi="Times New Roman" w:cs="Times New Roman"/>
          <w:i/>
          <w:iCs/>
          <w:sz w:val="24"/>
          <w:szCs w:val="24"/>
        </w:rPr>
        <w:t>m</w:t>
      </w:r>
      <w:r w:rsidR="00551070" w:rsidRPr="00B05C3C">
        <w:rPr>
          <w:rFonts w:ascii="Times New Roman" w:eastAsia="Arial-BoldMT" w:hAnsi="Times New Roman" w:cs="Times New Roman"/>
          <w:iCs/>
          <w:sz w:val="24"/>
          <w:szCs w:val="24"/>
        </w:rPr>
        <w:t>/</w:t>
      </w:r>
      <w:r w:rsidR="00551070" w:rsidRPr="00B05C3C">
        <w:rPr>
          <w:rFonts w:ascii="Times New Roman" w:eastAsia="Arial-BoldMT" w:hAnsi="Times New Roman" w:cs="Times New Roman"/>
          <w:i/>
          <w:iCs/>
          <w:sz w:val="24"/>
          <w:szCs w:val="24"/>
        </w:rPr>
        <w:t>z</w:t>
      </w:r>
      <w:r w:rsidR="00551070" w:rsidRPr="00B05C3C">
        <w:rPr>
          <w:rFonts w:ascii="Times New Roman" w:eastAsia="ArialMT" w:hAnsi="Times New Roman" w:cs="Times New Roman"/>
          <w:sz w:val="24"/>
          <w:szCs w:val="24"/>
        </w:rPr>
        <w:t xml:space="preserve"> = 32, 33, and 34</w:t>
      </w:r>
      <w:r w:rsidR="00180CA5" w:rsidRPr="00B05C3C">
        <w:rPr>
          <w:rFonts w:ascii="Times New Roman" w:eastAsia="ArialMT" w:hAnsi="Times New Roman" w:cs="Times New Roman"/>
          <w:sz w:val="24"/>
          <w:szCs w:val="24"/>
        </w:rPr>
        <w:t xml:space="preserve">.  </w:t>
      </w:r>
      <w:r w:rsidR="00A7677B">
        <w:rPr>
          <w:rFonts w:ascii="Times New Roman" w:eastAsia="ArialMT" w:hAnsi="Times New Roman" w:cs="Times New Roman"/>
          <w:sz w:val="24"/>
          <w:szCs w:val="24"/>
        </w:rPr>
        <w:t>D</w:t>
      </w:r>
      <w:r w:rsidR="00551070" w:rsidRPr="00B05C3C">
        <w:rPr>
          <w:rFonts w:ascii="Times New Roman" w:eastAsia="ArialMT" w:hAnsi="Times New Roman" w:cs="Times New Roman"/>
          <w:sz w:val="24"/>
          <w:szCs w:val="24"/>
        </w:rPr>
        <w:t xml:space="preserve">etailed analysis of these sulfur products was </w:t>
      </w:r>
      <w:r w:rsidR="00A7677B">
        <w:rPr>
          <w:rFonts w:ascii="Times New Roman" w:eastAsia="ArialMT" w:hAnsi="Times New Roman" w:cs="Times New Roman"/>
          <w:sz w:val="24"/>
          <w:szCs w:val="24"/>
        </w:rPr>
        <w:t xml:space="preserve">not conducted because of </w:t>
      </w:r>
      <w:r w:rsidR="00551070" w:rsidRPr="00B05C3C">
        <w:rPr>
          <w:rFonts w:ascii="Times New Roman" w:eastAsia="ArialMT" w:hAnsi="Times New Roman" w:cs="Times New Roman"/>
          <w:sz w:val="24"/>
          <w:szCs w:val="24"/>
        </w:rPr>
        <w:t>complicat</w:t>
      </w:r>
      <w:r w:rsidR="00A7677B">
        <w:rPr>
          <w:rFonts w:ascii="Times New Roman" w:eastAsia="ArialMT" w:hAnsi="Times New Roman" w:cs="Times New Roman"/>
          <w:sz w:val="24"/>
          <w:szCs w:val="24"/>
        </w:rPr>
        <w:t>ions resulting from</w:t>
      </w:r>
      <w:r w:rsidR="00551070" w:rsidRPr="00B05C3C">
        <w:rPr>
          <w:rFonts w:ascii="Times New Roman" w:eastAsia="ArialMT" w:hAnsi="Times New Roman" w:cs="Times New Roman"/>
          <w:sz w:val="24"/>
          <w:szCs w:val="24"/>
        </w:rPr>
        <w:t xml:space="preserve"> the isotopic distribution of sulfur (94.99% </w:t>
      </w:r>
      <w:r w:rsidR="00551070" w:rsidRPr="00B05C3C">
        <w:rPr>
          <w:rFonts w:ascii="Times New Roman" w:eastAsia="ArialMT" w:hAnsi="Times New Roman" w:cs="Times New Roman"/>
          <w:sz w:val="24"/>
          <w:szCs w:val="24"/>
          <w:vertAlign w:val="superscript"/>
        </w:rPr>
        <w:t>32</w:t>
      </w:r>
      <w:r w:rsidR="00551070" w:rsidRPr="00B05C3C">
        <w:rPr>
          <w:rFonts w:ascii="Times New Roman" w:eastAsia="ArialMT" w:hAnsi="Times New Roman" w:cs="Times New Roman"/>
          <w:sz w:val="24"/>
          <w:szCs w:val="24"/>
        </w:rPr>
        <w:t xml:space="preserve">S, 0.75% </w:t>
      </w:r>
      <w:r w:rsidR="00551070" w:rsidRPr="00B05C3C">
        <w:rPr>
          <w:rFonts w:ascii="Times New Roman" w:eastAsia="ArialMT" w:hAnsi="Times New Roman" w:cs="Times New Roman"/>
          <w:sz w:val="24"/>
          <w:szCs w:val="24"/>
          <w:vertAlign w:val="superscript"/>
        </w:rPr>
        <w:t>33</w:t>
      </w:r>
      <w:r w:rsidR="00551070" w:rsidRPr="00B05C3C">
        <w:rPr>
          <w:rFonts w:ascii="Times New Roman" w:eastAsia="ArialMT" w:hAnsi="Times New Roman" w:cs="Times New Roman"/>
          <w:sz w:val="24"/>
          <w:szCs w:val="24"/>
        </w:rPr>
        <w:t xml:space="preserve">S, 4.25% </w:t>
      </w:r>
      <w:r w:rsidR="00551070" w:rsidRPr="00B05C3C">
        <w:rPr>
          <w:rFonts w:ascii="Times New Roman" w:eastAsia="ArialMT" w:hAnsi="Times New Roman" w:cs="Times New Roman"/>
          <w:sz w:val="24"/>
          <w:szCs w:val="24"/>
          <w:vertAlign w:val="superscript"/>
        </w:rPr>
        <w:t>34</w:t>
      </w:r>
      <w:r w:rsidR="00551070" w:rsidRPr="00B05C3C">
        <w:rPr>
          <w:rFonts w:ascii="Times New Roman" w:eastAsia="ArialMT" w:hAnsi="Times New Roman" w:cs="Times New Roman"/>
          <w:sz w:val="24"/>
          <w:szCs w:val="24"/>
        </w:rPr>
        <w:t xml:space="preserve">S, and 0.01% </w:t>
      </w:r>
      <w:r w:rsidR="00551070" w:rsidRPr="00B05C3C">
        <w:rPr>
          <w:rFonts w:ascii="Times New Roman" w:eastAsia="ArialMT" w:hAnsi="Times New Roman" w:cs="Times New Roman"/>
          <w:sz w:val="24"/>
          <w:szCs w:val="24"/>
          <w:vertAlign w:val="superscript"/>
        </w:rPr>
        <w:t>36</w:t>
      </w:r>
      <w:r w:rsidR="00551070" w:rsidRPr="00B05C3C">
        <w:rPr>
          <w:rFonts w:ascii="Times New Roman" w:eastAsia="ArialMT" w:hAnsi="Times New Roman" w:cs="Times New Roman"/>
          <w:sz w:val="24"/>
          <w:szCs w:val="24"/>
        </w:rPr>
        <w:t xml:space="preserve">S), the mono- and dihydrides of sulfur, and the multiple dissociative ionization pathways that are possible in the electron bombardment ionizer (SH </w:t>
      </w:r>
      <w:r w:rsidR="00551070" w:rsidRPr="00B05C3C">
        <w:rPr>
          <w:rFonts w:ascii="Times New Roman" w:eastAsia="ArialMT" w:hAnsi="Times New Roman" w:cs="Times New Roman" w:hint="eastAsia"/>
          <w:sz w:val="24"/>
          <w:szCs w:val="24"/>
        </w:rPr>
        <w:t>→</w:t>
      </w:r>
      <w:r w:rsidR="00551070" w:rsidRPr="00B05C3C">
        <w:rPr>
          <w:rFonts w:ascii="Times New Roman" w:eastAsia="ArialMT" w:hAnsi="Times New Roman" w:cs="Times New Roman"/>
          <w:sz w:val="24"/>
          <w:szCs w:val="24"/>
        </w:rPr>
        <w:t xml:space="preserve"> S</w:t>
      </w:r>
      <w:r w:rsidR="00180CA5" w:rsidRPr="00B05C3C">
        <w:rPr>
          <w:rFonts w:ascii="Times New Roman" w:eastAsia="ArialMT" w:hAnsi="Times New Roman" w:cs="Times New Roman"/>
          <w:sz w:val="24"/>
          <w:szCs w:val="24"/>
          <w:vertAlign w:val="superscript"/>
        </w:rPr>
        <w:t>+</w:t>
      </w:r>
      <w:r w:rsidR="00551070" w:rsidRPr="00B05C3C">
        <w:rPr>
          <w:rFonts w:ascii="Times New Roman" w:eastAsia="ArialMT" w:hAnsi="Times New Roman" w:cs="Times New Roman"/>
          <w:sz w:val="24"/>
          <w:szCs w:val="24"/>
        </w:rPr>
        <w:t xml:space="preserve"> + H, </w:t>
      </w:r>
      <w:r w:rsidR="00180CA5" w:rsidRPr="00B05C3C">
        <w:rPr>
          <w:rFonts w:ascii="Times New Roman" w:eastAsia="ArialMT" w:hAnsi="Times New Roman" w:cs="Times New Roman"/>
          <w:sz w:val="24"/>
          <w:szCs w:val="24"/>
        </w:rPr>
        <w:t>H</w:t>
      </w:r>
      <w:r w:rsidR="00180CA5" w:rsidRPr="00B05C3C">
        <w:rPr>
          <w:rFonts w:ascii="Times New Roman" w:eastAsia="ArialMT" w:hAnsi="Times New Roman" w:cs="Times New Roman"/>
          <w:sz w:val="24"/>
          <w:szCs w:val="24"/>
          <w:vertAlign w:val="subscript"/>
        </w:rPr>
        <w:t>2</w:t>
      </w:r>
      <w:r w:rsidR="00551070" w:rsidRPr="00B05C3C">
        <w:rPr>
          <w:rFonts w:ascii="Times New Roman" w:eastAsia="ArialMT" w:hAnsi="Times New Roman" w:cs="Times New Roman"/>
          <w:sz w:val="24"/>
          <w:szCs w:val="24"/>
        </w:rPr>
        <w:t xml:space="preserve">S </w:t>
      </w:r>
      <w:r w:rsidR="00551070" w:rsidRPr="00B05C3C">
        <w:rPr>
          <w:rFonts w:ascii="Times New Roman" w:eastAsia="ArialMT" w:hAnsi="Times New Roman" w:cs="Times New Roman" w:hint="eastAsia"/>
          <w:sz w:val="24"/>
          <w:szCs w:val="24"/>
        </w:rPr>
        <w:t>→</w:t>
      </w:r>
      <w:r w:rsidR="00551070" w:rsidRPr="00B05C3C">
        <w:rPr>
          <w:rFonts w:ascii="Times New Roman" w:eastAsia="ArialMT" w:hAnsi="Times New Roman" w:cs="Times New Roman"/>
          <w:sz w:val="24"/>
          <w:szCs w:val="24"/>
        </w:rPr>
        <w:t xml:space="preserve"> SH</w:t>
      </w:r>
      <w:r w:rsidR="00180CA5" w:rsidRPr="00B05C3C">
        <w:rPr>
          <w:rFonts w:ascii="Times New Roman" w:eastAsia="ArialMT" w:hAnsi="Times New Roman" w:cs="Times New Roman"/>
          <w:sz w:val="24"/>
          <w:szCs w:val="24"/>
          <w:vertAlign w:val="superscript"/>
        </w:rPr>
        <w:t>+</w:t>
      </w:r>
      <w:r w:rsidR="00551070" w:rsidRPr="00B05C3C">
        <w:rPr>
          <w:rFonts w:ascii="Times New Roman" w:eastAsia="ArialMT" w:hAnsi="Times New Roman" w:cs="Times New Roman"/>
          <w:sz w:val="24"/>
          <w:szCs w:val="24"/>
        </w:rPr>
        <w:t xml:space="preserve"> + H, H</w:t>
      </w:r>
      <w:r w:rsidR="00180CA5" w:rsidRPr="00B05C3C">
        <w:rPr>
          <w:rFonts w:ascii="Times New Roman" w:eastAsia="ArialMT" w:hAnsi="Times New Roman" w:cs="Times New Roman"/>
          <w:sz w:val="24"/>
          <w:szCs w:val="24"/>
        </w:rPr>
        <w:t>S</w:t>
      </w:r>
      <w:r w:rsidR="00551070" w:rsidRPr="00B05C3C">
        <w:rPr>
          <w:rFonts w:ascii="Times New Roman" w:eastAsia="ArialMT" w:hAnsi="Times New Roman" w:cs="Times New Roman"/>
          <w:sz w:val="24"/>
          <w:szCs w:val="24"/>
        </w:rPr>
        <w:t xml:space="preserve">D </w:t>
      </w:r>
      <w:r w:rsidR="00551070" w:rsidRPr="00B05C3C">
        <w:rPr>
          <w:rFonts w:ascii="Times New Roman" w:eastAsia="ArialMT" w:hAnsi="Times New Roman" w:cs="Times New Roman" w:hint="eastAsia"/>
          <w:sz w:val="24"/>
          <w:szCs w:val="24"/>
        </w:rPr>
        <w:t>→</w:t>
      </w:r>
      <w:r w:rsidR="00551070" w:rsidRPr="00B05C3C">
        <w:rPr>
          <w:rFonts w:ascii="Times New Roman" w:eastAsia="ArialMT" w:hAnsi="Times New Roman" w:cs="Times New Roman"/>
          <w:sz w:val="24"/>
          <w:szCs w:val="24"/>
        </w:rPr>
        <w:t xml:space="preserve"> SD</w:t>
      </w:r>
      <w:r w:rsidR="00180CA5" w:rsidRPr="00B05C3C">
        <w:rPr>
          <w:rFonts w:ascii="Times New Roman" w:eastAsia="ArialMT" w:hAnsi="Times New Roman" w:cs="Times New Roman"/>
          <w:sz w:val="24"/>
          <w:szCs w:val="24"/>
          <w:vertAlign w:val="superscript"/>
        </w:rPr>
        <w:t>+</w:t>
      </w:r>
      <w:r w:rsidR="00551070" w:rsidRPr="00B05C3C">
        <w:rPr>
          <w:rFonts w:ascii="Times New Roman" w:eastAsia="ArialMT" w:hAnsi="Times New Roman" w:cs="Times New Roman"/>
          <w:sz w:val="24"/>
          <w:szCs w:val="24"/>
        </w:rPr>
        <w:t xml:space="preserve"> + H, etc.)</w:t>
      </w:r>
      <w:r w:rsidR="00180CA5" w:rsidRPr="00B05C3C">
        <w:rPr>
          <w:rFonts w:ascii="Times New Roman" w:eastAsia="ArialMT" w:hAnsi="Times New Roman" w:cs="Times New Roman"/>
          <w:sz w:val="24"/>
          <w:szCs w:val="24"/>
        </w:rPr>
        <w:t>.</w:t>
      </w:r>
      <w:r w:rsidR="00551070" w:rsidRPr="00B05C3C">
        <w:rPr>
          <w:rFonts w:ascii="Times New Roman" w:eastAsia="ArialMT" w:hAnsi="Times New Roman" w:cs="Times New Roman"/>
          <w:sz w:val="24"/>
          <w:szCs w:val="24"/>
        </w:rPr>
        <w:t xml:space="preserve">  </w:t>
      </w:r>
      <w:r w:rsidR="00180CA5" w:rsidRPr="00B05C3C">
        <w:rPr>
          <w:rFonts w:ascii="Times New Roman" w:eastAsia="ArialMT" w:hAnsi="Times New Roman" w:cs="Times New Roman"/>
          <w:sz w:val="24"/>
          <w:szCs w:val="24"/>
        </w:rPr>
        <w:t xml:space="preserve">Because </w:t>
      </w:r>
      <w:r w:rsidR="00551070" w:rsidRPr="00B05C3C">
        <w:rPr>
          <w:rFonts w:ascii="Times New Roman" w:eastAsia="ArialMT" w:hAnsi="Times New Roman" w:cs="Times New Roman"/>
          <w:sz w:val="24"/>
          <w:szCs w:val="24"/>
        </w:rPr>
        <w:t xml:space="preserve">the </w:t>
      </w:r>
      <w:r w:rsidR="00F20372">
        <w:rPr>
          <w:rFonts w:ascii="Times New Roman" w:eastAsia="ArialMT" w:hAnsi="Times New Roman" w:cs="Times New Roman"/>
          <w:sz w:val="24"/>
          <w:szCs w:val="24"/>
        </w:rPr>
        <w:t>IL</w:t>
      </w:r>
      <w:r w:rsidR="00F31B76">
        <w:rPr>
          <w:rFonts w:ascii="Times New Roman" w:eastAsia="ArialMT" w:hAnsi="Times New Roman" w:cs="Times New Roman"/>
          <w:sz w:val="24"/>
          <w:szCs w:val="24"/>
        </w:rPr>
        <w:t>-ruthenium complex</w:t>
      </w:r>
      <w:r w:rsidR="00551070" w:rsidRPr="00B05C3C">
        <w:rPr>
          <w:rFonts w:ascii="Times New Roman" w:eastAsia="ArialMT" w:hAnsi="Times New Roman" w:cs="Times New Roman"/>
          <w:sz w:val="24"/>
          <w:szCs w:val="24"/>
        </w:rPr>
        <w:t xml:space="preserve"> mixture contains a Cl</w:t>
      </w:r>
      <w:r w:rsidR="00551070" w:rsidRPr="00B05C3C">
        <w:rPr>
          <w:rFonts w:ascii="Times New Roman" w:eastAsia="ArialMT" w:hAnsi="Times New Roman" w:cs="Times New Roman"/>
          <w:sz w:val="24"/>
          <w:szCs w:val="24"/>
          <w:vertAlign w:val="superscript"/>
        </w:rPr>
        <w:t>–</w:t>
      </w:r>
      <w:r w:rsidR="00551070" w:rsidRPr="00B05C3C">
        <w:rPr>
          <w:rFonts w:ascii="Times New Roman" w:eastAsia="ArialMT" w:hAnsi="Times New Roman" w:cs="Times New Roman"/>
          <w:sz w:val="24"/>
          <w:szCs w:val="24"/>
        </w:rPr>
        <w:t xml:space="preserve"> ligand, it m</w:t>
      </w:r>
      <w:r w:rsidR="00180CA5" w:rsidRPr="00B05C3C">
        <w:rPr>
          <w:rFonts w:ascii="Times New Roman" w:eastAsia="ArialMT" w:hAnsi="Times New Roman" w:cs="Times New Roman"/>
          <w:sz w:val="24"/>
          <w:szCs w:val="24"/>
        </w:rPr>
        <w:t>ight</w:t>
      </w:r>
      <w:r w:rsidR="00551070" w:rsidRPr="00B05C3C">
        <w:rPr>
          <w:rFonts w:ascii="Times New Roman" w:eastAsia="ArialMT" w:hAnsi="Times New Roman" w:cs="Times New Roman"/>
          <w:sz w:val="24"/>
          <w:szCs w:val="24"/>
        </w:rPr>
        <w:t xml:space="preserve"> be possible for </w:t>
      </w:r>
      <w:r w:rsidR="00180CA5" w:rsidRPr="00B05C3C">
        <w:rPr>
          <w:rFonts w:ascii="Times New Roman" w:eastAsia="ArialMT" w:hAnsi="Times New Roman" w:cs="Times New Roman"/>
          <w:sz w:val="24"/>
          <w:szCs w:val="24"/>
        </w:rPr>
        <w:t xml:space="preserve">an </w:t>
      </w:r>
      <w:r w:rsidR="00551070" w:rsidRPr="00B05C3C">
        <w:rPr>
          <w:rFonts w:ascii="Times New Roman" w:eastAsia="ArialMT" w:hAnsi="Times New Roman" w:cs="Times New Roman"/>
          <w:sz w:val="24"/>
          <w:szCs w:val="24"/>
        </w:rPr>
        <w:t xml:space="preserve">incident F atom to form the mixed halide </w:t>
      </w:r>
      <w:r w:rsidR="00F64B69" w:rsidRPr="00B05C3C">
        <w:rPr>
          <w:rFonts w:ascii="Times New Roman" w:eastAsia="ArialMT" w:hAnsi="Times New Roman" w:cs="Times New Roman"/>
          <w:sz w:val="24"/>
          <w:szCs w:val="24"/>
        </w:rPr>
        <w:t xml:space="preserve">molecule </w:t>
      </w:r>
      <w:proofErr w:type="spellStart"/>
      <w:r w:rsidR="00551070" w:rsidRPr="00B05C3C">
        <w:rPr>
          <w:rFonts w:ascii="Times New Roman" w:eastAsia="ArialMT" w:hAnsi="Times New Roman" w:cs="Times New Roman"/>
          <w:sz w:val="24"/>
          <w:szCs w:val="24"/>
        </w:rPr>
        <w:t>FCl</w:t>
      </w:r>
      <w:proofErr w:type="spellEnd"/>
      <w:r w:rsidR="00551070" w:rsidRPr="00B05C3C">
        <w:rPr>
          <w:rFonts w:ascii="Times New Roman" w:eastAsia="ArialMT" w:hAnsi="Times New Roman" w:cs="Times New Roman"/>
          <w:sz w:val="24"/>
          <w:szCs w:val="24"/>
        </w:rPr>
        <w:t xml:space="preserve">.  The observation of IS or TD </w:t>
      </w:r>
      <w:proofErr w:type="spellStart"/>
      <w:r w:rsidR="00551070" w:rsidRPr="00B05C3C">
        <w:rPr>
          <w:rFonts w:ascii="Times New Roman" w:eastAsia="ArialMT" w:hAnsi="Times New Roman" w:cs="Times New Roman"/>
          <w:sz w:val="24"/>
          <w:szCs w:val="24"/>
        </w:rPr>
        <w:t>FCl</w:t>
      </w:r>
      <w:proofErr w:type="spellEnd"/>
      <w:r w:rsidR="00551070" w:rsidRPr="00B05C3C">
        <w:rPr>
          <w:rFonts w:ascii="Times New Roman" w:eastAsia="ArialMT" w:hAnsi="Times New Roman" w:cs="Times New Roman"/>
          <w:sz w:val="24"/>
          <w:szCs w:val="24"/>
        </w:rPr>
        <w:t xml:space="preserve"> would prove that this reaction can occur.  Also, the observation of IS </w:t>
      </w:r>
      <w:proofErr w:type="spellStart"/>
      <w:r w:rsidR="00551070" w:rsidRPr="00B05C3C">
        <w:rPr>
          <w:rFonts w:ascii="Times New Roman" w:eastAsia="ArialMT" w:hAnsi="Times New Roman" w:cs="Times New Roman"/>
          <w:sz w:val="24"/>
          <w:szCs w:val="24"/>
        </w:rPr>
        <w:t>FCl</w:t>
      </w:r>
      <w:proofErr w:type="spellEnd"/>
      <w:r w:rsidR="00551070" w:rsidRPr="00B05C3C">
        <w:rPr>
          <w:rFonts w:ascii="Times New Roman" w:eastAsia="ArialMT" w:hAnsi="Times New Roman" w:cs="Times New Roman"/>
          <w:sz w:val="24"/>
          <w:szCs w:val="24"/>
        </w:rPr>
        <w:t xml:space="preserve"> would unambiguously demonstrate that Cl </w:t>
      </w:r>
      <w:r w:rsidR="00C66C22">
        <w:rPr>
          <w:rFonts w:ascii="Times New Roman" w:eastAsia="ArialMT" w:hAnsi="Times New Roman" w:cs="Times New Roman"/>
          <w:sz w:val="24"/>
          <w:szCs w:val="24"/>
        </w:rPr>
        <w:t>is</w:t>
      </w:r>
      <w:r w:rsidR="00551070" w:rsidRPr="00B05C3C">
        <w:rPr>
          <w:rFonts w:ascii="Times New Roman" w:eastAsia="ArialMT" w:hAnsi="Times New Roman" w:cs="Times New Roman"/>
          <w:sz w:val="24"/>
          <w:szCs w:val="24"/>
        </w:rPr>
        <w:t xml:space="preserve"> accessible to the vacuum in the ionic liquid mixture.  </w:t>
      </w:r>
      <w:r w:rsidR="00F64B69" w:rsidRPr="00B05C3C">
        <w:rPr>
          <w:rFonts w:ascii="Times New Roman" w:eastAsia="ArialMT" w:hAnsi="Times New Roman" w:cs="Times New Roman"/>
          <w:sz w:val="24"/>
          <w:szCs w:val="24"/>
        </w:rPr>
        <w:t xml:space="preserve">As </w:t>
      </w:r>
      <w:r w:rsidR="00551070" w:rsidRPr="00B05C3C">
        <w:rPr>
          <w:rFonts w:ascii="Times New Roman" w:eastAsia="ArialMT" w:hAnsi="Times New Roman" w:cs="Times New Roman"/>
          <w:sz w:val="24"/>
          <w:szCs w:val="24"/>
        </w:rPr>
        <w:t xml:space="preserve">Cl has two isotopes, 76% percent of the </w:t>
      </w:r>
      <w:proofErr w:type="spellStart"/>
      <w:r w:rsidR="00551070" w:rsidRPr="00B05C3C">
        <w:rPr>
          <w:rFonts w:ascii="Times New Roman" w:eastAsia="ArialMT" w:hAnsi="Times New Roman" w:cs="Times New Roman"/>
          <w:sz w:val="24"/>
          <w:szCs w:val="24"/>
        </w:rPr>
        <w:t>FCl</w:t>
      </w:r>
      <w:proofErr w:type="spellEnd"/>
      <w:r w:rsidR="00551070" w:rsidRPr="00B05C3C">
        <w:rPr>
          <w:rFonts w:ascii="Times New Roman" w:eastAsia="ArialMT" w:hAnsi="Times New Roman" w:cs="Times New Roman"/>
          <w:sz w:val="24"/>
          <w:szCs w:val="24"/>
        </w:rPr>
        <w:t xml:space="preserve"> should be produced at </w:t>
      </w:r>
      <w:r w:rsidR="00551070" w:rsidRPr="00B05C3C">
        <w:rPr>
          <w:rFonts w:ascii="Times New Roman" w:eastAsia="Arial-BoldMT" w:hAnsi="Times New Roman" w:cs="Times New Roman"/>
          <w:i/>
          <w:iCs/>
          <w:sz w:val="24"/>
          <w:szCs w:val="24"/>
        </w:rPr>
        <w:t>m</w:t>
      </w:r>
      <w:r w:rsidR="00551070" w:rsidRPr="00B05C3C">
        <w:rPr>
          <w:rFonts w:ascii="Times New Roman" w:eastAsia="Arial-BoldMT" w:hAnsi="Times New Roman" w:cs="Times New Roman"/>
          <w:iCs/>
          <w:sz w:val="24"/>
          <w:szCs w:val="24"/>
        </w:rPr>
        <w:t>/</w:t>
      </w:r>
      <w:r w:rsidR="00551070" w:rsidRPr="00B05C3C">
        <w:rPr>
          <w:rFonts w:ascii="Times New Roman" w:eastAsia="Arial-BoldMT" w:hAnsi="Times New Roman" w:cs="Times New Roman"/>
          <w:i/>
          <w:iCs/>
          <w:sz w:val="24"/>
          <w:szCs w:val="24"/>
        </w:rPr>
        <w:t xml:space="preserve">z </w:t>
      </w:r>
      <w:r w:rsidR="00551070" w:rsidRPr="00B05C3C">
        <w:rPr>
          <w:rFonts w:ascii="Times New Roman" w:eastAsia="ArialMT" w:hAnsi="Times New Roman" w:cs="Times New Roman"/>
          <w:sz w:val="24"/>
          <w:szCs w:val="24"/>
        </w:rPr>
        <w:t xml:space="preserve">= 54 and 24% at </w:t>
      </w:r>
      <w:r w:rsidR="00551070" w:rsidRPr="00B05C3C">
        <w:rPr>
          <w:rFonts w:ascii="Times New Roman" w:eastAsia="Arial-BoldMT" w:hAnsi="Times New Roman" w:cs="Times New Roman"/>
          <w:i/>
          <w:iCs/>
          <w:sz w:val="24"/>
          <w:szCs w:val="24"/>
        </w:rPr>
        <w:t>m</w:t>
      </w:r>
      <w:r w:rsidR="00551070" w:rsidRPr="00B05C3C">
        <w:rPr>
          <w:rFonts w:ascii="Times New Roman" w:eastAsia="Arial-BoldMT" w:hAnsi="Times New Roman" w:cs="Times New Roman"/>
          <w:iCs/>
          <w:sz w:val="24"/>
          <w:szCs w:val="24"/>
        </w:rPr>
        <w:t>/</w:t>
      </w:r>
      <w:r w:rsidR="00551070" w:rsidRPr="00B05C3C">
        <w:rPr>
          <w:rFonts w:ascii="Times New Roman" w:eastAsia="Arial-BoldMT" w:hAnsi="Times New Roman" w:cs="Times New Roman"/>
          <w:i/>
          <w:iCs/>
          <w:sz w:val="24"/>
          <w:szCs w:val="24"/>
        </w:rPr>
        <w:t xml:space="preserve">z </w:t>
      </w:r>
      <w:r w:rsidR="00551070" w:rsidRPr="00B05C3C">
        <w:rPr>
          <w:rFonts w:ascii="Times New Roman" w:eastAsia="ArialMT" w:hAnsi="Times New Roman" w:cs="Times New Roman"/>
          <w:sz w:val="24"/>
          <w:szCs w:val="24"/>
        </w:rPr>
        <w:t xml:space="preserve">= 56.  </w:t>
      </w:r>
      <w:r w:rsidR="00F64B69" w:rsidRPr="00B05C3C">
        <w:rPr>
          <w:rFonts w:ascii="Times New Roman" w:eastAsia="ArialMT" w:hAnsi="Times New Roman" w:cs="Times New Roman"/>
          <w:sz w:val="24"/>
          <w:szCs w:val="24"/>
        </w:rPr>
        <w:t>However, n</w:t>
      </w:r>
      <w:r w:rsidR="00551070" w:rsidRPr="00B05C3C">
        <w:rPr>
          <w:rFonts w:ascii="Times New Roman" w:eastAsia="ArialMT" w:hAnsi="Times New Roman" w:cs="Times New Roman"/>
          <w:sz w:val="24"/>
          <w:szCs w:val="24"/>
        </w:rPr>
        <w:t xml:space="preserve">o clear IS or TD signal was observed at </w:t>
      </w:r>
      <w:r w:rsidR="00551070" w:rsidRPr="00B05C3C">
        <w:rPr>
          <w:rFonts w:ascii="Times New Roman" w:eastAsia="Arial-BoldMT" w:hAnsi="Times New Roman" w:cs="Times New Roman"/>
          <w:i/>
          <w:iCs/>
          <w:sz w:val="24"/>
          <w:szCs w:val="24"/>
        </w:rPr>
        <w:t>m</w:t>
      </w:r>
      <w:r w:rsidR="00551070" w:rsidRPr="00B05C3C">
        <w:rPr>
          <w:rFonts w:ascii="Times New Roman" w:eastAsia="Arial-BoldMT" w:hAnsi="Times New Roman" w:cs="Times New Roman"/>
          <w:iCs/>
          <w:sz w:val="24"/>
          <w:szCs w:val="24"/>
        </w:rPr>
        <w:t>/</w:t>
      </w:r>
      <w:r w:rsidR="00551070" w:rsidRPr="00B05C3C">
        <w:rPr>
          <w:rFonts w:ascii="Times New Roman" w:eastAsia="Arial-BoldMT" w:hAnsi="Times New Roman" w:cs="Times New Roman"/>
          <w:i/>
          <w:iCs/>
          <w:sz w:val="24"/>
          <w:szCs w:val="24"/>
        </w:rPr>
        <w:t xml:space="preserve">z </w:t>
      </w:r>
      <w:r w:rsidR="00551070" w:rsidRPr="00B05C3C">
        <w:rPr>
          <w:rFonts w:ascii="Times New Roman" w:eastAsia="ArialMT" w:hAnsi="Times New Roman" w:cs="Times New Roman"/>
          <w:sz w:val="24"/>
          <w:szCs w:val="24"/>
        </w:rPr>
        <w:t xml:space="preserve">= 54 or 56.  Thus, we </w:t>
      </w:r>
      <w:r w:rsidR="00C66C22">
        <w:rPr>
          <w:rFonts w:ascii="Times New Roman" w:eastAsia="ArialMT" w:hAnsi="Times New Roman" w:cs="Times New Roman"/>
          <w:sz w:val="24"/>
          <w:szCs w:val="24"/>
        </w:rPr>
        <w:t xml:space="preserve">found </w:t>
      </w:r>
      <w:r w:rsidR="00551070" w:rsidRPr="00B05C3C">
        <w:rPr>
          <w:rFonts w:ascii="Times New Roman" w:eastAsia="ArialMT" w:hAnsi="Times New Roman" w:cs="Times New Roman"/>
          <w:sz w:val="24"/>
          <w:szCs w:val="24"/>
        </w:rPr>
        <w:t xml:space="preserve">no evidence </w:t>
      </w:r>
      <w:r w:rsidR="00DF7962">
        <w:rPr>
          <w:rFonts w:ascii="Times New Roman" w:eastAsia="ArialMT" w:hAnsi="Times New Roman" w:cs="Times New Roman"/>
          <w:sz w:val="24"/>
          <w:szCs w:val="24"/>
        </w:rPr>
        <w:t>that could be used to prove</w:t>
      </w:r>
      <w:r w:rsidR="00551070" w:rsidRPr="00B05C3C">
        <w:rPr>
          <w:rFonts w:ascii="Times New Roman" w:eastAsia="ArialMT" w:hAnsi="Times New Roman" w:cs="Times New Roman"/>
          <w:sz w:val="24"/>
          <w:szCs w:val="24"/>
        </w:rPr>
        <w:t xml:space="preserve"> that hyperthermal F atoms can form </w:t>
      </w:r>
      <w:proofErr w:type="spellStart"/>
      <w:r w:rsidR="00551070" w:rsidRPr="00B05C3C">
        <w:rPr>
          <w:rFonts w:ascii="Times New Roman" w:eastAsia="ArialMT" w:hAnsi="Times New Roman" w:cs="Times New Roman"/>
          <w:sz w:val="24"/>
          <w:szCs w:val="24"/>
        </w:rPr>
        <w:t>FCl</w:t>
      </w:r>
      <w:proofErr w:type="spellEnd"/>
      <w:r w:rsidR="00551070" w:rsidRPr="00B05C3C">
        <w:rPr>
          <w:rFonts w:ascii="Times New Roman" w:eastAsia="ArialMT" w:hAnsi="Times New Roman" w:cs="Times New Roman"/>
          <w:sz w:val="24"/>
          <w:szCs w:val="24"/>
        </w:rPr>
        <w:t xml:space="preserve"> </w:t>
      </w:r>
      <w:r w:rsidR="005D0A29">
        <w:rPr>
          <w:rFonts w:ascii="Times New Roman" w:eastAsia="ArialMT" w:hAnsi="Times New Roman" w:cs="Times New Roman"/>
          <w:sz w:val="24"/>
          <w:szCs w:val="24"/>
        </w:rPr>
        <w:t>or</w:t>
      </w:r>
      <w:r w:rsidR="00DF7962">
        <w:rPr>
          <w:rFonts w:ascii="Times New Roman" w:eastAsia="ArialMT" w:hAnsi="Times New Roman" w:cs="Times New Roman"/>
          <w:sz w:val="24"/>
          <w:szCs w:val="24"/>
        </w:rPr>
        <w:t xml:space="preserve"> </w:t>
      </w:r>
      <w:r w:rsidR="00551070" w:rsidRPr="00B05C3C">
        <w:rPr>
          <w:rFonts w:ascii="Times New Roman" w:eastAsia="ArialMT" w:hAnsi="Times New Roman" w:cs="Times New Roman"/>
          <w:sz w:val="24"/>
          <w:szCs w:val="24"/>
        </w:rPr>
        <w:t xml:space="preserve">that Cl </w:t>
      </w:r>
      <w:r w:rsidR="00C66C22">
        <w:rPr>
          <w:rFonts w:ascii="Times New Roman" w:eastAsia="ArialMT" w:hAnsi="Times New Roman" w:cs="Times New Roman"/>
          <w:sz w:val="24"/>
          <w:szCs w:val="24"/>
        </w:rPr>
        <w:t>is</w:t>
      </w:r>
      <w:r w:rsidR="00551070" w:rsidRPr="00B05C3C">
        <w:rPr>
          <w:rFonts w:ascii="Times New Roman" w:eastAsia="ArialMT" w:hAnsi="Times New Roman" w:cs="Times New Roman"/>
          <w:sz w:val="24"/>
          <w:szCs w:val="24"/>
        </w:rPr>
        <w:t xml:space="preserve"> exposed to </w:t>
      </w:r>
      <w:r w:rsidR="00A01599">
        <w:rPr>
          <w:rFonts w:ascii="Times New Roman" w:eastAsia="ArialMT" w:hAnsi="Times New Roman" w:cs="Times New Roman"/>
          <w:sz w:val="24"/>
          <w:szCs w:val="24"/>
        </w:rPr>
        <w:t xml:space="preserve">the </w:t>
      </w:r>
      <w:r w:rsidR="00551070" w:rsidRPr="00B05C3C">
        <w:rPr>
          <w:rFonts w:ascii="Times New Roman" w:eastAsia="ArialMT" w:hAnsi="Times New Roman" w:cs="Times New Roman"/>
          <w:sz w:val="24"/>
          <w:szCs w:val="24"/>
        </w:rPr>
        <w:t>vacuum at the liquid-vacuum interface.</w:t>
      </w:r>
    </w:p>
    <w:p w14:paraId="1A8B3EA3" w14:textId="73FF4662" w:rsidR="00156829" w:rsidRDefault="00043E0E">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In general, reactive and nonreactive products will </w:t>
      </w:r>
      <w:r w:rsidR="00325C68">
        <w:rPr>
          <w:rFonts w:ascii="Times New Roman" w:eastAsia="ArialMT" w:hAnsi="Times New Roman" w:cs="Times New Roman"/>
          <w:sz w:val="24"/>
          <w:szCs w:val="24"/>
        </w:rPr>
        <w:t>scatter</w:t>
      </w:r>
      <w:r>
        <w:rPr>
          <w:rFonts w:ascii="Times New Roman" w:eastAsia="ArialMT" w:hAnsi="Times New Roman" w:cs="Times New Roman"/>
          <w:sz w:val="24"/>
          <w:szCs w:val="24"/>
        </w:rPr>
        <w:t xml:space="preserve"> anywhere with</w:t>
      </w:r>
      <w:r w:rsidR="00C22D43">
        <w:rPr>
          <w:rFonts w:ascii="Times New Roman" w:eastAsia="ArialMT" w:hAnsi="Times New Roman" w:cs="Times New Roman"/>
          <w:sz w:val="24"/>
          <w:szCs w:val="24"/>
        </w:rPr>
        <w:t>in</w:t>
      </w:r>
      <w:r>
        <w:rPr>
          <w:rFonts w:ascii="Times New Roman" w:eastAsia="ArialMT" w:hAnsi="Times New Roman" w:cs="Times New Roman"/>
          <w:sz w:val="24"/>
          <w:szCs w:val="24"/>
        </w:rPr>
        <w:t xml:space="preserve"> the 3D hemisphere above the macroscopically flat liquid-vacuum interface.  It is common </w:t>
      </w:r>
      <w:r w:rsidR="00C22D43">
        <w:rPr>
          <w:rFonts w:ascii="Times New Roman" w:eastAsia="ArialMT" w:hAnsi="Times New Roman" w:cs="Times New Roman"/>
          <w:sz w:val="24"/>
          <w:szCs w:val="24"/>
        </w:rPr>
        <w:t xml:space="preserve">to </w:t>
      </w:r>
      <w:r>
        <w:rPr>
          <w:rFonts w:ascii="Times New Roman" w:eastAsia="ArialMT" w:hAnsi="Times New Roman" w:cs="Times New Roman"/>
          <w:sz w:val="24"/>
          <w:szCs w:val="24"/>
        </w:rPr>
        <w:t>quantify the direction of a 3D scattering trajectory with the angular variables of a spherical polar coordinate system</w:t>
      </w:r>
      <w:r w:rsidR="00CF58FC">
        <w:rPr>
          <w:rFonts w:ascii="Times New Roman" w:eastAsia="ArialMT" w:hAnsi="Times New Roman" w:cs="Times New Roman"/>
          <w:sz w:val="24"/>
          <w:szCs w:val="24"/>
        </w:rPr>
        <w:t xml:space="preserve">: </w:t>
      </w:r>
      <w:r w:rsidR="00814853">
        <w:rPr>
          <w:rFonts w:ascii="Times New Roman" w:eastAsia="ArialMT" w:hAnsi="Times New Roman" w:cs="Times New Roman"/>
          <w:sz w:val="24"/>
          <w:szCs w:val="24"/>
        </w:rPr>
        <w:t>the polar angle</w:t>
      </w:r>
      <w:r w:rsidR="008E766A">
        <w:rPr>
          <w:rFonts w:ascii="Times New Roman" w:eastAsia="ArialMT" w:hAnsi="Times New Roman" w:cs="Times New Roman"/>
          <w:sz w:val="24"/>
          <w:szCs w:val="24"/>
        </w:rPr>
        <w:t>,</w:t>
      </w:r>
      <w:r w:rsidR="00814853">
        <w:rPr>
          <w:rFonts w:ascii="Times New Roman" w:eastAsia="ArialMT" w:hAnsi="Times New Roman" w:cs="Times New Roman"/>
          <w:sz w:val="24"/>
          <w:szCs w:val="24"/>
        </w:rPr>
        <w:t xml:space="preserve"> </w:t>
      </w:r>
      <w:r w:rsidR="00814853" w:rsidRPr="00B05C3C">
        <w:rPr>
          <w:rFonts w:ascii="Times New Roman" w:eastAsia="ArialMT" w:hAnsi="Times New Roman" w:cs="Times New Roman"/>
          <w:i/>
          <w:sz w:val="24"/>
          <w:szCs w:val="24"/>
        </w:rPr>
        <w:t>θ</w:t>
      </w:r>
      <w:r w:rsidR="00247915" w:rsidRPr="00B05C3C">
        <w:rPr>
          <w:rFonts w:ascii="Times New Roman" w:eastAsia="ArialMT" w:hAnsi="Times New Roman" w:cs="Times New Roman"/>
          <w:i/>
          <w:sz w:val="24"/>
          <w:szCs w:val="24"/>
          <w:vertAlign w:val="subscript"/>
        </w:rPr>
        <w:t>f</w:t>
      </w:r>
      <w:r w:rsidR="008E766A">
        <w:rPr>
          <w:rFonts w:ascii="Times New Roman" w:eastAsia="ArialMT" w:hAnsi="Times New Roman" w:cs="Times New Roman"/>
          <w:sz w:val="24"/>
          <w:szCs w:val="24"/>
        </w:rPr>
        <w:t xml:space="preserve">, </w:t>
      </w:r>
      <w:r w:rsidR="00814853">
        <w:rPr>
          <w:rFonts w:ascii="Times New Roman" w:eastAsia="ArialMT" w:hAnsi="Times New Roman" w:cs="Times New Roman"/>
          <w:sz w:val="24"/>
          <w:szCs w:val="24"/>
        </w:rPr>
        <w:t>and the azimuthal angle</w:t>
      </w:r>
      <w:r w:rsidR="008E766A">
        <w:rPr>
          <w:rFonts w:ascii="Times New Roman" w:eastAsia="ArialMT" w:hAnsi="Times New Roman" w:cs="Times New Roman"/>
          <w:sz w:val="24"/>
          <w:szCs w:val="24"/>
        </w:rPr>
        <w:t>,</w:t>
      </w:r>
      <w:r w:rsidR="00814853">
        <w:rPr>
          <w:rFonts w:ascii="Times New Roman" w:eastAsia="ArialMT" w:hAnsi="Times New Roman" w:cs="Times New Roman"/>
          <w:sz w:val="24"/>
          <w:szCs w:val="24"/>
        </w:rPr>
        <w:t xml:space="preserve"> </w:t>
      </w:r>
      <w:proofErr w:type="spellStart"/>
      <w:r w:rsidR="00814853" w:rsidRPr="00B05C3C">
        <w:rPr>
          <w:rFonts w:ascii="Times New Roman" w:eastAsia="ArialMT" w:hAnsi="Times New Roman" w:cs="Times New Roman"/>
          <w:i/>
          <w:sz w:val="24"/>
          <w:szCs w:val="24"/>
        </w:rPr>
        <w:t>φ</w:t>
      </w:r>
      <w:r w:rsidR="00247915" w:rsidRPr="00B05C3C">
        <w:rPr>
          <w:rFonts w:ascii="Times New Roman" w:eastAsia="ArialMT" w:hAnsi="Times New Roman" w:cs="Times New Roman"/>
          <w:i/>
          <w:sz w:val="24"/>
          <w:szCs w:val="24"/>
          <w:vertAlign w:val="subscript"/>
        </w:rPr>
        <w:t>f</w:t>
      </w:r>
      <w:proofErr w:type="spellEnd"/>
      <w:r w:rsidR="00B876FA">
        <w:rPr>
          <w:rFonts w:ascii="Times New Roman" w:eastAsia="ArialMT" w:hAnsi="Times New Roman" w:cs="Times New Roman"/>
          <w:sz w:val="24"/>
          <w:szCs w:val="24"/>
        </w:rPr>
        <w:t>.</w:t>
      </w:r>
      <w:r w:rsidR="00BE0A28">
        <w:rPr>
          <w:rFonts w:ascii="Times New Roman" w:eastAsia="ArialMT" w:hAnsi="Times New Roman" w:cs="Times New Roman"/>
          <w:sz w:val="24"/>
          <w:szCs w:val="24"/>
        </w:rPr>
        <w:t xml:space="preserve">  </w:t>
      </w:r>
      <w:r w:rsidR="001F0280">
        <w:rPr>
          <w:rFonts w:ascii="Times New Roman" w:eastAsia="ArialMT" w:hAnsi="Times New Roman" w:cs="Times New Roman"/>
          <w:sz w:val="24"/>
          <w:szCs w:val="24"/>
        </w:rPr>
        <w:t>Consider a typical situation where t</w:t>
      </w:r>
      <w:r w:rsidR="00BE0A28">
        <w:rPr>
          <w:rFonts w:ascii="Times New Roman" w:eastAsia="ArialMT" w:hAnsi="Times New Roman" w:cs="Times New Roman"/>
          <w:sz w:val="24"/>
          <w:szCs w:val="24"/>
        </w:rPr>
        <w:t xml:space="preserve">he incident beam </w:t>
      </w:r>
      <w:r w:rsidR="0021031A">
        <w:rPr>
          <w:rFonts w:ascii="Times New Roman" w:eastAsia="ArialMT" w:hAnsi="Times New Roman" w:cs="Times New Roman"/>
          <w:sz w:val="24"/>
          <w:szCs w:val="24"/>
        </w:rPr>
        <w:t xml:space="preserve">is not </w:t>
      </w:r>
      <w:r w:rsidR="00325C68">
        <w:rPr>
          <w:rFonts w:ascii="Times New Roman" w:eastAsia="ArialMT" w:hAnsi="Times New Roman" w:cs="Times New Roman"/>
          <w:sz w:val="24"/>
          <w:szCs w:val="24"/>
        </w:rPr>
        <w:t xml:space="preserve">aligned with the </w:t>
      </w:r>
      <w:r w:rsidR="0021031A">
        <w:rPr>
          <w:rFonts w:ascii="Times New Roman" w:eastAsia="ArialMT" w:hAnsi="Times New Roman" w:cs="Times New Roman"/>
          <w:sz w:val="24"/>
          <w:szCs w:val="24"/>
        </w:rPr>
        <w:t>macroscopic interfacial normal</w:t>
      </w:r>
      <w:r w:rsidR="001F0280">
        <w:rPr>
          <w:rFonts w:ascii="Times New Roman" w:eastAsia="ArialMT" w:hAnsi="Times New Roman" w:cs="Times New Roman"/>
          <w:sz w:val="24"/>
          <w:szCs w:val="24"/>
        </w:rPr>
        <w:t xml:space="preserve"> (</w:t>
      </w:r>
      <w:r w:rsidR="001F0280" w:rsidRPr="00B05C3C">
        <w:rPr>
          <w:rFonts w:ascii="Times New Roman" w:eastAsia="ArialMT" w:hAnsi="Times New Roman" w:cs="Times New Roman"/>
          <w:i/>
          <w:sz w:val="24"/>
          <w:szCs w:val="24"/>
        </w:rPr>
        <w:t>θ</w:t>
      </w:r>
      <w:r w:rsidR="001F0280" w:rsidRPr="00B05C3C">
        <w:rPr>
          <w:rFonts w:ascii="Times New Roman" w:eastAsia="ArialMT" w:hAnsi="Times New Roman" w:cs="Times New Roman"/>
          <w:i/>
          <w:sz w:val="24"/>
          <w:szCs w:val="24"/>
          <w:vertAlign w:val="subscript"/>
        </w:rPr>
        <w:t>i</w:t>
      </w:r>
      <w:r w:rsidR="001F0280">
        <w:rPr>
          <w:rFonts w:ascii="Times New Roman" w:eastAsia="ArialMT" w:hAnsi="Times New Roman" w:cs="Times New Roman"/>
          <w:sz w:val="24"/>
          <w:szCs w:val="24"/>
        </w:rPr>
        <w:t xml:space="preserve"> ≠ 0). </w:t>
      </w:r>
      <w:r w:rsidR="0021031A">
        <w:rPr>
          <w:rFonts w:ascii="Times New Roman" w:eastAsia="ArialMT" w:hAnsi="Times New Roman" w:cs="Times New Roman"/>
          <w:sz w:val="24"/>
          <w:szCs w:val="24"/>
        </w:rPr>
        <w:t xml:space="preserve"> </w:t>
      </w:r>
      <w:r w:rsidR="00247915">
        <w:rPr>
          <w:rFonts w:ascii="Times New Roman" w:eastAsia="ArialMT" w:hAnsi="Times New Roman" w:cs="Times New Roman"/>
          <w:sz w:val="24"/>
          <w:szCs w:val="24"/>
        </w:rPr>
        <w:t>T</w:t>
      </w:r>
      <w:r w:rsidR="0021031A">
        <w:rPr>
          <w:rFonts w:ascii="Times New Roman" w:eastAsia="ArialMT" w:hAnsi="Times New Roman" w:cs="Times New Roman"/>
          <w:sz w:val="24"/>
          <w:szCs w:val="24"/>
        </w:rPr>
        <w:t xml:space="preserve">he in-plane forward </w:t>
      </w:r>
      <w:r w:rsidR="0021031A">
        <w:rPr>
          <w:rFonts w:ascii="Times New Roman" w:eastAsia="ArialMT" w:hAnsi="Times New Roman" w:cs="Times New Roman"/>
          <w:sz w:val="24"/>
          <w:szCs w:val="24"/>
        </w:rPr>
        <w:lastRenderedPageBreak/>
        <w:t xml:space="preserve">scattering direction defines </w:t>
      </w:r>
      <w:proofErr w:type="spellStart"/>
      <w:r w:rsidR="00BE0A28" w:rsidRPr="00B05C3C">
        <w:rPr>
          <w:rFonts w:ascii="Times New Roman" w:eastAsia="ArialMT" w:hAnsi="Times New Roman" w:cs="Times New Roman"/>
          <w:i/>
          <w:sz w:val="24"/>
          <w:szCs w:val="24"/>
        </w:rPr>
        <w:t>φ</w:t>
      </w:r>
      <w:r w:rsidR="001F0280" w:rsidRPr="00B05C3C">
        <w:rPr>
          <w:rFonts w:ascii="Times New Roman" w:eastAsia="ArialMT" w:hAnsi="Times New Roman" w:cs="Times New Roman"/>
          <w:i/>
          <w:sz w:val="24"/>
          <w:szCs w:val="24"/>
          <w:vertAlign w:val="subscript"/>
        </w:rPr>
        <w:t>f</w:t>
      </w:r>
      <w:proofErr w:type="spellEnd"/>
      <w:r w:rsidR="00BE0A28">
        <w:rPr>
          <w:rFonts w:ascii="Times New Roman" w:eastAsia="ArialMT" w:hAnsi="Times New Roman" w:cs="Times New Roman"/>
          <w:sz w:val="24"/>
          <w:szCs w:val="24"/>
        </w:rPr>
        <w:t xml:space="preserve"> </w:t>
      </w:r>
      <w:r w:rsidR="0021031A">
        <w:rPr>
          <w:rFonts w:ascii="Times New Roman" w:eastAsia="ArialMT" w:hAnsi="Times New Roman" w:cs="Times New Roman"/>
          <w:sz w:val="24"/>
          <w:szCs w:val="24"/>
        </w:rPr>
        <w:t>= 0</w:t>
      </w:r>
      <w:r w:rsidR="001F0280">
        <w:rPr>
          <w:rFonts w:ascii="Times New Roman" w:eastAsia="ArialMT" w:hAnsi="Times New Roman" w:cs="Times New Roman"/>
          <w:sz w:val="24"/>
          <w:szCs w:val="24"/>
        </w:rPr>
        <w:t>°</w:t>
      </w:r>
      <w:r w:rsidR="0021031A">
        <w:rPr>
          <w:rFonts w:ascii="Times New Roman" w:eastAsia="ArialMT" w:hAnsi="Times New Roman" w:cs="Times New Roman"/>
          <w:sz w:val="24"/>
          <w:szCs w:val="24"/>
        </w:rPr>
        <w:t xml:space="preserve">.  </w:t>
      </w:r>
      <w:r w:rsidR="00B876FA" w:rsidRPr="00B05C3C">
        <w:rPr>
          <w:rFonts w:ascii="Times New Roman" w:eastAsia="ArialMT" w:hAnsi="Times New Roman" w:cs="Times New Roman"/>
          <w:i/>
          <w:sz w:val="24"/>
          <w:szCs w:val="24"/>
        </w:rPr>
        <w:t>θ</w:t>
      </w:r>
      <w:r w:rsidR="001F0280" w:rsidRPr="00B05C3C">
        <w:rPr>
          <w:rFonts w:ascii="Times New Roman" w:eastAsia="ArialMT" w:hAnsi="Times New Roman" w:cs="Times New Roman"/>
          <w:i/>
          <w:sz w:val="24"/>
          <w:szCs w:val="24"/>
          <w:vertAlign w:val="subscript"/>
        </w:rPr>
        <w:t>f</w:t>
      </w:r>
      <w:r w:rsidR="00B876FA">
        <w:rPr>
          <w:rFonts w:ascii="Times New Roman" w:eastAsia="ArialMT" w:hAnsi="Times New Roman" w:cs="Times New Roman"/>
          <w:sz w:val="24"/>
          <w:szCs w:val="24"/>
        </w:rPr>
        <w:t xml:space="preserve"> = 0° defines </w:t>
      </w:r>
      <w:r w:rsidR="00BE0A28">
        <w:rPr>
          <w:rFonts w:ascii="Times New Roman" w:eastAsia="ArialMT" w:hAnsi="Times New Roman" w:cs="Times New Roman"/>
          <w:sz w:val="24"/>
          <w:szCs w:val="24"/>
        </w:rPr>
        <w:t>a</w:t>
      </w:r>
      <w:r w:rsidR="00DF7962">
        <w:rPr>
          <w:rFonts w:ascii="Times New Roman" w:eastAsia="ArialMT" w:hAnsi="Times New Roman" w:cs="Times New Roman"/>
          <w:sz w:val="24"/>
          <w:szCs w:val="24"/>
        </w:rPr>
        <w:t xml:space="preserve"> scattering</w:t>
      </w:r>
      <w:r w:rsidR="00BE0A28">
        <w:rPr>
          <w:rFonts w:ascii="Times New Roman" w:eastAsia="ArialMT" w:hAnsi="Times New Roman" w:cs="Times New Roman"/>
          <w:sz w:val="24"/>
          <w:szCs w:val="24"/>
        </w:rPr>
        <w:t xml:space="preserve"> trajectory</w:t>
      </w:r>
      <w:r w:rsidR="00DF7962">
        <w:rPr>
          <w:rFonts w:ascii="Times New Roman" w:eastAsia="ArialMT" w:hAnsi="Times New Roman" w:cs="Times New Roman"/>
          <w:sz w:val="24"/>
          <w:szCs w:val="24"/>
        </w:rPr>
        <w:t xml:space="preserve"> that exits the interface</w:t>
      </w:r>
      <w:r w:rsidR="00BE0A28">
        <w:rPr>
          <w:rFonts w:ascii="Times New Roman" w:eastAsia="ArialMT" w:hAnsi="Times New Roman" w:cs="Times New Roman"/>
          <w:sz w:val="24"/>
          <w:szCs w:val="24"/>
        </w:rPr>
        <w:t xml:space="preserve"> along macroscopic interfacial normal</w:t>
      </w:r>
      <w:r w:rsidR="0021031A">
        <w:rPr>
          <w:rFonts w:ascii="Times New Roman" w:eastAsia="ArialMT" w:hAnsi="Times New Roman" w:cs="Times New Roman"/>
          <w:sz w:val="24"/>
          <w:szCs w:val="24"/>
        </w:rPr>
        <w:t>.  For</w:t>
      </w:r>
      <w:r w:rsidR="001F0280">
        <w:rPr>
          <w:rFonts w:ascii="Times New Roman" w:eastAsia="ArialMT" w:hAnsi="Times New Roman" w:cs="Times New Roman"/>
          <w:sz w:val="24"/>
          <w:szCs w:val="24"/>
        </w:rPr>
        <w:t xml:space="preserve"> </w:t>
      </w:r>
      <w:proofErr w:type="spellStart"/>
      <w:r w:rsidR="0021031A" w:rsidRPr="00B05C3C">
        <w:rPr>
          <w:rFonts w:ascii="Times New Roman" w:eastAsia="ArialMT" w:hAnsi="Times New Roman" w:cs="Times New Roman"/>
          <w:i/>
          <w:sz w:val="24"/>
          <w:szCs w:val="24"/>
        </w:rPr>
        <w:t>φ</w:t>
      </w:r>
      <w:r w:rsidR="001F0280" w:rsidRPr="00B05C3C">
        <w:rPr>
          <w:rFonts w:ascii="Times New Roman" w:eastAsia="ArialMT" w:hAnsi="Times New Roman" w:cs="Times New Roman"/>
          <w:i/>
          <w:sz w:val="24"/>
          <w:szCs w:val="24"/>
          <w:vertAlign w:val="subscript"/>
        </w:rPr>
        <w:t>f</w:t>
      </w:r>
      <w:proofErr w:type="spellEnd"/>
      <w:r w:rsidR="0021031A">
        <w:rPr>
          <w:rFonts w:ascii="Times New Roman" w:eastAsia="ArialMT" w:hAnsi="Times New Roman" w:cs="Times New Roman"/>
          <w:sz w:val="24"/>
          <w:szCs w:val="24"/>
        </w:rPr>
        <w:t xml:space="preserve"> = 0</w:t>
      </w:r>
      <w:r w:rsidR="001F0280">
        <w:rPr>
          <w:rFonts w:ascii="Times New Roman" w:eastAsia="ArialMT" w:hAnsi="Times New Roman" w:cs="Times New Roman"/>
          <w:sz w:val="24"/>
          <w:szCs w:val="24"/>
        </w:rPr>
        <w:t>°</w:t>
      </w:r>
      <w:r w:rsidR="0021031A">
        <w:rPr>
          <w:rFonts w:ascii="Times New Roman" w:eastAsia="ArialMT" w:hAnsi="Times New Roman" w:cs="Times New Roman"/>
          <w:sz w:val="24"/>
          <w:szCs w:val="24"/>
        </w:rPr>
        <w:t xml:space="preserve">, </w:t>
      </w:r>
      <w:r w:rsidR="001F0280">
        <w:rPr>
          <w:rFonts w:ascii="Times New Roman" w:eastAsia="ArialMT" w:hAnsi="Times New Roman" w:cs="Times New Roman"/>
          <w:sz w:val="24"/>
          <w:szCs w:val="24"/>
        </w:rPr>
        <w:t>n</w:t>
      </w:r>
      <w:r w:rsidR="00BE0A28">
        <w:rPr>
          <w:rFonts w:ascii="Times New Roman" w:eastAsia="ArialMT" w:hAnsi="Times New Roman" w:cs="Times New Roman"/>
          <w:sz w:val="24"/>
          <w:szCs w:val="24"/>
        </w:rPr>
        <w:t xml:space="preserve">egative values of </w:t>
      </w:r>
      <w:r w:rsidR="00BE0A28" w:rsidRPr="00B05C3C">
        <w:rPr>
          <w:rFonts w:ascii="Times New Roman" w:eastAsia="ArialMT" w:hAnsi="Times New Roman" w:cs="Times New Roman"/>
          <w:i/>
          <w:sz w:val="24"/>
          <w:szCs w:val="24"/>
        </w:rPr>
        <w:t>θ</w:t>
      </w:r>
      <w:r w:rsidR="001F0280" w:rsidRPr="00B05C3C">
        <w:rPr>
          <w:rFonts w:ascii="Times New Roman" w:eastAsia="ArialMT" w:hAnsi="Times New Roman" w:cs="Times New Roman"/>
          <w:i/>
          <w:sz w:val="24"/>
          <w:szCs w:val="24"/>
          <w:vertAlign w:val="subscript"/>
        </w:rPr>
        <w:t>f</w:t>
      </w:r>
      <w:r w:rsidR="00BE0A28">
        <w:rPr>
          <w:rFonts w:ascii="Times New Roman" w:eastAsia="ArialMT" w:hAnsi="Times New Roman" w:cs="Times New Roman"/>
          <w:sz w:val="24"/>
          <w:szCs w:val="24"/>
        </w:rPr>
        <w:t xml:space="preserve"> correspond</w:t>
      </w:r>
      <w:r w:rsidR="001F0280">
        <w:rPr>
          <w:rFonts w:ascii="Times New Roman" w:eastAsia="ArialMT" w:hAnsi="Times New Roman" w:cs="Times New Roman"/>
          <w:sz w:val="24"/>
          <w:szCs w:val="24"/>
        </w:rPr>
        <w:t xml:space="preserve"> to a situation where the incident beam and the scattering trajectory are on the same side of </w:t>
      </w:r>
      <w:r w:rsidR="002604D6">
        <w:rPr>
          <w:rFonts w:ascii="Times New Roman" w:eastAsia="ArialMT" w:hAnsi="Times New Roman" w:cs="Times New Roman"/>
          <w:sz w:val="24"/>
          <w:szCs w:val="24"/>
        </w:rPr>
        <w:t xml:space="preserve">the interfacial </w:t>
      </w:r>
      <w:r w:rsidR="001F0280">
        <w:rPr>
          <w:rFonts w:ascii="Times New Roman" w:eastAsia="ArialMT" w:hAnsi="Times New Roman" w:cs="Times New Roman"/>
          <w:sz w:val="24"/>
          <w:szCs w:val="24"/>
        </w:rPr>
        <w:t xml:space="preserve">normal.  Similarly, for </w:t>
      </w:r>
      <w:proofErr w:type="spellStart"/>
      <w:r w:rsidR="00247915" w:rsidRPr="00EB2F3B">
        <w:rPr>
          <w:rFonts w:ascii="Times New Roman" w:eastAsia="ArialMT" w:hAnsi="Times New Roman" w:cs="Times New Roman"/>
          <w:i/>
          <w:sz w:val="24"/>
          <w:szCs w:val="24"/>
        </w:rPr>
        <w:t>φ</w:t>
      </w:r>
      <w:r w:rsidR="00247915" w:rsidRPr="00EB2F3B">
        <w:rPr>
          <w:rFonts w:ascii="Times New Roman" w:eastAsia="ArialMT" w:hAnsi="Times New Roman" w:cs="Times New Roman"/>
          <w:i/>
          <w:sz w:val="24"/>
          <w:szCs w:val="24"/>
          <w:vertAlign w:val="subscript"/>
        </w:rPr>
        <w:t>f</w:t>
      </w:r>
      <w:proofErr w:type="spellEnd"/>
      <w:r w:rsidR="00247915">
        <w:rPr>
          <w:rFonts w:ascii="Times New Roman" w:eastAsia="ArialMT" w:hAnsi="Times New Roman" w:cs="Times New Roman"/>
          <w:sz w:val="24"/>
          <w:szCs w:val="24"/>
        </w:rPr>
        <w:t xml:space="preserve"> = 0°</w:t>
      </w:r>
      <w:r w:rsidR="001F0280">
        <w:rPr>
          <w:rFonts w:ascii="Times New Roman" w:eastAsia="ArialMT" w:hAnsi="Times New Roman" w:cs="Times New Roman"/>
          <w:sz w:val="24"/>
          <w:szCs w:val="24"/>
        </w:rPr>
        <w:t xml:space="preserve">, positive values of </w:t>
      </w:r>
      <w:r w:rsidR="001F0280" w:rsidRPr="00EB2F3B">
        <w:rPr>
          <w:rFonts w:ascii="Times New Roman" w:eastAsia="ArialMT" w:hAnsi="Times New Roman" w:cs="Times New Roman"/>
          <w:i/>
          <w:sz w:val="24"/>
          <w:szCs w:val="24"/>
        </w:rPr>
        <w:t>θ</w:t>
      </w:r>
      <w:r w:rsidR="001F0280" w:rsidRPr="00EB2F3B">
        <w:rPr>
          <w:rFonts w:ascii="Times New Roman" w:eastAsia="ArialMT" w:hAnsi="Times New Roman" w:cs="Times New Roman"/>
          <w:i/>
          <w:sz w:val="24"/>
          <w:szCs w:val="24"/>
          <w:vertAlign w:val="subscript"/>
        </w:rPr>
        <w:t>f</w:t>
      </w:r>
      <w:r w:rsidR="001F0280">
        <w:rPr>
          <w:rFonts w:ascii="Times New Roman" w:eastAsia="ArialMT" w:hAnsi="Times New Roman" w:cs="Times New Roman"/>
          <w:sz w:val="24"/>
          <w:szCs w:val="24"/>
        </w:rPr>
        <w:t xml:space="preserve"> correspond to a situation where the incident beam and the scattering trajectory are on opposite sides of </w:t>
      </w:r>
      <w:r w:rsidR="002604D6">
        <w:rPr>
          <w:rFonts w:ascii="Times New Roman" w:eastAsia="ArialMT" w:hAnsi="Times New Roman" w:cs="Times New Roman"/>
          <w:sz w:val="24"/>
          <w:szCs w:val="24"/>
        </w:rPr>
        <w:t>the interfacial</w:t>
      </w:r>
      <w:r w:rsidR="001F0280">
        <w:rPr>
          <w:rFonts w:ascii="Times New Roman" w:eastAsia="ArialMT" w:hAnsi="Times New Roman" w:cs="Times New Roman"/>
          <w:sz w:val="24"/>
          <w:szCs w:val="24"/>
        </w:rPr>
        <w:t xml:space="preserve"> normal.</w:t>
      </w:r>
      <w:r w:rsidR="00C53984">
        <w:rPr>
          <w:rFonts w:ascii="Times New Roman" w:eastAsia="ArialMT" w:hAnsi="Times New Roman" w:cs="Times New Roman"/>
          <w:sz w:val="24"/>
          <w:szCs w:val="24"/>
        </w:rPr>
        <w:t xml:space="preserve">  </w:t>
      </w:r>
      <w:r>
        <w:rPr>
          <w:rFonts w:ascii="Times New Roman" w:eastAsia="ArialMT" w:hAnsi="Times New Roman" w:cs="Times New Roman"/>
          <w:sz w:val="24"/>
          <w:szCs w:val="24"/>
        </w:rPr>
        <w:t xml:space="preserve">The most rigorous method for quantifying the </w:t>
      </w:r>
      <w:r w:rsidRPr="00B05C3C">
        <w:rPr>
          <w:rFonts w:ascii="Times New Roman" w:eastAsia="ArialMT" w:hAnsi="Times New Roman" w:cs="Times New Roman"/>
          <w:i/>
          <w:sz w:val="24"/>
          <w:szCs w:val="24"/>
        </w:rPr>
        <w:t>yield</w:t>
      </w:r>
      <w:r>
        <w:rPr>
          <w:rFonts w:ascii="Times New Roman" w:eastAsia="ArialMT" w:hAnsi="Times New Roman" w:cs="Times New Roman"/>
          <w:sz w:val="24"/>
          <w:szCs w:val="24"/>
        </w:rPr>
        <w:t xml:space="preserve"> of a specific product </w:t>
      </w:r>
      <w:r w:rsidR="00642116">
        <w:rPr>
          <w:rFonts w:ascii="Times New Roman" w:eastAsia="ArialMT" w:hAnsi="Times New Roman" w:cs="Times New Roman"/>
          <w:sz w:val="24"/>
          <w:szCs w:val="24"/>
        </w:rPr>
        <w:t xml:space="preserve">would require integrating the scattered flux </w:t>
      </w:r>
      <w:r w:rsidR="00E83747">
        <w:rPr>
          <w:rFonts w:ascii="Times New Roman" w:eastAsia="ArialMT" w:hAnsi="Times New Roman" w:cs="Times New Roman"/>
          <w:sz w:val="24"/>
          <w:szCs w:val="24"/>
        </w:rPr>
        <w:t>over</w:t>
      </w:r>
      <w:r w:rsidR="00642116">
        <w:rPr>
          <w:rFonts w:ascii="Times New Roman" w:eastAsia="ArialMT" w:hAnsi="Times New Roman" w:cs="Times New Roman"/>
          <w:sz w:val="24"/>
          <w:szCs w:val="24"/>
        </w:rPr>
        <w:t xml:space="preserve"> </w:t>
      </w:r>
      <w:proofErr w:type="spellStart"/>
      <w:r w:rsidR="00642116" w:rsidRPr="00B05C3C">
        <w:rPr>
          <w:rFonts w:ascii="Times New Roman" w:eastAsia="ArialMT" w:hAnsi="Times New Roman" w:cs="Times New Roman"/>
          <w:i/>
          <w:sz w:val="24"/>
          <w:szCs w:val="24"/>
        </w:rPr>
        <w:t>θ</w:t>
      </w:r>
      <w:r w:rsidR="00007019" w:rsidRPr="00B05C3C">
        <w:rPr>
          <w:rFonts w:ascii="Times New Roman" w:eastAsia="ArialMT" w:hAnsi="Times New Roman" w:cs="Times New Roman"/>
          <w:i/>
          <w:sz w:val="24"/>
          <w:szCs w:val="24"/>
          <w:vertAlign w:val="subscript"/>
        </w:rPr>
        <w:t>f</w:t>
      </w:r>
      <w:proofErr w:type="spellEnd"/>
      <w:r w:rsidR="00642116">
        <w:rPr>
          <w:rFonts w:ascii="Times New Roman" w:eastAsia="ArialMT" w:hAnsi="Times New Roman" w:cs="Times New Roman"/>
          <w:sz w:val="24"/>
          <w:szCs w:val="24"/>
        </w:rPr>
        <w:t xml:space="preserve"> and </w:t>
      </w:r>
      <w:proofErr w:type="spellStart"/>
      <w:r w:rsidR="00642116" w:rsidRPr="00B05C3C">
        <w:rPr>
          <w:rFonts w:ascii="Times New Roman" w:eastAsia="ArialMT" w:hAnsi="Times New Roman" w:cs="Times New Roman"/>
          <w:i/>
          <w:sz w:val="24"/>
          <w:szCs w:val="24"/>
        </w:rPr>
        <w:t>φ</w:t>
      </w:r>
      <w:r w:rsidR="00007019" w:rsidRPr="00B05C3C">
        <w:rPr>
          <w:rFonts w:ascii="Times New Roman" w:eastAsia="ArialMT" w:hAnsi="Times New Roman" w:cs="Times New Roman"/>
          <w:i/>
          <w:sz w:val="24"/>
          <w:szCs w:val="24"/>
          <w:vertAlign w:val="subscript"/>
        </w:rPr>
        <w:t>f</w:t>
      </w:r>
      <w:proofErr w:type="spellEnd"/>
      <w:r w:rsidR="00143099">
        <w:rPr>
          <w:rFonts w:ascii="Times New Roman" w:eastAsia="ArialMT" w:hAnsi="Times New Roman" w:cs="Times New Roman"/>
          <w:sz w:val="24"/>
          <w:szCs w:val="24"/>
        </w:rPr>
        <w:t xml:space="preserve"> across the</w:t>
      </w:r>
      <w:r w:rsidR="00247915">
        <w:rPr>
          <w:rFonts w:ascii="Times New Roman" w:eastAsia="ArialMT" w:hAnsi="Times New Roman" w:cs="Times New Roman"/>
          <w:sz w:val="24"/>
          <w:szCs w:val="24"/>
        </w:rPr>
        <w:t xml:space="preserve"> full</w:t>
      </w:r>
      <w:r w:rsidR="00143099">
        <w:rPr>
          <w:rFonts w:ascii="Times New Roman" w:eastAsia="ArialMT" w:hAnsi="Times New Roman" w:cs="Times New Roman"/>
          <w:sz w:val="24"/>
          <w:szCs w:val="24"/>
        </w:rPr>
        <w:t xml:space="preserve"> 2π steradians of the hemisphere.</w:t>
      </w:r>
      <w:r w:rsidR="00BC68E6">
        <w:rPr>
          <w:rFonts w:ascii="Times New Roman" w:eastAsia="ArialMT" w:hAnsi="Times New Roman" w:cs="Times New Roman"/>
          <w:sz w:val="24"/>
          <w:szCs w:val="24"/>
        </w:rPr>
        <w:t xml:space="preserve">  This integration is straightforward for the TD channel because the 3D flux angular distribution should follow</w:t>
      </w:r>
      <w:r w:rsidR="00044EF2">
        <w:rPr>
          <w:rFonts w:ascii="Times New Roman" w:eastAsia="ArialMT" w:hAnsi="Times New Roman" w:cs="Times New Roman"/>
          <w:sz w:val="24"/>
          <w:szCs w:val="24"/>
        </w:rPr>
        <w:t xml:space="preserve"> a cos(</w:t>
      </w:r>
      <w:r w:rsidR="00044EF2" w:rsidRPr="00EB2F3B">
        <w:rPr>
          <w:rFonts w:ascii="Times New Roman" w:eastAsia="ArialMT" w:hAnsi="Times New Roman" w:cs="Times New Roman"/>
          <w:i/>
          <w:sz w:val="24"/>
          <w:szCs w:val="24"/>
        </w:rPr>
        <w:t>θ</w:t>
      </w:r>
      <w:r w:rsidR="00044EF2" w:rsidRPr="00EB2F3B">
        <w:rPr>
          <w:rFonts w:ascii="Times New Roman" w:eastAsia="ArialMT" w:hAnsi="Times New Roman" w:cs="Times New Roman"/>
          <w:i/>
          <w:sz w:val="24"/>
          <w:szCs w:val="24"/>
          <w:vertAlign w:val="subscript"/>
        </w:rPr>
        <w:t>f</w:t>
      </w:r>
      <w:r w:rsidR="00044EF2">
        <w:rPr>
          <w:rFonts w:ascii="Times New Roman" w:eastAsia="ArialMT" w:hAnsi="Times New Roman" w:cs="Times New Roman"/>
          <w:sz w:val="24"/>
          <w:szCs w:val="24"/>
        </w:rPr>
        <w:t>) angular distribution</w:t>
      </w:r>
      <w:r w:rsidR="00E83747">
        <w:rPr>
          <w:rFonts w:ascii="Times New Roman" w:eastAsia="ArialMT" w:hAnsi="Times New Roman" w:cs="Times New Roman"/>
          <w:sz w:val="24"/>
          <w:szCs w:val="24"/>
        </w:rPr>
        <w:t xml:space="preserve"> for all values of </w:t>
      </w:r>
      <w:proofErr w:type="spellStart"/>
      <w:r w:rsidR="00E83747" w:rsidRPr="00EB2F3B">
        <w:rPr>
          <w:rFonts w:ascii="Times New Roman" w:eastAsia="ArialMT" w:hAnsi="Times New Roman" w:cs="Times New Roman"/>
          <w:i/>
          <w:sz w:val="24"/>
          <w:szCs w:val="24"/>
        </w:rPr>
        <w:t>θ</w:t>
      </w:r>
      <w:r w:rsidR="00E83747" w:rsidRPr="00EB2F3B">
        <w:rPr>
          <w:rFonts w:ascii="Times New Roman" w:eastAsia="ArialMT" w:hAnsi="Times New Roman" w:cs="Times New Roman"/>
          <w:i/>
          <w:sz w:val="24"/>
          <w:szCs w:val="24"/>
          <w:vertAlign w:val="subscript"/>
        </w:rPr>
        <w:t>f</w:t>
      </w:r>
      <w:proofErr w:type="spellEnd"/>
      <w:r w:rsidR="00E83747">
        <w:rPr>
          <w:rFonts w:ascii="Times New Roman" w:eastAsia="ArialMT" w:hAnsi="Times New Roman" w:cs="Times New Roman"/>
          <w:sz w:val="24"/>
          <w:szCs w:val="24"/>
        </w:rPr>
        <w:t xml:space="preserve"> and </w:t>
      </w:r>
      <w:proofErr w:type="spellStart"/>
      <w:r w:rsidR="00E83747" w:rsidRPr="00EB2F3B">
        <w:rPr>
          <w:rFonts w:ascii="Times New Roman" w:eastAsia="ArialMT" w:hAnsi="Times New Roman" w:cs="Times New Roman"/>
          <w:i/>
          <w:sz w:val="24"/>
          <w:szCs w:val="24"/>
        </w:rPr>
        <w:t>φ</w:t>
      </w:r>
      <w:r w:rsidR="00E83747" w:rsidRPr="00EB2F3B">
        <w:rPr>
          <w:rFonts w:ascii="Times New Roman" w:eastAsia="ArialMT" w:hAnsi="Times New Roman" w:cs="Times New Roman"/>
          <w:i/>
          <w:sz w:val="24"/>
          <w:szCs w:val="24"/>
          <w:vertAlign w:val="subscript"/>
        </w:rPr>
        <w:t>f</w:t>
      </w:r>
      <w:proofErr w:type="spellEnd"/>
      <w:r w:rsidR="00E83747">
        <w:rPr>
          <w:rFonts w:ascii="Times New Roman" w:eastAsia="ArialMT" w:hAnsi="Times New Roman" w:cs="Times New Roman"/>
          <w:sz w:val="24"/>
          <w:szCs w:val="24"/>
        </w:rPr>
        <w:t>.</w:t>
      </w:r>
      <w:r w:rsidR="00156829">
        <w:rPr>
          <w:rFonts w:ascii="Times New Roman" w:eastAsia="ArialMT" w:hAnsi="Times New Roman" w:cs="Times New Roman"/>
          <w:sz w:val="24"/>
          <w:szCs w:val="24"/>
        </w:rPr>
        <w:t xml:space="preserve">  </w:t>
      </w:r>
      <w:r w:rsidR="00A74BED">
        <w:rPr>
          <w:rFonts w:ascii="Times New Roman" w:eastAsia="ArialMT" w:hAnsi="Times New Roman" w:cs="Times New Roman"/>
          <w:sz w:val="24"/>
          <w:szCs w:val="24"/>
        </w:rPr>
        <w:t xml:space="preserve">In principle, a single flux measurement </w:t>
      </w:r>
      <w:r w:rsidR="00156829">
        <w:rPr>
          <w:rFonts w:ascii="Times New Roman" w:eastAsia="ArialMT" w:hAnsi="Times New Roman" w:cs="Times New Roman"/>
          <w:sz w:val="24"/>
          <w:szCs w:val="24"/>
        </w:rPr>
        <w:t>over an infinitesimal solid angle centered around a</w:t>
      </w:r>
      <w:r w:rsidR="00A74BED">
        <w:rPr>
          <w:rFonts w:ascii="Times New Roman" w:eastAsia="ArialMT" w:hAnsi="Times New Roman" w:cs="Times New Roman"/>
          <w:sz w:val="24"/>
          <w:szCs w:val="24"/>
        </w:rPr>
        <w:t xml:space="preserve"> specific value of </w:t>
      </w:r>
      <w:r w:rsidR="00A74BED" w:rsidRPr="00EB2F3B">
        <w:rPr>
          <w:rFonts w:ascii="Times New Roman" w:eastAsia="ArialMT" w:hAnsi="Times New Roman" w:cs="Times New Roman"/>
          <w:i/>
          <w:sz w:val="24"/>
          <w:szCs w:val="24"/>
        </w:rPr>
        <w:t>θ</w:t>
      </w:r>
      <w:r w:rsidR="00A74BED" w:rsidRPr="00EB2F3B">
        <w:rPr>
          <w:rFonts w:ascii="Times New Roman" w:eastAsia="ArialMT" w:hAnsi="Times New Roman" w:cs="Times New Roman"/>
          <w:i/>
          <w:sz w:val="24"/>
          <w:szCs w:val="24"/>
          <w:vertAlign w:val="subscript"/>
        </w:rPr>
        <w:t>f</w:t>
      </w:r>
      <w:r w:rsidR="00A74BED">
        <w:rPr>
          <w:rFonts w:ascii="Times New Roman" w:eastAsia="ArialMT" w:hAnsi="Times New Roman" w:cs="Times New Roman"/>
          <w:sz w:val="24"/>
          <w:szCs w:val="24"/>
        </w:rPr>
        <w:t xml:space="preserve"> is enough</w:t>
      </w:r>
      <w:r w:rsidR="00C27997">
        <w:rPr>
          <w:rFonts w:ascii="Times New Roman" w:eastAsia="ArialMT" w:hAnsi="Times New Roman" w:cs="Times New Roman"/>
          <w:sz w:val="24"/>
          <w:szCs w:val="24"/>
        </w:rPr>
        <w:t xml:space="preserve"> to</w:t>
      </w:r>
      <w:r w:rsidR="00A74BED">
        <w:rPr>
          <w:rFonts w:ascii="Times New Roman" w:eastAsia="ArialMT" w:hAnsi="Times New Roman" w:cs="Times New Roman"/>
          <w:sz w:val="24"/>
          <w:szCs w:val="24"/>
        </w:rPr>
        <w:t xml:space="preserve"> </w:t>
      </w:r>
      <w:r w:rsidR="00156829">
        <w:rPr>
          <w:rFonts w:ascii="Times New Roman" w:eastAsia="ArialMT" w:hAnsi="Times New Roman" w:cs="Times New Roman"/>
          <w:sz w:val="24"/>
          <w:szCs w:val="24"/>
        </w:rPr>
        <w:t xml:space="preserve">predict the full 3D flux angular distribution and the total TD flux that is emitted from the surface.  </w:t>
      </w:r>
      <w:r w:rsidR="00BC68E6">
        <w:rPr>
          <w:rFonts w:ascii="Times New Roman" w:eastAsia="ArialMT" w:hAnsi="Times New Roman" w:cs="Times New Roman"/>
          <w:sz w:val="24"/>
          <w:szCs w:val="24"/>
        </w:rPr>
        <w:t>However,</w:t>
      </w:r>
      <w:r w:rsidR="00044EF2">
        <w:rPr>
          <w:rFonts w:ascii="Times New Roman" w:eastAsia="ArialMT" w:hAnsi="Times New Roman" w:cs="Times New Roman"/>
          <w:sz w:val="24"/>
          <w:szCs w:val="24"/>
        </w:rPr>
        <w:t xml:space="preserve"> other scattering channels may have more complex 3D flux angular distribution</w:t>
      </w:r>
      <w:r w:rsidR="002604D6">
        <w:rPr>
          <w:rFonts w:ascii="Times New Roman" w:eastAsia="ArialMT" w:hAnsi="Times New Roman" w:cs="Times New Roman"/>
          <w:sz w:val="24"/>
          <w:szCs w:val="24"/>
        </w:rPr>
        <w:t>s</w:t>
      </w:r>
      <w:r w:rsidR="00052DE2">
        <w:rPr>
          <w:rFonts w:ascii="Times New Roman" w:eastAsia="ArialMT" w:hAnsi="Times New Roman" w:cs="Times New Roman"/>
          <w:sz w:val="24"/>
          <w:szCs w:val="24"/>
        </w:rPr>
        <w:t xml:space="preserve">.  </w:t>
      </w:r>
      <w:r w:rsidR="00814853">
        <w:rPr>
          <w:rFonts w:ascii="Times New Roman" w:eastAsia="ArialMT" w:hAnsi="Times New Roman" w:cs="Times New Roman"/>
          <w:sz w:val="24"/>
          <w:szCs w:val="24"/>
        </w:rPr>
        <w:t xml:space="preserve">For example, in many hyperthermal beam-surface scattering experiments, IS </w:t>
      </w:r>
      <w:r w:rsidR="001C379A">
        <w:rPr>
          <w:rFonts w:ascii="Times New Roman" w:eastAsia="ArialMT" w:hAnsi="Times New Roman" w:cs="Times New Roman"/>
          <w:sz w:val="24"/>
          <w:szCs w:val="24"/>
        </w:rPr>
        <w:t>has a lobe that is directed at or near the in-plane specular direction</w:t>
      </w:r>
      <w:r w:rsidR="00E83747">
        <w:rPr>
          <w:rFonts w:ascii="Times New Roman" w:eastAsia="ArialMT" w:hAnsi="Times New Roman" w:cs="Times New Roman"/>
          <w:sz w:val="24"/>
          <w:szCs w:val="24"/>
        </w:rPr>
        <w:t xml:space="preserve"> (i.e., centered </w:t>
      </w:r>
      <w:r w:rsidR="00A72D75">
        <w:rPr>
          <w:rFonts w:ascii="Times New Roman" w:eastAsia="ArialMT" w:hAnsi="Times New Roman" w:cs="Times New Roman"/>
          <w:sz w:val="24"/>
          <w:szCs w:val="24"/>
        </w:rPr>
        <w:t>about</w:t>
      </w:r>
      <w:r w:rsidR="00E83747">
        <w:rPr>
          <w:rFonts w:ascii="Times New Roman" w:eastAsia="ArialMT" w:hAnsi="Times New Roman" w:cs="Times New Roman"/>
          <w:sz w:val="24"/>
          <w:szCs w:val="24"/>
        </w:rPr>
        <w:t xml:space="preserve"> </w:t>
      </w:r>
      <w:proofErr w:type="spellStart"/>
      <w:r w:rsidR="00E83747" w:rsidRPr="00EB2F3B">
        <w:rPr>
          <w:rFonts w:ascii="Times New Roman" w:eastAsia="ArialMT" w:hAnsi="Times New Roman" w:cs="Times New Roman"/>
          <w:i/>
          <w:sz w:val="24"/>
          <w:szCs w:val="24"/>
        </w:rPr>
        <w:t>φ</w:t>
      </w:r>
      <w:r w:rsidR="00E83747" w:rsidRPr="00EB2F3B">
        <w:rPr>
          <w:rFonts w:ascii="Times New Roman" w:eastAsia="ArialMT" w:hAnsi="Times New Roman" w:cs="Times New Roman"/>
          <w:i/>
          <w:sz w:val="24"/>
          <w:szCs w:val="24"/>
          <w:vertAlign w:val="subscript"/>
        </w:rPr>
        <w:t>f</w:t>
      </w:r>
      <w:proofErr w:type="spellEnd"/>
      <w:r w:rsidR="00E83747">
        <w:rPr>
          <w:rFonts w:ascii="Times New Roman" w:eastAsia="ArialMT" w:hAnsi="Times New Roman" w:cs="Times New Roman"/>
          <w:sz w:val="24"/>
          <w:szCs w:val="24"/>
        </w:rPr>
        <w:t xml:space="preserve"> = 0° at or near </w:t>
      </w:r>
      <w:r w:rsidR="00E83747" w:rsidRPr="00EB2F3B">
        <w:rPr>
          <w:rFonts w:ascii="Times New Roman" w:eastAsia="ArialMT" w:hAnsi="Times New Roman" w:cs="Times New Roman"/>
          <w:i/>
          <w:sz w:val="24"/>
          <w:szCs w:val="24"/>
        </w:rPr>
        <w:t>θ</w:t>
      </w:r>
      <w:r w:rsidR="00E83747" w:rsidRPr="00EB2F3B">
        <w:rPr>
          <w:rFonts w:ascii="Times New Roman" w:eastAsia="ArialMT" w:hAnsi="Times New Roman" w:cs="Times New Roman"/>
          <w:i/>
          <w:sz w:val="24"/>
          <w:szCs w:val="24"/>
          <w:vertAlign w:val="subscript"/>
        </w:rPr>
        <w:t>f</w:t>
      </w:r>
      <w:r w:rsidR="00E83747">
        <w:rPr>
          <w:rFonts w:ascii="Times New Roman" w:eastAsia="ArialMT" w:hAnsi="Times New Roman" w:cs="Times New Roman"/>
          <w:sz w:val="24"/>
          <w:szCs w:val="24"/>
        </w:rPr>
        <w:t xml:space="preserve"> = </w:t>
      </w:r>
      <w:r w:rsidR="00E83747" w:rsidRPr="00EB2F3B">
        <w:rPr>
          <w:rFonts w:ascii="Times New Roman" w:eastAsia="ArialMT" w:hAnsi="Times New Roman" w:cs="Times New Roman"/>
          <w:i/>
          <w:sz w:val="24"/>
          <w:szCs w:val="24"/>
        </w:rPr>
        <w:t>θ</w:t>
      </w:r>
      <w:r w:rsidR="00E83747">
        <w:rPr>
          <w:rFonts w:ascii="Times New Roman" w:eastAsia="ArialMT" w:hAnsi="Times New Roman" w:cs="Times New Roman"/>
          <w:i/>
          <w:sz w:val="24"/>
          <w:szCs w:val="24"/>
          <w:vertAlign w:val="subscript"/>
        </w:rPr>
        <w:t>i</w:t>
      </w:r>
      <w:r w:rsidR="00E83747">
        <w:rPr>
          <w:rFonts w:ascii="Times New Roman" w:eastAsia="ArialMT" w:hAnsi="Times New Roman" w:cs="Times New Roman"/>
          <w:sz w:val="24"/>
          <w:szCs w:val="24"/>
        </w:rPr>
        <w:t>)</w:t>
      </w:r>
      <w:r w:rsidR="001C379A">
        <w:rPr>
          <w:rFonts w:ascii="Times New Roman" w:eastAsia="ArialMT" w:hAnsi="Times New Roman" w:cs="Times New Roman"/>
          <w:sz w:val="24"/>
          <w:szCs w:val="24"/>
        </w:rPr>
        <w:t xml:space="preserve">.  This lobe is particularly </w:t>
      </w:r>
      <w:r w:rsidR="001E4E94">
        <w:rPr>
          <w:rFonts w:ascii="Times New Roman" w:eastAsia="ArialMT" w:hAnsi="Times New Roman" w:cs="Times New Roman"/>
          <w:sz w:val="24"/>
          <w:szCs w:val="24"/>
        </w:rPr>
        <w:t>narrow</w:t>
      </w:r>
      <w:r w:rsidR="001C379A">
        <w:rPr>
          <w:rFonts w:ascii="Times New Roman" w:eastAsia="ArialMT" w:hAnsi="Times New Roman" w:cs="Times New Roman"/>
          <w:sz w:val="24"/>
          <w:szCs w:val="24"/>
        </w:rPr>
        <w:t xml:space="preserve"> </w:t>
      </w:r>
      <w:r w:rsidR="002604D6">
        <w:rPr>
          <w:rFonts w:ascii="Times New Roman" w:eastAsia="ArialMT" w:hAnsi="Times New Roman" w:cs="Times New Roman"/>
          <w:sz w:val="24"/>
          <w:szCs w:val="24"/>
        </w:rPr>
        <w:t>for</w:t>
      </w:r>
      <w:r w:rsidR="001C379A">
        <w:rPr>
          <w:rFonts w:ascii="Times New Roman" w:eastAsia="ArialMT" w:hAnsi="Times New Roman" w:cs="Times New Roman"/>
          <w:sz w:val="24"/>
          <w:szCs w:val="24"/>
        </w:rPr>
        <w:t xml:space="preserve"> grazing incident angles.  Although it is common for engineering models to parameterize</w:t>
      </w:r>
      <w:r w:rsidR="00052DE2">
        <w:rPr>
          <w:rFonts w:ascii="Times New Roman" w:eastAsia="ArialMT" w:hAnsi="Times New Roman" w:cs="Times New Roman"/>
          <w:sz w:val="24"/>
          <w:szCs w:val="24"/>
        </w:rPr>
        <w:t xml:space="preserve"> the shape of the IS flux angular distribution,</w:t>
      </w:r>
      <w:r w:rsidR="002B446F">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&lt;EndNote&gt;&lt;Cite&gt;&lt;Author&gt;Murray&lt;/Author&gt;&lt;Year&gt;2017&lt;/Year&gt;&lt;RecNum&gt;555&lt;/RecNum&gt;&lt;DisplayText&gt;&lt;style face="superscript"&gt;77&lt;/style&gt;&lt;/DisplayText&gt;&lt;record&gt;&lt;rec-number&gt;555&lt;/rec-number&gt;&lt;foreign-keys&gt;&lt;key app="EN" db-id="atrztx9porvef0ezpwdvsdd4a00vdzx0rd9p" timestamp="1556823951"&gt;555&lt;/key&gt;&lt;/foreign-keys&gt;&lt;ref-type name="Journal Article"&gt;17&lt;/ref-type&gt;&lt;contributors&gt;&lt;authors&gt;&lt;author&gt;Murray, Vanessa J.&lt;/author&gt;&lt;author&gt;Pilinski, Marcin D.&lt;/author&gt;&lt;author&gt;Smoll, Eric J.&lt;/author&gt;&lt;author&gt;Qian, Min&lt;/author&gt;&lt;author&gt;Minton, Timothy K.&lt;/author&gt;&lt;author&gt;Madzunkov, Stojan M.&lt;/author&gt;&lt;author&gt;Darrach, Murray R.&lt;/author&gt;&lt;/authors&gt;&lt;/contributors&gt;&lt;titles&gt;&lt;title&gt;Gas-surface scattering dynamics applied to concentration of gases for mass spectrometry in tenuous atmospheres&lt;/title&gt;&lt;secondary-title&gt;J. Phys. Chem. C&lt;/secondary-title&gt;&lt;alt-title&gt;The Journal of Physical Chemistry C&lt;/alt-title&gt;&lt;/titles&gt;&lt;alt-periodical&gt;&lt;full-title&gt;The Journal of Physical Chemistry C&lt;/full-title&gt;&lt;/alt-periodical&gt;&lt;pages&gt;7903-7922&lt;/pages&gt;&lt;volume&gt;121&lt;/volume&gt;&lt;number&gt;14&lt;/number&gt;&lt;section&gt;7903&lt;/section&gt;&lt;dates&gt;&lt;year&gt;2017&lt;/year&gt;&lt;pub-dates&gt;&lt;date&gt;2017/04/13&lt;/date&gt;&lt;/pub-dates&gt;&lt;/dates&gt;&lt;publisher&gt;American Chemical Society&lt;/publisher&gt;&lt;isbn&gt;1932-7447&lt;/isbn&gt;&lt;urls&gt;&lt;related-urls&gt;&lt;url&gt;https://doi.org/10.1021/acs.jpcc.7b00456&lt;/url&gt;&lt;/related-urls&gt;&lt;/urls&gt;&lt;electronic-resource-num&gt;10.1021/acs.jpcc.7b00456&lt;/electronic-resource-num&gt;&lt;/record&gt;&lt;/Cite&gt;&lt;/EndNote&gt;</w:instrText>
      </w:r>
      <w:r w:rsidR="002B446F">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77</w:t>
      </w:r>
      <w:r w:rsidR="002B446F">
        <w:rPr>
          <w:rFonts w:ascii="Times New Roman" w:eastAsia="ArialMT" w:hAnsi="Times New Roman" w:cs="Times New Roman"/>
          <w:sz w:val="24"/>
          <w:szCs w:val="24"/>
        </w:rPr>
        <w:fldChar w:fldCharType="end"/>
      </w:r>
      <w:r w:rsidR="00052DE2">
        <w:rPr>
          <w:rFonts w:ascii="Times New Roman" w:eastAsia="ArialMT" w:hAnsi="Times New Roman" w:cs="Times New Roman"/>
          <w:sz w:val="24"/>
          <w:szCs w:val="24"/>
        </w:rPr>
        <w:t xml:space="preserve"> there is no general 3D analytical model for this scattering pathway.</w:t>
      </w:r>
    </w:p>
    <w:p w14:paraId="6DE602AD" w14:textId="22D4B9ED" w:rsidR="00FB0273" w:rsidRDefault="00DF482F">
      <w:pPr>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In this study, we</w:t>
      </w:r>
      <w:r w:rsidR="001F0280">
        <w:rPr>
          <w:rFonts w:ascii="Times New Roman" w:eastAsia="ArialMT" w:hAnsi="Times New Roman" w:cs="Times New Roman"/>
          <w:sz w:val="24"/>
          <w:szCs w:val="24"/>
        </w:rPr>
        <w:t xml:space="preserve"> only </w:t>
      </w:r>
      <w:r w:rsidR="00D21EE0">
        <w:rPr>
          <w:rFonts w:ascii="Times New Roman" w:eastAsia="ArialMT" w:hAnsi="Times New Roman" w:cs="Times New Roman"/>
          <w:sz w:val="24"/>
          <w:szCs w:val="24"/>
        </w:rPr>
        <w:t>measure</w:t>
      </w:r>
      <w:r w:rsidR="001F0280">
        <w:rPr>
          <w:rFonts w:ascii="Times New Roman" w:eastAsia="ArialMT" w:hAnsi="Times New Roman" w:cs="Times New Roman"/>
          <w:sz w:val="24"/>
          <w:szCs w:val="24"/>
        </w:rPr>
        <w:t xml:space="preserve"> in-plane scattering</w:t>
      </w:r>
      <w:r w:rsidR="00C53984">
        <w:rPr>
          <w:rFonts w:ascii="Times New Roman" w:eastAsia="ArialMT" w:hAnsi="Times New Roman" w:cs="Times New Roman"/>
          <w:sz w:val="24"/>
          <w:szCs w:val="24"/>
        </w:rPr>
        <w:t xml:space="preserve"> (</w:t>
      </w:r>
      <w:proofErr w:type="spellStart"/>
      <w:r w:rsidR="00C53984" w:rsidRPr="00EB2F3B">
        <w:rPr>
          <w:rFonts w:ascii="Times New Roman" w:eastAsia="ArialMT" w:hAnsi="Times New Roman" w:cs="Times New Roman"/>
          <w:i/>
          <w:sz w:val="24"/>
          <w:szCs w:val="24"/>
        </w:rPr>
        <w:t>φ</w:t>
      </w:r>
      <w:r w:rsidR="00C53984" w:rsidRPr="00EB2F3B">
        <w:rPr>
          <w:rFonts w:ascii="Times New Roman" w:eastAsia="ArialMT" w:hAnsi="Times New Roman" w:cs="Times New Roman"/>
          <w:i/>
          <w:sz w:val="24"/>
          <w:szCs w:val="24"/>
          <w:vertAlign w:val="subscript"/>
        </w:rPr>
        <w:t>f</w:t>
      </w:r>
      <w:proofErr w:type="spellEnd"/>
      <w:r w:rsidR="00C53984">
        <w:rPr>
          <w:rFonts w:ascii="Times New Roman" w:eastAsia="ArialMT" w:hAnsi="Times New Roman" w:cs="Times New Roman"/>
          <w:sz w:val="24"/>
          <w:szCs w:val="24"/>
        </w:rPr>
        <w:t xml:space="preserve"> = 0°)</w:t>
      </w:r>
      <w:r w:rsidR="00D21EE0">
        <w:rPr>
          <w:rFonts w:ascii="Times New Roman" w:eastAsia="ArialMT" w:hAnsi="Times New Roman" w:cs="Times New Roman"/>
          <w:sz w:val="24"/>
          <w:szCs w:val="24"/>
        </w:rPr>
        <w:t xml:space="preserve"> across a </w:t>
      </w:r>
      <w:r w:rsidR="00A72D75">
        <w:rPr>
          <w:rFonts w:ascii="Times New Roman" w:eastAsia="ArialMT" w:hAnsi="Times New Roman" w:cs="Times New Roman"/>
          <w:sz w:val="24"/>
          <w:szCs w:val="24"/>
        </w:rPr>
        <w:t xml:space="preserve">limited range of final angles that primarily sample forward scattering </w:t>
      </w:r>
      <w:r w:rsidR="001E4E94">
        <w:rPr>
          <w:rFonts w:ascii="Times New Roman" w:eastAsia="ArialMT" w:hAnsi="Times New Roman" w:cs="Times New Roman"/>
          <w:sz w:val="24"/>
          <w:szCs w:val="24"/>
        </w:rPr>
        <w:t xml:space="preserve">trajectories </w:t>
      </w:r>
      <w:r w:rsidR="00A72D75">
        <w:rPr>
          <w:rFonts w:ascii="Times New Roman" w:eastAsia="ArialMT" w:hAnsi="Times New Roman" w:cs="Times New Roman"/>
          <w:sz w:val="24"/>
          <w:szCs w:val="24"/>
        </w:rPr>
        <w:t xml:space="preserve">(positive </w:t>
      </w:r>
      <w:r w:rsidR="00A72D75" w:rsidRPr="00EB2F3B">
        <w:rPr>
          <w:rFonts w:ascii="Times New Roman" w:eastAsia="ArialMT" w:hAnsi="Times New Roman" w:cs="Times New Roman"/>
          <w:i/>
          <w:sz w:val="24"/>
          <w:szCs w:val="24"/>
        </w:rPr>
        <w:t>θ</w:t>
      </w:r>
      <w:r w:rsidR="00A72D75" w:rsidRPr="00EB2F3B">
        <w:rPr>
          <w:rFonts w:ascii="Times New Roman" w:eastAsia="ArialMT" w:hAnsi="Times New Roman" w:cs="Times New Roman"/>
          <w:i/>
          <w:sz w:val="24"/>
          <w:szCs w:val="24"/>
          <w:vertAlign w:val="subscript"/>
        </w:rPr>
        <w:t>f</w:t>
      </w:r>
      <w:r w:rsidR="00A72D75">
        <w:rPr>
          <w:rFonts w:ascii="Times New Roman" w:eastAsia="ArialMT" w:hAnsi="Times New Roman" w:cs="Times New Roman"/>
          <w:sz w:val="24"/>
          <w:szCs w:val="24"/>
        </w:rPr>
        <w:t>).</w:t>
      </w:r>
      <w:r w:rsidR="00397A01">
        <w:rPr>
          <w:rFonts w:ascii="Times New Roman" w:eastAsia="ArialMT" w:hAnsi="Times New Roman" w:cs="Times New Roman"/>
          <w:sz w:val="24"/>
          <w:szCs w:val="24"/>
        </w:rPr>
        <w:t xml:space="preserve">  Geometry restrictions in the beam-surface scattering machine</w:t>
      </w:r>
      <w:r w:rsidR="00E95341">
        <w:rPr>
          <w:rFonts w:ascii="Times New Roman" w:eastAsia="ArialMT" w:hAnsi="Times New Roman" w:cs="Times New Roman"/>
          <w:sz w:val="24"/>
          <w:szCs w:val="24"/>
        </w:rPr>
        <w:t xml:space="preserve"> result in a different range of accessible </w:t>
      </w:r>
      <w:r w:rsidR="00E95341" w:rsidRPr="00EB2F3B">
        <w:rPr>
          <w:rFonts w:ascii="Times New Roman" w:eastAsia="ArialMT" w:hAnsi="Times New Roman" w:cs="Times New Roman"/>
          <w:i/>
          <w:sz w:val="24"/>
          <w:szCs w:val="24"/>
        </w:rPr>
        <w:t>θ</w:t>
      </w:r>
      <w:r w:rsidR="00E95341" w:rsidRPr="00EB2F3B">
        <w:rPr>
          <w:rFonts w:ascii="Times New Roman" w:eastAsia="ArialMT" w:hAnsi="Times New Roman" w:cs="Times New Roman"/>
          <w:i/>
          <w:sz w:val="24"/>
          <w:szCs w:val="24"/>
          <w:vertAlign w:val="subscript"/>
        </w:rPr>
        <w:t>f</w:t>
      </w:r>
      <w:r w:rsidR="00E95341">
        <w:rPr>
          <w:rFonts w:ascii="Times New Roman" w:eastAsia="ArialMT" w:hAnsi="Times New Roman" w:cs="Times New Roman"/>
          <w:sz w:val="24"/>
          <w:szCs w:val="24"/>
        </w:rPr>
        <w:t xml:space="preserve"> </w:t>
      </w:r>
      <w:r w:rsidR="0010346B">
        <w:rPr>
          <w:rFonts w:ascii="Times New Roman" w:eastAsia="ArialMT" w:hAnsi="Times New Roman" w:cs="Times New Roman"/>
          <w:sz w:val="24"/>
          <w:szCs w:val="24"/>
        </w:rPr>
        <w:t xml:space="preserve">angles </w:t>
      </w:r>
      <w:r w:rsidR="00E95341">
        <w:rPr>
          <w:rFonts w:ascii="Times New Roman" w:eastAsia="ArialMT" w:hAnsi="Times New Roman" w:cs="Times New Roman"/>
          <w:sz w:val="24"/>
          <w:szCs w:val="24"/>
        </w:rPr>
        <w:t xml:space="preserve">for each </w:t>
      </w:r>
      <w:r w:rsidR="00E95341" w:rsidRPr="00EB2F3B">
        <w:rPr>
          <w:rFonts w:ascii="Times New Roman" w:eastAsia="ArialMT" w:hAnsi="Times New Roman" w:cs="Times New Roman"/>
          <w:i/>
          <w:sz w:val="24"/>
          <w:szCs w:val="24"/>
        </w:rPr>
        <w:t>θ</w:t>
      </w:r>
      <w:r w:rsidR="00E95341">
        <w:rPr>
          <w:rFonts w:ascii="Times New Roman" w:eastAsia="ArialMT" w:hAnsi="Times New Roman" w:cs="Times New Roman"/>
          <w:i/>
          <w:sz w:val="24"/>
          <w:szCs w:val="24"/>
          <w:vertAlign w:val="subscript"/>
        </w:rPr>
        <w:t>i</w:t>
      </w:r>
      <w:r w:rsidR="00E95341">
        <w:rPr>
          <w:rFonts w:ascii="Times New Roman" w:eastAsia="ArialMT" w:hAnsi="Times New Roman" w:cs="Times New Roman"/>
          <w:sz w:val="24"/>
          <w:szCs w:val="24"/>
        </w:rPr>
        <w:t xml:space="preserve">.  </w:t>
      </w:r>
      <w:r w:rsidR="00A72D75">
        <w:rPr>
          <w:rFonts w:ascii="Times New Roman" w:eastAsia="ArialMT" w:hAnsi="Times New Roman" w:cs="Times New Roman"/>
          <w:sz w:val="24"/>
          <w:szCs w:val="24"/>
        </w:rPr>
        <w:t xml:space="preserve">Because IS represents a significant fraction of the total scattered flux for all scattering geometries reported in this paper, </w:t>
      </w:r>
      <w:r w:rsidR="00566590">
        <w:rPr>
          <w:rFonts w:ascii="Times New Roman" w:eastAsia="ArialMT" w:hAnsi="Times New Roman" w:cs="Times New Roman"/>
          <w:sz w:val="24"/>
          <w:szCs w:val="24"/>
        </w:rPr>
        <w:t>we are unable to calculate the full 3D scattering yield for</w:t>
      </w:r>
      <w:r w:rsidR="00156829">
        <w:rPr>
          <w:rFonts w:ascii="Times New Roman" w:eastAsia="ArialMT" w:hAnsi="Times New Roman" w:cs="Times New Roman"/>
          <w:sz w:val="24"/>
          <w:szCs w:val="24"/>
        </w:rPr>
        <w:t xml:space="preserve"> </w:t>
      </w:r>
      <w:r w:rsidR="00566590">
        <w:rPr>
          <w:rFonts w:ascii="Times New Roman" w:eastAsia="ArialMT" w:hAnsi="Times New Roman" w:cs="Times New Roman"/>
          <w:sz w:val="24"/>
          <w:szCs w:val="24"/>
        </w:rPr>
        <w:t>F, HF, and DF.</w:t>
      </w:r>
      <w:r w:rsidR="00156829">
        <w:rPr>
          <w:rFonts w:ascii="Times New Roman" w:eastAsia="ArialMT" w:hAnsi="Times New Roman" w:cs="Times New Roman"/>
          <w:sz w:val="24"/>
          <w:szCs w:val="24"/>
        </w:rPr>
        <w:t xml:space="preserve">  </w:t>
      </w:r>
      <w:r w:rsidR="00397A01">
        <w:rPr>
          <w:rFonts w:ascii="Times New Roman" w:eastAsia="ArialMT" w:hAnsi="Times New Roman" w:cs="Times New Roman"/>
          <w:sz w:val="24"/>
          <w:szCs w:val="24"/>
        </w:rPr>
        <w:t>Given the nature of</w:t>
      </w:r>
      <w:r w:rsidR="00E95341">
        <w:rPr>
          <w:rFonts w:ascii="Times New Roman" w:eastAsia="ArialMT" w:hAnsi="Times New Roman" w:cs="Times New Roman"/>
          <w:sz w:val="24"/>
          <w:szCs w:val="24"/>
        </w:rPr>
        <w:t xml:space="preserve"> </w:t>
      </w:r>
      <w:r w:rsidR="001A5E65">
        <w:rPr>
          <w:rFonts w:ascii="Times New Roman" w:eastAsia="ArialMT" w:hAnsi="Times New Roman" w:cs="Times New Roman"/>
          <w:sz w:val="24"/>
          <w:szCs w:val="24"/>
        </w:rPr>
        <w:t xml:space="preserve">the </w:t>
      </w:r>
      <w:r w:rsidR="00E95341">
        <w:rPr>
          <w:rFonts w:ascii="Times New Roman" w:eastAsia="ArialMT" w:hAnsi="Times New Roman" w:cs="Times New Roman"/>
          <w:sz w:val="24"/>
          <w:szCs w:val="24"/>
        </w:rPr>
        <w:t>experimental scattering data</w:t>
      </w:r>
      <w:r w:rsidR="001A5E65">
        <w:rPr>
          <w:rFonts w:ascii="Times New Roman" w:eastAsia="ArialMT" w:hAnsi="Times New Roman" w:cs="Times New Roman"/>
          <w:sz w:val="24"/>
          <w:szCs w:val="24"/>
        </w:rPr>
        <w:t xml:space="preserve"> sets collected</w:t>
      </w:r>
      <w:r w:rsidR="00156829">
        <w:rPr>
          <w:rFonts w:ascii="Times New Roman" w:eastAsia="ArialMT" w:hAnsi="Times New Roman" w:cs="Times New Roman"/>
          <w:sz w:val="24"/>
          <w:szCs w:val="24"/>
        </w:rPr>
        <w:t xml:space="preserve"> in this study</w:t>
      </w:r>
      <w:r w:rsidR="00E95341">
        <w:rPr>
          <w:rFonts w:ascii="Times New Roman" w:eastAsia="ArialMT" w:hAnsi="Times New Roman" w:cs="Times New Roman"/>
          <w:sz w:val="24"/>
          <w:szCs w:val="24"/>
        </w:rPr>
        <w:t>,</w:t>
      </w:r>
      <w:r w:rsidR="00247915">
        <w:rPr>
          <w:rFonts w:ascii="Times New Roman" w:eastAsia="ArialMT" w:hAnsi="Times New Roman" w:cs="Times New Roman"/>
          <w:sz w:val="24"/>
          <w:szCs w:val="24"/>
        </w:rPr>
        <w:t xml:space="preserve"> we have decided to adopt a convention for quantifying scattering yield </w:t>
      </w:r>
      <w:r w:rsidR="00156829">
        <w:rPr>
          <w:rFonts w:ascii="Times New Roman" w:eastAsia="ArialMT" w:hAnsi="Times New Roman" w:cs="Times New Roman"/>
          <w:sz w:val="24"/>
          <w:szCs w:val="24"/>
        </w:rPr>
        <w:t>that</w:t>
      </w:r>
      <w:r w:rsidR="00247915">
        <w:rPr>
          <w:rFonts w:ascii="Times New Roman" w:eastAsia="ArialMT" w:hAnsi="Times New Roman" w:cs="Times New Roman"/>
          <w:sz w:val="24"/>
          <w:szCs w:val="24"/>
        </w:rPr>
        <w:t xml:space="preserve"> integrat</w:t>
      </w:r>
      <w:r w:rsidR="00156829">
        <w:rPr>
          <w:rFonts w:ascii="Times New Roman" w:eastAsia="ArialMT" w:hAnsi="Times New Roman" w:cs="Times New Roman"/>
          <w:sz w:val="24"/>
          <w:szCs w:val="24"/>
        </w:rPr>
        <w:t>es</w:t>
      </w:r>
      <w:r w:rsidR="00247915">
        <w:rPr>
          <w:rFonts w:ascii="Times New Roman" w:eastAsia="ArialMT" w:hAnsi="Times New Roman" w:cs="Times New Roman"/>
          <w:sz w:val="24"/>
          <w:szCs w:val="24"/>
        </w:rPr>
        <w:t xml:space="preserve"> the corresponding in-plane </w:t>
      </w:r>
      <w:r w:rsidR="00247915">
        <w:rPr>
          <w:rFonts w:ascii="Times New Roman" w:eastAsia="ArialMT" w:hAnsi="Times New Roman" w:cs="Times New Roman"/>
          <w:sz w:val="24"/>
          <w:szCs w:val="24"/>
        </w:rPr>
        <w:lastRenderedPageBreak/>
        <w:t xml:space="preserve">flux angular distribution across the largest </w:t>
      </w:r>
      <w:r w:rsidR="00247915" w:rsidRPr="00EB2F3B">
        <w:rPr>
          <w:rFonts w:ascii="Times New Roman" w:eastAsia="ArialMT" w:hAnsi="Times New Roman" w:cs="Times New Roman"/>
          <w:i/>
          <w:sz w:val="24"/>
          <w:szCs w:val="24"/>
        </w:rPr>
        <w:t>θ</w:t>
      </w:r>
      <w:r w:rsidR="00247915" w:rsidRPr="00EB2F3B">
        <w:rPr>
          <w:rFonts w:ascii="Times New Roman" w:eastAsia="ArialMT" w:hAnsi="Times New Roman" w:cs="Times New Roman"/>
          <w:i/>
          <w:sz w:val="24"/>
          <w:szCs w:val="24"/>
          <w:vertAlign w:val="subscript"/>
        </w:rPr>
        <w:t>f</w:t>
      </w:r>
      <w:r w:rsidR="00247915">
        <w:rPr>
          <w:rFonts w:ascii="Times New Roman" w:eastAsia="ArialMT" w:hAnsi="Times New Roman" w:cs="Times New Roman"/>
          <w:sz w:val="24"/>
          <w:szCs w:val="24"/>
        </w:rPr>
        <w:t xml:space="preserve"> range that is common to all </w:t>
      </w:r>
      <w:r w:rsidR="00156829">
        <w:rPr>
          <w:rFonts w:ascii="Times New Roman" w:eastAsia="ArialMT" w:hAnsi="Times New Roman" w:cs="Times New Roman"/>
          <w:sz w:val="24"/>
          <w:szCs w:val="24"/>
        </w:rPr>
        <w:t xml:space="preserve">measured </w:t>
      </w:r>
      <w:r w:rsidR="00247915">
        <w:rPr>
          <w:rFonts w:ascii="Times New Roman" w:eastAsia="ArialMT" w:hAnsi="Times New Roman" w:cs="Times New Roman"/>
          <w:sz w:val="24"/>
          <w:szCs w:val="24"/>
        </w:rPr>
        <w:t>incident angles</w:t>
      </w:r>
      <w:r w:rsidR="001E4E94">
        <w:rPr>
          <w:rFonts w:ascii="Times New Roman" w:eastAsia="ArialMT" w:hAnsi="Times New Roman" w:cs="Times New Roman"/>
          <w:sz w:val="24"/>
          <w:szCs w:val="24"/>
        </w:rPr>
        <w:t xml:space="preserve"> – i.e., </w:t>
      </w:r>
      <w:r w:rsidR="00156829" w:rsidRPr="00EB2F3B">
        <w:rPr>
          <w:rFonts w:ascii="Times New Roman" w:eastAsia="ArialMT" w:hAnsi="Times New Roman" w:cs="Times New Roman"/>
          <w:i/>
          <w:sz w:val="24"/>
          <w:szCs w:val="24"/>
        </w:rPr>
        <w:t>θ</w:t>
      </w:r>
      <w:r w:rsidR="00156829" w:rsidRPr="00EB2F3B">
        <w:rPr>
          <w:rFonts w:ascii="Times New Roman" w:eastAsia="ArialMT" w:hAnsi="Times New Roman" w:cs="Times New Roman"/>
          <w:i/>
          <w:sz w:val="24"/>
          <w:szCs w:val="24"/>
          <w:vertAlign w:val="subscript"/>
        </w:rPr>
        <w:t>f</w:t>
      </w:r>
      <w:r w:rsidR="00156829" w:rsidRPr="00EB2F3B">
        <w:rPr>
          <w:rFonts w:ascii="Times New Roman" w:eastAsia="ArialMT" w:hAnsi="Times New Roman" w:cs="Times New Roman"/>
          <w:sz w:val="24"/>
          <w:szCs w:val="24"/>
        </w:rPr>
        <w:t xml:space="preserve"> = 20° </w:t>
      </w:r>
      <w:r w:rsidR="00156829">
        <w:rPr>
          <w:rFonts w:ascii="Times New Roman" w:eastAsia="ArialMT" w:hAnsi="Times New Roman" w:cs="Times New Roman"/>
          <w:sz w:val="24"/>
          <w:szCs w:val="24"/>
        </w:rPr>
        <w:t>to</w:t>
      </w:r>
      <w:r w:rsidR="00156829" w:rsidRPr="00EB2F3B">
        <w:rPr>
          <w:rFonts w:ascii="Times New Roman" w:eastAsia="ArialMT" w:hAnsi="Times New Roman" w:cs="Times New Roman"/>
          <w:sz w:val="24"/>
          <w:szCs w:val="24"/>
        </w:rPr>
        <w:t xml:space="preserve"> </w:t>
      </w:r>
      <w:r w:rsidR="00156829" w:rsidRPr="00EB2F3B">
        <w:rPr>
          <w:rFonts w:ascii="Times New Roman" w:eastAsia="ArialMT" w:hAnsi="Times New Roman" w:cs="Times New Roman"/>
          <w:i/>
          <w:sz w:val="24"/>
          <w:szCs w:val="24"/>
        </w:rPr>
        <w:t>θ</w:t>
      </w:r>
      <w:r w:rsidR="00156829" w:rsidRPr="00EB2F3B">
        <w:rPr>
          <w:rFonts w:ascii="Times New Roman" w:eastAsia="ArialMT" w:hAnsi="Times New Roman" w:cs="Times New Roman"/>
          <w:i/>
          <w:sz w:val="24"/>
          <w:szCs w:val="24"/>
          <w:vertAlign w:val="subscript"/>
        </w:rPr>
        <w:t>f</w:t>
      </w:r>
      <w:r w:rsidR="00156829" w:rsidRPr="00EB2F3B">
        <w:rPr>
          <w:rFonts w:ascii="Times New Roman" w:eastAsia="ArialMT" w:hAnsi="Times New Roman" w:cs="Times New Roman"/>
          <w:sz w:val="24"/>
          <w:szCs w:val="24"/>
        </w:rPr>
        <w:t xml:space="preserve"> = 80°</w:t>
      </w:r>
      <w:r w:rsidR="00156829">
        <w:rPr>
          <w:rFonts w:ascii="Times New Roman" w:eastAsia="ArialMT" w:hAnsi="Times New Roman" w:cs="Times New Roman"/>
          <w:sz w:val="24"/>
          <w:szCs w:val="24"/>
        </w:rPr>
        <w:t>.</w:t>
      </w:r>
    </w:p>
    <w:p w14:paraId="1EE99FF5" w14:textId="06FEA6B1" w:rsidR="00F12C70" w:rsidRPr="003D11D3" w:rsidRDefault="002E58FD">
      <w:pPr>
        <w:autoSpaceDE w:val="0"/>
        <w:autoSpaceDN w:val="0"/>
        <w:adjustRightInd w:val="0"/>
        <w:spacing w:after="0" w:line="480" w:lineRule="auto"/>
        <w:ind w:firstLine="720"/>
        <w:jc w:val="both"/>
        <w:rPr>
          <w:rFonts w:ascii="Times New Roman" w:eastAsia="ArialMT" w:hAnsi="Times New Roman" w:cs="Times New Roman"/>
          <w:sz w:val="24"/>
          <w:szCs w:val="24"/>
          <w:highlight w:val="yellow"/>
        </w:rPr>
      </w:pPr>
      <w:r>
        <w:rPr>
          <w:rFonts w:ascii="Times New Roman" w:eastAsia="ArialMT" w:hAnsi="Times New Roman" w:cs="Times New Roman"/>
          <w:sz w:val="24"/>
          <w:szCs w:val="24"/>
        </w:rPr>
        <w:t xml:space="preserve">The IS and TD F, HF, and DF scattering yields largely follow expected trends as a function of </w:t>
      </w:r>
      <w:r w:rsidRPr="00B05C3C">
        <w:rPr>
          <w:rFonts w:ascii="Times New Roman" w:eastAsia="ArialMT" w:hAnsi="Times New Roman" w:cs="Times New Roman"/>
          <w:i/>
          <w:sz w:val="24"/>
          <w:szCs w:val="24"/>
        </w:rPr>
        <w:t>θ</w:t>
      </w:r>
      <w:r w:rsidRPr="00B05C3C">
        <w:rPr>
          <w:rFonts w:ascii="Times New Roman" w:eastAsia="ArialMT" w:hAnsi="Times New Roman" w:cs="Times New Roman"/>
          <w:i/>
          <w:sz w:val="24"/>
          <w:szCs w:val="24"/>
          <w:vertAlign w:val="subscript"/>
        </w:rPr>
        <w:t>i</w:t>
      </w:r>
      <w:r>
        <w:rPr>
          <w:rFonts w:ascii="Times New Roman" w:eastAsia="ArialMT" w:hAnsi="Times New Roman" w:cs="Times New Roman"/>
          <w:sz w:val="24"/>
          <w:szCs w:val="24"/>
        </w:rPr>
        <w:t xml:space="preserve">.  The IS F, HF, and DF scattering yields are calculated by integrating the </w:t>
      </w:r>
      <w:r w:rsidR="00EC7486">
        <w:rPr>
          <w:rFonts w:ascii="Times New Roman" w:eastAsia="ArialMT" w:hAnsi="Times New Roman" w:cs="Times New Roman"/>
          <w:sz w:val="24"/>
          <w:szCs w:val="24"/>
        </w:rPr>
        <w:t xml:space="preserve">IS </w:t>
      </w:r>
      <w:r>
        <w:rPr>
          <w:rFonts w:ascii="Times New Roman" w:eastAsia="ArialMT" w:hAnsi="Times New Roman" w:cs="Times New Roman"/>
          <w:sz w:val="24"/>
          <w:szCs w:val="24"/>
        </w:rPr>
        <w:t xml:space="preserve">flux angular distributions shown in </w:t>
      </w:r>
      <w:r w:rsidRPr="003D11D3">
        <w:rPr>
          <w:rFonts w:ascii="Times New Roman" w:eastAsia="ArialMT" w:hAnsi="Times New Roman" w:cs="Times New Roman"/>
          <w:b/>
          <w:sz w:val="24"/>
          <w:szCs w:val="24"/>
        </w:rPr>
        <w:t>Figure 3</w:t>
      </w:r>
      <w:r>
        <w:rPr>
          <w:rFonts w:ascii="Times New Roman" w:eastAsia="ArialMT" w:hAnsi="Times New Roman" w:cs="Times New Roman"/>
          <w:sz w:val="24"/>
          <w:szCs w:val="24"/>
        </w:rPr>
        <w:t xml:space="preserve">.  Similarly, the TD F, HF, and DF scattering yields are calculated by integrating </w:t>
      </w:r>
      <w:r w:rsidR="00EC7486">
        <w:rPr>
          <w:rFonts w:ascii="Times New Roman" w:eastAsia="ArialMT" w:hAnsi="Times New Roman" w:cs="Times New Roman"/>
          <w:sz w:val="24"/>
          <w:szCs w:val="24"/>
        </w:rPr>
        <w:t xml:space="preserve">the </w:t>
      </w:r>
      <w:r w:rsidR="00CE7F8C">
        <w:rPr>
          <w:rFonts w:ascii="Times New Roman" w:eastAsia="ArialMT" w:hAnsi="Times New Roman" w:cs="Times New Roman"/>
          <w:sz w:val="24"/>
          <w:szCs w:val="24"/>
        </w:rPr>
        <w:t xml:space="preserve">corresponding </w:t>
      </w:r>
      <w:r w:rsidR="00EC7486">
        <w:rPr>
          <w:rFonts w:ascii="Times New Roman" w:eastAsia="ArialMT" w:hAnsi="Times New Roman" w:cs="Times New Roman"/>
          <w:sz w:val="24"/>
          <w:szCs w:val="24"/>
        </w:rPr>
        <w:t>TD flux angular distributions (not shown).</w:t>
      </w:r>
      <w:r w:rsidR="00EC7486" w:rsidRPr="003D11D3">
        <w:rPr>
          <w:rFonts w:ascii="Times New Roman" w:eastAsia="ArialMT" w:hAnsi="Times New Roman" w:cs="Times New Roman"/>
          <w:sz w:val="24"/>
          <w:szCs w:val="24"/>
        </w:rPr>
        <w:t xml:space="preserve">  </w:t>
      </w:r>
      <w:r w:rsidR="002B1759" w:rsidRPr="00EC7486">
        <w:rPr>
          <w:rFonts w:ascii="Times New Roman" w:eastAsia="ArialMT" w:hAnsi="Times New Roman" w:cs="Times New Roman"/>
          <w:sz w:val="24"/>
          <w:szCs w:val="24"/>
        </w:rPr>
        <w:t>For all products, the integrated IS</w:t>
      </w:r>
      <w:r w:rsidR="002B1759" w:rsidRPr="00B05C3C">
        <w:rPr>
          <w:rFonts w:ascii="Times New Roman" w:eastAsia="ArialMT" w:hAnsi="Times New Roman" w:cs="Times New Roman"/>
          <w:sz w:val="24"/>
          <w:szCs w:val="24"/>
        </w:rPr>
        <w:t xml:space="preserve"> </w:t>
      </w:r>
      <w:r w:rsidR="001E2210">
        <w:rPr>
          <w:rFonts w:ascii="Times New Roman" w:eastAsia="ArialMT" w:hAnsi="Times New Roman" w:cs="Times New Roman"/>
          <w:sz w:val="24"/>
          <w:szCs w:val="24"/>
        </w:rPr>
        <w:t xml:space="preserve">flux </w:t>
      </w:r>
      <w:r w:rsidR="002B1759" w:rsidRPr="00B05C3C">
        <w:rPr>
          <w:rFonts w:ascii="Times New Roman" w:eastAsia="ArialMT" w:hAnsi="Times New Roman" w:cs="Times New Roman"/>
          <w:sz w:val="24"/>
          <w:szCs w:val="24"/>
        </w:rPr>
        <w:t>angular distribution</w:t>
      </w:r>
      <w:r w:rsidR="0010346B">
        <w:rPr>
          <w:rFonts w:ascii="Times New Roman" w:eastAsia="ArialMT" w:hAnsi="Times New Roman" w:cs="Times New Roman"/>
          <w:sz w:val="24"/>
          <w:szCs w:val="24"/>
        </w:rPr>
        <w:t>s</w:t>
      </w:r>
      <w:r w:rsidR="002B1759" w:rsidRPr="00B05C3C">
        <w:rPr>
          <w:rFonts w:ascii="Times New Roman" w:eastAsia="ArialMT" w:hAnsi="Times New Roman" w:cs="Times New Roman"/>
          <w:sz w:val="24"/>
          <w:szCs w:val="24"/>
        </w:rPr>
        <w:t xml:space="preserve"> between </w:t>
      </w:r>
      <w:bookmarkStart w:id="3" w:name="_Hlk5221520"/>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 xml:space="preserve"> = 20° and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 xml:space="preserve"> = 80°</w:t>
      </w:r>
      <w:bookmarkEnd w:id="3"/>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increase as </w:t>
      </w:r>
      <w:r w:rsidR="0060568D" w:rsidRPr="00B05C3C">
        <w:rPr>
          <w:rFonts w:ascii="Times New Roman" w:eastAsia="ArialMT" w:hAnsi="Times New Roman" w:cs="Times New Roman"/>
          <w:i/>
          <w:sz w:val="24"/>
          <w:szCs w:val="24"/>
        </w:rPr>
        <w:t>θ</w:t>
      </w:r>
      <w:r w:rsidR="0060568D" w:rsidRPr="00B05C3C">
        <w:rPr>
          <w:rFonts w:ascii="Times New Roman" w:eastAsia="ArialMT" w:hAnsi="Times New Roman" w:cs="Times New Roman"/>
          <w:i/>
          <w:sz w:val="24"/>
          <w:szCs w:val="24"/>
          <w:vertAlign w:val="subscript"/>
        </w:rPr>
        <w:t>i</w:t>
      </w:r>
      <w:r w:rsidR="0060568D" w:rsidRPr="00B05C3C" w:rsidDel="0060568D">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increases (see </w:t>
      </w:r>
      <w:r w:rsidR="002B1759" w:rsidRPr="00B05C3C">
        <w:rPr>
          <w:rFonts w:ascii="Times New Roman" w:eastAsia="Arial-BoldMT" w:hAnsi="Times New Roman" w:cs="Times New Roman"/>
          <w:b/>
          <w:bCs/>
          <w:sz w:val="24"/>
          <w:szCs w:val="24"/>
        </w:rPr>
        <w:t>Table 1</w:t>
      </w:r>
      <w:r w:rsidR="002B1759" w:rsidRPr="00B05C3C">
        <w:rPr>
          <w:rFonts w:ascii="Times New Roman" w:eastAsia="ArialMT" w:hAnsi="Times New Roman" w:cs="Times New Roman"/>
          <w:sz w:val="24"/>
          <w:szCs w:val="24"/>
        </w:rPr>
        <w:t xml:space="preserve">). </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For F and DF, the integrated</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TD</w:t>
      </w:r>
      <w:r w:rsidR="00B93EDF" w:rsidRPr="00B05C3C">
        <w:rPr>
          <w:rFonts w:ascii="Times New Roman" w:eastAsia="ArialMT" w:hAnsi="Times New Roman" w:cs="Times New Roman"/>
          <w:sz w:val="24"/>
          <w:szCs w:val="24"/>
        </w:rPr>
        <w:t xml:space="preserve"> flux</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angular distribution</w:t>
      </w:r>
      <w:r w:rsidR="005F2E9E">
        <w:rPr>
          <w:rFonts w:ascii="Times New Roman" w:eastAsia="ArialMT" w:hAnsi="Times New Roman" w:cs="Times New Roman"/>
          <w:sz w:val="24"/>
          <w:szCs w:val="24"/>
        </w:rPr>
        <w:t>s</w:t>
      </w:r>
      <w:r w:rsidR="002B1759" w:rsidRPr="00B05C3C">
        <w:rPr>
          <w:rFonts w:ascii="Times New Roman" w:eastAsia="ArialMT" w:hAnsi="Times New Roman" w:cs="Times New Roman"/>
          <w:sz w:val="24"/>
          <w:szCs w:val="24"/>
        </w:rPr>
        <w:t xml:space="preserve"> between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 xml:space="preserve"> = 20° and </w:t>
      </w:r>
      <w:proofErr w:type="spellStart"/>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proofErr w:type="spellEnd"/>
      <w:r w:rsidR="002B1759" w:rsidRPr="00B05C3C">
        <w:rPr>
          <w:rFonts w:ascii="Times New Roman" w:eastAsia="ArialMT" w:hAnsi="Times New Roman" w:cs="Times New Roman"/>
          <w:sz w:val="24"/>
          <w:szCs w:val="24"/>
        </w:rPr>
        <w:t xml:space="preserve"> = 80° decrease as </w:t>
      </w:r>
      <w:bookmarkStart w:id="4" w:name="_Hlk6960502"/>
      <w:proofErr w:type="spellStart"/>
      <w:r w:rsidR="00C955F5" w:rsidRPr="00B05C3C">
        <w:rPr>
          <w:rFonts w:ascii="Times New Roman" w:eastAsia="ArialMT" w:hAnsi="Times New Roman" w:cs="Times New Roman"/>
          <w:i/>
          <w:sz w:val="24"/>
          <w:szCs w:val="24"/>
        </w:rPr>
        <w:t>θ</w:t>
      </w:r>
      <w:r w:rsidR="00C955F5" w:rsidRPr="00B05C3C">
        <w:rPr>
          <w:rFonts w:ascii="Times New Roman" w:eastAsia="ArialMT" w:hAnsi="Times New Roman" w:cs="Times New Roman"/>
          <w:i/>
          <w:sz w:val="24"/>
          <w:szCs w:val="24"/>
          <w:vertAlign w:val="subscript"/>
        </w:rPr>
        <w:t>i</w:t>
      </w:r>
      <w:bookmarkEnd w:id="4"/>
      <w:proofErr w:type="spellEnd"/>
      <w:r w:rsidR="00C955F5" w:rsidRPr="00B05C3C" w:rsidDel="00C955F5">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increases</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(see </w:t>
      </w:r>
      <w:r w:rsidR="002B1759" w:rsidRPr="00B05C3C">
        <w:rPr>
          <w:rFonts w:ascii="Times New Roman" w:eastAsia="Arial-BoldMT" w:hAnsi="Times New Roman" w:cs="Times New Roman"/>
          <w:b/>
          <w:bCs/>
          <w:sz w:val="24"/>
          <w:szCs w:val="24"/>
        </w:rPr>
        <w:t>Table 2</w:t>
      </w:r>
      <w:r w:rsidR="002B1759" w:rsidRPr="00B05C3C">
        <w:rPr>
          <w:rFonts w:ascii="Times New Roman" w:eastAsia="ArialMT" w:hAnsi="Times New Roman" w:cs="Times New Roman"/>
          <w:sz w:val="24"/>
          <w:szCs w:val="24"/>
        </w:rPr>
        <w:t xml:space="preserve">). </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Despite an interesting insensitivity of the TD HF </w:t>
      </w:r>
      <w:r w:rsidR="00D41519">
        <w:rPr>
          <w:rFonts w:ascii="Times New Roman" w:eastAsia="ArialMT" w:hAnsi="Times New Roman" w:cs="Times New Roman"/>
          <w:sz w:val="24"/>
          <w:szCs w:val="24"/>
        </w:rPr>
        <w:t>flux</w:t>
      </w:r>
      <w:r w:rsidR="00D41519" w:rsidRPr="00B05C3C">
        <w:rPr>
          <w:rFonts w:ascii="Times New Roman" w:eastAsia="ArialMT" w:hAnsi="Times New Roman" w:cs="Times New Roman"/>
          <w:sz w:val="24"/>
          <w:szCs w:val="24"/>
        </w:rPr>
        <w:t xml:space="preserve"> </w:t>
      </w:r>
      <w:r w:rsidR="005D5D9E">
        <w:rPr>
          <w:rFonts w:ascii="Times New Roman" w:eastAsia="ArialMT" w:hAnsi="Times New Roman" w:cs="Times New Roman"/>
          <w:sz w:val="24"/>
          <w:szCs w:val="24"/>
        </w:rPr>
        <w:t>to</w:t>
      </w:r>
      <w:r w:rsidR="005D5D9E" w:rsidRPr="00B05C3C">
        <w:rPr>
          <w:rFonts w:ascii="Times New Roman" w:eastAsia="ArialMT" w:hAnsi="Times New Roman" w:cs="Times New Roman"/>
          <w:sz w:val="24"/>
          <w:szCs w:val="24"/>
        </w:rPr>
        <w:t xml:space="preserve"> </w:t>
      </w:r>
      <w:r w:rsidR="005D5D9E" w:rsidRPr="005D5D9E">
        <w:rPr>
          <w:rFonts w:ascii="Times New Roman" w:eastAsia="ArialMT" w:hAnsi="Times New Roman" w:cs="Times New Roman"/>
          <w:i/>
          <w:sz w:val="24"/>
          <w:szCs w:val="24"/>
        </w:rPr>
        <w:t>θ</w:t>
      </w:r>
      <w:r w:rsidR="005D5D9E" w:rsidRPr="005D5D9E">
        <w:rPr>
          <w:rFonts w:ascii="Times New Roman" w:eastAsia="ArialMT" w:hAnsi="Times New Roman" w:cs="Times New Roman"/>
          <w:i/>
          <w:sz w:val="24"/>
          <w:szCs w:val="24"/>
          <w:vertAlign w:val="subscript"/>
        </w:rPr>
        <w:t>i</w:t>
      </w:r>
      <w:r w:rsidR="005D5D9E" w:rsidRPr="005D5D9E" w:rsidDel="005D5D9E">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(see</w:t>
      </w:r>
      <w:r w:rsidR="00114127" w:rsidRPr="00B05C3C">
        <w:rPr>
          <w:rFonts w:ascii="Times New Roman" w:eastAsia="ArialMT" w:hAnsi="Times New Roman" w:cs="Times New Roman"/>
          <w:sz w:val="24"/>
          <w:szCs w:val="24"/>
        </w:rPr>
        <w:t xml:space="preserve"> </w:t>
      </w:r>
      <w:r w:rsidR="002B1759" w:rsidRPr="00B05C3C">
        <w:rPr>
          <w:rFonts w:ascii="Times New Roman" w:eastAsia="Arial-BoldMT" w:hAnsi="Times New Roman" w:cs="Times New Roman"/>
          <w:b/>
          <w:bCs/>
          <w:sz w:val="24"/>
          <w:szCs w:val="24"/>
        </w:rPr>
        <w:t>Table 2</w:t>
      </w:r>
      <w:r w:rsidR="002B1759" w:rsidRPr="00B05C3C">
        <w:rPr>
          <w:rFonts w:ascii="Times New Roman" w:eastAsia="ArialMT" w:hAnsi="Times New Roman" w:cs="Times New Roman"/>
          <w:sz w:val="24"/>
          <w:szCs w:val="24"/>
        </w:rPr>
        <w:t>), the ratio of the IS</w:t>
      </w:r>
      <w:r w:rsidR="00B93EDF" w:rsidRPr="00B05C3C">
        <w:rPr>
          <w:rFonts w:ascii="Times New Roman" w:eastAsia="ArialMT" w:hAnsi="Times New Roman" w:cs="Times New Roman"/>
          <w:sz w:val="24"/>
          <w:szCs w:val="24"/>
        </w:rPr>
        <w:t xml:space="preserve"> flux</w:t>
      </w:r>
      <w:r w:rsidR="002B1759" w:rsidRPr="00B05C3C">
        <w:rPr>
          <w:rFonts w:ascii="Times New Roman" w:eastAsia="ArialMT" w:hAnsi="Times New Roman" w:cs="Times New Roman"/>
          <w:sz w:val="24"/>
          <w:szCs w:val="24"/>
        </w:rPr>
        <w:t xml:space="preserve"> angular distribution integrated between</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 xml:space="preserve"> = 20° and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 xml:space="preserve"> = 80° to the</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TD </w:t>
      </w:r>
      <w:r w:rsidR="00B93EDF" w:rsidRPr="00B05C3C">
        <w:rPr>
          <w:rFonts w:ascii="Times New Roman" w:eastAsia="ArialMT" w:hAnsi="Times New Roman" w:cs="Times New Roman"/>
          <w:sz w:val="24"/>
          <w:szCs w:val="24"/>
        </w:rPr>
        <w:t xml:space="preserve">flux </w:t>
      </w:r>
      <w:r w:rsidR="002B1759" w:rsidRPr="00B05C3C">
        <w:rPr>
          <w:rFonts w:ascii="Times New Roman" w:eastAsia="ArialMT" w:hAnsi="Times New Roman" w:cs="Times New Roman"/>
          <w:sz w:val="24"/>
          <w:szCs w:val="24"/>
        </w:rPr>
        <w:t xml:space="preserve">angular distribution integrated between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 xml:space="preserve"> = 20° and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 xml:space="preserve"> =</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80° increases as </w:t>
      </w:r>
      <w:r w:rsidR="004B5FD8" w:rsidRPr="00B05C3C">
        <w:rPr>
          <w:rFonts w:ascii="Times New Roman" w:eastAsia="ArialMT" w:hAnsi="Times New Roman" w:cs="Times New Roman"/>
          <w:i/>
          <w:sz w:val="24"/>
          <w:szCs w:val="24"/>
        </w:rPr>
        <w:t>θ</w:t>
      </w:r>
      <w:r w:rsidR="004B5FD8" w:rsidRPr="00B05C3C">
        <w:rPr>
          <w:rFonts w:ascii="Times New Roman" w:eastAsia="ArialMT" w:hAnsi="Times New Roman" w:cs="Times New Roman"/>
          <w:i/>
          <w:sz w:val="24"/>
          <w:szCs w:val="24"/>
          <w:vertAlign w:val="subscript"/>
        </w:rPr>
        <w:t>i</w:t>
      </w:r>
      <w:r w:rsidR="002B1759" w:rsidRPr="00B05C3C">
        <w:rPr>
          <w:rFonts w:ascii="Times New Roman" w:eastAsia="ArialMT" w:hAnsi="Times New Roman" w:cs="Times New Roman"/>
          <w:sz w:val="24"/>
          <w:szCs w:val="24"/>
        </w:rPr>
        <w:t xml:space="preserve"> increases for F, HF, and DF (see </w:t>
      </w:r>
      <w:r w:rsidR="002B1759" w:rsidRPr="00B05C3C">
        <w:rPr>
          <w:rFonts w:ascii="Times New Roman" w:eastAsia="Arial-BoldMT" w:hAnsi="Times New Roman" w:cs="Times New Roman"/>
          <w:b/>
          <w:bCs/>
          <w:sz w:val="24"/>
          <w:szCs w:val="24"/>
        </w:rPr>
        <w:t>Table 3</w:t>
      </w:r>
      <w:r w:rsidR="002B1759" w:rsidRPr="00B05C3C">
        <w:rPr>
          <w:rFonts w:ascii="Times New Roman" w:eastAsia="ArialMT" w:hAnsi="Times New Roman" w:cs="Times New Roman"/>
          <w:sz w:val="24"/>
          <w:szCs w:val="24"/>
        </w:rPr>
        <w:t xml:space="preserve">). </w:t>
      </w:r>
      <w:r w:rsidR="008A2147">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This</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increase of the IS/TD ratio with</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increasing </w:t>
      </w:r>
      <w:r w:rsidR="00C179F2" w:rsidRPr="00B05C3C">
        <w:rPr>
          <w:rFonts w:ascii="Times New Roman" w:eastAsia="ArialMT" w:hAnsi="Times New Roman" w:cs="Times New Roman"/>
          <w:i/>
          <w:sz w:val="24"/>
          <w:szCs w:val="24"/>
        </w:rPr>
        <w:t>θ</w:t>
      </w:r>
      <w:r w:rsidR="00C179F2" w:rsidRPr="00B05C3C">
        <w:rPr>
          <w:rFonts w:ascii="Times New Roman" w:eastAsia="ArialMT" w:hAnsi="Times New Roman" w:cs="Times New Roman"/>
          <w:i/>
          <w:sz w:val="24"/>
          <w:szCs w:val="24"/>
          <w:vertAlign w:val="subscript"/>
        </w:rPr>
        <w:t>i</w:t>
      </w:r>
      <w:r w:rsidR="002B1759" w:rsidRPr="00B05C3C">
        <w:rPr>
          <w:rFonts w:ascii="Times New Roman" w:eastAsia="ArialMT" w:hAnsi="Times New Roman" w:cs="Times New Roman"/>
          <w:sz w:val="24"/>
          <w:szCs w:val="24"/>
        </w:rPr>
        <w:t xml:space="preserve"> is commonly observed in</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hyperthermal RAS experiments and is a</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consequence of several factors. </w:t>
      </w:r>
      <w:r w:rsidR="008A2147">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For example,</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in the structural scattering regime, larger</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incident angles produce lower deflection</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angles (</w:t>
      </w:r>
      <w:r w:rsidR="005D5D9E">
        <w:rPr>
          <w:rFonts w:ascii="Times New Roman" w:eastAsia="ArialMT" w:hAnsi="Times New Roman" w:cs="Times New Roman"/>
          <w:i/>
          <w:sz w:val="24"/>
          <w:szCs w:val="24"/>
        </w:rPr>
        <w:t>χ</w:t>
      </w:r>
      <w:r w:rsidR="002B1759" w:rsidRPr="00B05C3C">
        <w:rPr>
          <w:rFonts w:ascii="Times New Roman" w:eastAsia="ArialMT" w:hAnsi="Times New Roman" w:cs="Times New Roman"/>
          <w:sz w:val="24"/>
          <w:szCs w:val="24"/>
        </w:rPr>
        <w:t xml:space="preserve"> = 180° </w:t>
      </w:r>
      <w:r w:rsidR="005D5D9E">
        <w:rPr>
          <w:rFonts w:ascii="Times New Roman" w:eastAsia="ArialMT" w:hAnsi="Times New Roman" w:cs="Times New Roman"/>
          <w:sz w:val="24"/>
          <w:szCs w:val="24"/>
        </w:rPr>
        <w:t>–</w:t>
      </w:r>
      <w:r w:rsidR="002B1759"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i</w:t>
      </w:r>
      <w:r w:rsidR="002B1759" w:rsidRPr="00B05C3C">
        <w:rPr>
          <w:rFonts w:ascii="Times New Roman" w:eastAsia="ArialMT" w:hAnsi="Times New Roman" w:cs="Times New Roman"/>
          <w:sz w:val="24"/>
          <w:szCs w:val="24"/>
        </w:rPr>
        <w:t xml:space="preserve"> </w:t>
      </w:r>
      <w:r w:rsidR="005D5D9E">
        <w:rPr>
          <w:rFonts w:ascii="Times New Roman" w:eastAsia="ArialMT" w:hAnsi="Times New Roman" w:cs="Times New Roman"/>
          <w:sz w:val="24"/>
          <w:szCs w:val="24"/>
        </w:rPr>
        <w:t>–</w:t>
      </w:r>
      <w:r w:rsidR="002B1759"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i/>
          <w:sz w:val="24"/>
          <w:szCs w:val="24"/>
        </w:rPr>
        <w:t>θ</w:t>
      </w:r>
      <w:r w:rsidR="002B1759" w:rsidRPr="00B05C3C">
        <w:rPr>
          <w:rFonts w:ascii="Times New Roman" w:eastAsia="ArialMT" w:hAnsi="Times New Roman" w:cs="Times New Roman"/>
          <w:i/>
          <w:sz w:val="24"/>
          <w:szCs w:val="24"/>
          <w:vertAlign w:val="subscript"/>
        </w:rPr>
        <w:t>f</w:t>
      </w:r>
      <w:r w:rsidR="002B1759" w:rsidRPr="00B05C3C">
        <w:rPr>
          <w:rFonts w:ascii="Times New Roman" w:eastAsia="ArialMT" w:hAnsi="Times New Roman" w:cs="Times New Roman"/>
          <w:sz w:val="24"/>
          <w:szCs w:val="24"/>
        </w:rPr>
        <w:t>)</w:t>
      </w:r>
      <w:r w:rsidR="00C179F2" w:rsidRPr="00B05C3C">
        <w:rPr>
          <w:rFonts w:ascii="Times New Roman" w:eastAsia="ArialMT" w:hAnsi="Times New Roman" w:cs="Times New Roman"/>
          <w:sz w:val="24"/>
          <w:szCs w:val="24"/>
        </w:rPr>
        <w:t>,</w:t>
      </w:r>
      <w:r w:rsidR="002B1759" w:rsidRPr="00B05C3C">
        <w:rPr>
          <w:rFonts w:ascii="Times New Roman" w:eastAsia="ArialMT" w:hAnsi="Times New Roman" w:cs="Times New Roman"/>
          <w:sz w:val="24"/>
          <w:szCs w:val="24"/>
        </w:rPr>
        <w:t xml:space="preserve"> which result</w:t>
      </w:r>
      <w:r w:rsidR="00C179F2" w:rsidRPr="00B05C3C">
        <w:rPr>
          <w:rFonts w:ascii="Times New Roman" w:eastAsia="ArialMT" w:hAnsi="Times New Roman" w:cs="Times New Roman"/>
          <w:sz w:val="24"/>
          <w:szCs w:val="24"/>
        </w:rPr>
        <w:t>s</w:t>
      </w:r>
      <w:r w:rsidR="002B1759" w:rsidRPr="00B05C3C">
        <w:rPr>
          <w:rFonts w:ascii="Times New Roman" w:eastAsia="ArialMT" w:hAnsi="Times New Roman" w:cs="Times New Roman"/>
          <w:sz w:val="24"/>
          <w:szCs w:val="24"/>
        </w:rPr>
        <w:t xml:space="preserve"> in lower</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average collisional energy transfers</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(e.g., see </w:t>
      </w:r>
      <w:r w:rsidR="002B1759" w:rsidRPr="00B05C3C">
        <w:rPr>
          <w:rFonts w:ascii="Times New Roman" w:eastAsia="Arial-BoldMT" w:hAnsi="Times New Roman" w:cs="Times New Roman"/>
          <w:b/>
          <w:bCs/>
          <w:sz w:val="24"/>
          <w:szCs w:val="24"/>
        </w:rPr>
        <w:t xml:space="preserve">Figure </w:t>
      </w:r>
      <w:r w:rsidR="00A418C8">
        <w:rPr>
          <w:rFonts w:ascii="Times New Roman" w:eastAsia="Arial-BoldMT" w:hAnsi="Times New Roman" w:cs="Times New Roman"/>
          <w:b/>
          <w:bCs/>
          <w:sz w:val="24"/>
          <w:szCs w:val="24"/>
        </w:rPr>
        <w:t>4</w:t>
      </w:r>
      <w:r w:rsidR="002B1759" w:rsidRPr="00B05C3C">
        <w:rPr>
          <w:rFonts w:ascii="Times New Roman" w:eastAsia="ArialMT" w:hAnsi="Times New Roman" w:cs="Times New Roman"/>
          <w:sz w:val="24"/>
          <w:szCs w:val="24"/>
        </w:rPr>
        <w:t>)</w:t>
      </w:r>
      <w:r w:rsidR="00B44845">
        <w:rPr>
          <w:rFonts w:ascii="Times New Roman" w:eastAsia="ArialMT" w:hAnsi="Times New Roman" w:cs="Times New Roman"/>
          <w:sz w:val="24"/>
          <w:szCs w:val="24"/>
        </w:rPr>
        <w:t>.</w:t>
      </w:r>
      <w:r w:rsidR="00546C6D"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&lt;EndNote&gt;&lt;Cite&gt;&lt;Author&gt;King&lt;/Author&gt;&lt;Year&gt;1993&lt;/Year&gt;&lt;RecNum&gt;369&lt;/RecNum&gt;&lt;DisplayText&gt;&lt;style face="superscript"&gt;78&lt;/style&gt;&lt;/DisplayText&gt;&lt;record&gt;&lt;rec-number&gt;369&lt;/rec-number&gt;&lt;foreign-keys&gt;&lt;key app="EN" db-id="atrztx9porvef0ezpwdvsdd4a00vdzx0rd9p" timestamp="1548390361"&gt;369&lt;/key&gt;&lt;/foreign-keys&gt;&lt;ref-type name="Journal Article"&gt;17&lt;/ref-type&gt;&lt;contributors&gt;&lt;authors&gt;&lt;author&gt;King, Mackenzie E.&lt;/author&gt;&lt;author&gt;Nathanson, Gilbert M.&lt;/author&gt;&lt;author&gt;Hanning-Lee, Mark&lt;/author&gt;&lt;author&gt;Minton, Timothy K.&lt;/author&gt;&lt;/authors&gt;&lt;/contributors&gt;&lt;titles&gt;&lt;title&gt;Probing the microscopic corrugation of liquid surfaces with gas-liquid collisions&lt;/title&gt;&lt;secondary-title&gt;Phys. Rev. Lett.&lt;/secondary-title&gt;&lt;alt-title&gt;Physical Review Letters&lt;/alt-title&gt;&lt;/titles&gt;&lt;alt-periodical&gt;&lt;full-title&gt;Physical Review Letters&lt;/full-title&gt;&lt;/alt-periodical&gt;&lt;pages&gt;1026-1029&lt;/pages&gt;&lt;volume&gt;70&lt;/volume&gt;&lt;number&gt;7&lt;/number&gt;&lt;section&gt;1026&lt;/section&gt;&lt;dates&gt;&lt;year&gt;1993&lt;/year&gt;&lt;pub-dates&gt;&lt;date&gt;02/15/&lt;/date&gt;&lt;/pub-dates&gt;&lt;/dates&gt;&lt;publisher&gt;American Physical Society&lt;/publisher&gt;&lt;urls&gt;&lt;related-urls&gt;&lt;url&gt;https://link.aps.org/doi/10.1103/PhysRevLett.70.1026&lt;/url&gt;&lt;/related-urls&gt;&lt;/urls&gt;&lt;electronic-resource-num&gt;10.1103/PhysRevLett.70.1026&lt;/electronic-resource-num&gt;&lt;/record&gt;&lt;/Cite&gt;&lt;/EndNote&gt;</w:instrText>
      </w:r>
      <w:r w:rsidR="00546C6D"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78</w:t>
      </w:r>
      <w:r w:rsidR="00546C6D" w:rsidRPr="00B05C3C">
        <w:rPr>
          <w:rFonts w:ascii="Times New Roman" w:eastAsia="ArialMT" w:hAnsi="Times New Roman" w:cs="Times New Roman"/>
          <w:sz w:val="24"/>
          <w:szCs w:val="24"/>
        </w:rPr>
        <w:fldChar w:fldCharType="end"/>
      </w:r>
      <w:r w:rsidR="002B1759" w:rsidRPr="00B05C3C">
        <w:rPr>
          <w:rFonts w:ascii="Times New Roman" w:eastAsia="ArialMT" w:hAnsi="Times New Roman" w:cs="Times New Roman"/>
          <w:sz w:val="24"/>
          <w:szCs w:val="24"/>
        </w:rPr>
        <w:t xml:space="preserve"> </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Also, at larger </w:t>
      </w:r>
      <w:r w:rsidR="00C179F2" w:rsidRPr="00B05C3C">
        <w:rPr>
          <w:rFonts w:ascii="Times New Roman" w:eastAsia="ArialMT" w:hAnsi="Times New Roman" w:cs="Times New Roman"/>
          <w:i/>
          <w:sz w:val="24"/>
          <w:szCs w:val="24"/>
        </w:rPr>
        <w:t>θ</w:t>
      </w:r>
      <w:r w:rsidR="00C179F2" w:rsidRPr="00B05C3C">
        <w:rPr>
          <w:rFonts w:ascii="Times New Roman" w:eastAsia="ArialMT" w:hAnsi="Times New Roman" w:cs="Times New Roman"/>
          <w:i/>
          <w:sz w:val="24"/>
          <w:szCs w:val="24"/>
          <w:vertAlign w:val="subscript"/>
        </w:rPr>
        <w:t>i</w:t>
      </w:r>
      <w:r w:rsidR="002B1759" w:rsidRPr="00B05C3C">
        <w:rPr>
          <w:rFonts w:ascii="Times New Roman" w:eastAsia="ArialMT" w:hAnsi="Times New Roman" w:cs="Times New Roman"/>
          <w:sz w:val="24"/>
          <w:szCs w:val="24"/>
        </w:rPr>
        <w:t>, a</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larger range of forward-scatter</w:t>
      </w:r>
      <w:r w:rsidR="005D5D9E">
        <w:rPr>
          <w:rFonts w:ascii="Times New Roman" w:eastAsia="ArialMT" w:hAnsi="Times New Roman" w:cs="Times New Roman"/>
          <w:sz w:val="24"/>
          <w:szCs w:val="24"/>
        </w:rPr>
        <w:t>ing</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trajectories </w:t>
      </w:r>
      <w:r w:rsidR="00C179F2" w:rsidRPr="00B05C3C">
        <w:rPr>
          <w:rFonts w:ascii="Times New Roman" w:eastAsia="ArialMT" w:hAnsi="Times New Roman" w:cs="Times New Roman"/>
          <w:sz w:val="24"/>
          <w:szCs w:val="24"/>
        </w:rPr>
        <w:t xml:space="preserve">is </w:t>
      </w:r>
      <w:r w:rsidR="002B1759" w:rsidRPr="00B05C3C">
        <w:rPr>
          <w:rFonts w:ascii="Times New Roman" w:eastAsia="ArialMT" w:hAnsi="Times New Roman" w:cs="Times New Roman"/>
          <w:sz w:val="24"/>
          <w:szCs w:val="24"/>
        </w:rPr>
        <w:t>not directed toward the liquid</w:t>
      </w:r>
      <w:r w:rsidR="00C179F2" w:rsidRPr="00B05C3C">
        <w:rPr>
          <w:rFonts w:ascii="Times New Roman" w:eastAsia="ArialMT" w:hAnsi="Times New Roman" w:cs="Times New Roman"/>
          <w:sz w:val="24"/>
          <w:szCs w:val="24"/>
        </w:rPr>
        <w:t>,</w:t>
      </w:r>
      <w:r w:rsidR="002B1759" w:rsidRPr="00B05C3C">
        <w:rPr>
          <w:rFonts w:ascii="Times New Roman" w:eastAsia="ArialMT" w:hAnsi="Times New Roman" w:cs="Times New Roman"/>
          <w:sz w:val="24"/>
          <w:szCs w:val="24"/>
        </w:rPr>
        <w:t xml:space="preserve"> reducing the</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probability of secondary</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 xml:space="preserve">collisions. </w:t>
      </w:r>
      <w:r w:rsidR="005D5D9E">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Lowering the average collisional energy transfer and</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reducing the number of</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secondary collisions increases IS at the expense of TD, increasing</w:t>
      </w:r>
      <w:r w:rsidR="00114127" w:rsidRPr="00B05C3C">
        <w:rPr>
          <w:rFonts w:ascii="Times New Roman" w:eastAsia="ArialMT" w:hAnsi="Times New Roman" w:cs="Times New Roman"/>
          <w:sz w:val="24"/>
          <w:szCs w:val="24"/>
        </w:rPr>
        <w:t xml:space="preserve"> </w:t>
      </w:r>
      <w:r w:rsidR="002B1759" w:rsidRPr="00B05C3C">
        <w:rPr>
          <w:rFonts w:ascii="Times New Roman" w:eastAsia="ArialMT" w:hAnsi="Times New Roman" w:cs="Times New Roman"/>
          <w:sz w:val="24"/>
          <w:szCs w:val="24"/>
        </w:rPr>
        <w:t>the IS/TD ratio.</w:t>
      </w:r>
    </w:p>
    <w:p w14:paraId="7D2D30BE" w14:textId="724D999B" w:rsidR="00486263" w:rsidRPr="00B05C3C" w:rsidRDefault="00114127">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Although </w:t>
      </w:r>
      <w:r w:rsidR="008743C7" w:rsidRPr="00B05C3C">
        <w:rPr>
          <w:rFonts w:ascii="Times New Roman" w:eastAsia="ArialMT" w:hAnsi="Times New Roman" w:cs="Times New Roman"/>
          <w:sz w:val="24"/>
          <w:szCs w:val="24"/>
        </w:rPr>
        <w:t xml:space="preserve">the </w:t>
      </w:r>
      <w:r w:rsidR="005D5D9E">
        <w:rPr>
          <w:rFonts w:ascii="Times New Roman" w:eastAsia="ArialMT" w:hAnsi="Times New Roman" w:cs="Times New Roman"/>
          <w:sz w:val="24"/>
          <w:szCs w:val="24"/>
        </w:rPr>
        <w:t xml:space="preserve">relationship between product yields and composition of the liquid-vacuum interface depends on the </w:t>
      </w:r>
      <w:r w:rsidR="008743C7" w:rsidRPr="00B05C3C">
        <w:rPr>
          <w:rFonts w:ascii="Times New Roman" w:eastAsia="ArialMT" w:hAnsi="Times New Roman" w:cs="Times New Roman"/>
          <w:sz w:val="24"/>
          <w:szCs w:val="24"/>
        </w:rPr>
        <w:t>details</w:t>
      </w:r>
      <w:r w:rsidRPr="00B05C3C">
        <w:rPr>
          <w:rFonts w:ascii="Times New Roman" w:eastAsia="ArialMT" w:hAnsi="Times New Roman" w:cs="Times New Roman"/>
          <w:sz w:val="24"/>
          <w:szCs w:val="24"/>
        </w:rPr>
        <w:t xml:space="preserve"> of </w:t>
      </w:r>
      <w:r w:rsidR="008743C7" w:rsidRPr="00B05C3C">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liquid</w:t>
      </w:r>
      <w:r w:rsidR="008743C7" w:rsidRPr="00B05C3C">
        <w:rPr>
          <w:rFonts w:ascii="Times New Roman" w:eastAsia="ArialMT" w:hAnsi="Times New Roman" w:cs="Times New Roman"/>
          <w:sz w:val="24"/>
          <w:szCs w:val="24"/>
        </w:rPr>
        <w:t>-vacuum</w:t>
      </w:r>
      <w:r w:rsidR="003A557F" w:rsidRPr="00B05C3C">
        <w:rPr>
          <w:rFonts w:ascii="Times New Roman" w:eastAsia="ArialMT" w:hAnsi="Times New Roman" w:cs="Times New Roman"/>
          <w:sz w:val="24"/>
          <w:szCs w:val="24"/>
        </w:rPr>
        <w:t xml:space="preserve"> </w:t>
      </w:r>
      <w:r w:rsidR="00075787" w:rsidRPr="00B05C3C">
        <w:rPr>
          <w:rFonts w:ascii="Times New Roman" w:eastAsia="ArialMT" w:hAnsi="Times New Roman" w:cs="Times New Roman"/>
          <w:sz w:val="24"/>
          <w:szCs w:val="24"/>
        </w:rPr>
        <w:t xml:space="preserve">interfacial </w:t>
      </w:r>
      <w:r w:rsidRPr="00B05C3C">
        <w:rPr>
          <w:rFonts w:ascii="Times New Roman" w:eastAsia="ArialMT" w:hAnsi="Times New Roman" w:cs="Times New Roman"/>
          <w:sz w:val="24"/>
          <w:szCs w:val="24"/>
        </w:rPr>
        <w:t>structure and gas-liquid scattering dynamics</w:t>
      </w:r>
      <w:r w:rsidR="005D5D9E">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we can obtain</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 crude but purely experimental estimate of the concentration of</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Ru</w:t>
      </w:r>
      <w:r w:rsidR="00F31402"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complex </w:t>
      </w:r>
      <w:r w:rsidR="00075787" w:rsidRPr="00B05C3C">
        <w:rPr>
          <w:rFonts w:ascii="Times New Roman" w:eastAsia="ArialMT" w:hAnsi="Times New Roman" w:cs="Times New Roman"/>
          <w:sz w:val="24"/>
          <w:szCs w:val="24"/>
        </w:rPr>
        <w:t xml:space="preserve">at the interface </w:t>
      </w:r>
      <w:r w:rsidRPr="00B05C3C">
        <w:rPr>
          <w:rFonts w:ascii="Times New Roman" w:eastAsia="ArialMT" w:hAnsi="Times New Roman" w:cs="Times New Roman"/>
          <w:sz w:val="24"/>
          <w:szCs w:val="24"/>
        </w:rPr>
        <w:t>with</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a few simple assumptions.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We assume that (1) IS HF and DF yields</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lastRenderedPageBreak/>
        <w:t>are proportional to the</w:t>
      </w:r>
      <w:r w:rsidR="003A557F" w:rsidRPr="00B05C3C">
        <w:rPr>
          <w:rFonts w:ascii="Times New Roman" w:eastAsia="ArialMT" w:hAnsi="Times New Roman" w:cs="Times New Roman"/>
          <w:sz w:val="24"/>
          <w:szCs w:val="24"/>
        </w:rPr>
        <w:t xml:space="preserve"> </w:t>
      </w:r>
      <w:r w:rsidR="005D5D9E">
        <w:rPr>
          <w:rFonts w:ascii="Times New Roman" w:eastAsia="ArialMT" w:hAnsi="Times New Roman" w:cs="Times New Roman"/>
          <w:sz w:val="24"/>
          <w:szCs w:val="24"/>
        </w:rPr>
        <w:t xml:space="preserve">respective </w:t>
      </w:r>
      <w:r w:rsidRPr="00B05C3C">
        <w:rPr>
          <w:rFonts w:ascii="Times New Roman" w:eastAsia="ArialMT" w:hAnsi="Times New Roman" w:cs="Times New Roman"/>
          <w:sz w:val="24"/>
          <w:szCs w:val="24"/>
        </w:rPr>
        <w:t>number densit</w:t>
      </w:r>
      <w:r w:rsidR="005D5D9E">
        <w:rPr>
          <w:rFonts w:ascii="Times New Roman" w:eastAsia="ArialMT" w:hAnsi="Times New Roman" w:cs="Times New Roman"/>
          <w:sz w:val="24"/>
          <w:szCs w:val="24"/>
        </w:rPr>
        <w:t>ies</w:t>
      </w:r>
      <w:r w:rsidRPr="00B05C3C">
        <w:rPr>
          <w:rFonts w:ascii="Times New Roman" w:eastAsia="ArialMT" w:hAnsi="Times New Roman" w:cs="Times New Roman"/>
          <w:sz w:val="24"/>
          <w:szCs w:val="24"/>
        </w:rPr>
        <w:t xml:space="preserve"> of C-H and C-D bonds accessible to the vacuum,</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(2) each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005D5D9E">
        <w:rPr>
          <w:rFonts w:ascii="Times New Roman" w:eastAsia="ArialMT" w:hAnsi="Times New Roman" w:cs="Times New Roman"/>
          <w:sz w:val="24"/>
          <w:szCs w:val="24"/>
        </w:rPr>
        <w:t xml:space="preserve"> cation </w:t>
      </w:r>
      <w:r w:rsidRPr="00B05C3C">
        <w:rPr>
          <w:rFonts w:ascii="Times New Roman" w:eastAsia="ArialMT" w:hAnsi="Times New Roman" w:cs="Times New Roman"/>
          <w:sz w:val="24"/>
          <w:szCs w:val="24"/>
        </w:rPr>
        <w:t>at the</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liquid-vacuum interface contributes 8 </w:t>
      </w:r>
      <w:r w:rsidR="008743C7" w:rsidRPr="00B05C3C">
        <w:rPr>
          <w:rFonts w:ascii="Times New Roman" w:eastAsia="ArialMT" w:hAnsi="Times New Roman" w:cs="Times New Roman"/>
          <w:sz w:val="24"/>
          <w:szCs w:val="24"/>
        </w:rPr>
        <w:t xml:space="preserve">alkyl </w:t>
      </w:r>
      <w:r w:rsidRPr="00B05C3C">
        <w:rPr>
          <w:rFonts w:ascii="Times New Roman" w:eastAsia="ArialMT" w:hAnsi="Times New Roman" w:cs="Times New Roman"/>
          <w:sz w:val="24"/>
          <w:szCs w:val="24"/>
        </w:rPr>
        <w:t>C-D bonds to the</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interface, (3) each</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Ru</w:t>
      </w:r>
      <w:r w:rsidR="00F31402"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complex </w:t>
      </w:r>
      <w:r w:rsidR="0012452C">
        <w:rPr>
          <w:rFonts w:ascii="Times New Roman" w:eastAsia="ArialMT" w:hAnsi="Times New Roman" w:cs="Times New Roman"/>
          <w:sz w:val="24"/>
          <w:szCs w:val="24"/>
        </w:rPr>
        <w:t>can be associated with a charge of +1</w:t>
      </w:r>
      <w:r w:rsidRPr="00B05C3C">
        <w:rPr>
          <w:rFonts w:ascii="Times New Roman" w:eastAsia="ArialMT" w:hAnsi="Times New Roman" w:cs="Times New Roman"/>
          <w:sz w:val="24"/>
          <w:szCs w:val="24"/>
        </w:rPr>
        <w:t xml:space="preserve"> (justified below) and</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contributes 61 aliphatic C-H bonds to</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liquid-vacuum interface, and (4) cations and</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anions are present at the extreme liquid</w:t>
      </w:r>
      <w:r w:rsidR="003A557F"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vacuum</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interface in equal numbers.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If these</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assumptions are roughly correct, the IS HF and</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IS DF yields suggest that the number density </w:t>
      </w:r>
      <w:r w:rsidR="00904477" w:rsidRPr="00B05C3C">
        <w:rPr>
          <w:rFonts w:ascii="Times New Roman" w:eastAsia="ArialMT" w:hAnsi="Times New Roman" w:cs="Times New Roman"/>
          <w:sz w:val="24"/>
          <w:szCs w:val="24"/>
        </w:rPr>
        <w:t xml:space="preserve">of the Ru complex </w:t>
      </w:r>
      <w:r w:rsidRPr="00B05C3C">
        <w:rPr>
          <w:rFonts w:ascii="Times New Roman" w:eastAsia="ArialMT" w:hAnsi="Times New Roman" w:cs="Times New Roman"/>
          <w:sz w:val="24"/>
          <w:szCs w:val="24"/>
        </w:rPr>
        <w:t>is ~2-3% of the total number</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density of the Ru</w:t>
      </w:r>
      <w:r w:rsidR="0090447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and</w:t>
      </w:r>
      <w:r w:rsidR="003A557F" w:rsidRPr="00B05C3C">
        <w:rPr>
          <w:rFonts w:ascii="Times New Roman" w:eastAsia="ArialMT" w:hAnsi="Times New Roman" w:cs="Times New Roman"/>
          <w:sz w:val="24"/>
          <w:szCs w:val="24"/>
        </w:rPr>
        <w:t xml:space="preserve"> </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00800E0E" w:rsidRPr="00B05C3C">
        <w:rPr>
          <w:rFonts w:ascii="Times New Roman" w:eastAsia="ArialMT" w:hAnsi="Times New Roman" w:cs="Times New Roman"/>
          <w:sz w:val="24"/>
          <w:szCs w:val="24"/>
        </w:rPr>
        <w:t xml:space="preserve"> at the interface.</w:t>
      </w:r>
      <w:r w:rsidR="006E260F">
        <w:rPr>
          <w:rFonts w:ascii="Times New Roman" w:eastAsia="ArialMT" w:hAnsi="Times New Roman" w:cs="Times New Roman"/>
          <w:sz w:val="24"/>
          <w:szCs w:val="24"/>
        </w:rPr>
        <w:t xml:space="preserve">  </w:t>
      </w:r>
      <w:r w:rsidR="001A21E9">
        <w:rPr>
          <w:rFonts w:ascii="Times New Roman" w:hAnsi="Times New Roman" w:cs="Times New Roman"/>
          <w:sz w:val="24"/>
          <w:szCs w:val="24"/>
        </w:rPr>
        <w:t xml:space="preserve">As discussed below, our data </w:t>
      </w:r>
      <w:r w:rsidR="004D4571">
        <w:rPr>
          <w:rFonts w:ascii="Times New Roman" w:hAnsi="Times New Roman" w:cs="Times New Roman"/>
          <w:sz w:val="24"/>
          <w:szCs w:val="24"/>
        </w:rPr>
        <w:t>are</w:t>
      </w:r>
      <w:r w:rsidR="001A21E9">
        <w:rPr>
          <w:rFonts w:ascii="Times New Roman" w:hAnsi="Times New Roman" w:cs="Times New Roman"/>
          <w:sz w:val="24"/>
          <w:szCs w:val="24"/>
        </w:rPr>
        <w:t xml:space="preserve"> unable to identify </w:t>
      </w:r>
      <w:r w:rsidR="004D4571" w:rsidRPr="004D4571">
        <w:rPr>
          <w:rFonts w:ascii="Times New Roman" w:hAnsi="Times New Roman" w:cs="Times New Roman"/>
          <w:sz w:val="24"/>
          <w:szCs w:val="24"/>
        </w:rPr>
        <w:t xml:space="preserve">unambiguously </w:t>
      </w:r>
      <w:r w:rsidR="001A21E9">
        <w:rPr>
          <w:rFonts w:ascii="Times New Roman" w:hAnsi="Times New Roman" w:cs="Times New Roman"/>
          <w:sz w:val="24"/>
          <w:szCs w:val="24"/>
        </w:rPr>
        <w:t xml:space="preserve">the precise speciation of </w:t>
      </w:r>
      <w:r w:rsidR="005F2E9E">
        <w:rPr>
          <w:rFonts w:ascii="Times New Roman" w:hAnsi="Times New Roman" w:cs="Times New Roman"/>
          <w:sz w:val="24"/>
          <w:szCs w:val="24"/>
        </w:rPr>
        <w:t xml:space="preserve">the Ru complex </w:t>
      </w:r>
      <w:r w:rsidR="001A21E9">
        <w:rPr>
          <w:rFonts w:ascii="Times New Roman" w:hAnsi="Times New Roman" w:cs="Times New Roman"/>
          <w:sz w:val="24"/>
          <w:szCs w:val="24"/>
        </w:rPr>
        <w:t>at the liquid-vacuum interface.  Specifically, it is unclear if the Ru complex is best described by (</w:t>
      </w:r>
      <w:r w:rsidR="001A21E9" w:rsidRPr="00035E86">
        <w:rPr>
          <w:rFonts w:ascii="Times New Roman" w:hAnsi="Times New Roman" w:cs="Times New Roman"/>
          <w:i/>
          <w:iCs/>
          <w:sz w:val="24"/>
          <w:szCs w:val="24"/>
        </w:rPr>
        <w:t>i</w:t>
      </w:r>
      <w:r w:rsidR="001A21E9">
        <w:rPr>
          <w:rFonts w:ascii="Times New Roman" w:hAnsi="Times New Roman" w:cs="Times New Roman"/>
          <w:sz w:val="24"/>
          <w:szCs w:val="24"/>
        </w:rPr>
        <w:t>) [</w:t>
      </w:r>
      <w:proofErr w:type="spellStart"/>
      <w:r w:rsidR="001A21E9">
        <w:rPr>
          <w:rFonts w:ascii="Times New Roman" w:hAnsi="Times New Roman" w:cs="Times New Roman"/>
          <w:sz w:val="24"/>
          <w:szCs w:val="24"/>
        </w:rPr>
        <w:t>RuCl</w:t>
      </w:r>
      <w:proofErr w:type="spellEnd"/>
      <w:r w:rsidR="001A21E9">
        <w:rPr>
          <w:rFonts w:ascii="Times New Roman" w:hAnsi="Times New Roman" w:cs="Times New Roman"/>
          <w:sz w:val="24"/>
          <w:szCs w:val="24"/>
        </w:rPr>
        <w:t>(</w:t>
      </w:r>
      <w:r w:rsidR="001A21E9" w:rsidRPr="00035E86">
        <w:rPr>
          <w:rFonts w:ascii="Times New Roman" w:hAnsi="Times New Roman" w:cs="Times New Roman"/>
          <w:i/>
          <w:iCs/>
          <w:sz w:val="24"/>
          <w:szCs w:val="24"/>
        </w:rPr>
        <w:t>p</w:t>
      </w:r>
      <w:r w:rsidR="001A21E9">
        <w:rPr>
          <w:rFonts w:ascii="Times New Roman" w:hAnsi="Times New Roman" w:cs="Times New Roman"/>
          <w:sz w:val="24"/>
          <w:szCs w:val="24"/>
        </w:rPr>
        <w:t>-cymene)P(C</w:t>
      </w:r>
      <w:r w:rsidR="001A21E9" w:rsidRPr="00035E86">
        <w:rPr>
          <w:rFonts w:ascii="Times New Roman" w:hAnsi="Times New Roman" w:cs="Times New Roman"/>
          <w:sz w:val="24"/>
          <w:szCs w:val="24"/>
          <w:vertAlign w:val="subscript"/>
        </w:rPr>
        <w:t>8</w:t>
      </w:r>
      <w:r w:rsidR="001A21E9">
        <w:rPr>
          <w:rFonts w:ascii="Times New Roman" w:hAnsi="Times New Roman" w:cs="Times New Roman"/>
          <w:sz w:val="24"/>
          <w:szCs w:val="24"/>
        </w:rPr>
        <w:t>H</w:t>
      </w:r>
      <w:r w:rsidR="001A21E9" w:rsidRPr="00035E86">
        <w:rPr>
          <w:rFonts w:ascii="Times New Roman" w:hAnsi="Times New Roman" w:cs="Times New Roman"/>
          <w:sz w:val="24"/>
          <w:szCs w:val="24"/>
          <w:vertAlign w:val="subscript"/>
        </w:rPr>
        <w:t>17</w:t>
      </w:r>
      <w:r w:rsidR="001A21E9">
        <w:rPr>
          <w:rFonts w:ascii="Times New Roman" w:hAnsi="Times New Roman" w:cs="Times New Roman"/>
          <w:sz w:val="24"/>
          <w:szCs w:val="24"/>
        </w:rPr>
        <w:t>)</w:t>
      </w:r>
      <w:r w:rsidR="001A21E9" w:rsidRPr="00035E86">
        <w:rPr>
          <w:rFonts w:ascii="Times New Roman" w:hAnsi="Times New Roman" w:cs="Times New Roman"/>
          <w:sz w:val="24"/>
          <w:szCs w:val="24"/>
          <w:vertAlign w:val="subscript"/>
        </w:rPr>
        <w:t>3</w:t>
      </w:r>
      <w:r w:rsidR="001A21E9">
        <w:rPr>
          <w:rFonts w:ascii="Times New Roman" w:hAnsi="Times New Roman" w:cs="Times New Roman"/>
          <w:sz w:val="24"/>
          <w:szCs w:val="24"/>
        </w:rPr>
        <w:t>]</w:t>
      </w:r>
      <w:r w:rsidR="001A21E9" w:rsidRPr="00035E86">
        <w:rPr>
          <w:rFonts w:ascii="Times New Roman" w:hAnsi="Times New Roman" w:cs="Times New Roman"/>
          <w:sz w:val="24"/>
          <w:szCs w:val="24"/>
          <w:vertAlign w:val="superscript"/>
        </w:rPr>
        <w:t>+</w:t>
      </w:r>
      <w:r w:rsidR="001A21E9">
        <w:rPr>
          <w:rFonts w:ascii="Times New Roman" w:hAnsi="Times New Roman" w:cs="Times New Roman"/>
          <w:sz w:val="24"/>
          <w:szCs w:val="24"/>
        </w:rPr>
        <w:t>, (</w:t>
      </w:r>
      <w:r w:rsidR="001A21E9" w:rsidRPr="00035E86">
        <w:rPr>
          <w:rFonts w:ascii="Times New Roman" w:hAnsi="Times New Roman" w:cs="Times New Roman"/>
          <w:i/>
          <w:iCs/>
          <w:sz w:val="24"/>
          <w:szCs w:val="24"/>
        </w:rPr>
        <w:t>ii</w:t>
      </w:r>
      <w:r w:rsidR="001A21E9">
        <w:rPr>
          <w:rFonts w:ascii="Times New Roman" w:hAnsi="Times New Roman" w:cs="Times New Roman"/>
          <w:sz w:val="24"/>
          <w:szCs w:val="24"/>
        </w:rPr>
        <w:t>) [</w:t>
      </w:r>
      <w:proofErr w:type="spellStart"/>
      <w:r w:rsidR="001A21E9">
        <w:rPr>
          <w:rFonts w:ascii="Times New Roman" w:hAnsi="Times New Roman" w:cs="Times New Roman"/>
          <w:sz w:val="24"/>
          <w:szCs w:val="24"/>
        </w:rPr>
        <w:t>RuCl</w:t>
      </w:r>
      <w:proofErr w:type="spellEnd"/>
      <w:r w:rsidR="001A21E9">
        <w:rPr>
          <w:rFonts w:ascii="Times New Roman" w:hAnsi="Times New Roman" w:cs="Times New Roman"/>
          <w:sz w:val="24"/>
          <w:szCs w:val="24"/>
        </w:rPr>
        <w:t>(</w:t>
      </w:r>
      <w:r w:rsidR="001A21E9" w:rsidRPr="00035E86">
        <w:rPr>
          <w:rFonts w:ascii="Times New Roman" w:hAnsi="Times New Roman" w:cs="Times New Roman"/>
          <w:i/>
          <w:iCs/>
          <w:sz w:val="24"/>
          <w:szCs w:val="24"/>
        </w:rPr>
        <w:t>p</w:t>
      </w:r>
      <w:r w:rsidR="001A21E9">
        <w:rPr>
          <w:rFonts w:ascii="Times New Roman" w:hAnsi="Times New Roman" w:cs="Times New Roman"/>
          <w:sz w:val="24"/>
          <w:szCs w:val="24"/>
        </w:rPr>
        <w:t>-cymene)P(C</w:t>
      </w:r>
      <w:r w:rsidR="001A21E9" w:rsidRPr="00035E86">
        <w:rPr>
          <w:rFonts w:ascii="Times New Roman" w:hAnsi="Times New Roman" w:cs="Times New Roman"/>
          <w:sz w:val="24"/>
          <w:szCs w:val="24"/>
          <w:vertAlign w:val="subscript"/>
        </w:rPr>
        <w:t>8</w:t>
      </w:r>
      <w:r w:rsidR="001A21E9">
        <w:rPr>
          <w:rFonts w:ascii="Times New Roman" w:hAnsi="Times New Roman" w:cs="Times New Roman"/>
          <w:sz w:val="24"/>
          <w:szCs w:val="24"/>
        </w:rPr>
        <w:t>H</w:t>
      </w:r>
      <w:r w:rsidR="001A21E9" w:rsidRPr="00035E86">
        <w:rPr>
          <w:rFonts w:ascii="Times New Roman" w:hAnsi="Times New Roman" w:cs="Times New Roman"/>
          <w:sz w:val="24"/>
          <w:szCs w:val="24"/>
          <w:vertAlign w:val="subscript"/>
        </w:rPr>
        <w:t>17</w:t>
      </w:r>
      <w:r w:rsidR="001A21E9">
        <w:rPr>
          <w:rFonts w:ascii="Times New Roman" w:hAnsi="Times New Roman" w:cs="Times New Roman"/>
          <w:sz w:val="24"/>
          <w:szCs w:val="24"/>
        </w:rPr>
        <w:t>)</w:t>
      </w:r>
      <w:r w:rsidR="001A21E9" w:rsidRPr="00035E86">
        <w:rPr>
          <w:rFonts w:ascii="Times New Roman" w:hAnsi="Times New Roman" w:cs="Times New Roman"/>
          <w:sz w:val="24"/>
          <w:szCs w:val="24"/>
          <w:vertAlign w:val="subscript"/>
        </w:rPr>
        <w:t>3</w:t>
      </w:r>
      <w:r w:rsidR="001A21E9">
        <w:rPr>
          <w:rFonts w:ascii="Times New Roman" w:hAnsi="Times New Roman" w:cs="Times New Roman"/>
          <w:sz w:val="24"/>
          <w:szCs w:val="24"/>
        </w:rPr>
        <w:t>(Tf</w:t>
      </w:r>
      <w:r w:rsidR="001A21E9" w:rsidRPr="00035E86">
        <w:rPr>
          <w:rFonts w:ascii="Times New Roman" w:hAnsi="Times New Roman" w:cs="Times New Roman"/>
          <w:sz w:val="24"/>
          <w:szCs w:val="24"/>
          <w:vertAlign w:val="subscript"/>
        </w:rPr>
        <w:t>2</w:t>
      </w:r>
      <w:r w:rsidR="001A21E9">
        <w:rPr>
          <w:rFonts w:ascii="Times New Roman" w:hAnsi="Times New Roman" w:cs="Times New Roman"/>
          <w:sz w:val="24"/>
          <w:szCs w:val="24"/>
        </w:rPr>
        <w:t>N)], or (</w:t>
      </w:r>
      <w:r w:rsidR="001A21E9" w:rsidRPr="00035E86">
        <w:rPr>
          <w:rFonts w:ascii="Times New Roman" w:hAnsi="Times New Roman" w:cs="Times New Roman"/>
          <w:i/>
          <w:iCs/>
          <w:sz w:val="24"/>
          <w:szCs w:val="24"/>
        </w:rPr>
        <w:t>iii</w:t>
      </w:r>
      <w:r w:rsidR="001A21E9">
        <w:rPr>
          <w:rFonts w:ascii="Times New Roman" w:hAnsi="Times New Roman" w:cs="Times New Roman"/>
          <w:sz w:val="24"/>
          <w:szCs w:val="24"/>
        </w:rPr>
        <w:t>) [(</w:t>
      </w:r>
      <w:proofErr w:type="spellStart"/>
      <w:r w:rsidR="001A21E9">
        <w:rPr>
          <w:rFonts w:ascii="Times New Roman" w:hAnsi="Times New Roman" w:cs="Times New Roman"/>
          <w:sz w:val="24"/>
          <w:szCs w:val="24"/>
        </w:rPr>
        <w:t>RuCl</w:t>
      </w:r>
      <w:proofErr w:type="spellEnd"/>
      <w:r w:rsidR="001A21E9">
        <w:rPr>
          <w:rFonts w:ascii="Times New Roman" w:hAnsi="Times New Roman" w:cs="Times New Roman"/>
          <w:sz w:val="24"/>
          <w:szCs w:val="24"/>
        </w:rPr>
        <w:t>(</w:t>
      </w:r>
      <w:r w:rsidR="001A21E9" w:rsidRPr="00035E86">
        <w:rPr>
          <w:rFonts w:ascii="Times New Roman" w:hAnsi="Times New Roman" w:cs="Times New Roman"/>
          <w:i/>
          <w:iCs/>
          <w:sz w:val="24"/>
          <w:szCs w:val="24"/>
        </w:rPr>
        <w:t>p</w:t>
      </w:r>
      <w:r w:rsidR="001A21E9">
        <w:rPr>
          <w:rFonts w:ascii="Times New Roman" w:hAnsi="Times New Roman" w:cs="Times New Roman"/>
          <w:sz w:val="24"/>
          <w:szCs w:val="24"/>
        </w:rPr>
        <w:t>-cymene)P(C</w:t>
      </w:r>
      <w:r w:rsidR="001A21E9" w:rsidRPr="00035E86">
        <w:rPr>
          <w:rFonts w:ascii="Times New Roman" w:hAnsi="Times New Roman" w:cs="Times New Roman"/>
          <w:sz w:val="24"/>
          <w:szCs w:val="24"/>
          <w:vertAlign w:val="subscript"/>
        </w:rPr>
        <w:t>8</w:t>
      </w:r>
      <w:r w:rsidR="001A21E9">
        <w:rPr>
          <w:rFonts w:ascii="Times New Roman" w:hAnsi="Times New Roman" w:cs="Times New Roman"/>
          <w:sz w:val="24"/>
          <w:szCs w:val="24"/>
        </w:rPr>
        <w:t>H</w:t>
      </w:r>
      <w:r w:rsidR="001A21E9" w:rsidRPr="00035E86">
        <w:rPr>
          <w:rFonts w:ascii="Times New Roman" w:hAnsi="Times New Roman" w:cs="Times New Roman"/>
          <w:sz w:val="24"/>
          <w:szCs w:val="24"/>
          <w:vertAlign w:val="subscript"/>
        </w:rPr>
        <w:t>17</w:t>
      </w:r>
      <w:r w:rsidR="001A21E9">
        <w:rPr>
          <w:rFonts w:ascii="Times New Roman" w:hAnsi="Times New Roman" w:cs="Times New Roman"/>
          <w:sz w:val="24"/>
          <w:szCs w:val="24"/>
        </w:rPr>
        <w:t>)</w:t>
      </w:r>
      <w:r w:rsidR="001A21E9" w:rsidRPr="00035E86">
        <w:rPr>
          <w:rFonts w:ascii="Times New Roman" w:hAnsi="Times New Roman" w:cs="Times New Roman"/>
          <w:sz w:val="24"/>
          <w:szCs w:val="24"/>
          <w:vertAlign w:val="subscript"/>
        </w:rPr>
        <w:t>3</w:t>
      </w:r>
      <w:r w:rsidR="001A21E9">
        <w:rPr>
          <w:rFonts w:ascii="Times New Roman" w:hAnsi="Times New Roman" w:cs="Times New Roman"/>
          <w:sz w:val="24"/>
          <w:szCs w:val="24"/>
        </w:rPr>
        <w:t>)</w:t>
      </w:r>
      <w:r w:rsidR="001A21E9" w:rsidRPr="00035E86">
        <w:rPr>
          <w:rFonts w:ascii="Times New Roman" w:hAnsi="Times New Roman" w:cs="Times New Roman"/>
          <w:sz w:val="24"/>
          <w:szCs w:val="24"/>
          <w:vertAlign w:val="subscript"/>
        </w:rPr>
        <w:t>2</w:t>
      </w:r>
      <w:r w:rsidR="001A21E9">
        <w:rPr>
          <w:rFonts w:ascii="Times New Roman" w:hAnsi="Times New Roman" w:cs="Times New Roman"/>
          <w:sz w:val="24"/>
          <w:szCs w:val="24"/>
        </w:rPr>
        <w:t>]</w:t>
      </w:r>
      <w:r w:rsidR="001A21E9" w:rsidRPr="00035E86">
        <w:rPr>
          <w:rFonts w:ascii="Times New Roman" w:hAnsi="Times New Roman" w:cs="Times New Roman"/>
          <w:sz w:val="24"/>
          <w:szCs w:val="24"/>
          <w:vertAlign w:val="superscript"/>
        </w:rPr>
        <w:t>2+</w:t>
      </w:r>
      <w:r w:rsidR="001A21E9">
        <w:rPr>
          <w:rFonts w:ascii="Times New Roman" w:hAnsi="Times New Roman" w:cs="Times New Roman"/>
          <w:sz w:val="24"/>
          <w:szCs w:val="24"/>
        </w:rPr>
        <w:t>.  It is important to note that</w:t>
      </w:r>
      <w:r w:rsidR="0008236E">
        <w:rPr>
          <w:rFonts w:ascii="Times New Roman" w:hAnsi="Times New Roman" w:cs="Times New Roman"/>
          <w:sz w:val="24"/>
          <w:szCs w:val="24"/>
        </w:rPr>
        <w:t xml:space="preserve"> </w:t>
      </w:r>
      <w:r w:rsidR="008E03EB">
        <w:rPr>
          <w:rFonts w:ascii="Times New Roman" w:hAnsi="Times New Roman" w:cs="Times New Roman"/>
          <w:sz w:val="24"/>
          <w:szCs w:val="24"/>
        </w:rPr>
        <w:t>a</w:t>
      </w:r>
      <w:r w:rsidR="0008236E">
        <w:rPr>
          <w:rFonts w:ascii="Times New Roman" w:hAnsi="Times New Roman" w:cs="Times New Roman"/>
          <w:sz w:val="24"/>
          <w:szCs w:val="24"/>
        </w:rPr>
        <w:t xml:space="preserve"> </w:t>
      </w:r>
      <w:r w:rsidR="001A21E9">
        <w:rPr>
          <w:rFonts w:ascii="Times New Roman" w:hAnsi="Times New Roman" w:cs="Times New Roman"/>
          <w:sz w:val="24"/>
          <w:szCs w:val="24"/>
        </w:rPr>
        <w:t xml:space="preserve">surface concentration </w:t>
      </w:r>
      <w:r w:rsidR="006E260F">
        <w:rPr>
          <w:rFonts w:ascii="Times New Roman" w:hAnsi="Times New Roman" w:cs="Times New Roman"/>
          <w:sz w:val="24"/>
          <w:szCs w:val="24"/>
        </w:rPr>
        <w:t xml:space="preserve">of ~2-3% </w:t>
      </w:r>
      <w:r w:rsidR="0008236E">
        <w:rPr>
          <w:rFonts w:ascii="Times New Roman" w:hAnsi="Times New Roman" w:cs="Times New Roman"/>
          <w:sz w:val="24"/>
          <w:szCs w:val="24"/>
        </w:rPr>
        <w:t>is correct if the Ru complex at the extreme liquid-vacuum interface is best described by</w:t>
      </w:r>
      <w:r w:rsidR="001A21E9" w:rsidRPr="00D777CA">
        <w:rPr>
          <w:rFonts w:ascii="Times New Roman" w:hAnsi="Times New Roman" w:cs="Times New Roman"/>
          <w:sz w:val="24"/>
          <w:szCs w:val="24"/>
        </w:rPr>
        <w:t xml:space="preserve"> </w:t>
      </w:r>
      <w:r w:rsidR="0008236E" w:rsidRPr="0008236E">
        <w:rPr>
          <w:rFonts w:ascii="Times New Roman" w:hAnsi="Times New Roman" w:cs="Times New Roman"/>
          <w:i/>
          <w:iCs/>
          <w:sz w:val="24"/>
          <w:szCs w:val="24"/>
        </w:rPr>
        <w:t>i</w:t>
      </w:r>
      <w:r w:rsidR="0008236E" w:rsidRPr="005959A1">
        <w:rPr>
          <w:rFonts w:ascii="Times New Roman" w:hAnsi="Times New Roman" w:cs="Times New Roman"/>
          <w:sz w:val="24"/>
          <w:szCs w:val="24"/>
        </w:rPr>
        <w:t xml:space="preserve">, </w:t>
      </w:r>
      <w:r w:rsidR="0008236E" w:rsidRPr="00D777CA">
        <w:rPr>
          <w:rFonts w:ascii="Times New Roman" w:hAnsi="Times New Roman" w:cs="Times New Roman"/>
          <w:i/>
          <w:iCs/>
          <w:sz w:val="24"/>
          <w:szCs w:val="24"/>
        </w:rPr>
        <w:t>ii</w:t>
      </w:r>
      <w:r w:rsidR="0008236E" w:rsidRPr="005959A1">
        <w:rPr>
          <w:rFonts w:ascii="Times New Roman" w:hAnsi="Times New Roman" w:cs="Times New Roman"/>
          <w:sz w:val="24"/>
          <w:szCs w:val="24"/>
        </w:rPr>
        <w:t xml:space="preserve">, or a mixture of </w:t>
      </w:r>
      <w:r w:rsidR="0008236E" w:rsidRPr="00D777CA">
        <w:rPr>
          <w:rFonts w:ascii="Times New Roman" w:hAnsi="Times New Roman" w:cs="Times New Roman"/>
          <w:i/>
          <w:iCs/>
          <w:sz w:val="24"/>
          <w:szCs w:val="24"/>
        </w:rPr>
        <w:t>i</w:t>
      </w:r>
      <w:r w:rsidR="0008236E" w:rsidRPr="005959A1">
        <w:rPr>
          <w:rFonts w:ascii="Times New Roman" w:hAnsi="Times New Roman" w:cs="Times New Roman"/>
          <w:sz w:val="24"/>
          <w:szCs w:val="24"/>
        </w:rPr>
        <w:t xml:space="preserve"> and </w:t>
      </w:r>
      <w:r w:rsidR="0008236E" w:rsidRPr="00D777CA">
        <w:rPr>
          <w:rFonts w:ascii="Times New Roman" w:hAnsi="Times New Roman" w:cs="Times New Roman"/>
          <w:i/>
          <w:iCs/>
          <w:sz w:val="24"/>
          <w:szCs w:val="24"/>
        </w:rPr>
        <w:t>ii</w:t>
      </w:r>
      <w:r w:rsidR="0008236E" w:rsidRPr="005959A1">
        <w:rPr>
          <w:rFonts w:ascii="Times New Roman" w:hAnsi="Times New Roman" w:cs="Times New Roman"/>
          <w:sz w:val="24"/>
          <w:szCs w:val="24"/>
        </w:rPr>
        <w:t>.</w:t>
      </w:r>
      <w:r w:rsidR="0008236E">
        <w:rPr>
          <w:rFonts w:ascii="Times New Roman" w:hAnsi="Times New Roman" w:cs="Times New Roman"/>
          <w:sz w:val="24"/>
          <w:szCs w:val="24"/>
        </w:rPr>
        <w:t xml:space="preserve">  However, if the Ru complex is best described by the dimer </w:t>
      </w:r>
      <w:r w:rsidR="0008236E" w:rsidRPr="005959A1">
        <w:rPr>
          <w:rFonts w:ascii="Times New Roman" w:hAnsi="Times New Roman" w:cs="Times New Roman"/>
          <w:i/>
          <w:iCs/>
          <w:sz w:val="24"/>
          <w:szCs w:val="24"/>
        </w:rPr>
        <w:t>iii</w:t>
      </w:r>
      <w:r w:rsidR="0008236E">
        <w:rPr>
          <w:rFonts w:ascii="Times New Roman" w:hAnsi="Times New Roman" w:cs="Times New Roman"/>
          <w:sz w:val="24"/>
          <w:szCs w:val="24"/>
        </w:rPr>
        <w:t>, our surface concentration estimat</w:t>
      </w:r>
      <w:r w:rsidR="006E260F">
        <w:rPr>
          <w:rFonts w:ascii="Times New Roman" w:hAnsi="Times New Roman" w:cs="Times New Roman"/>
          <w:sz w:val="24"/>
          <w:szCs w:val="24"/>
        </w:rPr>
        <w:t xml:space="preserve">e could be </w:t>
      </w:r>
      <w:r w:rsidR="004D4571">
        <w:rPr>
          <w:rFonts w:ascii="Times New Roman" w:hAnsi="Times New Roman" w:cs="Times New Roman"/>
          <w:sz w:val="24"/>
          <w:szCs w:val="24"/>
        </w:rPr>
        <w:t>incorrect</w:t>
      </w:r>
      <w:r w:rsidR="006E260F">
        <w:rPr>
          <w:rFonts w:ascii="Times New Roman" w:hAnsi="Times New Roman" w:cs="Times New Roman"/>
          <w:sz w:val="24"/>
          <w:szCs w:val="24"/>
        </w:rPr>
        <w:t xml:space="preserve"> by as much as a factor of two.</w:t>
      </w:r>
      <w:r w:rsidR="008E03EB">
        <w:rPr>
          <w:rFonts w:ascii="Times New Roman" w:eastAsia="ArialMT" w:hAnsi="Times New Roman" w:cs="Times New Roman"/>
          <w:sz w:val="24"/>
          <w:szCs w:val="24"/>
        </w:rPr>
        <w:t xml:space="preserve">  A surface concentration of ~2-3%</w:t>
      </w:r>
      <w:r w:rsidR="00800E0E" w:rsidRPr="0009317A">
        <w:rPr>
          <w:rFonts w:ascii="Times New Roman" w:eastAsia="ArialMT" w:hAnsi="Times New Roman" w:cs="Times New Roman"/>
          <w:sz w:val="24"/>
          <w:szCs w:val="24"/>
        </w:rPr>
        <w:t xml:space="preserve"> </w:t>
      </w:r>
      <w:r w:rsidRPr="0009317A">
        <w:rPr>
          <w:rFonts w:ascii="Times New Roman" w:eastAsia="ArialMT" w:hAnsi="Times New Roman" w:cs="Times New Roman"/>
          <w:sz w:val="24"/>
          <w:szCs w:val="24"/>
        </w:rPr>
        <w:t xml:space="preserve">is </w:t>
      </w:r>
      <w:r w:rsidR="005B410F" w:rsidRPr="0009317A">
        <w:rPr>
          <w:rFonts w:ascii="Times New Roman" w:eastAsia="ArialMT" w:hAnsi="Times New Roman" w:cs="Times New Roman"/>
          <w:sz w:val="24"/>
          <w:szCs w:val="24"/>
        </w:rPr>
        <w:t>much</w:t>
      </w:r>
      <w:r w:rsidRPr="0009317A">
        <w:rPr>
          <w:rFonts w:ascii="Times New Roman" w:eastAsia="ArialMT" w:hAnsi="Times New Roman" w:cs="Times New Roman"/>
          <w:sz w:val="24"/>
          <w:szCs w:val="24"/>
        </w:rPr>
        <w:t xml:space="preserve"> larger than</w:t>
      </w:r>
      <w:r w:rsidR="003A557F" w:rsidRPr="0009317A">
        <w:rPr>
          <w:rFonts w:ascii="Times New Roman" w:eastAsia="ArialMT" w:hAnsi="Times New Roman" w:cs="Times New Roman"/>
          <w:sz w:val="24"/>
          <w:szCs w:val="24"/>
        </w:rPr>
        <w:t xml:space="preserve"> </w:t>
      </w:r>
      <w:r w:rsidRPr="0009317A">
        <w:rPr>
          <w:rFonts w:ascii="Times New Roman" w:eastAsia="ArialMT" w:hAnsi="Times New Roman" w:cs="Times New Roman"/>
          <w:sz w:val="24"/>
          <w:szCs w:val="24"/>
        </w:rPr>
        <w:t>expected from bulk stoichiometry</w:t>
      </w:r>
      <w:r w:rsidR="008E766A" w:rsidRPr="0009317A">
        <w:rPr>
          <w:rFonts w:ascii="Times New Roman" w:eastAsia="ArialMT" w:hAnsi="Times New Roman" w:cs="Times New Roman"/>
          <w:sz w:val="24"/>
          <w:szCs w:val="24"/>
        </w:rPr>
        <w:t xml:space="preserve"> (~0.04%)</w:t>
      </w:r>
      <w:r w:rsidRPr="0009317A">
        <w:rPr>
          <w:rFonts w:ascii="Times New Roman" w:eastAsia="ArialMT" w:hAnsi="Times New Roman" w:cs="Times New Roman"/>
          <w:sz w:val="24"/>
          <w:szCs w:val="24"/>
        </w:rPr>
        <w:t xml:space="preserve"> and </w:t>
      </w:r>
      <w:r w:rsidR="00800E0E" w:rsidRPr="0009317A">
        <w:rPr>
          <w:rFonts w:ascii="Times New Roman" w:eastAsia="ArialMT" w:hAnsi="Times New Roman" w:cs="Times New Roman"/>
          <w:sz w:val="24"/>
          <w:szCs w:val="24"/>
        </w:rPr>
        <w:t>has the</w:t>
      </w:r>
      <w:r w:rsidR="00800E0E" w:rsidRPr="008E766A">
        <w:rPr>
          <w:rFonts w:ascii="Times New Roman" w:eastAsia="ArialMT" w:hAnsi="Times New Roman" w:cs="Times New Roman"/>
          <w:sz w:val="24"/>
          <w:szCs w:val="24"/>
        </w:rPr>
        <w:t xml:space="preserve"> same order of magnitude as </w:t>
      </w:r>
      <w:r w:rsidRPr="008E766A">
        <w:rPr>
          <w:rFonts w:ascii="Times New Roman" w:eastAsia="ArialMT" w:hAnsi="Times New Roman" w:cs="Times New Roman"/>
          <w:sz w:val="24"/>
          <w:szCs w:val="24"/>
        </w:rPr>
        <w:t>the estimate obtained from the</w:t>
      </w:r>
      <w:r w:rsidR="003A557F" w:rsidRPr="008E766A">
        <w:rPr>
          <w:rFonts w:ascii="Times New Roman" w:eastAsia="ArialMT" w:hAnsi="Times New Roman" w:cs="Times New Roman"/>
          <w:sz w:val="24"/>
          <w:szCs w:val="24"/>
        </w:rPr>
        <w:t xml:space="preserve"> </w:t>
      </w:r>
      <w:r w:rsidRPr="008E766A">
        <w:rPr>
          <w:rFonts w:ascii="Times New Roman" w:eastAsia="ArialMT" w:hAnsi="Times New Roman" w:cs="Times New Roman"/>
          <w:sz w:val="24"/>
          <w:szCs w:val="24"/>
        </w:rPr>
        <w:t>XPS data described below</w:t>
      </w:r>
      <w:r w:rsidR="008E1918">
        <w:rPr>
          <w:rFonts w:ascii="Times New Roman" w:eastAsia="ArialMT" w:hAnsi="Times New Roman" w:cs="Times New Roman"/>
          <w:sz w:val="24"/>
          <w:szCs w:val="24"/>
        </w:rPr>
        <w:t xml:space="preserve"> (see </w:t>
      </w:r>
      <w:r w:rsidR="008E1918" w:rsidRPr="003D11D3">
        <w:rPr>
          <w:rFonts w:ascii="Times New Roman" w:eastAsia="ArialMT" w:hAnsi="Times New Roman" w:cs="Times New Roman"/>
          <w:b/>
          <w:sz w:val="24"/>
          <w:szCs w:val="24"/>
        </w:rPr>
        <w:t>Section 3.2</w:t>
      </w:r>
      <w:r w:rsidR="008E1918">
        <w:rPr>
          <w:rFonts w:ascii="Times New Roman" w:eastAsia="ArialMT" w:hAnsi="Times New Roman" w:cs="Times New Roman"/>
          <w:sz w:val="24"/>
          <w:szCs w:val="24"/>
        </w:rPr>
        <w:t>)</w:t>
      </w:r>
      <w:r w:rsidRPr="00B05C3C">
        <w:rPr>
          <w:rFonts w:ascii="Times New Roman" w:eastAsia="ArialMT" w:hAnsi="Times New Roman" w:cs="Times New Roman"/>
          <w:sz w:val="24"/>
          <w:szCs w:val="24"/>
        </w:rPr>
        <w:t>.</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It is</w:t>
      </w:r>
      <w:r w:rsidR="00723C8E">
        <w:rPr>
          <w:rFonts w:ascii="Times New Roman" w:eastAsia="ArialMT" w:hAnsi="Times New Roman" w:cs="Times New Roman"/>
          <w:sz w:val="24"/>
          <w:szCs w:val="24"/>
        </w:rPr>
        <w:t xml:space="preserve"> also</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important to note that the liquid-vacuum interface ha</w:t>
      </w:r>
      <w:r w:rsidR="00800E0E" w:rsidRPr="00B05C3C">
        <w:rPr>
          <w:rFonts w:ascii="Times New Roman" w:eastAsia="ArialMT" w:hAnsi="Times New Roman" w:cs="Times New Roman"/>
          <w:sz w:val="24"/>
          <w:szCs w:val="24"/>
        </w:rPr>
        <w:t>d</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approximately </w:t>
      </w:r>
      <w:r w:rsidR="00800E0E" w:rsidRPr="00B05C3C">
        <w:rPr>
          <w:rFonts w:ascii="Times New Roman" w:eastAsia="ArialMT" w:hAnsi="Times New Roman" w:cs="Times New Roman"/>
          <w:sz w:val="24"/>
          <w:szCs w:val="24"/>
        </w:rPr>
        <w:t>one</w:t>
      </w:r>
      <w:r w:rsidRPr="00B05C3C">
        <w:rPr>
          <w:rFonts w:ascii="Times New Roman" w:eastAsia="ArialMT" w:hAnsi="Times New Roman" w:cs="Times New Roman"/>
          <w:sz w:val="24"/>
          <w:szCs w:val="24"/>
        </w:rPr>
        <w:t xml:space="preserve"> second to</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reorganize and restructure as the rotating wheel of the liquid</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reservoir move</w:t>
      </w:r>
      <w:r w:rsidR="00800E0E" w:rsidRPr="00B05C3C">
        <w:rPr>
          <w:rFonts w:ascii="Times New Roman" w:eastAsia="ArialMT" w:hAnsi="Times New Roman" w:cs="Times New Roman"/>
          <w:sz w:val="24"/>
          <w:szCs w:val="24"/>
        </w:rPr>
        <w:t>d</w:t>
      </w:r>
      <w:r w:rsidRPr="00B05C3C">
        <w:rPr>
          <w:rFonts w:ascii="Times New Roman" w:eastAsia="ArialMT" w:hAnsi="Times New Roman" w:cs="Times New Roman"/>
          <w:sz w:val="24"/>
          <w:szCs w:val="24"/>
        </w:rPr>
        <w:t xml:space="preserve"> the liquid</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film past the scraper into a position where it </w:t>
      </w:r>
      <w:r w:rsidR="00800E0E" w:rsidRPr="00B05C3C">
        <w:rPr>
          <w:rFonts w:ascii="Times New Roman" w:eastAsia="ArialMT" w:hAnsi="Times New Roman" w:cs="Times New Roman"/>
          <w:sz w:val="24"/>
          <w:szCs w:val="24"/>
        </w:rPr>
        <w:t>was</w:t>
      </w:r>
      <w:r w:rsidRPr="00B05C3C">
        <w:rPr>
          <w:rFonts w:ascii="Times New Roman" w:eastAsia="ArialMT" w:hAnsi="Times New Roman" w:cs="Times New Roman"/>
          <w:sz w:val="24"/>
          <w:szCs w:val="24"/>
        </w:rPr>
        <w:t xml:space="preserve"> exposed to the</w:t>
      </w:r>
      <w:r w:rsidR="003A557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hyperthermal </w:t>
      </w:r>
      <w:r w:rsidR="00800E0E" w:rsidRPr="00B05C3C">
        <w:rPr>
          <w:rFonts w:ascii="Times New Roman" w:eastAsia="ArialMT" w:hAnsi="Times New Roman" w:cs="Times New Roman"/>
          <w:sz w:val="24"/>
          <w:szCs w:val="24"/>
        </w:rPr>
        <w:t xml:space="preserve">F-atom </w:t>
      </w:r>
      <w:r w:rsidRPr="00B05C3C">
        <w:rPr>
          <w:rFonts w:ascii="Times New Roman" w:eastAsia="ArialMT" w:hAnsi="Times New Roman" w:cs="Times New Roman"/>
          <w:sz w:val="24"/>
          <w:szCs w:val="24"/>
        </w:rPr>
        <w:t>beam</w:t>
      </w:r>
      <w:r w:rsidR="00800E0E" w:rsidRPr="00B05C3C">
        <w:rPr>
          <w:rFonts w:ascii="Times New Roman" w:eastAsia="ArialMT" w:hAnsi="Times New Roman" w:cs="Times New Roman"/>
          <w:sz w:val="24"/>
          <w:szCs w:val="24"/>
        </w:rPr>
        <w:t xml:space="preserve"> pulse</w:t>
      </w:r>
      <w:r w:rsidRPr="00B05C3C">
        <w:rPr>
          <w:rFonts w:ascii="Times New Roman" w:eastAsia="ArialMT" w:hAnsi="Times New Roman" w:cs="Times New Roman"/>
          <w:sz w:val="24"/>
          <w:szCs w:val="24"/>
        </w:rPr>
        <w:t>.</w:t>
      </w:r>
    </w:p>
    <w:p w14:paraId="32986840" w14:textId="28032C1B" w:rsidR="00AB4A1D" w:rsidRDefault="003A557F">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The branching between IS and TD, </w:t>
      </w:r>
      <w:r w:rsidR="00871B61" w:rsidRPr="00B05C3C">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 xml:space="preserve">IS angular distributions, and </w:t>
      </w:r>
      <w:r w:rsidR="00871B61" w:rsidRPr="00B05C3C">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IS translational energy</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transfer trends are dynamical RAS observables. </w:t>
      </w:r>
      <w:r w:rsidR="00E05E09">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Although the dynamical</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RAS observables in this study can be correlated with qualitatively similar observations</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on different chemical systems in the literature, the trends are complex and do not</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support a simple, consistent interpretation</w:t>
      </w:r>
      <w:r w:rsidR="00AC7515">
        <w:rPr>
          <w:rFonts w:ascii="Times New Roman" w:eastAsia="ArialMT" w:hAnsi="Times New Roman" w:cs="Times New Roman"/>
          <w:sz w:val="24"/>
          <w:szCs w:val="24"/>
        </w:rPr>
        <w:t xml:space="preserve"> </w:t>
      </w:r>
      <w:r w:rsidR="00AC7515">
        <w:rPr>
          <w:rFonts w:ascii="Times New Roman" w:eastAsia="ArialMT" w:hAnsi="Times New Roman" w:cs="Times New Roman"/>
          <w:sz w:val="24"/>
          <w:szCs w:val="24"/>
        </w:rPr>
        <w:lastRenderedPageBreak/>
        <w:t>without extending the study beyond the scope of this preliminary investigation</w:t>
      </w:r>
      <w:r w:rsidRPr="00B05C3C">
        <w:rPr>
          <w:rFonts w:ascii="Times New Roman" w:eastAsia="ArialMT" w:hAnsi="Times New Roman" w:cs="Times New Roman"/>
          <w:sz w:val="24"/>
          <w:szCs w:val="24"/>
        </w:rPr>
        <w:t xml:space="preserve">. </w:t>
      </w:r>
      <w:r w:rsidR="00780EFA">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For example, the data in </w:t>
      </w:r>
      <w:r w:rsidRPr="00B05C3C">
        <w:rPr>
          <w:rFonts w:ascii="Times New Roman" w:eastAsia="Arial-BoldMT" w:hAnsi="Times New Roman" w:cs="Times New Roman"/>
          <w:b/>
          <w:bCs/>
          <w:sz w:val="24"/>
          <w:szCs w:val="24"/>
        </w:rPr>
        <w:t>Table 3</w:t>
      </w:r>
      <w:r w:rsidR="00486263" w:rsidRPr="00B05C3C">
        <w:rPr>
          <w:rFonts w:ascii="Times New Roman" w:eastAsia="Arial-BoldMT" w:hAnsi="Times New Roman" w:cs="Times New Roman"/>
          <w:bCs/>
          <w:sz w:val="24"/>
          <w:szCs w:val="24"/>
        </w:rPr>
        <w:t xml:space="preserve"> </w:t>
      </w:r>
      <w:r w:rsidRPr="00B05C3C">
        <w:rPr>
          <w:rFonts w:ascii="Times New Roman" w:eastAsia="ArialMT" w:hAnsi="Times New Roman" w:cs="Times New Roman"/>
          <w:sz w:val="24"/>
          <w:szCs w:val="24"/>
        </w:rPr>
        <w:t xml:space="preserve">demonstrate that the IS/TD </w:t>
      </w:r>
      <w:r w:rsidR="00871B61" w:rsidRPr="00B05C3C">
        <w:rPr>
          <w:rFonts w:ascii="Times New Roman" w:eastAsia="ArialMT" w:hAnsi="Times New Roman" w:cs="Times New Roman"/>
          <w:sz w:val="24"/>
          <w:szCs w:val="24"/>
        </w:rPr>
        <w:t xml:space="preserve">flux </w:t>
      </w:r>
      <w:r w:rsidRPr="00B05C3C">
        <w:rPr>
          <w:rFonts w:ascii="Times New Roman" w:eastAsia="ArialMT" w:hAnsi="Times New Roman" w:cs="Times New Roman"/>
          <w:sz w:val="24"/>
          <w:szCs w:val="24"/>
        </w:rPr>
        <w:t>ratio is larger</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for DF scattering compared to HF scattering at</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i/>
          <w:sz w:val="24"/>
          <w:szCs w:val="24"/>
        </w:rPr>
        <w:t>θ</w:t>
      </w:r>
      <w:r w:rsidRPr="00B05C3C">
        <w:rPr>
          <w:rFonts w:ascii="Times New Roman" w:eastAsia="ArialMT" w:hAnsi="Times New Roman" w:cs="Times New Roman"/>
          <w:i/>
          <w:sz w:val="24"/>
          <w:szCs w:val="24"/>
          <w:vertAlign w:val="subscript"/>
        </w:rPr>
        <w:t>i</w:t>
      </w:r>
      <w:r w:rsidRPr="00B05C3C">
        <w:rPr>
          <w:rFonts w:ascii="Times New Roman" w:eastAsia="ArialMT" w:hAnsi="Times New Roman" w:cs="Times New Roman"/>
          <w:sz w:val="24"/>
          <w:szCs w:val="24"/>
        </w:rPr>
        <w:t xml:space="preserve"> = 30°, 45°, and 60°.</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Although the physical</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origin of this effect is </w:t>
      </w:r>
      <w:r w:rsidR="00C25F2A">
        <w:rPr>
          <w:rFonts w:ascii="Times New Roman" w:eastAsia="ArialMT" w:hAnsi="Times New Roman" w:cs="Times New Roman"/>
          <w:sz w:val="24"/>
          <w:szCs w:val="24"/>
        </w:rPr>
        <w:t>not entirely clear</w:t>
      </w:r>
      <w:r w:rsidRPr="00B05C3C">
        <w:rPr>
          <w:rFonts w:ascii="Times New Roman" w:eastAsia="ArialMT" w:hAnsi="Times New Roman" w:cs="Times New Roman"/>
          <w:sz w:val="24"/>
          <w:szCs w:val="24"/>
        </w:rPr>
        <w:t>, our</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observations are qualitatively consistent with the</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results of a study by Nathanson</w:t>
      </w:r>
      <w:r w:rsidR="00871B61" w:rsidRPr="00B05C3C">
        <w:rPr>
          <w:rFonts w:ascii="Times New Roman" w:eastAsia="ArialMT" w:hAnsi="Times New Roman" w:cs="Times New Roman"/>
          <w:sz w:val="24"/>
          <w:szCs w:val="24"/>
        </w:rPr>
        <w:t xml:space="preserve"> and coworkers</w:t>
      </w:r>
      <w:r w:rsidR="00486263"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&lt;EndNote&gt;&lt;Cite&gt;&lt;Author&gt;Brastad&lt;/Author&gt;&lt;Year&gt;2009&lt;/Year&gt;&lt;RecNum&gt;361&lt;/RecNum&gt;&lt;DisplayText&gt;&lt;style face="superscript"&gt;79&lt;/style&gt;&lt;/DisplayText&gt;&lt;record&gt;&lt;rec-number&gt;361&lt;/rec-number&gt;&lt;foreign-keys&gt;&lt;key app="EN" db-id="atrztx9porvef0ezpwdvsdd4a00vdzx0rd9p" timestamp="1548367593"&gt;361&lt;/key&gt;&lt;/foreign-keys&gt;&lt;ref-type name="Journal Article"&gt;17&lt;/ref-type&gt;&lt;contributors&gt;&lt;authors&gt;&lt;author&gt;Brastad, Susan M.&lt;/author&gt;&lt;author&gt;Albert, Daniel R.&lt;/author&gt;&lt;author&gt;Huang, Mingwei&lt;/author&gt;&lt;author&gt;Nathanson, Gilbert M.&lt;/author&gt;&lt;/authors&gt;&lt;/contributors&gt;&lt;titles&gt;&lt;title&gt;Collisions of DCl with a solution covered with hydrophobic and hydrophilic ions: Tetrahexylammonium bromide in glycerol&lt;/title&gt;&lt;secondary-title&gt;J. Phys. Chem. A&lt;/secondary-title&gt;&lt;alt-title&gt;The Journal of Physical Chemistry A&lt;/alt-title&gt;&lt;/titles&gt;&lt;alt-periodical&gt;&lt;full-title&gt;The Journal of Physical Chemistry A&lt;/full-title&gt;&lt;/alt-periodical&gt;&lt;pages&gt;7422-7430&lt;/pages&gt;&lt;volume&gt;113&lt;/volume&gt;&lt;number&gt;26&lt;/number&gt;&lt;section&gt;7422&lt;/section&gt;&lt;dates&gt;&lt;year&gt;2009&lt;/year&gt;&lt;pub-dates&gt;&lt;date&gt;2009/07/02&lt;/date&gt;&lt;/pub-dates&gt;&lt;/dates&gt;&lt;publisher&gt;American Chemical Society&lt;/publisher&gt;&lt;isbn&gt;1089-5639&lt;/isbn&gt;&lt;urls&gt;&lt;related-urls&gt;&lt;url&gt;https://doi.org/10.1021/jp900232v&lt;/url&gt;&lt;/related-urls&gt;&lt;/urls&gt;&lt;electronic-resource-num&gt;10.1021/jp900232v&lt;/electronic-resource-num&gt;&lt;/record&gt;&lt;/Cite&gt;&lt;/EndNote&gt;</w:instrText>
      </w:r>
      <w:r w:rsidR="00486263"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79</w:t>
      </w:r>
      <w:r w:rsidR="00486263"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where</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molecular </w:t>
      </w:r>
      <w:proofErr w:type="spellStart"/>
      <w:r w:rsidRPr="00B05C3C">
        <w:rPr>
          <w:rFonts w:ascii="Times New Roman" w:eastAsia="ArialMT" w:hAnsi="Times New Roman" w:cs="Times New Roman"/>
          <w:sz w:val="24"/>
          <w:szCs w:val="24"/>
        </w:rPr>
        <w:t>DCl</w:t>
      </w:r>
      <w:proofErr w:type="spellEnd"/>
      <w:r w:rsidRPr="00B05C3C">
        <w:rPr>
          <w:rFonts w:ascii="Times New Roman" w:eastAsia="ArialMT" w:hAnsi="Times New Roman" w:cs="Times New Roman"/>
          <w:sz w:val="24"/>
          <w:szCs w:val="24"/>
        </w:rPr>
        <w:t xml:space="preserve"> </w:t>
      </w:r>
      <w:r w:rsidR="00871B61" w:rsidRPr="00B05C3C">
        <w:rPr>
          <w:rFonts w:ascii="Times New Roman" w:eastAsia="ArialMT" w:hAnsi="Times New Roman" w:cs="Times New Roman"/>
          <w:sz w:val="24"/>
          <w:szCs w:val="24"/>
        </w:rPr>
        <w:t xml:space="preserve">was </w:t>
      </w:r>
      <w:r w:rsidRPr="00B05C3C">
        <w:rPr>
          <w:rFonts w:ascii="Times New Roman" w:eastAsia="ArialMT" w:hAnsi="Times New Roman" w:cs="Times New Roman"/>
          <w:sz w:val="24"/>
          <w:szCs w:val="24"/>
        </w:rPr>
        <w:t>scattered from the liquid-vacuum</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interface of pure glycerol and a</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solution of 0.03 M tetrahexylammonium bromide in glycerol</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t>
      </w:r>
      <w:proofErr w:type="spellStart"/>
      <w:r w:rsidRPr="00B05C3C">
        <w:rPr>
          <w:rFonts w:ascii="Times New Roman" w:eastAsia="ArialMT" w:hAnsi="Times New Roman" w:cs="Times New Roman"/>
          <w:sz w:val="24"/>
          <w:szCs w:val="24"/>
        </w:rPr>
        <w:t>THABr</w:t>
      </w:r>
      <w:proofErr w:type="spellEnd"/>
      <w:r w:rsidRPr="00B05C3C">
        <w:rPr>
          <w:rFonts w:ascii="Times New Roman" w:eastAsia="ArialMT" w:hAnsi="Times New Roman" w:cs="Times New Roman"/>
          <w:sz w:val="24"/>
          <w:szCs w:val="24"/>
        </w:rPr>
        <w:t xml:space="preserve">-glycerol).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Prompt</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and nonreactive </w:t>
      </w:r>
      <w:proofErr w:type="spellStart"/>
      <w:r w:rsidRPr="00B05C3C">
        <w:rPr>
          <w:rFonts w:ascii="Times New Roman" w:eastAsia="ArialMT" w:hAnsi="Times New Roman" w:cs="Times New Roman"/>
          <w:sz w:val="24"/>
          <w:szCs w:val="24"/>
        </w:rPr>
        <w:t>DCl</w:t>
      </w:r>
      <w:proofErr w:type="spellEnd"/>
      <w:r w:rsidRPr="00B05C3C">
        <w:rPr>
          <w:rFonts w:ascii="Times New Roman" w:eastAsia="ArialMT" w:hAnsi="Times New Roman" w:cs="Times New Roman"/>
          <w:sz w:val="24"/>
          <w:szCs w:val="24"/>
        </w:rPr>
        <w:t xml:space="preserve"> scattering from the </w:t>
      </w:r>
      <w:proofErr w:type="spellStart"/>
      <w:r w:rsidRPr="00B05C3C">
        <w:rPr>
          <w:rFonts w:ascii="Times New Roman" w:eastAsia="ArialMT" w:hAnsi="Times New Roman" w:cs="Times New Roman"/>
          <w:sz w:val="24"/>
          <w:szCs w:val="24"/>
        </w:rPr>
        <w:t>THABr</w:t>
      </w:r>
      <w:proofErr w:type="spellEnd"/>
      <w:r w:rsidRPr="00B05C3C">
        <w:rPr>
          <w:rFonts w:ascii="Times New Roman" w:eastAsia="ArialMT" w:hAnsi="Times New Roman" w:cs="Times New Roman"/>
          <w:sz w:val="24"/>
          <w:szCs w:val="24"/>
        </w:rPr>
        <w:t>-glycerol ha</w:t>
      </w:r>
      <w:r w:rsidR="00871B61" w:rsidRPr="00B05C3C">
        <w:rPr>
          <w:rFonts w:ascii="Times New Roman" w:eastAsia="ArialMT" w:hAnsi="Times New Roman" w:cs="Times New Roman"/>
          <w:sz w:val="24"/>
          <w:szCs w:val="24"/>
        </w:rPr>
        <w:t>d</w:t>
      </w:r>
      <w:r w:rsidRPr="00B05C3C">
        <w:rPr>
          <w:rFonts w:ascii="Times New Roman" w:eastAsia="ArialMT" w:hAnsi="Times New Roman" w:cs="Times New Roman"/>
          <w:sz w:val="24"/>
          <w:szCs w:val="24"/>
        </w:rPr>
        <w:t xml:space="preserve"> a</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lower IS flux and a higher</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TD flux relative to </w:t>
      </w:r>
      <w:r w:rsidR="00871B61" w:rsidRPr="00B05C3C">
        <w:rPr>
          <w:rFonts w:ascii="Times New Roman" w:eastAsia="ArialMT" w:hAnsi="Times New Roman" w:cs="Times New Roman"/>
          <w:sz w:val="24"/>
          <w:szCs w:val="24"/>
        </w:rPr>
        <w:t>analogous fluxes</w:t>
      </w:r>
      <w:r w:rsidRPr="00B05C3C">
        <w:rPr>
          <w:rFonts w:ascii="Times New Roman" w:eastAsia="ArialMT" w:hAnsi="Times New Roman" w:cs="Times New Roman"/>
          <w:sz w:val="24"/>
          <w:szCs w:val="24"/>
        </w:rPr>
        <w:t xml:space="preserve"> </w:t>
      </w:r>
      <w:r w:rsidR="00871B61" w:rsidRPr="00B05C3C">
        <w:rPr>
          <w:rFonts w:ascii="Times New Roman" w:eastAsia="ArialMT" w:hAnsi="Times New Roman" w:cs="Times New Roman"/>
          <w:sz w:val="24"/>
          <w:szCs w:val="24"/>
        </w:rPr>
        <w:t xml:space="preserve">obtained </w:t>
      </w:r>
      <w:r w:rsidRPr="00B05C3C">
        <w:rPr>
          <w:rFonts w:ascii="Times New Roman" w:eastAsia="ArialMT" w:hAnsi="Times New Roman" w:cs="Times New Roman"/>
          <w:sz w:val="24"/>
          <w:szCs w:val="24"/>
        </w:rPr>
        <w:t xml:space="preserve">from pure glycerol.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authors suggest</w:t>
      </w:r>
      <w:r w:rsidR="00E17DDD" w:rsidRPr="00B05C3C">
        <w:rPr>
          <w:rFonts w:ascii="Times New Roman" w:eastAsia="ArialMT" w:hAnsi="Times New Roman" w:cs="Times New Roman"/>
          <w:sz w:val="24"/>
          <w:szCs w:val="24"/>
        </w:rPr>
        <w:t>ed</w:t>
      </w:r>
      <w:r w:rsidRPr="00B05C3C">
        <w:rPr>
          <w:rFonts w:ascii="Times New Roman" w:eastAsia="ArialMT" w:hAnsi="Times New Roman" w:cs="Times New Roman"/>
          <w:sz w:val="24"/>
          <w:szCs w:val="24"/>
        </w:rPr>
        <w:t xml:space="preserve"> that</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decrease in IS flux is a consequence of THA</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hexyl groups deflecting</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IS </w:t>
      </w:r>
      <w:proofErr w:type="spellStart"/>
      <w:r w:rsidRPr="00B05C3C">
        <w:rPr>
          <w:rFonts w:ascii="Times New Roman" w:eastAsia="ArialMT" w:hAnsi="Times New Roman" w:cs="Times New Roman"/>
          <w:sz w:val="24"/>
          <w:szCs w:val="24"/>
        </w:rPr>
        <w:t>DCl</w:t>
      </w:r>
      <w:proofErr w:type="spellEnd"/>
      <w:r w:rsidRPr="00B05C3C">
        <w:rPr>
          <w:rFonts w:ascii="Times New Roman" w:eastAsia="ArialMT" w:hAnsi="Times New Roman" w:cs="Times New Roman"/>
          <w:sz w:val="24"/>
          <w:szCs w:val="24"/>
        </w:rPr>
        <w:t xml:space="preserve"> </w:t>
      </w:r>
      <w:r w:rsidR="00E17DDD" w:rsidRPr="00B05C3C">
        <w:rPr>
          <w:rFonts w:ascii="Times New Roman" w:eastAsia="ArialMT" w:hAnsi="Times New Roman" w:cs="Times New Roman"/>
          <w:sz w:val="24"/>
          <w:szCs w:val="24"/>
        </w:rPr>
        <w:t>over a broader angular range</w:t>
      </w:r>
      <w:r w:rsidRPr="00B05C3C">
        <w:rPr>
          <w:rFonts w:ascii="Times New Roman" w:eastAsia="ArialMT" w:hAnsi="Times New Roman" w:cs="Times New Roman"/>
          <w:sz w:val="24"/>
          <w:szCs w:val="24"/>
        </w:rPr>
        <w:t xml:space="preserve"> (presumably both in-plane and out-of-plane).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Although our angular</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distributions</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t>
      </w:r>
      <w:r w:rsidRPr="00B05C3C">
        <w:rPr>
          <w:rFonts w:ascii="Times New Roman" w:eastAsia="Arial-BoldMT" w:hAnsi="Times New Roman" w:cs="Times New Roman"/>
          <w:b/>
          <w:bCs/>
          <w:sz w:val="24"/>
          <w:szCs w:val="24"/>
        </w:rPr>
        <w:t xml:space="preserve">Figure </w:t>
      </w:r>
      <w:r w:rsidR="00A418C8">
        <w:rPr>
          <w:rFonts w:ascii="Times New Roman" w:eastAsia="Arial-BoldMT" w:hAnsi="Times New Roman" w:cs="Times New Roman"/>
          <w:b/>
          <w:bCs/>
          <w:sz w:val="24"/>
          <w:szCs w:val="24"/>
        </w:rPr>
        <w:t>3</w:t>
      </w:r>
      <w:r w:rsidRPr="00B05C3C">
        <w:rPr>
          <w:rFonts w:ascii="Times New Roman" w:eastAsia="ArialMT" w:hAnsi="Times New Roman" w:cs="Times New Roman"/>
          <w:sz w:val="24"/>
          <w:szCs w:val="24"/>
        </w:rPr>
        <w:t>) show that IS DF from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scatters </w:t>
      </w:r>
      <w:r w:rsidR="00E17DDD" w:rsidRPr="00B05C3C">
        <w:rPr>
          <w:rFonts w:ascii="Times New Roman" w:eastAsia="ArialMT" w:hAnsi="Times New Roman" w:cs="Times New Roman"/>
          <w:sz w:val="24"/>
          <w:szCs w:val="24"/>
        </w:rPr>
        <w:t>over a broader range</w:t>
      </w:r>
      <w:r w:rsidRPr="00B05C3C">
        <w:rPr>
          <w:rFonts w:ascii="Times New Roman" w:eastAsia="ArialMT" w:hAnsi="Times New Roman" w:cs="Times New Roman"/>
          <w:sz w:val="24"/>
          <w:szCs w:val="24"/>
        </w:rPr>
        <w:t xml:space="preserve"> than IS HF from</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Ru</w:t>
      </w:r>
      <w:r w:rsidR="00E17DDD"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 it is still possible that the full 3D angular distribution of IS HF is broader</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than</w:t>
      </w:r>
      <w:r w:rsidR="00486263" w:rsidRPr="00B05C3C">
        <w:rPr>
          <w:rFonts w:ascii="Times New Roman" w:eastAsia="ArialMT" w:hAnsi="Times New Roman" w:cs="Times New Roman"/>
          <w:sz w:val="24"/>
          <w:szCs w:val="24"/>
        </w:rPr>
        <w:t xml:space="preserve"> </w:t>
      </w:r>
      <w:r w:rsidR="00E17DDD" w:rsidRPr="00B05C3C">
        <w:rPr>
          <w:rFonts w:ascii="Times New Roman" w:eastAsia="ArialMT" w:hAnsi="Times New Roman" w:cs="Times New Roman"/>
          <w:sz w:val="24"/>
          <w:szCs w:val="24"/>
        </w:rPr>
        <w:t xml:space="preserve">that of </w:t>
      </w:r>
      <w:r w:rsidRPr="00B05C3C">
        <w:rPr>
          <w:rFonts w:ascii="Times New Roman" w:eastAsia="ArialMT" w:hAnsi="Times New Roman" w:cs="Times New Roman"/>
          <w:sz w:val="24"/>
          <w:szCs w:val="24"/>
        </w:rPr>
        <w:t xml:space="preserve">IS DF.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In the experiment</w:t>
      </w:r>
      <w:r w:rsidR="00E17DDD" w:rsidRPr="00B05C3C">
        <w:rPr>
          <w:rFonts w:ascii="Times New Roman" w:eastAsia="ArialMT" w:hAnsi="Times New Roman" w:cs="Times New Roman"/>
          <w:sz w:val="24"/>
          <w:szCs w:val="24"/>
        </w:rPr>
        <w:t xml:space="preserve"> of Nathanson and coworkers</w:t>
      </w:r>
      <w:r w:rsidRPr="00B05C3C">
        <w:rPr>
          <w:rFonts w:ascii="Times New Roman" w:eastAsia="ArialMT" w:hAnsi="Times New Roman" w:cs="Times New Roman"/>
          <w:sz w:val="24"/>
          <w:szCs w:val="24"/>
        </w:rPr>
        <w:t xml:space="preserve">, the increase </w:t>
      </w:r>
      <w:r w:rsidR="00E17DDD" w:rsidRPr="00B05C3C">
        <w:rPr>
          <w:rFonts w:ascii="Times New Roman" w:eastAsia="ArialMT" w:hAnsi="Times New Roman" w:cs="Times New Roman"/>
          <w:sz w:val="24"/>
          <w:szCs w:val="24"/>
        </w:rPr>
        <w:t>in</w:t>
      </w:r>
      <w:r w:rsidRPr="00B05C3C">
        <w:rPr>
          <w:rFonts w:ascii="Times New Roman" w:eastAsia="ArialMT" w:hAnsi="Times New Roman" w:cs="Times New Roman"/>
          <w:sz w:val="24"/>
          <w:szCs w:val="24"/>
        </w:rPr>
        <w:t xml:space="preserve"> TD </w:t>
      </w:r>
      <w:proofErr w:type="spellStart"/>
      <w:r w:rsidRPr="00B05C3C">
        <w:rPr>
          <w:rFonts w:ascii="Times New Roman" w:eastAsia="ArialMT" w:hAnsi="Times New Roman" w:cs="Times New Roman"/>
          <w:sz w:val="24"/>
          <w:szCs w:val="24"/>
        </w:rPr>
        <w:t>DCl</w:t>
      </w:r>
      <w:proofErr w:type="spellEnd"/>
      <w:r w:rsidRPr="00B05C3C">
        <w:rPr>
          <w:rFonts w:ascii="Times New Roman" w:eastAsia="ArialMT" w:hAnsi="Times New Roman" w:cs="Times New Roman"/>
          <w:sz w:val="24"/>
          <w:szCs w:val="24"/>
        </w:rPr>
        <w:t xml:space="preserve"> flux </w:t>
      </w:r>
      <w:r w:rsidR="00E17DDD" w:rsidRPr="00B05C3C">
        <w:rPr>
          <w:rFonts w:ascii="Times New Roman" w:eastAsia="ArialMT" w:hAnsi="Times New Roman" w:cs="Times New Roman"/>
          <w:sz w:val="24"/>
          <w:szCs w:val="24"/>
        </w:rPr>
        <w:t>wa</w:t>
      </w:r>
      <w:r w:rsidRPr="00B05C3C">
        <w:rPr>
          <w:rFonts w:ascii="Times New Roman" w:eastAsia="ArialMT" w:hAnsi="Times New Roman" w:cs="Times New Roman"/>
          <w:sz w:val="24"/>
          <w:szCs w:val="24"/>
        </w:rPr>
        <w:t>s attributed to a</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THA</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-induced reduction of a loss pathway </w:t>
      </w:r>
      <w:r w:rsidR="00BC3789">
        <w:rPr>
          <w:rFonts w:ascii="Times New Roman" w:eastAsia="ArialMT" w:hAnsi="Times New Roman" w:cs="Times New Roman"/>
          <w:sz w:val="24"/>
          <w:szCs w:val="24"/>
        </w:rPr>
        <w:t>where</w:t>
      </w:r>
      <w:r w:rsidR="00BC3789" w:rsidRPr="00B05C3C">
        <w:rPr>
          <w:rFonts w:ascii="Times New Roman" w:eastAsia="ArialMT" w:hAnsi="Times New Roman" w:cs="Times New Roman"/>
          <w:sz w:val="24"/>
          <w:szCs w:val="24"/>
        </w:rPr>
        <w:t xml:space="preserve"> </w:t>
      </w:r>
      <w:r w:rsidR="00E17DDD" w:rsidRPr="00B05C3C">
        <w:rPr>
          <w:rFonts w:ascii="Times New Roman" w:eastAsia="ArialMT" w:hAnsi="Times New Roman" w:cs="Times New Roman"/>
          <w:sz w:val="24"/>
          <w:szCs w:val="24"/>
        </w:rPr>
        <w:t xml:space="preserve">incident </w:t>
      </w:r>
      <w:proofErr w:type="spellStart"/>
      <w:r w:rsidRPr="00B05C3C">
        <w:rPr>
          <w:rFonts w:ascii="Times New Roman" w:eastAsia="ArialMT" w:hAnsi="Times New Roman" w:cs="Times New Roman"/>
          <w:sz w:val="24"/>
          <w:szCs w:val="24"/>
        </w:rPr>
        <w:t>DCl</w:t>
      </w:r>
      <w:proofErr w:type="spellEnd"/>
      <w:r w:rsidRPr="00B05C3C">
        <w:rPr>
          <w:rFonts w:ascii="Times New Roman" w:eastAsia="ArialMT" w:hAnsi="Times New Roman" w:cs="Times New Roman"/>
          <w:sz w:val="24"/>
          <w:szCs w:val="24"/>
        </w:rPr>
        <w:t xml:space="preserve"> is transported into the liquid bulk.</w:t>
      </w:r>
      <w:r w:rsidR="00486263" w:rsidRPr="00B05C3C">
        <w:rPr>
          <w:rFonts w:ascii="Times New Roman" w:eastAsia="ArialMT" w:hAnsi="Times New Roman" w:cs="Times New Roman"/>
          <w:sz w:val="24"/>
          <w:szCs w:val="24"/>
        </w:rPr>
        <w:t xml:space="preserve"> </w:t>
      </w:r>
      <w:r w:rsidR="008A214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We have no</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quantitative information on the fraction of HF or DF molecules that dissolve</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into the ionic</w:t>
      </w:r>
      <w:r w:rsidR="0048626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liquid bulk.</w:t>
      </w:r>
    </w:p>
    <w:p w14:paraId="2806A2D6" w14:textId="095C1209" w:rsidR="00AB4A1D" w:rsidRDefault="00AB4A1D">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eastAsia="ArialMT" w:hAnsi="Times New Roman" w:cs="Times New Roman"/>
          <w:noProof/>
          <w:sz w:val="24"/>
          <w:szCs w:val="24"/>
          <w:lang w:val="en-GB" w:eastAsia="en-GB"/>
        </w:rPr>
        <mc:AlternateContent>
          <mc:Choice Requires="wps">
            <w:drawing>
              <wp:inline distT="0" distB="0" distL="0" distR="0" wp14:anchorId="7218A8B4" wp14:editId="370D03EB">
                <wp:extent cx="5915025" cy="1060450"/>
                <wp:effectExtent l="0" t="0" r="9525" b="635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60450"/>
                        </a:xfrm>
                        <a:prstGeom prst="rect">
                          <a:avLst/>
                        </a:prstGeom>
                        <a:solidFill>
                          <a:srgbClr val="FFFFFF"/>
                        </a:solidFill>
                        <a:ln w="9525">
                          <a:noFill/>
                          <a:miter lim="800000"/>
                          <a:headEnd/>
                          <a:tailEnd/>
                        </a:ln>
                      </wps:spPr>
                      <wps:txbx>
                        <w:txbxContent>
                          <w:p w14:paraId="2D6BAD6E" w14:textId="77777777" w:rsidR="001E5312" w:rsidRPr="00B05C3C" w:rsidRDefault="001E5312" w:rsidP="00B05C3C">
                            <w:pPr>
                              <w:autoSpaceDE w:val="0"/>
                              <w:autoSpaceDN w:val="0"/>
                              <w:adjustRightInd w:val="0"/>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Table 1.</w:t>
                            </w:r>
                            <w:r w:rsidRPr="00B05C3C">
                              <w:rPr>
                                <w:rFonts w:ascii="Times New Roman" w:eastAsia="Arial-BoldMT" w:hAnsi="Times New Roman" w:cs="Times New Roman"/>
                                <w:bCs/>
                                <w:sz w:val="20"/>
                                <w:szCs w:val="20"/>
                              </w:rPr>
                              <w:t xml:space="preserve">  </w:t>
                            </w:r>
                            <w:r w:rsidRPr="00B05C3C">
                              <w:rPr>
                                <w:rFonts w:ascii="Times New Roman" w:eastAsia="ArialMT" w:hAnsi="Times New Roman" w:cs="Times New Roman"/>
                                <w:sz w:val="20"/>
                                <w:szCs w:val="20"/>
                              </w:rPr>
                              <w:t xml:space="preserve">Cartesian integrals of the IS flux angular distributions of F, HF, and DF from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20° to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80° in arbitrary intensity units.</w:t>
                            </w:r>
                          </w:p>
                          <w:tbl>
                            <w:tblPr>
                              <w:tblStyle w:val="TableGrid"/>
                              <w:tblW w:w="0" w:type="auto"/>
                              <w:jc w:val="center"/>
                              <w:tblLook w:val="04A0" w:firstRow="1" w:lastRow="0" w:firstColumn="1" w:lastColumn="0" w:noHBand="0" w:noVBand="1"/>
                            </w:tblPr>
                            <w:tblGrid>
                              <w:gridCol w:w="2267"/>
                              <w:gridCol w:w="2243"/>
                              <w:gridCol w:w="2249"/>
                              <w:gridCol w:w="2244"/>
                            </w:tblGrid>
                            <w:tr w:rsidR="001E5312" w:rsidRPr="004C2439" w14:paraId="61FAE111" w14:textId="77777777" w:rsidTr="00B05C3C">
                              <w:trPr>
                                <w:jc w:val="center"/>
                              </w:trPr>
                              <w:tc>
                                <w:tcPr>
                                  <w:tcW w:w="2267" w:type="dxa"/>
                                  <w:vAlign w:val="bottom"/>
                                </w:tcPr>
                                <w:p w14:paraId="16E90E49" w14:textId="5D4C5B8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Incident Angle</w:t>
                                  </w:r>
                                  <w:r>
                                    <w:rPr>
                                      <w:rFonts w:ascii="Times New Roman" w:eastAsia="ArialMT" w:hAnsi="Times New Roman" w:cs="Times New Roman"/>
                                      <w:b/>
                                      <w:sz w:val="20"/>
                                      <w:szCs w:val="20"/>
                                    </w:rPr>
                                    <w:t xml:space="preserve">, </w:t>
                                  </w:r>
                                  <w:r w:rsidRPr="005959A1">
                                    <w:rPr>
                                      <w:rFonts w:ascii="Times New Roman" w:eastAsia="ArialMT" w:hAnsi="Times New Roman" w:cs="Times New Roman"/>
                                      <w:b/>
                                      <w:i/>
                                      <w:iCs/>
                                      <w:sz w:val="20"/>
                                      <w:szCs w:val="20"/>
                                    </w:rPr>
                                    <w:t>θ</w:t>
                                  </w:r>
                                  <w:r w:rsidRPr="005959A1">
                                    <w:rPr>
                                      <w:rFonts w:ascii="Times New Roman" w:eastAsia="ArialMT" w:hAnsi="Times New Roman" w:cs="Times New Roman"/>
                                      <w:b/>
                                      <w:i/>
                                      <w:iCs/>
                                      <w:sz w:val="20"/>
                                      <w:szCs w:val="20"/>
                                      <w:vertAlign w:val="subscript"/>
                                    </w:rPr>
                                    <w:t>i</w:t>
                                  </w:r>
                                </w:p>
                              </w:tc>
                              <w:tc>
                                <w:tcPr>
                                  <w:tcW w:w="2243" w:type="dxa"/>
                                  <w:vAlign w:val="center"/>
                                </w:tcPr>
                                <w:p w14:paraId="05D5B847"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 F</w:t>
                                  </w:r>
                                </w:p>
                              </w:tc>
                              <w:tc>
                                <w:tcPr>
                                  <w:tcW w:w="2249" w:type="dxa"/>
                                  <w:vAlign w:val="center"/>
                                </w:tcPr>
                                <w:p w14:paraId="730B2048"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 HF</w:t>
                                  </w:r>
                                </w:p>
                              </w:tc>
                              <w:tc>
                                <w:tcPr>
                                  <w:tcW w:w="2244" w:type="dxa"/>
                                  <w:vAlign w:val="center"/>
                                </w:tcPr>
                                <w:p w14:paraId="0CE2559B"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 DF</w:t>
                                  </w:r>
                                </w:p>
                              </w:tc>
                            </w:tr>
                            <w:tr w:rsidR="001E5312" w:rsidRPr="004C2439" w14:paraId="47C53026" w14:textId="77777777" w:rsidTr="00B05C3C">
                              <w:trPr>
                                <w:jc w:val="center"/>
                              </w:trPr>
                              <w:tc>
                                <w:tcPr>
                                  <w:tcW w:w="2267" w:type="dxa"/>
                                  <w:vAlign w:val="center"/>
                                </w:tcPr>
                                <w:p w14:paraId="7099272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30°</w:t>
                                  </w:r>
                                </w:p>
                              </w:tc>
                              <w:tc>
                                <w:tcPr>
                                  <w:tcW w:w="2243" w:type="dxa"/>
                                  <w:vAlign w:val="center"/>
                                </w:tcPr>
                                <w:p w14:paraId="3E7F3B03" w14:textId="5F254053"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5.5</w:t>
                                  </w:r>
                                </w:p>
                              </w:tc>
                              <w:tc>
                                <w:tcPr>
                                  <w:tcW w:w="2249" w:type="dxa"/>
                                  <w:vAlign w:val="center"/>
                                </w:tcPr>
                                <w:p w14:paraId="3207BF14" w14:textId="2C359EBA"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0.44</w:t>
                                  </w:r>
                                </w:p>
                              </w:tc>
                              <w:tc>
                                <w:tcPr>
                                  <w:tcW w:w="2244" w:type="dxa"/>
                                  <w:vAlign w:val="center"/>
                                </w:tcPr>
                                <w:p w14:paraId="6E3A25B3" w14:textId="2FB2CC9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w:t>
                                  </w:r>
                                </w:p>
                              </w:tc>
                            </w:tr>
                            <w:tr w:rsidR="001E5312" w:rsidRPr="004C2439" w14:paraId="2053F3B9" w14:textId="77777777" w:rsidTr="00B05C3C">
                              <w:trPr>
                                <w:jc w:val="center"/>
                              </w:trPr>
                              <w:tc>
                                <w:tcPr>
                                  <w:tcW w:w="2267" w:type="dxa"/>
                                  <w:vAlign w:val="center"/>
                                </w:tcPr>
                                <w:p w14:paraId="72D4FFD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45°</w:t>
                                  </w:r>
                                </w:p>
                              </w:tc>
                              <w:tc>
                                <w:tcPr>
                                  <w:tcW w:w="2243" w:type="dxa"/>
                                  <w:vAlign w:val="center"/>
                                </w:tcPr>
                                <w:p w14:paraId="7067B35E" w14:textId="119E850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7.4</w:t>
                                  </w:r>
                                </w:p>
                              </w:tc>
                              <w:tc>
                                <w:tcPr>
                                  <w:tcW w:w="2249" w:type="dxa"/>
                                  <w:vAlign w:val="center"/>
                                </w:tcPr>
                                <w:p w14:paraId="55591C73" w14:textId="4253D433"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0.50</w:t>
                                  </w:r>
                                </w:p>
                              </w:tc>
                              <w:tc>
                                <w:tcPr>
                                  <w:tcW w:w="2244" w:type="dxa"/>
                                  <w:vAlign w:val="center"/>
                                </w:tcPr>
                                <w:p w14:paraId="56A558FE" w14:textId="1D293DC2"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1.4</w:t>
                                  </w:r>
                                </w:p>
                              </w:tc>
                            </w:tr>
                            <w:tr w:rsidR="001E5312" w:rsidRPr="004C2439" w14:paraId="67A700DD" w14:textId="77777777" w:rsidTr="00B05C3C">
                              <w:trPr>
                                <w:jc w:val="center"/>
                              </w:trPr>
                              <w:tc>
                                <w:tcPr>
                                  <w:tcW w:w="2267" w:type="dxa"/>
                                  <w:vAlign w:val="center"/>
                                </w:tcPr>
                                <w:p w14:paraId="4FB9C5D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60°</w:t>
                                  </w:r>
                                </w:p>
                              </w:tc>
                              <w:tc>
                                <w:tcPr>
                                  <w:tcW w:w="2243" w:type="dxa"/>
                                  <w:vAlign w:val="center"/>
                                </w:tcPr>
                                <w:p w14:paraId="24E6B2F4" w14:textId="4B53B50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w:t>
                                  </w:r>
                                  <w:r>
                                    <w:rPr>
                                      <w:rFonts w:ascii="Times New Roman" w:eastAsia="ArialMT" w:hAnsi="Times New Roman" w:cs="Times New Roman"/>
                                      <w:sz w:val="20"/>
                                      <w:szCs w:val="20"/>
                                    </w:rPr>
                                    <w:t>0</w:t>
                                  </w:r>
                                </w:p>
                              </w:tc>
                              <w:tc>
                                <w:tcPr>
                                  <w:tcW w:w="2249" w:type="dxa"/>
                                  <w:vAlign w:val="center"/>
                                </w:tcPr>
                                <w:p w14:paraId="416BEDD1" w14:textId="622D3A3C"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0.74</w:t>
                                  </w:r>
                                </w:p>
                              </w:tc>
                              <w:tc>
                                <w:tcPr>
                                  <w:tcW w:w="2244" w:type="dxa"/>
                                  <w:vAlign w:val="center"/>
                                </w:tcPr>
                                <w:p w14:paraId="648F4716" w14:textId="72FBF9B9"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1.6</w:t>
                                  </w:r>
                                </w:p>
                              </w:tc>
                            </w:tr>
                          </w:tbl>
                          <w:p w14:paraId="0CD91161" w14:textId="77777777" w:rsidR="001E5312" w:rsidRPr="00B05C3C" w:rsidRDefault="001E5312" w:rsidP="00AB4A1D">
                            <w:pPr>
                              <w:autoSpaceDE w:val="0"/>
                              <w:autoSpaceDN w:val="0"/>
                              <w:adjustRightInd w:val="0"/>
                              <w:spacing w:after="0" w:line="240" w:lineRule="auto"/>
                              <w:rPr>
                                <w:rFonts w:ascii="Times New Roman" w:eastAsia="Arial-BoldMT" w:hAnsi="Times New Roman" w:cs="Times New Roman"/>
                                <w:b/>
                                <w:bCs/>
                                <w:sz w:val="20"/>
                                <w:szCs w:val="20"/>
                              </w:rPr>
                            </w:pPr>
                          </w:p>
                        </w:txbxContent>
                      </wps:txbx>
                      <wps:bodyPr rot="0" vert="horz" wrap="square" lIns="91440" tIns="45720" rIns="91440" bIns="45720" anchor="t" anchorCtr="0">
                        <a:noAutofit/>
                      </wps:bodyPr>
                    </wps:wsp>
                  </a:graphicData>
                </a:graphic>
              </wp:inline>
            </w:drawing>
          </mc:Choice>
          <mc:Fallback>
            <w:pict>
              <v:shapetype w14:anchorId="7218A8B4" id="_x0000_t202" coordsize="21600,21600" o:spt="202" path="m,l,21600r21600,l21600,xe">
                <v:stroke joinstyle="miter"/>
                <v:path gradientshapeok="t" o:connecttype="rect"/>
              </v:shapetype>
              <v:shape id="_x0000_s1028" type="#_x0000_t202" style="width:465.75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" stroked="f">
                <v:textbox>
                  <w:txbxContent>
                    <w:p w14:paraId="2D6BAD6E" w14:textId="77777777" w:rsidR="001E5312" w:rsidRPr="00B05C3C" w:rsidRDefault="001E5312" w:rsidP="00B05C3C">
                      <w:pPr>
                        <w:autoSpaceDE w:val="0"/>
                        <w:autoSpaceDN w:val="0"/>
                        <w:adjustRightInd w:val="0"/>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Table 1.</w:t>
                      </w:r>
                      <w:r w:rsidRPr="00B05C3C">
                        <w:rPr>
                          <w:rFonts w:ascii="Times New Roman" w:eastAsia="Arial-BoldMT" w:hAnsi="Times New Roman" w:cs="Times New Roman"/>
                          <w:bCs/>
                          <w:sz w:val="20"/>
                          <w:szCs w:val="20"/>
                        </w:rPr>
                        <w:t xml:space="preserve">  </w:t>
                      </w:r>
                      <w:r w:rsidRPr="00B05C3C">
                        <w:rPr>
                          <w:rFonts w:ascii="Times New Roman" w:eastAsia="ArialMT" w:hAnsi="Times New Roman" w:cs="Times New Roman"/>
                          <w:sz w:val="20"/>
                          <w:szCs w:val="20"/>
                        </w:rPr>
                        <w:t xml:space="preserve">Cartesian integrals of the IS flux angular distributions of F, HF, and DF from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20° to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80° in arbitrary intensity units.</w:t>
                      </w:r>
                    </w:p>
                    <w:tbl>
                      <w:tblPr>
                        <w:tblStyle w:val="TableGrid"/>
                        <w:tblW w:w="0" w:type="auto"/>
                        <w:jc w:val="center"/>
                        <w:tblLook w:val="04A0" w:firstRow="1" w:lastRow="0" w:firstColumn="1" w:lastColumn="0" w:noHBand="0" w:noVBand="1"/>
                      </w:tblPr>
                      <w:tblGrid>
                        <w:gridCol w:w="2267"/>
                        <w:gridCol w:w="2243"/>
                        <w:gridCol w:w="2249"/>
                        <w:gridCol w:w="2244"/>
                      </w:tblGrid>
                      <w:tr w:rsidR="001E5312" w:rsidRPr="004C2439" w14:paraId="61FAE111" w14:textId="77777777" w:rsidTr="00B05C3C">
                        <w:trPr>
                          <w:jc w:val="center"/>
                        </w:trPr>
                        <w:tc>
                          <w:tcPr>
                            <w:tcW w:w="2267" w:type="dxa"/>
                            <w:vAlign w:val="bottom"/>
                          </w:tcPr>
                          <w:p w14:paraId="16E90E49" w14:textId="5D4C5B8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Incident Angle</w:t>
                            </w:r>
                            <w:r>
                              <w:rPr>
                                <w:rFonts w:ascii="Times New Roman" w:eastAsia="ArialMT" w:hAnsi="Times New Roman" w:cs="Times New Roman"/>
                                <w:b/>
                                <w:sz w:val="20"/>
                                <w:szCs w:val="20"/>
                              </w:rPr>
                              <w:t xml:space="preserve">, </w:t>
                            </w:r>
                            <w:r w:rsidRPr="005959A1">
                              <w:rPr>
                                <w:rFonts w:ascii="Times New Roman" w:eastAsia="ArialMT" w:hAnsi="Times New Roman" w:cs="Times New Roman"/>
                                <w:b/>
                                <w:i/>
                                <w:iCs/>
                                <w:sz w:val="20"/>
                                <w:szCs w:val="20"/>
                              </w:rPr>
                              <w:t>θ</w:t>
                            </w:r>
                            <w:r w:rsidRPr="005959A1">
                              <w:rPr>
                                <w:rFonts w:ascii="Times New Roman" w:eastAsia="ArialMT" w:hAnsi="Times New Roman" w:cs="Times New Roman"/>
                                <w:b/>
                                <w:i/>
                                <w:iCs/>
                                <w:sz w:val="20"/>
                                <w:szCs w:val="20"/>
                                <w:vertAlign w:val="subscript"/>
                              </w:rPr>
                              <w:t>i</w:t>
                            </w:r>
                          </w:p>
                        </w:tc>
                        <w:tc>
                          <w:tcPr>
                            <w:tcW w:w="2243" w:type="dxa"/>
                            <w:vAlign w:val="center"/>
                          </w:tcPr>
                          <w:p w14:paraId="05D5B847"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 F</w:t>
                            </w:r>
                          </w:p>
                        </w:tc>
                        <w:tc>
                          <w:tcPr>
                            <w:tcW w:w="2249" w:type="dxa"/>
                            <w:vAlign w:val="center"/>
                          </w:tcPr>
                          <w:p w14:paraId="730B2048"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 HF</w:t>
                            </w:r>
                          </w:p>
                        </w:tc>
                        <w:tc>
                          <w:tcPr>
                            <w:tcW w:w="2244" w:type="dxa"/>
                            <w:vAlign w:val="center"/>
                          </w:tcPr>
                          <w:p w14:paraId="0CE2559B"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 DF</w:t>
                            </w:r>
                          </w:p>
                        </w:tc>
                      </w:tr>
                      <w:tr w:rsidR="001E5312" w:rsidRPr="004C2439" w14:paraId="47C53026" w14:textId="77777777" w:rsidTr="00B05C3C">
                        <w:trPr>
                          <w:jc w:val="center"/>
                        </w:trPr>
                        <w:tc>
                          <w:tcPr>
                            <w:tcW w:w="2267" w:type="dxa"/>
                            <w:vAlign w:val="center"/>
                          </w:tcPr>
                          <w:p w14:paraId="7099272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30°</w:t>
                            </w:r>
                          </w:p>
                        </w:tc>
                        <w:tc>
                          <w:tcPr>
                            <w:tcW w:w="2243" w:type="dxa"/>
                            <w:vAlign w:val="center"/>
                          </w:tcPr>
                          <w:p w14:paraId="3E7F3B03" w14:textId="5F254053"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5.5</w:t>
                            </w:r>
                          </w:p>
                        </w:tc>
                        <w:tc>
                          <w:tcPr>
                            <w:tcW w:w="2249" w:type="dxa"/>
                            <w:vAlign w:val="center"/>
                          </w:tcPr>
                          <w:p w14:paraId="3207BF14" w14:textId="2C359EBA"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0.44</w:t>
                            </w:r>
                          </w:p>
                        </w:tc>
                        <w:tc>
                          <w:tcPr>
                            <w:tcW w:w="2244" w:type="dxa"/>
                            <w:vAlign w:val="center"/>
                          </w:tcPr>
                          <w:p w14:paraId="6E3A25B3" w14:textId="2FB2CC9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w:t>
                            </w:r>
                          </w:p>
                        </w:tc>
                      </w:tr>
                      <w:tr w:rsidR="001E5312" w:rsidRPr="004C2439" w14:paraId="2053F3B9" w14:textId="77777777" w:rsidTr="00B05C3C">
                        <w:trPr>
                          <w:jc w:val="center"/>
                        </w:trPr>
                        <w:tc>
                          <w:tcPr>
                            <w:tcW w:w="2267" w:type="dxa"/>
                            <w:vAlign w:val="center"/>
                          </w:tcPr>
                          <w:p w14:paraId="72D4FFD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45°</w:t>
                            </w:r>
                          </w:p>
                        </w:tc>
                        <w:tc>
                          <w:tcPr>
                            <w:tcW w:w="2243" w:type="dxa"/>
                            <w:vAlign w:val="center"/>
                          </w:tcPr>
                          <w:p w14:paraId="7067B35E" w14:textId="119E850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7.4</w:t>
                            </w:r>
                          </w:p>
                        </w:tc>
                        <w:tc>
                          <w:tcPr>
                            <w:tcW w:w="2249" w:type="dxa"/>
                            <w:vAlign w:val="center"/>
                          </w:tcPr>
                          <w:p w14:paraId="55591C73" w14:textId="4253D433"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0.50</w:t>
                            </w:r>
                          </w:p>
                        </w:tc>
                        <w:tc>
                          <w:tcPr>
                            <w:tcW w:w="2244" w:type="dxa"/>
                            <w:vAlign w:val="center"/>
                          </w:tcPr>
                          <w:p w14:paraId="56A558FE" w14:textId="1D293DC2"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1.4</w:t>
                            </w:r>
                          </w:p>
                        </w:tc>
                      </w:tr>
                      <w:tr w:rsidR="001E5312" w:rsidRPr="004C2439" w14:paraId="67A700DD" w14:textId="77777777" w:rsidTr="00B05C3C">
                        <w:trPr>
                          <w:jc w:val="center"/>
                        </w:trPr>
                        <w:tc>
                          <w:tcPr>
                            <w:tcW w:w="2267" w:type="dxa"/>
                            <w:vAlign w:val="center"/>
                          </w:tcPr>
                          <w:p w14:paraId="4FB9C5D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60°</w:t>
                            </w:r>
                          </w:p>
                        </w:tc>
                        <w:tc>
                          <w:tcPr>
                            <w:tcW w:w="2243" w:type="dxa"/>
                            <w:vAlign w:val="center"/>
                          </w:tcPr>
                          <w:p w14:paraId="24E6B2F4" w14:textId="4B53B50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w:t>
                            </w:r>
                            <w:r>
                              <w:rPr>
                                <w:rFonts w:ascii="Times New Roman" w:eastAsia="ArialMT" w:hAnsi="Times New Roman" w:cs="Times New Roman"/>
                                <w:sz w:val="20"/>
                                <w:szCs w:val="20"/>
                              </w:rPr>
                              <w:t>0</w:t>
                            </w:r>
                          </w:p>
                        </w:tc>
                        <w:tc>
                          <w:tcPr>
                            <w:tcW w:w="2249" w:type="dxa"/>
                            <w:vAlign w:val="center"/>
                          </w:tcPr>
                          <w:p w14:paraId="416BEDD1" w14:textId="622D3A3C"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0.74</w:t>
                            </w:r>
                          </w:p>
                        </w:tc>
                        <w:tc>
                          <w:tcPr>
                            <w:tcW w:w="2244" w:type="dxa"/>
                            <w:vAlign w:val="center"/>
                          </w:tcPr>
                          <w:p w14:paraId="648F4716" w14:textId="72FBF9B9"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1.6</w:t>
                            </w:r>
                          </w:p>
                        </w:tc>
                      </w:tr>
                    </w:tbl>
                    <w:p w14:paraId="0CD91161" w14:textId="77777777" w:rsidR="001E5312" w:rsidRPr="00B05C3C" w:rsidRDefault="001E5312" w:rsidP="00AB4A1D">
                      <w:pPr>
                        <w:autoSpaceDE w:val="0"/>
                        <w:autoSpaceDN w:val="0"/>
                        <w:adjustRightInd w:val="0"/>
                        <w:spacing w:after="0" w:line="240" w:lineRule="auto"/>
                        <w:rPr>
                          <w:rFonts w:ascii="Times New Roman" w:eastAsia="Arial-BoldMT" w:hAnsi="Times New Roman" w:cs="Times New Roman"/>
                          <w:b/>
                          <w:bCs/>
                          <w:sz w:val="20"/>
                          <w:szCs w:val="20"/>
                        </w:rPr>
                      </w:pPr>
                    </w:p>
                  </w:txbxContent>
                </v:textbox>
                <w10:anchorlock/>
              </v:shape>
            </w:pict>
          </mc:Fallback>
        </mc:AlternateContent>
      </w:r>
    </w:p>
    <w:p w14:paraId="2C2C9792" w14:textId="7F37AC07" w:rsidR="00AB4A1D" w:rsidRDefault="00AB4A1D">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eastAsia="ArialMT" w:hAnsi="Times New Roman" w:cs="Times New Roman"/>
          <w:noProof/>
          <w:sz w:val="24"/>
          <w:szCs w:val="24"/>
          <w:lang w:val="en-GB" w:eastAsia="en-GB"/>
        </w:rPr>
        <mc:AlternateContent>
          <mc:Choice Requires="wps">
            <w:drawing>
              <wp:inline distT="0" distB="0" distL="0" distR="0" wp14:anchorId="15CF8BF8" wp14:editId="563973A5">
                <wp:extent cx="5915025" cy="1054100"/>
                <wp:effectExtent l="0" t="0" r="9525" b="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54100"/>
                        </a:xfrm>
                        <a:prstGeom prst="rect">
                          <a:avLst/>
                        </a:prstGeom>
                        <a:solidFill>
                          <a:srgbClr val="FFFFFF"/>
                        </a:solidFill>
                        <a:ln w="9525">
                          <a:noFill/>
                          <a:miter lim="800000"/>
                          <a:headEnd/>
                          <a:tailEnd/>
                        </a:ln>
                      </wps:spPr>
                      <wps:txbx>
                        <w:txbxContent>
                          <w:p w14:paraId="653F0F38" w14:textId="77777777" w:rsidR="001E5312" w:rsidRPr="00B05C3C" w:rsidRDefault="001E5312" w:rsidP="00B05C3C">
                            <w:pPr>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Table 2.</w:t>
                            </w:r>
                            <w:r w:rsidRPr="00B05C3C">
                              <w:rPr>
                                <w:rFonts w:ascii="Times New Roman" w:eastAsia="Arial-BoldMT" w:hAnsi="Times New Roman" w:cs="Times New Roman"/>
                                <w:bCs/>
                                <w:sz w:val="20"/>
                                <w:szCs w:val="20"/>
                              </w:rPr>
                              <w:t xml:space="preserve">  </w:t>
                            </w:r>
                            <w:r w:rsidRPr="00B05C3C">
                              <w:rPr>
                                <w:rFonts w:ascii="Times New Roman" w:eastAsia="ArialMT" w:hAnsi="Times New Roman" w:cs="Times New Roman"/>
                                <w:sz w:val="20"/>
                                <w:szCs w:val="20"/>
                              </w:rPr>
                              <w:t xml:space="preserve">Cartesian integrals of the TD flux angular distributions of F, HF, and DF from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20° to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80° in arbitrary intensity units.</w:t>
                            </w:r>
                          </w:p>
                          <w:tbl>
                            <w:tblPr>
                              <w:tblStyle w:val="TableGrid"/>
                              <w:tblW w:w="0" w:type="auto"/>
                              <w:tblLook w:val="04A0" w:firstRow="1" w:lastRow="0" w:firstColumn="1" w:lastColumn="0" w:noHBand="0" w:noVBand="1"/>
                            </w:tblPr>
                            <w:tblGrid>
                              <w:gridCol w:w="2266"/>
                              <w:gridCol w:w="2245"/>
                              <w:gridCol w:w="2246"/>
                              <w:gridCol w:w="2246"/>
                            </w:tblGrid>
                            <w:tr w:rsidR="001E5312" w:rsidRPr="004C2439" w14:paraId="21358F4A" w14:textId="77777777" w:rsidTr="00B05C3C">
                              <w:tc>
                                <w:tcPr>
                                  <w:tcW w:w="2266" w:type="dxa"/>
                                  <w:vAlign w:val="center"/>
                                </w:tcPr>
                                <w:p w14:paraId="3F37CDA8" w14:textId="6584CD0E"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Incident Angle</w:t>
                                  </w:r>
                                  <w:r>
                                    <w:rPr>
                                      <w:rFonts w:ascii="Times New Roman" w:eastAsia="ArialMT" w:hAnsi="Times New Roman" w:cs="Times New Roman"/>
                                      <w:b/>
                                      <w:sz w:val="20"/>
                                      <w:szCs w:val="20"/>
                                    </w:rPr>
                                    <w:t xml:space="preserve">, </w:t>
                                  </w:r>
                                  <w:r w:rsidRPr="0008371E">
                                    <w:rPr>
                                      <w:rFonts w:ascii="Times New Roman" w:eastAsia="ArialMT" w:hAnsi="Times New Roman" w:cs="Times New Roman"/>
                                      <w:b/>
                                      <w:i/>
                                      <w:iCs/>
                                      <w:sz w:val="20"/>
                                      <w:szCs w:val="20"/>
                                    </w:rPr>
                                    <w:t>θ</w:t>
                                  </w:r>
                                  <w:r w:rsidRPr="0008371E">
                                    <w:rPr>
                                      <w:rFonts w:ascii="Times New Roman" w:eastAsia="ArialMT" w:hAnsi="Times New Roman" w:cs="Times New Roman"/>
                                      <w:b/>
                                      <w:i/>
                                      <w:iCs/>
                                      <w:sz w:val="20"/>
                                      <w:szCs w:val="20"/>
                                      <w:vertAlign w:val="subscript"/>
                                    </w:rPr>
                                    <w:t>i</w:t>
                                  </w:r>
                                </w:p>
                              </w:tc>
                              <w:tc>
                                <w:tcPr>
                                  <w:tcW w:w="2245" w:type="dxa"/>
                                  <w:vAlign w:val="center"/>
                                </w:tcPr>
                                <w:p w14:paraId="5AD9789A"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TD F</w:t>
                                  </w:r>
                                </w:p>
                              </w:tc>
                              <w:tc>
                                <w:tcPr>
                                  <w:tcW w:w="2246" w:type="dxa"/>
                                  <w:vAlign w:val="center"/>
                                </w:tcPr>
                                <w:p w14:paraId="63F48C3A"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TD HF</w:t>
                                  </w:r>
                                </w:p>
                              </w:tc>
                              <w:tc>
                                <w:tcPr>
                                  <w:tcW w:w="2246" w:type="dxa"/>
                                  <w:vAlign w:val="center"/>
                                </w:tcPr>
                                <w:p w14:paraId="37B47692"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TD DF</w:t>
                                  </w:r>
                                </w:p>
                              </w:tc>
                            </w:tr>
                            <w:tr w:rsidR="001E5312" w:rsidRPr="004C2439" w14:paraId="4F0C4548" w14:textId="77777777" w:rsidTr="00B05C3C">
                              <w:tc>
                                <w:tcPr>
                                  <w:tcW w:w="2266" w:type="dxa"/>
                                  <w:vAlign w:val="center"/>
                                </w:tcPr>
                                <w:p w14:paraId="1EC6D1F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30°</w:t>
                                  </w:r>
                                </w:p>
                              </w:tc>
                              <w:tc>
                                <w:tcPr>
                                  <w:tcW w:w="2245" w:type="dxa"/>
                                  <w:vAlign w:val="center"/>
                                </w:tcPr>
                                <w:p w14:paraId="4C71C087" w14:textId="0899E4D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0.44</w:t>
                                  </w:r>
                                </w:p>
                              </w:tc>
                              <w:tc>
                                <w:tcPr>
                                  <w:tcW w:w="2246" w:type="dxa"/>
                                  <w:vAlign w:val="center"/>
                                </w:tcPr>
                                <w:p w14:paraId="42F3E60A" w14:textId="1FE04468"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0.44</w:t>
                                  </w:r>
                                </w:p>
                              </w:tc>
                              <w:tc>
                                <w:tcPr>
                                  <w:tcW w:w="2246" w:type="dxa"/>
                                  <w:vAlign w:val="center"/>
                                </w:tcPr>
                                <w:p w14:paraId="21CCF629" w14:textId="7E6B086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0.99</w:t>
                                  </w:r>
                                </w:p>
                              </w:tc>
                            </w:tr>
                            <w:tr w:rsidR="001E5312" w:rsidRPr="004C2439" w14:paraId="5EA81156" w14:textId="77777777" w:rsidTr="00B05C3C">
                              <w:tc>
                                <w:tcPr>
                                  <w:tcW w:w="2266" w:type="dxa"/>
                                  <w:vAlign w:val="center"/>
                                </w:tcPr>
                                <w:p w14:paraId="24CAB27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45°</w:t>
                                  </w:r>
                                </w:p>
                              </w:tc>
                              <w:tc>
                                <w:tcPr>
                                  <w:tcW w:w="2245" w:type="dxa"/>
                                  <w:vAlign w:val="center"/>
                                </w:tcPr>
                                <w:p w14:paraId="0F2CB0B5" w14:textId="691B6094"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0.34</w:t>
                                  </w:r>
                                </w:p>
                              </w:tc>
                              <w:tc>
                                <w:tcPr>
                                  <w:tcW w:w="2246" w:type="dxa"/>
                                  <w:vAlign w:val="center"/>
                                </w:tcPr>
                                <w:p w14:paraId="4083DBCE" w14:textId="0AF1C12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0.41</w:t>
                                  </w:r>
                                </w:p>
                              </w:tc>
                              <w:tc>
                                <w:tcPr>
                                  <w:tcW w:w="2246" w:type="dxa"/>
                                  <w:vAlign w:val="center"/>
                                </w:tcPr>
                                <w:p w14:paraId="1D9455B0" w14:textId="738A2DFA"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0.78</w:t>
                                  </w:r>
                                </w:p>
                              </w:tc>
                            </w:tr>
                            <w:tr w:rsidR="001E5312" w:rsidRPr="004C2439" w14:paraId="78DA5EE9" w14:textId="77777777" w:rsidTr="00B05C3C">
                              <w:tc>
                                <w:tcPr>
                                  <w:tcW w:w="2266" w:type="dxa"/>
                                  <w:vAlign w:val="center"/>
                                </w:tcPr>
                                <w:p w14:paraId="70ADE64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60°</w:t>
                                  </w:r>
                                </w:p>
                              </w:tc>
                              <w:tc>
                                <w:tcPr>
                                  <w:tcW w:w="2245" w:type="dxa"/>
                                  <w:vAlign w:val="center"/>
                                </w:tcPr>
                                <w:p w14:paraId="5A675FE5" w14:textId="4492ECA8"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0.24</w:t>
                                  </w:r>
                                </w:p>
                              </w:tc>
                              <w:tc>
                                <w:tcPr>
                                  <w:tcW w:w="2246" w:type="dxa"/>
                                  <w:vAlign w:val="center"/>
                                </w:tcPr>
                                <w:p w14:paraId="4AD6C003" w14:textId="7E9F6C05"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0.49</w:t>
                                  </w:r>
                                </w:p>
                              </w:tc>
                              <w:tc>
                                <w:tcPr>
                                  <w:tcW w:w="2246" w:type="dxa"/>
                                  <w:vAlign w:val="center"/>
                                </w:tcPr>
                                <w:p w14:paraId="2B911B8B" w14:textId="29CD9080"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0.43</w:t>
                                  </w:r>
                                </w:p>
                              </w:tc>
                            </w:tr>
                          </w:tbl>
                          <w:p w14:paraId="6C78126B" w14:textId="77777777" w:rsidR="001E5312" w:rsidRPr="00B05C3C" w:rsidRDefault="001E5312" w:rsidP="00AB4A1D">
                            <w:pPr>
                              <w:autoSpaceDE w:val="0"/>
                              <w:autoSpaceDN w:val="0"/>
                              <w:adjustRightInd w:val="0"/>
                              <w:spacing w:after="0" w:line="240" w:lineRule="auto"/>
                              <w:rPr>
                                <w:rFonts w:ascii="Times New Roman" w:eastAsia="Arial-BoldMT" w:hAnsi="Times New Roman" w:cs="Times New Roman"/>
                                <w:bCs/>
                                <w:sz w:val="20"/>
                                <w:szCs w:val="20"/>
                              </w:rPr>
                            </w:pPr>
                          </w:p>
                          <w:p w14:paraId="556783C9" w14:textId="2C6376CC" w:rsidR="001E5312" w:rsidRPr="00B05C3C" w:rsidRDefault="001E5312" w:rsidP="00AB4A1D">
                            <w:pPr>
                              <w:autoSpaceDE w:val="0"/>
                              <w:autoSpaceDN w:val="0"/>
                              <w:adjustRightInd w:val="0"/>
                              <w:spacing w:after="0" w:line="240" w:lineRule="auto"/>
                              <w:rPr>
                                <w:rFonts w:ascii="Times New Roman" w:eastAsia="ArialMT" w:hAnsi="Times New Roman" w:cs="Times New Roman"/>
                                <w:sz w:val="20"/>
                                <w:szCs w:val="20"/>
                              </w:rPr>
                            </w:pPr>
                          </w:p>
                        </w:txbxContent>
                      </wps:txbx>
                      <wps:bodyPr rot="0" vert="horz" wrap="square" lIns="91440" tIns="45720" rIns="91440" bIns="45720" anchor="t" anchorCtr="0">
                        <a:noAutofit/>
                      </wps:bodyPr>
                    </wps:wsp>
                  </a:graphicData>
                </a:graphic>
              </wp:inline>
            </w:drawing>
          </mc:Choice>
          <mc:Fallback>
            <w:pict>
              <v:shape w14:anchorId="15CF8BF8" id="_x0000_s1029" type="#_x0000_t202" style="width:465.75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" stroked="f">
                <v:textbox>
                  <w:txbxContent>
                    <w:p w14:paraId="653F0F38" w14:textId="77777777" w:rsidR="001E5312" w:rsidRPr="00B05C3C" w:rsidRDefault="001E5312" w:rsidP="00B05C3C">
                      <w:pPr>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Table 2.</w:t>
                      </w:r>
                      <w:r w:rsidRPr="00B05C3C">
                        <w:rPr>
                          <w:rFonts w:ascii="Times New Roman" w:eastAsia="Arial-BoldMT" w:hAnsi="Times New Roman" w:cs="Times New Roman"/>
                          <w:bCs/>
                          <w:sz w:val="20"/>
                          <w:szCs w:val="20"/>
                        </w:rPr>
                        <w:t xml:space="preserve">  </w:t>
                      </w:r>
                      <w:r w:rsidRPr="00B05C3C">
                        <w:rPr>
                          <w:rFonts w:ascii="Times New Roman" w:eastAsia="ArialMT" w:hAnsi="Times New Roman" w:cs="Times New Roman"/>
                          <w:sz w:val="20"/>
                          <w:szCs w:val="20"/>
                        </w:rPr>
                        <w:t xml:space="preserve">Cartesian integrals of the TD flux angular distributions of F, HF, and DF from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20° to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80° in arbitrary intensity units.</w:t>
                      </w:r>
                    </w:p>
                    <w:tbl>
                      <w:tblPr>
                        <w:tblStyle w:val="TableGrid"/>
                        <w:tblW w:w="0" w:type="auto"/>
                        <w:tblLook w:val="04A0" w:firstRow="1" w:lastRow="0" w:firstColumn="1" w:lastColumn="0" w:noHBand="0" w:noVBand="1"/>
                      </w:tblPr>
                      <w:tblGrid>
                        <w:gridCol w:w="2266"/>
                        <w:gridCol w:w="2245"/>
                        <w:gridCol w:w="2246"/>
                        <w:gridCol w:w="2246"/>
                      </w:tblGrid>
                      <w:tr w:rsidR="001E5312" w:rsidRPr="004C2439" w14:paraId="21358F4A" w14:textId="77777777" w:rsidTr="00B05C3C">
                        <w:tc>
                          <w:tcPr>
                            <w:tcW w:w="2266" w:type="dxa"/>
                            <w:vAlign w:val="center"/>
                          </w:tcPr>
                          <w:p w14:paraId="3F37CDA8" w14:textId="6584CD0E"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Incident Angle</w:t>
                            </w:r>
                            <w:r>
                              <w:rPr>
                                <w:rFonts w:ascii="Times New Roman" w:eastAsia="ArialMT" w:hAnsi="Times New Roman" w:cs="Times New Roman"/>
                                <w:b/>
                                <w:sz w:val="20"/>
                                <w:szCs w:val="20"/>
                              </w:rPr>
                              <w:t xml:space="preserve">, </w:t>
                            </w:r>
                            <w:r w:rsidRPr="0008371E">
                              <w:rPr>
                                <w:rFonts w:ascii="Times New Roman" w:eastAsia="ArialMT" w:hAnsi="Times New Roman" w:cs="Times New Roman"/>
                                <w:b/>
                                <w:i/>
                                <w:iCs/>
                                <w:sz w:val="20"/>
                                <w:szCs w:val="20"/>
                              </w:rPr>
                              <w:t>θ</w:t>
                            </w:r>
                            <w:r w:rsidRPr="0008371E">
                              <w:rPr>
                                <w:rFonts w:ascii="Times New Roman" w:eastAsia="ArialMT" w:hAnsi="Times New Roman" w:cs="Times New Roman"/>
                                <w:b/>
                                <w:i/>
                                <w:iCs/>
                                <w:sz w:val="20"/>
                                <w:szCs w:val="20"/>
                                <w:vertAlign w:val="subscript"/>
                              </w:rPr>
                              <w:t>i</w:t>
                            </w:r>
                          </w:p>
                        </w:tc>
                        <w:tc>
                          <w:tcPr>
                            <w:tcW w:w="2245" w:type="dxa"/>
                            <w:vAlign w:val="center"/>
                          </w:tcPr>
                          <w:p w14:paraId="5AD9789A"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TD F</w:t>
                            </w:r>
                          </w:p>
                        </w:tc>
                        <w:tc>
                          <w:tcPr>
                            <w:tcW w:w="2246" w:type="dxa"/>
                            <w:vAlign w:val="center"/>
                          </w:tcPr>
                          <w:p w14:paraId="63F48C3A"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TD HF</w:t>
                            </w:r>
                          </w:p>
                        </w:tc>
                        <w:tc>
                          <w:tcPr>
                            <w:tcW w:w="2246" w:type="dxa"/>
                            <w:vAlign w:val="center"/>
                          </w:tcPr>
                          <w:p w14:paraId="37B47692"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TD DF</w:t>
                            </w:r>
                          </w:p>
                        </w:tc>
                      </w:tr>
                      <w:tr w:rsidR="001E5312" w:rsidRPr="004C2439" w14:paraId="4F0C4548" w14:textId="77777777" w:rsidTr="00B05C3C">
                        <w:tc>
                          <w:tcPr>
                            <w:tcW w:w="2266" w:type="dxa"/>
                            <w:vAlign w:val="center"/>
                          </w:tcPr>
                          <w:p w14:paraId="1EC6D1F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30°</w:t>
                            </w:r>
                          </w:p>
                        </w:tc>
                        <w:tc>
                          <w:tcPr>
                            <w:tcW w:w="2245" w:type="dxa"/>
                            <w:vAlign w:val="center"/>
                          </w:tcPr>
                          <w:p w14:paraId="4C71C087" w14:textId="0899E4D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0.44</w:t>
                            </w:r>
                          </w:p>
                        </w:tc>
                        <w:tc>
                          <w:tcPr>
                            <w:tcW w:w="2246" w:type="dxa"/>
                            <w:vAlign w:val="center"/>
                          </w:tcPr>
                          <w:p w14:paraId="42F3E60A" w14:textId="1FE04468"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0.44</w:t>
                            </w:r>
                          </w:p>
                        </w:tc>
                        <w:tc>
                          <w:tcPr>
                            <w:tcW w:w="2246" w:type="dxa"/>
                            <w:vAlign w:val="center"/>
                          </w:tcPr>
                          <w:p w14:paraId="21CCF629" w14:textId="7E6B086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0.99</w:t>
                            </w:r>
                          </w:p>
                        </w:tc>
                      </w:tr>
                      <w:tr w:rsidR="001E5312" w:rsidRPr="004C2439" w14:paraId="5EA81156" w14:textId="77777777" w:rsidTr="00B05C3C">
                        <w:tc>
                          <w:tcPr>
                            <w:tcW w:w="2266" w:type="dxa"/>
                            <w:vAlign w:val="center"/>
                          </w:tcPr>
                          <w:p w14:paraId="24CAB27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45°</w:t>
                            </w:r>
                          </w:p>
                        </w:tc>
                        <w:tc>
                          <w:tcPr>
                            <w:tcW w:w="2245" w:type="dxa"/>
                            <w:vAlign w:val="center"/>
                          </w:tcPr>
                          <w:p w14:paraId="0F2CB0B5" w14:textId="691B6094"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0.34</w:t>
                            </w:r>
                          </w:p>
                        </w:tc>
                        <w:tc>
                          <w:tcPr>
                            <w:tcW w:w="2246" w:type="dxa"/>
                            <w:vAlign w:val="center"/>
                          </w:tcPr>
                          <w:p w14:paraId="4083DBCE" w14:textId="0AF1C12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0.41</w:t>
                            </w:r>
                          </w:p>
                        </w:tc>
                        <w:tc>
                          <w:tcPr>
                            <w:tcW w:w="2246" w:type="dxa"/>
                            <w:vAlign w:val="center"/>
                          </w:tcPr>
                          <w:p w14:paraId="1D9455B0" w14:textId="738A2DFA"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0.78</w:t>
                            </w:r>
                          </w:p>
                        </w:tc>
                      </w:tr>
                      <w:tr w:rsidR="001E5312" w:rsidRPr="004C2439" w14:paraId="78DA5EE9" w14:textId="77777777" w:rsidTr="00B05C3C">
                        <w:tc>
                          <w:tcPr>
                            <w:tcW w:w="2266" w:type="dxa"/>
                            <w:vAlign w:val="center"/>
                          </w:tcPr>
                          <w:p w14:paraId="70ADE64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60°</w:t>
                            </w:r>
                          </w:p>
                        </w:tc>
                        <w:tc>
                          <w:tcPr>
                            <w:tcW w:w="2245" w:type="dxa"/>
                            <w:vAlign w:val="center"/>
                          </w:tcPr>
                          <w:p w14:paraId="5A675FE5" w14:textId="4492ECA8"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0.24</w:t>
                            </w:r>
                          </w:p>
                        </w:tc>
                        <w:tc>
                          <w:tcPr>
                            <w:tcW w:w="2246" w:type="dxa"/>
                            <w:vAlign w:val="center"/>
                          </w:tcPr>
                          <w:p w14:paraId="4AD6C003" w14:textId="7E9F6C05"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0.49</w:t>
                            </w:r>
                          </w:p>
                        </w:tc>
                        <w:tc>
                          <w:tcPr>
                            <w:tcW w:w="2246" w:type="dxa"/>
                            <w:vAlign w:val="center"/>
                          </w:tcPr>
                          <w:p w14:paraId="2B911B8B" w14:textId="29CD9080"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0.43</w:t>
                            </w:r>
                          </w:p>
                        </w:tc>
                      </w:tr>
                    </w:tbl>
                    <w:p w14:paraId="6C78126B" w14:textId="77777777" w:rsidR="001E5312" w:rsidRPr="00B05C3C" w:rsidRDefault="001E5312" w:rsidP="00AB4A1D">
                      <w:pPr>
                        <w:autoSpaceDE w:val="0"/>
                        <w:autoSpaceDN w:val="0"/>
                        <w:adjustRightInd w:val="0"/>
                        <w:spacing w:after="0" w:line="240" w:lineRule="auto"/>
                        <w:rPr>
                          <w:rFonts w:ascii="Times New Roman" w:eastAsia="Arial-BoldMT" w:hAnsi="Times New Roman" w:cs="Times New Roman"/>
                          <w:bCs/>
                          <w:sz w:val="20"/>
                          <w:szCs w:val="20"/>
                        </w:rPr>
                      </w:pPr>
                    </w:p>
                    <w:p w14:paraId="556783C9" w14:textId="2C6376CC" w:rsidR="001E5312" w:rsidRPr="00B05C3C" w:rsidRDefault="001E5312" w:rsidP="00AB4A1D">
                      <w:pPr>
                        <w:autoSpaceDE w:val="0"/>
                        <w:autoSpaceDN w:val="0"/>
                        <w:adjustRightInd w:val="0"/>
                        <w:spacing w:after="0" w:line="240" w:lineRule="auto"/>
                        <w:rPr>
                          <w:rFonts w:ascii="Times New Roman" w:eastAsia="ArialMT" w:hAnsi="Times New Roman" w:cs="Times New Roman"/>
                          <w:sz w:val="20"/>
                          <w:szCs w:val="20"/>
                        </w:rPr>
                      </w:pPr>
                    </w:p>
                  </w:txbxContent>
                </v:textbox>
                <w10:anchorlock/>
              </v:shape>
            </w:pict>
          </mc:Fallback>
        </mc:AlternateContent>
      </w:r>
    </w:p>
    <w:p w14:paraId="51320FD5" w14:textId="6B4FA817" w:rsidR="00AB4A1D" w:rsidRDefault="00AB4A1D">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eastAsia="ArialMT" w:hAnsi="Times New Roman" w:cs="Times New Roman"/>
          <w:noProof/>
          <w:sz w:val="24"/>
          <w:szCs w:val="24"/>
          <w:lang w:val="en-GB" w:eastAsia="en-GB"/>
        </w:rPr>
        <w:lastRenderedPageBreak/>
        <mc:AlternateContent>
          <mc:Choice Requires="wps">
            <w:drawing>
              <wp:inline distT="0" distB="0" distL="0" distR="0" wp14:anchorId="69F06A72" wp14:editId="47308D6D">
                <wp:extent cx="5915025" cy="901700"/>
                <wp:effectExtent l="0" t="0" r="9525"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01700"/>
                        </a:xfrm>
                        <a:prstGeom prst="rect">
                          <a:avLst/>
                        </a:prstGeom>
                        <a:solidFill>
                          <a:srgbClr val="FFFFFF"/>
                        </a:solidFill>
                        <a:ln w="9525">
                          <a:noFill/>
                          <a:miter lim="800000"/>
                          <a:headEnd/>
                          <a:tailEnd/>
                        </a:ln>
                      </wps:spPr>
                      <wps:txbx>
                        <w:txbxContent>
                          <w:p w14:paraId="18121131" w14:textId="77777777" w:rsidR="001E5312" w:rsidRPr="00B05C3C" w:rsidRDefault="001E5312" w:rsidP="00B05C3C">
                            <w:pPr>
                              <w:autoSpaceDE w:val="0"/>
                              <w:autoSpaceDN w:val="0"/>
                              <w:adjustRightInd w:val="0"/>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Table 3.</w:t>
                            </w:r>
                            <w:r w:rsidRPr="00B05C3C">
                              <w:rPr>
                                <w:rFonts w:ascii="Times New Roman" w:eastAsia="Arial-BoldMT" w:hAnsi="Times New Roman" w:cs="Times New Roman"/>
                                <w:bCs/>
                                <w:sz w:val="20"/>
                                <w:szCs w:val="20"/>
                              </w:rPr>
                              <w:t xml:space="preserve">  </w:t>
                            </w:r>
                            <w:r w:rsidRPr="00B05C3C">
                              <w:rPr>
                                <w:rFonts w:ascii="Times New Roman" w:eastAsia="ArialMT" w:hAnsi="Times New Roman" w:cs="Times New Roman"/>
                                <w:sz w:val="20"/>
                                <w:szCs w:val="20"/>
                              </w:rPr>
                              <w:t>IS/TD ratios of scattered F, HF, and DF flux, derived from the values in Tables 1 and 2.</w:t>
                            </w:r>
                          </w:p>
                          <w:tbl>
                            <w:tblPr>
                              <w:tblStyle w:val="TableGrid"/>
                              <w:tblW w:w="0" w:type="auto"/>
                              <w:tblLook w:val="04A0" w:firstRow="1" w:lastRow="0" w:firstColumn="1" w:lastColumn="0" w:noHBand="0" w:noVBand="1"/>
                            </w:tblPr>
                            <w:tblGrid>
                              <w:gridCol w:w="2260"/>
                              <w:gridCol w:w="2247"/>
                              <w:gridCol w:w="2248"/>
                              <w:gridCol w:w="2248"/>
                            </w:tblGrid>
                            <w:tr w:rsidR="001E5312" w:rsidRPr="004C2439" w14:paraId="5BBC60FB" w14:textId="77777777" w:rsidTr="00B05C3C">
                              <w:tc>
                                <w:tcPr>
                                  <w:tcW w:w="2260" w:type="dxa"/>
                                </w:tcPr>
                                <w:p w14:paraId="082A4D43" w14:textId="47E5AA48"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Incident Angle</w:t>
                                  </w:r>
                                  <w:r>
                                    <w:rPr>
                                      <w:rFonts w:ascii="Times New Roman" w:eastAsia="ArialMT" w:hAnsi="Times New Roman" w:cs="Times New Roman"/>
                                      <w:b/>
                                      <w:sz w:val="20"/>
                                      <w:szCs w:val="20"/>
                                    </w:rPr>
                                    <w:t xml:space="preserve">, </w:t>
                                  </w:r>
                                  <w:r w:rsidRPr="004D4571">
                                    <w:rPr>
                                      <w:rFonts w:ascii="Times New Roman" w:eastAsia="ArialMT" w:hAnsi="Times New Roman" w:cs="Times New Roman"/>
                                      <w:b/>
                                      <w:i/>
                                      <w:iCs/>
                                      <w:sz w:val="20"/>
                                      <w:szCs w:val="20"/>
                                    </w:rPr>
                                    <w:t>θ</w:t>
                                  </w:r>
                                  <w:r w:rsidRPr="004D4571">
                                    <w:rPr>
                                      <w:rFonts w:ascii="Times New Roman" w:eastAsia="ArialMT" w:hAnsi="Times New Roman" w:cs="Times New Roman"/>
                                      <w:b/>
                                      <w:i/>
                                      <w:iCs/>
                                      <w:sz w:val="20"/>
                                      <w:szCs w:val="20"/>
                                      <w:vertAlign w:val="subscript"/>
                                    </w:rPr>
                                    <w:t>i</w:t>
                                  </w:r>
                                </w:p>
                              </w:tc>
                              <w:tc>
                                <w:tcPr>
                                  <w:tcW w:w="2247" w:type="dxa"/>
                                </w:tcPr>
                                <w:p w14:paraId="59E2A941"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IS/TD Ratio For F</w:t>
                                  </w:r>
                                </w:p>
                              </w:tc>
                              <w:tc>
                                <w:tcPr>
                                  <w:tcW w:w="2248" w:type="dxa"/>
                                </w:tcPr>
                                <w:p w14:paraId="6783F901"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IS/TD Ratio for HF</w:t>
                                  </w:r>
                                </w:p>
                              </w:tc>
                              <w:tc>
                                <w:tcPr>
                                  <w:tcW w:w="2248" w:type="dxa"/>
                                </w:tcPr>
                                <w:p w14:paraId="4CF485C3"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IS/TD Ratio for DF</w:t>
                                  </w:r>
                                </w:p>
                              </w:tc>
                            </w:tr>
                            <w:tr w:rsidR="001E5312" w:rsidRPr="004C2439" w14:paraId="63DA9C75" w14:textId="77777777" w:rsidTr="00B05C3C">
                              <w:tc>
                                <w:tcPr>
                                  <w:tcW w:w="2260" w:type="dxa"/>
                                </w:tcPr>
                                <w:p w14:paraId="64E1608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30°</w:t>
                                  </w:r>
                                </w:p>
                              </w:tc>
                              <w:tc>
                                <w:tcPr>
                                  <w:tcW w:w="2247" w:type="dxa"/>
                                </w:tcPr>
                                <w:p w14:paraId="3541626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w:t>
                                  </w:r>
                                </w:p>
                              </w:tc>
                              <w:tc>
                                <w:tcPr>
                                  <w:tcW w:w="2248" w:type="dxa"/>
                                </w:tcPr>
                                <w:p w14:paraId="2869D6B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w:t>
                                  </w:r>
                                </w:p>
                              </w:tc>
                              <w:tc>
                                <w:tcPr>
                                  <w:tcW w:w="2248" w:type="dxa"/>
                                </w:tcPr>
                                <w:p w14:paraId="7F5E687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w:t>
                                  </w:r>
                                </w:p>
                              </w:tc>
                            </w:tr>
                            <w:tr w:rsidR="001E5312" w:rsidRPr="004C2439" w14:paraId="6ADF81B8" w14:textId="77777777" w:rsidTr="00B05C3C">
                              <w:tc>
                                <w:tcPr>
                                  <w:tcW w:w="2260" w:type="dxa"/>
                                </w:tcPr>
                                <w:p w14:paraId="54B11ED4"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45°</w:t>
                                  </w:r>
                                </w:p>
                              </w:tc>
                              <w:tc>
                                <w:tcPr>
                                  <w:tcW w:w="2247" w:type="dxa"/>
                                </w:tcPr>
                                <w:p w14:paraId="29F87B3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22</w:t>
                                  </w:r>
                                </w:p>
                              </w:tc>
                              <w:tc>
                                <w:tcPr>
                                  <w:tcW w:w="2248" w:type="dxa"/>
                                </w:tcPr>
                                <w:p w14:paraId="3C9AC7E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1.2</w:t>
                                  </w:r>
                                </w:p>
                              </w:tc>
                              <w:tc>
                                <w:tcPr>
                                  <w:tcW w:w="2248" w:type="dxa"/>
                                </w:tcPr>
                                <w:p w14:paraId="18F42FE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1.8</w:t>
                                  </w:r>
                                </w:p>
                              </w:tc>
                            </w:tr>
                            <w:tr w:rsidR="001E5312" w:rsidRPr="004C2439" w14:paraId="785AEEA3" w14:textId="77777777" w:rsidTr="00B05C3C">
                              <w:tc>
                                <w:tcPr>
                                  <w:tcW w:w="2260" w:type="dxa"/>
                                </w:tcPr>
                                <w:p w14:paraId="1B805BE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60°</w:t>
                                  </w:r>
                                </w:p>
                              </w:tc>
                              <w:tc>
                                <w:tcPr>
                                  <w:tcW w:w="2247" w:type="dxa"/>
                                </w:tcPr>
                                <w:p w14:paraId="265210F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43</w:t>
                                  </w:r>
                                </w:p>
                              </w:tc>
                              <w:tc>
                                <w:tcPr>
                                  <w:tcW w:w="2248" w:type="dxa"/>
                                </w:tcPr>
                                <w:p w14:paraId="3561DD7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1.5</w:t>
                                  </w:r>
                                </w:p>
                              </w:tc>
                              <w:tc>
                                <w:tcPr>
                                  <w:tcW w:w="2248" w:type="dxa"/>
                                </w:tcPr>
                                <w:p w14:paraId="0679591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3.6</w:t>
                                  </w:r>
                                </w:p>
                              </w:tc>
                            </w:tr>
                          </w:tbl>
                          <w:p w14:paraId="5381E105" w14:textId="77777777" w:rsidR="001E5312" w:rsidRPr="00B05C3C" w:rsidRDefault="001E5312" w:rsidP="00AB4A1D">
                            <w:pPr>
                              <w:autoSpaceDE w:val="0"/>
                              <w:autoSpaceDN w:val="0"/>
                              <w:adjustRightInd w:val="0"/>
                              <w:spacing w:after="0" w:line="240" w:lineRule="auto"/>
                              <w:rPr>
                                <w:rFonts w:ascii="Times New Roman" w:eastAsia="Arial-BoldMT" w:hAnsi="Times New Roman" w:cs="Times New Roman"/>
                                <w:b/>
                                <w:bCs/>
                                <w:sz w:val="20"/>
                                <w:szCs w:val="20"/>
                              </w:rPr>
                            </w:pPr>
                          </w:p>
                        </w:txbxContent>
                      </wps:txbx>
                      <wps:bodyPr rot="0" vert="horz" wrap="square" lIns="91440" tIns="45720" rIns="91440" bIns="45720" anchor="t" anchorCtr="0">
                        <a:noAutofit/>
                      </wps:bodyPr>
                    </wps:wsp>
                  </a:graphicData>
                </a:graphic>
              </wp:inline>
            </w:drawing>
          </mc:Choice>
          <mc:Fallback>
            <w:pict>
              <v:shape w14:anchorId="69F06A72" id="_x0000_s1030" type="#_x0000_t202" style="width:465.75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" stroked="f">
                <v:textbox>
                  <w:txbxContent>
                    <w:p w14:paraId="18121131" w14:textId="77777777" w:rsidR="001E5312" w:rsidRPr="00B05C3C" w:rsidRDefault="001E5312" w:rsidP="00B05C3C">
                      <w:pPr>
                        <w:autoSpaceDE w:val="0"/>
                        <w:autoSpaceDN w:val="0"/>
                        <w:adjustRightInd w:val="0"/>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Table 3.</w:t>
                      </w:r>
                      <w:r w:rsidRPr="00B05C3C">
                        <w:rPr>
                          <w:rFonts w:ascii="Times New Roman" w:eastAsia="Arial-BoldMT" w:hAnsi="Times New Roman" w:cs="Times New Roman"/>
                          <w:bCs/>
                          <w:sz w:val="20"/>
                          <w:szCs w:val="20"/>
                        </w:rPr>
                        <w:t xml:space="preserve">  </w:t>
                      </w:r>
                      <w:r w:rsidRPr="00B05C3C">
                        <w:rPr>
                          <w:rFonts w:ascii="Times New Roman" w:eastAsia="ArialMT" w:hAnsi="Times New Roman" w:cs="Times New Roman"/>
                          <w:sz w:val="20"/>
                          <w:szCs w:val="20"/>
                        </w:rPr>
                        <w:t>IS/TD ratios of scattered F, HF, and DF flux, derived from the values in Tables 1 and 2.</w:t>
                      </w:r>
                    </w:p>
                    <w:tbl>
                      <w:tblPr>
                        <w:tblStyle w:val="TableGrid"/>
                        <w:tblW w:w="0" w:type="auto"/>
                        <w:tblLook w:val="04A0" w:firstRow="1" w:lastRow="0" w:firstColumn="1" w:lastColumn="0" w:noHBand="0" w:noVBand="1"/>
                      </w:tblPr>
                      <w:tblGrid>
                        <w:gridCol w:w="2260"/>
                        <w:gridCol w:w="2247"/>
                        <w:gridCol w:w="2248"/>
                        <w:gridCol w:w="2248"/>
                      </w:tblGrid>
                      <w:tr w:rsidR="001E5312" w:rsidRPr="004C2439" w14:paraId="5BBC60FB" w14:textId="77777777" w:rsidTr="00B05C3C">
                        <w:tc>
                          <w:tcPr>
                            <w:tcW w:w="2260" w:type="dxa"/>
                          </w:tcPr>
                          <w:p w14:paraId="082A4D43" w14:textId="47E5AA48"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Incident Angle</w:t>
                            </w:r>
                            <w:r>
                              <w:rPr>
                                <w:rFonts w:ascii="Times New Roman" w:eastAsia="ArialMT" w:hAnsi="Times New Roman" w:cs="Times New Roman"/>
                                <w:b/>
                                <w:sz w:val="20"/>
                                <w:szCs w:val="20"/>
                              </w:rPr>
                              <w:t xml:space="preserve">, </w:t>
                            </w:r>
                            <w:r w:rsidRPr="004D4571">
                              <w:rPr>
                                <w:rFonts w:ascii="Times New Roman" w:eastAsia="ArialMT" w:hAnsi="Times New Roman" w:cs="Times New Roman"/>
                                <w:b/>
                                <w:i/>
                                <w:iCs/>
                                <w:sz w:val="20"/>
                                <w:szCs w:val="20"/>
                              </w:rPr>
                              <w:t>θ</w:t>
                            </w:r>
                            <w:r w:rsidRPr="004D4571">
                              <w:rPr>
                                <w:rFonts w:ascii="Times New Roman" w:eastAsia="ArialMT" w:hAnsi="Times New Roman" w:cs="Times New Roman"/>
                                <w:b/>
                                <w:i/>
                                <w:iCs/>
                                <w:sz w:val="20"/>
                                <w:szCs w:val="20"/>
                                <w:vertAlign w:val="subscript"/>
                              </w:rPr>
                              <w:t>i</w:t>
                            </w:r>
                          </w:p>
                        </w:tc>
                        <w:tc>
                          <w:tcPr>
                            <w:tcW w:w="2247" w:type="dxa"/>
                          </w:tcPr>
                          <w:p w14:paraId="59E2A941"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IS/TD Ratio For F</w:t>
                            </w:r>
                          </w:p>
                        </w:tc>
                        <w:tc>
                          <w:tcPr>
                            <w:tcW w:w="2248" w:type="dxa"/>
                          </w:tcPr>
                          <w:p w14:paraId="6783F901"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IS/TD Ratio for HF</w:t>
                            </w:r>
                          </w:p>
                        </w:tc>
                        <w:tc>
                          <w:tcPr>
                            <w:tcW w:w="2248" w:type="dxa"/>
                          </w:tcPr>
                          <w:p w14:paraId="4CF485C3"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IS/TD Ratio for DF</w:t>
                            </w:r>
                          </w:p>
                        </w:tc>
                      </w:tr>
                      <w:tr w:rsidR="001E5312" w:rsidRPr="004C2439" w14:paraId="63DA9C75" w14:textId="77777777" w:rsidTr="00B05C3C">
                        <w:tc>
                          <w:tcPr>
                            <w:tcW w:w="2260" w:type="dxa"/>
                          </w:tcPr>
                          <w:p w14:paraId="64E1608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30°</w:t>
                            </w:r>
                          </w:p>
                        </w:tc>
                        <w:tc>
                          <w:tcPr>
                            <w:tcW w:w="2247" w:type="dxa"/>
                          </w:tcPr>
                          <w:p w14:paraId="3541626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w:t>
                            </w:r>
                          </w:p>
                        </w:tc>
                        <w:tc>
                          <w:tcPr>
                            <w:tcW w:w="2248" w:type="dxa"/>
                          </w:tcPr>
                          <w:p w14:paraId="2869D6B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w:t>
                            </w:r>
                          </w:p>
                        </w:tc>
                        <w:tc>
                          <w:tcPr>
                            <w:tcW w:w="2248" w:type="dxa"/>
                          </w:tcPr>
                          <w:p w14:paraId="7F5E687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w:t>
                            </w:r>
                          </w:p>
                        </w:tc>
                      </w:tr>
                      <w:tr w:rsidR="001E5312" w:rsidRPr="004C2439" w14:paraId="6ADF81B8" w14:textId="77777777" w:rsidTr="00B05C3C">
                        <w:tc>
                          <w:tcPr>
                            <w:tcW w:w="2260" w:type="dxa"/>
                          </w:tcPr>
                          <w:p w14:paraId="54B11ED4"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45°</w:t>
                            </w:r>
                          </w:p>
                        </w:tc>
                        <w:tc>
                          <w:tcPr>
                            <w:tcW w:w="2247" w:type="dxa"/>
                          </w:tcPr>
                          <w:p w14:paraId="29F87B3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22</w:t>
                            </w:r>
                          </w:p>
                        </w:tc>
                        <w:tc>
                          <w:tcPr>
                            <w:tcW w:w="2248" w:type="dxa"/>
                          </w:tcPr>
                          <w:p w14:paraId="3C9AC7E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1.2</w:t>
                            </w:r>
                          </w:p>
                        </w:tc>
                        <w:tc>
                          <w:tcPr>
                            <w:tcW w:w="2248" w:type="dxa"/>
                          </w:tcPr>
                          <w:p w14:paraId="18F42FE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1.8</w:t>
                            </w:r>
                          </w:p>
                        </w:tc>
                      </w:tr>
                      <w:tr w:rsidR="001E5312" w:rsidRPr="004C2439" w14:paraId="785AEEA3" w14:textId="77777777" w:rsidTr="00B05C3C">
                        <w:tc>
                          <w:tcPr>
                            <w:tcW w:w="2260" w:type="dxa"/>
                          </w:tcPr>
                          <w:p w14:paraId="1B805BE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60°</w:t>
                            </w:r>
                          </w:p>
                        </w:tc>
                        <w:tc>
                          <w:tcPr>
                            <w:tcW w:w="2247" w:type="dxa"/>
                          </w:tcPr>
                          <w:p w14:paraId="265210F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43</w:t>
                            </w:r>
                          </w:p>
                        </w:tc>
                        <w:tc>
                          <w:tcPr>
                            <w:tcW w:w="2248" w:type="dxa"/>
                          </w:tcPr>
                          <w:p w14:paraId="3561DD7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1.5</w:t>
                            </w:r>
                          </w:p>
                        </w:tc>
                        <w:tc>
                          <w:tcPr>
                            <w:tcW w:w="2248" w:type="dxa"/>
                          </w:tcPr>
                          <w:p w14:paraId="0679591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3.6</w:t>
                            </w:r>
                          </w:p>
                        </w:tc>
                      </w:tr>
                    </w:tbl>
                    <w:p w14:paraId="5381E105" w14:textId="77777777" w:rsidR="001E5312" w:rsidRPr="00B05C3C" w:rsidRDefault="001E5312" w:rsidP="00AB4A1D">
                      <w:pPr>
                        <w:autoSpaceDE w:val="0"/>
                        <w:autoSpaceDN w:val="0"/>
                        <w:adjustRightInd w:val="0"/>
                        <w:spacing w:after="0" w:line="240" w:lineRule="auto"/>
                        <w:rPr>
                          <w:rFonts w:ascii="Times New Roman" w:eastAsia="Arial-BoldMT" w:hAnsi="Times New Roman" w:cs="Times New Roman"/>
                          <w:b/>
                          <w:bCs/>
                          <w:sz w:val="20"/>
                          <w:szCs w:val="20"/>
                        </w:rPr>
                      </w:pPr>
                    </w:p>
                  </w:txbxContent>
                </v:textbox>
                <w10:anchorlock/>
              </v:shape>
            </w:pict>
          </mc:Fallback>
        </mc:AlternateContent>
      </w:r>
    </w:p>
    <w:p w14:paraId="7D21D9F7" w14:textId="08A4B583" w:rsidR="00A62127" w:rsidRPr="00B05C3C" w:rsidRDefault="00AB4A1D">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ab/>
      </w:r>
      <w:r w:rsidR="00241832" w:rsidRPr="00B05C3C">
        <w:rPr>
          <w:rFonts w:ascii="Times New Roman" w:eastAsia="ArialMT" w:hAnsi="Times New Roman" w:cs="Times New Roman"/>
          <w:sz w:val="24"/>
          <w:szCs w:val="24"/>
        </w:rPr>
        <w:t>IS F, HF</w:t>
      </w:r>
      <w:r w:rsidR="00454D03"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 xml:space="preserve"> and DF angular distributions for </w:t>
      </w:r>
      <w:r w:rsidR="00241832" w:rsidRPr="00B05C3C">
        <w:rPr>
          <w:rFonts w:ascii="Times New Roman" w:eastAsia="ArialMT" w:hAnsi="Times New Roman" w:cs="Times New Roman"/>
          <w:i/>
          <w:sz w:val="24"/>
          <w:szCs w:val="24"/>
        </w:rPr>
        <w:t>θ</w:t>
      </w:r>
      <w:r w:rsidR="00241832" w:rsidRPr="00B05C3C">
        <w:rPr>
          <w:rFonts w:ascii="Times New Roman" w:eastAsia="ArialMT" w:hAnsi="Times New Roman" w:cs="Times New Roman"/>
          <w:i/>
          <w:sz w:val="24"/>
          <w:szCs w:val="24"/>
          <w:vertAlign w:val="subscript"/>
        </w:rPr>
        <w:t>i</w:t>
      </w:r>
      <w:r w:rsidR="00241832" w:rsidRPr="00B05C3C">
        <w:rPr>
          <w:rFonts w:ascii="Times New Roman" w:eastAsia="ArialMT" w:hAnsi="Times New Roman" w:cs="Times New Roman"/>
          <w:sz w:val="24"/>
          <w:szCs w:val="24"/>
        </w:rPr>
        <w:t xml:space="preserve"> = 30°, 45°, </w:t>
      </w:r>
      <w:r w:rsidR="00454D03" w:rsidRPr="00B05C3C">
        <w:rPr>
          <w:rFonts w:ascii="Times New Roman" w:eastAsia="ArialMT" w:hAnsi="Times New Roman" w:cs="Times New Roman"/>
          <w:sz w:val="24"/>
          <w:szCs w:val="24"/>
        </w:rPr>
        <w:t xml:space="preserve">and </w:t>
      </w:r>
      <w:r w:rsidR="00241832" w:rsidRPr="00B05C3C">
        <w:rPr>
          <w:rFonts w:ascii="Times New Roman" w:eastAsia="ArialMT" w:hAnsi="Times New Roman" w:cs="Times New Roman"/>
          <w:sz w:val="24"/>
          <w:szCs w:val="24"/>
        </w:rPr>
        <w:t xml:space="preserve">60° are shown in </w:t>
      </w:r>
      <w:r w:rsidR="00241832" w:rsidRPr="00B05C3C">
        <w:rPr>
          <w:rFonts w:ascii="Times New Roman" w:eastAsia="Arial-BoldMT" w:hAnsi="Times New Roman" w:cs="Times New Roman"/>
          <w:b/>
          <w:bCs/>
          <w:sz w:val="24"/>
          <w:szCs w:val="24"/>
        </w:rPr>
        <w:t>Figure</w:t>
      </w:r>
      <w:r w:rsidR="00840B71" w:rsidRPr="00B05C3C">
        <w:rPr>
          <w:rFonts w:ascii="Times New Roman" w:eastAsia="Arial-BoldMT" w:hAnsi="Times New Roman" w:cs="Times New Roman"/>
          <w:b/>
          <w:bCs/>
          <w:sz w:val="24"/>
          <w:szCs w:val="24"/>
        </w:rPr>
        <w:t xml:space="preserve"> </w:t>
      </w:r>
      <w:r w:rsidR="00DB614C">
        <w:rPr>
          <w:rFonts w:ascii="Times New Roman" w:eastAsia="Arial-BoldMT" w:hAnsi="Times New Roman" w:cs="Times New Roman"/>
          <w:b/>
          <w:bCs/>
          <w:sz w:val="24"/>
          <w:szCs w:val="24"/>
        </w:rPr>
        <w:t>3</w:t>
      </w:r>
      <w:r w:rsidR="00241832" w:rsidRPr="00B05C3C">
        <w:rPr>
          <w:rFonts w:ascii="Times New Roman" w:eastAsia="ArialMT" w:hAnsi="Times New Roman" w:cs="Times New Roman"/>
          <w:sz w:val="24"/>
          <w:szCs w:val="24"/>
        </w:rPr>
        <w:t xml:space="preserve">. </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As</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discussed in a previous publication</w:t>
      </w:r>
      <w:r w:rsidR="00281343">
        <w:rPr>
          <w:rFonts w:ascii="Times New Roman" w:eastAsia="ArialMT" w:hAnsi="Times New Roman" w:cs="Times New Roman"/>
          <w:sz w:val="24"/>
          <w:szCs w:val="24"/>
        </w:rPr>
        <w:t>,</w:t>
      </w:r>
      <w:r w:rsidR="00281343">
        <w:rPr>
          <w:rFonts w:ascii="Times New Roman" w:eastAsia="ArialMT" w:hAnsi="Times New Roman" w:cs="Times New Roman"/>
          <w:sz w:val="24"/>
          <w:szCs w:val="24"/>
        </w:rPr>
        <w:fldChar w:fldCharType="begin"/>
      </w:r>
      <w:r w:rsidR="00A3411F">
        <w:rPr>
          <w:rFonts w:ascii="Times New Roman" w:eastAsia="ArialMT" w:hAnsi="Times New Roman" w:cs="Times New Roman"/>
          <w:sz w:val="24"/>
          <w:szCs w:val="24"/>
        </w:rPr>
        <w:instrText xml:space="preserve"> ADDIN EN.CITE &lt;EndNote&gt;&lt;Cite&gt;&lt;Author&gt;Smoll&lt;/Author&gt;&lt;Year&gt;2019&lt;/Year&gt;&lt;RecNum&gt;607&lt;/RecNum&gt;&lt;DisplayText&gt;&lt;style face="superscript"&gt;80&lt;/style&gt;&lt;/DisplayText&gt;&lt;record&gt;&lt;rec-number&gt;607&lt;/rec-number&gt;&lt;foreign-keys&gt;&lt;key app="EN" db-id="atrztx9porvef0ezpwdvsdd4a00vdzx0rd9p" timestamp="1565559102"&gt;607&lt;/key&gt;&lt;/foreign-keys&gt;&lt;ref-type name="Journal Article"&gt;17&lt;/ref-type&gt;&lt;contributors&gt;&lt;authors&gt;&lt;author&gt;Smoll, Eric J., Jr.&lt;/author&gt;&lt;author&gt;Minton, Timothy K.&lt;/author&gt;&lt;/authors&gt;&lt;/contributors&gt;&lt;titles&gt;&lt;title&gt;Scattering-Angle Randomization in Nonthermal Gas-Liquid Collisions&lt;/title&gt;&lt;secondary-title&gt;J. Phys. Chem. C&lt;/secondary-title&gt;&lt;alt-title&gt;The Journal of Physical Chemistry C&lt;/alt-title&gt;&lt;/titles&gt;&lt;alt-periodical&gt;&lt;full-title&gt;The Journal of Physical Chemistry C&lt;/full-title&gt;&lt;/alt-periodical&gt;&lt;dates&gt;&lt;year&gt;2019&lt;/year&gt;&lt;pub-dates&gt;&lt;date&gt;2019/08/06&lt;/date&gt;&lt;/pub-dates&gt;&lt;/dates&gt;&lt;publisher&gt;American Chemical Society&lt;/publisher&gt;&lt;isbn&gt;1932-7447&lt;/isbn&gt;&lt;urls&gt;&lt;related-urls&gt;&lt;url&gt;https://doi.org/10.1021/acs.jpcc.9b03467&lt;/url&gt;&lt;/related-urls&gt;&lt;/urls&gt;&lt;electronic-resource-num&gt;10.1021/acs.jpcc.9b03467&lt;/electronic-resource-num&gt;&lt;/record&gt;&lt;/Cite&gt;&lt;/EndNote&gt;</w:instrText>
      </w:r>
      <w:r w:rsidR="00281343">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80</w:t>
      </w:r>
      <w:r w:rsidR="00281343">
        <w:rPr>
          <w:rFonts w:ascii="Times New Roman" w:eastAsia="ArialMT" w:hAnsi="Times New Roman" w:cs="Times New Roman"/>
          <w:sz w:val="24"/>
          <w:szCs w:val="24"/>
        </w:rPr>
        <w:fldChar w:fldCharType="end"/>
      </w:r>
      <w:r w:rsidR="00281343">
        <w:rPr>
          <w:rFonts w:ascii="Times New Roman" w:eastAsia="ArialMT" w:hAnsi="Times New Roman" w:cs="Times New Roman"/>
          <w:sz w:val="24"/>
          <w:szCs w:val="24"/>
        </w:rPr>
        <w:t xml:space="preserve"> I</w:t>
      </w:r>
      <w:r w:rsidR="00241832" w:rsidRPr="00B05C3C">
        <w:rPr>
          <w:rFonts w:ascii="Times New Roman" w:eastAsia="ArialMT" w:hAnsi="Times New Roman" w:cs="Times New Roman"/>
          <w:sz w:val="24"/>
          <w:szCs w:val="24"/>
        </w:rPr>
        <w:t>S angular distributions from soft, atomically</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rough, and</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thermally disordered interfaces</w:t>
      </w:r>
      <w:r w:rsidR="00454D03" w:rsidRPr="00B05C3C">
        <w:rPr>
          <w:rFonts w:ascii="Times New Roman" w:eastAsia="ArialMT" w:hAnsi="Times New Roman" w:cs="Times New Roman"/>
          <w:sz w:val="24"/>
          <w:szCs w:val="24"/>
        </w:rPr>
        <w:t>, such as</w:t>
      </w:r>
      <w:r w:rsidR="00241832" w:rsidRPr="00B05C3C">
        <w:rPr>
          <w:rFonts w:ascii="Times New Roman" w:eastAsia="ArialMT" w:hAnsi="Times New Roman" w:cs="Times New Roman"/>
          <w:sz w:val="24"/>
          <w:szCs w:val="24"/>
        </w:rPr>
        <w:t xml:space="preserve"> </w:t>
      </w:r>
      <w:r w:rsidR="00D64901" w:rsidRPr="00B05C3C">
        <w:rPr>
          <w:rFonts w:ascii="Times New Roman" w:eastAsia="ArialMT" w:hAnsi="Times New Roman" w:cs="Times New Roman"/>
          <w:sz w:val="24"/>
          <w:szCs w:val="24"/>
        </w:rPr>
        <w:t xml:space="preserve">those of </w:t>
      </w:r>
      <w:r w:rsidR="00241832" w:rsidRPr="00B05C3C">
        <w:rPr>
          <w:rFonts w:ascii="Times New Roman" w:eastAsia="ArialMT" w:hAnsi="Times New Roman" w:cs="Times New Roman"/>
          <w:sz w:val="24"/>
          <w:szCs w:val="24"/>
        </w:rPr>
        <w:t>ionic liquids</w:t>
      </w:r>
      <w:r w:rsidR="00454D03"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 xml:space="preserve"> appear to be dominated by</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different degrees</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of damping toward a cos(</w:t>
      </w:r>
      <w:r w:rsidR="00241832" w:rsidRPr="00B05C3C">
        <w:rPr>
          <w:rFonts w:ascii="Times New Roman" w:eastAsia="ArialMT" w:hAnsi="Times New Roman" w:cs="Times New Roman"/>
          <w:i/>
          <w:iCs/>
          <w:sz w:val="24"/>
          <w:szCs w:val="24"/>
        </w:rPr>
        <w:t>θ</w:t>
      </w:r>
      <w:r w:rsidR="00241832" w:rsidRPr="00B05C3C">
        <w:rPr>
          <w:rFonts w:ascii="Times New Roman" w:eastAsia="ArialMT" w:hAnsi="Times New Roman" w:cs="Times New Roman"/>
          <w:i/>
          <w:iCs/>
          <w:sz w:val="24"/>
          <w:szCs w:val="24"/>
          <w:vertAlign w:val="subscript"/>
        </w:rPr>
        <w:t>f</w:t>
      </w:r>
      <w:r w:rsidR="00241832" w:rsidRPr="00B05C3C">
        <w:rPr>
          <w:rFonts w:ascii="Times New Roman" w:eastAsia="ArialMT" w:hAnsi="Times New Roman" w:cs="Times New Roman"/>
          <w:sz w:val="24"/>
          <w:szCs w:val="24"/>
        </w:rPr>
        <w:t xml:space="preserve">) function, </w:t>
      </w:r>
      <w:r w:rsidR="00454D03" w:rsidRPr="00B05C3C">
        <w:rPr>
          <w:rFonts w:ascii="Times New Roman" w:eastAsia="ArialMT" w:hAnsi="Times New Roman" w:cs="Times New Roman"/>
          <w:sz w:val="24"/>
          <w:szCs w:val="24"/>
        </w:rPr>
        <w:t xml:space="preserve">which is </w:t>
      </w:r>
      <w:r w:rsidR="00241832" w:rsidRPr="00B05C3C">
        <w:rPr>
          <w:rFonts w:ascii="Times New Roman" w:eastAsia="ArialMT" w:hAnsi="Times New Roman" w:cs="Times New Roman"/>
          <w:sz w:val="24"/>
          <w:szCs w:val="24"/>
        </w:rPr>
        <w:t>a signature of angle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randomization </w:t>
      </w:r>
      <w:r w:rsidR="006A570F">
        <w:rPr>
          <w:rFonts w:ascii="Times New Roman" w:eastAsia="ArialMT" w:hAnsi="Times New Roman" w:cs="Times New Roman"/>
          <w:sz w:val="24"/>
          <w:szCs w:val="24"/>
        </w:rPr>
        <w:t>and</w:t>
      </w:r>
      <w:r w:rsidR="00241832" w:rsidRPr="00B05C3C">
        <w:rPr>
          <w:rFonts w:ascii="Times New Roman" w:eastAsia="ArialMT" w:hAnsi="Times New Roman" w:cs="Times New Roman"/>
          <w:sz w:val="24"/>
          <w:szCs w:val="24"/>
        </w:rPr>
        <w:t xml:space="preserve"> one of two</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defining features of TD.</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 The existing evidence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suggests that this phenomenon is a result of</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changes in the importance of multiple</w:t>
      </w:r>
      <w:r w:rsidR="00E54482"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 xml:space="preserve">collision trajectories that contribute to </w:t>
      </w:r>
      <w:r w:rsidR="00D64901" w:rsidRPr="00B05C3C">
        <w:rPr>
          <w:rFonts w:ascii="Times New Roman" w:eastAsia="ArialMT" w:hAnsi="Times New Roman" w:cs="Times New Roman"/>
          <w:sz w:val="24"/>
          <w:szCs w:val="24"/>
        </w:rPr>
        <w:t xml:space="preserve">the </w:t>
      </w:r>
      <w:r w:rsidR="00241832" w:rsidRPr="00B05C3C">
        <w:rPr>
          <w:rFonts w:ascii="Times New Roman" w:eastAsia="ArialMT" w:hAnsi="Times New Roman" w:cs="Times New Roman"/>
          <w:sz w:val="24"/>
          <w:szCs w:val="24"/>
        </w:rPr>
        <w:t>in</w:t>
      </w:r>
      <w:r w:rsidR="00840B71"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plane</w:t>
      </w:r>
      <w:r w:rsidR="00840B71" w:rsidRPr="00B05C3C">
        <w:rPr>
          <w:rFonts w:ascii="Times New Roman" w:eastAsia="ArialMT" w:hAnsi="Times New Roman" w:cs="Times New Roman"/>
          <w:sz w:val="24"/>
          <w:szCs w:val="24"/>
        </w:rPr>
        <w:t xml:space="preserve"> </w:t>
      </w:r>
      <w:r w:rsidR="00D64901" w:rsidRPr="00B05C3C">
        <w:rPr>
          <w:rFonts w:ascii="Times New Roman" w:eastAsia="ArialMT" w:hAnsi="Times New Roman" w:cs="Times New Roman"/>
          <w:sz w:val="24"/>
          <w:szCs w:val="24"/>
        </w:rPr>
        <w:t xml:space="preserve">scattered products </w:t>
      </w:r>
      <w:r w:rsidR="004F49B5" w:rsidRPr="00B05C3C">
        <w:rPr>
          <w:rFonts w:ascii="Times New Roman" w:eastAsia="ArialMT" w:hAnsi="Times New Roman" w:cs="Times New Roman"/>
          <w:sz w:val="24"/>
          <w:szCs w:val="24"/>
        </w:rPr>
        <w:t>that we observe</w:t>
      </w:r>
      <w:r w:rsidR="00E54482"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 xml:space="preserve"> </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For example, lower </w:t>
      </w:r>
      <w:r w:rsidR="00E54482" w:rsidRPr="00B05C3C">
        <w:rPr>
          <w:rFonts w:ascii="Times New Roman" w:eastAsia="ArialMT" w:hAnsi="Times New Roman" w:cs="Times New Roman"/>
          <w:i/>
          <w:sz w:val="24"/>
          <w:szCs w:val="24"/>
        </w:rPr>
        <w:t>θ</w:t>
      </w:r>
      <w:r w:rsidR="00E54482" w:rsidRPr="00B05C3C">
        <w:rPr>
          <w:rFonts w:ascii="Times New Roman" w:eastAsia="ArialMT" w:hAnsi="Times New Roman" w:cs="Times New Roman"/>
          <w:i/>
          <w:sz w:val="24"/>
          <w:szCs w:val="24"/>
          <w:vertAlign w:val="subscript"/>
        </w:rPr>
        <w:t>i</w:t>
      </w:r>
      <w:r w:rsidR="00241832" w:rsidRPr="00B05C3C">
        <w:rPr>
          <w:rFonts w:ascii="Times New Roman" w:eastAsia="ArialMT" w:hAnsi="Times New Roman" w:cs="Times New Roman"/>
          <w:sz w:val="24"/>
          <w:szCs w:val="24"/>
        </w:rPr>
        <w:t xml:space="preserve"> increase</w:t>
      </w:r>
      <w:r w:rsidR="00E54482" w:rsidRPr="00B05C3C">
        <w:rPr>
          <w:rFonts w:ascii="Times New Roman" w:eastAsia="ArialMT" w:hAnsi="Times New Roman" w:cs="Times New Roman"/>
          <w:sz w:val="24"/>
          <w:szCs w:val="24"/>
        </w:rPr>
        <w:t>s</w:t>
      </w:r>
      <w:r w:rsidR="00241832" w:rsidRPr="00B05C3C">
        <w:rPr>
          <w:rFonts w:ascii="Times New Roman" w:eastAsia="ArialMT" w:hAnsi="Times New Roman" w:cs="Times New Roman"/>
          <w:sz w:val="24"/>
          <w:szCs w:val="24"/>
        </w:rPr>
        <w:t xml:space="preserve"> the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number of trajectories that direct the </w:t>
      </w:r>
      <w:r w:rsidR="00E54482" w:rsidRPr="00B05C3C">
        <w:rPr>
          <w:rFonts w:ascii="Times New Roman" w:eastAsia="ArialMT" w:hAnsi="Times New Roman" w:cs="Times New Roman"/>
          <w:sz w:val="24"/>
          <w:szCs w:val="24"/>
        </w:rPr>
        <w:t xml:space="preserve">scattered </w:t>
      </w:r>
      <w:r w:rsidR="00241832" w:rsidRPr="00B05C3C">
        <w:rPr>
          <w:rFonts w:ascii="Times New Roman" w:eastAsia="ArialMT" w:hAnsi="Times New Roman" w:cs="Times New Roman"/>
          <w:sz w:val="24"/>
          <w:szCs w:val="24"/>
        </w:rPr>
        <w:t>product</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toward the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liquid after </w:t>
      </w:r>
      <w:r w:rsidR="00D64901" w:rsidRPr="00B05C3C">
        <w:rPr>
          <w:rFonts w:ascii="Times New Roman" w:eastAsia="ArialMT" w:hAnsi="Times New Roman" w:cs="Times New Roman"/>
          <w:sz w:val="24"/>
          <w:szCs w:val="24"/>
        </w:rPr>
        <w:t>the</w:t>
      </w:r>
      <w:r w:rsidR="00241832" w:rsidRPr="00B05C3C">
        <w:rPr>
          <w:rFonts w:ascii="Times New Roman" w:eastAsia="ArialMT" w:hAnsi="Times New Roman" w:cs="Times New Roman"/>
          <w:sz w:val="24"/>
          <w:szCs w:val="24"/>
        </w:rPr>
        <w:t xml:space="preserve"> initial collision</w:t>
      </w:r>
      <w:r w:rsidR="00D64901" w:rsidRPr="00B05C3C">
        <w:rPr>
          <w:rFonts w:ascii="Times New Roman" w:eastAsia="ArialMT" w:hAnsi="Times New Roman" w:cs="Times New Roman"/>
          <w:sz w:val="24"/>
          <w:szCs w:val="24"/>
        </w:rPr>
        <w:t xml:space="preserve"> at the interface, which in turn </w:t>
      </w:r>
      <w:r w:rsidR="00241832" w:rsidRPr="00B05C3C">
        <w:rPr>
          <w:rFonts w:ascii="Times New Roman" w:eastAsia="ArialMT" w:hAnsi="Times New Roman" w:cs="Times New Roman"/>
          <w:sz w:val="24"/>
          <w:szCs w:val="24"/>
        </w:rPr>
        <w:t>increases the average number of</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collisions</w:t>
      </w:r>
      <w:r w:rsidR="00840B71" w:rsidRPr="00B05C3C">
        <w:rPr>
          <w:rFonts w:ascii="Times New Roman" w:eastAsia="ArialMT" w:hAnsi="Times New Roman" w:cs="Times New Roman"/>
          <w:sz w:val="24"/>
          <w:szCs w:val="24"/>
        </w:rPr>
        <w:t xml:space="preserve"> </w:t>
      </w:r>
      <w:r w:rsidR="00CD18FC" w:rsidRPr="00B05C3C">
        <w:rPr>
          <w:rFonts w:ascii="Times New Roman" w:eastAsia="ArialMT" w:hAnsi="Times New Roman" w:cs="Times New Roman"/>
          <w:sz w:val="24"/>
          <w:szCs w:val="24"/>
        </w:rPr>
        <w:t xml:space="preserve">that the product atom or molecule makes in the interfacial region before it scatters into the vacuum.  If the products exit the interface before reaching thermal equilibrium with the liquid, then they have hyperthermal translational energies and are classified as IS products even </w:t>
      </w:r>
      <w:r w:rsidR="00C25815">
        <w:rPr>
          <w:rFonts w:ascii="Times New Roman" w:eastAsia="ArialMT" w:hAnsi="Times New Roman" w:cs="Times New Roman"/>
          <w:sz w:val="24"/>
          <w:szCs w:val="24"/>
        </w:rPr>
        <w:t>though</w:t>
      </w:r>
      <w:r w:rsidR="00C25815" w:rsidRPr="00B05C3C">
        <w:rPr>
          <w:rFonts w:ascii="Times New Roman" w:eastAsia="ArialMT" w:hAnsi="Times New Roman" w:cs="Times New Roman"/>
          <w:sz w:val="24"/>
          <w:szCs w:val="24"/>
        </w:rPr>
        <w:t xml:space="preserve"> </w:t>
      </w:r>
      <w:r w:rsidR="00CD18FC" w:rsidRPr="00B05C3C">
        <w:rPr>
          <w:rFonts w:ascii="Times New Roman" w:eastAsia="ArialMT" w:hAnsi="Times New Roman" w:cs="Times New Roman"/>
          <w:sz w:val="24"/>
          <w:szCs w:val="24"/>
        </w:rPr>
        <w:t xml:space="preserve">their scattering directions have been randomized by the multiple collisions at the interface.  The resulting IS angular distributions of IS product flux thus have </w:t>
      </w:r>
      <w:r w:rsidR="001E71F4">
        <w:rPr>
          <w:rFonts w:ascii="Times New Roman" w:eastAsia="ArialMT" w:hAnsi="Times New Roman" w:cs="Times New Roman"/>
          <w:sz w:val="24"/>
          <w:szCs w:val="24"/>
        </w:rPr>
        <w:t>more</w:t>
      </w:r>
      <w:r w:rsidR="00CD18FC" w:rsidRPr="00B05C3C">
        <w:rPr>
          <w:rFonts w:ascii="Times New Roman" w:eastAsia="ArialMT" w:hAnsi="Times New Roman" w:cs="Times New Roman"/>
          <w:sz w:val="24"/>
          <w:szCs w:val="24"/>
        </w:rPr>
        <w:t xml:space="preserve"> cos(</w:t>
      </w:r>
      <w:r w:rsidR="00CD18FC" w:rsidRPr="00B05C3C">
        <w:rPr>
          <w:rFonts w:ascii="Times New Roman" w:eastAsia="ArialMT" w:hAnsi="Times New Roman" w:cs="Times New Roman"/>
          <w:i/>
          <w:iCs/>
          <w:sz w:val="24"/>
          <w:szCs w:val="24"/>
        </w:rPr>
        <w:t>θ</w:t>
      </w:r>
      <w:r w:rsidR="00CD18FC" w:rsidRPr="00B05C3C">
        <w:rPr>
          <w:rFonts w:ascii="Times New Roman" w:eastAsia="ArialMT" w:hAnsi="Times New Roman" w:cs="Times New Roman"/>
          <w:i/>
          <w:iCs/>
          <w:sz w:val="24"/>
          <w:szCs w:val="24"/>
          <w:vertAlign w:val="subscript"/>
        </w:rPr>
        <w:t>f</w:t>
      </w:r>
      <w:r w:rsidR="00CD18FC" w:rsidRPr="00B05C3C">
        <w:rPr>
          <w:rFonts w:ascii="Times New Roman" w:eastAsia="ArialMT" w:hAnsi="Times New Roman" w:cs="Times New Roman"/>
          <w:sz w:val="24"/>
          <w:szCs w:val="24"/>
        </w:rPr>
        <w:t xml:space="preserve">) character when </w:t>
      </w:r>
      <w:r w:rsidR="00CD18FC" w:rsidRPr="00B05C3C">
        <w:rPr>
          <w:rFonts w:ascii="Times New Roman" w:eastAsia="ArialMT" w:hAnsi="Times New Roman" w:cs="Times New Roman"/>
          <w:i/>
          <w:sz w:val="24"/>
          <w:szCs w:val="24"/>
        </w:rPr>
        <w:t>θ</w:t>
      </w:r>
      <w:r w:rsidR="00CD18FC" w:rsidRPr="00B05C3C">
        <w:rPr>
          <w:rFonts w:ascii="Times New Roman" w:eastAsia="ArialMT" w:hAnsi="Times New Roman" w:cs="Times New Roman"/>
          <w:i/>
          <w:sz w:val="24"/>
          <w:szCs w:val="24"/>
          <w:vertAlign w:val="subscript"/>
        </w:rPr>
        <w:t>i</w:t>
      </w:r>
      <w:r w:rsidR="00CD18FC" w:rsidRPr="00B05C3C">
        <w:rPr>
          <w:rFonts w:ascii="Times New Roman" w:eastAsia="ArialMT" w:hAnsi="Times New Roman" w:cs="Times New Roman"/>
          <w:sz w:val="24"/>
          <w:szCs w:val="24"/>
        </w:rPr>
        <w:t xml:space="preserve"> is lower.  </w:t>
      </w:r>
      <w:r w:rsidR="00241832" w:rsidRPr="00B05C3C">
        <w:rPr>
          <w:rFonts w:ascii="Times New Roman" w:eastAsia="ArialMT" w:hAnsi="Times New Roman" w:cs="Times New Roman"/>
          <w:sz w:val="24"/>
          <w:szCs w:val="24"/>
        </w:rPr>
        <w:t xml:space="preserve">Interestingly, </w:t>
      </w:r>
      <w:r w:rsidR="00560A84" w:rsidRPr="00B05C3C">
        <w:rPr>
          <w:rFonts w:ascii="Times New Roman" w:eastAsia="ArialMT" w:hAnsi="Times New Roman" w:cs="Times New Roman"/>
          <w:sz w:val="24"/>
          <w:szCs w:val="24"/>
        </w:rPr>
        <w:t xml:space="preserve">the </w:t>
      </w:r>
      <w:r w:rsidR="00241832" w:rsidRPr="00B05C3C">
        <w:rPr>
          <w:rFonts w:ascii="Times New Roman" w:eastAsia="ArialMT" w:hAnsi="Times New Roman" w:cs="Times New Roman"/>
          <w:sz w:val="24"/>
          <w:szCs w:val="24"/>
        </w:rPr>
        <w:t>prior work has also</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demonstrated</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that IS angular distributions from structurally distinct sites at the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liquid-vacuum</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interface appear to</w:t>
      </w:r>
      <w:r w:rsidR="00892C0C" w:rsidRPr="00B05C3C">
        <w:rPr>
          <w:rFonts w:ascii="Times New Roman" w:eastAsia="ArialMT" w:hAnsi="Times New Roman" w:cs="Times New Roman"/>
          <w:sz w:val="24"/>
          <w:szCs w:val="24"/>
        </w:rPr>
        <w:t xml:space="preserve"> be</w:t>
      </w:r>
      <w:r w:rsidR="00241832" w:rsidRPr="00B05C3C">
        <w:rPr>
          <w:rFonts w:ascii="Times New Roman" w:eastAsia="ArialMT" w:hAnsi="Times New Roman" w:cs="Times New Roman"/>
          <w:sz w:val="24"/>
          <w:szCs w:val="24"/>
        </w:rPr>
        <w:t xml:space="preserve"> dominated by differences in cos(</w:t>
      </w:r>
      <w:r w:rsidR="00241832" w:rsidRPr="00B05C3C">
        <w:rPr>
          <w:rFonts w:ascii="Times New Roman" w:eastAsia="ArialMT" w:hAnsi="Times New Roman" w:cs="Times New Roman"/>
          <w:i/>
          <w:iCs/>
          <w:sz w:val="24"/>
          <w:szCs w:val="24"/>
        </w:rPr>
        <w:t>θ</w:t>
      </w:r>
      <w:r w:rsidR="00241832" w:rsidRPr="00B05C3C">
        <w:rPr>
          <w:rFonts w:ascii="Times New Roman" w:eastAsia="ArialMT" w:hAnsi="Times New Roman" w:cs="Times New Roman"/>
          <w:i/>
          <w:iCs/>
          <w:sz w:val="24"/>
          <w:szCs w:val="24"/>
          <w:vertAlign w:val="subscript"/>
        </w:rPr>
        <w:t>f</w:t>
      </w:r>
      <w:r w:rsidR="00241832" w:rsidRPr="00B05C3C">
        <w:rPr>
          <w:rFonts w:ascii="Times New Roman" w:eastAsia="ArialMT" w:hAnsi="Times New Roman" w:cs="Times New Roman"/>
          <w:sz w:val="24"/>
          <w:szCs w:val="24"/>
        </w:rPr>
        <w:t>) character</w:t>
      </w:r>
      <w:r w:rsidR="004222C0">
        <w:rPr>
          <w:rFonts w:ascii="Times New Roman" w:eastAsia="ArialMT" w:hAnsi="Times New Roman" w:cs="Times New Roman"/>
          <w:sz w:val="24"/>
          <w:szCs w:val="24"/>
        </w:rPr>
        <w:t>.</w:t>
      </w:r>
      <w:r w:rsidR="00003762"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&lt;EndNote&gt;&lt;Cite&gt;&lt;Author&gt;Smoll&lt;/Author&gt;&lt;Year&gt;2019&lt;/Year&gt;&lt;RecNum&gt;362&lt;/RecNum&gt;&lt;DisplayText&gt;&lt;style face="superscript"&gt;33&lt;/style&gt;&lt;/DisplayText&gt;&lt;record&gt;&lt;rec-number&gt;362&lt;/rec-number&gt;&lt;foreign-keys&gt;&lt;key app="EN" db-id="atrztx9porvef0ezpwdvsdd4a00vdzx0rd9p" timestamp="1548386526"&gt;362&lt;/key&gt;&lt;/foreign-keys&gt;&lt;ref-type name="Journal Article"&gt;17&lt;/ref-type&gt;&lt;contributors&gt;&lt;authors&gt;&lt;author&gt;Smoll, Eric J.&lt;/author&gt;&lt;author&gt;Purcell, Simon M.&lt;/author&gt;&lt;author&gt;D’Andrea, Lucia&lt;/author&gt;&lt;author&gt;Slattery, John M.&lt;/author&gt;&lt;author&gt;Bruce, Duncan W.&lt;/author&gt;&lt;author&gt;Costen, Matthew L.&lt;/author&gt;&lt;author&gt;McKendrick, Kenneth G.&lt;/author&gt;&lt;author&gt;Minton, Timothy K.&lt;/author&gt;&lt;/authors&gt;&lt;/contributors&gt;&lt;titles&gt;&lt;title&gt;Probing conformational heterogeneity at the ionic liquid–vacuum interface by reactive-atom scattering&lt;/title&gt;&lt;secondary-title&gt;J. Phys. Chem. Lett.&lt;/secondary-title&gt;&lt;alt-title&gt;The Journal of Physical Chemistry Letters&lt;/alt-title&gt;&lt;/titles&gt;&lt;alt-periodical&gt;&lt;full-title&gt;The Journal of Physical Chemistry Letters&lt;/full-title&gt;&lt;/alt-periodical&gt;&lt;pages&gt;156-163&lt;/pages&gt;&lt;volume&gt;10&lt;/volume&gt;&lt;number&gt;2&lt;/number&gt;&lt;section&gt;156&lt;/section&gt;&lt;dates&gt;&lt;year&gt;2019&lt;/year&gt;&lt;pub-dates&gt;&lt;date&gt;2019/01/17&lt;/date&gt;&lt;/pub-dates&gt;&lt;/dates&gt;&lt;publisher&gt;American Chemical Society&lt;/publisher&gt;&lt;isbn&gt;1948-7185&lt;/isbn&gt;&lt;urls&gt;&lt;related-urls&gt;&lt;url&gt;https://doi.org/10.1021/acs.jpclett.8b02920&lt;/url&gt;&lt;/related-urls&gt;&lt;/urls&gt;&lt;electronic-resource-num&gt;10.1021/acs.jpclett.8b02920&lt;/electronic-resource-num&gt;&lt;/record&gt;&lt;/Cite&gt;&lt;/EndNote&gt;</w:instrText>
      </w:r>
      <w:r w:rsidR="00003762"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33</w:t>
      </w:r>
      <w:r w:rsidR="00003762" w:rsidRPr="00B05C3C">
        <w:rPr>
          <w:rFonts w:ascii="Times New Roman" w:eastAsia="ArialMT" w:hAnsi="Times New Roman" w:cs="Times New Roman"/>
          <w:sz w:val="24"/>
          <w:szCs w:val="24"/>
        </w:rPr>
        <w:fldChar w:fldCharType="end"/>
      </w:r>
      <w:r w:rsidR="00892C0C" w:rsidRPr="00B05C3C">
        <w:rPr>
          <w:rFonts w:ascii="Times New Roman" w:eastAsia="ArialMT" w:hAnsi="Times New Roman" w:cs="Times New Roman"/>
          <w:sz w:val="24"/>
          <w:szCs w:val="24"/>
        </w:rPr>
        <w:t xml:space="preserve">  </w:t>
      </w:r>
      <w:r w:rsidR="001E71F4">
        <w:rPr>
          <w:rFonts w:ascii="Times New Roman" w:eastAsia="ArialMT" w:hAnsi="Times New Roman" w:cs="Times New Roman"/>
          <w:sz w:val="24"/>
          <w:szCs w:val="24"/>
        </w:rPr>
        <w:t>S</w:t>
      </w:r>
      <w:r w:rsidR="00241832" w:rsidRPr="00B05C3C">
        <w:rPr>
          <w:rFonts w:ascii="Times New Roman" w:eastAsia="ArialMT" w:hAnsi="Times New Roman" w:cs="Times New Roman"/>
          <w:sz w:val="24"/>
          <w:szCs w:val="24"/>
        </w:rPr>
        <w:t xml:space="preserve">ites </w:t>
      </w:r>
      <w:r w:rsidR="003B7FBF" w:rsidRPr="00B05C3C">
        <w:rPr>
          <w:rFonts w:ascii="Times New Roman" w:eastAsia="ArialMT" w:hAnsi="Times New Roman" w:cs="Times New Roman"/>
          <w:sz w:val="24"/>
          <w:szCs w:val="24"/>
        </w:rPr>
        <w:t xml:space="preserve">leading to higher </w:t>
      </w:r>
      <w:r w:rsidR="00241832" w:rsidRPr="00B05C3C">
        <w:rPr>
          <w:rFonts w:ascii="Times New Roman" w:eastAsia="ArialMT" w:hAnsi="Times New Roman" w:cs="Times New Roman"/>
          <w:sz w:val="24"/>
          <w:szCs w:val="24"/>
        </w:rPr>
        <w:t>cos(</w:t>
      </w:r>
      <w:r w:rsidR="00241832" w:rsidRPr="00B05C3C">
        <w:rPr>
          <w:rFonts w:ascii="Times New Roman" w:eastAsia="ArialMT" w:hAnsi="Times New Roman" w:cs="Times New Roman"/>
          <w:i/>
          <w:iCs/>
          <w:sz w:val="24"/>
          <w:szCs w:val="24"/>
        </w:rPr>
        <w:t>θ</w:t>
      </w:r>
      <w:r w:rsidR="00241832" w:rsidRPr="00B05C3C">
        <w:rPr>
          <w:rFonts w:ascii="Times New Roman" w:eastAsia="ArialMT" w:hAnsi="Times New Roman" w:cs="Times New Roman"/>
          <w:i/>
          <w:iCs/>
          <w:sz w:val="24"/>
          <w:szCs w:val="24"/>
          <w:vertAlign w:val="subscript"/>
        </w:rPr>
        <w:t>f</w:t>
      </w:r>
      <w:r w:rsidR="00241832" w:rsidRPr="00B05C3C">
        <w:rPr>
          <w:rFonts w:ascii="Times New Roman" w:eastAsia="ArialMT" w:hAnsi="Times New Roman" w:cs="Times New Roman"/>
          <w:sz w:val="24"/>
          <w:szCs w:val="24"/>
        </w:rPr>
        <w:t xml:space="preserve">) character </w:t>
      </w:r>
      <w:r w:rsidR="003B7FBF" w:rsidRPr="00B05C3C">
        <w:rPr>
          <w:rFonts w:ascii="Times New Roman" w:eastAsia="ArialMT" w:hAnsi="Times New Roman" w:cs="Times New Roman"/>
          <w:sz w:val="24"/>
          <w:szCs w:val="24"/>
        </w:rPr>
        <w:t>in angular distributio</w:t>
      </w:r>
      <w:r w:rsidR="00DA27FF">
        <w:rPr>
          <w:rFonts w:ascii="Times New Roman" w:eastAsia="ArialMT" w:hAnsi="Times New Roman" w:cs="Times New Roman"/>
          <w:sz w:val="24"/>
          <w:szCs w:val="24"/>
        </w:rPr>
        <w:t>n</w:t>
      </w:r>
      <w:r w:rsidR="003B7FBF" w:rsidRPr="00B05C3C">
        <w:rPr>
          <w:rFonts w:ascii="Times New Roman" w:eastAsia="ArialMT" w:hAnsi="Times New Roman" w:cs="Times New Roman"/>
          <w:sz w:val="24"/>
          <w:szCs w:val="24"/>
        </w:rPr>
        <w:t xml:space="preserve">s </w:t>
      </w:r>
      <w:r w:rsidR="00241832" w:rsidRPr="00B05C3C">
        <w:rPr>
          <w:rFonts w:ascii="Times New Roman" w:eastAsia="ArialMT" w:hAnsi="Times New Roman" w:cs="Times New Roman"/>
          <w:sz w:val="24"/>
          <w:szCs w:val="24"/>
        </w:rPr>
        <w:t>either promote more secondary collisions,</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increase the importance of</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secondary</w:t>
      </w:r>
      <w:r w:rsidR="003B7FBF"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collision trajectories by reducing the number of in</w:t>
      </w:r>
      <w:r w:rsidR="003B7FBF"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plane single-collision</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trajectories, or both. </w:t>
      </w:r>
      <w:r w:rsidR="00003762"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The existing evidence suggests that all three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situations should be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controlled by the local environment of the scattering site. </w:t>
      </w:r>
      <w:r w:rsidR="003B7FBF" w:rsidRPr="00B05C3C">
        <w:rPr>
          <w:rFonts w:ascii="Times New Roman" w:eastAsia="ArialMT" w:hAnsi="Times New Roman" w:cs="Times New Roman"/>
          <w:sz w:val="24"/>
          <w:szCs w:val="24"/>
        </w:rPr>
        <w:t xml:space="preserve"> I</w:t>
      </w:r>
      <w:r w:rsidR="00241832" w:rsidRPr="00B05C3C">
        <w:rPr>
          <w:rFonts w:ascii="Times New Roman" w:eastAsia="ArialMT" w:hAnsi="Times New Roman" w:cs="Times New Roman"/>
          <w:sz w:val="24"/>
          <w:szCs w:val="24"/>
        </w:rPr>
        <w:t xml:space="preserve">t appears that </w:t>
      </w:r>
      <w:r w:rsidR="003B7FBF" w:rsidRPr="00B05C3C">
        <w:rPr>
          <w:rFonts w:ascii="Times New Roman" w:eastAsia="ArialMT" w:hAnsi="Times New Roman" w:cs="Times New Roman"/>
          <w:sz w:val="24"/>
          <w:szCs w:val="24"/>
        </w:rPr>
        <w:t xml:space="preserve">products that scatter from </w:t>
      </w:r>
      <w:r w:rsidR="00241832" w:rsidRPr="00B05C3C">
        <w:rPr>
          <w:rFonts w:ascii="Times New Roman" w:eastAsia="ArialMT" w:hAnsi="Times New Roman" w:cs="Times New Roman"/>
          <w:sz w:val="24"/>
          <w:szCs w:val="24"/>
        </w:rPr>
        <w:t>reaction</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lastRenderedPageBreak/>
        <w:t xml:space="preserve">sites </w:t>
      </w:r>
      <w:r w:rsidR="003B7FBF" w:rsidRPr="00B05C3C">
        <w:rPr>
          <w:rFonts w:ascii="Times New Roman" w:eastAsia="ArialMT" w:hAnsi="Times New Roman" w:cs="Times New Roman"/>
          <w:sz w:val="24"/>
          <w:szCs w:val="24"/>
        </w:rPr>
        <w:t>protruding</w:t>
      </w:r>
      <w:r w:rsidR="00241832" w:rsidRPr="00B05C3C">
        <w:rPr>
          <w:rFonts w:ascii="Times New Roman" w:eastAsia="ArialMT" w:hAnsi="Times New Roman" w:cs="Times New Roman"/>
          <w:sz w:val="24"/>
          <w:szCs w:val="24"/>
        </w:rPr>
        <w:t xml:space="preserve"> into vacuum where the local atom</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density is low have lower</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cos(</w:t>
      </w:r>
      <w:r w:rsidR="00241832" w:rsidRPr="00B05C3C">
        <w:rPr>
          <w:rFonts w:ascii="Times New Roman" w:eastAsia="ArialMT" w:hAnsi="Times New Roman" w:cs="Times New Roman"/>
          <w:i/>
          <w:iCs/>
          <w:sz w:val="24"/>
          <w:szCs w:val="24"/>
        </w:rPr>
        <w:t>θ</w:t>
      </w:r>
      <w:r w:rsidR="00241832" w:rsidRPr="00B05C3C">
        <w:rPr>
          <w:rFonts w:ascii="Times New Roman" w:eastAsia="ArialMT" w:hAnsi="Times New Roman" w:cs="Times New Roman"/>
          <w:i/>
          <w:iCs/>
          <w:sz w:val="24"/>
          <w:szCs w:val="24"/>
          <w:vertAlign w:val="subscript"/>
        </w:rPr>
        <w:t>f</w:t>
      </w:r>
      <w:r w:rsidR="00241832" w:rsidRPr="00B05C3C">
        <w:rPr>
          <w:rFonts w:ascii="Times New Roman" w:eastAsia="ArialMT" w:hAnsi="Times New Roman" w:cs="Times New Roman"/>
          <w:sz w:val="24"/>
          <w:szCs w:val="24"/>
        </w:rPr>
        <w:t>) character</w:t>
      </w:r>
      <w:r w:rsidR="003B7FBF" w:rsidRPr="00B05C3C">
        <w:rPr>
          <w:rFonts w:ascii="Times New Roman" w:eastAsia="ArialMT" w:hAnsi="Times New Roman" w:cs="Times New Roman"/>
          <w:sz w:val="24"/>
          <w:szCs w:val="24"/>
        </w:rPr>
        <w:t xml:space="preserve"> on their angular distributions</w:t>
      </w:r>
      <w:r w:rsidR="00241832" w:rsidRPr="00B05C3C">
        <w:rPr>
          <w:rFonts w:ascii="Times New Roman" w:eastAsia="ArialMT" w:hAnsi="Times New Roman" w:cs="Times New Roman"/>
          <w:sz w:val="24"/>
          <w:szCs w:val="24"/>
        </w:rPr>
        <w:t xml:space="preserve">. </w:t>
      </w:r>
      <w:r w:rsidR="00003762"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Similarly, reaction sites that are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closer to the instantaneous interface but</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still accessible to a gas-phase probe tend to</w:t>
      </w:r>
      <w:r w:rsidR="00523D71" w:rsidRPr="00B05C3C">
        <w:rPr>
          <w:rFonts w:ascii="Times New Roman" w:eastAsia="ArialMT" w:hAnsi="Times New Roman" w:cs="Times New Roman"/>
          <w:sz w:val="24"/>
          <w:szCs w:val="24"/>
        </w:rPr>
        <w:t xml:space="preserve"> lead to angular distributions with </w:t>
      </w:r>
      <w:r w:rsidR="00241832" w:rsidRPr="00B05C3C">
        <w:rPr>
          <w:rFonts w:ascii="Times New Roman" w:eastAsia="ArialMT" w:hAnsi="Times New Roman" w:cs="Times New Roman"/>
          <w:sz w:val="24"/>
          <w:szCs w:val="24"/>
        </w:rPr>
        <w:t>higher cos(</w:t>
      </w:r>
      <w:r w:rsidR="00241832" w:rsidRPr="00B05C3C">
        <w:rPr>
          <w:rFonts w:ascii="Times New Roman" w:eastAsia="ArialMT" w:hAnsi="Times New Roman" w:cs="Times New Roman"/>
          <w:i/>
          <w:iCs/>
          <w:sz w:val="24"/>
          <w:szCs w:val="24"/>
        </w:rPr>
        <w:t>θ</w:t>
      </w:r>
      <w:r w:rsidR="00241832" w:rsidRPr="00B05C3C">
        <w:rPr>
          <w:rFonts w:ascii="Times New Roman" w:eastAsia="ArialMT" w:hAnsi="Times New Roman" w:cs="Times New Roman"/>
          <w:i/>
          <w:iCs/>
          <w:sz w:val="24"/>
          <w:szCs w:val="24"/>
          <w:vertAlign w:val="subscript"/>
        </w:rPr>
        <w:t>f</w:t>
      </w:r>
      <w:r w:rsidR="00241832" w:rsidRPr="00B05C3C">
        <w:rPr>
          <w:rFonts w:ascii="Times New Roman" w:eastAsia="ArialMT" w:hAnsi="Times New Roman" w:cs="Times New Roman"/>
          <w:sz w:val="24"/>
          <w:szCs w:val="24"/>
        </w:rPr>
        <w:t>) character.</w:t>
      </w:r>
      <w:r w:rsidR="00003762"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As shown in</w:t>
      </w:r>
      <w:r w:rsidR="00840B71" w:rsidRPr="00B05C3C">
        <w:rPr>
          <w:rFonts w:ascii="Times New Roman" w:eastAsia="ArialMT" w:hAnsi="Times New Roman" w:cs="Times New Roman"/>
          <w:sz w:val="24"/>
          <w:szCs w:val="24"/>
        </w:rPr>
        <w:t xml:space="preserve"> </w:t>
      </w:r>
      <w:r w:rsidR="00241832" w:rsidRPr="00B05C3C">
        <w:rPr>
          <w:rFonts w:ascii="Times New Roman" w:eastAsia="Arial-BoldMT" w:hAnsi="Times New Roman" w:cs="Times New Roman"/>
          <w:b/>
          <w:bCs/>
          <w:sz w:val="24"/>
          <w:szCs w:val="24"/>
        </w:rPr>
        <w:t xml:space="preserve">Figure </w:t>
      </w:r>
      <w:r w:rsidR="00A5154E">
        <w:rPr>
          <w:rFonts w:ascii="Times New Roman" w:eastAsia="Arial-BoldMT" w:hAnsi="Times New Roman" w:cs="Times New Roman"/>
          <w:b/>
          <w:bCs/>
          <w:sz w:val="24"/>
          <w:szCs w:val="24"/>
        </w:rPr>
        <w:t>3</w:t>
      </w:r>
      <w:r w:rsidR="00241832" w:rsidRPr="00B05C3C">
        <w:rPr>
          <w:rFonts w:ascii="Times New Roman" w:eastAsia="ArialMT" w:hAnsi="Times New Roman" w:cs="Times New Roman"/>
          <w:sz w:val="24"/>
          <w:szCs w:val="24"/>
        </w:rPr>
        <w:t xml:space="preserve">, </w:t>
      </w:r>
      <w:r w:rsidR="00523D71" w:rsidRPr="00B05C3C">
        <w:rPr>
          <w:rFonts w:ascii="Times New Roman" w:eastAsia="ArialMT" w:hAnsi="Times New Roman" w:cs="Times New Roman"/>
          <w:sz w:val="24"/>
          <w:szCs w:val="24"/>
        </w:rPr>
        <w:t xml:space="preserve">the </w:t>
      </w:r>
      <w:r w:rsidR="00241832" w:rsidRPr="00B05C3C">
        <w:rPr>
          <w:rFonts w:ascii="Times New Roman" w:eastAsia="ArialMT" w:hAnsi="Times New Roman" w:cs="Times New Roman"/>
          <w:sz w:val="24"/>
          <w:szCs w:val="24"/>
        </w:rPr>
        <w:t xml:space="preserve">IS DF </w:t>
      </w:r>
      <w:r w:rsidR="00523D71" w:rsidRPr="00B05C3C">
        <w:rPr>
          <w:rFonts w:ascii="Times New Roman" w:eastAsia="ArialMT" w:hAnsi="Times New Roman" w:cs="Times New Roman"/>
          <w:sz w:val="24"/>
          <w:szCs w:val="24"/>
        </w:rPr>
        <w:t xml:space="preserve">angular distribution </w:t>
      </w:r>
      <w:r w:rsidR="00241832" w:rsidRPr="00B05C3C">
        <w:rPr>
          <w:rFonts w:ascii="Times New Roman" w:eastAsia="ArialMT" w:hAnsi="Times New Roman" w:cs="Times New Roman"/>
          <w:sz w:val="24"/>
          <w:szCs w:val="24"/>
        </w:rPr>
        <w:t>has more cos(</w:t>
      </w:r>
      <w:r w:rsidR="00241832" w:rsidRPr="00B05C3C">
        <w:rPr>
          <w:rFonts w:ascii="Times New Roman" w:eastAsia="ArialMT" w:hAnsi="Times New Roman" w:cs="Times New Roman"/>
          <w:i/>
          <w:iCs/>
          <w:sz w:val="24"/>
          <w:szCs w:val="24"/>
        </w:rPr>
        <w:t>θ</w:t>
      </w:r>
      <w:r w:rsidR="00241832" w:rsidRPr="00B05C3C">
        <w:rPr>
          <w:rFonts w:ascii="Times New Roman" w:eastAsia="ArialMT" w:hAnsi="Times New Roman" w:cs="Times New Roman"/>
          <w:i/>
          <w:iCs/>
          <w:sz w:val="24"/>
          <w:szCs w:val="24"/>
          <w:vertAlign w:val="subscript"/>
        </w:rPr>
        <w:t>f</w:t>
      </w:r>
      <w:r w:rsidR="00241832" w:rsidRPr="00B05C3C">
        <w:rPr>
          <w:rFonts w:ascii="Times New Roman" w:eastAsia="ArialMT" w:hAnsi="Times New Roman" w:cs="Times New Roman"/>
          <w:sz w:val="24"/>
          <w:szCs w:val="24"/>
        </w:rPr>
        <w:t>) character</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than </w:t>
      </w:r>
      <w:r w:rsidR="00523D71" w:rsidRPr="00B05C3C">
        <w:rPr>
          <w:rFonts w:ascii="Times New Roman" w:eastAsia="ArialMT" w:hAnsi="Times New Roman" w:cs="Times New Roman"/>
          <w:sz w:val="24"/>
          <w:szCs w:val="24"/>
        </w:rPr>
        <w:t xml:space="preserve">the </w:t>
      </w:r>
      <w:r w:rsidR="00241832" w:rsidRPr="00B05C3C">
        <w:rPr>
          <w:rFonts w:ascii="Times New Roman" w:eastAsia="ArialMT" w:hAnsi="Times New Roman" w:cs="Times New Roman"/>
          <w:sz w:val="24"/>
          <w:szCs w:val="24"/>
        </w:rPr>
        <w:t>IS HF</w:t>
      </w:r>
      <w:r w:rsidR="00523D71" w:rsidRPr="00B05C3C">
        <w:rPr>
          <w:rFonts w:ascii="Times New Roman" w:eastAsia="ArialMT" w:hAnsi="Times New Roman" w:cs="Times New Roman"/>
          <w:sz w:val="24"/>
          <w:szCs w:val="24"/>
        </w:rPr>
        <w:t xml:space="preserve"> angular distribution. </w:t>
      </w:r>
      <w:r w:rsidR="00241832" w:rsidRPr="00B05C3C">
        <w:rPr>
          <w:rFonts w:ascii="Times New Roman" w:eastAsia="ArialMT" w:hAnsi="Times New Roman" w:cs="Times New Roman"/>
          <w:sz w:val="24"/>
          <w:szCs w:val="24"/>
        </w:rPr>
        <w:t xml:space="preserve"> By analogy with previous studies on</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a pure </w:t>
      </w:r>
      <w:r w:rsidR="00D3186C">
        <w:rPr>
          <w:rFonts w:ascii="Times New Roman" w:eastAsia="ArialMT" w:hAnsi="Times New Roman" w:cs="Times New Roman"/>
          <w:sz w:val="24"/>
          <w:szCs w:val="24"/>
        </w:rPr>
        <w:t>IL</w:t>
      </w:r>
      <w:r w:rsidR="00241832" w:rsidRPr="00B05C3C">
        <w:rPr>
          <w:rFonts w:ascii="Times New Roman" w:eastAsia="ArialMT" w:hAnsi="Times New Roman" w:cs="Times New Roman"/>
          <w:sz w:val="24"/>
          <w:szCs w:val="24"/>
        </w:rPr>
        <w:t xml:space="preserve">, this </w:t>
      </w:r>
      <w:r w:rsidR="00523D71" w:rsidRPr="00B05C3C">
        <w:rPr>
          <w:rFonts w:ascii="Times New Roman" w:eastAsia="ArialMT" w:hAnsi="Times New Roman" w:cs="Times New Roman"/>
          <w:sz w:val="24"/>
          <w:szCs w:val="24"/>
        </w:rPr>
        <w:t xml:space="preserve">result </w:t>
      </w:r>
      <w:r w:rsidR="00241832" w:rsidRPr="00B05C3C">
        <w:rPr>
          <w:rFonts w:ascii="Times New Roman" w:eastAsia="ArialMT" w:hAnsi="Times New Roman" w:cs="Times New Roman"/>
          <w:sz w:val="24"/>
          <w:szCs w:val="24"/>
        </w:rPr>
        <w:t>suggests that</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the hydrocarbon groups detected at the liquid-vacuum</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interface of a ~2 mg/mL solution</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of </w:t>
      </w:r>
      <w:r w:rsidR="00E35112">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rPr>
        <w:t>RuCl</w:t>
      </w:r>
      <w:r w:rsidR="00241832" w:rsidRPr="00B05C3C">
        <w:rPr>
          <w:rFonts w:ascii="Times New Roman" w:eastAsia="ArialMT" w:hAnsi="Times New Roman" w:cs="Times New Roman"/>
          <w:sz w:val="24"/>
          <w:szCs w:val="24"/>
          <w:vertAlign w:val="subscript"/>
        </w:rPr>
        <w:t>2</w:t>
      </w:r>
      <w:r w:rsidR="00241832" w:rsidRPr="00B05C3C">
        <w:rPr>
          <w:rFonts w:ascii="Times New Roman" w:eastAsia="ArialMT" w:hAnsi="Times New Roman" w:cs="Times New Roman"/>
          <w:sz w:val="24"/>
          <w:szCs w:val="24"/>
        </w:rPr>
        <w:t>(</w:t>
      </w:r>
      <w:r w:rsidR="00241832" w:rsidRPr="005959A1">
        <w:rPr>
          <w:rFonts w:ascii="Times New Roman" w:eastAsia="ArialMT" w:hAnsi="Times New Roman" w:cs="Times New Roman"/>
          <w:i/>
          <w:iCs/>
          <w:sz w:val="24"/>
          <w:szCs w:val="24"/>
        </w:rPr>
        <w:t>p</w:t>
      </w:r>
      <w:r w:rsidR="00241832" w:rsidRPr="00B05C3C">
        <w:rPr>
          <w:rFonts w:ascii="Times New Roman" w:eastAsia="ArialMT" w:hAnsi="Times New Roman" w:cs="Times New Roman"/>
          <w:sz w:val="24"/>
          <w:szCs w:val="24"/>
        </w:rPr>
        <w:t>-cymene)P(C</w:t>
      </w:r>
      <w:r w:rsidR="00241832" w:rsidRPr="00B05C3C">
        <w:rPr>
          <w:rFonts w:ascii="Times New Roman" w:eastAsia="ArialMT" w:hAnsi="Times New Roman" w:cs="Times New Roman"/>
          <w:sz w:val="24"/>
          <w:szCs w:val="24"/>
          <w:vertAlign w:val="subscript"/>
        </w:rPr>
        <w:t>8</w:t>
      </w:r>
      <w:r w:rsidR="00241832" w:rsidRPr="00B05C3C">
        <w:rPr>
          <w:rFonts w:ascii="Times New Roman" w:eastAsia="ArialMT" w:hAnsi="Times New Roman" w:cs="Times New Roman"/>
          <w:sz w:val="24"/>
          <w:szCs w:val="24"/>
        </w:rPr>
        <w:t>H</w:t>
      </w:r>
      <w:r w:rsidR="00241832" w:rsidRPr="00B05C3C">
        <w:rPr>
          <w:rFonts w:ascii="Times New Roman" w:eastAsia="ArialMT" w:hAnsi="Times New Roman" w:cs="Times New Roman"/>
          <w:sz w:val="24"/>
          <w:szCs w:val="24"/>
          <w:vertAlign w:val="subscript"/>
        </w:rPr>
        <w:t>17</w:t>
      </w:r>
      <w:r w:rsidR="00241832" w:rsidRPr="00B05C3C">
        <w:rPr>
          <w:rFonts w:ascii="Times New Roman" w:eastAsia="ArialMT" w:hAnsi="Times New Roman" w:cs="Times New Roman"/>
          <w:sz w:val="24"/>
          <w:szCs w:val="24"/>
        </w:rPr>
        <w:t>)</w:t>
      </w:r>
      <w:r w:rsidR="00241832" w:rsidRPr="00B05C3C">
        <w:rPr>
          <w:rFonts w:ascii="Times New Roman" w:eastAsia="ArialMT" w:hAnsi="Times New Roman" w:cs="Times New Roman"/>
          <w:sz w:val="24"/>
          <w:szCs w:val="24"/>
          <w:vertAlign w:val="subscript"/>
        </w:rPr>
        <w:t>3</w:t>
      </w:r>
      <w:r w:rsidR="00E35112">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in d</w:t>
      </w:r>
      <w:r w:rsidR="00FA6093">
        <w:rPr>
          <w:rFonts w:ascii="Times New Roman" w:eastAsia="ArialMT" w:hAnsi="Times New Roman" w:cs="Times New Roman"/>
          <w:sz w:val="24"/>
          <w:szCs w:val="24"/>
          <w:vertAlign w:val="subscript"/>
        </w:rPr>
        <w:t>11</w:t>
      </w:r>
      <w:r w:rsidR="00241832" w:rsidRPr="00B05C3C">
        <w:rPr>
          <w:rFonts w:ascii="Times New Roman" w:eastAsia="ArialMT" w:hAnsi="Times New Roman" w:cs="Times New Roman"/>
          <w:sz w:val="24"/>
          <w:szCs w:val="24"/>
        </w:rPr>
        <w:t>-[C</w:t>
      </w:r>
      <w:r w:rsidR="00241832" w:rsidRPr="00B05C3C">
        <w:rPr>
          <w:rFonts w:ascii="Times New Roman" w:eastAsia="ArialMT" w:hAnsi="Times New Roman" w:cs="Times New Roman"/>
          <w:sz w:val="24"/>
          <w:szCs w:val="24"/>
          <w:vertAlign w:val="subscript"/>
        </w:rPr>
        <w:t>2</w:t>
      </w:r>
      <w:r w:rsidR="00241832" w:rsidRPr="00B05C3C">
        <w:rPr>
          <w:rFonts w:ascii="Times New Roman" w:eastAsia="ArialMT" w:hAnsi="Times New Roman" w:cs="Times New Roman"/>
          <w:sz w:val="24"/>
          <w:szCs w:val="24"/>
        </w:rPr>
        <w:t>mim][Tf</w:t>
      </w:r>
      <w:r w:rsidR="00241832" w:rsidRPr="00B05C3C">
        <w:rPr>
          <w:rFonts w:ascii="Times New Roman" w:eastAsia="ArialMT" w:hAnsi="Times New Roman" w:cs="Times New Roman"/>
          <w:sz w:val="24"/>
          <w:szCs w:val="24"/>
          <w:vertAlign w:val="subscript"/>
        </w:rPr>
        <w:t>2</w:t>
      </w:r>
      <w:r w:rsidR="00241832" w:rsidRPr="00B05C3C">
        <w:rPr>
          <w:rFonts w:ascii="Times New Roman" w:eastAsia="ArialMT" w:hAnsi="Times New Roman" w:cs="Times New Roman"/>
          <w:sz w:val="24"/>
          <w:szCs w:val="24"/>
        </w:rPr>
        <w:t>N] protrude</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into </w:t>
      </w:r>
      <w:r w:rsidR="001E71F4">
        <w:rPr>
          <w:rFonts w:ascii="Times New Roman" w:eastAsia="ArialMT" w:hAnsi="Times New Roman" w:cs="Times New Roman"/>
          <w:sz w:val="24"/>
          <w:szCs w:val="24"/>
        </w:rPr>
        <w:t xml:space="preserve">the </w:t>
      </w:r>
      <w:r w:rsidR="00241832" w:rsidRPr="00B05C3C">
        <w:rPr>
          <w:rFonts w:ascii="Times New Roman" w:eastAsia="ArialMT" w:hAnsi="Times New Roman" w:cs="Times New Roman"/>
          <w:sz w:val="24"/>
          <w:szCs w:val="24"/>
        </w:rPr>
        <w:t>vacuum and occupy</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 xml:space="preserve">a low-density region of space above the liquid interface. </w:t>
      </w:r>
      <w:r w:rsidR="00003762"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Note that</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the average angle of</w:t>
      </w:r>
      <w:r w:rsidR="00840B71" w:rsidRPr="00B05C3C">
        <w:rPr>
          <w:rFonts w:ascii="Times New Roman" w:eastAsia="ArialMT" w:hAnsi="Times New Roman" w:cs="Times New Roman"/>
          <w:sz w:val="24"/>
          <w:szCs w:val="24"/>
        </w:rPr>
        <w:t xml:space="preserve"> </w:t>
      </w:r>
      <w:r w:rsidR="00241832" w:rsidRPr="00B05C3C">
        <w:rPr>
          <w:rFonts w:ascii="Times New Roman" w:eastAsia="ArialMT" w:hAnsi="Times New Roman" w:cs="Times New Roman"/>
          <w:sz w:val="24"/>
          <w:szCs w:val="24"/>
        </w:rPr>
        <w:t>the octyl chains that are exposed to vacuum is currently unknown.</w:t>
      </w:r>
    </w:p>
    <w:p w14:paraId="7EA0F520" w14:textId="22203DE2" w:rsidR="00A62127" w:rsidRPr="00B05C3C" w:rsidRDefault="00F208EB">
      <w:pPr>
        <w:spacing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Reactive and nonreactive translational energy transfer dynamics contain information on the nature of the liquid-vacuum interface</w:t>
      </w:r>
      <w:r w:rsidR="00F1220B">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 xml:space="preserve">TOF distributions can be mathematically inverted to translational energy probability </w:t>
      </w:r>
      <w:r w:rsidR="00A82E1E" w:rsidRPr="00B05C3C">
        <w:rPr>
          <w:rFonts w:ascii="Times New Roman" w:eastAsia="ArialMT" w:hAnsi="Times New Roman" w:cs="Times New Roman"/>
          <w:sz w:val="24"/>
          <w:szCs w:val="24"/>
        </w:rPr>
        <w:t xml:space="preserve">density </w:t>
      </w:r>
      <w:r w:rsidR="00892C0C" w:rsidRPr="00B05C3C">
        <w:rPr>
          <w:rFonts w:ascii="Times New Roman" w:eastAsia="ArialMT" w:hAnsi="Times New Roman" w:cs="Times New Roman"/>
          <w:sz w:val="24"/>
          <w:szCs w:val="24"/>
        </w:rPr>
        <w:t>distributions</w:t>
      </w:r>
      <w:r w:rsidR="00901F4B" w:rsidRPr="00B05C3C">
        <w:rPr>
          <w:rFonts w:ascii="Times New Roman" w:eastAsia="ArialMT" w:hAnsi="Times New Roman" w:cs="Times New Roman"/>
          <w:sz w:val="24"/>
          <w:szCs w:val="24"/>
        </w:rPr>
        <w:t xml:space="preserve">, from which the average </w:t>
      </w:r>
      <w:r w:rsidR="00892C0C" w:rsidRPr="00B05C3C">
        <w:rPr>
          <w:rFonts w:ascii="Times New Roman" w:eastAsia="ArialMT" w:hAnsi="Times New Roman" w:cs="Times New Roman"/>
          <w:sz w:val="24"/>
          <w:szCs w:val="24"/>
        </w:rPr>
        <w:t xml:space="preserve">translational energy of a specific </w:t>
      </w:r>
      <w:r w:rsidR="00901F4B" w:rsidRPr="00B05C3C">
        <w:rPr>
          <w:rFonts w:ascii="Times New Roman" w:eastAsia="ArialMT" w:hAnsi="Times New Roman" w:cs="Times New Roman"/>
          <w:sz w:val="24"/>
          <w:szCs w:val="24"/>
        </w:rPr>
        <w:t>product can be determined</w:t>
      </w:r>
      <w:r w:rsidR="00892C0C" w:rsidRPr="00B05C3C">
        <w:rPr>
          <w:rFonts w:ascii="Times New Roman" w:eastAsia="ArialMT" w:hAnsi="Times New Roman" w:cs="Times New Roman"/>
          <w:sz w:val="24"/>
          <w:szCs w:val="24"/>
        </w:rPr>
        <w:t xml:space="preserve">. </w:t>
      </w:r>
      <w:r w:rsidR="00A62127" w:rsidRPr="00B05C3C">
        <w:rPr>
          <w:rFonts w:ascii="Times New Roman" w:eastAsia="ArialMT" w:hAnsi="Times New Roman" w:cs="Times New Roman"/>
          <w:sz w:val="24"/>
          <w:szCs w:val="24"/>
        </w:rPr>
        <w:t xml:space="preserve"> </w:t>
      </w:r>
      <w:r w:rsidR="00901F4B" w:rsidRPr="00B05C3C">
        <w:rPr>
          <w:rFonts w:ascii="Times New Roman" w:eastAsia="ArialMT" w:hAnsi="Times New Roman" w:cs="Times New Roman"/>
          <w:sz w:val="24"/>
          <w:szCs w:val="24"/>
        </w:rPr>
        <w:t xml:space="preserve">Thus, </w:t>
      </w:r>
      <w:r w:rsidR="00892C0C" w:rsidRPr="00B05C3C">
        <w:rPr>
          <w:rFonts w:ascii="Times New Roman" w:eastAsia="ArialMT" w:hAnsi="Times New Roman" w:cs="Times New Roman"/>
          <w:sz w:val="24"/>
          <w:szCs w:val="24"/>
        </w:rPr>
        <w:t>the fraction of the initial average translational energy that is lost during the IS event can be calculated.</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 xml:space="preserve"> This quantity is often referred to as the average </w:t>
      </w:r>
      <w:r w:rsidR="00901F4B" w:rsidRPr="00B05C3C">
        <w:rPr>
          <w:rFonts w:ascii="Times New Roman" w:eastAsia="ArialMT" w:hAnsi="Times New Roman" w:cs="Times New Roman"/>
          <w:sz w:val="24"/>
          <w:szCs w:val="24"/>
        </w:rPr>
        <w:t xml:space="preserve">fractional </w:t>
      </w:r>
      <w:r w:rsidR="00892C0C" w:rsidRPr="00B05C3C">
        <w:rPr>
          <w:rFonts w:ascii="Times New Roman" w:eastAsia="ArialMT" w:hAnsi="Times New Roman" w:cs="Times New Roman"/>
          <w:sz w:val="24"/>
          <w:szCs w:val="24"/>
        </w:rPr>
        <w:t>energy transfer</w:t>
      </w:r>
      <w:r w:rsidR="00901F4B"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Δ</w:t>
      </w:r>
      <w:r w:rsidR="00892C0C" w:rsidRPr="00B74957">
        <w:rPr>
          <w:rFonts w:ascii="Cambria Math" w:eastAsia="ArialMT" w:hAnsi="Cambria Math" w:cs="Cambria Math"/>
          <w:sz w:val="24"/>
          <w:szCs w:val="24"/>
        </w:rPr>
        <w:t>⟨</w:t>
      </w:r>
      <w:r w:rsidR="00892C0C" w:rsidRPr="00B05C3C">
        <w:rPr>
          <w:rFonts w:ascii="Times New Roman" w:eastAsia="ArialMT" w:hAnsi="Times New Roman" w:cs="Times New Roman"/>
          <w:i/>
          <w:iCs/>
          <w:sz w:val="24"/>
          <w:szCs w:val="24"/>
        </w:rPr>
        <w:t>Ε</w:t>
      </w:r>
      <w:r w:rsidR="00892C0C" w:rsidRPr="00B74957">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w:t>
      </w:r>
      <w:r w:rsidR="00892C0C" w:rsidRPr="00B74957">
        <w:rPr>
          <w:rFonts w:ascii="Cambria Math" w:eastAsia="ArialMT" w:hAnsi="Cambria Math" w:cs="Cambria Math"/>
          <w:sz w:val="24"/>
          <w:szCs w:val="24"/>
        </w:rPr>
        <w:t>⟨</w:t>
      </w:r>
      <w:proofErr w:type="spellStart"/>
      <w:r w:rsidR="00892C0C" w:rsidRPr="00B05C3C">
        <w:rPr>
          <w:rFonts w:ascii="Times New Roman" w:eastAsia="ArialMT" w:hAnsi="Times New Roman" w:cs="Times New Roman"/>
          <w:i/>
          <w:iCs/>
          <w:sz w:val="24"/>
          <w:szCs w:val="24"/>
        </w:rPr>
        <w:t>E</w:t>
      </w:r>
      <w:r w:rsidR="00892C0C" w:rsidRPr="00B05C3C">
        <w:rPr>
          <w:rFonts w:ascii="Times New Roman" w:eastAsia="ArialMT" w:hAnsi="Times New Roman" w:cs="Times New Roman"/>
          <w:i/>
          <w:iCs/>
          <w:sz w:val="24"/>
          <w:szCs w:val="24"/>
          <w:vertAlign w:val="subscript"/>
        </w:rPr>
        <w:t>i</w:t>
      </w:r>
      <w:proofErr w:type="spellEnd"/>
      <w:r w:rsidR="00892C0C" w:rsidRPr="00B74957">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 xml:space="preserve"> or (</w:t>
      </w:r>
      <w:r w:rsidR="00892C0C" w:rsidRPr="00B74957">
        <w:rPr>
          <w:rFonts w:ascii="Cambria Math" w:eastAsia="ArialMT" w:hAnsi="Cambria Math" w:cs="Cambria Math"/>
          <w:sz w:val="24"/>
          <w:szCs w:val="24"/>
        </w:rPr>
        <w:t>⟨</w:t>
      </w:r>
      <w:proofErr w:type="spellStart"/>
      <w:r w:rsidR="00892C0C" w:rsidRPr="00B05C3C">
        <w:rPr>
          <w:rFonts w:ascii="Times New Roman" w:eastAsia="ArialMT" w:hAnsi="Times New Roman" w:cs="Times New Roman"/>
          <w:i/>
          <w:iCs/>
          <w:sz w:val="24"/>
          <w:szCs w:val="24"/>
        </w:rPr>
        <w:t>Ε</w:t>
      </w:r>
      <w:r w:rsidR="00892C0C" w:rsidRPr="00B05C3C">
        <w:rPr>
          <w:rFonts w:ascii="Times New Roman" w:eastAsia="ArialMT" w:hAnsi="Times New Roman" w:cs="Times New Roman"/>
          <w:i/>
          <w:iCs/>
          <w:sz w:val="24"/>
          <w:szCs w:val="24"/>
          <w:vertAlign w:val="subscript"/>
        </w:rPr>
        <w:t>i</w:t>
      </w:r>
      <w:proofErr w:type="spellEnd"/>
      <w:r w:rsidR="00892C0C" w:rsidRPr="00B74957">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 xml:space="preserve"> - </w:t>
      </w:r>
      <w:r w:rsidR="00892C0C" w:rsidRPr="00B74957">
        <w:rPr>
          <w:rFonts w:ascii="Cambria Math" w:eastAsia="ArialMT" w:hAnsi="Cambria Math" w:cs="Cambria Math"/>
          <w:sz w:val="24"/>
          <w:szCs w:val="24"/>
        </w:rPr>
        <w:t>⟨</w:t>
      </w:r>
      <w:proofErr w:type="spellStart"/>
      <w:r w:rsidR="00892C0C" w:rsidRPr="00B05C3C">
        <w:rPr>
          <w:rFonts w:ascii="Times New Roman" w:eastAsia="ArialMT" w:hAnsi="Times New Roman" w:cs="Times New Roman"/>
          <w:i/>
          <w:iCs/>
          <w:sz w:val="24"/>
          <w:szCs w:val="24"/>
        </w:rPr>
        <w:t>Ε</w:t>
      </w:r>
      <w:r w:rsidR="00892C0C" w:rsidRPr="00B05C3C">
        <w:rPr>
          <w:rFonts w:ascii="Times New Roman" w:eastAsia="ArialMT" w:hAnsi="Times New Roman" w:cs="Times New Roman"/>
          <w:i/>
          <w:iCs/>
          <w:sz w:val="24"/>
          <w:szCs w:val="24"/>
          <w:vertAlign w:val="subscript"/>
        </w:rPr>
        <w:t>f</w:t>
      </w:r>
      <w:proofErr w:type="spellEnd"/>
      <w:r w:rsidR="00892C0C" w:rsidRPr="00B74957">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w:t>
      </w:r>
      <w:r w:rsidR="00892C0C" w:rsidRPr="00B74957">
        <w:rPr>
          <w:rFonts w:ascii="Cambria Math" w:eastAsia="ArialMT" w:hAnsi="Cambria Math" w:cs="Cambria Math"/>
          <w:sz w:val="24"/>
          <w:szCs w:val="24"/>
        </w:rPr>
        <w:t>⟨</w:t>
      </w:r>
      <w:proofErr w:type="spellStart"/>
      <w:r w:rsidR="00892C0C" w:rsidRPr="00B05C3C">
        <w:rPr>
          <w:rFonts w:ascii="Times New Roman" w:eastAsia="ArialMT" w:hAnsi="Times New Roman" w:cs="Times New Roman"/>
          <w:i/>
          <w:iCs/>
          <w:sz w:val="24"/>
          <w:szCs w:val="24"/>
        </w:rPr>
        <w:t>E</w:t>
      </w:r>
      <w:r w:rsidR="00892C0C" w:rsidRPr="00B05C3C">
        <w:rPr>
          <w:rFonts w:ascii="Times New Roman" w:eastAsia="ArialMT" w:hAnsi="Times New Roman" w:cs="Times New Roman"/>
          <w:i/>
          <w:iCs/>
          <w:sz w:val="24"/>
          <w:szCs w:val="24"/>
          <w:vertAlign w:val="subscript"/>
        </w:rPr>
        <w:t>i</w:t>
      </w:r>
      <w:proofErr w:type="spellEnd"/>
      <w:r w:rsidR="00892C0C" w:rsidRPr="00B74957">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  For nonreactive scattering of a</w:t>
      </w:r>
      <w:r w:rsidR="00901F4B" w:rsidRPr="00B05C3C">
        <w:rPr>
          <w:rFonts w:ascii="Times New Roman" w:eastAsia="ArialMT" w:hAnsi="Times New Roman" w:cs="Times New Roman"/>
          <w:sz w:val="24"/>
          <w:szCs w:val="24"/>
        </w:rPr>
        <w:t>n</w:t>
      </w:r>
      <w:r w:rsidR="00892C0C" w:rsidRPr="00B05C3C">
        <w:rPr>
          <w:rFonts w:ascii="Times New Roman" w:eastAsia="ArialMT" w:hAnsi="Times New Roman" w:cs="Times New Roman"/>
          <w:sz w:val="24"/>
          <w:szCs w:val="24"/>
        </w:rPr>
        <w:t xml:space="preserve"> atom from the liquid-vacuum interface (with no collision-induced electronic transitions within the</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 xml:space="preserve">incident atom), </w:t>
      </w:r>
      <w:r w:rsidR="00901F4B" w:rsidRPr="00B05C3C">
        <w:rPr>
          <w:rFonts w:ascii="Times New Roman" w:eastAsia="ArialMT" w:hAnsi="Times New Roman" w:cs="Times New Roman"/>
          <w:sz w:val="24"/>
          <w:szCs w:val="24"/>
        </w:rPr>
        <w:t>Δ</w:t>
      </w:r>
      <w:r w:rsidR="00901F4B" w:rsidRPr="00B74957">
        <w:rPr>
          <w:rFonts w:ascii="Cambria Math" w:eastAsia="ArialMT" w:hAnsi="Cambria Math" w:cs="Cambria Math"/>
          <w:sz w:val="24"/>
          <w:szCs w:val="24"/>
        </w:rPr>
        <w:t>⟨</w:t>
      </w:r>
      <w:r w:rsidR="00901F4B" w:rsidRPr="00B05C3C">
        <w:rPr>
          <w:rFonts w:ascii="Times New Roman" w:eastAsia="ArialMT" w:hAnsi="Times New Roman" w:cs="Times New Roman"/>
          <w:i/>
          <w:iCs/>
          <w:sz w:val="24"/>
          <w:szCs w:val="24"/>
        </w:rPr>
        <w:t>Ε</w:t>
      </w:r>
      <w:r w:rsidR="00901F4B" w:rsidRPr="00B74957">
        <w:rPr>
          <w:rFonts w:ascii="Cambria Math" w:eastAsia="ArialMT" w:hAnsi="Cambria Math" w:cs="Cambria Math"/>
          <w:sz w:val="24"/>
          <w:szCs w:val="24"/>
        </w:rPr>
        <w:t>⟩</w:t>
      </w:r>
      <w:r w:rsidR="00901F4B" w:rsidRPr="00B05C3C">
        <w:rPr>
          <w:rFonts w:ascii="Times New Roman" w:eastAsia="ArialMT" w:hAnsi="Times New Roman" w:cs="Times New Roman"/>
          <w:sz w:val="24"/>
          <w:szCs w:val="24"/>
        </w:rPr>
        <w:t>/</w:t>
      </w:r>
      <w:r w:rsidR="00901F4B" w:rsidRPr="00B74957">
        <w:rPr>
          <w:rFonts w:ascii="Cambria Math" w:eastAsia="ArialMT" w:hAnsi="Cambria Math" w:cs="Cambria Math"/>
          <w:sz w:val="24"/>
          <w:szCs w:val="24"/>
        </w:rPr>
        <w:t>⟨</w:t>
      </w:r>
      <w:proofErr w:type="spellStart"/>
      <w:r w:rsidR="00901F4B" w:rsidRPr="00B05C3C">
        <w:rPr>
          <w:rFonts w:ascii="Times New Roman" w:eastAsia="ArialMT" w:hAnsi="Times New Roman" w:cs="Times New Roman"/>
          <w:i/>
          <w:iCs/>
          <w:sz w:val="24"/>
          <w:szCs w:val="24"/>
        </w:rPr>
        <w:t>E</w:t>
      </w:r>
      <w:r w:rsidR="00901F4B" w:rsidRPr="00B05C3C">
        <w:rPr>
          <w:rFonts w:ascii="Times New Roman" w:eastAsia="ArialMT" w:hAnsi="Times New Roman" w:cs="Times New Roman"/>
          <w:i/>
          <w:iCs/>
          <w:sz w:val="24"/>
          <w:szCs w:val="24"/>
          <w:vertAlign w:val="subscript"/>
        </w:rPr>
        <w:t>i</w:t>
      </w:r>
      <w:proofErr w:type="spellEnd"/>
      <w:r w:rsidR="00901F4B" w:rsidRPr="00B74957">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 xml:space="preserve"> is equivalent to the average</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 xml:space="preserve">energy delivered to the liquid by the collision. </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For reactive scattering of a</w:t>
      </w:r>
      <w:r w:rsidR="00901F4B" w:rsidRPr="00B05C3C">
        <w:rPr>
          <w:rFonts w:ascii="Times New Roman" w:eastAsia="ArialMT" w:hAnsi="Times New Roman" w:cs="Times New Roman"/>
          <w:sz w:val="24"/>
          <w:szCs w:val="24"/>
        </w:rPr>
        <w:t>n</w:t>
      </w:r>
      <w:r w:rsidR="00892C0C" w:rsidRPr="00B05C3C">
        <w:rPr>
          <w:rFonts w:ascii="Times New Roman" w:eastAsia="ArialMT" w:hAnsi="Times New Roman" w:cs="Times New Roman"/>
          <w:sz w:val="24"/>
          <w:szCs w:val="24"/>
        </w:rPr>
        <w:t xml:space="preserve"> atom from the liquid-vacuum interface, </w:t>
      </w:r>
      <w:r w:rsidR="00901F4B" w:rsidRPr="00B05C3C">
        <w:rPr>
          <w:rFonts w:ascii="Times New Roman" w:eastAsia="ArialMT" w:hAnsi="Times New Roman" w:cs="Times New Roman"/>
          <w:sz w:val="24"/>
          <w:szCs w:val="24"/>
        </w:rPr>
        <w:t>Δ</w:t>
      </w:r>
      <w:r w:rsidR="00901F4B" w:rsidRPr="00B74957">
        <w:rPr>
          <w:rFonts w:ascii="Cambria Math" w:eastAsia="ArialMT" w:hAnsi="Cambria Math" w:cs="Cambria Math"/>
          <w:sz w:val="24"/>
          <w:szCs w:val="24"/>
        </w:rPr>
        <w:t>⟨</w:t>
      </w:r>
      <w:r w:rsidR="00901F4B" w:rsidRPr="00B05C3C">
        <w:rPr>
          <w:rFonts w:ascii="Times New Roman" w:eastAsia="ArialMT" w:hAnsi="Times New Roman" w:cs="Times New Roman"/>
          <w:i/>
          <w:iCs/>
          <w:sz w:val="24"/>
          <w:szCs w:val="24"/>
        </w:rPr>
        <w:t>Ε</w:t>
      </w:r>
      <w:r w:rsidR="00901F4B" w:rsidRPr="00B74957">
        <w:rPr>
          <w:rFonts w:ascii="Cambria Math" w:eastAsia="ArialMT" w:hAnsi="Cambria Math" w:cs="Cambria Math"/>
          <w:sz w:val="24"/>
          <w:szCs w:val="24"/>
        </w:rPr>
        <w:t>⟩</w:t>
      </w:r>
      <w:r w:rsidR="00901F4B" w:rsidRPr="00B05C3C">
        <w:rPr>
          <w:rFonts w:ascii="Times New Roman" w:eastAsia="ArialMT" w:hAnsi="Times New Roman" w:cs="Times New Roman"/>
          <w:sz w:val="24"/>
          <w:szCs w:val="24"/>
        </w:rPr>
        <w:t>/</w:t>
      </w:r>
      <w:r w:rsidR="00901F4B" w:rsidRPr="00B74957">
        <w:rPr>
          <w:rFonts w:ascii="Cambria Math" w:eastAsia="ArialMT" w:hAnsi="Cambria Math" w:cs="Cambria Math"/>
          <w:sz w:val="24"/>
          <w:szCs w:val="24"/>
        </w:rPr>
        <w:t>⟨</w:t>
      </w:r>
      <w:proofErr w:type="spellStart"/>
      <w:r w:rsidR="00901F4B" w:rsidRPr="00B05C3C">
        <w:rPr>
          <w:rFonts w:ascii="Times New Roman" w:eastAsia="ArialMT" w:hAnsi="Times New Roman" w:cs="Times New Roman"/>
          <w:i/>
          <w:iCs/>
          <w:sz w:val="24"/>
          <w:szCs w:val="24"/>
        </w:rPr>
        <w:t>E</w:t>
      </w:r>
      <w:r w:rsidR="00901F4B" w:rsidRPr="00B05C3C">
        <w:rPr>
          <w:rFonts w:ascii="Times New Roman" w:eastAsia="ArialMT" w:hAnsi="Times New Roman" w:cs="Times New Roman"/>
          <w:i/>
          <w:iCs/>
          <w:sz w:val="24"/>
          <w:szCs w:val="24"/>
          <w:vertAlign w:val="subscript"/>
        </w:rPr>
        <w:t>i</w:t>
      </w:r>
      <w:proofErr w:type="spellEnd"/>
      <w:r w:rsidR="00901F4B" w:rsidRPr="00B74957">
        <w:rPr>
          <w:rFonts w:ascii="Cambria Math" w:eastAsia="ArialMT" w:hAnsi="Cambria Math" w:cs="Cambria Math"/>
          <w:sz w:val="24"/>
          <w:szCs w:val="24"/>
        </w:rPr>
        <w:t>⟩</w:t>
      </w:r>
      <w:r w:rsidR="00901F4B" w:rsidRPr="00B05C3C">
        <w:rPr>
          <w:rFonts w:ascii="Times New Roman" w:eastAsia="ArialMT" w:hAnsi="Times New Roman" w:cs="Times New Roman"/>
          <w:sz w:val="24"/>
          <w:szCs w:val="24"/>
        </w:rPr>
        <w:t xml:space="preserve"> has a more complex meaning </w:t>
      </w:r>
      <w:r w:rsidR="00892C0C" w:rsidRPr="00B05C3C">
        <w:rPr>
          <w:rFonts w:ascii="Times New Roman" w:eastAsia="ArialMT" w:hAnsi="Times New Roman" w:cs="Times New Roman"/>
          <w:sz w:val="24"/>
          <w:szCs w:val="24"/>
        </w:rPr>
        <w:t>because it include</w:t>
      </w:r>
      <w:r w:rsidR="00901F4B" w:rsidRPr="00B05C3C">
        <w:rPr>
          <w:rFonts w:ascii="Times New Roman" w:eastAsia="ArialMT" w:hAnsi="Times New Roman" w:cs="Times New Roman"/>
          <w:sz w:val="24"/>
          <w:szCs w:val="24"/>
        </w:rPr>
        <w:t>s</w:t>
      </w:r>
      <w:r w:rsidR="00892C0C" w:rsidRPr="00B05C3C">
        <w:rPr>
          <w:rFonts w:ascii="Times New Roman" w:eastAsia="ArialMT" w:hAnsi="Times New Roman" w:cs="Times New Roman"/>
          <w:sz w:val="24"/>
          <w:szCs w:val="24"/>
        </w:rPr>
        <w:t xml:space="preserve"> </w:t>
      </w:r>
      <w:r w:rsidR="00901F4B" w:rsidRPr="00B05C3C">
        <w:rPr>
          <w:rFonts w:ascii="Times New Roman" w:eastAsia="ArialMT" w:hAnsi="Times New Roman" w:cs="Times New Roman"/>
          <w:sz w:val="24"/>
          <w:szCs w:val="24"/>
        </w:rPr>
        <w:t xml:space="preserve">the disposal of the </w:t>
      </w:r>
      <w:r w:rsidR="00355762" w:rsidRPr="00B05C3C">
        <w:rPr>
          <w:rFonts w:ascii="Times New Roman" w:eastAsia="ArialMT" w:hAnsi="Times New Roman" w:cs="Times New Roman"/>
          <w:sz w:val="24"/>
          <w:szCs w:val="24"/>
        </w:rPr>
        <w:t xml:space="preserve">translational energy of the collision and the chemical energy of the reaction into </w:t>
      </w:r>
      <w:r w:rsidR="00892C0C" w:rsidRPr="00B05C3C">
        <w:rPr>
          <w:rFonts w:ascii="Times New Roman" w:eastAsia="ArialMT" w:hAnsi="Times New Roman" w:cs="Times New Roman"/>
          <w:sz w:val="24"/>
          <w:szCs w:val="24"/>
        </w:rPr>
        <w:t xml:space="preserve">(1) the energy delivered to the liquid, (2) the </w:t>
      </w:r>
      <w:r w:rsidR="00901F4B" w:rsidRPr="00B05C3C">
        <w:rPr>
          <w:rFonts w:ascii="Times New Roman" w:eastAsia="ArialMT" w:hAnsi="Times New Roman" w:cs="Times New Roman"/>
          <w:sz w:val="24"/>
          <w:szCs w:val="24"/>
        </w:rPr>
        <w:t xml:space="preserve">internal </w:t>
      </w:r>
      <w:r w:rsidR="00892C0C" w:rsidRPr="00B05C3C">
        <w:rPr>
          <w:rFonts w:ascii="Times New Roman" w:eastAsia="ArialMT" w:hAnsi="Times New Roman" w:cs="Times New Roman"/>
          <w:sz w:val="24"/>
          <w:szCs w:val="24"/>
        </w:rPr>
        <w:t xml:space="preserve">excitation energy of the </w:t>
      </w:r>
      <w:r w:rsidR="00901F4B" w:rsidRPr="00B05C3C">
        <w:rPr>
          <w:rFonts w:ascii="Times New Roman" w:eastAsia="ArialMT" w:hAnsi="Times New Roman" w:cs="Times New Roman"/>
          <w:sz w:val="24"/>
          <w:szCs w:val="24"/>
        </w:rPr>
        <w:t xml:space="preserve">molecular </w:t>
      </w:r>
      <w:r w:rsidR="00892C0C" w:rsidRPr="00B05C3C">
        <w:rPr>
          <w:rFonts w:ascii="Times New Roman" w:eastAsia="ArialMT" w:hAnsi="Times New Roman" w:cs="Times New Roman"/>
          <w:sz w:val="24"/>
          <w:szCs w:val="24"/>
        </w:rPr>
        <w:t xml:space="preserve">product, and (3) the average </w:t>
      </w:r>
      <w:r w:rsidR="00901F4B" w:rsidRPr="00B05C3C">
        <w:rPr>
          <w:rFonts w:ascii="Times New Roman" w:eastAsia="ArialMT" w:hAnsi="Times New Roman" w:cs="Times New Roman"/>
          <w:sz w:val="24"/>
          <w:szCs w:val="24"/>
        </w:rPr>
        <w:t xml:space="preserve">translational energy of the molecular </w:t>
      </w:r>
      <w:r w:rsidR="00892C0C" w:rsidRPr="00B05C3C">
        <w:rPr>
          <w:rFonts w:ascii="Times New Roman" w:eastAsia="ArialMT" w:hAnsi="Times New Roman" w:cs="Times New Roman"/>
          <w:sz w:val="24"/>
          <w:szCs w:val="24"/>
        </w:rPr>
        <w:t>product</w:t>
      </w:r>
      <w:r w:rsidR="00355762" w:rsidRPr="00B05C3C">
        <w:rPr>
          <w:rFonts w:ascii="Times New Roman" w:eastAsia="ArialMT" w:hAnsi="Times New Roman" w:cs="Times New Roman"/>
          <w:sz w:val="24"/>
          <w:szCs w:val="24"/>
        </w:rPr>
        <w:t>.</w:t>
      </w:r>
      <w:r w:rsidR="00892C0C" w:rsidRPr="00B05C3C">
        <w:rPr>
          <w:rFonts w:ascii="Times New Roman" w:eastAsia="ArialMT" w:hAnsi="Times New Roman" w:cs="Times New Roman"/>
          <w:sz w:val="24"/>
          <w:szCs w:val="24"/>
        </w:rPr>
        <w:t xml:space="preserve"> </w:t>
      </w:r>
      <w:r w:rsidR="00A62127" w:rsidRPr="00B05C3C">
        <w:rPr>
          <w:rFonts w:ascii="Times New Roman" w:eastAsia="ArialMT" w:hAnsi="Times New Roman" w:cs="Times New Roman"/>
          <w:sz w:val="24"/>
          <w:szCs w:val="24"/>
        </w:rPr>
        <w:t xml:space="preserve"> </w:t>
      </w:r>
      <w:r w:rsidR="00BC33B5" w:rsidRPr="00B05C3C">
        <w:rPr>
          <w:rFonts w:ascii="Times New Roman" w:eastAsia="ArialMT" w:hAnsi="Times New Roman" w:cs="Times New Roman"/>
          <w:sz w:val="24"/>
          <w:szCs w:val="24"/>
        </w:rPr>
        <w:t xml:space="preserve">With </w:t>
      </w:r>
      <w:r w:rsidR="00892C0C" w:rsidRPr="00B05C3C">
        <w:rPr>
          <w:rFonts w:ascii="Times New Roman" w:eastAsia="ArialMT" w:hAnsi="Times New Roman" w:cs="Times New Roman"/>
          <w:sz w:val="24"/>
          <w:szCs w:val="24"/>
        </w:rPr>
        <w:t xml:space="preserve">the high incident translational energies used in this experiment, individual collisions should be in the structural scattering regime where the energy transfer trends </w:t>
      </w:r>
      <w:r w:rsidR="00892C0C" w:rsidRPr="00B05C3C">
        <w:rPr>
          <w:rFonts w:ascii="Times New Roman" w:eastAsia="ArialMT" w:hAnsi="Times New Roman" w:cs="Times New Roman"/>
          <w:sz w:val="24"/>
          <w:szCs w:val="24"/>
        </w:rPr>
        <w:lastRenderedPageBreak/>
        <w:t>are qualitatively consistent with the predictions of a hard sphere scattering model</w:t>
      </w:r>
      <w:r w:rsidR="004222C0" w:rsidRPr="00332ABA">
        <w:rPr>
          <w:rFonts w:ascii="Times New Roman" w:eastAsia="ArialMT" w:hAnsi="Times New Roman" w:cs="Times New Roman"/>
          <w:sz w:val="24"/>
          <w:szCs w:val="24"/>
        </w:rPr>
        <w:t>.</w:t>
      </w:r>
      <w:r w:rsidR="00797653"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&lt;EndNote&gt;&lt;Cite&gt;&lt;Author&gt;Rettner&lt;/Author&gt;&lt;Year&gt;1991&lt;/Year&gt;&lt;RecNum&gt;28&lt;/RecNum&gt;&lt;DisplayText&gt;&lt;style face="superscript"&gt;73&lt;/style&gt;&lt;/DisplayText&gt;&lt;record&gt;&lt;rec-number&gt;28&lt;/rec-number&gt;&lt;foreign-keys&gt;&lt;key app="EN" db-id="atrztx9porvef0ezpwdvsdd4a00vdzx0rd9p" timestamp="1489008912"&gt;28&lt;/key&gt;&lt;/foreign-keys&gt;&lt;ref-type name="Journal Article"&gt;17&lt;/ref-type&gt;&lt;contributors&gt;&lt;authors&gt;&lt;author&gt;Rettner, C. T.&lt;/author&gt;&lt;author&gt;Barker, J. A.&lt;/author&gt;&lt;author&gt;Bethune, D. S.&lt;/author&gt;&lt;/authors&gt;&lt;/contributors&gt;&lt;titles&gt;&lt;title&gt;Angular and velocity distributions characteristic of the transition between the thermal and structure regimes of gas-surface scattering&lt;/title&gt;&lt;secondary-title&gt;Phys. Rev. Lett.&lt;/secondary-title&gt;&lt;alt-title&gt;Physical Review Letters&lt;/alt-title&gt;&lt;/titles&gt;&lt;alt-periodical&gt;&lt;full-title&gt;Physical Review Letters&lt;/full-title&gt;&lt;/alt-periodical&gt;&lt;pages&gt;2183-2186&lt;/pages&gt;&lt;volume&gt;67&lt;/volume&gt;&lt;number&gt;16&lt;/number&gt;&lt;section&gt;2183&lt;/section&gt;&lt;dates&gt;&lt;year&gt;1991&lt;/year&gt;&lt;pub-dates&gt;&lt;date&gt;10/14/&lt;/date&gt;&lt;/pub-dates&gt;&lt;/dates&gt;&lt;publisher&gt;American Physical Society&lt;/publisher&gt;&lt;urls&gt;&lt;related-urls&gt;&lt;url&gt;http://link.aps.org/doi/10.1103/PhysRevLett.67.2183&lt;/url&gt;&lt;/related-urls&gt;&lt;/urls&gt;&lt;electronic-resource-num&gt;10.1103/PhysRevLett.67.2183&lt;/electronic-resource-num&gt;&lt;/record&gt;&lt;/Cite&gt;&lt;/EndNote&gt;</w:instrText>
      </w:r>
      <w:r w:rsidR="00797653"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73</w:t>
      </w:r>
      <w:r w:rsidR="00797653" w:rsidRPr="00B05C3C">
        <w:rPr>
          <w:rFonts w:ascii="Times New Roman" w:eastAsia="ArialMT" w:hAnsi="Times New Roman" w:cs="Times New Roman"/>
          <w:sz w:val="24"/>
          <w:szCs w:val="24"/>
        </w:rPr>
        <w:fldChar w:fldCharType="end"/>
      </w:r>
      <w:r w:rsidR="00892C0C" w:rsidRPr="00B05C3C">
        <w:rPr>
          <w:rFonts w:ascii="Times New Roman" w:eastAsia="ArialMT" w:hAnsi="Times New Roman" w:cs="Times New Roman"/>
          <w:sz w:val="24"/>
          <w:szCs w:val="24"/>
        </w:rPr>
        <w:t xml:space="preserve"> </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The hard sphere scattering model predicts that energy transfer should monotonically increase with the deflection angle</w:t>
      </w:r>
      <w:r w:rsidR="00473C4F" w:rsidRPr="00332ABA">
        <w:rPr>
          <w:rFonts w:ascii="Times New Roman" w:eastAsia="ArialMT" w:hAnsi="Times New Roman" w:cs="Times New Roman"/>
          <w:sz w:val="24"/>
          <w:szCs w:val="24"/>
        </w:rPr>
        <w:t xml:space="preserve"> </w:t>
      </w:r>
      <w:r w:rsidR="001E71F4">
        <w:rPr>
          <w:rFonts w:ascii="Times New Roman" w:eastAsia="ArialMT" w:hAnsi="Times New Roman" w:cs="Times New Roman"/>
          <w:i/>
          <w:sz w:val="24"/>
          <w:szCs w:val="24"/>
        </w:rPr>
        <w:t>χ</w:t>
      </w:r>
      <w:r w:rsidR="00892C0C" w:rsidRPr="00B05C3C">
        <w:rPr>
          <w:rFonts w:ascii="Times New Roman" w:eastAsia="ArialMT" w:hAnsi="Times New Roman" w:cs="Times New Roman"/>
          <w:sz w:val="24"/>
          <w:szCs w:val="24"/>
        </w:rPr>
        <w:t xml:space="preserve"> = 180°</w:t>
      </w:r>
      <w:r w:rsidR="00473C4F" w:rsidRPr="00332ABA">
        <w:rPr>
          <w:rFonts w:ascii="Times New Roman" w:eastAsia="ArialMT" w:hAnsi="Times New Roman" w:cs="Times New Roman"/>
          <w:sz w:val="24"/>
          <w:szCs w:val="24"/>
        </w:rPr>
        <w:t xml:space="preserve"> –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i</w:t>
      </w:r>
      <w:r w:rsidR="00473C4F" w:rsidRPr="00332ABA">
        <w:rPr>
          <w:rFonts w:ascii="Times New Roman" w:eastAsia="ArialMT" w:hAnsi="Times New Roman" w:cs="Times New Roman"/>
          <w:sz w:val="24"/>
          <w:szCs w:val="24"/>
        </w:rPr>
        <w:t xml:space="preserve"> –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f</w:t>
      </w:r>
      <w:r w:rsidR="00892C0C" w:rsidRPr="00B05C3C">
        <w:rPr>
          <w:rFonts w:ascii="Times New Roman" w:eastAsia="ArialMT" w:hAnsi="Times New Roman" w:cs="Times New Roman"/>
          <w:sz w:val="24"/>
          <w:szCs w:val="24"/>
        </w:rPr>
        <w:t xml:space="preserve"> </w:t>
      </w:r>
      <w:r w:rsidR="00473C4F" w:rsidRPr="00332ABA">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 xml:space="preserve">= 180° </w:t>
      </w:r>
      <w:r w:rsidR="00473C4F" w:rsidRPr="00332ABA">
        <w:rPr>
          <w:rFonts w:ascii="Times New Roman" w:eastAsia="ArialMT" w:hAnsi="Times New Roman" w:cs="Times New Roman"/>
          <w:sz w:val="24"/>
          <w:szCs w:val="24"/>
        </w:rPr>
        <w:t>–</w:t>
      </w:r>
      <w:r w:rsidR="00892C0C"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i</w:t>
      </w:r>
      <w:r w:rsidR="00892C0C" w:rsidRPr="00B05C3C">
        <w:rPr>
          <w:rFonts w:ascii="Times New Roman" w:eastAsia="ArialMT" w:hAnsi="Times New Roman" w:cs="Times New Roman"/>
          <w:sz w:val="24"/>
          <w:szCs w:val="24"/>
        </w:rPr>
        <w:t xml:space="preserve"> +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f</w:t>
      </w:r>
      <w:r w:rsidR="00892C0C" w:rsidRPr="00B05C3C">
        <w:rPr>
          <w:rFonts w:ascii="Times New Roman" w:eastAsia="ArialMT" w:hAnsi="Times New Roman" w:cs="Times New Roman"/>
          <w:sz w:val="24"/>
          <w:szCs w:val="24"/>
        </w:rPr>
        <w:t xml:space="preserve">). </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To confirm</w:t>
      </w:r>
      <w:r w:rsidR="001E71F4">
        <w:rPr>
          <w:rFonts w:ascii="Times New Roman" w:eastAsia="ArialMT" w:hAnsi="Times New Roman" w:cs="Times New Roman"/>
          <w:sz w:val="24"/>
          <w:szCs w:val="24"/>
        </w:rPr>
        <w:t xml:space="preserve"> that</w:t>
      </w:r>
      <w:r w:rsidR="00892C0C" w:rsidRPr="00B05C3C">
        <w:rPr>
          <w:rFonts w:ascii="Times New Roman" w:eastAsia="ArialMT" w:hAnsi="Times New Roman" w:cs="Times New Roman"/>
          <w:sz w:val="24"/>
          <w:szCs w:val="24"/>
        </w:rPr>
        <w:t xml:space="preserve"> </w:t>
      </w:r>
      <w:r w:rsidR="00EA5A76" w:rsidRPr="00B05C3C">
        <w:rPr>
          <w:rFonts w:ascii="Times New Roman" w:eastAsia="ArialMT" w:hAnsi="Times New Roman" w:cs="Times New Roman"/>
          <w:sz w:val="24"/>
          <w:szCs w:val="24"/>
        </w:rPr>
        <w:t>Δ</w:t>
      </w:r>
      <w:r w:rsidR="00EA5A76" w:rsidRPr="00332ABA">
        <w:rPr>
          <w:rFonts w:ascii="Cambria Math" w:eastAsia="ArialMT" w:hAnsi="Cambria Math" w:cs="Cambria Math"/>
          <w:sz w:val="24"/>
          <w:szCs w:val="24"/>
        </w:rPr>
        <w:t>⟨</w:t>
      </w:r>
      <w:r w:rsidR="00EA5A76" w:rsidRPr="00B05C3C">
        <w:rPr>
          <w:rFonts w:ascii="Times New Roman" w:eastAsia="ArialMT" w:hAnsi="Times New Roman" w:cs="Times New Roman"/>
          <w:i/>
          <w:iCs/>
          <w:sz w:val="24"/>
          <w:szCs w:val="24"/>
        </w:rPr>
        <w:t>Ε</w:t>
      </w:r>
      <w:r w:rsidR="00EA5A76" w:rsidRPr="00332ABA">
        <w:rPr>
          <w:rFonts w:ascii="Cambria Math" w:eastAsia="ArialMT" w:hAnsi="Cambria Math" w:cs="Cambria Math"/>
          <w:sz w:val="24"/>
          <w:szCs w:val="24"/>
        </w:rPr>
        <w:t>⟩</w:t>
      </w:r>
      <w:r w:rsidR="00EA5A76" w:rsidRPr="00B05C3C">
        <w:rPr>
          <w:rFonts w:ascii="Times New Roman" w:eastAsia="ArialMT" w:hAnsi="Times New Roman" w:cs="Times New Roman"/>
          <w:sz w:val="24"/>
          <w:szCs w:val="24"/>
        </w:rPr>
        <w:t>/</w:t>
      </w:r>
      <w:r w:rsidR="00EA5A76" w:rsidRPr="00332ABA">
        <w:rPr>
          <w:rFonts w:ascii="Cambria Math" w:eastAsia="ArialMT" w:hAnsi="Cambria Math" w:cs="Cambria Math"/>
          <w:sz w:val="24"/>
          <w:szCs w:val="24"/>
        </w:rPr>
        <w:t>⟨</w:t>
      </w:r>
      <w:proofErr w:type="spellStart"/>
      <w:r w:rsidR="00EA5A76" w:rsidRPr="00B05C3C">
        <w:rPr>
          <w:rFonts w:ascii="Times New Roman" w:eastAsia="ArialMT" w:hAnsi="Times New Roman" w:cs="Times New Roman"/>
          <w:i/>
          <w:iCs/>
          <w:sz w:val="24"/>
          <w:szCs w:val="24"/>
        </w:rPr>
        <w:t>E</w:t>
      </w:r>
      <w:r w:rsidR="00EA5A76" w:rsidRPr="00B05C3C">
        <w:rPr>
          <w:rFonts w:ascii="Times New Roman" w:eastAsia="ArialMT" w:hAnsi="Times New Roman" w:cs="Times New Roman"/>
          <w:i/>
          <w:iCs/>
          <w:sz w:val="24"/>
          <w:szCs w:val="24"/>
          <w:vertAlign w:val="subscript"/>
        </w:rPr>
        <w:t>i</w:t>
      </w:r>
      <w:proofErr w:type="spellEnd"/>
      <w:r w:rsidR="00EA5A76" w:rsidRPr="00332ABA">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 xml:space="preserve"> is a function of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i</w:t>
      </w:r>
      <w:r w:rsidR="00892C0C" w:rsidRPr="00B05C3C">
        <w:rPr>
          <w:rFonts w:ascii="Times New Roman" w:eastAsia="ArialMT" w:hAnsi="Times New Roman" w:cs="Times New Roman"/>
          <w:sz w:val="24"/>
          <w:szCs w:val="24"/>
        </w:rPr>
        <w:t xml:space="preserve"> +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f</w:t>
      </w:r>
      <w:r w:rsidR="00892C0C" w:rsidRPr="00B05C3C">
        <w:rPr>
          <w:rFonts w:ascii="Times New Roman" w:eastAsia="ArialMT" w:hAnsi="Times New Roman" w:cs="Times New Roman"/>
          <w:sz w:val="24"/>
          <w:szCs w:val="24"/>
        </w:rPr>
        <w:t xml:space="preserve">) and not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i</w:t>
      </w:r>
      <w:r w:rsidR="00892C0C" w:rsidRPr="00B05C3C">
        <w:rPr>
          <w:rFonts w:ascii="Times New Roman" w:eastAsia="ArialMT" w:hAnsi="Times New Roman" w:cs="Times New Roman"/>
          <w:sz w:val="24"/>
          <w:szCs w:val="24"/>
        </w:rPr>
        <w:t xml:space="preserve"> or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f</w:t>
      </w:r>
      <w:r w:rsidR="00892C0C" w:rsidRPr="00B05C3C">
        <w:rPr>
          <w:rFonts w:ascii="Times New Roman" w:eastAsia="ArialMT" w:hAnsi="Times New Roman" w:cs="Times New Roman"/>
          <w:sz w:val="24"/>
          <w:szCs w:val="24"/>
        </w:rPr>
        <w:t xml:space="preserve"> individually,</w:t>
      </w:r>
      <w:r w:rsidR="00A62127" w:rsidRPr="00B05C3C">
        <w:rPr>
          <w:rFonts w:ascii="Times New Roman" w:eastAsia="ArialMT" w:hAnsi="Times New Roman" w:cs="Times New Roman"/>
          <w:sz w:val="24"/>
          <w:szCs w:val="24"/>
        </w:rPr>
        <w:t xml:space="preserve"> </w:t>
      </w:r>
      <w:r w:rsidR="00892C0C" w:rsidRPr="00B05C3C">
        <w:rPr>
          <w:rFonts w:ascii="Times New Roman" w:eastAsia="Arial-BoldMT" w:hAnsi="Times New Roman" w:cs="Times New Roman"/>
          <w:b/>
          <w:bCs/>
          <w:sz w:val="24"/>
          <w:szCs w:val="24"/>
        </w:rPr>
        <w:t xml:space="preserve">Figure </w:t>
      </w:r>
      <w:r w:rsidR="00DA27FF" w:rsidRPr="00B05C3C">
        <w:rPr>
          <w:rFonts w:ascii="Times New Roman" w:eastAsia="Arial-BoldMT" w:hAnsi="Times New Roman" w:cs="Times New Roman"/>
          <w:b/>
          <w:bCs/>
          <w:sz w:val="24"/>
          <w:szCs w:val="24"/>
        </w:rPr>
        <w:t>4</w:t>
      </w:r>
      <w:r w:rsidR="00892C0C" w:rsidRPr="00B05C3C">
        <w:rPr>
          <w:rFonts w:ascii="Times New Roman" w:eastAsia="Arial-BoldMT" w:hAnsi="Times New Roman" w:cs="Times New Roman"/>
          <w:b/>
          <w:bCs/>
          <w:sz w:val="24"/>
          <w:szCs w:val="24"/>
        </w:rPr>
        <w:t xml:space="preserve"> </w:t>
      </w:r>
      <w:r w:rsidR="001B755E" w:rsidRPr="00B05C3C">
        <w:rPr>
          <w:rFonts w:ascii="Times New Roman" w:eastAsia="ArialMT" w:hAnsi="Times New Roman" w:cs="Times New Roman"/>
          <w:sz w:val="24"/>
          <w:szCs w:val="24"/>
        </w:rPr>
        <w:t xml:space="preserve">shows </w:t>
      </w:r>
      <w:r w:rsidR="00892C0C" w:rsidRPr="00B05C3C">
        <w:rPr>
          <w:rFonts w:ascii="Times New Roman" w:eastAsia="ArialMT" w:hAnsi="Times New Roman" w:cs="Times New Roman"/>
          <w:sz w:val="24"/>
          <w:szCs w:val="24"/>
        </w:rPr>
        <w:t>Δ</w:t>
      </w:r>
      <w:r w:rsidR="00892C0C" w:rsidRPr="00332ABA">
        <w:rPr>
          <w:rFonts w:ascii="Cambria Math" w:eastAsia="ArialMT" w:hAnsi="Cambria Math" w:cs="Cambria Math"/>
          <w:sz w:val="24"/>
          <w:szCs w:val="24"/>
        </w:rPr>
        <w:t>⟨</w:t>
      </w:r>
      <w:r w:rsidR="00892C0C" w:rsidRPr="00B05C3C">
        <w:rPr>
          <w:rFonts w:ascii="Times New Roman" w:eastAsia="ArialMT" w:hAnsi="Times New Roman" w:cs="Times New Roman"/>
          <w:i/>
          <w:iCs/>
          <w:sz w:val="24"/>
          <w:szCs w:val="24"/>
        </w:rPr>
        <w:t>Ε</w:t>
      </w:r>
      <w:r w:rsidR="00892C0C" w:rsidRPr="00332ABA">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w:t>
      </w:r>
      <w:r w:rsidR="00892C0C" w:rsidRPr="00332ABA">
        <w:rPr>
          <w:rFonts w:ascii="Cambria Math" w:eastAsia="ArialMT" w:hAnsi="Cambria Math" w:cs="Cambria Math"/>
          <w:sz w:val="24"/>
          <w:szCs w:val="24"/>
        </w:rPr>
        <w:t>⟨</w:t>
      </w:r>
      <w:proofErr w:type="spellStart"/>
      <w:r w:rsidR="00892C0C" w:rsidRPr="00B05C3C">
        <w:rPr>
          <w:rFonts w:ascii="Times New Roman" w:eastAsia="ArialMT" w:hAnsi="Times New Roman" w:cs="Times New Roman"/>
          <w:i/>
          <w:iCs/>
          <w:sz w:val="24"/>
          <w:szCs w:val="24"/>
        </w:rPr>
        <w:t>E</w:t>
      </w:r>
      <w:r w:rsidR="00892C0C" w:rsidRPr="00B05C3C">
        <w:rPr>
          <w:rFonts w:ascii="Times New Roman" w:eastAsia="ArialMT" w:hAnsi="Times New Roman" w:cs="Times New Roman"/>
          <w:i/>
          <w:iCs/>
          <w:sz w:val="24"/>
          <w:szCs w:val="24"/>
          <w:vertAlign w:val="subscript"/>
        </w:rPr>
        <w:t>i</w:t>
      </w:r>
      <w:proofErr w:type="spellEnd"/>
      <w:r w:rsidR="00892C0C" w:rsidRPr="00332ABA">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 xml:space="preserve"> as a function of </w:t>
      </w:r>
      <w:r w:rsidR="001E71F4">
        <w:rPr>
          <w:rFonts w:ascii="Times New Roman" w:eastAsia="ArialMT" w:hAnsi="Times New Roman" w:cs="Times New Roman"/>
          <w:i/>
          <w:sz w:val="24"/>
          <w:szCs w:val="24"/>
        </w:rPr>
        <w:t>χ</w:t>
      </w:r>
      <w:r w:rsidR="00892C0C" w:rsidRPr="00B05C3C">
        <w:rPr>
          <w:rFonts w:ascii="Times New Roman" w:eastAsia="ArialMT" w:hAnsi="Times New Roman" w:cs="Times New Roman"/>
          <w:sz w:val="24"/>
          <w:szCs w:val="24"/>
        </w:rPr>
        <w:t xml:space="preserve"> for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i</w:t>
      </w:r>
      <w:r w:rsidR="00892C0C" w:rsidRPr="00B05C3C">
        <w:rPr>
          <w:rFonts w:ascii="Times New Roman" w:eastAsia="ArialMT" w:hAnsi="Times New Roman" w:cs="Times New Roman"/>
          <w:sz w:val="24"/>
          <w:szCs w:val="24"/>
        </w:rPr>
        <w:t xml:space="preserve"> = 30°, 45°, and 60°.</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 xml:space="preserve"> Although small deviations are visible at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i</w:t>
      </w:r>
      <w:r w:rsidR="00892C0C" w:rsidRPr="00B05C3C">
        <w:rPr>
          <w:rFonts w:ascii="Times New Roman" w:eastAsia="ArialMT" w:hAnsi="Times New Roman" w:cs="Times New Roman"/>
          <w:sz w:val="24"/>
          <w:szCs w:val="24"/>
        </w:rPr>
        <w:t xml:space="preserve"> = 30°, </w:t>
      </w:r>
      <w:r w:rsidR="00EA5A76" w:rsidRPr="00B05C3C">
        <w:rPr>
          <w:rFonts w:ascii="Times New Roman" w:eastAsia="ArialMT" w:hAnsi="Times New Roman" w:cs="Times New Roman"/>
          <w:sz w:val="24"/>
          <w:szCs w:val="24"/>
        </w:rPr>
        <w:t>it is clear that</w:t>
      </w:r>
      <w:r w:rsidR="00892C0C" w:rsidRPr="00B05C3C">
        <w:rPr>
          <w:rFonts w:ascii="Times New Roman" w:eastAsia="ArialMT" w:hAnsi="Times New Roman" w:cs="Times New Roman"/>
          <w:sz w:val="24"/>
          <w:szCs w:val="24"/>
        </w:rPr>
        <w:t xml:space="preserve"> </w:t>
      </w:r>
      <w:r w:rsidR="001B755E" w:rsidRPr="00B05C3C">
        <w:rPr>
          <w:rFonts w:ascii="Times New Roman" w:eastAsia="ArialMT" w:hAnsi="Times New Roman" w:cs="Times New Roman"/>
          <w:sz w:val="24"/>
          <w:szCs w:val="24"/>
        </w:rPr>
        <w:t>Δ</w:t>
      </w:r>
      <w:r w:rsidR="001B755E" w:rsidRPr="00332ABA">
        <w:rPr>
          <w:rFonts w:ascii="Cambria Math" w:eastAsia="ArialMT" w:hAnsi="Cambria Math" w:cs="Cambria Math"/>
          <w:sz w:val="24"/>
          <w:szCs w:val="24"/>
        </w:rPr>
        <w:t>⟨</w:t>
      </w:r>
      <w:r w:rsidR="001B755E" w:rsidRPr="00B05C3C">
        <w:rPr>
          <w:rFonts w:ascii="Times New Roman" w:eastAsia="ArialMT" w:hAnsi="Times New Roman" w:cs="Times New Roman"/>
          <w:i/>
          <w:iCs/>
          <w:sz w:val="24"/>
          <w:szCs w:val="24"/>
        </w:rPr>
        <w:t>Ε</w:t>
      </w:r>
      <w:r w:rsidR="001B755E" w:rsidRPr="00332ABA">
        <w:rPr>
          <w:rFonts w:ascii="Cambria Math" w:eastAsia="ArialMT" w:hAnsi="Cambria Math" w:cs="Cambria Math"/>
          <w:sz w:val="24"/>
          <w:szCs w:val="24"/>
        </w:rPr>
        <w:t>⟩</w:t>
      </w:r>
      <w:r w:rsidR="001B755E" w:rsidRPr="00B05C3C">
        <w:rPr>
          <w:rFonts w:ascii="Times New Roman" w:eastAsia="ArialMT" w:hAnsi="Times New Roman" w:cs="Times New Roman"/>
          <w:sz w:val="24"/>
          <w:szCs w:val="24"/>
        </w:rPr>
        <w:t>/</w:t>
      </w:r>
      <w:r w:rsidR="001B755E" w:rsidRPr="00332ABA">
        <w:rPr>
          <w:rFonts w:ascii="Cambria Math" w:eastAsia="ArialMT" w:hAnsi="Cambria Math" w:cs="Cambria Math"/>
          <w:sz w:val="24"/>
          <w:szCs w:val="24"/>
        </w:rPr>
        <w:t>⟨</w:t>
      </w:r>
      <w:proofErr w:type="spellStart"/>
      <w:r w:rsidR="001B755E" w:rsidRPr="00B05C3C">
        <w:rPr>
          <w:rFonts w:ascii="Times New Roman" w:eastAsia="ArialMT" w:hAnsi="Times New Roman" w:cs="Times New Roman"/>
          <w:i/>
          <w:iCs/>
          <w:sz w:val="24"/>
          <w:szCs w:val="24"/>
        </w:rPr>
        <w:t>E</w:t>
      </w:r>
      <w:r w:rsidR="001B755E" w:rsidRPr="00B05C3C">
        <w:rPr>
          <w:rFonts w:ascii="Times New Roman" w:eastAsia="ArialMT" w:hAnsi="Times New Roman" w:cs="Times New Roman"/>
          <w:i/>
          <w:iCs/>
          <w:sz w:val="24"/>
          <w:szCs w:val="24"/>
          <w:vertAlign w:val="subscript"/>
        </w:rPr>
        <w:t>i</w:t>
      </w:r>
      <w:proofErr w:type="spellEnd"/>
      <w:r w:rsidR="001B755E" w:rsidRPr="00332ABA">
        <w:rPr>
          <w:rFonts w:ascii="Cambria Math" w:eastAsia="ArialMT" w:hAnsi="Cambria Math" w:cs="Cambria Math"/>
          <w:sz w:val="24"/>
          <w:szCs w:val="24"/>
        </w:rPr>
        <w:t>⟩</w:t>
      </w:r>
      <w:r w:rsidR="00892C0C" w:rsidRPr="00B05C3C">
        <w:rPr>
          <w:rFonts w:ascii="Times New Roman" w:eastAsia="ArialMT" w:hAnsi="Times New Roman" w:cs="Times New Roman"/>
          <w:sz w:val="24"/>
          <w:szCs w:val="24"/>
        </w:rPr>
        <w:t xml:space="preserve"> depends on </w:t>
      </w:r>
      <w:r w:rsidR="001E71F4">
        <w:rPr>
          <w:rFonts w:ascii="Times New Roman" w:eastAsia="ArialMT" w:hAnsi="Times New Roman" w:cs="Times New Roman"/>
          <w:i/>
          <w:sz w:val="24"/>
          <w:szCs w:val="24"/>
        </w:rPr>
        <w:t>χ</w:t>
      </w:r>
      <w:r w:rsidR="00892C0C" w:rsidRPr="00B05C3C">
        <w:rPr>
          <w:rFonts w:ascii="Times New Roman" w:eastAsia="ArialMT" w:hAnsi="Times New Roman" w:cs="Times New Roman"/>
          <w:sz w:val="24"/>
          <w:szCs w:val="24"/>
        </w:rPr>
        <w:t xml:space="preserve"> and not on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i</w:t>
      </w:r>
      <w:r w:rsidR="00892C0C" w:rsidRPr="00B05C3C">
        <w:rPr>
          <w:rFonts w:ascii="Times New Roman" w:eastAsia="ArialMT" w:hAnsi="Times New Roman" w:cs="Times New Roman"/>
          <w:sz w:val="24"/>
          <w:szCs w:val="24"/>
        </w:rPr>
        <w:t xml:space="preserve"> or </w:t>
      </w:r>
      <w:r w:rsidR="00892C0C" w:rsidRPr="00B05C3C">
        <w:rPr>
          <w:rFonts w:ascii="Times New Roman" w:eastAsia="ArialMT" w:hAnsi="Times New Roman" w:cs="Times New Roman"/>
          <w:i/>
          <w:sz w:val="24"/>
          <w:szCs w:val="24"/>
        </w:rPr>
        <w:t>θ</w:t>
      </w:r>
      <w:r w:rsidR="00892C0C" w:rsidRPr="00B05C3C">
        <w:rPr>
          <w:rFonts w:ascii="Times New Roman" w:eastAsia="ArialMT" w:hAnsi="Times New Roman" w:cs="Times New Roman"/>
          <w:i/>
          <w:sz w:val="24"/>
          <w:szCs w:val="24"/>
          <w:vertAlign w:val="subscript"/>
        </w:rPr>
        <w:t>f</w:t>
      </w:r>
      <w:r w:rsidR="00892C0C" w:rsidRPr="00B05C3C">
        <w:rPr>
          <w:rFonts w:ascii="Times New Roman" w:eastAsia="ArialMT" w:hAnsi="Times New Roman" w:cs="Times New Roman"/>
          <w:sz w:val="24"/>
          <w:szCs w:val="24"/>
        </w:rPr>
        <w:t xml:space="preserve"> individually.</w:t>
      </w:r>
      <w:r w:rsidR="00A62127" w:rsidRPr="00B05C3C">
        <w:rPr>
          <w:rFonts w:ascii="Times New Roman" w:eastAsia="ArialMT" w:hAnsi="Times New Roman" w:cs="Times New Roman"/>
          <w:sz w:val="24"/>
          <w:szCs w:val="24"/>
        </w:rPr>
        <w:t xml:space="preserve">  </w:t>
      </w:r>
      <w:r w:rsidR="001E71F4">
        <w:rPr>
          <w:rFonts w:ascii="Times New Roman" w:eastAsia="ArialMT" w:hAnsi="Times New Roman" w:cs="Times New Roman"/>
          <w:sz w:val="24"/>
          <w:szCs w:val="24"/>
        </w:rPr>
        <w:t>T</w:t>
      </w:r>
      <w:r w:rsidR="00892C0C" w:rsidRPr="00B05C3C">
        <w:rPr>
          <w:rFonts w:ascii="Times New Roman" w:eastAsia="ArialMT" w:hAnsi="Times New Roman" w:cs="Times New Roman"/>
          <w:sz w:val="24"/>
          <w:szCs w:val="24"/>
        </w:rPr>
        <w:t>he IS F and IS DF data are well-described by an extension of the hard-sphere model that allows for inelastic collisional energy transfer.</w:t>
      </w:r>
      <w:r w:rsidR="00A62127" w:rsidRPr="00B05C3C">
        <w:rPr>
          <w:rFonts w:ascii="Times New Roman" w:eastAsia="ArialMT" w:hAnsi="Times New Roman" w:cs="Times New Roman"/>
          <w:sz w:val="24"/>
          <w:szCs w:val="24"/>
        </w:rPr>
        <w:t xml:space="preserve"> </w:t>
      </w:r>
      <w:r w:rsidR="00892C0C" w:rsidRPr="00B05C3C">
        <w:rPr>
          <w:rFonts w:ascii="Times New Roman" w:eastAsia="ArialMT" w:hAnsi="Times New Roman" w:cs="Times New Roman"/>
          <w:sz w:val="24"/>
          <w:szCs w:val="24"/>
        </w:rPr>
        <w:t xml:space="preserve"> In this “soft sphere” model</w:t>
      </w:r>
      <w:r w:rsidR="004222C0">
        <w:rPr>
          <w:rFonts w:ascii="Times New Roman" w:eastAsia="ArialMT" w:hAnsi="Times New Roman" w:cs="Times New Roman"/>
          <w:sz w:val="24"/>
          <w:szCs w:val="24"/>
        </w:rPr>
        <w:t>,</w:t>
      </w:r>
      <w:r w:rsidR="00797653"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&lt;EndNote&gt;&lt;Cite&gt;&lt;Author&gt;Alexander&lt;/Author&gt;&lt;Year&gt;2012&lt;/Year&gt;&lt;RecNum&gt;16&lt;/RecNum&gt;&lt;DisplayText&gt;&lt;style face="superscript"&gt;71&lt;/style&gt;&lt;/DisplayText&gt;&lt;record&gt;&lt;rec-number&gt;16&lt;/rec-number&gt;&lt;foreign-keys&gt;&lt;key app="EN" db-id="atrztx9porvef0ezpwdvsdd4a00vdzx0rd9p" timestamp="1488957149"&gt;16&lt;/key&gt;&lt;/foreign-keys&gt;&lt;ref-type name="Journal Article"&gt;17&lt;/ref-type&gt;&lt;contributors&gt;&lt;authors&gt;&lt;author&gt;Alexander, William A.&lt;/author&gt;&lt;author&gt;Zhang, Jianming&lt;/author&gt;&lt;author&gt;Murray, Vanessa J.&lt;/author&gt;&lt;author&gt;Nathanson, Gilbert M.&lt;/author&gt;&lt;author&gt;Minton, Timothy K.&lt;/author&gt;&lt;/authors&gt;&lt;/contributors&gt;&lt;titles&gt;&lt;title&gt;Kinematics and dynamics of atomic-beam scattering on liquid and self-assembled monolayer surfaces&lt;/title&gt;&lt;secondary-title&gt;Faraday Discuss.&lt;/secondary-title&gt;&lt;alt-title&gt;Faraday Discussions&lt;/alt-title&gt;&lt;/titles&gt;&lt;alt-periodical&gt;&lt;full-title&gt;Faraday Discussions&lt;/full-title&gt;&lt;/alt-periodical&gt;&lt;pages&gt;355-374&lt;/pages&gt;&lt;volume&gt;157&lt;/volume&gt;&lt;section&gt;355&lt;/section&gt;&lt;dates&gt;&lt;year&gt;2012&lt;/year&gt;&lt;/dates&gt;&lt;publisher&gt;The Royal Society of Chemistry&lt;/publisher&gt;&lt;isbn&gt;1359-6640&lt;/isbn&gt;&lt;work-type&gt;10.1039/C2FD20034A&lt;/work-type&gt;&lt;urls&gt;&lt;related-urls&gt;&lt;url&gt;http://dx.doi.org/10.1039/C2FD20034A&lt;/url&gt;&lt;/related-urls&gt;&lt;/urls&gt;&lt;electronic-resource-num&gt;10.1039/C2FD20034A&lt;/electronic-resource-num&gt;&lt;/record&gt;&lt;/Cite&gt;&lt;/EndNote&gt;</w:instrText>
      </w:r>
      <w:r w:rsidR="00797653"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71</w:t>
      </w:r>
      <w:r w:rsidR="00797653" w:rsidRPr="00B05C3C">
        <w:rPr>
          <w:rFonts w:ascii="Times New Roman" w:eastAsia="ArialMT" w:hAnsi="Times New Roman" w:cs="Times New Roman"/>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4"/>
        <w:gridCol w:w="496"/>
      </w:tblGrid>
      <w:tr w:rsidR="00D813A1" w:rsidRPr="00751AA9" w14:paraId="3EB449AA" w14:textId="65117029" w:rsidTr="00B05C3C">
        <w:tc>
          <w:tcPr>
            <w:tcW w:w="8854" w:type="dxa"/>
            <w:vAlign w:val="center"/>
          </w:tcPr>
          <w:p w14:paraId="1ADF0BD2" w14:textId="0BD59984" w:rsidR="00D813A1" w:rsidRPr="00B74957" w:rsidRDefault="00D813A1">
            <w:pPr>
              <w:autoSpaceDE w:val="0"/>
              <w:autoSpaceDN w:val="0"/>
              <w:adjustRightInd w:val="0"/>
              <w:jc w:val="both"/>
              <w:rPr>
                <w:rFonts w:ascii="Times New Roman" w:eastAsia="ArialMT" w:hAnsi="Times New Roman" w:cs="Times New Roman"/>
                <w:sz w:val="24"/>
                <w:szCs w:val="24"/>
              </w:rPr>
            </w:pPr>
          </w:p>
          <w:p w14:paraId="2D2B0342" w14:textId="08659D00" w:rsidR="00D813A1" w:rsidRPr="00B05C3C" w:rsidRDefault="00FA5D4F">
            <w:pPr>
              <w:autoSpaceDE w:val="0"/>
              <w:autoSpaceDN w:val="0"/>
              <w:adjustRightInd w:val="0"/>
              <w:jc w:val="both"/>
              <w:rPr>
                <w:rFonts w:ascii="Times New Roman" w:eastAsia="ArialMT" w:hAnsi="Times New Roman" w:cs="Times New Roman"/>
                <w:sz w:val="20"/>
                <w:szCs w:val="20"/>
              </w:rPr>
            </w:pPr>
            <m:oMathPara>
              <m:oMath>
                <m:f>
                  <m:fPr>
                    <m:ctrlPr>
                      <w:rPr>
                        <w:rFonts w:ascii="Cambria Math" w:eastAsia="ArialMT" w:hAnsi="Cambria Math" w:cs="Times New Roman"/>
                        <w:i/>
                        <w:sz w:val="20"/>
                        <w:szCs w:val="20"/>
                      </w:rPr>
                    </m:ctrlPr>
                  </m:fPr>
                  <m:num>
                    <m:d>
                      <m:dPr>
                        <m:begChr m:val="〈"/>
                        <m:endChr m:val="〉"/>
                        <m:ctrlPr>
                          <w:rPr>
                            <w:rFonts w:ascii="Cambria Math" w:eastAsia="ArialMT" w:hAnsi="Cambria Math" w:cs="Times New Roman"/>
                            <w:i/>
                            <w:sz w:val="20"/>
                            <w:szCs w:val="20"/>
                          </w:rPr>
                        </m:ctrlPr>
                      </m:dPr>
                      <m:e>
                        <m:sSub>
                          <m:sSubPr>
                            <m:ctrlPr>
                              <w:rPr>
                                <w:rFonts w:ascii="Cambria Math" w:eastAsia="ArialMT" w:hAnsi="Cambria Math" w:cs="Times New Roman"/>
                                <w:i/>
                                <w:sz w:val="20"/>
                                <w:szCs w:val="20"/>
                              </w:rPr>
                            </m:ctrlPr>
                          </m:sSubPr>
                          <m:e>
                            <m:r>
                              <w:rPr>
                                <w:rFonts w:ascii="Cambria Math" w:eastAsia="ArialMT" w:hAnsi="Cambria Math" w:cs="Times New Roman"/>
                                <w:sz w:val="20"/>
                                <w:szCs w:val="20"/>
                              </w:rPr>
                              <m:t>E</m:t>
                            </m:r>
                          </m:e>
                          <m:sub>
                            <m:r>
                              <w:rPr>
                                <w:rFonts w:ascii="Cambria Math" w:eastAsia="ArialMT" w:hAnsi="Cambria Math" w:cs="Times New Roman"/>
                                <w:sz w:val="20"/>
                                <w:szCs w:val="20"/>
                              </w:rPr>
                              <m:t>i</m:t>
                            </m:r>
                          </m:sub>
                        </m:sSub>
                      </m:e>
                    </m:d>
                    <m:r>
                      <w:rPr>
                        <w:rFonts w:ascii="Cambria Math" w:eastAsia="ArialMT" w:hAnsi="Cambria Math" w:cs="Times New Roman"/>
                        <w:sz w:val="20"/>
                        <w:szCs w:val="20"/>
                      </w:rPr>
                      <m:t>-</m:t>
                    </m:r>
                    <m:d>
                      <m:dPr>
                        <m:begChr m:val="〈"/>
                        <m:endChr m:val="〉"/>
                        <m:ctrlPr>
                          <w:rPr>
                            <w:rFonts w:ascii="Cambria Math" w:eastAsia="ArialMT" w:hAnsi="Cambria Math" w:cs="Times New Roman"/>
                            <w:i/>
                            <w:sz w:val="20"/>
                            <w:szCs w:val="20"/>
                          </w:rPr>
                        </m:ctrlPr>
                      </m:dPr>
                      <m:e>
                        <m:sSub>
                          <m:sSubPr>
                            <m:ctrlPr>
                              <w:rPr>
                                <w:rFonts w:ascii="Cambria Math" w:eastAsia="ArialMT" w:hAnsi="Cambria Math" w:cs="Times New Roman"/>
                                <w:i/>
                                <w:sz w:val="20"/>
                                <w:szCs w:val="20"/>
                              </w:rPr>
                            </m:ctrlPr>
                          </m:sSubPr>
                          <m:e>
                            <m:r>
                              <w:rPr>
                                <w:rFonts w:ascii="Cambria Math" w:eastAsia="ArialMT" w:hAnsi="Cambria Math" w:cs="Times New Roman"/>
                                <w:sz w:val="20"/>
                                <w:szCs w:val="20"/>
                              </w:rPr>
                              <m:t>E</m:t>
                            </m:r>
                          </m:e>
                          <m:sub>
                            <m:r>
                              <w:rPr>
                                <w:rFonts w:ascii="Cambria Math" w:eastAsia="ArialMT" w:hAnsi="Cambria Math" w:cs="Times New Roman"/>
                                <w:sz w:val="20"/>
                                <w:szCs w:val="20"/>
                              </w:rPr>
                              <m:t>f</m:t>
                            </m:r>
                          </m:sub>
                        </m:sSub>
                      </m:e>
                    </m:d>
                  </m:num>
                  <m:den>
                    <m:d>
                      <m:dPr>
                        <m:begChr m:val="〈"/>
                        <m:endChr m:val="〉"/>
                        <m:ctrlPr>
                          <w:rPr>
                            <w:rFonts w:ascii="Cambria Math" w:eastAsia="ArialMT" w:hAnsi="Cambria Math" w:cs="Times New Roman"/>
                            <w:i/>
                            <w:sz w:val="20"/>
                            <w:szCs w:val="20"/>
                          </w:rPr>
                        </m:ctrlPr>
                      </m:dPr>
                      <m:e>
                        <m:sSub>
                          <m:sSubPr>
                            <m:ctrlPr>
                              <w:rPr>
                                <w:rFonts w:ascii="Cambria Math" w:eastAsia="ArialMT" w:hAnsi="Cambria Math" w:cs="Times New Roman"/>
                                <w:i/>
                                <w:sz w:val="20"/>
                                <w:szCs w:val="20"/>
                              </w:rPr>
                            </m:ctrlPr>
                          </m:sSubPr>
                          <m:e>
                            <m:r>
                              <w:rPr>
                                <w:rFonts w:ascii="Cambria Math" w:eastAsia="ArialMT" w:hAnsi="Cambria Math" w:cs="Times New Roman"/>
                                <w:sz w:val="20"/>
                                <w:szCs w:val="20"/>
                              </w:rPr>
                              <m:t>E</m:t>
                            </m:r>
                          </m:e>
                          <m:sub>
                            <m:r>
                              <w:rPr>
                                <w:rFonts w:ascii="Cambria Math" w:eastAsia="ArialMT" w:hAnsi="Cambria Math" w:cs="Times New Roman"/>
                                <w:sz w:val="20"/>
                                <w:szCs w:val="20"/>
                              </w:rPr>
                              <m:t>i</m:t>
                            </m:r>
                          </m:sub>
                        </m:sSub>
                      </m:e>
                    </m:d>
                  </m:den>
                </m:f>
                <m:r>
                  <w:rPr>
                    <w:rFonts w:ascii="Cambria Math" w:eastAsia="ArialMT" w:hAnsi="Cambria Math" w:cs="Times New Roman"/>
                    <w:sz w:val="20"/>
                    <w:szCs w:val="20"/>
                  </w:rPr>
                  <m:t>=</m:t>
                </m:r>
                <m:f>
                  <m:fPr>
                    <m:ctrlPr>
                      <w:rPr>
                        <w:rFonts w:ascii="Cambria Math" w:eastAsia="ArialMT" w:hAnsi="Cambria Math" w:cs="Times New Roman"/>
                        <w:i/>
                        <w:sz w:val="20"/>
                        <w:szCs w:val="20"/>
                      </w:rPr>
                    </m:ctrlPr>
                  </m:fPr>
                  <m:num>
                    <m:r>
                      <w:rPr>
                        <w:rFonts w:ascii="Cambria Math" w:eastAsia="ArialMT" w:hAnsi="Cambria Math" w:cs="Times New Roman"/>
                        <w:sz w:val="20"/>
                        <w:szCs w:val="20"/>
                      </w:rPr>
                      <m:t>2μ</m:t>
                    </m:r>
                  </m:num>
                  <m:den>
                    <m:sSup>
                      <m:sSupPr>
                        <m:ctrlPr>
                          <w:rPr>
                            <w:rFonts w:ascii="Cambria Math" w:eastAsia="ArialMT" w:hAnsi="Cambria Math" w:cs="Times New Roman"/>
                            <w:i/>
                            <w:sz w:val="20"/>
                            <w:szCs w:val="20"/>
                          </w:rPr>
                        </m:ctrlPr>
                      </m:sSupPr>
                      <m:e>
                        <m:d>
                          <m:dPr>
                            <m:ctrlPr>
                              <w:rPr>
                                <w:rFonts w:ascii="Cambria Math" w:eastAsia="ArialMT" w:hAnsi="Cambria Math" w:cs="Times New Roman"/>
                                <w:i/>
                                <w:sz w:val="20"/>
                                <w:szCs w:val="20"/>
                              </w:rPr>
                            </m:ctrlPr>
                          </m:dPr>
                          <m:e>
                            <m:r>
                              <w:rPr>
                                <w:rFonts w:ascii="Cambria Math" w:eastAsia="ArialMT" w:hAnsi="Cambria Math" w:cs="Times New Roman"/>
                                <w:sz w:val="20"/>
                                <w:szCs w:val="20"/>
                              </w:rPr>
                              <m:t>μ+1</m:t>
                            </m:r>
                          </m:e>
                        </m:d>
                      </m:e>
                      <m:sup>
                        <m:r>
                          <w:rPr>
                            <w:rFonts w:ascii="Cambria Math" w:eastAsia="ArialMT" w:hAnsi="Cambria Math" w:cs="Times New Roman"/>
                            <w:sz w:val="20"/>
                            <w:szCs w:val="20"/>
                          </w:rPr>
                          <m:t>2</m:t>
                        </m:r>
                      </m:sup>
                    </m:sSup>
                  </m:den>
                </m:f>
                <m:d>
                  <m:dPr>
                    <m:begChr m:val="["/>
                    <m:endChr m:val="]"/>
                    <m:ctrlPr>
                      <w:rPr>
                        <w:rFonts w:ascii="Cambria Math" w:eastAsia="ArialMT" w:hAnsi="Cambria Math" w:cs="Times New Roman"/>
                        <w:i/>
                        <w:sz w:val="20"/>
                        <w:szCs w:val="20"/>
                      </w:rPr>
                    </m:ctrlPr>
                  </m:dPr>
                  <m:e>
                    <m:r>
                      <w:rPr>
                        <w:rFonts w:ascii="Cambria Math" w:eastAsia="ArialMT" w:hAnsi="Cambria Math" w:cs="Times New Roman"/>
                        <w:sz w:val="20"/>
                        <w:szCs w:val="20"/>
                      </w:rPr>
                      <m:t>1+μ</m:t>
                    </m:r>
                    <m:sSup>
                      <m:sSupPr>
                        <m:ctrlPr>
                          <w:rPr>
                            <w:rFonts w:ascii="Cambria Math" w:eastAsia="ArialMT" w:hAnsi="Cambria Math" w:cs="Times New Roman"/>
                            <w:i/>
                            <w:sz w:val="20"/>
                            <w:szCs w:val="20"/>
                          </w:rPr>
                        </m:ctrlPr>
                      </m:sSupPr>
                      <m:e>
                        <m:func>
                          <m:funcPr>
                            <m:ctrlPr>
                              <w:rPr>
                                <w:rFonts w:ascii="Cambria Math" w:eastAsia="ArialMT" w:hAnsi="Cambria Math" w:cs="Times New Roman"/>
                                <w:i/>
                                <w:sz w:val="20"/>
                                <w:szCs w:val="20"/>
                              </w:rPr>
                            </m:ctrlPr>
                          </m:funcPr>
                          <m:fName>
                            <m:r>
                              <m:rPr>
                                <m:sty m:val="p"/>
                              </m:rPr>
                              <w:rPr>
                                <w:rFonts w:ascii="Cambria Math" w:eastAsia="ArialMT" w:hAnsi="Cambria Math" w:cs="Times New Roman"/>
                                <w:sz w:val="20"/>
                                <w:szCs w:val="20"/>
                              </w:rPr>
                              <m:t>sin</m:t>
                            </m:r>
                          </m:fName>
                          <m:e>
                            <m:d>
                              <m:dPr>
                                <m:ctrlPr>
                                  <w:rPr>
                                    <w:rFonts w:ascii="Cambria Math" w:eastAsia="ArialMT" w:hAnsi="Cambria Math" w:cs="Times New Roman"/>
                                    <w:i/>
                                    <w:sz w:val="20"/>
                                    <w:szCs w:val="20"/>
                                  </w:rPr>
                                </m:ctrlPr>
                              </m:dPr>
                              <m:e>
                                <m:r>
                                  <w:rPr>
                                    <w:rFonts w:ascii="Cambria Math" w:eastAsia="ArialMT" w:hAnsi="Cambria Math" w:cs="Times New Roman"/>
                                    <w:sz w:val="20"/>
                                    <w:szCs w:val="20"/>
                                  </w:rPr>
                                  <m:t>χ</m:t>
                                </m:r>
                              </m:e>
                            </m:d>
                          </m:e>
                        </m:func>
                      </m:e>
                      <m:sup>
                        <m:r>
                          <w:rPr>
                            <w:rFonts w:ascii="Cambria Math" w:eastAsia="ArialMT" w:hAnsi="Cambria Math" w:cs="Times New Roman"/>
                            <w:sz w:val="20"/>
                            <w:szCs w:val="20"/>
                          </w:rPr>
                          <m:t>2</m:t>
                        </m:r>
                      </m:sup>
                    </m:sSup>
                    <m:r>
                      <w:rPr>
                        <w:rFonts w:ascii="Cambria Math" w:eastAsia="ArialMT" w:hAnsi="Cambria Math" w:cs="Times New Roman"/>
                        <w:sz w:val="20"/>
                        <w:szCs w:val="20"/>
                      </w:rPr>
                      <m:t>+</m:t>
                    </m:r>
                    <m:f>
                      <m:fPr>
                        <m:ctrlPr>
                          <w:rPr>
                            <w:rFonts w:ascii="Cambria Math" w:eastAsia="ArialMT" w:hAnsi="Cambria Math" w:cs="Times New Roman"/>
                            <w:i/>
                            <w:sz w:val="20"/>
                            <w:szCs w:val="20"/>
                          </w:rPr>
                        </m:ctrlPr>
                      </m:fPr>
                      <m:num>
                        <m:sSub>
                          <m:sSubPr>
                            <m:ctrlPr>
                              <w:rPr>
                                <w:rFonts w:ascii="Cambria Math" w:eastAsia="ArialMT" w:hAnsi="Cambria Math" w:cs="Times New Roman"/>
                                <w:i/>
                                <w:sz w:val="20"/>
                                <w:szCs w:val="20"/>
                              </w:rPr>
                            </m:ctrlPr>
                          </m:sSubPr>
                          <m:e>
                            <m:r>
                              <w:rPr>
                                <w:rFonts w:ascii="Cambria Math" w:eastAsia="ArialMT" w:hAnsi="Cambria Math" w:cs="Times New Roman"/>
                                <w:sz w:val="20"/>
                                <w:szCs w:val="20"/>
                              </w:rPr>
                              <m:t>E</m:t>
                            </m:r>
                          </m:e>
                          <m:sub>
                            <m:r>
                              <w:rPr>
                                <w:rFonts w:ascii="Cambria Math" w:eastAsia="ArialMT" w:hAnsi="Cambria Math" w:cs="Times New Roman"/>
                                <w:sz w:val="20"/>
                                <w:szCs w:val="20"/>
                              </w:rPr>
                              <m:t>int</m:t>
                            </m:r>
                          </m:sub>
                        </m:sSub>
                      </m:num>
                      <m:den>
                        <m:d>
                          <m:dPr>
                            <m:begChr m:val="〈"/>
                            <m:endChr m:val="〉"/>
                            <m:ctrlPr>
                              <w:rPr>
                                <w:rFonts w:ascii="Cambria Math" w:eastAsia="ArialMT" w:hAnsi="Cambria Math" w:cs="Times New Roman"/>
                                <w:i/>
                                <w:sz w:val="20"/>
                                <w:szCs w:val="20"/>
                              </w:rPr>
                            </m:ctrlPr>
                          </m:dPr>
                          <m:e>
                            <m:sSub>
                              <m:sSubPr>
                                <m:ctrlPr>
                                  <w:rPr>
                                    <w:rFonts w:ascii="Cambria Math" w:eastAsia="ArialMT" w:hAnsi="Cambria Math" w:cs="Times New Roman"/>
                                    <w:i/>
                                    <w:sz w:val="20"/>
                                    <w:szCs w:val="20"/>
                                  </w:rPr>
                                </m:ctrlPr>
                              </m:sSubPr>
                              <m:e>
                                <m:r>
                                  <w:rPr>
                                    <w:rFonts w:ascii="Cambria Math" w:eastAsia="ArialMT" w:hAnsi="Cambria Math" w:cs="Times New Roman"/>
                                    <w:sz w:val="20"/>
                                    <w:szCs w:val="20"/>
                                  </w:rPr>
                                  <m:t>E</m:t>
                                </m:r>
                              </m:e>
                              <m:sub>
                                <m:r>
                                  <w:rPr>
                                    <w:rFonts w:ascii="Cambria Math" w:eastAsia="ArialMT" w:hAnsi="Cambria Math" w:cs="Times New Roman"/>
                                    <w:sz w:val="20"/>
                                    <w:szCs w:val="20"/>
                                  </w:rPr>
                                  <m:t>i</m:t>
                                </m:r>
                              </m:sub>
                            </m:sSub>
                          </m:e>
                        </m:d>
                      </m:den>
                    </m:f>
                    <m:d>
                      <m:dPr>
                        <m:ctrlPr>
                          <w:rPr>
                            <w:rFonts w:ascii="Cambria Math" w:eastAsia="ArialMT" w:hAnsi="Cambria Math" w:cs="Times New Roman"/>
                            <w:i/>
                            <w:sz w:val="20"/>
                            <w:szCs w:val="20"/>
                          </w:rPr>
                        </m:ctrlPr>
                      </m:dPr>
                      <m:e>
                        <m:f>
                          <m:fPr>
                            <m:ctrlPr>
                              <w:rPr>
                                <w:rFonts w:ascii="Cambria Math" w:eastAsia="ArialMT" w:hAnsi="Cambria Math" w:cs="Times New Roman"/>
                                <w:i/>
                                <w:sz w:val="20"/>
                                <w:szCs w:val="20"/>
                              </w:rPr>
                            </m:ctrlPr>
                          </m:fPr>
                          <m:num>
                            <m:r>
                              <w:rPr>
                                <w:rFonts w:ascii="Cambria Math" w:eastAsia="ArialMT" w:hAnsi="Cambria Math" w:cs="Times New Roman"/>
                                <w:sz w:val="20"/>
                                <w:szCs w:val="20"/>
                              </w:rPr>
                              <m:t>μ+1</m:t>
                            </m:r>
                          </m:num>
                          <m:den>
                            <m:r>
                              <w:rPr>
                                <w:rFonts w:ascii="Cambria Math" w:eastAsia="ArialMT" w:hAnsi="Cambria Math" w:cs="Times New Roman"/>
                                <w:sz w:val="20"/>
                                <w:szCs w:val="20"/>
                              </w:rPr>
                              <m:t>2μ</m:t>
                            </m:r>
                          </m:den>
                        </m:f>
                      </m:e>
                    </m:d>
                    <m:r>
                      <w:rPr>
                        <w:rFonts w:ascii="Cambria Math" w:eastAsia="ArialMT" w:hAnsi="Cambria Math" w:cs="Times New Roman"/>
                        <w:sz w:val="20"/>
                        <w:szCs w:val="20"/>
                      </w:rPr>
                      <m:t>-</m:t>
                    </m:r>
                    <m:func>
                      <m:funcPr>
                        <m:ctrlPr>
                          <w:rPr>
                            <w:rFonts w:ascii="Cambria Math" w:eastAsia="ArialMT" w:hAnsi="Cambria Math" w:cs="Times New Roman"/>
                            <w:i/>
                            <w:sz w:val="20"/>
                            <w:szCs w:val="20"/>
                          </w:rPr>
                        </m:ctrlPr>
                      </m:funcPr>
                      <m:fName>
                        <m:r>
                          <m:rPr>
                            <m:sty m:val="p"/>
                          </m:rPr>
                          <w:rPr>
                            <w:rFonts w:ascii="Cambria Math" w:eastAsia="ArialMT" w:hAnsi="Cambria Math" w:cs="Times New Roman"/>
                            <w:sz w:val="20"/>
                            <w:szCs w:val="20"/>
                          </w:rPr>
                          <m:t>cos</m:t>
                        </m:r>
                      </m:fName>
                      <m:e>
                        <m:d>
                          <m:dPr>
                            <m:ctrlPr>
                              <w:rPr>
                                <w:rFonts w:ascii="Cambria Math" w:eastAsia="ArialMT" w:hAnsi="Cambria Math" w:cs="Times New Roman"/>
                                <w:i/>
                                <w:sz w:val="20"/>
                                <w:szCs w:val="20"/>
                              </w:rPr>
                            </m:ctrlPr>
                          </m:dPr>
                          <m:e>
                            <m:r>
                              <w:rPr>
                                <w:rFonts w:ascii="Cambria Math" w:eastAsia="ArialMT" w:hAnsi="Cambria Math" w:cs="Times New Roman"/>
                                <w:sz w:val="20"/>
                                <w:szCs w:val="20"/>
                              </w:rPr>
                              <m:t>χ</m:t>
                            </m:r>
                          </m:e>
                        </m:d>
                        <m:rad>
                          <m:radPr>
                            <m:degHide m:val="1"/>
                            <m:ctrlPr>
                              <w:rPr>
                                <w:rFonts w:ascii="Cambria Math" w:eastAsia="ArialMT" w:hAnsi="Cambria Math" w:cs="Times New Roman"/>
                                <w:i/>
                                <w:sz w:val="20"/>
                                <w:szCs w:val="20"/>
                              </w:rPr>
                            </m:ctrlPr>
                          </m:radPr>
                          <m:deg/>
                          <m:e>
                            <m:r>
                              <w:rPr>
                                <w:rFonts w:ascii="Cambria Math" w:eastAsia="ArialMT" w:hAnsi="Cambria Math" w:cs="Times New Roman"/>
                                <w:sz w:val="20"/>
                                <w:szCs w:val="20"/>
                              </w:rPr>
                              <m:t>1-</m:t>
                            </m:r>
                            <m:sSup>
                              <m:sSupPr>
                                <m:ctrlPr>
                                  <w:rPr>
                                    <w:rFonts w:ascii="Cambria Math" w:eastAsia="ArialMT" w:hAnsi="Cambria Math" w:cs="Times New Roman"/>
                                    <w:i/>
                                    <w:sz w:val="20"/>
                                    <w:szCs w:val="20"/>
                                  </w:rPr>
                                </m:ctrlPr>
                              </m:sSupPr>
                              <m:e>
                                <m:r>
                                  <w:rPr>
                                    <w:rFonts w:ascii="Cambria Math" w:eastAsia="ArialMT" w:hAnsi="Cambria Math" w:cs="Times New Roman"/>
                                    <w:sz w:val="20"/>
                                    <w:szCs w:val="20"/>
                                  </w:rPr>
                                  <m:t>μ</m:t>
                                </m:r>
                              </m:e>
                              <m:sup>
                                <m:r>
                                  <w:rPr>
                                    <w:rFonts w:ascii="Cambria Math" w:eastAsia="ArialMT" w:hAnsi="Cambria Math" w:cs="Times New Roman"/>
                                    <w:sz w:val="20"/>
                                    <w:szCs w:val="20"/>
                                  </w:rPr>
                                  <m:t>2</m:t>
                                </m:r>
                              </m:sup>
                            </m:sSup>
                            <m:sSup>
                              <m:sSupPr>
                                <m:ctrlPr>
                                  <w:rPr>
                                    <w:rFonts w:ascii="Cambria Math" w:eastAsia="ArialMT" w:hAnsi="Cambria Math" w:cs="Times New Roman"/>
                                    <w:i/>
                                    <w:sz w:val="20"/>
                                    <w:szCs w:val="20"/>
                                  </w:rPr>
                                </m:ctrlPr>
                              </m:sSupPr>
                              <m:e>
                                <m:func>
                                  <m:funcPr>
                                    <m:ctrlPr>
                                      <w:rPr>
                                        <w:rFonts w:ascii="Cambria Math" w:eastAsia="ArialMT" w:hAnsi="Cambria Math" w:cs="Times New Roman"/>
                                        <w:i/>
                                        <w:sz w:val="20"/>
                                        <w:szCs w:val="20"/>
                                      </w:rPr>
                                    </m:ctrlPr>
                                  </m:funcPr>
                                  <m:fName>
                                    <m:r>
                                      <m:rPr>
                                        <m:sty m:val="p"/>
                                      </m:rPr>
                                      <w:rPr>
                                        <w:rFonts w:ascii="Cambria Math" w:eastAsia="ArialMT" w:hAnsi="Cambria Math" w:cs="Times New Roman"/>
                                        <w:sz w:val="20"/>
                                        <w:szCs w:val="20"/>
                                      </w:rPr>
                                      <m:t>sin</m:t>
                                    </m:r>
                                  </m:fName>
                                  <m:e>
                                    <m:d>
                                      <m:dPr>
                                        <m:ctrlPr>
                                          <w:rPr>
                                            <w:rFonts w:ascii="Cambria Math" w:eastAsia="ArialMT" w:hAnsi="Cambria Math" w:cs="Times New Roman"/>
                                            <w:i/>
                                            <w:sz w:val="20"/>
                                            <w:szCs w:val="20"/>
                                          </w:rPr>
                                        </m:ctrlPr>
                                      </m:dPr>
                                      <m:e>
                                        <m:r>
                                          <w:rPr>
                                            <w:rFonts w:ascii="Cambria Math" w:eastAsia="ArialMT" w:hAnsi="Cambria Math" w:cs="Times New Roman"/>
                                            <w:sz w:val="20"/>
                                            <w:szCs w:val="20"/>
                                          </w:rPr>
                                          <m:t>χ</m:t>
                                        </m:r>
                                      </m:e>
                                    </m:d>
                                  </m:e>
                                </m:func>
                              </m:e>
                              <m:sup>
                                <m:r>
                                  <w:rPr>
                                    <w:rFonts w:ascii="Cambria Math" w:eastAsia="ArialMT" w:hAnsi="Cambria Math" w:cs="Times New Roman"/>
                                    <w:sz w:val="20"/>
                                    <w:szCs w:val="20"/>
                                  </w:rPr>
                                  <m:t>2</m:t>
                                </m:r>
                              </m:sup>
                            </m:sSup>
                            <m:r>
                              <w:rPr>
                                <w:rFonts w:ascii="Cambria Math" w:eastAsia="ArialMT" w:hAnsi="Cambria Math" w:cs="Times New Roman"/>
                                <w:sz w:val="20"/>
                                <w:szCs w:val="20"/>
                              </w:rPr>
                              <m:t>-</m:t>
                            </m:r>
                            <m:f>
                              <m:fPr>
                                <m:ctrlPr>
                                  <w:rPr>
                                    <w:rFonts w:ascii="Cambria Math" w:eastAsia="ArialMT" w:hAnsi="Cambria Math" w:cs="Times New Roman"/>
                                    <w:i/>
                                    <w:sz w:val="20"/>
                                    <w:szCs w:val="20"/>
                                  </w:rPr>
                                </m:ctrlPr>
                              </m:fPr>
                              <m:num>
                                <m:sSub>
                                  <m:sSubPr>
                                    <m:ctrlPr>
                                      <w:rPr>
                                        <w:rFonts w:ascii="Cambria Math" w:eastAsia="ArialMT" w:hAnsi="Cambria Math" w:cs="Times New Roman"/>
                                        <w:i/>
                                        <w:sz w:val="20"/>
                                        <w:szCs w:val="20"/>
                                      </w:rPr>
                                    </m:ctrlPr>
                                  </m:sSubPr>
                                  <m:e>
                                    <m:r>
                                      <w:rPr>
                                        <w:rFonts w:ascii="Cambria Math" w:eastAsia="ArialMT" w:hAnsi="Cambria Math" w:cs="Times New Roman"/>
                                        <w:sz w:val="20"/>
                                        <w:szCs w:val="20"/>
                                      </w:rPr>
                                      <m:t>E</m:t>
                                    </m:r>
                                  </m:e>
                                  <m:sub>
                                    <m:r>
                                      <w:rPr>
                                        <w:rFonts w:ascii="Cambria Math" w:eastAsia="ArialMT" w:hAnsi="Cambria Math" w:cs="Times New Roman"/>
                                        <w:sz w:val="20"/>
                                        <w:szCs w:val="20"/>
                                      </w:rPr>
                                      <m:t>int</m:t>
                                    </m:r>
                                  </m:sub>
                                </m:sSub>
                              </m:num>
                              <m:den>
                                <m:d>
                                  <m:dPr>
                                    <m:begChr m:val="〈"/>
                                    <m:endChr m:val="〉"/>
                                    <m:ctrlPr>
                                      <w:rPr>
                                        <w:rFonts w:ascii="Cambria Math" w:eastAsia="ArialMT" w:hAnsi="Cambria Math" w:cs="Times New Roman"/>
                                        <w:i/>
                                        <w:sz w:val="20"/>
                                        <w:szCs w:val="20"/>
                                      </w:rPr>
                                    </m:ctrlPr>
                                  </m:dPr>
                                  <m:e>
                                    <m:sSub>
                                      <m:sSubPr>
                                        <m:ctrlPr>
                                          <w:rPr>
                                            <w:rFonts w:ascii="Cambria Math" w:eastAsia="ArialMT" w:hAnsi="Cambria Math" w:cs="Times New Roman"/>
                                            <w:i/>
                                            <w:sz w:val="20"/>
                                            <w:szCs w:val="20"/>
                                          </w:rPr>
                                        </m:ctrlPr>
                                      </m:sSubPr>
                                      <m:e>
                                        <m:r>
                                          <w:rPr>
                                            <w:rFonts w:ascii="Cambria Math" w:eastAsia="ArialMT" w:hAnsi="Cambria Math" w:cs="Times New Roman"/>
                                            <w:sz w:val="20"/>
                                            <w:szCs w:val="20"/>
                                          </w:rPr>
                                          <m:t>E</m:t>
                                        </m:r>
                                      </m:e>
                                      <m:sub>
                                        <m:r>
                                          <w:rPr>
                                            <w:rFonts w:ascii="Cambria Math" w:eastAsia="ArialMT" w:hAnsi="Cambria Math" w:cs="Times New Roman"/>
                                            <w:sz w:val="20"/>
                                            <w:szCs w:val="20"/>
                                          </w:rPr>
                                          <m:t>i</m:t>
                                        </m:r>
                                      </m:sub>
                                    </m:sSub>
                                  </m:e>
                                </m:d>
                              </m:den>
                            </m:f>
                            <m:d>
                              <m:dPr>
                                <m:ctrlPr>
                                  <w:rPr>
                                    <w:rFonts w:ascii="Cambria Math" w:eastAsia="ArialMT" w:hAnsi="Cambria Math" w:cs="Times New Roman"/>
                                    <w:i/>
                                    <w:sz w:val="20"/>
                                    <w:szCs w:val="20"/>
                                  </w:rPr>
                                </m:ctrlPr>
                              </m:dPr>
                              <m:e>
                                <m:r>
                                  <w:rPr>
                                    <w:rFonts w:ascii="Cambria Math" w:eastAsia="ArialMT" w:hAnsi="Cambria Math" w:cs="Times New Roman"/>
                                    <w:sz w:val="20"/>
                                    <w:szCs w:val="20"/>
                                  </w:rPr>
                                  <m:t>μ+1</m:t>
                                </m:r>
                              </m:e>
                            </m:d>
                          </m:e>
                        </m:rad>
                      </m:e>
                    </m:func>
                  </m:e>
                </m:d>
              </m:oMath>
            </m:oMathPara>
          </w:p>
          <w:p w14:paraId="27FA0C3D" w14:textId="6BE47CFC" w:rsidR="00D813A1" w:rsidRPr="00B05C3C" w:rsidRDefault="00D813A1">
            <w:pPr>
              <w:autoSpaceDE w:val="0"/>
              <w:autoSpaceDN w:val="0"/>
              <w:adjustRightInd w:val="0"/>
              <w:jc w:val="both"/>
              <w:rPr>
                <w:rFonts w:ascii="Times New Roman" w:eastAsia="ArialMT" w:hAnsi="Times New Roman" w:cs="Times New Roman"/>
                <w:sz w:val="20"/>
                <w:szCs w:val="20"/>
              </w:rPr>
            </w:pPr>
          </w:p>
        </w:tc>
        <w:tc>
          <w:tcPr>
            <w:tcW w:w="496" w:type="dxa"/>
            <w:vAlign w:val="center"/>
          </w:tcPr>
          <w:p w14:paraId="6908B939" w14:textId="126C5FF5" w:rsidR="00D813A1" w:rsidRPr="00B74957" w:rsidRDefault="00D813A1">
            <w:pPr>
              <w:autoSpaceDE w:val="0"/>
              <w:autoSpaceDN w:val="0"/>
              <w:adjustRightInd w:val="0"/>
              <w:jc w:val="both"/>
              <w:rPr>
                <w:rFonts w:ascii="Times New Roman" w:eastAsia="Arial-BoldMT" w:hAnsi="Times New Roman" w:cs="Times New Roman"/>
                <w:sz w:val="24"/>
                <w:szCs w:val="24"/>
              </w:rPr>
            </w:pPr>
            <w:r>
              <w:rPr>
                <w:rFonts w:ascii="Times New Roman" w:eastAsia="Arial-BoldMT" w:hAnsi="Times New Roman" w:cs="Times New Roman"/>
                <w:sz w:val="24"/>
                <w:szCs w:val="24"/>
              </w:rPr>
              <w:t>(2)</w:t>
            </w:r>
          </w:p>
        </w:tc>
      </w:tr>
    </w:tbl>
    <w:p w14:paraId="652A4828" w14:textId="77777777" w:rsidR="00290056" w:rsidRDefault="00290056">
      <w:pPr>
        <w:autoSpaceDE w:val="0"/>
        <w:autoSpaceDN w:val="0"/>
        <w:adjustRightInd w:val="0"/>
        <w:spacing w:after="0" w:line="480" w:lineRule="auto"/>
        <w:jc w:val="both"/>
        <w:rPr>
          <w:rFonts w:ascii="Times New Roman" w:eastAsia="ArialMT" w:hAnsi="Times New Roman" w:cs="Times New Roman"/>
          <w:sz w:val="24"/>
          <w:szCs w:val="24"/>
        </w:rPr>
      </w:pPr>
    </w:p>
    <w:p w14:paraId="600C3ECD" w14:textId="2A366B40" w:rsidR="00492DAF" w:rsidRPr="00B05C3C" w:rsidRDefault="00DC2045">
      <w:pPr>
        <w:autoSpaceDE w:val="0"/>
        <w:autoSpaceDN w:val="0"/>
        <w:adjustRightInd w:val="0"/>
        <w:spacing w:after="0" w:line="480" w:lineRule="auto"/>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the average translational energy transfer depends on several factors: the deflection angle </w:t>
      </w:r>
      <w:r w:rsidR="001E71F4">
        <w:rPr>
          <w:rFonts w:ascii="Times New Roman" w:eastAsia="ArialMT" w:hAnsi="Times New Roman" w:cs="Times New Roman"/>
          <w:i/>
          <w:sz w:val="24"/>
          <w:szCs w:val="24"/>
        </w:rPr>
        <w:t>χ</w:t>
      </w:r>
      <w:r w:rsidR="00E5712D"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the mass ratio </w:t>
      </w:r>
      <w:r w:rsidRPr="00B05C3C">
        <w:rPr>
          <w:rFonts w:ascii="Times New Roman" w:eastAsia="ArialMT" w:hAnsi="Times New Roman" w:cs="Times New Roman"/>
          <w:i/>
          <w:sz w:val="24"/>
          <w:szCs w:val="24"/>
        </w:rPr>
        <w:t>μ</w:t>
      </w:r>
      <w:r w:rsidRPr="00B05C3C">
        <w:rPr>
          <w:rFonts w:ascii="Times New Roman" w:eastAsia="ArialMT" w:hAnsi="Times New Roman" w:cs="Times New Roman"/>
          <w:sz w:val="24"/>
          <w:szCs w:val="24"/>
        </w:rPr>
        <w:t xml:space="preserve"> =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gas</w:t>
      </w:r>
      <w:proofErr w:type="spellEnd"/>
      <w:r w:rsidRPr="00B05C3C">
        <w:rPr>
          <w:rFonts w:ascii="Times New Roman" w:eastAsia="ArialMT" w:hAnsi="Times New Roman" w:cs="Times New Roman"/>
          <w:i/>
          <w:sz w:val="24"/>
          <w:szCs w:val="24"/>
        </w:rPr>
        <w:t>/</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surface</w:t>
      </w:r>
      <w:proofErr w:type="spellEnd"/>
      <w:r w:rsidRPr="00B05C3C">
        <w:rPr>
          <w:rFonts w:ascii="Times New Roman" w:eastAsia="ArialMT" w:hAnsi="Times New Roman" w:cs="Times New Roman"/>
          <w:sz w:val="24"/>
          <w:szCs w:val="24"/>
        </w:rPr>
        <w:t xml:space="preserve"> where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gas</w:t>
      </w:r>
      <w:proofErr w:type="spellEnd"/>
      <w:r w:rsidRPr="00B05C3C">
        <w:rPr>
          <w:rFonts w:ascii="Times New Roman" w:eastAsia="ArialMT" w:hAnsi="Times New Roman" w:cs="Times New Roman"/>
          <w:sz w:val="24"/>
          <w:szCs w:val="24"/>
        </w:rPr>
        <w:t xml:space="preserve"> is the mass of the incident F</w:t>
      </w:r>
      <w:r w:rsidR="001E71F4">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atom and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surface</w:t>
      </w:r>
      <w:proofErr w:type="spellEnd"/>
      <w:r w:rsidRPr="00B05C3C">
        <w:rPr>
          <w:rFonts w:ascii="Times New Roman" w:eastAsia="ArialMT" w:hAnsi="Times New Roman" w:cs="Times New Roman"/>
          <w:sz w:val="24"/>
          <w:szCs w:val="24"/>
        </w:rPr>
        <w:t xml:space="preserve"> is a parameter that </w:t>
      </w:r>
      <w:r w:rsidR="00E5712D" w:rsidRPr="00B05C3C">
        <w:rPr>
          <w:rFonts w:ascii="Times New Roman" w:eastAsia="ArialMT" w:hAnsi="Times New Roman" w:cs="Times New Roman"/>
          <w:sz w:val="24"/>
          <w:szCs w:val="24"/>
        </w:rPr>
        <w:t xml:space="preserve">may be interpreted as </w:t>
      </w:r>
      <w:r w:rsidRPr="00B05C3C">
        <w:rPr>
          <w:rFonts w:ascii="Times New Roman" w:eastAsia="ArialMT" w:hAnsi="Times New Roman" w:cs="Times New Roman"/>
          <w:sz w:val="24"/>
          <w:szCs w:val="24"/>
        </w:rPr>
        <w:t>the effective mass of the surface atoms that participate in the scattering event</w:t>
      </w:r>
      <w:r w:rsidR="00E5712D"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and the parameter</w:t>
      </w:r>
      <w:r w:rsidR="00E5712D"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t>
      </w:r>
      <w:proofErr w:type="spellStart"/>
      <w:r w:rsidRPr="00B05C3C">
        <w:rPr>
          <w:rFonts w:ascii="Times New Roman" w:eastAsia="ArialMT" w:hAnsi="Times New Roman" w:cs="Times New Roman"/>
          <w:i/>
          <w:iCs/>
          <w:sz w:val="24"/>
          <w:szCs w:val="24"/>
        </w:rPr>
        <w:t>E</w:t>
      </w:r>
      <w:r w:rsidRPr="00B05C3C">
        <w:rPr>
          <w:rFonts w:ascii="Times New Roman" w:eastAsia="ArialMT" w:hAnsi="Times New Roman" w:cs="Times New Roman"/>
          <w:i/>
          <w:iCs/>
          <w:sz w:val="24"/>
          <w:szCs w:val="24"/>
          <w:vertAlign w:val="subscript"/>
        </w:rPr>
        <w:t>int</w:t>
      </w:r>
      <w:proofErr w:type="spellEnd"/>
      <w:r w:rsidR="00E5712D" w:rsidRPr="00B05C3C">
        <w:rPr>
          <w:rFonts w:ascii="Times New Roman" w:eastAsia="ArialMT" w:hAnsi="Times New Roman" w:cs="Times New Roman"/>
          <w:iCs/>
          <w:sz w:val="24"/>
          <w:szCs w:val="24"/>
        </w:rPr>
        <w:t>,</w:t>
      </w:r>
      <w:r w:rsidRPr="00B05C3C">
        <w:rPr>
          <w:rFonts w:ascii="Times New Roman" w:eastAsia="ArialMT" w:hAnsi="Times New Roman" w:cs="Times New Roman"/>
          <w:i/>
          <w:iCs/>
          <w:sz w:val="24"/>
          <w:szCs w:val="24"/>
        </w:rPr>
        <w:t xml:space="preserve"> </w:t>
      </w:r>
      <w:r w:rsidRPr="00B05C3C">
        <w:rPr>
          <w:rFonts w:ascii="Times New Roman" w:eastAsia="ArialMT" w:hAnsi="Times New Roman" w:cs="Times New Roman"/>
          <w:sz w:val="24"/>
          <w:szCs w:val="24"/>
        </w:rPr>
        <w:t xml:space="preserve">which </w:t>
      </w:r>
      <w:r w:rsidR="00E5712D" w:rsidRPr="00B05C3C">
        <w:rPr>
          <w:rFonts w:ascii="Times New Roman" w:eastAsia="ArialMT" w:hAnsi="Times New Roman" w:cs="Times New Roman"/>
          <w:sz w:val="24"/>
          <w:szCs w:val="24"/>
        </w:rPr>
        <w:t xml:space="preserve">is </w:t>
      </w:r>
      <w:r w:rsidRPr="00B05C3C">
        <w:rPr>
          <w:rFonts w:ascii="Times New Roman" w:eastAsia="ArialMT" w:hAnsi="Times New Roman" w:cs="Times New Roman"/>
          <w:sz w:val="24"/>
          <w:szCs w:val="24"/>
        </w:rPr>
        <w:t xml:space="preserve">the </w:t>
      </w:r>
      <w:r w:rsidR="00E5712D" w:rsidRPr="00B05C3C">
        <w:rPr>
          <w:rFonts w:ascii="Times New Roman" w:eastAsia="ArialMT" w:hAnsi="Times New Roman" w:cs="Times New Roman"/>
          <w:sz w:val="24"/>
          <w:szCs w:val="24"/>
        </w:rPr>
        <w:t xml:space="preserve">total </w:t>
      </w:r>
      <w:r w:rsidRPr="00B05C3C">
        <w:rPr>
          <w:rFonts w:ascii="Times New Roman" w:eastAsia="ArialMT" w:hAnsi="Times New Roman" w:cs="Times New Roman"/>
          <w:sz w:val="24"/>
          <w:szCs w:val="24"/>
        </w:rPr>
        <w:t xml:space="preserve">internal energy of the surface and </w:t>
      </w:r>
      <w:r w:rsidR="00E5712D" w:rsidRPr="00B05C3C">
        <w:rPr>
          <w:rFonts w:ascii="Times New Roman" w:eastAsia="ArialMT" w:hAnsi="Times New Roman" w:cs="Times New Roman"/>
          <w:sz w:val="24"/>
          <w:szCs w:val="24"/>
        </w:rPr>
        <w:t xml:space="preserve">scattered </w:t>
      </w:r>
      <w:r w:rsidRPr="00B05C3C">
        <w:rPr>
          <w:rFonts w:ascii="Times New Roman" w:eastAsia="ArialMT" w:hAnsi="Times New Roman" w:cs="Times New Roman"/>
          <w:sz w:val="24"/>
          <w:szCs w:val="24"/>
        </w:rPr>
        <w:t>product</w:t>
      </w:r>
      <w:r w:rsidR="00E5712D" w:rsidRPr="00B05C3C">
        <w:rPr>
          <w:rFonts w:ascii="Times New Roman" w:eastAsia="ArialMT" w:hAnsi="Times New Roman" w:cs="Times New Roman"/>
          <w:sz w:val="24"/>
          <w:szCs w:val="24"/>
        </w:rPr>
        <w:t>.</w:t>
      </w:r>
    </w:p>
    <w:p w14:paraId="6E9221AB" w14:textId="04BD4A2C" w:rsidR="00610196" w:rsidRPr="00B05C3C" w:rsidRDefault="00492DAF">
      <w:pPr>
        <w:autoSpaceDE w:val="0"/>
        <w:autoSpaceDN w:val="0"/>
        <w:adjustRightInd w:val="0"/>
        <w:spacing w:after="0" w:line="480" w:lineRule="auto"/>
        <w:ind w:firstLine="720"/>
        <w:jc w:val="both"/>
        <w:rPr>
          <w:rFonts w:ascii="Times New Roman" w:eastAsia="ArialMT" w:hAnsi="Times New Roman" w:cs="Times New Roman"/>
          <w:color w:val="000000"/>
          <w:sz w:val="24"/>
          <w:szCs w:val="24"/>
        </w:rPr>
      </w:pPr>
      <w:r w:rsidRPr="00B05C3C">
        <w:rPr>
          <w:rFonts w:ascii="Times New Roman" w:eastAsia="ArialMT" w:hAnsi="Times New Roman" w:cs="Times New Roman"/>
          <w:color w:val="000000"/>
          <w:sz w:val="24"/>
          <w:szCs w:val="24"/>
        </w:rPr>
        <w:t xml:space="preserve">As shown in </w:t>
      </w:r>
      <w:r w:rsidRPr="00B05C3C">
        <w:rPr>
          <w:rFonts w:ascii="Times New Roman" w:eastAsia="Arial-BoldMT" w:hAnsi="Times New Roman" w:cs="Times New Roman"/>
          <w:b/>
          <w:bCs/>
          <w:color w:val="000000"/>
          <w:sz w:val="24"/>
          <w:szCs w:val="24"/>
        </w:rPr>
        <w:t xml:space="preserve">Figure </w:t>
      </w:r>
      <w:r w:rsidR="00DA27FF">
        <w:rPr>
          <w:rFonts w:ascii="Times New Roman" w:eastAsia="Arial-BoldMT" w:hAnsi="Times New Roman" w:cs="Times New Roman"/>
          <w:b/>
          <w:bCs/>
          <w:color w:val="000000"/>
          <w:sz w:val="24"/>
          <w:szCs w:val="24"/>
        </w:rPr>
        <w:t>4</w:t>
      </w:r>
      <w:r w:rsidRPr="00B05C3C">
        <w:rPr>
          <w:rFonts w:ascii="Times New Roman" w:eastAsia="ArialMT" w:hAnsi="Times New Roman" w:cs="Times New Roman"/>
          <w:color w:val="000000"/>
          <w:sz w:val="24"/>
          <w:szCs w:val="24"/>
        </w:rPr>
        <w:t>, Δ</w:t>
      </w:r>
      <w:r w:rsidRPr="00B74957">
        <w:rPr>
          <w:rFonts w:ascii="Cambria Math" w:eastAsia="ArialMT" w:hAnsi="Cambria Math" w:cs="Cambria Math"/>
          <w:color w:val="000000"/>
          <w:sz w:val="24"/>
          <w:szCs w:val="24"/>
        </w:rPr>
        <w:t>⟨</w:t>
      </w:r>
      <w:r w:rsidRPr="00B05C3C">
        <w:rPr>
          <w:rFonts w:ascii="Times New Roman" w:eastAsia="ArialMT" w:hAnsi="Times New Roman" w:cs="Times New Roman"/>
          <w:i/>
          <w:iCs/>
          <w:color w:val="000000"/>
          <w:sz w:val="24"/>
          <w:szCs w:val="24"/>
        </w:rPr>
        <w:t>Ε</w:t>
      </w:r>
      <w:r w:rsidRPr="00B74957">
        <w:rPr>
          <w:rFonts w:ascii="Cambria Math" w:eastAsia="ArialMT" w:hAnsi="Cambria Math" w:cs="Cambria Math"/>
          <w:color w:val="000000"/>
          <w:sz w:val="24"/>
          <w:szCs w:val="24"/>
        </w:rPr>
        <w:t>⟩</w:t>
      </w:r>
      <w:r w:rsidRPr="00B05C3C">
        <w:rPr>
          <w:rFonts w:ascii="Times New Roman" w:eastAsia="ArialMT" w:hAnsi="Times New Roman" w:cs="Times New Roman"/>
          <w:color w:val="000000"/>
          <w:sz w:val="24"/>
          <w:szCs w:val="24"/>
        </w:rPr>
        <w:t>/</w:t>
      </w:r>
      <w:r w:rsidRPr="00B74957">
        <w:rPr>
          <w:rFonts w:ascii="Cambria Math" w:eastAsia="ArialMT" w:hAnsi="Cambria Math" w:cs="Cambria Math"/>
          <w:color w:val="000000"/>
          <w:sz w:val="24"/>
          <w:szCs w:val="24"/>
        </w:rPr>
        <w:t>⟨</w:t>
      </w:r>
      <w:proofErr w:type="spellStart"/>
      <w:r w:rsidRPr="00B05C3C">
        <w:rPr>
          <w:rFonts w:ascii="Times New Roman" w:eastAsia="ArialMT" w:hAnsi="Times New Roman" w:cs="Times New Roman"/>
          <w:i/>
          <w:iCs/>
          <w:color w:val="000000"/>
          <w:sz w:val="24"/>
          <w:szCs w:val="24"/>
        </w:rPr>
        <w:t>E</w:t>
      </w:r>
      <w:r w:rsidRPr="00B05C3C">
        <w:rPr>
          <w:rFonts w:ascii="Times New Roman" w:eastAsia="ArialMT" w:hAnsi="Times New Roman" w:cs="Times New Roman"/>
          <w:i/>
          <w:iCs/>
          <w:color w:val="000000"/>
          <w:sz w:val="24"/>
          <w:szCs w:val="24"/>
          <w:vertAlign w:val="subscript"/>
        </w:rPr>
        <w:t>i</w:t>
      </w:r>
      <w:proofErr w:type="spellEnd"/>
      <w:r w:rsidRPr="00B74957">
        <w:rPr>
          <w:rFonts w:ascii="Cambria Math" w:eastAsia="ArialMT" w:hAnsi="Cambria Math" w:cs="Cambria Math"/>
          <w:color w:val="000000"/>
          <w:sz w:val="24"/>
          <w:szCs w:val="24"/>
        </w:rPr>
        <w:t>⟩</w:t>
      </w:r>
      <w:r w:rsidRPr="00B05C3C">
        <w:rPr>
          <w:rFonts w:ascii="Times New Roman" w:eastAsia="ArialMT" w:hAnsi="Times New Roman" w:cs="Times New Roman"/>
          <w:color w:val="000000"/>
          <w:sz w:val="24"/>
          <w:szCs w:val="24"/>
        </w:rPr>
        <w:t xml:space="preserve"> and </w:t>
      </w:r>
      <w:proofErr w:type="spellStart"/>
      <w:r w:rsidRPr="00B05C3C">
        <w:rPr>
          <w:rFonts w:ascii="Times New Roman" w:eastAsia="ArialMT" w:hAnsi="Times New Roman" w:cs="Times New Roman"/>
          <w:i/>
          <w:iCs/>
          <w:color w:val="000000"/>
          <w:sz w:val="24"/>
          <w:szCs w:val="24"/>
        </w:rPr>
        <w:t>E</w:t>
      </w:r>
      <w:r w:rsidRPr="00B05C3C">
        <w:rPr>
          <w:rFonts w:ascii="Times New Roman" w:eastAsia="ArialMT" w:hAnsi="Times New Roman" w:cs="Times New Roman"/>
          <w:i/>
          <w:iCs/>
          <w:color w:val="000000"/>
          <w:sz w:val="24"/>
          <w:szCs w:val="24"/>
          <w:vertAlign w:val="subscript"/>
        </w:rPr>
        <w:t>int</w:t>
      </w:r>
      <w:proofErr w:type="spellEnd"/>
      <w:r w:rsidRPr="00B05C3C">
        <w:rPr>
          <w:rFonts w:ascii="Times New Roman" w:eastAsia="ArialMT" w:hAnsi="Times New Roman" w:cs="Times New Roman"/>
          <w:i/>
          <w:iCs/>
          <w:color w:val="000000"/>
          <w:sz w:val="24"/>
          <w:szCs w:val="24"/>
        </w:rPr>
        <w:t xml:space="preserve"> </w:t>
      </w:r>
      <w:r w:rsidRPr="00B05C3C">
        <w:rPr>
          <w:rFonts w:ascii="Times New Roman" w:eastAsia="ArialMT" w:hAnsi="Times New Roman" w:cs="Times New Roman"/>
          <w:color w:val="000000"/>
          <w:sz w:val="24"/>
          <w:szCs w:val="24"/>
        </w:rPr>
        <w:t xml:space="preserve">are clearly larger for IS HF and DF relative to IS F. </w:t>
      </w:r>
      <w:r w:rsidR="00143001">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color w:val="000000"/>
          <w:sz w:val="24"/>
          <w:szCs w:val="24"/>
        </w:rPr>
        <w:t>There are at least three possible reasons for this</w:t>
      </w:r>
      <w:r w:rsidR="00DF1561" w:rsidRPr="00B05C3C">
        <w:rPr>
          <w:rFonts w:ascii="Times New Roman" w:eastAsia="ArialMT" w:hAnsi="Times New Roman" w:cs="Times New Roman"/>
          <w:color w:val="000000"/>
          <w:sz w:val="24"/>
          <w:szCs w:val="24"/>
        </w:rPr>
        <w:t xml:space="preserve"> observation</w:t>
      </w:r>
      <w:r w:rsidRPr="00B05C3C">
        <w:rPr>
          <w:rFonts w:ascii="Times New Roman" w:eastAsia="ArialMT" w:hAnsi="Times New Roman" w:cs="Times New Roman"/>
          <w:color w:val="000000"/>
          <w:sz w:val="24"/>
          <w:szCs w:val="24"/>
        </w:rPr>
        <w:t>.  First, HF and DF products can have translational-to-rotational and translational-to</w:t>
      </w:r>
      <w:r w:rsidR="00DF1561" w:rsidRPr="00B05C3C">
        <w:rPr>
          <w:rFonts w:ascii="Times New Roman" w:eastAsia="ArialMT" w:hAnsi="Times New Roman" w:cs="Times New Roman"/>
          <w:color w:val="000000"/>
          <w:sz w:val="24"/>
          <w:szCs w:val="24"/>
        </w:rPr>
        <w:t>-</w:t>
      </w:r>
      <w:r w:rsidRPr="00B05C3C">
        <w:rPr>
          <w:rFonts w:ascii="Times New Roman" w:eastAsia="ArialMT" w:hAnsi="Times New Roman" w:cs="Times New Roman"/>
          <w:color w:val="000000"/>
          <w:sz w:val="24"/>
          <w:szCs w:val="24"/>
        </w:rPr>
        <w:t>vibrational energy transfer</w:t>
      </w:r>
      <w:r w:rsidR="00DF1561" w:rsidRPr="00B05C3C">
        <w:rPr>
          <w:rFonts w:ascii="Times New Roman" w:eastAsia="ArialMT" w:hAnsi="Times New Roman" w:cs="Times New Roman"/>
          <w:color w:val="000000"/>
          <w:sz w:val="24"/>
          <w:szCs w:val="24"/>
        </w:rPr>
        <w:t>, which would</w:t>
      </w:r>
      <w:r w:rsidRPr="00B05C3C">
        <w:rPr>
          <w:rFonts w:ascii="Times New Roman" w:eastAsia="ArialMT" w:hAnsi="Times New Roman" w:cs="Times New Roman"/>
          <w:color w:val="000000"/>
          <w:sz w:val="24"/>
          <w:szCs w:val="24"/>
        </w:rPr>
        <w:t xml:space="preserve"> increas</w:t>
      </w:r>
      <w:r w:rsidR="00DF1561" w:rsidRPr="00B05C3C">
        <w:rPr>
          <w:rFonts w:ascii="Times New Roman" w:eastAsia="ArialMT" w:hAnsi="Times New Roman" w:cs="Times New Roman"/>
          <w:color w:val="000000"/>
          <w:sz w:val="24"/>
          <w:szCs w:val="24"/>
        </w:rPr>
        <w:t>e</w:t>
      </w:r>
      <w:r w:rsidRPr="00B05C3C">
        <w:rPr>
          <w:rFonts w:ascii="Times New Roman" w:eastAsia="ArialMT" w:hAnsi="Times New Roman" w:cs="Times New Roman"/>
          <w:color w:val="000000"/>
          <w:sz w:val="24"/>
          <w:szCs w:val="24"/>
        </w:rPr>
        <w:t xml:space="preserve"> Δ</w:t>
      </w:r>
      <w:r w:rsidRPr="00B74957">
        <w:rPr>
          <w:rFonts w:ascii="Cambria Math" w:eastAsia="ArialMT" w:hAnsi="Cambria Math" w:cs="Cambria Math"/>
          <w:color w:val="000000"/>
          <w:sz w:val="24"/>
          <w:szCs w:val="24"/>
        </w:rPr>
        <w:t>⟨</w:t>
      </w:r>
      <w:r w:rsidRPr="00B05C3C">
        <w:rPr>
          <w:rFonts w:ascii="Times New Roman" w:eastAsia="ArialMT" w:hAnsi="Times New Roman" w:cs="Times New Roman"/>
          <w:i/>
          <w:iCs/>
          <w:color w:val="000000"/>
          <w:sz w:val="24"/>
          <w:szCs w:val="24"/>
        </w:rPr>
        <w:t>Ε</w:t>
      </w:r>
      <w:r w:rsidRPr="00B74957">
        <w:rPr>
          <w:rFonts w:ascii="Cambria Math" w:eastAsia="ArialMT" w:hAnsi="Cambria Math" w:cs="Cambria Math"/>
          <w:color w:val="000000"/>
          <w:sz w:val="24"/>
          <w:szCs w:val="24"/>
        </w:rPr>
        <w:t>⟩</w:t>
      </w:r>
      <w:r w:rsidRPr="00B05C3C">
        <w:rPr>
          <w:rFonts w:ascii="Times New Roman" w:eastAsia="ArialMT" w:hAnsi="Times New Roman" w:cs="Times New Roman"/>
          <w:color w:val="000000"/>
          <w:sz w:val="24"/>
          <w:szCs w:val="24"/>
        </w:rPr>
        <w:t>/</w:t>
      </w:r>
      <w:r w:rsidRPr="00B74957">
        <w:rPr>
          <w:rFonts w:ascii="Cambria Math" w:eastAsia="ArialMT" w:hAnsi="Cambria Math" w:cs="Cambria Math"/>
          <w:color w:val="000000"/>
          <w:sz w:val="24"/>
          <w:szCs w:val="24"/>
        </w:rPr>
        <w:t>⟨</w:t>
      </w:r>
      <w:proofErr w:type="spellStart"/>
      <w:r w:rsidRPr="00B05C3C">
        <w:rPr>
          <w:rFonts w:ascii="Times New Roman" w:eastAsia="ArialMT" w:hAnsi="Times New Roman" w:cs="Times New Roman"/>
          <w:i/>
          <w:iCs/>
          <w:color w:val="000000"/>
          <w:sz w:val="24"/>
          <w:szCs w:val="24"/>
        </w:rPr>
        <w:t>E</w:t>
      </w:r>
      <w:r w:rsidRPr="00B05C3C">
        <w:rPr>
          <w:rFonts w:ascii="Times New Roman" w:eastAsia="ArialMT" w:hAnsi="Times New Roman" w:cs="Times New Roman"/>
          <w:i/>
          <w:iCs/>
          <w:color w:val="000000"/>
          <w:sz w:val="24"/>
          <w:szCs w:val="24"/>
          <w:vertAlign w:val="subscript"/>
        </w:rPr>
        <w:t>i</w:t>
      </w:r>
      <w:proofErr w:type="spellEnd"/>
      <w:r w:rsidRPr="00B74957">
        <w:rPr>
          <w:rFonts w:ascii="Cambria Math" w:eastAsia="ArialMT" w:hAnsi="Cambria Math" w:cs="Cambria Math"/>
          <w:color w:val="000000"/>
          <w:sz w:val="24"/>
          <w:szCs w:val="24"/>
        </w:rPr>
        <w:t>⟩</w:t>
      </w:r>
      <w:r w:rsidRPr="00B05C3C">
        <w:rPr>
          <w:rFonts w:ascii="Times New Roman" w:eastAsia="ArialMT" w:hAnsi="Times New Roman" w:cs="Times New Roman"/>
          <w:color w:val="000000"/>
          <w:sz w:val="24"/>
          <w:szCs w:val="24"/>
        </w:rPr>
        <w:t xml:space="preserve"> relative to </w:t>
      </w:r>
      <w:r w:rsidR="00BB4BD7">
        <w:rPr>
          <w:rFonts w:ascii="Times New Roman" w:eastAsia="ArialMT" w:hAnsi="Times New Roman" w:cs="Times New Roman"/>
          <w:color w:val="000000"/>
          <w:sz w:val="24"/>
          <w:szCs w:val="24"/>
        </w:rPr>
        <w:t xml:space="preserve">that for </w:t>
      </w:r>
      <w:r w:rsidRPr="00B05C3C">
        <w:rPr>
          <w:rFonts w:ascii="Times New Roman" w:eastAsia="ArialMT" w:hAnsi="Times New Roman" w:cs="Times New Roman"/>
          <w:color w:val="000000"/>
          <w:sz w:val="24"/>
          <w:szCs w:val="24"/>
        </w:rPr>
        <w:t>scattered F atoms.  Second, IS HF and DF scatter more broadly</w:t>
      </w:r>
      <w:r w:rsidR="00BB4BD7">
        <w:rPr>
          <w:rFonts w:ascii="Times New Roman" w:eastAsia="ArialMT" w:hAnsi="Times New Roman" w:cs="Times New Roman"/>
          <w:color w:val="000000"/>
          <w:sz w:val="24"/>
          <w:szCs w:val="24"/>
        </w:rPr>
        <w:t>,</w:t>
      </w:r>
      <w:r w:rsidRPr="00B05C3C">
        <w:rPr>
          <w:rFonts w:ascii="Times New Roman" w:eastAsia="ArialMT" w:hAnsi="Times New Roman" w:cs="Times New Roman"/>
          <w:color w:val="000000"/>
          <w:sz w:val="24"/>
          <w:szCs w:val="24"/>
        </w:rPr>
        <w:t xml:space="preserve"> reducing single-collision in-plane scattering and/or increasing the relative flux of multiple-collision trajectories that scatter in-plane (see </w:t>
      </w:r>
      <w:r w:rsidRPr="00B05C3C">
        <w:rPr>
          <w:rFonts w:ascii="Times New Roman" w:eastAsia="Arial-BoldMT" w:hAnsi="Times New Roman" w:cs="Times New Roman"/>
          <w:b/>
          <w:bCs/>
          <w:color w:val="000000"/>
          <w:sz w:val="24"/>
          <w:szCs w:val="24"/>
        </w:rPr>
        <w:t xml:space="preserve">Figure </w:t>
      </w:r>
      <w:r w:rsidR="00A5154E">
        <w:rPr>
          <w:rFonts w:ascii="Times New Roman" w:eastAsia="Arial-BoldMT" w:hAnsi="Times New Roman" w:cs="Times New Roman"/>
          <w:b/>
          <w:bCs/>
          <w:color w:val="000000"/>
          <w:sz w:val="24"/>
          <w:szCs w:val="24"/>
        </w:rPr>
        <w:t>3</w:t>
      </w:r>
      <w:r w:rsidRPr="00B05C3C">
        <w:rPr>
          <w:rFonts w:ascii="Times New Roman" w:eastAsia="ArialMT" w:hAnsi="Times New Roman" w:cs="Times New Roman"/>
          <w:color w:val="000000"/>
          <w:sz w:val="24"/>
          <w:szCs w:val="24"/>
        </w:rPr>
        <w:t>)</w:t>
      </w:r>
      <w:r w:rsidRPr="00B05C3C">
        <w:rPr>
          <w:rFonts w:ascii="Times New Roman" w:eastAsia="ArialMT" w:hAnsi="Times New Roman" w:cs="Times New Roman"/>
          <w:sz w:val="24"/>
          <w:szCs w:val="24"/>
        </w:rPr>
        <w:t xml:space="preserve">. </w:t>
      </w:r>
      <w:r w:rsidR="0014300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color w:val="000000"/>
          <w:sz w:val="24"/>
          <w:szCs w:val="24"/>
        </w:rPr>
        <w:t>Third, IS F preferentially originates from collisions with CF</w:t>
      </w:r>
      <w:r w:rsidRPr="00B05C3C">
        <w:rPr>
          <w:rFonts w:ascii="Times New Roman" w:eastAsia="ArialMT" w:hAnsi="Times New Roman" w:cs="Times New Roman"/>
          <w:color w:val="000000"/>
          <w:sz w:val="24"/>
          <w:szCs w:val="24"/>
          <w:vertAlign w:val="subscript"/>
        </w:rPr>
        <w:t>3</w:t>
      </w:r>
      <w:r w:rsidRPr="00B05C3C">
        <w:rPr>
          <w:rFonts w:ascii="Times New Roman" w:eastAsia="ArialMT" w:hAnsi="Times New Roman" w:cs="Times New Roman"/>
          <w:color w:val="000000"/>
          <w:sz w:val="24"/>
          <w:szCs w:val="24"/>
        </w:rPr>
        <w:t xml:space="preserve"> groups </w:t>
      </w:r>
      <w:r w:rsidR="00312BD8">
        <w:rPr>
          <w:rFonts w:ascii="Times New Roman" w:eastAsia="ArialMT" w:hAnsi="Times New Roman" w:cs="Times New Roman"/>
          <w:color w:val="000000"/>
          <w:sz w:val="24"/>
          <w:szCs w:val="24"/>
        </w:rPr>
        <w:t>on</w:t>
      </w:r>
      <w:r w:rsidRPr="00B05C3C">
        <w:rPr>
          <w:rFonts w:ascii="Times New Roman" w:eastAsia="ArialMT" w:hAnsi="Times New Roman" w:cs="Times New Roman"/>
          <w:color w:val="000000"/>
          <w:sz w:val="24"/>
          <w:szCs w:val="24"/>
        </w:rPr>
        <w:t xml:space="preserve"> the </w:t>
      </w:r>
      <w:r w:rsidR="00312BD8">
        <w:rPr>
          <w:rFonts w:ascii="Times New Roman" w:eastAsia="ArialMT" w:hAnsi="Times New Roman" w:cs="Times New Roman"/>
          <w:color w:val="000000"/>
          <w:sz w:val="24"/>
          <w:szCs w:val="24"/>
        </w:rPr>
        <w:t>[Tf</w:t>
      </w:r>
      <w:r w:rsidR="00312BD8" w:rsidRPr="005959A1">
        <w:rPr>
          <w:rFonts w:ascii="Times New Roman" w:eastAsia="ArialMT" w:hAnsi="Times New Roman" w:cs="Times New Roman"/>
          <w:color w:val="000000"/>
          <w:sz w:val="24"/>
          <w:szCs w:val="24"/>
          <w:vertAlign w:val="subscript"/>
        </w:rPr>
        <w:t>2</w:t>
      </w:r>
      <w:r w:rsidR="00312BD8">
        <w:rPr>
          <w:rFonts w:ascii="Times New Roman" w:eastAsia="ArialMT" w:hAnsi="Times New Roman" w:cs="Times New Roman"/>
          <w:color w:val="000000"/>
          <w:sz w:val="24"/>
          <w:szCs w:val="24"/>
        </w:rPr>
        <w:t>N]</w:t>
      </w:r>
      <w:r w:rsidR="00312BD8" w:rsidRPr="005959A1">
        <w:rPr>
          <w:rFonts w:ascii="Times New Roman" w:eastAsia="ArialMT" w:hAnsi="Times New Roman" w:cs="Times New Roman"/>
          <w:color w:val="000000"/>
          <w:sz w:val="24"/>
          <w:szCs w:val="24"/>
          <w:vertAlign w:val="superscript"/>
        </w:rPr>
        <w:t>-</w:t>
      </w:r>
      <w:r w:rsidR="00312BD8">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color w:val="000000"/>
          <w:sz w:val="24"/>
          <w:szCs w:val="24"/>
        </w:rPr>
        <w:t xml:space="preserve">anion which may absorb less </w:t>
      </w:r>
      <w:r w:rsidRPr="00B05C3C">
        <w:rPr>
          <w:rFonts w:ascii="Times New Roman" w:eastAsia="ArialMT" w:hAnsi="Times New Roman" w:cs="Times New Roman"/>
          <w:color w:val="000000"/>
          <w:sz w:val="24"/>
          <w:szCs w:val="24"/>
        </w:rPr>
        <w:lastRenderedPageBreak/>
        <w:t>translational energy</w:t>
      </w:r>
      <w:r w:rsidR="004502AF">
        <w:rPr>
          <w:rFonts w:ascii="Times New Roman" w:eastAsia="ArialMT" w:hAnsi="Times New Roman" w:cs="Times New Roman"/>
          <w:color w:val="000000"/>
          <w:sz w:val="24"/>
          <w:szCs w:val="24"/>
        </w:rPr>
        <w:t>,</w:t>
      </w:r>
      <w:r w:rsidRPr="00B05C3C">
        <w:rPr>
          <w:rFonts w:ascii="Times New Roman" w:eastAsia="ArialMT" w:hAnsi="Times New Roman" w:cs="Times New Roman"/>
          <w:color w:val="000000"/>
          <w:sz w:val="24"/>
          <w:szCs w:val="24"/>
        </w:rPr>
        <w:t xml:space="preserve"> in analogy with other observations that report lower values of Δ</w:t>
      </w:r>
      <w:r w:rsidRPr="00B74957">
        <w:rPr>
          <w:rFonts w:ascii="Cambria Math" w:eastAsia="ArialMT" w:hAnsi="Cambria Math" w:cs="Cambria Math"/>
          <w:color w:val="000000"/>
          <w:sz w:val="24"/>
          <w:szCs w:val="24"/>
        </w:rPr>
        <w:t>⟨</w:t>
      </w:r>
      <w:r w:rsidRPr="00B05C3C">
        <w:rPr>
          <w:rFonts w:ascii="Times New Roman" w:eastAsia="ArialMT" w:hAnsi="Times New Roman" w:cs="Times New Roman"/>
          <w:i/>
          <w:iCs/>
          <w:color w:val="000000"/>
          <w:sz w:val="24"/>
          <w:szCs w:val="24"/>
        </w:rPr>
        <w:t>Ε</w:t>
      </w:r>
      <w:r w:rsidRPr="00B74957">
        <w:rPr>
          <w:rFonts w:ascii="Cambria Math" w:eastAsia="ArialMT" w:hAnsi="Cambria Math" w:cs="Cambria Math"/>
          <w:color w:val="000000"/>
          <w:sz w:val="24"/>
          <w:szCs w:val="24"/>
        </w:rPr>
        <w:t>⟩</w:t>
      </w:r>
      <w:r w:rsidRPr="00B05C3C">
        <w:rPr>
          <w:rFonts w:ascii="Times New Roman" w:eastAsia="ArialMT" w:hAnsi="Times New Roman" w:cs="Times New Roman"/>
          <w:color w:val="000000"/>
          <w:sz w:val="24"/>
          <w:szCs w:val="24"/>
        </w:rPr>
        <w:t>/</w:t>
      </w:r>
      <w:r w:rsidRPr="00B74957">
        <w:rPr>
          <w:rFonts w:ascii="Cambria Math" w:eastAsia="ArialMT" w:hAnsi="Cambria Math" w:cs="Cambria Math"/>
          <w:color w:val="000000"/>
          <w:sz w:val="24"/>
          <w:szCs w:val="24"/>
        </w:rPr>
        <w:t>⟨</w:t>
      </w:r>
      <w:proofErr w:type="spellStart"/>
      <w:r w:rsidRPr="00B05C3C">
        <w:rPr>
          <w:rFonts w:ascii="Times New Roman" w:eastAsia="ArialMT" w:hAnsi="Times New Roman" w:cs="Times New Roman"/>
          <w:i/>
          <w:iCs/>
          <w:color w:val="000000"/>
          <w:sz w:val="24"/>
          <w:szCs w:val="24"/>
        </w:rPr>
        <w:t>E</w:t>
      </w:r>
      <w:r w:rsidRPr="00B05C3C">
        <w:rPr>
          <w:rFonts w:ascii="Times New Roman" w:eastAsia="ArialMT" w:hAnsi="Times New Roman" w:cs="Times New Roman"/>
          <w:i/>
          <w:iCs/>
          <w:color w:val="000000"/>
          <w:sz w:val="24"/>
          <w:szCs w:val="24"/>
          <w:vertAlign w:val="subscript"/>
        </w:rPr>
        <w:t>i</w:t>
      </w:r>
      <w:proofErr w:type="spellEnd"/>
      <w:r w:rsidRPr="00B74957">
        <w:rPr>
          <w:rFonts w:ascii="Cambria Math" w:eastAsia="ArialMT" w:hAnsi="Cambria Math" w:cs="Cambria Math"/>
          <w:color w:val="000000"/>
          <w:sz w:val="24"/>
          <w:szCs w:val="24"/>
        </w:rPr>
        <w:t>⟩</w:t>
      </w:r>
      <w:r w:rsidRPr="00B05C3C">
        <w:rPr>
          <w:rFonts w:ascii="Times New Roman" w:eastAsia="ArialMT" w:hAnsi="Times New Roman" w:cs="Times New Roman"/>
          <w:color w:val="000000"/>
          <w:sz w:val="24"/>
          <w:szCs w:val="24"/>
        </w:rPr>
        <w:t xml:space="preserve"> for hyperthermal IS from liquid fluorocarbon surfaces relative to liquid hydrocarbon surfaces</w:t>
      </w:r>
      <w:r w:rsidR="004222C0">
        <w:rPr>
          <w:rFonts w:ascii="Times New Roman" w:eastAsia="ArialMT" w:hAnsi="Times New Roman" w:cs="Times New Roman"/>
          <w:color w:val="000000"/>
          <w:sz w:val="24"/>
          <w:szCs w:val="24"/>
        </w:rPr>
        <w:t>.</w:t>
      </w:r>
      <w:r w:rsidR="00797653" w:rsidRPr="00B05C3C">
        <w:rPr>
          <w:rFonts w:ascii="Times New Roman" w:eastAsia="ArialMT" w:hAnsi="Times New Roman" w:cs="Times New Roman"/>
          <w:color w:val="000000"/>
          <w:sz w:val="24"/>
          <w:szCs w:val="24"/>
        </w:rPr>
        <w:fldChar w:fldCharType="begin"/>
      </w:r>
      <w:r w:rsidR="005819A4">
        <w:rPr>
          <w:rFonts w:ascii="Times New Roman" w:eastAsia="ArialMT" w:hAnsi="Times New Roman" w:cs="Times New Roman"/>
          <w:color w:val="000000"/>
          <w:sz w:val="24"/>
          <w:szCs w:val="24"/>
        </w:rPr>
        <w:instrText xml:space="preserve"> ADDIN EN.CITE &lt;EndNote&gt;&lt;Cite&gt;&lt;Author&gt;Alexander&lt;/Author&gt;&lt;Year&gt;2012&lt;/Year&gt;&lt;RecNum&gt;16&lt;/RecNum&gt;&lt;DisplayText&gt;&lt;style face="superscript"&gt;71&lt;/style&gt;&lt;/DisplayText&gt;&lt;record&gt;&lt;rec-number&gt;16&lt;/rec-number&gt;&lt;foreign-keys&gt;&lt;key app="EN" db-id="atrztx9porvef0ezpwdvsdd4a00vdzx0rd9p" timestamp="1488957149"&gt;16&lt;/key&gt;&lt;/foreign-keys&gt;&lt;ref-type name="Journal Article"&gt;17&lt;/ref-type&gt;&lt;contributors&gt;&lt;authors&gt;&lt;author&gt;Alexander, William A.&lt;/author&gt;&lt;author&gt;Zhang, Jianming&lt;/author&gt;&lt;author&gt;Murray, Vanessa J.&lt;/author&gt;&lt;author&gt;Nathanson, Gilbert M.&lt;/author&gt;&lt;author&gt;Minton, Timothy K.&lt;/author&gt;&lt;/authors&gt;&lt;/contributors&gt;&lt;titles&gt;&lt;title&gt;Kinematics and dynamics of atomic-beam scattering on liquid and self-assembled monolayer surfaces&lt;/title&gt;&lt;secondary-title&gt;Faraday Discuss.&lt;/secondary-title&gt;&lt;alt-title&gt;Faraday Discussions&lt;/alt-title&gt;&lt;/titles&gt;&lt;alt-periodical&gt;&lt;full-title&gt;Faraday Discussions&lt;/full-title&gt;&lt;/alt-periodical&gt;&lt;pages&gt;355-374&lt;/pages&gt;&lt;volume&gt;157&lt;/volume&gt;&lt;section&gt;355&lt;/section&gt;&lt;dates&gt;&lt;year&gt;2012&lt;/year&gt;&lt;/dates&gt;&lt;publisher&gt;The Royal Society of Chemistry&lt;/publisher&gt;&lt;isbn&gt;1359-6640&lt;/isbn&gt;&lt;work-type&gt;10.1039/C2FD20034A&lt;/work-type&gt;&lt;urls&gt;&lt;related-urls&gt;&lt;url&gt;http://dx.doi.org/10.1039/C2FD20034A&lt;/url&gt;&lt;/related-urls&gt;&lt;/urls&gt;&lt;electronic-resource-num&gt;10.1039/C2FD20034A&lt;/electronic-resource-num&gt;&lt;/record&gt;&lt;/Cite&gt;&lt;/EndNote&gt;</w:instrText>
      </w:r>
      <w:r w:rsidR="00797653" w:rsidRPr="00B05C3C">
        <w:rPr>
          <w:rFonts w:ascii="Times New Roman" w:eastAsia="ArialMT" w:hAnsi="Times New Roman" w:cs="Times New Roman"/>
          <w:color w:val="000000"/>
          <w:sz w:val="24"/>
          <w:szCs w:val="24"/>
        </w:rPr>
        <w:fldChar w:fldCharType="separate"/>
      </w:r>
      <w:r w:rsidR="005819A4" w:rsidRPr="005819A4">
        <w:rPr>
          <w:rFonts w:ascii="Times New Roman" w:eastAsia="ArialMT" w:hAnsi="Times New Roman" w:cs="Times New Roman"/>
          <w:noProof/>
          <w:color w:val="000000"/>
          <w:sz w:val="24"/>
          <w:szCs w:val="24"/>
          <w:vertAlign w:val="superscript"/>
        </w:rPr>
        <w:t>71</w:t>
      </w:r>
      <w:r w:rsidR="00797653" w:rsidRPr="00B05C3C">
        <w:rPr>
          <w:rFonts w:ascii="Times New Roman" w:eastAsia="ArialMT" w:hAnsi="Times New Roman" w:cs="Times New Roman"/>
          <w:color w:val="000000"/>
          <w:sz w:val="24"/>
          <w:szCs w:val="24"/>
        </w:rPr>
        <w:fldChar w:fldCharType="end"/>
      </w:r>
    </w:p>
    <w:p w14:paraId="0F80A490" w14:textId="728E4A7F" w:rsidR="00FC7F1C" w:rsidRDefault="00FC7F1C">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Also, </w:t>
      </w:r>
      <w:r w:rsidRPr="00B05C3C">
        <w:rPr>
          <w:rFonts w:ascii="Times New Roman" w:eastAsia="Arial-BoldMT" w:hAnsi="Times New Roman" w:cs="Times New Roman"/>
          <w:b/>
          <w:bCs/>
          <w:sz w:val="24"/>
          <w:szCs w:val="24"/>
        </w:rPr>
        <w:t xml:space="preserve">Figure </w:t>
      </w:r>
      <w:r w:rsidR="00DA27FF">
        <w:rPr>
          <w:rFonts w:ascii="Times New Roman" w:eastAsia="Arial-BoldMT" w:hAnsi="Times New Roman" w:cs="Times New Roman"/>
          <w:b/>
          <w:bCs/>
          <w:sz w:val="24"/>
          <w:szCs w:val="24"/>
        </w:rPr>
        <w:t>4</w:t>
      </w:r>
      <w:r w:rsidRPr="00B05C3C">
        <w:rPr>
          <w:rFonts w:ascii="Times New Roman" w:eastAsia="Arial-BoldMT" w:hAnsi="Times New Roman" w:cs="Times New Roman"/>
          <w:b/>
          <w:bCs/>
          <w:sz w:val="24"/>
          <w:szCs w:val="24"/>
        </w:rPr>
        <w:t xml:space="preserve"> </w:t>
      </w:r>
      <w:r w:rsidRPr="00B05C3C">
        <w:rPr>
          <w:rFonts w:ascii="Times New Roman" w:eastAsia="ArialMT" w:hAnsi="Times New Roman" w:cs="Times New Roman"/>
          <w:sz w:val="24"/>
          <w:szCs w:val="24"/>
        </w:rPr>
        <w:t xml:space="preserve">clearly shows that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associated with IS F is consistently smaller</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 xml:space="preserve">than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associated with IS DF and, likely, IS HF (</w:t>
      </w:r>
      <w:r w:rsidR="009C4A3D" w:rsidRPr="00B05C3C">
        <w:rPr>
          <w:rFonts w:ascii="Times New Roman" w:eastAsia="ArialMT" w:hAnsi="Times New Roman" w:cs="Times New Roman"/>
          <w:sz w:val="24"/>
          <w:szCs w:val="24"/>
        </w:rPr>
        <w:t xml:space="preserve">given that </w:t>
      </w:r>
      <w:r w:rsidRPr="00B05C3C">
        <w:rPr>
          <w:rFonts w:ascii="Times New Roman" w:eastAsia="ArialMT" w:hAnsi="Times New Roman" w:cs="Times New Roman"/>
          <w:sz w:val="24"/>
          <w:szCs w:val="24"/>
        </w:rPr>
        <w:t>Δ</w:t>
      </w:r>
      <w:r w:rsidRPr="00B74957">
        <w:rPr>
          <w:rFonts w:ascii="Cambria Math" w:eastAsia="ArialMT" w:hAnsi="Cambria Math" w:cs="Cambria Math"/>
          <w:sz w:val="24"/>
          <w:szCs w:val="24"/>
        </w:rPr>
        <w:t>⟨</w:t>
      </w:r>
      <w:r w:rsidRPr="00B05C3C">
        <w:rPr>
          <w:rFonts w:ascii="Times New Roman" w:eastAsia="ArialMT" w:hAnsi="Times New Roman" w:cs="Times New Roman"/>
          <w:i/>
          <w:iCs/>
          <w:sz w:val="24"/>
          <w:szCs w:val="24"/>
        </w:rPr>
        <w:t>Ε</w:t>
      </w:r>
      <w:r w:rsidRPr="00B74957">
        <w:rPr>
          <w:rFonts w:ascii="Cambria Math" w:eastAsia="ArialMT" w:hAnsi="Cambria Math" w:cs="Cambria Math"/>
          <w:sz w:val="24"/>
          <w:szCs w:val="24"/>
        </w:rPr>
        <w:t>⟩</w:t>
      </w:r>
      <w:r w:rsidRPr="00B05C3C">
        <w:rPr>
          <w:rFonts w:ascii="Times New Roman" w:eastAsia="ArialMT" w:hAnsi="Times New Roman" w:cs="Times New Roman"/>
          <w:sz w:val="24"/>
          <w:szCs w:val="24"/>
        </w:rPr>
        <w:t>/</w:t>
      </w:r>
      <w:r w:rsidRPr="00B74957">
        <w:rPr>
          <w:rFonts w:ascii="Cambria Math" w:eastAsia="ArialMT" w:hAnsi="Cambria Math" w:cs="Cambria Math"/>
          <w:sz w:val="24"/>
          <w:szCs w:val="24"/>
        </w:rPr>
        <w:t>⟨</w:t>
      </w:r>
      <w:proofErr w:type="spellStart"/>
      <w:r w:rsidRPr="00B05C3C">
        <w:rPr>
          <w:rFonts w:ascii="Times New Roman" w:eastAsia="ArialMT" w:hAnsi="Times New Roman" w:cs="Times New Roman"/>
          <w:i/>
          <w:iCs/>
          <w:sz w:val="24"/>
          <w:szCs w:val="24"/>
        </w:rPr>
        <w:t>E</w:t>
      </w:r>
      <w:r w:rsidRPr="00B05C3C">
        <w:rPr>
          <w:rFonts w:ascii="Times New Roman" w:eastAsia="ArialMT" w:hAnsi="Times New Roman" w:cs="Times New Roman"/>
          <w:i/>
          <w:iCs/>
          <w:sz w:val="24"/>
          <w:szCs w:val="24"/>
          <w:vertAlign w:val="subscript"/>
        </w:rPr>
        <w:t>i</w:t>
      </w:r>
      <w:proofErr w:type="spellEnd"/>
      <w:r w:rsidRPr="00B74957">
        <w:rPr>
          <w:rFonts w:ascii="Cambria Math" w:eastAsia="ArialMT" w:hAnsi="Cambria Math" w:cs="Cambria Math"/>
          <w:sz w:val="24"/>
          <w:szCs w:val="24"/>
        </w:rPr>
        <w:t>⟩</w:t>
      </w:r>
      <w:r w:rsidRPr="00B05C3C">
        <w:rPr>
          <w:rFonts w:ascii="Times New Roman" w:eastAsia="ArialMT" w:hAnsi="Times New Roman" w:cs="Times New Roman"/>
          <w:sz w:val="24"/>
          <w:szCs w:val="24"/>
        </w:rPr>
        <w:t xml:space="preserve"> for IS HF</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is </w:t>
      </w:r>
      <w:r w:rsidR="006661A9">
        <w:rPr>
          <w:rFonts w:ascii="Times New Roman" w:eastAsia="ArialMT" w:hAnsi="Times New Roman" w:cs="Times New Roman"/>
          <w:sz w:val="24"/>
          <w:szCs w:val="24"/>
        </w:rPr>
        <w:t xml:space="preserve">equivalent to that for </w:t>
      </w:r>
      <w:r w:rsidRPr="00B05C3C">
        <w:rPr>
          <w:rFonts w:ascii="Times New Roman" w:eastAsia="ArialMT" w:hAnsi="Times New Roman" w:cs="Times New Roman"/>
          <w:sz w:val="24"/>
          <w:szCs w:val="24"/>
        </w:rPr>
        <w:t>IS</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DF within the noise of the data).</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This observation is consistent with previous (unpublished)</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data on hyperthermal F-atom scattering from deuterium-labeled</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variants of pure [C</w:t>
      </w:r>
      <w:r w:rsidRPr="00B05C3C">
        <w:rPr>
          <w:rFonts w:ascii="Times New Roman" w:eastAsia="ArialMT" w:hAnsi="Times New Roman" w:cs="Times New Roman"/>
          <w:sz w:val="24"/>
          <w:szCs w:val="24"/>
          <w:vertAlign w:val="subscript"/>
        </w:rPr>
        <w:t>4</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where the data unambiguously confirm that IS F</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consistently has a lower Δ</w:t>
      </w:r>
      <w:r w:rsidRPr="00B74957">
        <w:rPr>
          <w:rFonts w:ascii="Cambria Math" w:eastAsia="ArialMT" w:hAnsi="Cambria Math" w:cs="Cambria Math"/>
          <w:sz w:val="24"/>
          <w:szCs w:val="24"/>
        </w:rPr>
        <w:t>⟨</w:t>
      </w:r>
      <w:r w:rsidRPr="00B05C3C">
        <w:rPr>
          <w:rFonts w:ascii="Times New Roman" w:eastAsia="ArialMT" w:hAnsi="Times New Roman" w:cs="Times New Roman"/>
          <w:i/>
          <w:iCs/>
          <w:sz w:val="24"/>
          <w:szCs w:val="24"/>
        </w:rPr>
        <w:t>Ε</w:t>
      </w:r>
      <w:r w:rsidRPr="00B74957">
        <w:rPr>
          <w:rFonts w:ascii="Cambria Math" w:eastAsia="ArialMT" w:hAnsi="Cambria Math" w:cs="Cambria Math"/>
          <w:sz w:val="24"/>
          <w:szCs w:val="24"/>
        </w:rPr>
        <w:t>⟩</w:t>
      </w:r>
      <w:r w:rsidRPr="00B05C3C">
        <w:rPr>
          <w:rFonts w:ascii="Times New Roman" w:eastAsia="ArialMT" w:hAnsi="Times New Roman" w:cs="Times New Roman"/>
          <w:sz w:val="24"/>
          <w:szCs w:val="24"/>
        </w:rPr>
        <w:t>/</w:t>
      </w:r>
      <w:r w:rsidRPr="00B74957">
        <w:rPr>
          <w:rFonts w:ascii="Cambria Math" w:eastAsia="ArialMT" w:hAnsi="Cambria Math" w:cs="Cambria Math"/>
          <w:sz w:val="24"/>
          <w:szCs w:val="24"/>
        </w:rPr>
        <w:t>⟨</w:t>
      </w:r>
      <w:proofErr w:type="spellStart"/>
      <w:r w:rsidRPr="00B05C3C">
        <w:rPr>
          <w:rFonts w:ascii="Times New Roman" w:eastAsia="ArialMT" w:hAnsi="Times New Roman" w:cs="Times New Roman"/>
          <w:i/>
          <w:iCs/>
          <w:sz w:val="24"/>
          <w:szCs w:val="24"/>
        </w:rPr>
        <w:t>E</w:t>
      </w:r>
      <w:r w:rsidRPr="00B05C3C">
        <w:rPr>
          <w:rFonts w:ascii="Times New Roman" w:eastAsia="ArialMT" w:hAnsi="Times New Roman" w:cs="Times New Roman"/>
          <w:i/>
          <w:iCs/>
          <w:sz w:val="24"/>
          <w:szCs w:val="24"/>
          <w:vertAlign w:val="subscript"/>
        </w:rPr>
        <w:t>i</w:t>
      </w:r>
      <w:proofErr w:type="spellEnd"/>
      <w:r w:rsidRPr="00B74957">
        <w:rPr>
          <w:rFonts w:ascii="Cambria Math" w:eastAsia="ArialMT" w:hAnsi="Cambria Math" w:cs="Cambria Math"/>
          <w:sz w:val="24"/>
          <w:szCs w:val="24"/>
        </w:rPr>
        <w:t>⟩</w:t>
      </w:r>
      <w:r w:rsidRPr="00B05C3C">
        <w:rPr>
          <w:rFonts w:ascii="Times New Roman" w:eastAsia="ArialMT" w:hAnsi="Times New Roman" w:cs="Times New Roman"/>
          <w:sz w:val="24"/>
          <w:szCs w:val="24"/>
        </w:rPr>
        <w:t xml:space="preserve"> relative to</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 xml:space="preserve">IS HF or IS DF. </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However, the precise origin</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of this effect is currently unknown. </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It is possible</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 xml:space="preserve">that the </w:t>
      </w:r>
      <w:proofErr w:type="spellStart"/>
      <w:r w:rsidR="009C4A3D" w:rsidRPr="00B05C3C">
        <w:rPr>
          <w:rFonts w:ascii="Times New Roman" w:eastAsia="ArialMT" w:hAnsi="Times New Roman" w:cs="Times New Roman"/>
          <w:i/>
          <w:sz w:val="24"/>
          <w:szCs w:val="24"/>
        </w:rPr>
        <w:t>m</w:t>
      </w:r>
      <w:r w:rsidR="009C4A3D"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differences </w:t>
      </w:r>
      <w:r w:rsidR="009C4A3D" w:rsidRPr="00B05C3C">
        <w:rPr>
          <w:rFonts w:ascii="Times New Roman" w:eastAsia="ArialMT" w:hAnsi="Times New Roman" w:cs="Times New Roman"/>
          <w:sz w:val="24"/>
          <w:szCs w:val="24"/>
        </w:rPr>
        <w:t xml:space="preserve">derived from </w:t>
      </w:r>
      <w:r w:rsidRPr="00B05C3C">
        <w:rPr>
          <w:rFonts w:ascii="Times New Roman" w:eastAsia="ArialMT" w:hAnsi="Times New Roman" w:cs="Times New Roman"/>
          <w:sz w:val="24"/>
          <w:szCs w:val="24"/>
        </w:rPr>
        <w:t xml:space="preserve">IS F </w:t>
      </w:r>
      <w:r w:rsidR="009C4A3D" w:rsidRPr="00B05C3C">
        <w:rPr>
          <w:rFonts w:ascii="Times New Roman" w:eastAsia="ArialMT" w:hAnsi="Times New Roman" w:cs="Times New Roman"/>
          <w:sz w:val="24"/>
          <w:szCs w:val="24"/>
        </w:rPr>
        <w:t xml:space="preserve">as compared to </w:t>
      </w:r>
      <w:r w:rsidRPr="00B05C3C">
        <w:rPr>
          <w:rFonts w:ascii="Times New Roman" w:eastAsia="ArialMT" w:hAnsi="Times New Roman" w:cs="Times New Roman"/>
          <w:sz w:val="24"/>
          <w:szCs w:val="24"/>
        </w:rPr>
        <w:t>IS HF or DF are the result of differences</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in the nature of the liquid</w:t>
      </w:r>
      <w:r w:rsidR="009C4A3D" w:rsidRPr="00B05C3C">
        <w:rPr>
          <w:rFonts w:ascii="Times New Roman" w:eastAsia="ArialMT" w:hAnsi="Times New Roman" w:cs="Times New Roman"/>
          <w:sz w:val="24"/>
          <w:szCs w:val="24"/>
        </w:rPr>
        <w:t>-vacuum interfacial</w:t>
      </w:r>
      <w:r w:rsidRPr="00B05C3C">
        <w:rPr>
          <w:rFonts w:ascii="Times New Roman" w:eastAsia="ArialMT" w:hAnsi="Times New Roman" w:cs="Times New Roman"/>
          <w:sz w:val="24"/>
          <w:szCs w:val="24"/>
        </w:rPr>
        <w:t xml:space="preserve"> sites</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that yield each product. </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IS HF and DF must be</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produced from a C-H or C-D group that is accessible to an F-atom</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probe at the liquid-vacuum interface.</w:t>
      </w:r>
      <w:r w:rsidR="00B07DA1" w:rsidRPr="00B05C3C">
        <w:rPr>
          <w:rFonts w:ascii="Times New Roman" w:eastAsia="ArialMT" w:hAnsi="Times New Roman" w:cs="Times New Roman"/>
          <w:sz w:val="24"/>
          <w:szCs w:val="24"/>
        </w:rPr>
        <w:t xml:space="preserve"> </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Thus, IS HF and DF must involve a collision with</w:t>
      </w:r>
      <w:r w:rsidR="00610196" w:rsidRPr="00B05C3C">
        <w:rPr>
          <w:rFonts w:ascii="Times New Roman" w:eastAsia="ArialMT" w:hAnsi="Times New Roman" w:cs="Times New Roman"/>
          <w:color w:val="000000"/>
          <w:sz w:val="24"/>
          <w:szCs w:val="24"/>
        </w:rPr>
        <w:t xml:space="preserve"> </w:t>
      </w:r>
      <w:r w:rsidR="002B51D9">
        <w:rPr>
          <w:rFonts w:ascii="Times New Roman" w:eastAsia="ArialMT" w:hAnsi="Times New Roman" w:cs="Times New Roman"/>
          <w:color w:val="000000"/>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or the</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hydrocarbon components</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of the Ru</w:t>
      </w:r>
      <w:r w:rsidR="009C4A3D"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 at the liquid-vacuum interface.</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Although the</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precise nature of the liquid</w:t>
      </w:r>
      <w:r w:rsidR="009C4A3D" w:rsidRPr="00B05C3C">
        <w:rPr>
          <w:rFonts w:ascii="Times New Roman" w:eastAsia="ArialMT" w:hAnsi="Times New Roman" w:cs="Times New Roman"/>
          <w:sz w:val="24"/>
          <w:szCs w:val="24"/>
        </w:rPr>
        <w:t>-vacuum interfacial</w:t>
      </w:r>
      <w:r w:rsidRPr="00B05C3C">
        <w:rPr>
          <w:rFonts w:ascii="Times New Roman" w:eastAsia="ArialMT" w:hAnsi="Times New Roman" w:cs="Times New Roman"/>
          <w:sz w:val="24"/>
          <w:szCs w:val="24"/>
        </w:rPr>
        <w:t xml:space="preserve"> sites that yield IS F is unknown, it is</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reasonable to</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assume that this pathway</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would be more probable when an F-atom collides</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with a CF</w:t>
      </w:r>
      <w:r w:rsidRPr="00B05C3C">
        <w:rPr>
          <w:rFonts w:ascii="Times New Roman" w:eastAsia="ArialMT" w:hAnsi="Times New Roman" w:cs="Times New Roman"/>
          <w:sz w:val="24"/>
          <w:szCs w:val="24"/>
          <w:vertAlign w:val="subscript"/>
        </w:rPr>
        <w:t>3</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group from </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009C4A3D" w:rsidRPr="00B05C3C">
        <w:rPr>
          <w:rFonts w:ascii="Times New Roman" w:eastAsia="ArialMT" w:hAnsi="Times New Roman" w:cs="Times New Roman"/>
          <w:sz w:val="24"/>
          <w:szCs w:val="24"/>
        </w:rPr>
        <w:t>, as</w:t>
      </w:r>
      <w:r w:rsidRPr="00B05C3C">
        <w:rPr>
          <w:rFonts w:ascii="Times New Roman" w:eastAsia="ArialMT" w:hAnsi="Times New Roman" w:cs="Times New Roman"/>
          <w:sz w:val="24"/>
          <w:szCs w:val="24"/>
        </w:rPr>
        <w:t xml:space="preserve"> this</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ion cannot yield HF or DF.</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The similarity between the</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 xml:space="preserve">best-fit soft-sphere parameters </w:t>
      </w:r>
      <w:r w:rsidR="009C4A3D" w:rsidRPr="00B05C3C">
        <w:rPr>
          <w:rFonts w:ascii="Times New Roman" w:eastAsia="ArialMT" w:hAnsi="Times New Roman" w:cs="Times New Roman"/>
          <w:sz w:val="24"/>
          <w:szCs w:val="24"/>
        </w:rPr>
        <w:t xml:space="preserve">for IS F </w:t>
      </w:r>
      <w:r w:rsidRPr="00B05C3C">
        <w:rPr>
          <w:rFonts w:ascii="Times New Roman" w:eastAsia="ArialMT" w:hAnsi="Times New Roman" w:cs="Times New Roman"/>
          <w:sz w:val="24"/>
          <w:szCs w:val="24"/>
        </w:rPr>
        <w:t>at</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i/>
          <w:sz w:val="24"/>
          <w:szCs w:val="24"/>
        </w:rPr>
        <w:t>θ</w:t>
      </w:r>
      <w:r w:rsidRPr="00B05C3C">
        <w:rPr>
          <w:rFonts w:ascii="Times New Roman" w:eastAsia="ArialMT" w:hAnsi="Times New Roman" w:cs="Times New Roman"/>
          <w:i/>
          <w:sz w:val="24"/>
          <w:szCs w:val="24"/>
          <w:vertAlign w:val="subscript"/>
        </w:rPr>
        <w:t>i</w:t>
      </w:r>
      <w:r w:rsidRPr="00B05C3C">
        <w:rPr>
          <w:rFonts w:ascii="Times New Roman" w:eastAsia="ArialMT" w:hAnsi="Times New Roman" w:cs="Times New Roman"/>
          <w:sz w:val="24"/>
          <w:szCs w:val="24"/>
        </w:rPr>
        <w:t xml:space="preserve"> = 60°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 38 </w:t>
      </w:r>
      <w:proofErr w:type="spellStart"/>
      <w:r w:rsidRPr="00B05C3C">
        <w:rPr>
          <w:rFonts w:ascii="Times New Roman" w:eastAsia="ArialMT" w:hAnsi="Times New Roman" w:cs="Times New Roman"/>
          <w:sz w:val="24"/>
          <w:szCs w:val="24"/>
        </w:rPr>
        <w:t>amu</w:t>
      </w:r>
      <w:proofErr w:type="spellEnd"/>
      <w:r w:rsidRPr="00B05C3C">
        <w:rPr>
          <w:rFonts w:ascii="Times New Roman" w:eastAsia="ArialMT" w:hAnsi="Times New Roman" w:cs="Times New Roman"/>
          <w:sz w:val="24"/>
          <w:szCs w:val="24"/>
        </w:rPr>
        <w:t xml:space="preserve">, </w:t>
      </w:r>
      <w:proofErr w:type="spellStart"/>
      <w:r w:rsidRPr="00B05C3C">
        <w:rPr>
          <w:rFonts w:ascii="Times New Roman" w:eastAsia="ArialMT" w:hAnsi="Times New Roman" w:cs="Times New Roman"/>
          <w:i/>
          <w:iCs/>
          <w:sz w:val="24"/>
          <w:szCs w:val="24"/>
        </w:rPr>
        <w:t>E</w:t>
      </w:r>
      <w:r w:rsidRPr="00B05C3C">
        <w:rPr>
          <w:rFonts w:ascii="Times New Roman" w:eastAsia="ArialMT" w:hAnsi="Times New Roman" w:cs="Times New Roman"/>
          <w:i/>
          <w:iCs/>
          <w:sz w:val="24"/>
          <w:szCs w:val="24"/>
          <w:vertAlign w:val="subscript"/>
        </w:rPr>
        <w:t>int</w:t>
      </w:r>
      <w:proofErr w:type="spellEnd"/>
      <w:r w:rsidRPr="00B05C3C">
        <w:rPr>
          <w:rFonts w:ascii="Times New Roman" w:eastAsia="ArialMT" w:hAnsi="Times New Roman" w:cs="Times New Roman"/>
          <w:i/>
          <w:iCs/>
          <w:sz w:val="24"/>
          <w:szCs w:val="24"/>
        </w:rPr>
        <w:t xml:space="preserve"> </w:t>
      </w:r>
      <w:r w:rsidRPr="00B05C3C">
        <w:rPr>
          <w:rFonts w:ascii="Times New Roman" w:eastAsia="ArialMT" w:hAnsi="Times New Roman" w:cs="Times New Roman"/>
          <w:sz w:val="24"/>
          <w:szCs w:val="24"/>
        </w:rPr>
        <w:t>= 0 kJ mol</w:t>
      </w:r>
      <w:r w:rsidRPr="00B05C3C">
        <w:rPr>
          <w:rFonts w:ascii="Times New Roman" w:eastAsia="ArialMT" w:hAnsi="Times New Roman" w:cs="Times New Roman"/>
          <w:sz w:val="24"/>
          <w:szCs w:val="24"/>
          <w:vertAlign w:val="superscript"/>
        </w:rPr>
        <w:t>-1</w:t>
      </w:r>
      <w:r w:rsidRPr="00B05C3C">
        <w:rPr>
          <w:rFonts w:ascii="Times New Roman" w:eastAsia="ArialMT" w:hAnsi="Times New Roman" w:cs="Times New Roman"/>
          <w:sz w:val="24"/>
          <w:szCs w:val="24"/>
        </w:rPr>
        <w:t>) and IS O(</w:t>
      </w:r>
      <w:r w:rsidRPr="00B05C3C">
        <w:rPr>
          <w:rFonts w:ascii="Times New Roman" w:eastAsia="ArialMT" w:hAnsi="Times New Roman" w:cs="Times New Roman"/>
          <w:sz w:val="24"/>
          <w:szCs w:val="24"/>
          <w:vertAlign w:val="superscript"/>
        </w:rPr>
        <w:t>3</w:t>
      </w:r>
      <w:r w:rsidRPr="00B05C3C">
        <w:rPr>
          <w:rFonts w:ascii="Times New Roman" w:eastAsia="ArialMT" w:hAnsi="Times New Roman" w:cs="Times New Roman"/>
          <w:sz w:val="24"/>
          <w:szCs w:val="24"/>
        </w:rPr>
        <w:t>P) from</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 xml:space="preserve">a fluorinated liquid with </w:t>
      </w:r>
      <w:proofErr w:type="spellStart"/>
      <w:r w:rsidRPr="00B05C3C">
        <w:rPr>
          <w:rFonts w:ascii="Times New Roman" w:eastAsia="ArialMT" w:hAnsi="Times New Roman" w:cs="Times New Roman"/>
          <w:i/>
          <w:iCs/>
          <w:sz w:val="24"/>
          <w:szCs w:val="24"/>
        </w:rPr>
        <w:t>E</w:t>
      </w:r>
      <w:r w:rsidRPr="00B05C3C">
        <w:rPr>
          <w:rFonts w:ascii="Times New Roman" w:eastAsia="ArialMT" w:hAnsi="Times New Roman" w:cs="Times New Roman"/>
          <w:i/>
          <w:iCs/>
          <w:sz w:val="24"/>
          <w:szCs w:val="24"/>
          <w:vertAlign w:val="subscript"/>
        </w:rPr>
        <w:t>i</w:t>
      </w:r>
      <w:proofErr w:type="spellEnd"/>
      <w:r w:rsidR="00610196" w:rsidRPr="00B05C3C">
        <w:rPr>
          <w:rFonts w:ascii="Times New Roman" w:eastAsia="ArialMT" w:hAnsi="Times New Roman" w:cs="Times New Roman"/>
          <w:i/>
          <w:iCs/>
          <w:sz w:val="24"/>
          <w:szCs w:val="24"/>
        </w:rPr>
        <w:t xml:space="preserve"> </w:t>
      </w:r>
      <w:r w:rsidRPr="00B05C3C">
        <w:rPr>
          <w:rFonts w:ascii="Times New Roman" w:eastAsia="ArialMT" w:hAnsi="Times New Roman" w:cs="Times New Roman"/>
          <w:sz w:val="24"/>
          <w:szCs w:val="24"/>
        </w:rPr>
        <w:t>= 504 kJ mol</w:t>
      </w:r>
      <w:r w:rsidRPr="00B05C3C">
        <w:rPr>
          <w:rFonts w:ascii="Times New Roman" w:eastAsia="ArialMT" w:hAnsi="Times New Roman" w:cs="Times New Roman"/>
          <w:sz w:val="24"/>
          <w:szCs w:val="24"/>
          <w:vertAlign w:val="superscript"/>
        </w:rPr>
        <w:t>-1</w:t>
      </w:r>
      <w:r w:rsidRPr="00B05C3C">
        <w:rPr>
          <w:rFonts w:ascii="Times New Roman" w:eastAsia="ArialMT" w:hAnsi="Times New Roman" w:cs="Times New Roman"/>
          <w:sz w:val="24"/>
          <w:szCs w:val="24"/>
        </w:rPr>
        <w:t xml:space="preserve">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 34 </w:t>
      </w:r>
      <w:proofErr w:type="spellStart"/>
      <w:r w:rsidRPr="00B05C3C">
        <w:rPr>
          <w:rFonts w:ascii="Times New Roman" w:eastAsia="ArialMT" w:hAnsi="Times New Roman" w:cs="Times New Roman"/>
          <w:sz w:val="24"/>
          <w:szCs w:val="24"/>
        </w:rPr>
        <w:t>amu</w:t>
      </w:r>
      <w:proofErr w:type="spellEnd"/>
      <w:r w:rsidRPr="00B05C3C">
        <w:rPr>
          <w:rFonts w:ascii="Times New Roman" w:eastAsia="ArialMT" w:hAnsi="Times New Roman" w:cs="Times New Roman"/>
          <w:sz w:val="24"/>
          <w:szCs w:val="24"/>
        </w:rPr>
        <w:t xml:space="preserve"> and </w:t>
      </w:r>
      <w:proofErr w:type="spellStart"/>
      <w:r w:rsidRPr="00B05C3C">
        <w:rPr>
          <w:rFonts w:ascii="Times New Roman" w:eastAsia="ArialMT" w:hAnsi="Times New Roman" w:cs="Times New Roman"/>
          <w:i/>
          <w:iCs/>
          <w:sz w:val="24"/>
          <w:szCs w:val="24"/>
        </w:rPr>
        <w:t>E</w:t>
      </w:r>
      <w:r w:rsidRPr="00B05C3C">
        <w:rPr>
          <w:rFonts w:ascii="Times New Roman" w:eastAsia="ArialMT" w:hAnsi="Times New Roman" w:cs="Times New Roman"/>
          <w:i/>
          <w:iCs/>
          <w:sz w:val="24"/>
          <w:szCs w:val="24"/>
          <w:vertAlign w:val="subscript"/>
        </w:rPr>
        <w:t>int</w:t>
      </w:r>
      <w:proofErr w:type="spellEnd"/>
      <w:r w:rsidRPr="00B05C3C">
        <w:rPr>
          <w:rFonts w:ascii="Times New Roman" w:eastAsia="ArialMT" w:hAnsi="Times New Roman" w:cs="Times New Roman"/>
          <w:i/>
          <w:iCs/>
          <w:sz w:val="24"/>
          <w:szCs w:val="24"/>
        </w:rPr>
        <w:t xml:space="preserve"> </w:t>
      </w:r>
      <w:r w:rsidRPr="00B05C3C">
        <w:rPr>
          <w:rFonts w:ascii="Times New Roman" w:eastAsia="ArialMT" w:hAnsi="Times New Roman" w:cs="Times New Roman"/>
          <w:sz w:val="24"/>
          <w:szCs w:val="24"/>
        </w:rPr>
        <w:t>= 5 kJ mol</w:t>
      </w:r>
      <w:r w:rsidRPr="00B05C3C">
        <w:rPr>
          <w:rFonts w:ascii="Times New Roman" w:eastAsia="ArialMT" w:hAnsi="Times New Roman" w:cs="Times New Roman"/>
          <w:sz w:val="24"/>
          <w:szCs w:val="24"/>
          <w:vertAlign w:val="superscript"/>
        </w:rPr>
        <w:t>-1</w:t>
      </w:r>
      <w:r w:rsidRPr="00B05C3C">
        <w:rPr>
          <w:rFonts w:ascii="Times New Roman" w:eastAsia="ArialMT" w:hAnsi="Times New Roman" w:cs="Times New Roman"/>
          <w:sz w:val="24"/>
          <w:szCs w:val="24"/>
        </w:rPr>
        <w:t>)</w:t>
      </w:r>
      <w:r w:rsidR="00797653"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&lt;EndNote&gt;&lt;Cite&gt;&lt;Author&gt;Alexander&lt;/Author&gt;&lt;Year&gt;2012&lt;/Year&gt;&lt;RecNum&gt;16&lt;/RecNum&gt;&lt;DisplayText&gt;&lt;style face="superscript"&gt;71&lt;/style&gt;&lt;/DisplayText&gt;&lt;record&gt;&lt;rec-number&gt;16&lt;/rec-number&gt;&lt;foreign-keys&gt;&lt;key app="EN" db-id="atrztx9porvef0ezpwdvsdd4a00vdzx0rd9p" timestamp="1488957149"&gt;16&lt;/key&gt;&lt;/foreign-keys&gt;&lt;ref-type name="Journal Article"&gt;17&lt;/ref-type&gt;&lt;contributors&gt;&lt;authors&gt;&lt;author&gt;Alexander, William A.&lt;/author&gt;&lt;author&gt;Zhang, Jianming&lt;/author&gt;&lt;author&gt;Murray, Vanessa J.&lt;/author&gt;&lt;author&gt;Nathanson, Gilbert M.&lt;/author&gt;&lt;author&gt;Minton, Timothy K.&lt;/author&gt;&lt;/authors&gt;&lt;/contributors&gt;&lt;titles&gt;&lt;title&gt;Kinematics and dynamics of atomic-beam scattering on liquid and self-assembled monolayer surfaces&lt;/title&gt;&lt;secondary-title&gt;Faraday Discuss.&lt;/secondary-title&gt;&lt;alt-title&gt;Faraday Discussions&lt;/alt-title&gt;&lt;/titles&gt;&lt;alt-periodical&gt;&lt;full-title&gt;Faraday Discussions&lt;/full-title&gt;&lt;/alt-periodical&gt;&lt;pages&gt;355-374&lt;/pages&gt;&lt;volume&gt;157&lt;/volume&gt;&lt;section&gt;355&lt;/section&gt;&lt;dates&gt;&lt;year&gt;2012&lt;/year&gt;&lt;/dates&gt;&lt;publisher&gt;The Royal Society of Chemistry&lt;/publisher&gt;&lt;isbn&gt;1359-6640&lt;/isbn&gt;&lt;work-type&gt;10.1039/C2FD20034A&lt;/work-type&gt;&lt;urls&gt;&lt;related-urls&gt;&lt;url&gt;http://dx.doi.org/10.1039/C2FD20034A&lt;/url&gt;&lt;/related-urls&gt;&lt;/urls&gt;&lt;electronic-resource-num&gt;10.1039/C2FD20034A&lt;/electronic-resource-num&gt;&lt;/record&gt;&lt;/Cite&gt;&lt;/EndNote&gt;</w:instrText>
      </w:r>
      <w:r w:rsidR="00797653"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71</w:t>
      </w:r>
      <w:r w:rsidR="00797653"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may be indirect</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evidence</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supporting this assumption. </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Note that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associated with IS from</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hydrocarbons is</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typically larger than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associated with IS from fluorocarbons because</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the total</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mass of atoms that are displaced during the gas-surface collision is larger for the</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hydrocarbon system</w:t>
      </w:r>
      <w:r w:rsidR="004222C0">
        <w:rPr>
          <w:rFonts w:ascii="Times New Roman" w:eastAsia="ArialMT" w:hAnsi="Times New Roman" w:cs="Times New Roman"/>
          <w:sz w:val="24"/>
          <w:szCs w:val="24"/>
        </w:rPr>
        <w:t>.</w:t>
      </w:r>
      <w:r w:rsidR="00797653"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&lt;EndNote&gt;&lt;Cite&gt;&lt;Author&gt;Alexander&lt;/Author&gt;&lt;Year&gt;2012&lt;/Year&gt;&lt;RecNum&gt;16&lt;/RecNum&gt;&lt;DisplayText&gt;&lt;style face="superscript"&gt;71&lt;/style&gt;&lt;/DisplayText&gt;&lt;record&gt;&lt;rec-number&gt;16&lt;/rec-number&gt;&lt;foreign-keys&gt;&lt;key app="EN" db-id="atrztx9porvef0ezpwdvsdd4a00vdzx0rd9p" timestamp="1488957149"&gt;16&lt;/key&gt;&lt;/foreign-keys&gt;&lt;ref-type name="Journal Article"&gt;17&lt;/ref-type&gt;&lt;contributors&gt;&lt;authors&gt;&lt;author&gt;Alexander, William A.&lt;/author&gt;&lt;author&gt;Zhang, Jianming&lt;/author&gt;&lt;author&gt;Murray, Vanessa J.&lt;/author&gt;&lt;author&gt;Nathanson, Gilbert M.&lt;/author&gt;&lt;author&gt;Minton, Timothy K.&lt;/author&gt;&lt;/authors&gt;&lt;/contributors&gt;&lt;titles&gt;&lt;title&gt;Kinematics and dynamics of atomic-beam scattering on liquid and self-assembled monolayer surfaces&lt;/title&gt;&lt;secondary-title&gt;Faraday Discuss.&lt;/secondary-title&gt;&lt;alt-title&gt;Faraday Discussions&lt;/alt-title&gt;&lt;/titles&gt;&lt;alt-periodical&gt;&lt;full-title&gt;Faraday Discussions&lt;/full-title&gt;&lt;/alt-periodical&gt;&lt;pages&gt;355-374&lt;/pages&gt;&lt;volume&gt;157&lt;/volume&gt;&lt;section&gt;355&lt;/section&gt;&lt;dates&gt;&lt;year&gt;2012&lt;/year&gt;&lt;/dates&gt;&lt;publisher&gt;The Royal Society of Chemistry&lt;/publisher&gt;&lt;isbn&gt;1359-6640&lt;/isbn&gt;&lt;work-type&gt;10.1039/C2FD20034A&lt;/work-type&gt;&lt;urls&gt;&lt;related-urls&gt;&lt;url&gt;http://dx.doi.org/10.1039/C2FD20034A&lt;/url&gt;&lt;/related-urls&gt;&lt;/urls&gt;&lt;electronic-resource-num&gt;10.1039/C2FD20034A&lt;/electronic-resource-num&gt;&lt;/record&gt;&lt;/Cite&gt;&lt;/EndNote&gt;</w:instrText>
      </w:r>
      <w:r w:rsidR="00797653"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71</w:t>
      </w:r>
      <w:r w:rsidR="00797653"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B07DA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If F-atom collisions with </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have a small displaced mass relative</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to</w:t>
      </w:r>
      <w:r w:rsidR="00610196" w:rsidRPr="00B05C3C">
        <w:rPr>
          <w:rFonts w:ascii="Times New Roman" w:eastAsia="ArialMT" w:hAnsi="Times New Roman" w:cs="Times New Roman"/>
          <w:color w:val="000000"/>
          <w:sz w:val="24"/>
          <w:szCs w:val="24"/>
        </w:rPr>
        <w:t xml:space="preserve"> </w:t>
      </w:r>
      <w:r w:rsidRPr="00B05C3C">
        <w:rPr>
          <w:rFonts w:ascii="Times New Roman" w:eastAsia="ArialMT" w:hAnsi="Times New Roman" w:cs="Times New Roman"/>
          <w:sz w:val="24"/>
          <w:szCs w:val="24"/>
        </w:rPr>
        <w:t>F-atom collisions with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or the hydrocarbon components of the Ru</w:t>
      </w:r>
      <w:r w:rsidR="009C4A3D"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w:t>
      </w:r>
      <w:r w:rsidR="0061019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then IS F </w:t>
      </w:r>
      <w:r w:rsidR="009C4A3D" w:rsidRPr="00B05C3C">
        <w:rPr>
          <w:rFonts w:ascii="Times New Roman" w:eastAsia="ArialMT" w:hAnsi="Times New Roman" w:cs="Times New Roman"/>
          <w:sz w:val="24"/>
          <w:szCs w:val="24"/>
        </w:rPr>
        <w:t xml:space="preserve">would be expected to have </w:t>
      </w:r>
      <w:r w:rsidRPr="00B05C3C">
        <w:rPr>
          <w:rFonts w:ascii="Times New Roman" w:eastAsia="ArialMT" w:hAnsi="Times New Roman" w:cs="Times New Roman"/>
          <w:sz w:val="24"/>
          <w:szCs w:val="24"/>
        </w:rPr>
        <w:t xml:space="preserve">a smaller </w:t>
      </w:r>
      <w:proofErr w:type="spellStart"/>
      <w:r w:rsidRPr="00B05C3C">
        <w:rPr>
          <w:rFonts w:ascii="Times New Roman" w:eastAsia="ArialMT" w:hAnsi="Times New Roman" w:cs="Times New Roman"/>
          <w:i/>
          <w:sz w:val="24"/>
          <w:szCs w:val="24"/>
        </w:rPr>
        <w:t>m</w:t>
      </w:r>
      <w:r w:rsidRPr="00B05C3C">
        <w:rPr>
          <w:rFonts w:ascii="Times New Roman" w:eastAsia="ArialMT" w:hAnsi="Times New Roman" w:cs="Times New Roman"/>
          <w:i/>
          <w:sz w:val="24"/>
          <w:szCs w:val="24"/>
          <w:vertAlign w:val="subscript"/>
        </w:rPr>
        <w:t>surf</w:t>
      </w:r>
      <w:proofErr w:type="spellEnd"/>
      <w:r w:rsidRPr="00B05C3C">
        <w:rPr>
          <w:rFonts w:ascii="Times New Roman" w:eastAsia="ArialMT" w:hAnsi="Times New Roman" w:cs="Times New Roman"/>
          <w:sz w:val="24"/>
          <w:szCs w:val="24"/>
        </w:rPr>
        <w:t xml:space="preserve"> relative to IS HF or DF.</w:t>
      </w:r>
    </w:p>
    <w:p w14:paraId="57CCD249" w14:textId="71BBEABE" w:rsidR="00212DEF" w:rsidRPr="00B05C3C" w:rsidRDefault="00212DEF">
      <w:pPr>
        <w:autoSpaceDE w:val="0"/>
        <w:autoSpaceDN w:val="0"/>
        <w:adjustRightInd w:val="0"/>
        <w:spacing w:after="0" w:line="480" w:lineRule="auto"/>
        <w:ind w:firstLine="720"/>
        <w:jc w:val="both"/>
        <w:rPr>
          <w:rFonts w:ascii="Times New Roman" w:eastAsia="ArialMT" w:hAnsi="Times New Roman" w:cs="Times New Roman"/>
          <w:color w:val="000000"/>
          <w:sz w:val="24"/>
          <w:szCs w:val="24"/>
        </w:rPr>
      </w:pPr>
      <w:r>
        <w:rPr>
          <w:rFonts w:ascii="Times New Roman" w:eastAsia="ArialMT" w:hAnsi="Times New Roman" w:cs="Times New Roman"/>
          <w:sz w:val="24"/>
          <w:szCs w:val="24"/>
        </w:rPr>
        <w:lastRenderedPageBreak/>
        <w:t xml:space="preserve">As discussed below, several observations suggest that the </w:t>
      </w:r>
      <w:r w:rsidR="006D650D">
        <w:rPr>
          <w:rFonts w:ascii="Times New Roman" w:eastAsia="ArialMT" w:hAnsi="Times New Roman" w:cs="Times New Roman"/>
          <w:sz w:val="24"/>
          <w:szCs w:val="24"/>
        </w:rPr>
        <w:t>IL-</w:t>
      </w:r>
      <w:r w:rsidR="00B857E8">
        <w:rPr>
          <w:rFonts w:ascii="Times New Roman" w:eastAsia="ArialMT" w:hAnsi="Times New Roman" w:cs="Times New Roman"/>
          <w:sz w:val="24"/>
          <w:szCs w:val="24"/>
        </w:rPr>
        <w:t>Ru complex solution</w:t>
      </w:r>
      <w:r>
        <w:rPr>
          <w:rFonts w:ascii="Times New Roman" w:eastAsia="ArialMT" w:hAnsi="Times New Roman" w:cs="Times New Roman"/>
          <w:sz w:val="24"/>
          <w:szCs w:val="24"/>
        </w:rPr>
        <w:t xml:space="preserve"> is contaminated by trace amounts of PDMS</w:t>
      </w:r>
      <w:r w:rsidR="00B857E8">
        <w:rPr>
          <w:rFonts w:ascii="Times New Roman" w:eastAsia="ArialMT" w:hAnsi="Times New Roman" w:cs="Times New Roman"/>
          <w:sz w:val="24"/>
          <w:szCs w:val="24"/>
        </w:rPr>
        <w:t xml:space="preserve"> that were probably introduced during the custom synthesis of the Ru complex: u</w:t>
      </w:r>
      <w:r>
        <w:rPr>
          <w:rFonts w:ascii="Times New Roman" w:eastAsia="ArialMT" w:hAnsi="Times New Roman" w:cs="Times New Roman"/>
          <w:sz w:val="24"/>
          <w:szCs w:val="24"/>
        </w:rPr>
        <w:t>nambig</w:t>
      </w:r>
      <w:r w:rsidR="006D650D">
        <w:rPr>
          <w:rFonts w:ascii="Times New Roman" w:eastAsia="ArialMT" w:hAnsi="Times New Roman" w:cs="Times New Roman"/>
          <w:sz w:val="24"/>
          <w:szCs w:val="24"/>
        </w:rPr>
        <w:t>u</w:t>
      </w:r>
      <w:r>
        <w:rPr>
          <w:rFonts w:ascii="Times New Roman" w:eastAsia="ArialMT" w:hAnsi="Times New Roman" w:cs="Times New Roman"/>
          <w:sz w:val="24"/>
          <w:szCs w:val="24"/>
        </w:rPr>
        <w:t>ous identification of PDMS in</w:t>
      </w:r>
      <w:r w:rsidR="00B857E8">
        <w:rPr>
          <w:rFonts w:ascii="Times New Roman" w:eastAsia="ArialMT" w:hAnsi="Times New Roman" w:cs="Times New Roman"/>
          <w:sz w:val="24"/>
          <w:szCs w:val="24"/>
        </w:rPr>
        <w:t xml:space="preserve"> the</w:t>
      </w:r>
      <w:r>
        <w:rPr>
          <w:rFonts w:ascii="Times New Roman" w:eastAsia="ArialMT" w:hAnsi="Times New Roman" w:cs="Times New Roman"/>
          <w:sz w:val="24"/>
          <w:szCs w:val="24"/>
        </w:rPr>
        <w:t xml:space="preserve"> Ru complex </w:t>
      </w:r>
      <w:r w:rsidR="00B857E8">
        <w:rPr>
          <w:rFonts w:ascii="Times New Roman" w:eastAsia="ArialMT" w:hAnsi="Times New Roman" w:cs="Times New Roman"/>
          <w:sz w:val="24"/>
          <w:szCs w:val="24"/>
        </w:rPr>
        <w:t>solution</w:t>
      </w:r>
      <w:r>
        <w:rPr>
          <w:rFonts w:ascii="Times New Roman" w:eastAsia="ArialMT" w:hAnsi="Times New Roman" w:cs="Times New Roman"/>
          <w:sz w:val="24"/>
          <w:szCs w:val="24"/>
        </w:rPr>
        <w:t xml:space="preserve"> with TOF-SIMS, detection of Si in the XPS spectrum of the Ru complex mixture, and detection of Si and O in XPS investigations of the solid Ru complex).</w:t>
      </w:r>
      <w:r w:rsidR="00B857E8">
        <w:rPr>
          <w:rFonts w:ascii="Times New Roman" w:eastAsia="ArialMT" w:hAnsi="Times New Roman" w:cs="Times New Roman"/>
          <w:sz w:val="24"/>
          <w:szCs w:val="24"/>
        </w:rPr>
        <w:t xml:space="preserve">  Although we have evidence that suggests that the continually refreshed liquid-vacuum interface produced by the rotating wheel of the liquid reservoir is effective in reducing interference from the adsorption of background gases in the vacuum chamber at the liquid vacuum interface (</w:t>
      </w:r>
      <w:r w:rsidR="00B857E8" w:rsidRPr="003345BA">
        <w:rPr>
          <w:rFonts w:ascii="Times New Roman" w:eastAsia="ArialMT" w:hAnsi="Times New Roman" w:cs="Times New Roman"/>
          <w:b/>
          <w:bCs/>
          <w:sz w:val="24"/>
          <w:szCs w:val="24"/>
        </w:rPr>
        <w:t>Figure S2</w:t>
      </w:r>
      <w:r w:rsidR="00B857E8">
        <w:rPr>
          <w:rFonts w:ascii="Times New Roman" w:eastAsia="ArialMT" w:hAnsi="Times New Roman" w:cs="Times New Roman"/>
          <w:sz w:val="24"/>
          <w:szCs w:val="24"/>
        </w:rPr>
        <w:t xml:space="preserve">), </w:t>
      </w:r>
      <w:r w:rsidR="00D1198B">
        <w:rPr>
          <w:rFonts w:ascii="Times New Roman" w:eastAsia="ArialMT" w:hAnsi="Times New Roman" w:cs="Times New Roman"/>
          <w:sz w:val="24"/>
          <w:szCs w:val="24"/>
        </w:rPr>
        <w:t>it is unclear if the rotating wheel assembly will prevent the diffusion of a trace PDMS contaminant to the liquid-vacuum interface</w:t>
      </w:r>
      <w:r w:rsidR="00B857E8">
        <w:rPr>
          <w:rFonts w:ascii="Times New Roman" w:eastAsia="ArialMT" w:hAnsi="Times New Roman" w:cs="Times New Roman"/>
          <w:sz w:val="24"/>
          <w:szCs w:val="24"/>
        </w:rPr>
        <w:t>.  However, RAS from the contaminant is unlikely to dominate the HF signals we observe.</w:t>
      </w:r>
      <w:r w:rsidR="00D1198B">
        <w:rPr>
          <w:rFonts w:ascii="Times New Roman" w:eastAsia="ArialMT" w:hAnsi="Times New Roman" w:cs="Times New Roman"/>
          <w:sz w:val="24"/>
          <w:szCs w:val="24"/>
        </w:rPr>
        <w:t xml:space="preserve">  Experimental results detailed below demonstrate the Si and Ru have a similar relative number density in the volume probed by XPS at a photoelectron emission angle of 45° with respect to </w:t>
      </w:r>
      <w:r w:rsidR="006D650D">
        <w:rPr>
          <w:rFonts w:ascii="Times New Roman" w:eastAsia="ArialMT" w:hAnsi="Times New Roman" w:cs="Times New Roman"/>
          <w:sz w:val="24"/>
          <w:szCs w:val="24"/>
        </w:rPr>
        <w:t>the interfacial</w:t>
      </w:r>
      <w:r w:rsidR="00D1198B">
        <w:rPr>
          <w:rFonts w:ascii="Times New Roman" w:eastAsia="ArialMT" w:hAnsi="Times New Roman" w:cs="Times New Roman"/>
          <w:sz w:val="24"/>
          <w:szCs w:val="24"/>
        </w:rPr>
        <w:t xml:space="preserve"> normal.  However, </w:t>
      </w:r>
      <w:r w:rsidR="006D650D">
        <w:rPr>
          <w:rFonts w:ascii="Times New Roman" w:eastAsia="ArialMT" w:hAnsi="Times New Roman" w:cs="Times New Roman"/>
          <w:sz w:val="24"/>
          <w:szCs w:val="24"/>
        </w:rPr>
        <w:t>t</w:t>
      </w:r>
      <w:r w:rsidR="00D1198B">
        <w:rPr>
          <w:rFonts w:ascii="Times New Roman" w:eastAsia="ArialMT" w:hAnsi="Times New Roman" w:cs="Times New Roman"/>
          <w:sz w:val="24"/>
          <w:szCs w:val="24"/>
        </w:rPr>
        <w:t>he H:Si ratio in PDMS is approximately 6:1 while the H:Ru ratio in the Ru complex is 65:1.  Even in the situation where both species expose all of their hydrogen atoms to the vacuum at the extreme liquid-vacuum interface, RAS from the Ru complex should dominate the HF signals observed in this experiment.</w:t>
      </w:r>
    </w:p>
    <w:p w14:paraId="5E5F519C" w14:textId="3AAEB5F3" w:rsidR="00C5534C" w:rsidRPr="00B05C3C" w:rsidRDefault="00BE5D64">
      <w:pPr>
        <w:autoSpaceDE w:val="0"/>
        <w:autoSpaceDN w:val="0"/>
        <w:adjustRightInd w:val="0"/>
        <w:spacing w:after="0" w:line="480" w:lineRule="auto"/>
        <w:jc w:val="both"/>
        <w:rPr>
          <w:rFonts w:ascii="Times New Roman" w:eastAsia="ArialMT" w:hAnsi="Times New Roman" w:cs="Times New Roman"/>
          <w:sz w:val="24"/>
          <w:szCs w:val="24"/>
        </w:rPr>
      </w:pPr>
      <w:r w:rsidRPr="00B05C3C">
        <w:rPr>
          <w:rFonts w:ascii="Times New Roman" w:eastAsia="ArialMT" w:hAnsi="Times New Roman" w:cs="Times New Roman"/>
          <w:noProof/>
          <w:sz w:val="24"/>
          <w:szCs w:val="24"/>
          <w:lang w:val="en-GB" w:eastAsia="en-GB"/>
        </w:rPr>
        <w:lastRenderedPageBreak/>
        <mc:AlternateContent>
          <mc:Choice Requires="wps">
            <w:drawing>
              <wp:inline distT="0" distB="0" distL="0" distR="0" wp14:anchorId="46AD59EE" wp14:editId="2E1C39D9">
                <wp:extent cx="5918200" cy="7576185"/>
                <wp:effectExtent l="0" t="0" r="6350" b="57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7576437"/>
                        </a:xfrm>
                        <a:prstGeom prst="rect">
                          <a:avLst/>
                        </a:prstGeom>
                        <a:solidFill>
                          <a:srgbClr val="FFFFFF"/>
                        </a:solidFill>
                        <a:ln w="9525">
                          <a:noFill/>
                          <a:miter lim="800000"/>
                          <a:headEnd/>
                          <a:tailEnd/>
                        </a:ln>
                      </wps:spPr>
                      <wps:txbx>
                        <w:txbxContent>
                          <w:p w14:paraId="6ED009F8" w14:textId="77777777" w:rsidR="001E5312" w:rsidRPr="00B05C3C" w:rsidRDefault="001E5312" w:rsidP="00B05C3C">
                            <w:pPr>
                              <w:autoSpaceDE w:val="0"/>
                              <w:autoSpaceDN w:val="0"/>
                              <w:adjustRightInd w:val="0"/>
                              <w:spacing w:after="0" w:line="240" w:lineRule="auto"/>
                              <w:rPr>
                                <w:rFonts w:ascii="Times New Roman" w:eastAsia="Arial-BoldMT" w:hAnsi="Times New Roman" w:cs="Times New Roman"/>
                                <w:b/>
                                <w:bCs/>
                                <w:sz w:val="20"/>
                                <w:szCs w:val="20"/>
                              </w:rPr>
                            </w:pPr>
                          </w:p>
                          <w:p w14:paraId="3BE8BB2F" w14:textId="54C17092" w:rsidR="001E5312" w:rsidRPr="00B05C3C" w:rsidRDefault="001E5312" w:rsidP="00B74957">
                            <w:pPr>
                              <w:autoSpaceDE w:val="0"/>
                              <w:autoSpaceDN w:val="0"/>
                              <w:adjustRightInd w:val="0"/>
                              <w:spacing w:after="0" w:line="240" w:lineRule="auto"/>
                              <w:jc w:val="center"/>
                              <w:rPr>
                                <w:rFonts w:ascii="Times New Roman" w:eastAsia="Arial-BoldMT" w:hAnsi="Times New Roman" w:cs="Times New Roman"/>
                                <w:b/>
                                <w:bCs/>
                                <w:sz w:val="20"/>
                                <w:szCs w:val="20"/>
                              </w:rPr>
                            </w:pPr>
                            <w:r w:rsidRPr="00B05C3C">
                              <w:rPr>
                                <w:rFonts w:ascii="Times New Roman" w:hAnsi="Times New Roman" w:cs="Times New Roman"/>
                                <w:noProof/>
                                <w:lang w:val="en-GB" w:eastAsia="en-GB"/>
                              </w:rPr>
                              <w:drawing>
                                <wp:inline distT="0" distB="0" distL="0" distR="0" wp14:anchorId="1C0868EF" wp14:editId="09AE4EC7">
                                  <wp:extent cx="3839210" cy="6870700"/>
                                  <wp:effectExtent l="0" t="0" r="8890" b="635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9210" cy="6870700"/>
                                          </a:xfrm>
                                          <a:prstGeom prst="rect">
                                            <a:avLst/>
                                          </a:prstGeom>
                                        </pic:spPr>
                                      </pic:pic>
                                    </a:graphicData>
                                  </a:graphic>
                                </wp:inline>
                              </w:drawing>
                            </w:r>
                          </w:p>
                          <w:p w14:paraId="66CA228C" w14:textId="145E7FEA" w:rsidR="001E5312" w:rsidRPr="00B05C3C" w:rsidRDefault="001E5312" w:rsidP="00B05C3C">
                            <w:pPr>
                              <w:autoSpaceDE w:val="0"/>
                              <w:autoSpaceDN w:val="0"/>
                              <w:adjustRightInd w:val="0"/>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3</w:t>
                            </w:r>
                            <w:r w:rsidRPr="00B05C3C">
                              <w:rPr>
                                <w:rFonts w:ascii="Times New Roman" w:eastAsia="Arial-BoldMT" w:hAnsi="Times New Roman" w:cs="Times New Roman"/>
                                <w:b/>
                                <w:bCs/>
                                <w:sz w:val="20"/>
                                <w:szCs w:val="20"/>
                              </w:rPr>
                              <w:t xml:space="preserve">.  </w:t>
                            </w:r>
                            <w:r w:rsidRPr="00B05C3C">
                              <w:rPr>
                                <w:rFonts w:ascii="Times New Roman" w:eastAsia="Arial-BoldMT" w:hAnsi="Times New Roman" w:cs="Times New Roman"/>
                                <w:bCs/>
                                <w:sz w:val="20"/>
                                <w:szCs w:val="20"/>
                              </w:rPr>
                              <w:t>Area-normalized flux</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angular distributions of IS F, HF</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 xml:space="preserve"> and DF flux from the liquid-vacuum interface of ~2 mg/mL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 xml:space="preserve">N].  Each trace has been scaled so the Cartesian area between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20° and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80° (range shown in gray) has a value of 1.</w:t>
                            </w:r>
                          </w:p>
                        </w:txbxContent>
                      </wps:txbx>
                      <wps:bodyPr rot="0" vert="horz" wrap="square" lIns="91440" tIns="45720" rIns="91440" bIns="45720" anchor="t" anchorCtr="0">
                        <a:noAutofit/>
                      </wps:bodyPr>
                    </wps:wsp>
                  </a:graphicData>
                </a:graphic>
              </wp:inline>
            </w:drawing>
          </mc:Choice>
          <mc:Fallback>
            <w:pict>
              <v:shape w14:anchorId="46AD59EE" id="_x0000_s1031" type="#_x0000_t202" style="width:466pt;height:59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" stroked="f">
                <v:textbox>
                  <w:txbxContent>
                    <w:p w14:paraId="6ED009F8" w14:textId="77777777" w:rsidR="001E5312" w:rsidRPr="00B05C3C" w:rsidRDefault="001E5312" w:rsidP="00B05C3C">
                      <w:pPr>
                        <w:autoSpaceDE w:val="0"/>
                        <w:autoSpaceDN w:val="0"/>
                        <w:adjustRightInd w:val="0"/>
                        <w:spacing w:after="0" w:line="240" w:lineRule="auto"/>
                        <w:rPr>
                          <w:rFonts w:ascii="Times New Roman" w:eastAsia="Arial-BoldMT" w:hAnsi="Times New Roman" w:cs="Times New Roman"/>
                          <w:b/>
                          <w:bCs/>
                          <w:sz w:val="20"/>
                          <w:szCs w:val="20"/>
                        </w:rPr>
                      </w:pPr>
                    </w:p>
                    <w:p w14:paraId="3BE8BB2F" w14:textId="54C17092" w:rsidR="001E5312" w:rsidRPr="00B05C3C" w:rsidRDefault="001E5312" w:rsidP="00B74957">
                      <w:pPr>
                        <w:autoSpaceDE w:val="0"/>
                        <w:autoSpaceDN w:val="0"/>
                        <w:adjustRightInd w:val="0"/>
                        <w:spacing w:after="0" w:line="240" w:lineRule="auto"/>
                        <w:jc w:val="center"/>
                        <w:rPr>
                          <w:rFonts w:ascii="Times New Roman" w:eastAsia="Arial-BoldMT" w:hAnsi="Times New Roman" w:cs="Times New Roman"/>
                          <w:b/>
                          <w:bCs/>
                          <w:sz w:val="20"/>
                          <w:szCs w:val="20"/>
                        </w:rPr>
                      </w:pPr>
                      <w:r w:rsidRPr="00B05C3C">
                        <w:rPr>
                          <w:rFonts w:ascii="Times New Roman" w:hAnsi="Times New Roman" w:cs="Times New Roman"/>
                          <w:noProof/>
                          <w:lang w:val="en-GB" w:eastAsia="en-GB"/>
                        </w:rPr>
                        <w:drawing>
                          <wp:inline distT="0" distB="0" distL="0" distR="0" wp14:anchorId="1C0868EF" wp14:editId="09AE4EC7">
                            <wp:extent cx="3839210" cy="6870700"/>
                            <wp:effectExtent l="0" t="0" r="8890" b="635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9210" cy="6870700"/>
                                    </a:xfrm>
                                    <a:prstGeom prst="rect">
                                      <a:avLst/>
                                    </a:prstGeom>
                                  </pic:spPr>
                                </pic:pic>
                              </a:graphicData>
                            </a:graphic>
                          </wp:inline>
                        </w:drawing>
                      </w:r>
                    </w:p>
                    <w:p w14:paraId="66CA228C" w14:textId="145E7FEA" w:rsidR="001E5312" w:rsidRPr="00B05C3C" w:rsidRDefault="001E5312" w:rsidP="00B05C3C">
                      <w:pPr>
                        <w:autoSpaceDE w:val="0"/>
                        <w:autoSpaceDN w:val="0"/>
                        <w:adjustRightInd w:val="0"/>
                        <w:spacing w:after="0" w:line="240" w:lineRule="auto"/>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3</w:t>
                      </w:r>
                      <w:r w:rsidRPr="00B05C3C">
                        <w:rPr>
                          <w:rFonts w:ascii="Times New Roman" w:eastAsia="Arial-BoldMT" w:hAnsi="Times New Roman" w:cs="Times New Roman"/>
                          <w:b/>
                          <w:bCs/>
                          <w:sz w:val="20"/>
                          <w:szCs w:val="20"/>
                        </w:rPr>
                        <w:t xml:space="preserve">.  </w:t>
                      </w:r>
                      <w:r w:rsidRPr="00B05C3C">
                        <w:rPr>
                          <w:rFonts w:ascii="Times New Roman" w:eastAsia="Arial-BoldMT" w:hAnsi="Times New Roman" w:cs="Times New Roman"/>
                          <w:bCs/>
                          <w:sz w:val="20"/>
                          <w:szCs w:val="20"/>
                        </w:rPr>
                        <w:t>Area-normalized flux</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angular distributions of IS F, HF</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 xml:space="preserve"> and DF flux from the liquid-vacuum interface of ~2 mg/mL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 xml:space="preserve">N].  Each trace has been scaled so the Cartesian area between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20° and </w:t>
                      </w:r>
                      <w:r w:rsidRPr="00B05C3C">
                        <w:rPr>
                          <w:rFonts w:ascii="Times New Roman" w:eastAsia="ArialMT" w:hAnsi="Times New Roman" w:cs="Times New Roman"/>
                          <w:i/>
                          <w:sz w:val="20"/>
                          <w:szCs w:val="20"/>
                        </w:rPr>
                        <w:t>θ</w:t>
                      </w:r>
                      <w:r w:rsidRPr="00B05C3C">
                        <w:rPr>
                          <w:rFonts w:ascii="Times New Roman" w:eastAsia="ArialMT" w:hAnsi="Times New Roman" w:cs="Times New Roman"/>
                          <w:i/>
                          <w:sz w:val="20"/>
                          <w:szCs w:val="20"/>
                          <w:vertAlign w:val="subscript"/>
                        </w:rPr>
                        <w:t>f</w:t>
                      </w:r>
                      <w:r w:rsidRPr="00B05C3C">
                        <w:rPr>
                          <w:rFonts w:ascii="Times New Roman" w:eastAsia="ArialMT" w:hAnsi="Times New Roman" w:cs="Times New Roman"/>
                          <w:sz w:val="20"/>
                          <w:szCs w:val="20"/>
                        </w:rPr>
                        <w:t xml:space="preserve"> = 80° (range shown in gray) has a value of 1.</w:t>
                      </w:r>
                    </w:p>
                  </w:txbxContent>
                </v:textbox>
                <w10:anchorlock/>
              </v:shape>
            </w:pict>
          </mc:Fallback>
        </mc:AlternateContent>
      </w:r>
      <w:r w:rsidR="002E721B" w:rsidRPr="00B05C3C">
        <w:rPr>
          <w:rFonts w:ascii="Times New Roman" w:eastAsia="ArialMT" w:hAnsi="Times New Roman" w:cs="Times New Roman"/>
          <w:sz w:val="24"/>
          <w:szCs w:val="24"/>
        </w:rPr>
        <w:t xml:space="preserve">  </w:t>
      </w:r>
    </w:p>
    <w:p w14:paraId="41C21925" w14:textId="6E0E3079" w:rsidR="00C5534C" w:rsidRPr="00B05C3C" w:rsidRDefault="00C5534C">
      <w:pPr>
        <w:autoSpaceDE w:val="0"/>
        <w:autoSpaceDN w:val="0"/>
        <w:adjustRightInd w:val="0"/>
        <w:spacing w:after="0" w:line="480" w:lineRule="auto"/>
        <w:jc w:val="both"/>
        <w:rPr>
          <w:rFonts w:ascii="Times New Roman" w:eastAsia="ArialMT" w:hAnsi="Times New Roman" w:cs="Times New Roman"/>
          <w:sz w:val="24"/>
          <w:szCs w:val="24"/>
        </w:rPr>
      </w:pPr>
    </w:p>
    <w:p w14:paraId="3A6CCE46" w14:textId="6BB3F055" w:rsidR="00BD665D" w:rsidRPr="00B05C3C" w:rsidRDefault="001434AC">
      <w:pPr>
        <w:autoSpaceDE w:val="0"/>
        <w:autoSpaceDN w:val="0"/>
        <w:adjustRightInd w:val="0"/>
        <w:spacing w:after="0" w:line="480" w:lineRule="auto"/>
        <w:jc w:val="both"/>
        <w:rPr>
          <w:rFonts w:ascii="Times New Roman" w:eastAsia="ArialMT" w:hAnsi="Times New Roman" w:cs="Times New Roman"/>
          <w:sz w:val="24"/>
          <w:szCs w:val="24"/>
        </w:rPr>
      </w:pPr>
      <w:r w:rsidRPr="00B05C3C">
        <w:rPr>
          <w:rFonts w:ascii="Times New Roman" w:eastAsia="ArialMT" w:hAnsi="Times New Roman" w:cs="Times New Roman"/>
          <w:noProof/>
          <w:sz w:val="24"/>
          <w:szCs w:val="24"/>
          <w:lang w:val="en-GB" w:eastAsia="en-GB"/>
        </w:rPr>
        <w:lastRenderedPageBreak/>
        <mc:AlternateContent>
          <mc:Choice Requires="wps">
            <w:drawing>
              <wp:inline distT="0" distB="0" distL="0" distR="0" wp14:anchorId="1C3330A4" wp14:editId="2EC9438D">
                <wp:extent cx="5924550" cy="2773045"/>
                <wp:effectExtent l="0" t="0" r="0" b="825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73136"/>
                        </a:xfrm>
                        <a:prstGeom prst="rect">
                          <a:avLst/>
                        </a:prstGeom>
                        <a:solidFill>
                          <a:srgbClr val="FFFFFF"/>
                        </a:solidFill>
                        <a:ln w="9525">
                          <a:noFill/>
                          <a:miter lim="800000"/>
                          <a:headEnd/>
                          <a:tailEnd/>
                        </a:ln>
                      </wps:spPr>
                      <wps:txbx>
                        <w:txbxContent>
                          <w:p w14:paraId="1974B089" w14:textId="747C9D07" w:rsidR="001E5312" w:rsidRPr="00B05C3C" w:rsidRDefault="001E5312" w:rsidP="0099351C">
                            <w:pPr>
                              <w:autoSpaceDE w:val="0"/>
                              <w:autoSpaceDN w:val="0"/>
                              <w:adjustRightInd w:val="0"/>
                              <w:spacing w:after="0" w:line="240" w:lineRule="auto"/>
                              <w:jc w:val="both"/>
                              <w:rPr>
                                <w:rFonts w:ascii="Times New Roman" w:eastAsia="Arial-BoldMT" w:hAnsi="Times New Roman" w:cs="Times New Roman"/>
                                <w:b/>
                                <w:bCs/>
                                <w:sz w:val="20"/>
                                <w:szCs w:val="20"/>
                              </w:rPr>
                            </w:pPr>
                            <w:r>
                              <w:rPr>
                                <w:noProof/>
                                <w:lang w:val="en-GB" w:eastAsia="en-GB"/>
                              </w:rPr>
                              <w:drawing>
                                <wp:inline distT="0" distB="0" distL="0" distR="0" wp14:anchorId="46266589" wp14:editId="706A23B4">
                                  <wp:extent cx="5732780" cy="2200016"/>
                                  <wp:effectExtent l="0" t="0" r="127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erEGraph_All.png"/>
                                          <pic:cNvPicPr/>
                                        </pic:nvPicPr>
                                        <pic:blipFill>
                                          <a:blip r:embed="rId13">
                                            <a:extLst>
                                              <a:ext uri="{28A0092B-C50C-407E-A947-70E740481C1C}">
                                                <a14:useLocalDpi xmlns:a14="http://schemas.microsoft.com/office/drawing/2010/main" val="0"/>
                                              </a:ext>
                                            </a:extLst>
                                          </a:blip>
                                          <a:stretch>
                                            <a:fillRect/>
                                          </a:stretch>
                                        </pic:blipFill>
                                        <pic:spPr>
                                          <a:xfrm>
                                            <a:off x="0" y="0"/>
                                            <a:ext cx="5732780" cy="2200016"/>
                                          </a:xfrm>
                                          <a:prstGeom prst="rect">
                                            <a:avLst/>
                                          </a:prstGeom>
                                        </pic:spPr>
                                      </pic:pic>
                                    </a:graphicData>
                                  </a:graphic>
                                </wp:inline>
                              </w:drawing>
                            </w:r>
                          </w:p>
                          <w:p w14:paraId="176864D5" w14:textId="58EF8901" w:rsidR="001E5312" w:rsidRPr="005959A1" w:rsidRDefault="001E5312" w:rsidP="0099351C">
                            <w:pPr>
                              <w:autoSpaceDE w:val="0"/>
                              <w:autoSpaceDN w:val="0"/>
                              <w:adjustRightInd w:val="0"/>
                              <w:spacing w:after="0" w:line="240" w:lineRule="auto"/>
                              <w:jc w:val="both"/>
                              <w:rPr>
                                <w:rFonts w:ascii="Times New Roman" w:eastAsia="Arial-BoldMT" w:hAnsi="Times New Roman" w:cs="Times New Roman"/>
                                <w:b/>
                                <w:bCs/>
                                <w:i/>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4</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 xml:space="preserve">Average fraction of incident translational energy lost during IS from the </w:t>
                            </w:r>
                            <w:r>
                              <w:rPr>
                                <w:rFonts w:ascii="Times New Roman" w:eastAsia="ArialMT" w:hAnsi="Times New Roman" w:cs="Times New Roman"/>
                                <w:sz w:val="20"/>
                                <w:szCs w:val="20"/>
                              </w:rPr>
                              <w:t>liquid-vacuum</w:t>
                            </w:r>
                            <w:r w:rsidRPr="00B05C3C">
                              <w:rPr>
                                <w:rFonts w:ascii="Times New Roman" w:eastAsia="ArialMT" w:hAnsi="Times New Roman" w:cs="Times New Roman"/>
                                <w:sz w:val="20"/>
                                <w:szCs w:val="20"/>
                              </w:rPr>
                              <w:t xml:space="preserve"> interface of a ~2 mg/mL solution of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  Soft-sphere fits are shown as solid lines and the associated fit</w:t>
                            </w:r>
                            <w:r>
                              <w:rPr>
                                <w:rFonts w:ascii="Times New Roman" w:eastAsia="ArialMT" w:hAnsi="Times New Roman" w:cs="Times New Roman"/>
                                <w:sz w:val="20"/>
                                <w:szCs w:val="20"/>
                              </w:rPr>
                              <w:t>ting</w:t>
                            </w:r>
                            <w:r w:rsidRPr="00B05C3C">
                              <w:rPr>
                                <w:rFonts w:ascii="Times New Roman" w:eastAsia="ArialMT" w:hAnsi="Times New Roman" w:cs="Times New Roman"/>
                                <w:sz w:val="20"/>
                                <w:szCs w:val="20"/>
                              </w:rPr>
                              <w:t xml:space="preserve"> parameters are shown in the same color alongside the fit.</w:t>
                            </w:r>
                          </w:p>
                        </w:txbxContent>
                      </wps:txbx>
                      <wps:bodyPr rot="0" vert="horz" wrap="square" lIns="91440" tIns="45720" rIns="91440" bIns="45720" anchor="t" anchorCtr="0">
                        <a:noAutofit/>
                      </wps:bodyPr>
                    </wps:wsp>
                  </a:graphicData>
                </a:graphic>
              </wp:inline>
            </w:drawing>
          </mc:Choice>
          <mc:Fallback>
            <w:pict>
              <v:shape w14:anchorId="1C3330A4" id="_x0000_s1032" type="#_x0000_t202" style="width:466.5pt;height:2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" stroked="f">
                <v:textbox>
                  <w:txbxContent>
                    <w:p w14:paraId="1974B089" w14:textId="747C9D07" w:rsidR="001E5312" w:rsidRPr="00B05C3C" w:rsidRDefault="001E5312" w:rsidP="0099351C">
                      <w:pPr>
                        <w:autoSpaceDE w:val="0"/>
                        <w:autoSpaceDN w:val="0"/>
                        <w:adjustRightInd w:val="0"/>
                        <w:spacing w:after="0" w:line="240" w:lineRule="auto"/>
                        <w:jc w:val="both"/>
                        <w:rPr>
                          <w:rFonts w:ascii="Times New Roman" w:eastAsia="Arial-BoldMT" w:hAnsi="Times New Roman" w:cs="Times New Roman"/>
                          <w:b/>
                          <w:bCs/>
                          <w:sz w:val="20"/>
                          <w:szCs w:val="20"/>
                        </w:rPr>
                      </w:pPr>
                      <w:r>
                        <w:rPr>
                          <w:noProof/>
                          <w:lang w:val="en-GB" w:eastAsia="en-GB"/>
                        </w:rPr>
                        <w:drawing>
                          <wp:inline distT="0" distB="0" distL="0" distR="0" wp14:anchorId="46266589" wp14:editId="706A23B4">
                            <wp:extent cx="5732780" cy="2200016"/>
                            <wp:effectExtent l="0" t="0" r="127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erEGraph_All.png"/>
                                    <pic:cNvPicPr/>
                                  </pic:nvPicPr>
                                  <pic:blipFill>
                                    <a:blip r:embed="rId14">
                                      <a:extLst>
                                        <a:ext uri="{28A0092B-C50C-407E-A947-70E740481C1C}">
                                          <a14:useLocalDpi xmlns:a14="http://schemas.microsoft.com/office/drawing/2010/main" val="0"/>
                                        </a:ext>
                                      </a:extLst>
                                    </a:blip>
                                    <a:stretch>
                                      <a:fillRect/>
                                    </a:stretch>
                                  </pic:blipFill>
                                  <pic:spPr>
                                    <a:xfrm>
                                      <a:off x="0" y="0"/>
                                      <a:ext cx="5732780" cy="2200016"/>
                                    </a:xfrm>
                                    <a:prstGeom prst="rect">
                                      <a:avLst/>
                                    </a:prstGeom>
                                  </pic:spPr>
                                </pic:pic>
                              </a:graphicData>
                            </a:graphic>
                          </wp:inline>
                        </w:drawing>
                      </w:r>
                    </w:p>
                    <w:p w14:paraId="176864D5" w14:textId="58EF8901" w:rsidR="001E5312" w:rsidRPr="005959A1" w:rsidRDefault="001E5312" w:rsidP="0099351C">
                      <w:pPr>
                        <w:autoSpaceDE w:val="0"/>
                        <w:autoSpaceDN w:val="0"/>
                        <w:adjustRightInd w:val="0"/>
                        <w:spacing w:after="0" w:line="240" w:lineRule="auto"/>
                        <w:jc w:val="both"/>
                        <w:rPr>
                          <w:rFonts w:ascii="Times New Roman" w:eastAsia="Arial-BoldMT" w:hAnsi="Times New Roman" w:cs="Times New Roman"/>
                          <w:b/>
                          <w:bCs/>
                          <w:i/>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4</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 xml:space="preserve">Average fraction of incident translational energy lost during IS from the </w:t>
                      </w:r>
                      <w:r>
                        <w:rPr>
                          <w:rFonts w:ascii="Times New Roman" w:eastAsia="ArialMT" w:hAnsi="Times New Roman" w:cs="Times New Roman"/>
                          <w:sz w:val="20"/>
                          <w:szCs w:val="20"/>
                        </w:rPr>
                        <w:t>liquid-vacuum</w:t>
                      </w:r>
                      <w:r w:rsidRPr="00B05C3C">
                        <w:rPr>
                          <w:rFonts w:ascii="Times New Roman" w:eastAsia="ArialMT" w:hAnsi="Times New Roman" w:cs="Times New Roman"/>
                          <w:sz w:val="20"/>
                          <w:szCs w:val="20"/>
                        </w:rPr>
                        <w:t xml:space="preserve"> interface of a ~2 mg/mL solution of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sz w:val="20"/>
                          <w:szCs w:val="20"/>
                        </w:rPr>
                        <w:t>p</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  Soft-sphere fits are shown as solid lines and the associated fit</w:t>
                      </w:r>
                      <w:r>
                        <w:rPr>
                          <w:rFonts w:ascii="Times New Roman" w:eastAsia="ArialMT" w:hAnsi="Times New Roman" w:cs="Times New Roman"/>
                          <w:sz w:val="20"/>
                          <w:szCs w:val="20"/>
                        </w:rPr>
                        <w:t>ting</w:t>
                      </w:r>
                      <w:r w:rsidRPr="00B05C3C">
                        <w:rPr>
                          <w:rFonts w:ascii="Times New Roman" w:eastAsia="ArialMT" w:hAnsi="Times New Roman" w:cs="Times New Roman"/>
                          <w:sz w:val="20"/>
                          <w:szCs w:val="20"/>
                        </w:rPr>
                        <w:t xml:space="preserve"> parameters are shown in the same color alongside the fit.</w:t>
                      </w:r>
                    </w:p>
                  </w:txbxContent>
                </v:textbox>
                <w10:anchorlock/>
              </v:shape>
            </w:pict>
          </mc:Fallback>
        </mc:AlternateContent>
      </w:r>
      <w:r w:rsidR="00AC347D" w:rsidRPr="00B05C3C">
        <w:rPr>
          <w:rFonts w:ascii="Times New Roman" w:eastAsia="ArialMT" w:hAnsi="Times New Roman" w:cs="Times New Roman"/>
          <w:noProof/>
          <w:sz w:val="24"/>
          <w:szCs w:val="24"/>
          <w:lang w:val="en-GB" w:eastAsia="en-GB"/>
        </w:rPr>
        <mc:AlternateContent>
          <mc:Choice Requires="wps">
            <w:drawing>
              <wp:inline distT="0" distB="0" distL="0" distR="0" wp14:anchorId="1B7BFF53" wp14:editId="3A5205A7">
                <wp:extent cx="5943600" cy="3451225"/>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51380"/>
                        </a:xfrm>
                        <a:prstGeom prst="rect">
                          <a:avLst/>
                        </a:prstGeom>
                        <a:solidFill>
                          <a:srgbClr val="FFFFFF"/>
                        </a:solidFill>
                        <a:ln w="9525">
                          <a:noFill/>
                          <a:miter lim="800000"/>
                          <a:headEnd/>
                          <a:tailEnd/>
                        </a:ln>
                      </wps:spPr>
                      <wps:txbx>
                        <w:txbxContent>
                          <w:p w14:paraId="2E291C00" w14:textId="3C3304FD" w:rsidR="001E5312" w:rsidRPr="00B05C3C" w:rsidRDefault="001E5312" w:rsidP="00BE5D64">
                            <w:pPr>
                              <w:autoSpaceDE w:val="0"/>
                              <w:autoSpaceDN w:val="0"/>
                              <w:adjustRightInd w:val="0"/>
                              <w:spacing w:after="0" w:line="240" w:lineRule="auto"/>
                              <w:jc w:val="center"/>
                              <w:rPr>
                                <w:rFonts w:ascii="Times New Roman" w:eastAsia="Arial-BoldMT" w:hAnsi="Times New Roman" w:cs="Times New Roman"/>
                                <w:b/>
                                <w:bCs/>
                                <w:sz w:val="20"/>
                                <w:szCs w:val="20"/>
                              </w:rPr>
                            </w:pPr>
                            <w:r w:rsidRPr="00B05C3C">
                              <w:rPr>
                                <w:rFonts w:ascii="Times New Roman" w:hAnsi="Times New Roman" w:cs="Times New Roman"/>
                                <w:noProof/>
                                <w:lang w:val="en-GB" w:eastAsia="en-GB"/>
                              </w:rPr>
                              <w:drawing>
                                <wp:inline distT="0" distB="0" distL="0" distR="0" wp14:anchorId="0C534311" wp14:editId="71409EE4">
                                  <wp:extent cx="4437380" cy="30162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7380" cy="3016250"/>
                                          </a:xfrm>
                                          <a:prstGeom prst="rect">
                                            <a:avLst/>
                                          </a:prstGeom>
                                        </pic:spPr>
                                      </pic:pic>
                                    </a:graphicData>
                                  </a:graphic>
                                </wp:inline>
                              </w:drawing>
                            </w:r>
                          </w:p>
                          <w:p w14:paraId="3169EBC8" w14:textId="5BF90F2B" w:rsidR="001E5312" w:rsidRPr="00B05C3C" w:rsidRDefault="001E5312" w:rsidP="0099351C">
                            <w:pPr>
                              <w:autoSpaceDE w:val="0"/>
                              <w:autoSpaceDN w:val="0"/>
                              <w:adjustRightInd w:val="0"/>
                              <w:spacing w:after="0" w:line="240" w:lineRule="auto"/>
                              <w:jc w:val="both"/>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5.</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 xml:space="preserve">Survey X-ray photoelectron spectrum of a ~2 mg/mL solution of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p>
                        </w:txbxContent>
                      </wps:txbx>
                      <wps:bodyPr rot="0" vert="horz" wrap="square" lIns="91440" tIns="45720" rIns="91440" bIns="45720" anchor="t" anchorCtr="0">
                        <a:noAutofit/>
                      </wps:bodyPr>
                    </wps:wsp>
                  </a:graphicData>
                </a:graphic>
              </wp:inline>
            </w:drawing>
          </mc:Choice>
          <mc:Fallback>
            <w:pict>
              <v:shape w14:anchorId="1B7BFF53" id="_x0000_s1033" type="#_x0000_t202" style="width:468pt;height:2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" stroked="f">
                <v:textbox>
                  <w:txbxContent>
                    <w:p w14:paraId="2E291C00" w14:textId="3C3304FD" w:rsidR="001E5312" w:rsidRPr="00B05C3C" w:rsidRDefault="001E5312" w:rsidP="00BE5D64">
                      <w:pPr>
                        <w:autoSpaceDE w:val="0"/>
                        <w:autoSpaceDN w:val="0"/>
                        <w:adjustRightInd w:val="0"/>
                        <w:spacing w:after="0" w:line="240" w:lineRule="auto"/>
                        <w:jc w:val="center"/>
                        <w:rPr>
                          <w:rFonts w:ascii="Times New Roman" w:eastAsia="Arial-BoldMT" w:hAnsi="Times New Roman" w:cs="Times New Roman"/>
                          <w:b/>
                          <w:bCs/>
                          <w:sz w:val="20"/>
                          <w:szCs w:val="20"/>
                        </w:rPr>
                      </w:pPr>
                      <w:r w:rsidRPr="00B05C3C">
                        <w:rPr>
                          <w:rFonts w:ascii="Times New Roman" w:hAnsi="Times New Roman" w:cs="Times New Roman"/>
                          <w:noProof/>
                          <w:lang w:val="en-GB" w:eastAsia="en-GB"/>
                        </w:rPr>
                        <w:drawing>
                          <wp:inline distT="0" distB="0" distL="0" distR="0" wp14:anchorId="0C534311" wp14:editId="71409EE4">
                            <wp:extent cx="4437380" cy="30162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7380" cy="3016250"/>
                                    </a:xfrm>
                                    <a:prstGeom prst="rect">
                                      <a:avLst/>
                                    </a:prstGeom>
                                  </pic:spPr>
                                </pic:pic>
                              </a:graphicData>
                            </a:graphic>
                          </wp:inline>
                        </w:drawing>
                      </w:r>
                    </w:p>
                    <w:p w14:paraId="3169EBC8" w14:textId="5BF90F2B" w:rsidR="001E5312" w:rsidRPr="00B05C3C" w:rsidRDefault="001E5312" w:rsidP="0099351C">
                      <w:pPr>
                        <w:autoSpaceDE w:val="0"/>
                        <w:autoSpaceDN w:val="0"/>
                        <w:adjustRightInd w:val="0"/>
                        <w:spacing w:after="0" w:line="240" w:lineRule="auto"/>
                        <w:jc w:val="both"/>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5.</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 xml:space="preserve">Survey X-ray photoelectron spectrum of a ~2 mg/mL solution of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p>
                  </w:txbxContent>
                </v:textbox>
                <w10:anchorlock/>
              </v:shape>
            </w:pict>
          </mc:Fallback>
        </mc:AlternateContent>
      </w:r>
      <w:r>
        <w:rPr>
          <w:rFonts w:ascii="Times New Roman" w:eastAsia="Arial-BoldMT" w:hAnsi="Times New Roman" w:cs="Times New Roman"/>
          <w:b/>
          <w:bCs/>
          <w:sz w:val="24"/>
          <w:szCs w:val="24"/>
        </w:rPr>
        <w:tab/>
      </w:r>
      <w:r w:rsidR="00684E16">
        <w:rPr>
          <w:rFonts w:ascii="Times New Roman" w:eastAsia="Arial-BoldMT" w:hAnsi="Times New Roman" w:cs="Times New Roman"/>
          <w:b/>
          <w:bCs/>
          <w:sz w:val="24"/>
          <w:szCs w:val="24"/>
        </w:rPr>
        <w:t xml:space="preserve">3.2.  </w:t>
      </w:r>
      <w:r w:rsidR="00970F54" w:rsidRPr="00B05C3C">
        <w:rPr>
          <w:rFonts w:ascii="Times New Roman" w:eastAsia="Arial-BoldMT" w:hAnsi="Times New Roman" w:cs="Times New Roman"/>
          <w:b/>
          <w:bCs/>
          <w:sz w:val="24"/>
          <w:szCs w:val="24"/>
        </w:rPr>
        <w:t>X-Ray Photoelectron Spectroscopy (XPS)</w:t>
      </w:r>
      <w:r>
        <w:rPr>
          <w:rFonts w:ascii="Times New Roman" w:eastAsia="Arial-BoldMT" w:hAnsi="Times New Roman" w:cs="Times New Roman"/>
          <w:b/>
          <w:bCs/>
          <w:sz w:val="24"/>
          <w:szCs w:val="24"/>
        </w:rPr>
        <w:t>.</w:t>
      </w:r>
      <w:r w:rsidRPr="00B05C3C">
        <w:rPr>
          <w:rFonts w:ascii="Times New Roman" w:eastAsia="Arial-BoldMT" w:hAnsi="Times New Roman" w:cs="Times New Roman"/>
          <w:bCs/>
          <w:sz w:val="24"/>
          <w:szCs w:val="24"/>
        </w:rPr>
        <w:t xml:space="preserve">  </w:t>
      </w:r>
      <w:r w:rsidR="00970F54" w:rsidRPr="00B05C3C">
        <w:rPr>
          <w:rFonts w:ascii="Times New Roman" w:eastAsia="ArialMT" w:hAnsi="Times New Roman" w:cs="Times New Roman"/>
          <w:sz w:val="24"/>
          <w:szCs w:val="24"/>
        </w:rPr>
        <w:t>As expected from prior results reported in the literature</w:t>
      </w:r>
      <w:r w:rsidR="004222C0">
        <w:rPr>
          <w:rFonts w:ascii="Times New Roman" w:eastAsia="ArialMT" w:hAnsi="Times New Roman" w:cs="Times New Roman"/>
          <w:sz w:val="24"/>
          <w:szCs w:val="24"/>
        </w:rPr>
        <w:t>,</w:t>
      </w:r>
      <w:r w:rsidR="00797653" w:rsidRPr="00B05C3C">
        <w:rPr>
          <w:rFonts w:ascii="Times New Roman" w:eastAsia="ArialMT" w:hAnsi="Times New Roman" w:cs="Times New Roman"/>
          <w:sz w:val="24"/>
          <w:szCs w:val="24"/>
        </w:rPr>
        <w:fldChar w:fldCharType="begin"/>
      </w:r>
      <w:r w:rsidR="00DB43CE">
        <w:rPr>
          <w:rFonts w:ascii="Times New Roman" w:eastAsia="ArialMT" w:hAnsi="Times New Roman" w:cs="Times New Roman"/>
          <w:sz w:val="24"/>
          <w:szCs w:val="24"/>
        </w:rPr>
        <w:instrText xml:space="preserve"> ADDIN EN.CITE &lt;EndNote&gt;&lt;Cite&gt;&lt;Author&gt;Lovelock&lt;/Author&gt;&lt;Year&gt;2010&lt;/Year&gt;&lt;RecNum&gt;172&lt;/RecNum&gt;&lt;DisplayText&gt;&lt;style face="superscript"&gt;23&lt;/style&gt;&lt;/DisplayText&gt;&lt;record&gt;&lt;rec-number&gt;172&lt;/rec-number&gt;&lt;foreign-keys&gt;&lt;key app="EN" db-id="atrztx9porvef0ezpwdvsdd4a00vdzx0rd9p" timestamp="1531010702"&gt;172&lt;/key&gt;&lt;/foreign-keys&gt;&lt;ref-type name="Journal Article"&gt;17&lt;/ref-type&gt;&lt;contributors&gt;&lt;authors&gt;&lt;author&gt;Lovelock, Kevin R. J.&lt;/author&gt;&lt;author&gt;Villar-Garcia, Ignacio J.&lt;/author&gt;&lt;author&gt;Maier, Florian&lt;/author&gt;&lt;author&gt;Steinrück, Hans-Peter&lt;/author&gt;&lt;author&gt;Licence, Peter&lt;/author&gt;&lt;/authors&gt;&lt;/contributors&gt;&lt;titles&gt;&lt;title&gt;Photoelectron spectroscopy of ionic liquid-based interfaces&lt;/title&gt;&lt;secondary-title&gt;Chem. Rev.&lt;/secondary-title&gt;&lt;alt-title&gt;Chemical Reviews&lt;/alt-title&gt;&lt;/titles&gt;&lt;alt-periodical&gt;&lt;full-title&gt;Chemical Reviews&lt;/full-title&gt;&lt;/alt-periodical&gt;&lt;pages&gt;5158-5190&lt;/pages&gt;&lt;volume&gt;110&lt;/volume&gt;&lt;number&gt;9&lt;/number&gt;&lt;section&gt;5158&lt;/section&gt;&lt;dates&gt;&lt;year&gt;2010&lt;/year&gt;&lt;pub-dates&gt;&lt;date&gt;2010/09/08&lt;/date&gt;&lt;/pub-dates&gt;&lt;/dates&gt;&lt;publisher&gt;American Chemical Society&lt;/publisher&gt;&lt;isbn&gt;0009-2665&lt;/isbn&gt;&lt;urls&gt;&lt;related-urls&gt;&lt;url&gt;https://doi.org/10.1021/cr100114t&lt;/url&gt;&lt;/related-urls&gt;&lt;/urls&gt;&lt;electronic-resource-num&gt;10.1021/cr100114t&lt;/electronic-resource-num&gt;&lt;/record&gt;&lt;/Cite&gt;&lt;/EndNote&gt;</w:instrText>
      </w:r>
      <w:r w:rsidR="00797653"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23</w:t>
      </w:r>
      <w:r w:rsidR="00797653" w:rsidRPr="00B05C3C">
        <w:rPr>
          <w:rFonts w:ascii="Times New Roman" w:eastAsia="ArialMT" w:hAnsi="Times New Roman" w:cs="Times New Roman"/>
          <w:sz w:val="24"/>
          <w:szCs w:val="24"/>
        </w:rPr>
        <w:fldChar w:fldCharType="end"/>
      </w:r>
      <w:r w:rsidR="00970F54" w:rsidRPr="00B05C3C">
        <w:rPr>
          <w:rFonts w:ascii="Times New Roman" w:eastAsia="ArialMT" w:hAnsi="Times New Roman" w:cs="Times New Roman"/>
          <w:sz w:val="24"/>
          <w:szCs w:val="24"/>
        </w:rPr>
        <w:t xml:space="preserve"> the pure ionic liquid [C</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mim][Tf</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 xml:space="preserve">N] and the mixture of ~2 mg/mL </w:t>
      </w:r>
      <w:r w:rsidR="00337A70">
        <w:rPr>
          <w:rFonts w:ascii="Times New Roman" w:eastAsia="ArialMT" w:hAnsi="Times New Roman" w:cs="Times New Roman"/>
          <w:sz w:val="24"/>
          <w:szCs w:val="24"/>
        </w:rPr>
        <w:t>[</w:t>
      </w:r>
      <w:r w:rsidR="00970F54" w:rsidRPr="00B05C3C">
        <w:rPr>
          <w:rFonts w:ascii="Times New Roman" w:eastAsia="ArialMT" w:hAnsi="Times New Roman" w:cs="Times New Roman"/>
          <w:sz w:val="24"/>
          <w:szCs w:val="24"/>
        </w:rPr>
        <w:t>RuCl</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w:t>
      </w:r>
      <w:r w:rsidR="00970F54" w:rsidRPr="005959A1">
        <w:rPr>
          <w:rFonts w:ascii="Times New Roman" w:eastAsia="ArialMT" w:hAnsi="Times New Roman" w:cs="Times New Roman"/>
          <w:i/>
          <w:sz w:val="24"/>
          <w:szCs w:val="24"/>
        </w:rPr>
        <w:t>p</w:t>
      </w:r>
      <w:r w:rsidR="00970F54" w:rsidRPr="00B05C3C">
        <w:rPr>
          <w:rFonts w:ascii="Times New Roman" w:eastAsia="ArialMT" w:hAnsi="Times New Roman" w:cs="Times New Roman"/>
          <w:sz w:val="24"/>
          <w:szCs w:val="24"/>
        </w:rPr>
        <w:t>-cymene)P(C</w:t>
      </w:r>
      <w:r w:rsidR="00970F54" w:rsidRPr="00B05C3C">
        <w:rPr>
          <w:rFonts w:ascii="Times New Roman" w:eastAsia="ArialMT" w:hAnsi="Times New Roman" w:cs="Times New Roman"/>
          <w:sz w:val="24"/>
          <w:szCs w:val="24"/>
          <w:vertAlign w:val="subscript"/>
        </w:rPr>
        <w:t>8</w:t>
      </w:r>
      <w:r w:rsidR="00970F54" w:rsidRPr="00B05C3C">
        <w:rPr>
          <w:rFonts w:ascii="Times New Roman" w:eastAsia="ArialMT" w:hAnsi="Times New Roman" w:cs="Times New Roman"/>
          <w:sz w:val="24"/>
          <w:szCs w:val="24"/>
        </w:rPr>
        <w:t>H</w:t>
      </w:r>
      <w:r w:rsidR="00970F54" w:rsidRPr="00B05C3C">
        <w:rPr>
          <w:rFonts w:ascii="Times New Roman" w:eastAsia="ArialMT" w:hAnsi="Times New Roman" w:cs="Times New Roman"/>
          <w:sz w:val="24"/>
          <w:szCs w:val="24"/>
          <w:vertAlign w:val="subscript"/>
        </w:rPr>
        <w:t>17</w:t>
      </w:r>
      <w:r w:rsidR="00970F54" w:rsidRPr="00B05C3C">
        <w:rPr>
          <w:rFonts w:ascii="Times New Roman" w:eastAsia="ArialMT" w:hAnsi="Times New Roman" w:cs="Times New Roman"/>
          <w:sz w:val="24"/>
          <w:szCs w:val="24"/>
        </w:rPr>
        <w:t>)</w:t>
      </w:r>
      <w:r w:rsidR="00970F54" w:rsidRPr="00B05C3C">
        <w:rPr>
          <w:rFonts w:ascii="Times New Roman" w:eastAsia="ArialMT" w:hAnsi="Times New Roman" w:cs="Times New Roman"/>
          <w:sz w:val="24"/>
          <w:szCs w:val="24"/>
          <w:vertAlign w:val="subscript"/>
        </w:rPr>
        <w:t>3</w:t>
      </w:r>
      <w:r w:rsidR="00337A70">
        <w:rPr>
          <w:rFonts w:ascii="Times New Roman" w:eastAsia="ArialMT" w:hAnsi="Times New Roman" w:cs="Times New Roman"/>
          <w:sz w:val="24"/>
          <w:szCs w:val="24"/>
        </w:rPr>
        <w:t xml:space="preserve">] </w:t>
      </w:r>
      <w:r w:rsidR="00970F54" w:rsidRPr="00B05C3C">
        <w:rPr>
          <w:rFonts w:ascii="Times New Roman" w:eastAsia="ArialMT" w:hAnsi="Times New Roman" w:cs="Times New Roman"/>
          <w:sz w:val="24"/>
          <w:szCs w:val="24"/>
        </w:rPr>
        <w:t>in d</w:t>
      </w:r>
      <w:r w:rsidR="00FA6093">
        <w:rPr>
          <w:rFonts w:ascii="Times New Roman" w:eastAsia="ArialMT" w:hAnsi="Times New Roman" w:cs="Times New Roman"/>
          <w:sz w:val="24"/>
          <w:szCs w:val="24"/>
          <w:vertAlign w:val="subscript"/>
        </w:rPr>
        <w:t>11</w:t>
      </w:r>
      <w:r w:rsidR="00970F54" w:rsidRPr="00B05C3C">
        <w:rPr>
          <w:rFonts w:ascii="Times New Roman" w:eastAsia="ArialMT" w:hAnsi="Times New Roman" w:cs="Times New Roman"/>
          <w:sz w:val="24"/>
          <w:szCs w:val="24"/>
        </w:rPr>
        <w:t>-[C</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mim][Tf</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 xml:space="preserve">N] are both stable under the </w:t>
      </w:r>
      <w:r w:rsidR="00EA236B">
        <w:rPr>
          <w:rFonts w:ascii="Times New Roman" w:eastAsia="ArialMT" w:hAnsi="Times New Roman" w:cs="Times New Roman"/>
          <w:sz w:val="24"/>
          <w:szCs w:val="24"/>
        </w:rPr>
        <w:t>UHV</w:t>
      </w:r>
      <w:r w:rsidR="00970F54" w:rsidRPr="00B05C3C">
        <w:rPr>
          <w:rFonts w:ascii="Times New Roman" w:eastAsia="ArialMT" w:hAnsi="Times New Roman" w:cs="Times New Roman"/>
          <w:sz w:val="24"/>
          <w:szCs w:val="24"/>
        </w:rPr>
        <w:t xml:space="preserve"> conditions of the XPS instrument (base pressure </w:t>
      </w:r>
      <w:r w:rsidR="00EA236B">
        <w:rPr>
          <w:rFonts w:ascii="Times New Roman" w:eastAsia="ArialMT" w:hAnsi="Times New Roman" w:cs="Times New Roman"/>
          <w:sz w:val="24"/>
          <w:szCs w:val="24"/>
        </w:rPr>
        <w:t>&lt;</w:t>
      </w:r>
      <w:r w:rsidR="00970F54" w:rsidRPr="00B05C3C">
        <w:rPr>
          <w:rFonts w:ascii="Times New Roman" w:eastAsia="ArialMT" w:hAnsi="Times New Roman" w:cs="Times New Roman"/>
          <w:sz w:val="24"/>
          <w:szCs w:val="24"/>
        </w:rPr>
        <w:t>10</w:t>
      </w:r>
      <w:r w:rsidR="00970F54" w:rsidRPr="00B05C3C">
        <w:rPr>
          <w:rFonts w:ascii="Times New Roman" w:eastAsia="ArialMT" w:hAnsi="Times New Roman" w:cs="Times New Roman"/>
          <w:sz w:val="24"/>
          <w:szCs w:val="24"/>
          <w:vertAlign w:val="superscript"/>
        </w:rPr>
        <w:t>-</w:t>
      </w:r>
      <w:r w:rsidR="00817D63">
        <w:rPr>
          <w:rFonts w:ascii="Times New Roman" w:eastAsia="ArialMT" w:hAnsi="Times New Roman" w:cs="Times New Roman"/>
          <w:sz w:val="24"/>
          <w:szCs w:val="24"/>
          <w:vertAlign w:val="superscript"/>
        </w:rPr>
        <w:t>9</w:t>
      </w:r>
      <w:r w:rsidR="00970F54" w:rsidRPr="00B05C3C">
        <w:rPr>
          <w:rFonts w:ascii="Times New Roman" w:eastAsia="ArialMT" w:hAnsi="Times New Roman" w:cs="Times New Roman"/>
          <w:sz w:val="24"/>
          <w:szCs w:val="24"/>
        </w:rPr>
        <w:t xml:space="preserve"> </w:t>
      </w:r>
      <w:r w:rsidR="00A412A1">
        <w:rPr>
          <w:rFonts w:ascii="Times New Roman" w:eastAsia="ArialMT" w:hAnsi="Times New Roman" w:cs="Times New Roman"/>
          <w:sz w:val="24"/>
          <w:szCs w:val="24"/>
        </w:rPr>
        <w:t>T</w:t>
      </w:r>
      <w:r w:rsidR="00970F54" w:rsidRPr="00B05C3C">
        <w:rPr>
          <w:rFonts w:ascii="Times New Roman" w:eastAsia="ArialMT" w:hAnsi="Times New Roman" w:cs="Times New Roman"/>
          <w:sz w:val="24"/>
          <w:szCs w:val="24"/>
        </w:rPr>
        <w:t xml:space="preserve">orr).  All 9 elements expected in the ~2 mg/mL solution of </w:t>
      </w:r>
      <w:r w:rsidR="00337A70">
        <w:rPr>
          <w:rFonts w:ascii="Times New Roman" w:eastAsia="ArialMT" w:hAnsi="Times New Roman" w:cs="Times New Roman"/>
          <w:sz w:val="24"/>
          <w:szCs w:val="24"/>
        </w:rPr>
        <w:t>[</w:t>
      </w:r>
      <w:r w:rsidR="00970F54" w:rsidRPr="00B05C3C">
        <w:rPr>
          <w:rFonts w:ascii="Times New Roman" w:eastAsia="ArialMT" w:hAnsi="Times New Roman" w:cs="Times New Roman"/>
          <w:sz w:val="24"/>
          <w:szCs w:val="24"/>
        </w:rPr>
        <w:t>RuCl</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w:t>
      </w:r>
      <w:r w:rsidR="00970F54" w:rsidRPr="005959A1">
        <w:rPr>
          <w:rFonts w:ascii="Times New Roman" w:eastAsia="ArialMT" w:hAnsi="Times New Roman" w:cs="Times New Roman"/>
          <w:i/>
          <w:sz w:val="24"/>
          <w:szCs w:val="24"/>
        </w:rPr>
        <w:t>p</w:t>
      </w:r>
      <w:r w:rsidR="00970F54" w:rsidRPr="00B05C3C">
        <w:rPr>
          <w:rFonts w:ascii="Times New Roman" w:eastAsia="ArialMT" w:hAnsi="Times New Roman" w:cs="Times New Roman"/>
          <w:sz w:val="24"/>
          <w:szCs w:val="24"/>
        </w:rPr>
        <w:t>-cymene)P(C</w:t>
      </w:r>
      <w:r w:rsidR="00970F54" w:rsidRPr="00B05C3C">
        <w:rPr>
          <w:rFonts w:ascii="Times New Roman" w:eastAsia="ArialMT" w:hAnsi="Times New Roman" w:cs="Times New Roman"/>
          <w:sz w:val="24"/>
          <w:szCs w:val="24"/>
          <w:vertAlign w:val="subscript"/>
        </w:rPr>
        <w:t>8</w:t>
      </w:r>
      <w:r w:rsidR="00970F54" w:rsidRPr="00B05C3C">
        <w:rPr>
          <w:rFonts w:ascii="Times New Roman" w:eastAsia="ArialMT" w:hAnsi="Times New Roman" w:cs="Times New Roman"/>
          <w:sz w:val="24"/>
          <w:szCs w:val="24"/>
        </w:rPr>
        <w:t>H</w:t>
      </w:r>
      <w:r w:rsidR="00970F54" w:rsidRPr="00B05C3C">
        <w:rPr>
          <w:rFonts w:ascii="Times New Roman" w:eastAsia="ArialMT" w:hAnsi="Times New Roman" w:cs="Times New Roman"/>
          <w:sz w:val="24"/>
          <w:szCs w:val="24"/>
          <w:vertAlign w:val="subscript"/>
        </w:rPr>
        <w:t>17</w:t>
      </w:r>
      <w:r w:rsidR="00970F54" w:rsidRPr="00B05C3C">
        <w:rPr>
          <w:rFonts w:ascii="Times New Roman" w:eastAsia="ArialMT" w:hAnsi="Times New Roman" w:cs="Times New Roman"/>
          <w:sz w:val="24"/>
          <w:szCs w:val="24"/>
        </w:rPr>
        <w:t>)</w:t>
      </w:r>
      <w:r w:rsidR="00970F54" w:rsidRPr="00B05C3C">
        <w:rPr>
          <w:rFonts w:ascii="Times New Roman" w:eastAsia="ArialMT" w:hAnsi="Times New Roman" w:cs="Times New Roman"/>
          <w:sz w:val="24"/>
          <w:szCs w:val="24"/>
          <w:vertAlign w:val="subscript"/>
        </w:rPr>
        <w:t>3</w:t>
      </w:r>
      <w:r w:rsidR="00337A70">
        <w:rPr>
          <w:rFonts w:ascii="Times New Roman" w:eastAsia="ArialMT" w:hAnsi="Times New Roman" w:cs="Times New Roman"/>
          <w:sz w:val="24"/>
          <w:szCs w:val="24"/>
        </w:rPr>
        <w:t xml:space="preserve">] </w:t>
      </w:r>
      <w:r w:rsidR="00970F54" w:rsidRPr="00B05C3C">
        <w:rPr>
          <w:rFonts w:ascii="Times New Roman" w:eastAsia="ArialMT" w:hAnsi="Times New Roman" w:cs="Times New Roman"/>
          <w:sz w:val="24"/>
          <w:szCs w:val="24"/>
        </w:rPr>
        <w:t>in d</w:t>
      </w:r>
      <w:r w:rsidR="00FA6093">
        <w:rPr>
          <w:rFonts w:ascii="Times New Roman" w:eastAsia="ArialMT" w:hAnsi="Times New Roman" w:cs="Times New Roman"/>
          <w:sz w:val="24"/>
          <w:szCs w:val="24"/>
          <w:vertAlign w:val="subscript"/>
        </w:rPr>
        <w:t>11</w:t>
      </w:r>
      <w:r w:rsidR="00970F54" w:rsidRPr="00B05C3C">
        <w:rPr>
          <w:rFonts w:ascii="Times New Roman" w:eastAsia="ArialMT" w:hAnsi="Times New Roman" w:cs="Times New Roman"/>
          <w:sz w:val="24"/>
          <w:szCs w:val="24"/>
        </w:rPr>
        <w:t>-[C</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mim][Tf</w:t>
      </w:r>
      <w:r w:rsidR="00970F54" w:rsidRPr="00B05C3C">
        <w:rPr>
          <w:rFonts w:ascii="Times New Roman" w:eastAsia="ArialMT" w:hAnsi="Times New Roman" w:cs="Times New Roman"/>
          <w:sz w:val="24"/>
          <w:szCs w:val="24"/>
          <w:vertAlign w:val="subscript"/>
        </w:rPr>
        <w:t>2</w:t>
      </w:r>
      <w:r w:rsidR="00970F54" w:rsidRPr="00B05C3C">
        <w:rPr>
          <w:rFonts w:ascii="Times New Roman" w:eastAsia="ArialMT" w:hAnsi="Times New Roman" w:cs="Times New Roman"/>
          <w:sz w:val="24"/>
          <w:szCs w:val="24"/>
        </w:rPr>
        <w:t xml:space="preserve">N] are observed in the survey spectrum shown in </w:t>
      </w:r>
      <w:r w:rsidR="00970F54" w:rsidRPr="00B05C3C">
        <w:rPr>
          <w:rFonts w:ascii="Times New Roman" w:eastAsia="Arial-BoldMT" w:hAnsi="Times New Roman" w:cs="Times New Roman"/>
          <w:b/>
          <w:bCs/>
          <w:sz w:val="24"/>
          <w:szCs w:val="24"/>
        </w:rPr>
        <w:lastRenderedPageBreak/>
        <w:t xml:space="preserve">Figure </w:t>
      </w:r>
      <w:r w:rsidR="00DA27FF">
        <w:rPr>
          <w:rFonts w:ascii="Times New Roman" w:eastAsia="Arial-BoldMT" w:hAnsi="Times New Roman" w:cs="Times New Roman"/>
          <w:b/>
          <w:bCs/>
          <w:sz w:val="24"/>
          <w:szCs w:val="24"/>
        </w:rPr>
        <w:t>5</w:t>
      </w:r>
      <w:r w:rsidR="00827DD1" w:rsidRPr="00B05C3C">
        <w:rPr>
          <w:rFonts w:ascii="Times New Roman" w:eastAsia="ArialMT" w:hAnsi="Times New Roman" w:cs="Times New Roman"/>
          <w:sz w:val="24"/>
          <w:szCs w:val="24"/>
        </w:rPr>
        <w:t xml:space="preserve">, demonstrating </w:t>
      </w:r>
      <w:r w:rsidR="00970F54" w:rsidRPr="00B05C3C">
        <w:rPr>
          <w:rFonts w:ascii="Times New Roman" w:eastAsia="ArialMT" w:hAnsi="Times New Roman" w:cs="Times New Roman"/>
          <w:sz w:val="24"/>
          <w:szCs w:val="24"/>
        </w:rPr>
        <w:t xml:space="preserve">that there is no solute or contaminant film thicker than the XPS probe depth present at the </w:t>
      </w:r>
      <w:r w:rsidR="00827DD1" w:rsidRPr="00B05C3C">
        <w:rPr>
          <w:rFonts w:ascii="Times New Roman" w:eastAsia="ArialMT" w:hAnsi="Times New Roman" w:cs="Times New Roman"/>
          <w:sz w:val="24"/>
          <w:szCs w:val="24"/>
        </w:rPr>
        <w:t>liquid-vacuum</w:t>
      </w:r>
      <w:r w:rsidR="00970F54" w:rsidRPr="00B05C3C">
        <w:rPr>
          <w:rFonts w:ascii="Times New Roman" w:eastAsia="ArialMT" w:hAnsi="Times New Roman" w:cs="Times New Roman"/>
          <w:sz w:val="24"/>
          <w:szCs w:val="24"/>
        </w:rPr>
        <w:t xml:space="preserve"> interface of the ionic liquid mixture.  In addition, a small concentration of Si was observed (&lt;1%), likely from the presence of a small polydimethylsiloxane (PDMS) contaminant</w:t>
      </w:r>
      <w:r w:rsidR="00417C7A">
        <w:rPr>
          <w:rFonts w:ascii="Times New Roman" w:eastAsia="ArialMT" w:hAnsi="Times New Roman" w:cs="Times New Roman"/>
          <w:sz w:val="24"/>
          <w:szCs w:val="24"/>
        </w:rPr>
        <w:t xml:space="preserve"> that was unambiguously </w:t>
      </w:r>
      <w:r w:rsidR="00747D06">
        <w:rPr>
          <w:rFonts w:ascii="Times New Roman" w:eastAsia="ArialMT" w:hAnsi="Times New Roman" w:cs="Times New Roman"/>
          <w:sz w:val="24"/>
          <w:szCs w:val="24"/>
        </w:rPr>
        <w:t xml:space="preserve">identified </w:t>
      </w:r>
      <w:r w:rsidR="00417C7A">
        <w:rPr>
          <w:rFonts w:ascii="Times New Roman" w:eastAsia="ArialMT" w:hAnsi="Times New Roman" w:cs="Times New Roman"/>
          <w:sz w:val="24"/>
          <w:szCs w:val="24"/>
        </w:rPr>
        <w:t>by comparison of the TOF-SIMS spectra discussed below with reference data on pure PDMS</w:t>
      </w:r>
      <w:r w:rsidR="001742E6">
        <w:rPr>
          <w:rFonts w:ascii="Times New Roman" w:eastAsia="ArialMT" w:hAnsi="Times New Roman" w:cs="Times New Roman"/>
          <w:sz w:val="24"/>
          <w:szCs w:val="24"/>
        </w:rPr>
        <w:t xml:space="preserve"> (see </w:t>
      </w:r>
      <w:r w:rsidR="001742E6" w:rsidRPr="003345BA">
        <w:rPr>
          <w:rFonts w:ascii="Times New Roman" w:eastAsia="ArialMT" w:hAnsi="Times New Roman" w:cs="Times New Roman"/>
          <w:b/>
          <w:bCs/>
          <w:sz w:val="24"/>
          <w:szCs w:val="24"/>
        </w:rPr>
        <w:t>Figure S3</w:t>
      </w:r>
      <w:r w:rsidR="001742E6">
        <w:rPr>
          <w:rFonts w:ascii="Times New Roman" w:eastAsia="ArialMT" w:hAnsi="Times New Roman" w:cs="Times New Roman"/>
          <w:sz w:val="24"/>
          <w:szCs w:val="24"/>
        </w:rPr>
        <w:t>)</w:t>
      </w:r>
      <w:r w:rsidR="004C5F6D">
        <w:rPr>
          <w:rFonts w:ascii="Times New Roman" w:eastAsia="ArialMT" w:hAnsi="Times New Roman" w:cs="Times New Roman"/>
          <w:sz w:val="24"/>
          <w:szCs w:val="24"/>
        </w:rPr>
        <w:t>.  N</w:t>
      </w:r>
      <w:r w:rsidR="00417C7A">
        <w:rPr>
          <w:rFonts w:ascii="Times New Roman" w:eastAsia="ArialMT" w:hAnsi="Times New Roman" w:cs="Times New Roman"/>
          <w:sz w:val="24"/>
          <w:szCs w:val="24"/>
        </w:rPr>
        <w:t xml:space="preserve">ote that </w:t>
      </w:r>
      <w:r w:rsidR="004C5F6D">
        <w:rPr>
          <w:rFonts w:ascii="Times New Roman" w:eastAsia="ArialMT" w:hAnsi="Times New Roman" w:cs="Times New Roman"/>
          <w:sz w:val="24"/>
          <w:szCs w:val="24"/>
        </w:rPr>
        <w:t>PDMS</w:t>
      </w:r>
      <w:r w:rsidR="00417C7A">
        <w:rPr>
          <w:rFonts w:ascii="Times New Roman" w:eastAsia="ArialMT" w:hAnsi="Times New Roman" w:cs="Times New Roman"/>
          <w:sz w:val="24"/>
          <w:szCs w:val="24"/>
        </w:rPr>
        <w:t xml:space="preserve"> is frequently </w:t>
      </w:r>
      <w:r w:rsidR="00417C7A" w:rsidRPr="002E58FD">
        <w:rPr>
          <w:rFonts w:ascii="Times New Roman" w:eastAsia="ArialMT" w:hAnsi="Times New Roman" w:cs="Times New Roman"/>
          <w:sz w:val="24"/>
          <w:szCs w:val="24"/>
        </w:rPr>
        <w:t>detected</w:t>
      </w:r>
      <w:r w:rsidR="00417C7A" w:rsidRPr="004C5F6D">
        <w:rPr>
          <w:rFonts w:ascii="Times New Roman" w:eastAsia="ArialMT" w:hAnsi="Times New Roman" w:cs="Times New Roman"/>
          <w:sz w:val="24"/>
          <w:szCs w:val="24"/>
        </w:rPr>
        <w:t xml:space="preserve"> in samples that </w:t>
      </w:r>
      <w:r w:rsidR="004C5F6D" w:rsidRPr="003D11D3">
        <w:rPr>
          <w:rFonts w:ascii="Times New Roman" w:eastAsia="ArialMT" w:hAnsi="Times New Roman" w:cs="Times New Roman"/>
          <w:sz w:val="24"/>
          <w:szCs w:val="24"/>
        </w:rPr>
        <w:t>are analyzed with the TOF-SIMS and XPS instruments used in this study</w:t>
      </w:r>
      <w:r w:rsidR="00970F54" w:rsidRPr="002E58FD">
        <w:rPr>
          <w:rFonts w:ascii="Times New Roman" w:eastAsia="ArialMT" w:hAnsi="Times New Roman" w:cs="Times New Roman"/>
          <w:sz w:val="24"/>
          <w:szCs w:val="24"/>
        </w:rPr>
        <w:t>.</w:t>
      </w:r>
      <w:r w:rsidR="00970F54" w:rsidRPr="00B05C3C">
        <w:rPr>
          <w:rFonts w:ascii="Times New Roman" w:eastAsia="ArialMT" w:hAnsi="Times New Roman" w:cs="Times New Roman"/>
          <w:sz w:val="24"/>
          <w:szCs w:val="24"/>
        </w:rPr>
        <w:t xml:space="preserve">  </w:t>
      </w:r>
      <w:r w:rsidR="00E07213">
        <w:rPr>
          <w:rFonts w:ascii="Times New Roman" w:eastAsia="ArialMT" w:hAnsi="Times New Roman" w:cs="Times New Roman"/>
          <w:sz w:val="24"/>
          <w:szCs w:val="24"/>
        </w:rPr>
        <w:t>PDMS was not detected during characterization of the liquid bulk but this compound is highly surface active on static surfaces that are not continually refreshed.</w:t>
      </w:r>
      <w:r w:rsidR="00970F54" w:rsidRPr="00B05C3C">
        <w:rPr>
          <w:rFonts w:ascii="Times New Roman" w:eastAsia="ArialMT" w:hAnsi="Times New Roman" w:cs="Times New Roman"/>
          <w:sz w:val="24"/>
          <w:szCs w:val="24"/>
        </w:rPr>
        <w:t xml:space="preserve">  The relative number density percentage</w:t>
      </w:r>
      <w:r w:rsidR="00827DD1" w:rsidRPr="00B05C3C">
        <w:rPr>
          <w:rFonts w:ascii="Times New Roman" w:eastAsia="ArialMT" w:hAnsi="Times New Roman" w:cs="Times New Roman"/>
          <w:sz w:val="24"/>
          <w:szCs w:val="24"/>
        </w:rPr>
        <w:t>s</w:t>
      </w:r>
      <w:r w:rsidR="00970F54" w:rsidRPr="00B05C3C">
        <w:rPr>
          <w:rFonts w:ascii="Times New Roman" w:eastAsia="ArialMT" w:hAnsi="Times New Roman" w:cs="Times New Roman"/>
          <w:sz w:val="24"/>
          <w:szCs w:val="24"/>
        </w:rPr>
        <w:t xml:space="preserve"> of all elements detected are shown in </w:t>
      </w:r>
      <w:r w:rsidR="00970F54" w:rsidRPr="00B05C3C">
        <w:rPr>
          <w:rFonts w:ascii="Times New Roman" w:eastAsia="Arial-BoldMT" w:hAnsi="Times New Roman" w:cs="Times New Roman"/>
          <w:b/>
          <w:bCs/>
          <w:sz w:val="24"/>
          <w:szCs w:val="24"/>
        </w:rPr>
        <w:t>Table 4</w:t>
      </w:r>
      <w:r w:rsidR="00970F54" w:rsidRPr="00B05C3C">
        <w:rPr>
          <w:rFonts w:ascii="Times New Roman" w:eastAsia="ArialMT" w:hAnsi="Times New Roman" w:cs="Times New Roman"/>
          <w:sz w:val="24"/>
          <w:szCs w:val="24"/>
        </w:rPr>
        <w:t>.  The atomic sensitivity factors (ASFs; also known as relative sensitivity factors or RSFs) were obtained from a standard source</w:t>
      </w:r>
      <w:r w:rsidR="00797653"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&lt;EndNote&gt;&lt;Cite&gt;&lt;Author&gt;Moulder&lt;/Author&gt;&lt;Year&gt;1995&lt;/Year&gt;&lt;RecNum&gt;358&lt;/RecNum&gt;&lt;DisplayText&gt;&lt;style face="superscript"&gt;74&lt;/style&gt;&lt;/DisplayText&gt;&lt;record&gt;&lt;rec-number&gt;358&lt;/rec-number&gt;&lt;foreign-keys&gt;&lt;key app="EN" db-id="atrztx9porvef0ezpwdvsdd4a00vdzx0rd9p" timestamp="1548361948"&gt;358&lt;/key&gt;&lt;/foreign-keys&gt;&lt;ref-type name="Book"&gt;6&lt;/ref-type&gt;&lt;contributors&gt;&lt;authors&gt;&lt;author&gt;Moulder, John F.&lt;/author&gt;&lt;author&gt;Stickle, William F.&lt;/author&gt;&lt;author&gt;Sobol, Peter E.&lt;/author&gt;&lt;author&gt;Bomben, Kenneth D.&lt;/author&gt;&lt;/authors&gt;&lt;tertiary-authors&gt;&lt;author&gt;Chastain, Jill&lt;/author&gt;&lt;/tertiary-authors&gt;&lt;/contributors&gt;&lt;titles&gt;&lt;title&gt;Handbook of X-ray photoelectron spectroscopy: A reference book of standard spectra for identification and interpretation of XPS data&lt;/title&gt;&lt;short-title&gt;Handbook of X-ray photoelectron spectroscopy&lt;/short-title&gt;&lt;/titles&gt;&lt;dates&gt;&lt;year&gt;1995&lt;/year&gt;&lt;/dates&gt;&lt;pub-location&gt;Eden Prairie, Minnesota 55344, U.S.A.&lt;/pub-location&gt;&lt;publisher&gt;Physical Electronics Division of the Perkin-Elmer Corporation&lt;/publisher&gt;&lt;isbn&gt;096481241X 9780964812413&lt;/isbn&gt;&lt;urls&gt;&lt;/urls&gt;&lt;remote-database-name&gt;/z-wcorg/&lt;/remote-database-name&gt;&lt;remote-database-provider&gt;http://worldcat.org&lt;/remote-database-provider&gt;&lt;language&gt;English&lt;/language&gt;&lt;/record&gt;&lt;/Cite&gt;&lt;/EndNote&gt;</w:instrText>
      </w:r>
      <w:r w:rsidR="00797653"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74</w:t>
      </w:r>
      <w:r w:rsidR="00797653" w:rsidRPr="00B05C3C">
        <w:rPr>
          <w:rFonts w:ascii="Times New Roman" w:eastAsia="ArialMT" w:hAnsi="Times New Roman" w:cs="Times New Roman"/>
          <w:sz w:val="24"/>
          <w:szCs w:val="24"/>
        </w:rPr>
        <w:fldChar w:fldCharType="end"/>
      </w:r>
      <w:r w:rsidR="00970F54" w:rsidRPr="00B05C3C">
        <w:rPr>
          <w:rFonts w:ascii="Times New Roman" w:eastAsia="ArialMT" w:hAnsi="Times New Roman" w:cs="Times New Roman"/>
          <w:sz w:val="24"/>
          <w:szCs w:val="24"/>
        </w:rPr>
        <w:t xml:space="preserve"> and were not optimized for the specific instrument used or the specific samples studied in this experiment</w:t>
      </w:r>
      <w:r w:rsidR="00514DEC">
        <w:rPr>
          <w:rFonts w:ascii="Times New Roman" w:eastAsia="ArialMT" w:hAnsi="Times New Roman" w:cs="Times New Roman"/>
          <w:sz w:val="24"/>
          <w:szCs w:val="24"/>
        </w:rPr>
        <w:t>.</w:t>
      </w:r>
      <w:r w:rsidR="00126126">
        <w:rPr>
          <w:rFonts w:ascii="Times New Roman" w:eastAsia="ArialMT" w:hAnsi="Times New Roman" w:cs="Times New Roman"/>
          <w:sz w:val="24"/>
          <w:szCs w:val="24"/>
        </w:rPr>
        <w:t xml:space="preserve">  This is acceptable for the elements that are unique to the ionic liquid</w:t>
      </w:r>
      <w:r w:rsidR="00EA236B">
        <w:rPr>
          <w:rFonts w:ascii="Times New Roman" w:eastAsia="ArialMT" w:hAnsi="Times New Roman" w:cs="Times New Roman"/>
          <w:sz w:val="24"/>
          <w:szCs w:val="24"/>
        </w:rPr>
        <w:t>,</w:t>
      </w:r>
      <w:r w:rsidR="00126126">
        <w:rPr>
          <w:rFonts w:ascii="Times New Roman" w:eastAsia="ArialMT" w:hAnsi="Times New Roman" w:cs="Times New Roman"/>
          <w:sz w:val="24"/>
          <w:szCs w:val="24"/>
        </w:rPr>
        <w:t xml:space="preserve"> because no quantitative conclusions are drawn from the relative number densit</w:t>
      </w:r>
      <w:r w:rsidR="00EA236B">
        <w:rPr>
          <w:rFonts w:ascii="Times New Roman" w:eastAsia="ArialMT" w:hAnsi="Times New Roman" w:cs="Times New Roman"/>
          <w:sz w:val="24"/>
          <w:szCs w:val="24"/>
        </w:rPr>
        <w:t>ies</w:t>
      </w:r>
      <w:r w:rsidR="00126126">
        <w:rPr>
          <w:rFonts w:ascii="Times New Roman" w:eastAsia="ArialMT" w:hAnsi="Times New Roman" w:cs="Times New Roman"/>
          <w:sz w:val="24"/>
          <w:szCs w:val="24"/>
        </w:rPr>
        <w:t xml:space="preserve"> of N, S, O, C, and F.  </w:t>
      </w:r>
      <w:r w:rsidR="00CA6558">
        <w:rPr>
          <w:rFonts w:ascii="Times New Roman" w:eastAsia="ArialMT" w:hAnsi="Times New Roman" w:cs="Times New Roman"/>
          <w:sz w:val="24"/>
          <w:szCs w:val="24"/>
        </w:rPr>
        <w:t>W</w:t>
      </w:r>
      <w:r w:rsidR="00126126">
        <w:rPr>
          <w:rFonts w:ascii="Times New Roman" w:eastAsia="ArialMT" w:hAnsi="Times New Roman" w:cs="Times New Roman"/>
          <w:sz w:val="24"/>
          <w:szCs w:val="24"/>
        </w:rPr>
        <w:t>e validated the sensitivity factors</w:t>
      </w:r>
      <w:r w:rsidR="00CA6558">
        <w:rPr>
          <w:rFonts w:ascii="Times New Roman" w:eastAsia="ArialMT" w:hAnsi="Times New Roman" w:cs="Times New Roman"/>
          <w:sz w:val="24"/>
          <w:szCs w:val="24"/>
        </w:rPr>
        <w:t xml:space="preserve"> for Ru, Cl</w:t>
      </w:r>
      <w:r w:rsidR="00EA236B">
        <w:rPr>
          <w:rFonts w:ascii="Times New Roman" w:eastAsia="ArialMT" w:hAnsi="Times New Roman" w:cs="Times New Roman"/>
          <w:sz w:val="24"/>
          <w:szCs w:val="24"/>
        </w:rPr>
        <w:t>,</w:t>
      </w:r>
      <w:r w:rsidR="00CA6558">
        <w:rPr>
          <w:rFonts w:ascii="Times New Roman" w:eastAsia="ArialMT" w:hAnsi="Times New Roman" w:cs="Times New Roman"/>
          <w:sz w:val="24"/>
          <w:szCs w:val="24"/>
        </w:rPr>
        <w:t xml:space="preserve"> and P</w:t>
      </w:r>
      <w:r w:rsidR="00126126">
        <w:rPr>
          <w:rFonts w:ascii="Times New Roman" w:eastAsia="ArialMT" w:hAnsi="Times New Roman" w:cs="Times New Roman"/>
          <w:sz w:val="24"/>
          <w:szCs w:val="24"/>
        </w:rPr>
        <w:t xml:space="preserve"> by verifying that the relative number density </w:t>
      </w:r>
      <w:r w:rsidR="006900AC">
        <w:rPr>
          <w:rFonts w:ascii="Times New Roman" w:eastAsia="ArialMT" w:hAnsi="Times New Roman" w:cs="Times New Roman"/>
          <w:sz w:val="24"/>
          <w:szCs w:val="24"/>
        </w:rPr>
        <w:t>derived from XPS of solid RuCl</w:t>
      </w:r>
      <w:r w:rsidR="006900AC" w:rsidRPr="003345BA">
        <w:rPr>
          <w:rFonts w:ascii="Times New Roman" w:eastAsia="ArialMT" w:hAnsi="Times New Roman" w:cs="Times New Roman"/>
          <w:sz w:val="24"/>
          <w:szCs w:val="24"/>
          <w:vertAlign w:val="subscript"/>
        </w:rPr>
        <w:t>2</w:t>
      </w:r>
      <w:r w:rsidR="006900AC">
        <w:rPr>
          <w:rFonts w:ascii="Times New Roman" w:eastAsia="ArialMT" w:hAnsi="Times New Roman" w:cs="Times New Roman"/>
          <w:sz w:val="24"/>
          <w:szCs w:val="24"/>
        </w:rPr>
        <w:t>(</w:t>
      </w:r>
      <w:r w:rsidR="006900AC" w:rsidRPr="003345BA">
        <w:rPr>
          <w:rFonts w:ascii="Times New Roman" w:eastAsia="ArialMT" w:hAnsi="Times New Roman" w:cs="Times New Roman"/>
          <w:i/>
          <w:iCs/>
          <w:sz w:val="24"/>
          <w:szCs w:val="24"/>
        </w:rPr>
        <w:t>p</w:t>
      </w:r>
      <w:r w:rsidR="006900AC">
        <w:rPr>
          <w:rFonts w:ascii="Times New Roman" w:eastAsia="ArialMT" w:hAnsi="Times New Roman" w:cs="Times New Roman"/>
          <w:sz w:val="24"/>
          <w:szCs w:val="24"/>
        </w:rPr>
        <w:t>-cymene)P(C</w:t>
      </w:r>
      <w:r w:rsidR="006900AC" w:rsidRPr="003345BA">
        <w:rPr>
          <w:rFonts w:ascii="Times New Roman" w:eastAsia="ArialMT" w:hAnsi="Times New Roman" w:cs="Times New Roman"/>
          <w:sz w:val="24"/>
          <w:szCs w:val="24"/>
          <w:vertAlign w:val="subscript"/>
        </w:rPr>
        <w:t>8</w:t>
      </w:r>
      <w:r w:rsidR="006900AC">
        <w:rPr>
          <w:rFonts w:ascii="Times New Roman" w:eastAsia="ArialMT" w:hAnsi="Times New Roman" w:cs="Times New Roman"/>
          <w:sz w:val="24"/>
          <w:szCs w:val="24"/>
        </w:rPr>
        <w:t>H</w:t>
      </w:r>
      <w:r w:rsidR="006900AC" w:rsidRPr="003345BA">
        <w:rPr>
          <w:rFonts w:ascii="Times New Roman" w:eastAsia="ArialMT" w:hAnsi="Times New Roman" w:cs="Times New Roman"/>
          <w:sz w:val="24"/>
          <w:szCs w:val="24"/>
          <w:vertAlign w:val="subscript"/>
        </w:rPr>
        <w:t>17</w:t>
      </w:r>
      <w:r w:rsidR="006900AC">
        <w:rPr>
          <w:rFonts w:ascii="Times New Roman" w:eastAsia="ArialMT" w:hAnsi="Times New Roman" w:cs="Times New Roman"/>
          <w:sz w:val="24"/>
          <w:szCs w:val="24"/>
        </w:rPr>
        <w:t>)</w:t>
      </w:r>
      <w:r w:rsidR="006900AC" w:rsidRPr="003345BA">
        <w:rPr>
          <w:rFonts w:ascii="Times New Roman" w:eastAsia="ArialMT" w:hAnsi="Times New Roman" w:cs="Times New Roman"/>
          <w:sz w:val="24"/>
          <w:szCs w:val="24"/>
          <w:vertAlign w:val="subscript"/>
        </w:rPr>
        <w:t>3</w:t>
      </w:r>
      <w:r w:rsidR="006900AC">
        <w:rPr>
          <w:rFonts w:ascii="Times New Roman" w:eastAsia="ArialMT" w:hAnsi="Times New Roman" w:cs="Times New Roman"/>
          <w:sz w:val="24"/>
          <w:szCs w:val="24"/>
        </w:rPr>
        <w:t xml:space="preserve"> was in good agreement with the expected stoichiometric ratio of 1:2:1 for </w:t>
      </w:r>
      <w:proofErr w:type="spellStart"/>
      <w:r w:rsidR="006900AC">
        <w:rPr>
          <w:rFonts w:ascii="Times New Roman" w:eastAsia="ArialMT" w:hAnsi="Times New Roman" w:cs="Times New Roman"/>
          <w:sz w:val="24"/>
          <w:szCs w:val="24"/>
        </w:rPr>
        <w:t>Ru:Cl:P</w:t>
      </w:r>
      <w:proofErr w:type="spellEnd"/>
      <w:r w:rsidR="00B95E43">
        <w:rPr>
          <w:rFonts w:ascii="Times New Roman" w:eastAsia="ArialMT" w:hAnsi="Times New Roman" w:cs="Times New Roman"/>
          <w:sz w:val="24"/>
          <w:szCs w:val="24"/>
        </w:rPr>
        <w:t xml:space="preserve"> </w:t>
      </w:r>
      <w:r w:rsidR="006900AC">
        <w:rPr>
          <w:rFonts w:ascii="Times New Roman" w:eastAsia="ArialMT" w:hAnsi="Times New Roman" w:cs="Times New Roman"/>
          <w:sz w:val="24"/>
          <w:szCs w:val="24"/>
        </w:rPr>
        <w:t xml:space="preserve">.  Specifically, </w:t>
      </w:r>
      <w:proofErr w:type="spellStart"/>
      <w:proofErr w:type="gramStart"/>
      <w:r w:rsidR="006900AC" w:rsidRPr="006900AC">
        <w:rPr>
          <w:rFonts w:ascii="Times New Roman" w:eastAsia="ArialMT" w:hAnsi="Times New Roman" w:cs="Times New Roman"/>
          <w:sz w:val="24"/>
          <w:szCs w:val="24"/>
        </w:rPr>
        <w:t>Ru:Cl</w:t>
      </w:r>
      <w:proofErr w:type="gramEnd"/>
      <w:r w:rsidR="006900AC" w:rsidRPr="006900AC">
        <w:rPr>
          <w:rFonts w:ascii="Times New Roman" w:eastAsia="ArialMT" w:hAnsi="Times New Roman" w:cs="Times New Roman"/>
          <w:sz w:val="24"/>
          <w:szCs w:val="24"/>
        </w:rPr>
        <w:t>:P</w:t>
      </w:r>
      <w:proofErr w:type="spellEnd"/>
      <w:r w:rsidR="006900AC">
        <w:rPr>
          <w:rFonts w:ascii="Times New Roman" w:eastAsia="ArialMT" w:hAnsi="Times New Roman" w:cs="Times New Roman"/>
          <w:sz w:val="24"/>
          <w:szCs w:val="24"/>
        </w:rPr>
        <w:t xml:space="preserve"> was measured to be 1.0:1.9:0.9</w:t>
      </w:r>
      <w:r w:rsidR="00EA236B">
        <w:rPr>
          <w:rFonts w:ascii="Times New Roman" w:eastAsia="ArialMT" w:hAnsi="Times New Roman" w:cs="Times New Roman"/>
          <w:sz w:val="24"/>
          <w:szCs w:val="24"/>
        </w:rPr>
        <w:t>7</w:t>
      </w:r>
      <w:r w:rsidR="006900AC">
        <w:rPr>
          <w:rFonts w:ascii="Times New Roman" w:eastAsia="ArialMT" w:hAnsi="Times New Roman" w:cs="Times New Roman"/>
          <w:sz w:val="24"/>
          <w:szCs w:val="24"/>
        </w:rPr>
        <w:t xml:space="preserve"> at a photoelectron emission angle of 45° degrees with </w:t>
      </w:r>
      <w:r w:rsidR="00B95E43">
        <w:rPr>
          <w:rFonts w:ascii="Times New Roman" w:eastAsia="ArialMT" w:hAnsi="Times New Roman" w:cs="Times New Roman"/>
          <w:sz w:val="24"/>
          <w:szCs w:val="24"/>
        </w:rPr>
        <w:t>respect to interfacial normal.</w:t>
      </w:r>
    </w:p>
    <w:p w14:paraId="0CCEC72C" w14:textId="6D6873D8" w:rsidR="00E42319" w:rsidRDefault="00514DEC">
      <w:pPr>
        <w:autoSpaceDE w:val="0"/>
        <w:autoSpaceDN w:val="0"/>
        <w:adjustRightInd w:val="0"/>
        <w:spacing w:after="0" w:line="480"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ab/>
      </w:r>
      <w:r w:rsidR="001347DE" w:rsidRPr="00B05C3C">
        <w:rPr>
          <w:rFonts w:ascii="Times New Roman" w:eastAsia="ArialMT" w:hAnsi="Times New Roman" w:cs="Times New Roman"/>
          <w:sz w:val="24"/>
          <w:szCs w:val="24"/>
        </w:rPr>
        <w:t xml:space="preserve">The Ru, Cl, and P atoms are unique to the catalyst. </w:t>
      </w:r>
      <w:r w:rsidR="004D6B11" w:rsidRPr="00B05C3C">
        <w:rPr>
          <w:rFonts w:ascii="Times New Roman" w:eastAsia="ArialMT" w:hAnsi="Times New Roman" w:cs="Times New Roman"/>
          <w:sz w:val="24"/>
          <w:szCs w:val="24"/>
        </w:rPr>
        <w:t xml:space="preserve"> </w:t>
      </w:r>
      <w:r w:rsidR="001347DE" w:rsidRPr="00B05C3C">
        <w:rPr>
          <w:rFonts w:ascii="Times New Roman" w:eastAsia="ArialMT" w:hAnsi="Times New Roman" w:cs="Times New Roman"/>
          <w:sz w:val="24"/>
          <w:szCs w:val="24"/>
        </w:rPr>
        <w:t>The observation of photoelectron signal</w:t>
      </w:r>
      <w:r w:rsidR="004D6B11" w:rsidRPr="00B05C3C">
        <w:rPr>
          <w:rFonts w:ascii="Times New Roman" w:eastAsia="ArialMT" w:hAnsi="Times New Roman" w:cs="Times New Roman"/>
          <w:sz w:val="24"/>
          <w:szCs w:val="24"/>
        </w:rPr>
        <w:t xml:space="preserve"> </w:t>
      </w:r>
      <w:r w:rsidR="001347DE" w:rsidRPr="00B05C3C">
        <w:rPr>
          <w:rFonts w:ascii="Times New Roman" w:eastAsia="ArialMT" w:hAnsi="Times New Roman" w:cs="Times New Roman"/>
          <w:sz w:val="24"/>
          <w:szCs w:val="24"/>
        </w:rPr>
        <w:t>from these atoms is unambiguous evidence that the Ru atom, Cl</w:t>
      </w:r>
      <w:r w:rsidR="00FF1277" w:rsidRPr="005959A1">
        <w:rPr>
          <w:rFonts w:ascii="Times New Roman" w:eastAsia="ArialMT" w:hAnsi="Times New Roman" w:cs="Times New Roman"/>
          <w:sz w:val="24"/>
          <w:szCs w:val="24"/>
          <w:vertAlign w:val="superscript"/>
        </w:rPr>
        <w:t>–</w:t>
      </w:r>
      <w:r w:rsidR="001347DE" w:rsidRPr="00D777CA">
        <w:rPr>
          <w:rFonts w:ascii="Times New Roman" w:eastAsia="ArialMT" w:hAnsi="Times New Roman" w:cs="Times New Roman"/>
          <w:sz w:val="24"/>
          <w:szCs w:val="24"/>
        </w:rPr>
        <w:t xml:space="preserve"> </w:t>
      </w:r>
      <w:r w:rsidR="001347DE" w:rsidRPr="00B05C3C">
        <w:rPr>
          <w:rFonts w:ascii="Times New Roman" w:eastAsia="ArialMT" w:hAnsi="Times New Roman" w:cs="Times New Roman"/>
          <w:sz w:val="24"/>
          <w:szCs w:val="24"/>
        </w:rPr>
        <w:t>ligand, and</w:t>
      </w:r>
      <w:r w:rsidR="004D6B11" w:rsidRPr="00B05C3C">
        <w:rPr>
          <w:rFonts w:ascii="Times New Roman" w:eastAsia="ArialMT" w:hAnsi="Times New Roman" w:cs="Times New Roman"/>
          <w:sz w:val="24"/>
          <w:szCs w:val="24"/>
        </w:rPr>
        <w:t xml:space="preserve"> </w:t>
      </w:r>
      <w:r w:rsidR="00512D63" w:rsidRPr="00174588">
        <w:rPr>
          <w:rFonts w:ascii="Times New Roman" w:eastAsia="ArialMT" w:hAnsi="Times New Roman" w:cs="Times New Roman"/>
          <w:sz w:val="24"/>
          <w:szCs w:val="24"/>
        </w:rPr>
        <w:t>P(C</w:t>
      </w:r>
      <w:r w:rsidR="00512D63" w:rsidRPr="00174588">
        <w:rPr>
          <w:rFonts w:ascii="Times New Roman" w:eastAsia="ArialMT" w:hAnsi="Times New Roman" w:cs="Times New Roman"/>
          <w:sz w:val="24"/>
          <w:szCs w:val="24"/>
          <w:vertAlign w:val="subscript"/>
        </w:rPr>
        <w:t>8</w:t>
      </w:r>
      <w:r w:rsidR="00512D63" w:rsidRPr="00174588">
        <w:rPr>
          <w:rFonts w:ascii="Times New Roman" w:eastAsia="ArialMT" w:hAnsi="Times New Roman" w:cs="Times New Roman"/>
          <w:sz w:val="24"/>
          <w:szCs w:val="24"/>
        </w:rPr>
        <w:t>H</w:t>
      </w:r>
      <w:r w:rsidR="00512D63" w:rsidRPr="00174588">
        <w:rPr>
          <w:rFonts w:ascii="Times New Roman" w:eastAsia="ArialMT" w:hAnsi="Times New Roman" w:cs="Times New Roman"/>
          <w:sz w:val="24"/>
          <w:szCs w:val="24"/>
          <w:vertAlign w:val="subscript"/>
        </w:rPr>
        <w:t>17</w:t>
      </w:r>
      <w:r w:rsidR="00512D63" w:rsidRPr="00174588">
        <w:rPr>
          <w:rFonts w:ascii="Times New Roman" w:eastAsia="ArialMT" w:hAnsi="Times New Roman" w:cs="Times New Roman"/>
          <w:sz w:val="24"/>
          <w:szCs w:val="24"/>
        </w:rPr>
        <w:t>)</w:t>
      </w:r>
      <w:r w:rsidR="00512D63" w:rsidRPr="00174588">
        <w:rPr>
          <w:rFonts w:ascii="Times New Roman" w:eastAsia="ArialMT" w:hAnsi="Times New Roman" w:cs="Times New Roman"/>
          <w:sz w:val="24"/>
          <w:szCs w:val="24"/>
          <w:vertAlign w:val="subscript"/>
        </w:rPr>
        <w:t>3</w:t>
      </w:r>
      <w:r w:rsidR="001347DE" w:rsidRPr="00B05C3C">
        <w:rPr>
          <w:rFonts w:ascii="Times New Roman" w:eastAsia="ArialMT" w:hAnsi="Times New Roman" w:cs="Times New Roman"/>
          <w:sz w:val="24"/>
          <w:szCs w:val="24"/>
        </w:rPr>
        <w:t xml:space="preserve"> ligand</w:t>
      </w:r>
      <w:r w:rsidR="002022AB">
        <w:rPr>
          <w:rFonts w:ascii="Times New Roman" w:eastAsia="ArialMT" w:hAnsi="Times New Roman" w:cs="Times New Roman"/>
          <w:sz w:val="24"/>
          <w:szCs w:val="24"/>
        </w:rPr>
        <w:t>s</w:t>
      </w:r>
      <w:r w:rsidR="001347DE" w:rsidRPr="00B05C3C">
        <w:rPr>
          <w:rFonts w:ascii="Times New Roman" w:eastAsia="ArialMT" w:hAnsi="Times New Roman" w:cs="Times New Roman"/>
          <w:sz w:val="24"/>
          <w:szCs w:val="24"/>
        </w:rPr>
        <w:t xml:space="preserve"> are present in the ~6</w:t>
      </w:r>
      <w:r w:rsidR="009F632C">
        <w:rPr>
          <w:rFonts w:ascii="Times New Roman" w:eastAsia="ArialMT" w:hAnsi="Times New Roman" w:cs="Times New Roman"/>
          <w:sz w:val="24"/>
          <w:szCs w:val="24"/>
        </w:rPr>
        <w:t>.1-7.8</w:t>
      </w:r>
      <w:r w:rsidR="001347DE" w:rsidRPr="00B05C3C">
        <w:rPr>
          <w:rFonts w:ascii="Times New Roman" w:eastAsia="ArialMT" w:hAnsi="Times New Roman" w:cs="Times New Roman"/>
          <w:sz w:val="24"/>
          <w:szCs w:val="24"/>
        </w:rPr>
        <w:t xml:space="preserve"> nm </w:t>
      </w:r>
      <w:r w:rsidR="00C90674" w:rsidRPr="00174588">
        <w:rPr>
          <w:rFonts w:ascii="Times New Roman" w:eastAsia="ArialMT" w:hAnsi="Times New Roman" w:cs="Times New Roman"/>
          <w:sz w:val="24"/>
          <w:szCs w:val="24"/>
        </w:rPr>
        <w:t xml:space="preserve">deep </w:t>
      </w:r>
      <w:r w:rsidR="00F43746">
        <w:rPr>
          <w:rFonts w:ascii="Times New Roman" w:eastAsia="ArialMT" w:hAnsi="Times New Roman" w:cs="Times New Roman"/>
          <w:sz w:val="24"/>
          <w:szCs w:val="24"/>
        </w:rPr>
        <w:t>layer</w:t>
      </w:r>
      <w:r w:rsidR="00F43746" w:rsidRPr="00B05C3C">
        <w:rPr>
          <w:rFonts w:ascii="Times New Roman" w:eastAsia="ArialMT" w:hAnsi="Times New Roman" w:cs="Times New Roman"/>
          <w:sz w:val="24"/>
          <w:szCs w:val="24"/>
        </w:rPr>
        <w:t xml:space="preserve"> </w:t>
      </w:r>
      <w:r w:rsidR="001347DE" w:rsidRPr="00B05C3C">
        <w:rPr>
          <w:rFonts w:ascii="Times New Roman" w:eastAsia="ArialMT" w:hAnsi="Times New Roman" w:cs="Times New Roman"/>
          <w:sz w:val="24"/>
          <w:szCs w:val="24"/>
        </w:rPr>
        <w:t>probed by the XPS instrument</w:t>
      </w:r>
      <w:r w:rsidR="002562C3">
        <w:rPr>
          <w:rFonts w:ascii="Times New Roman" w:eastAsia="ArialMT" w:hAnsi="Times New Roman" w:cs="Times New Roman"/>
          <w:sz w:val="24"/>
          <w:szCs w:val="24"/>
        </w:rPr>
        <w:t xml:space="preserve">. </w:t>
      </w:r>
      <w:r w:rsidR="0069060D">
        <w:rPr>
          <w:rFonts w:ascii="Times New Roman" w:eastAsia="ArialMT" w:hAnsi="Times New Roman" w:cs="Times New Roman"/>
          <w:sz w:val="24"/>
          <w:szCs w:val="24"/>
        </w:rPr>
        <w:t xml:space="preserve"> The detected Ru, Cl</w:t>
      </w:r>
      <w:r w:rsidR="00A412A1">
        <w:rPr>
          <w:rFonts w:ascii="Times New Roman" w:eastAsia="ArialMT" w:hAnsi="Times New Roman" w:cs="Times New Roman"/>
          <w:sz w:val="24"/>
          <w:szCs w:val="24"/>
        </w:rPr>
        <w:t>,</w:t>
      </w:r>
      <w:r w:rsidR="0069060D">
        <w:rPr>
          <w:rFonts w:ascii="Times New Roman" w:eastAsia="ArialMT" w:hAnsi="Times New Roman" w:cs="Times New Roman"/>
          <w:sz w:val="24"/>
          <w:szCs w:val="24"/>
        </w:rPr>
        <w:t xml:space="preserve"> and P atoms </w:t>
      </w:r>
      <w:r w:rsidR="002562C3">
        <w:rPr>
          <w:rFonts w:ascii="Times New Roman" w:eastAsia="ArialMT" w:hAnsi="Times New Roman" w:cs="Times New Roman"/>
          <w:sz w:val="24"/>
          <w:szCs w:val="24"/>
        </w:rPr>
        <w:t>are present at</w:t>
      </w:r>
      <w:r w:rsidR="001347DE" w:rsidRPr="002F571C">
        <w:rPr>
          <w:rFonts w:ascii="Times New Roman" w:eastAsia="ArialMT" w:hAnsi="Times New Roman" w:cs="Times New Roman"/>
          <w:sz w:val="24"/>
          <w:szCs w:val="24"/>
        </w:rPr>
        <w:t xml:space="preserve"> a concentration that is </w:t>
      </w:r>
      <w:r w:rsidR="008E043E" w:rsidRPr="003D11D3">
        <w:rPr>
          <w:rFonts w:ascii="Times New Roman" w:eastAsia="ArialMT" w:hAnsi="Times New Roman" w:cs="Times New Roman"/>
          <w:sz w:val="24"/>
          <w:szCs w:val="24"/>
        </w:rPr>
        <w:t>much</w:t>
      </w:r>
      <w:r w:rsidR="002022AB" w:rsidRPr="002F571C">
        <w:rPr>
          <w:rFonts w:ascii="Times New Roman" w:eastAsia="ArialMT" w:hAnsi="Times New Roman" w:cs="Times New Roman"/>
          <w:sz w:val="24"/>
          <w:szCs w:val="24"/>
        </w:rPr>
        <w:t xml:space="preserve"> </w:t>
      </w:r>
      <w:r w:rsidR="001347DE" w:rsidRPr="002F571C">
        <w:rPr>
          <w:rFonts w:ascii="Times New Roman" w:eastAsia="ArialMT" w:hAnsi="Times New Roman" w:cs="Times New Roman"/>
          <w:sz w:val="24"/>
          <w:szCs w:val="24"/>
        </w:rPr>
        <w:t>higher than expected from the bulk</w:t>
      </w:r>
      <w:r w:rsidR="004D6B11" w:rsidRPr="002F571C">
        <w:rPr>
          <w:rFonts w:ascii="Times New Roman" w:eastAsia="ArialMT" w:hAnsi="Times New Roman" w:cs="Times New Roman"/>
          <w:sz w:val="24"/>
          <w:szCs w:val="24"/>
        </w:rPr>
        <w:t xml:space="preserve"> </w:t>
      </w:r>
      <w:r w:rsidR="001347DE" w:rsidRPr="002F571C">
        <w:rPr>
          <w:rFonts w:ascii="Times New Roman" w:eastAsia="ArialMT" w:hAnsi="Times New Roman" w:cs="Times New Roman"/>
          <w:sz w:val="24"/>
          <w:szCs w:val="24"/>
        </w:rPr>
        <w:t xml:space="preserve">concentration of ~2 mg/mL </w:t>
      </w:r>
      <w:r w:rsidR="00337A70" w:rsidRPr="002F571C">
        <w:rPr>
          <w:rFonts w:ascii="Times New Roman" w:eastAsia="ArialMT" w:hAnsi="Times New Roman" w:cs="Times New Roman"/>
          <w:sz w:val="24"/>
          <w:szCs w:val="24"/>
        </w:rPr>
        <w:t>[</w:t>
      </w:r>
      <w:r w:rsidR="001347DE" w:rsidRPr="002F571C">
        <w:rPr>
          <w:rFonts w:ascii="Times New Roman" w:eastAsia="ArialMT" w:hAnsi="Times New Roman" w:cs="Times New Roman"/>
          <w:sz w:val="24"/>
          <w:szCs w:val="24"/>
        </w:rPr>
        <w:t>RuCl</w:t>
      </w:r>
      <w:r w:rsidR="001347DE" w:rsidRPr="002F571C">
        <w:rPr>
          <w:rFonts w:ascii="Times New Roman" w:eastAsia="ArialMT" w:hAnsi="Times New Roman" w:cs="Times New Roman"/>
          <w:sz w:val="24"/>
          <w:szCs w:val="24"/>
          <w:vertAlign w:val="subscript"/>
        </w:rPr>
        <w:t>2</w:t>
      </w:r>
      <w:r w:rsidR="001347DE" w:rsidRPr="002F571C">
        <w:rPr>
          <w:rFonts w:ascii="Times New Roman" w:eastAsia="ArialMT" w:hAnsi="Times New Roman" w:cs="Times New Roman"/>
          <w:sz w:val="24"/>
          <w:szCs w:val="24"/>
        </w:rPr>
        <w:t>(</w:t>
      </w:r>
      <w:r w:rsidR="001347DE" w:rsidRPr="005959A1">
        <w:rPr>
          <w:rFonts w:ascii="Times New Roman" w:eastAsia="ArialMT" w:hAnsi="Times New Roman" w:cs="Times New Roman"/>
          <w:i/>
          <w:sz w:val="24"/>
          <w:szCs w:val="24"/>
        </w:rPr>
        <w:t>p</w:t>
      </w:r>
      <w:r w:rsidR="001347DE" w:rsidRPr="002F571C">
        <w:rPr>
          <w:rFonts w:ascii="Times New Roman" w:eastAsia="ArialMT" w:hAnsi="Times New Roman" w:cs="Times New Roman"/>
          <w:sz w:val="24"/>
          <w:szCs w:val="24"/>
        </w:rPr>
        <w:t>-cymene)P(C</w:t>
      </w:r>
      <w:r w:rsidR="001347DE" w:rsidRPr="002F571C">
        <w:rPr>
          <w:rFonts w:ascii="Times New Roman" w:eastAsia="ArialMT" w:hAnsi="Times New Roman" w:cs="Times New Roman"/>
          <w:sz w:val="24"/>
          <w:szCs w:val="24"/>
          <w:vertAlign w:val="subscript"/>
        </w:rPr>
        <w:t>8</w:t>
      </w:r>
      <w:r w:rsidR="001347DE" w:rsidRPr="002F571C">
        <w:rPr>
          <w:rFonts w:ascii="Times New Roman" w:eastAsia="ArialMT" w:hAnsi="Times New Roman" w:cs="Times New Roman"/>
          <w:sz w:val="24"/>
          <w:szCs w:val="24"/>
        </w:rPr>
        <w:t>H</w:t>
      </w:r>
      <w:r w:rsidR="001347DE" w:rsidRPr="002F571C">
        <w:rPr>
          <w:rFonts w:ascii="Times New Roman" w:eastAsia="ArialMT" w:hAnsi="Times New Roman" w:cs="Times New Roman"/>
          <w:sz w:val="24"/>
          <w:szCs w:val="24"/>
          <w:vertAlign w:val="subscript"/>
        </w:rPr>
        <w:t>17</w:t>
      </w:r>
      <w:r w:rsidR="001347DE" w:rsidRPr="002F571C">
        <w:rPr>
          <w:rFonts w:ascii="Times New Roman" w:eastAsia="ArialMT" w:hAnsi="Times New Roman" w:cs="Times New Roman"/>
          <w:sz w:val="24"/>
          <w:szCs w:val="24"/>
        </w:rPr>
        <w:t>)</w:t>
      </w:r>
      <w:r w:rsidR="001347DE" w:rsidRPr="002F571C">
        <w:rPr>
          <w:rFonts w:ascii="Times New Roman" w:eastAsia="ArialMT" w:hAnsi="Times New Roman" w:cs="Times New Roman"/>
          <w:sz w:val="24"/>
          <w:szCs w:val="24"/>
          <w:vertAlign w:val="subscript"/>
        </w:rPr>
        <w:t>3</w:t>
      </w:r>
      <w:r w:rsidR="00337A70" w:rsidRPr="002F571C">
        <w:rPr>
          <w:rFonts w:ascii="Times New Roman" w:eastAsia="ArialMT" w:hAnsi="Times New Roman" w:cs="Times New Roman"/>
          <w:sz w:val="24"/>
          <w:szCs w:val="24"/>
        </w:rPr>
        <w:t>]</w:t>
      </w:r>
      <w:r w:rsidR="001347DE" w:rsidRPr="002F571C">
        <w:rPr>
          <w:rFonts w:ascii="Times New Roman" w:eastAsia="ArialMT" w:hAnsi="Times New Roman" w:cs="Times New Roman"/>
          <w:sz w:val="24"/>
          <w:szCs w:val="24"/>
        </w:rPr>
        <w:t xml:space="preserve"> in d</w:t>
      </w:r>
      <w:r w:rsidR="00FA6093" w:rsidRPr="002F571C">
        <w:rPr>
          <w:rFonts w:ascii="Times New Roman" w:eastAsia="ArialMT" w:hAnsi="Times New Roman" w:cs="Times New Roman"/>
          <w:sz w:val="24"/>
          <w:szCs w:val="24"/>
          <w:vertAlign w:val="subscript"/>
        </w:rPr>
        <w:t>11</w:t>
      </w:r>
      <w:r w:rsidR="001347DE" w:rsidRPr="002F571C">
        <w:rPr>
          <w:rFonts w:ascii="Times New Roman" w:eastAsia="ArialMT" w:hAnsi="Times New Roman" w:cs="Times New Roman"/>
          <w:sz w:val="24"/>
          <w:szCs w:val="24"/>
        </w:rPr>
        <w:t>-[C</w:t>
      </w:r>
      <w:r w:rsidR="001347DE" w:rsidRPr="002F571C">
        <w:rPr>
          <w:rFonts w:ascii="Times New Roman" w:eastAsia="ArialMT" w:hAnsi="Times New Roman" w:cs="Times New Roman"/>
          <w:sz w:val="24"/>
          <w:szCs w:val="24"/>
          <w:vertAlign w:val="subscript"/>
        </w:rPr>
        <w:t>2</w:t>
      </w:r>
      <w:r w:rsidR="001347DE" w:rsidRPr="002F571C">
        <w:rPr>
          <w:rFonts w:ascii="Times New Roman" w:eastAsia="ArialMT" w:hAnsi="Times New Roman" w:cs="Times New Roman"/>
          <w:sz w:val="24"/>
          <w:szCs w:val="24"/>
        </w:rPr>
        <w:t>mim][Tf</w:t>
      </w:r>
      <w:r w:rsidR="001347DE" w:rsidRPr="002F571C">
        <w:rPr>
          <w:rFonts w:ascii="Times New Roman" w:eastAsia="ArialMT" w:hAnsi="Times New Roman" w:cs="Times New Roman"/>
          <w:sz w:val="24"/>
          <w:szCs w:val="24"/>
          <w:vertAlign w:val="subscript"/>
        </w:rPr>
        <w:t>2</w:t>
      </w:r>
      <w:r w:rsidR="001347DE" w:rsidRPr="002F571C">
        <w:rPr>
          <w:rFonts w:ascii="Times New Roman" w:eastAsia="ArialMT" w:hAnsi="Times New Roman" w:cs="Times New Roman"/>
          <w:sz w:val="24"/>
          <w:szCs w:val="24"/>
        </w:rPr>
        <w:t>N]</w:t>
      </w:r>
      <w:r w:rsidR="002F571C">
        <w:rPr>
          <w:rFonts w:ascii="Times New Roman" w:eastAsia="ArialMT" w:hAnsi="Times New Roman" w:cs="Times New Roman"/>
          <w:sz w:val="24"/>
          <w:szCs w:val="24"/>
        </w:rPr>
        <w:t xml:space="preserve"> (approximately 0.04% of the total number density of the Ru complex, d</w:t>
      </w:r>
      <w:r w:rsidR="002F571C" w:rsidRPr="003D11D3">
        <w:rPr>
          <w:rFonts w:ascii="Times New Roman" w:eastAsia="ArialMT" w:hAnsi="Times New Roman" w:cs="Times New Roman"/>
          <w:sz w:val="24"/>
          <w:szCs w:val="24"/>
          <w:vertAlign w:val="subscript"/>
        </w:rPr>
        <w:t>11</w:t>
      </w:r>
      <w:r w:rsidR="002F571C">
        <w:rPr>
          <w:rFonts w:ascii="Times New Roman" w:eastAsia="ArialMT" w:hAnsi="Times New Roman" w:cs="Times New Roman"/>
          <w:sz w:val="24"/>
          <w:szCs w:val="24"/>
        </w:rPr>
        <w:t>-[C</w:t>
      </w:r>
      <w:r w:rsidR="002F571C" w:rsidRPr="003D11D3">
        <w:rPr>
          <w:rFonts w:ascii="Times New Roman" w:eastAsia="ArialMT" w:hAnsi="Times New Roman" w:cs="Times New Roman"/>
          <w:sz w:val="24"/>
          <w:szCs w:val="24"/>
          <w:vertAlign w:val="subscript"/>
        </w:rPr>
        <w:t>2</w:t>
      </w:r>
      <w:r w:rsidR="002F571C">
        <w:rPr>
          <w:rFonts w:ascii="Times New Roman" w:eastAsia="ArialMT" w:hAnsi="Times New Roman" w:cs="Times New Roman"/>
          <w:sz w:val="24"/>
          <w:szCs w:val="24"/>
        </w:rPr>
        <w:t>mim]</w:t>
      </w:r>
      <w:r w:rsidR="002F571C" w:rsidRPr="003D11D3">
        <w:rPr>
          <w:rFonts w:ascii="Times New Roman" w:eastAsia="ArialMT" w:hAnsi="Times New Roman" w:cs="Times New Roman"/>
          <w:sz w:val="24"/>
          <w:szCs w:val="24"/>
          <w:vertAlign w:val="superscript"/>
        </w:rPr>
        <w:t>+</w:t>
      </w:r>
      <w:r w:rsidR="002F571C">
        <w:rPr>
          <w:rFonts w:ascii="Times New Roman" w:eastAsia="ArialMT" w:hAnsi="Times New Roman" w:cs="Times New Roman"/>
          <w:sz w:val="24"/>
          <w:szCs w:val="24"/>
        </w:rPr>
        <w:t>, and [Tf</w:t>
      </w:r>
      <w:r w:rsidR="002F571C" w:rsidRPr="003D11D3">
        <w:rPr>
          <w:rFonts w:ascii="Times New Roman" w:eastAsia="ArialMT" w:hAnsi="Times New Roman" w:cs="Times New Roman"/>
          <w:sz w:val="24"/>
          <w:szCs w:val="24"/>
          <w:vertAlign w:val="subscript"/>
        </w:rPr>
        <w:t>2</w:t>
      </w:r>
      <w:r w:rsidR="002F571C">
        <w:rPr>
          <w:rFonts w:ascii="Times New Roman" w:eastAsia="ArialMT" w:hAnsi="Times New Roman" w:cs="Times New Roman"/>
          <w:sz w:val="24"/>
          <w:szCs w:val="24"/>
        </w:rPr>
        <w:t>N]</w:t>
      </w:r>
      <w:r w:rsidR="002F571C" w:rsidRPr="003D11D3">
        <w:rPr>
          <w:rFonts w:ascii="Times New Roman" w:eastAsia="ArialMT" w:hAnsi="Times New Roman" w:cs="Times New Roman"/>
          <w:sz w:val="24"/>
          <w:szCs w:val="24"/>
          <w:vertAlign w:val="superscript"/>
        </w:rPr>
        <w:t>–</w:t>
      </w:r>
      <w:r w:rsidR="007127D0">
        <w:rPr>
          <w:rFonts w:ascii="Times New Roman" w:eastAsia="ArialMT" w:hAnsi="Times New Roman" w:cs="Times New Roman"/>
          <w:sz w:val="24"/>
          <w:szCs w:val="24"/>
        </w:rPr>
        <w:t>).</w:t>
      </w:r>
      <w:r w:rsidR="0071745E">
        <w:rPr>
          <w:rFonts w:ascii="Times New Roman" w:eastAsia="ArialMT" w:hAnsi="Times New Roman" w:cs="Times New Roman"/>
          <w:sz w:val="24"/>
          <w:szCs w:val="24"/>
        </w:rPr>
        <w:t xml:space="preserve"> </w:t>
      </w:r>
      <w:r w:rsidR="00236B77" w:rsidRPr="00B05C3C">
        <w:rPr>
          <w:rFonts w:ascii="Times New Roman" w:eastAsia="ArialMT" w:hAnsi="Times New Roman" w:cs="Times New Roman"/>
          <w:noProof/>
          <w:sz w:val="24"/>
          <w:szCs w:val="24"/>
          <w:lang w:val="en-GB" w:eastAsia="en-GB"/>
        </w:rPr>
        <w:lastRenderedPageBreak/>
        <mc:AlternateContent>
          <mc:Choice Requires="wps">
            <w:drawing>
              <wp:inline distT="0" distB="0" distL="0" distR="0" wp14:anchorId="5E734FC1" wp14:editId="08C778BB">
                <wp:extent cx="5924550" cy="2567353"/>
                <wp:effectExtent l="0" t="0" r="0" b="444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567353"/>
                        </a:xfrm>
                        <a:prstGeom prst="rect">
                          <a:avLst/>
                        </a:prstGeom>
                        <a:solidFill>
                          <a:srgbClr val="FFFFFF"/>
                        </a:solidFill>
                        <a:ln w="9525">
                          <a:noFill/>
                          <a:miter lim="800000"/>
                          <a:headEnd/>
                          <a:tailEnd/>
                        </a:ln>
                      </wps:spPr>
                      <wps:txbx>
                        <w:txbxContent>
                          <w:p w14:paraId="30D50E23" w14:textId="0DDD7E3E" w:rsidR="001E5312" w:rsidRPr="00B05C3C" w:rsidRDefault="001E5312" w:rsidP="00236B77">
                            <w:pPr>
                              <w:autoSpaceDE w:val="0"/>
                              <w:autoSpaceDN w:val="0"/>
                              <w:adjustRightInd w:val="0"/>
                              <w:spacing w:after="0" w:line="240" w:lineRule="auto"/>
                              <w:jc w:val="both"/>
                              <w:rPr>
                                <w:rFonts w:ascii="Times New Roman" w:eastAsia="ArialMT" w:hAnsi="Times New Roman" w:cs="Times New Roman"/>
                                <w:sz w:val="20"/>
                                <w:szCs w:val="20"/>
                              </w:rPr>
                            </w:pPr>
                            <w:r w:rsidRPr="00EB2F3B">
                              <w:rPr>
                                <w:rFonts w:ascii="Times New Roman" w:eastAsia="Arial-BoldMT" w:hAnsi="Times New Roman" w:cs="Times New Roman"/>
                                <w:b/>
                                <w:bCs/>
                                <w:sz w:val="20"/>
                                <w:szCs w:val="20"/>
                              </w:rPr>
                              <w:t>Table 4</w:t>
                            </w:r>
                            <w:r>
                              <w:rPr>
                                <w:rFonts w:ascii="Times New Roman" w:eastAsia="Arial-BoldMT" w:hAnsi="Times New Roman" w:cs="Times New Roman"/>
                                <w:b/>
                                <w:bCs/>
                                <w:sz w:val="20"/>
                                <w:szCs w:val="20"/>
                              </w:rPr>
                              <w:t>.</w:t>
                            </w:r>
                            <w:r w:rsidRPr="00EB2F3B">
                              <w:rPr>
                                <w:rFonts w:ascii="Times New Roman" w:eastAsia="Arial-BoldMT" w:hAnsi="Times New Roman" w:cs="Times New Roman"/>
                                <w:b/>
                                <w:bCs/>
                                <w:sz w:val="20"/>
                                <w:szCs w:val="20"/>
                              </w:rPr>
                              <w:t xml:space="preserve">  </w:t>
                            </w:r>
                            <w:r w:rsidRPr="00EB2F3B">
                              <w:rPr>
                                <w:rFonts w:ascii="Times New Roman" w:eastAsia="ArialMT" w:hAnsi="Times New Roman" w:cs="Times New Roman"/>
                                <w:sz w:val="20"/>
                                <w:szCs w:val="20"/>
                              </w:rPr>
                              <w:t>Composition of the near-</w:t>
                            </w:r>
                            <w:r>
                              <w:rPr>
                                <w:rFonts w:ascii="Times New Roman" w:eastAsia="ArialMT" w:hAnsi="Times New Roman" w:cs="Times New Roman"/>
                                <w:sz w:val="20"/>
                                <w:szCs w:val="20"/>
                              </w:rPr>
                              <w:t>interface</w:t>
                            </w:r>
                            <w:r w:rsidRPr="00EB2F3B">
                              <w:rPr>
                                <w:rFonts w:ascii="Times New Roman" w:eastAsia="ArialMT" w:hAnsi="Times New Roman" w:cs="Times New Roman"/>
                                <w:sz w:val="20"/>
                                <w:szCs w:val="20"/>
                              </w:rPr>
                              <w:t xml:space="preserve"> volume of ~2 mg/mL </w:t>
                            </w:r>
                            <w:r>
                              <w:rPr>
                                <w:rFonts w:ascii="Times New Roman" w:eastAsia="ArialMT" w:hAnsi="Times New Roman" w:cs="Times New Roman"/>
                                <w:sz w:val="20"/>
                                <w:szCs w:val="20"/>
                              </w:rPr>
                              <w:t>[</w:t>
                            </w:r>
                            <w:r w:rsidRPr="00EB2F3B">
                              <w:rPr>
                                <w:rFonts w:ascii="Times New Roman" w:eastAsia="ArialMT" w:hAnsi="Times New Roman" w:cs="Times New Roman"/>
                                <w:sz w:val="20"/>
                                <w:szCs w:val="20"/>
                              </w:rPr>
                              <w:t>RuCl</w:t>
                            </w:r>
                            <w:r w:rsidRPr="00EB2F3B">
                              <w:rPr>
                                <w:rFonts w:ascii="Times New Roman" w:eastAsia="ArialMT" w:hAnsi="Times New Roman" w:cs="Times New Roman"/>
                                <w:sz w:val="20"/>
                                <w:szCs w:val="20"/>
                                <w:vertAlign w:val="subscript"/>
                              </w:rPr>
                              <w:t>2</w:t>
                            </w:r>
                            <w:r w:rsidRPr="00EB2F3B">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EB2F3B">
                              <w:rPr>
                                <w:rFonts w:ascii="Times New Roman" w:eastAsia="ArialMT" w:hAnsi="Times New Roman" w:cs="Times New Roman"/>
                                <w:sz w:val="20"/>
                                <w:szCs w:val="20"/>
                              </w:rPr>
                              <w:t>-cymene)P(C</w:t>
                            </w:r>
                            <w:r w:rsidRPr="00EB2F3B">
                              <w:rPr>
                                <w:rFonts w:ascii="Times New Roman" w:eastAsia="ArialMT" w:hAnsi="Times New Roman" w:cs="Times New Roman"/>
                                <w:sz w:val="20"/>
                                <w:szCs w:val="20"/>
                                <w:vertAlign w:val="subscript"/>
                              </w:rPr>
                              <w:t>8</w:t>
                            </w:r>
                            <w:r w:rsidRPr="00EB2F3B">
                              <w:rPr>
                                <w:rFonts w:ascii="Times New Roman" w:eastAsia="ArialMT" w:hAnsi="Times New Roman" w:cs="Times New Roman"/>
                                <w:sz w:val="20"/>
                                <w:szCs w:val="20"/>
                              </w:rPr>
                              <w:t>H</w:t>
                            </w:r>
                            <w:r w:rsidRPr="00EB2F3B">
                              <w:rPr>
                                <w:rFonts w:ascii="Times New Roman" w:eastAsia="ArialMT" w:hAnsi="Times New Roman" w:cs="Times New Roman"/>
                                <w:sz w:val="20"/>
                                <w:szCs w:val="20"/>
                                <w:vertAlign w:val="subscript"/>
                              </w:rPr>
                              <w:t>17</w:t>
                            </w:r>
                            <w:r w:rsidRPr="00EB2F3B">
                              <w:rPr>
                                <w:rFonts w:ascii="Times New Roman" w:eastAsia="ArialMT" w:hAnsi="Times New Roman" w:cs="Times New Roman"/>
                                <w:sz w:val="20"/>
                                <w:szCs w:val="20"/>
                              </w:rPr>
                              <w:t>)</w:t>
                            </w:r>
                            <w:r w:rsidRPr="00EB2F3B">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EB2F3B">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EB2F3B">
                              <w:rPr>
                                <w:rFonts w:ascii="Times New Roman" w:eastAsia="ArialMT" w:hAnsi="Times New Roman" w:cs="Times New Roman"/>
                                <w:sz w:val="20"/>
                                <w:szCs w:val="20"/>
                              </w:rPr>
                              <w:t>-[C</w:t>
                            </w:r>
                            <w:r w:rsidRPr="00EB2F3B">
                              <w:rPr>
                                <w:rFonts w:ascii="Times New Roman" w:eastAsia="ArialMT" w:hAnsi="Times New Roman" w:cs="Times New Roman"/>
                                <w:sz w:val="20"/>
                                <w:szCs w:val="20"/>
                                <w:vertAlign w:val="subscript"/>
                              </w:rPr>
                              <w:t>2</w:t>
                            </w:r>
                            <w:r w:rsidRPr="00EB2F3B">
                              <w:rPr>
                                <w:rFonts w:ascii="Times New Roman" w:eastAsia="ArialMT" w:hAnsi="Times New Roman" w:cs="Times New Roman"/>
                                <w:sz w:val="20"/>
                                <w:szCs w:val="20"/>
                              </w:rPr>
                              <w:t>mim][Tf</w:t>
                            </w:r>
                            <w:r w:rsidRPr="00EB2F3B">
                              <w:rPr>
                                <w:rFonts w:ascii="Times New Roman" w:eastAsia="ArialMT" w:hAnsi="Times New Roman" w:cs="Times New Roman"/>
                                <w:sz w:val="20"/>
                                <w:szCs w:val="20"/>
                                <w:vertAlign w:val="subscript"/>
                              </w:rPr>
                              <w:t>2</w:t>
                            </w:r>
                            <w:r w:rsidRPr="00EB2F3B">
                              <w:rPr>
                                <w:rFonts w:ascii="Times New Roman" w:eastAsia="ArialMT" w:hAnsi="Times New Roman" w:cs="Times New Roman"/>
                                <w:sz w:val="20"/>
                                <w:szCs w:val="20"/>
                              </w:rPr>
                              <w:t>N] probed by XPS, as determined by the relative intensit</w:t>
                            </w:r>
                            <w:r>
                              <w:rPr>
                                <w:rFonts w:ascii="Times New Roman" w:eastAsia="ArialMT" w:hAnsi="Times New Roman" w:cs="Times New Roman"/>
                                <w:sz w:val="20"/>
                                <w:szCs w:val="20"/>
                              </w:rPr>
                              <w:t>ies</w:t>
                            </w:r>
                            <w:r w:rsidRPr="00EB2F3B">
                              <w:rPr>
                                <w:rFonts w:ascii="Times New Roman" w:eastAsia="ArialMT" w:hAnsi="Times New Roman" w:cs="Times New Roman"/>
                                <w:sz w:val="20"/>
                                <w:szCs w:val="20"/>
                              </w:rPr>
                              <w:t xml:space="preserve"> of the indicated photoelectron peaks.</w:t>
                            </w:r>
                            <w:r>
                              <w:rPr>
                                <w:rFonts w:ascii="Times New Roman" w:eastAsia="ArialMT" w:hAnsi="Times New Roman" w:cs="Times New Roman"/>
                                <w:sz w:val="20"/>
                                <w:szCs w:val="20"/>
                              </w:rPr>
                              <w:t xml:space="preserve">  The photoelectron emission </w:t>
                            </w:r>
                            <w:r w:rsidRPr="00AC5935">
                              <w:rPr>
                                <w:rFonts w:ascii="Times New Roman" w:eastAsia="ArialMT" w:hAnsi="Times New Roman" w:cs="Times New Roman"/>
                                <w:sz w:val="20"/>
                                <w:szCs w:val="20"/>
                              </w:rPr>
                              <w:t>angle is 45</w:t>
                            </w:r>
                            <w:r w:rsidRPr="003345BA">
                              <w:rPr>
                                <w:rFonts w:ascii="Times New Roman" w:eastAsia="ArialMT" w:hAnsi="Times New Roman" w:cs="Times New Roman"/>
                                <w:sz w:val="20"/>
                                <w:szCs w:val="20"/>
                              </w:rPr>
                              <w:t xml:space="preserve">° with respect to </w:t>
                            </w:r>
                            <w:r>
                              <w:rPr>
                                <w:rFonts w:ascii="Times New Roman" w:eastAsia="ArialMT" w:hAnsi="Times New Roman" w:cs="Times New Roman"/>
                                <w:sz w:val="20"/>
                                <w:szCs w:val="20"/>
                              </w:rPr>
                              <w:t>interfacial normal.</w:t>
                            </w:r>
                            <w:r w:rsidRPr="00AC5935">
                              <w:rPr>
                                <w:rFonts w:ascii="Times New Roman" w:eastAsia="ArialMT" w:hAnsi="Times New Roman" w:cs="Times New Roman"/>
                                <w:sz w:val="20"/>
                                <w:szCs w:val="20"/>
                              </w:rPr>
                              <w:t xml:space="preserve">  Note that the integrated and corrected areas are in arbitrary units.  The expected percentage is based on the</w:t>
                            </w:r>
                            <w:r>
                              <w:rPr>
                                <w:rFonts w:ascii="Times New Roman" w:eastAsia="ArialMT" w:hAnsi="Times New Roman" w:cs="Times New Roman"/>
                                <w:sz w:val="20"/>
                                <w:szCs w:val="20"/>
                              </w:rPr>
                              <w:t xml:space="preserve"> relative number density in the liquid bulk as calculated from the stoichiometry of the solution.</w:t>
                            </w:r>
                          </w:p>
                          <w:tbl>
                            <w:tblPr>
                              <w:tblStyle w:val="TableGrid"/>
                              <w:tblW w:w="0" w:type="auto"/>
                              <w:tblLook w:val="04A0" w:firstRow="1" w:lastRow="0" w:firstColumn="1" w:lastColumn="0" w:noHBand="0" w:noVBand="1"/>
                            </w:tblPr>
                            <w:tblGrid>
                              <w:gridCol w:w="805"/>
                              <w:gridCol w:w="900"/>
                              <w:gridCol w:w="1440"/>
                              <w:gridCol w:w="2008"/>
                              <w:gridCol w:w="1288"/>
                              <w:gridCol w:w="1288"/>
                              <w:gridCol w:w="1289"/>
                            </w:tblGrid>
                            <w:tr w:rsidR="001E5312" w:rsidRPr="00514DEC" w14:paraId="78AC30E1" w14:textId="77777777" w:rsidTr="003345BA">
                              <w:tc>
                                <w:tcPr>
                                  <w:tcW w:w="805" w:type="dxa"/>
                                </w:tcPr>
                                <w:p w14:paraId="788C2CAD"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Atom</w:t>
                                  </w:r>
                                </w:p>
                              </w:tc>
                              <w:tc>
                                <w:tcPr>
                                  <w:tcW w:w="900" w:type="dxa"/>
                                </w:tcPr>
                                <w:p w14:paraId="349AF27E"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Orbital</w:t>
                                  </w:r>
                                </w:p>
                              </w:tc>
                              <w:tc>
                                <w:tcPr>
                                  <w:tcW w:w="1440" w:type="dxa"/>
                                </w:tcPr>
                                <w:p w14:paraId="3755992D"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Integrated Area</w:t>
                                  </w:r>
                                </w:p>
                              </w:tc>
                              <w:tc>
                                <w:tcPr>
                                  <w:tcW w:w="2008" w:type="dxa"/>
                                </w:tcPr>
                                <w:p w14:paraId="69E21F2C"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Atomic Sensitivity Factor</w:t>
                                  </w:r>
                                </w:p>
                              </w:tc>
                              <w:tc>
                                <w:tcPr>
                                  <w:tcW w:w="1288" w:type="dxa"/>
                                </w:tcPr>
                                <w:p w14:paraId="22D2D44C"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Corrected Area</w:t>
                                  </w:r>
                                </w:p>
                              </w:tc>
                              <w:tc>
                                <w:tcPr>
                                  <w:tcW w:w="1288" w:type="dxa"/>
                                </w:tcPr>
                                <w:p w14:paraId="0D271E03"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Percentage</w:t>
                                  </w:r>
                                  <w:r>
                                    <w:rPr>
                                      <w:rFonts w:ascii="Times New Roman" w:eastAsia="ArialMT" w:hAnsi="Times New Roman" w:cs="Times New Roman"/>
                                      <w:b/>
                                      <w:sz w:val="20"/>
                                      <w:szCs w:val="20"/>
                                    </w:rPr>
                                    <w:t xml:space="preserve"> Observed</w:t>
                                  </w:r>
                                </w:p>
                              </w:tc>
                              <w:tc>
                                <w:tcPr>
                                  <w:tcW w:w="1289" w:type="dxa"/>
                                </w:tcPr>
                                <w:p w14:paraId="30B7079F"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Pr>
                                      <w:rFonts w:ascii="Times New Roman" w:eastAsia="ArialMT" w:hAnsi="Times New Roman" w:cs="Times New Roman"/>
                                      <w:b/>
                                      <w:sz w:val="20"/>
                                      <w:szCs w:val="20"/>
                                    </w:rPr>
                                    <w:t>Percentage Expected</w:t>
                                  </w:r>
                                </w:p>
                              </w:tc>
                            </w:tr>
                            <w:tr w:rsidR="001E5312" w:rsidRPr="00514DEC" w14:paraId="5E71E37F" w14:textId="77777777" w:rsidTr="003345BA">
                              <w:tc>
                                <w:tcPr>
                                  <w:tcW w:w="805" w:type="dxa"/>
                                </w:tcPr>
                                <w:p w14:paraId="00DC2AF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N</w:t>
                                  </w:r>
                                </w:p>
                              </w:tc>
                              <w:tc>
                                <w:tcPr>
                                  <w:tcW w:w="900" w:type="dxa"/>
                                </w:tcPr>
                                <w:p w14:paraId="1968152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48FF4198"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3330</w:t>
                                  </w:r>
                                </w:p>
                              </w:tc>
                              <w:tc>
                                <w:tcPr>
                                  <w:tcW w:w="2008" w:type="dxa"/>
                                </w:tcPr>
                                <w:p w14:paraId="038448D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0.477</w:t>
                                  </w:r>
                                </w:p>
                              </w:tc>
                              <w:tc>
                                <w:tcPr>
                                  <w:tcW w:w="1288" w:type="dxa"/>
                                </w:tcPr>
                                <w:p w14:paraId="04EA149B"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6980</w:t>
                                  </w:r>
                                </w:p>
                              </w:tc>
                              <w:tc>
                                <w:tcPr>
                                  <w:tcW w:w="1288" w:type="dxa"/>
                                </w:tcPr>
                                <w:p w14:paraId="232524E6" w14:textId="0540BD8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8.3</w:t>
                                  </w:r>
                                </w:p>
                              </w:tc>
                              <w:tc>
                                <w:tcPr>
                                  <w:tcW w:w="1289" w:type="dxa"/>
                                </w:tcPr>
                                <w:p w14:paraId="630553EF"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8.8</w:t>
                                  </w:r>
                                </w:p>
                              </w:tc>
                            </w:tr>
                            <w:tr w:rsidR="001E5312" w:rsidRPr="00514DEC" w14:paraId="004B046E" w14:textId="77777777" w:rsidTr="003345BA">
                              <w:tc>
                                <w:tcPr>
                                  <w:tcW w:w="805" w:type="dxa"/>
                                </w:tcPr>
                                <w:p w14:paraId="523159A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F</w:t>
                                  </w:r>
                                </w:p>
                              </w:tc>
                              <w:tc>
                                <w:tcPr>
                                  <w:tcW w:w="900" w:type="dxa"/>
                                </w:tcPr>
                                <w:p w14:paraId="4A491F54"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7243B42D"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12700</w:t>
                                  </w:r>
                                </w:p>
                              </w:tc>
                              <w:tc>
                                <w:tcPr>
                                  <w:tcW w:w="2008" w:type="dxa"/>
                                </w:tcPr>
                                <w:p w14:paraId="2A641A4F"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1.00</w:t>
                                  </w:r>
                                </w:p>
                              </w:tc>
                              <w:tc>
                                <w:tcPr>
                                  <w:tcW w:w="1288" w:type="dxa"/>
                                </w:tcPr>
                                <w:p w14:paraId="5D521B3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12700</w:t>
                                  </w:r>
                                </w:p>
                              </w:tc>
                              <w:tc>
                                <w:tcPr>
                                  <w:tcW w:w="1288" w:type="dxa"/>
                                </w:tcPr>
                                <w:p w14:paraId="31EA267B" w14:textId="1FB4D0CC"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15.</w:t>
                                  </w:r>
                                </w:p>
                              </w:tc>
                              <w:tc>
                                <w:tcPr>
                                  <w:tcW w:w="1289" w:type="dxa"/>
                                </w:tcPr>
                                <w:p w14:paraId="7ED303F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18</w:t>
                                  </w:r>
                                </w:p>
                              </w:tc>
                            </w:tr>
                            <w:tr w:rsidR="001E5312" w:rsidRPr="00514DEC" w14:paraId="48B55629" w14:textId="77777777" w:rsidTr="003345BA">
                              <w:tc>
                                <w:tcPr>
                                  <w:tcW w:w="805" w:type="dxa"/>
                                </w:tcPr>
                                <w:p w14:paraId="58F5955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O</w:t>
                                  </w:r>
                                </w:p>
                              </w:tc>
                              <w:tc>
                                <w:tcPr>
                                  <w:tcW w:w="900" w:type="dxa"/>
                                </w:tcPr>
                                <w:p w14:paraId="606F69A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2D35DAC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7150</w:t>
                                  </w:r>
                                </w:p>
                              </w:tc>
                              <w:tc>
                                <w:tcPr>
                                  <w:tcW w:w="2008" w:type="dxa"/>
                                </w:tcPr>
                                <w:p w14:paraId="0615EDD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0.711</w:t>
                                  </w:r>
                                </w:p>
                              </w:tc>
                              <w:tc>
                                <w:tcPr>
                                  <w:tcW w:w="1288" w:type="dxa"/>
                                </w:tcPr>
                                <w:p w14:paraId="12520EC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10100</w:t>
                                  </w:r>
                                </w:p>
                              </w:tc>
                              <w:tc>
                                <w:tcPr>
                                  <w:tcW w:w="1288" w:type="dxa"/>
                                </w:tcPr>
                                <w:p w14:paraId="710D8836" w14:textId="76BADE46"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w:t>
                                  </w:r>
                                  <w:r>
                                    <w:rPr>
                                      <w:rFonts w:ascii="Times New Roman" w:eastAsia="ArialMT" w:hAnsi="Times New Roman" w:cs="Times New Roman"/>
                                      <w:sz w:val="20"/>
                                      <w:szCs w:val="20"/>
                                    </w:rPr>
                                    <w:t>2</w:t>
                                  </w:r>
                                </w:p>
                              </w:tc>
                              <w:tc>
                                <w:tcPr>
                                  <w:tcW w:w="1289" w:type="dxa"/>
                                </w:tcPr>
                                <w:p w14:paraId="2F2F67F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12</w:t>
                                  </w:r>
                                </w:p>
                              </w:tc>
                            </w:tr>
                            <w:tr w:rsidR="001E5312" w:rsidRPr="00514DEC" w14:paraId="5F7597BD" w14:textId="77777777" w:rsidTr="003345BA">
                              <w:tc>
                                <w:tcPr>
                                  <w:tcW w:w="805" w:type="dxa"/>
                                </w:tcPr>
                                <w:p w14:paraId="6FB7496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C</w:t>
                                  </w:r>
                                </w:p>
                              </w:tc>
                              <w:tc>
                                <w:tcPr>
                                  <w:tcW w:w="900" w:type="dxa"/>
                                </w:tcPr>
                                <w:p w14:paraId="6587941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1D49F01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13600</w:t>
                                  </w:r>
                                </w:p>
                              </w:tc>
                              <w:tc>
                                <w:tcPr>
                                  <w:tcW w:w="2008" w:type="dxa"/>
                                </w:tcPr>
                                <w:p w14:paraId="388C1D6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0.296</w:t>
                                  </w:r>
                                </w:p>
                              </w:tc>
                              <w:tc>
                                <w:tcPr>
                                  <w:tcW w:w="1288" w:type="dxa"/>
                                </w:tcPr>
                                <w:p w14:paraId="72511F6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46000</w:t>
                                  </w:r>
                                </w:p>
                              </w:tc>
                              <w:tc>
                                <w:tcPr>
                                  <w:tcW w:w="1288" w:type="dxa"/>
                                </w:tcPr>
                                <w:p w14:paraId="2D2FBA72" w14:textId="79EE1E29"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5</w:t>
                                  </w:r>
                                  <w:r>
                                    <w:rPr>
                                      <w:rFonts w:ascii="Times New Roman" w:eastAsia="ArialMT" w:hAnsi="Times New Roman" w:cs="Times New Roman"/>
                                      <w:sz w:val="20"/>
                                      <w:szCs w:val="20"/>
                                    </w:rPr>
                                    <w:t>5</w:t>
                                  </w:r>
                                </w:p>
                              </w:tc>
                              <w:tc>
                                <w:tcPr>
                                  <w:tcW w:w="1289" w:type="dxa"/>
                                </w:tcPr>
                                <w:p w14:paraId="1B106814"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23</w:t>
                                  </w:r>
                                </w:p>
                              </w:tc>
                            </w:tr>
                            <w:tr w:rsidR="001E5312" w:rsidRPr="00514DEC" w14:paraId="13BAE632" w14:textId="77777777" w:rsidTr="003345BA">
                              <w:tc>
                                <w:tcPr>
                                  <w:tcW w:w="805" w:type="dxa"/>
                                </w:tcPr>
                                <w:p w14:paraId="3D4B0AA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Cl</w:t>
                                  </w:r>
                                </w:p>
                              </w:tc>
                              <w:tc>
                                <w:tcPr>
                                  <w:tcW w:w="900" w:type="dxa"/>
                                </w:tcPr>
                                <w:p w14:paraId="02E445BF"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0A544FC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616</w:t>
                                  </w:r>
                                </w:p>
                              </w:tc>
                              <w:tc>
                                <w:tcPr>
                                  <w:tcW w:w="2008" w:type="dxa"/>
                                </w:tcPr>
                                <w:p w14:paraId="5F85899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0.770</w:t>
                                  </w:r>
                                </w:p>
                              </w:tc>
                              <w:tc>
                                <w:tcPr>
                                  <w:tcW w:w="1288" w:type="dxa"/>
                                </w:tcPr>
                                <w:p w14:paraId="20FD5AB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799</w:t>
                                  </w:r>
                                </w:p>
                              </w:tc>
                              <w:tc>
                                <w:tcPr>
                                  <w:tcW w:w="1288" w:type="dxa"/>
                                </w:tcPr>
                                <w:p w14:paraId="328CFCDC" w14:textId="3F07F91D"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0.95</w:t>
                                  </w:r>
                                </w:p>
                              </w:tc>
                              <w:tc>
                                <w:tcPr>
                                  <w:tcW w:w="1289" w:type="dxa"/>
                                </w:tcPr>
                                <w:p w14:paraId="65CD657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0.0022</w:t>
                                  </w:r>
                                </w:p>
                              </w:tc>
                            </w:tr>
                            <w:tr w:rsidR="001E5312" w:rsidRPr="00514DEC" w14:paraId="052129DD" w14:textId="77777777" w:rsidTr="003345BA">
                              <w:tc>
                                <w:tcPr>
                                  <w:tcW w:w="805" w:type="dxa"/>
                                </w:tcPr>
                                <w:p w14:paraId="041DBCB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S</w:t>
                                  </w:r>
                                </w:p>
                              </w:tc>
                              <w:tc>
                                <w:tcPr>
                                  <w:tcW w:w="900" w:type="dxa"/>
                                </w:tcPr>
                                <w:p w14:paraId="03DDAD4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6A4DF6E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3170</w:t>
                                  </w:r>
                                </w:p>
                              </w:tc>
                              <w:tc>
                                <w:tcPr>
                                  <w:tcW w:w="2008" w:type="dxa"/>
                                </w:tcPr>
                                <w:p w14:paraId="4C05E1E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0.570</w:t>
                                  </w:r>
                                </w:p>
                              </w:tc>
                              <w:tc>
                                <w:tcPr>
                                  <w:tcW w:w="1288" w:type="dxa"/>
                                </w:tcPr>
                                <w:p w14:paraId="18B7F03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5570</w:t>
                                  </w:r>
                                </w:p>
                              </w:tc>
                              <w:tc>
                                <w:tcPr>
                                  <w:tcW w:w="1288" w:type="dxa"/>
                                </w:tcPr>
                                <w:p w14:paraId="63869E7B" w14:textId="2FECAEDE"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6.6</w:t>
                                  </w:r>
                                </w:p>
                              </w:tc>
                              <w:tc>
                                <w:tcPr>
                                  <w:tcW w:w="1289" w:type="dxa"/>
                                </w:tcPr>
                                <w:p w14:paraId="3E7AB93D"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5.9</w:t>
                                  </w:r>
                                </w:p>
                              </w:tc>
                            </w:tr>
                            <w:tr w:rsidR="001E5312" w:rsidRPr="00514DEC" w14:paraId="49AE543D" w14:textId="77777777" w:rsidTr="003345BA">
                              <w:tc>
                                <w:tcPr>
                                  <w:tcW w:w="805" w:type="dxa"/>
                                </w:tcPr>
                                <w:p w14:paraId="644FA87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P</w:t>
                                  </w:r>
                                </w:p>
                              </w:tc>
                              <w:tc>
                                <w:tcPr>
                                  <w:tcW w:w="900" w:type="dxa"/>
                                </w:tcPr>
                                <w:p w14:paraId="5EFE213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564D01DD"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263</w:t>
                                  </w:r>
                                </w:p>
                              </w:tc>
                              <w:tc>
                                <w:tcPr>
                                  <w:tcW w:w="2008" w:type="dxa"/>
                                </w:tcPr>
                                <w:p w14:paraId="634D4EA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0.412</w:t>
                                  </w:r>
                                </w:p>
                              </w:tc>
                              <w:tc>
                                <w:tcPr>
                                  <w:tcW w:w="1288" w:type="dxa"/>
                                </w:tcPr>
                                <w:p w14:paraId="27D0496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638</w:t>
                                  </w:r>
                                </w:p>
                              </w:tc>
                              <w:tc>
                                <w:tcPr>
                                  <w:tcW w:w="1288" w:type="dxa"/>
                                </w:tcPr>
                                <w:p w14:paraId="7C9D7066" w14:textId="25FD529E"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w:t>
                                  </w:r>
                                  <w:r>
                                    <w:rPr>
                                      <w:rFonts w:ascii="Times New Roman" w:eastAsia="ArialMT" w:hAnsi="Times New Roman" w:cs="Times New Roman"/>
                                      <w:sz w:val="20"/>
                                      <w:szCs w:val="20"/>
                                    </w:rPr>
                                    <w:t>6</w:t>
                                  </w:r>
                                </w:p>
                              </w:tc>
                              <w:tc>
                                <w:tcPr>
                                  <w:tcW w:w="1289" w:type="dxa"/>
                                </w:tcPr>
                                <w:p w14:paraId="3EEDF3C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0.0011</w:t>
                                  </w:r>
                                </w:p>
                              </w:tc>
                            </w:tr>
                            <w:tr w:rsidR="001E5312" w:rsidRPr="00514DEC" w14:paraId="613F8A93" w14:textId="77777777" w:rsidTr="003345BA">
                              <w:tc>
                                <w:tcPr>
                                  <w:tcW w:w="805" w:type="dxa"/>
                                </w:tcPr>
                                <w:p w14:paraId="3FE2896B"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Si</w:t>
                                  </w:r>
                                </w:p>
                              </w:tc>
                              <w:tc>
                                <w:tcPr>
                                  <w:tcW w:w="900" w:type="dxa"/>
                                </w:tcPr>
                                <w:p w14:paraId="70BE9ED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5BE1920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194</w:t>
                                  </w:r>
                                </w:p>
                              </w:tc>
                              <w:tc>
                                <w:tcPr>
                                  <w:tcW w:w="2008" w:type="dxa"/>
                                </w:tcPr>
                                <w:p w14:paraId="77ACC9A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0.283</w:t>
                                  </w:r>
                                </w:p>
                              </w:tc>
                              <w:tc>
                                <w:tcPr>
                                  <w:tcW w:w="1288" w:type="dxa"/>
                                </w:tcPr>
                                <w:p w14:paraId="3AC1BA3B"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685</w:t>
                                  </w:r>
                                </w:p>
                              </w:tc>
                              <w:tc>
                                <w:tcPr>
                                  <w:tcW w:w="1288" w:type="dxa"/>
                                </w:tcPr>
                                <w:p w14:paraId="35122EE5" w14:textId="02573452"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0.81</w:t>
                                  </w:r>
                                </w:p>
                              </w:tc>
                              <w:tc>
                                <w:tcPr>
                                  <w:tcW w:w="1289" w:type="dxa"/>
                                </w:tcPr>
                                <w:p w14:paraId="159DC948"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w:t>
                                  </w:r>
                                </w:p>
                              </w:tc>
                            </w:tr>
                            <w:tr w:rsidR="001E5312" w:rsidRPr="00514DEC" w14:paraId="4F4A1314" w14:textId="77777777" w:rsidTr="003345BA">
                              <w:tc>
                                <w:tcPr>
                                  <w:tcW w:w="805" w:type="dxa"/>
                                </w:tcPr>
                                <w:p w14:paraId="5DB404D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Ru</w:t>
                                  </w:r>
                                </w:p>
                              </w:tc>
                              <w:tc>
                                <w:tcPr>
                                  <w:tcW w:w="900" w:type="dxa"/>
                                </w:tcPr>
                                <w:p w14:paraId="5E29907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3d</w:t>
                                  </w:r>
                                </w:p>
                              </w:tc>
                              <w:tc>
                                <w:tcPr>
                                  <w:tcW w:w="1440" w:type="dxa"/>
                                </w:tcPr>
                                <w:p w14:paraId="7B988E4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2630</w:t>
                                  </w:r>
                                </w:p>
                              </w:tc>
                              <w:tc>
                                <w:tcPr>
                                  <w:tcW w:w="2008" w:type="dxa"/>
                                </w:tcPr>
                                <w:p w14:paraId="2696501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3.70</w:t>
                                  </w:r>
                                </w:p>
                              </w:tc>
                              <w:tc>
                                <w:tcPr>
                                  <w:tcW w:w="1288" w:type="dxa"/>
                                </w:tcPr>
                                <w:p w14:paraId="6F8A912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713</w:t>
                                  </w:r>
                                </w:p>
                              </w:tc>
                              <w:tc>
                                <w:tcPr>
                                  <w:tcW w:w="1288" w:type="dxa"/>
                                </w:tcPr>
                                <w:p w14:paraId="31EEDA4F" w14:textId="667ED4C0"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0.8</w:t>
                                  </w:r>
                                  <w:r>
                                    <w:rPr>
                                      <w:rFonts w:ascii="Times New Roman" w:eastAsia="ArialMT" w:hAnsi="Times New Roman" w:cs="Times New Roman"/>
                                      <w:sz w:val="20"/>
                                      <w:szCs w:val="20"/>
                                    </w:rPr>
                                    <w:t>5</w:t>
                                  </w:r>
                                </w:p>
                              </w:tc>
                              <w:tc>
                                <w:tcPr>
                                  <w:tcW w:w="1289" w:type="dxa"/>
                                </w:tcPr>
                                <w:p w14:paraId="3339E67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0.0011</w:t>
                                  </w:r>
                                </w:p>
                              </w:tc>
                            </w:tr>
                          </w:tbl>
                          <w:p w14:paraId="67CACF8A" w14:textId="77777777" w:rsidR="001E5312" w:rsidRPr="00B05C3C" w:rsidRDefault="001E5312" w:rsidP="00236B77">
                            <w:pPr>
                              <w:autoSpaceDE w:val="0"/>
                              <w:autoSpaceDN w:val="0"/>
                              <w:adjustRightInd w:val="0"/>
                              <w:spacing w:after="0" w:line="240" w:lineRule="auto"/>
                              <w:rPr>
                                <w:rFonts w:ascii="Times New Roman" w:eastAsia="Arial-BoldMT" w:hAnsi="Times New Roman" w:cs="Times New Roman"/>
                                <w:b/>
                                <w:bCs/>
                                <w:sz w:val="20"/>
                                <w:szCs w:val="20"/>
                              </w:rPr>
                            </w:pPr>
                          </w:p>
                          <w:p w14:paraId="6A88C2D6" w14:textId="77777777" w:rsidR="001E5312" w:rsidRPr="00B05C3C" w:rsidRDefault="001E5312" w:rsidP="00236B77">
                            <w:pPr>
                              <w:autoSpaceDE w:val="0"/>
                              <w:autoSpaceDN w:val="0"/>
                              <w:adjustRightInd w:val="0"/>
                              <w:spacing w:after="0" w:line="240" w:lineRule="auto"/>
                              <w:jc w:val="both"/>
                              <w:rPr>
                                <w:rFonts w:ascii="Times New Roman" w:eastAsia="ArialMT" w:hAnsi="Times New Roman" w:cs="Times New Roman"/>
                                <w:sz w:val="20"/>
                                <w:szCs w:val="20"/>
                              </w:rPr>
                            </w:pPr>
                          </w:p>
                        </w:txbxContent>
                      </wps:txbx>
                      <wps:bodyPr rot="0" vert="horz" wrap="square" lIns="91440" tIns="45720" rIns="91440" bIns="45720" anchor="t" anchorCtr="0">
                        <a:noAutofit/>
                      </wps:bodyPr>
                    </wps:wsp>
                  </a:graphicData>
                </a:graphic>
              </wp:inline>
            </w:drawing>
          </mc:Choice>
          <mc:Fallback>
            <w:pict>
              <v:shape w14:anchorId="5E734FC1" id="_x0000_s1034" type="#_x0000_t202" style="width:466.5pt;height:20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XaJAIAACQ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" stroked="f">
                <v:textbox>
                  <w:txbxContent>
                    <w:p w14:paraId="30D50E23" w14:textId="0DDD7E3E" w:rsidR="001E5312" w:rsidRPr="00B05C3C" w:rsidRDefault="001E5312" w:rsidP="00236B77">
                      <w:pPr>
                        <w:autoSpaceDE w:val="0"/>
                        <w:autoSpaceDN w:val="0"/>
                        <w:adjustRightInd w:val="0"/>
                        <w:spacing w:after="0" w:line="240" w:lineRule="auto"/>
                        <w:jc w:val="both"/>
                        <w:rPr>
                          <w:rFonts w:ascii="Times New Roman" w:eastAsia="ArialMT" w:hAnsi="Times New Roman" w:cs="Times New Roman"/>
                          <w:sz w:val="20"/>
                          <w:szCs w:val="20"/>
                        </w:rPr>
                      </w:pPr>
                      <w:r w:rsidRPr="00EB2F3B">
                        <w:rPr>
                          <w:rFonts w:ascii="Times New Roman" w:eastAsia="Arial-BoldMT" w:hAnsi="Times New Roman" w:cs="Times New Roman"/>
                          <w:b/>
                          <w:bCs/>
                          <w:sz w:val="20"/>
                          <w:szCs w:val="20"/>
                        </w:rPr>
                        <w:t>Table 4</w:t>
                      </w:r>
                      <w:r>
                        <w:rPr>
                          <w:rFonts w:ascii="Times New Roman" w:eastAsia="Arial-BoldMT" w:hAnsi="Times New Roman" w:cs="Times New Roman"/>
                          <w:b/>
                          <w:bCs/>
                          <w:sz w:val="20"/>
                          <w:szCs w:val="20"/>
                        </w:rPr>
                        <w:t>.</w:t>
                      </w:r>
                      <w:r w:rsidRPr="00EB2F3B">
                        <w:rPr>
                          <w:rFonts w:ascii="Times New Roman" w:eastAsia="Arial-BoldMT" w:hAnsi="Times New Roman" w:cs="Times New Roman"/>
                          <w:b/>
                          <w:bCs/>
                          <w:sz w:val="20"/>
                          <w:szCs w:val="20"/>
                        </w:rPr>
                        <w:t xml:space="preserve">  </w:t>
                      </w:r>
                      <w:r w:rsidRPr="00EB2F3B">
                        <w:rPr>
                          <w:rFonts w:ascii="Times New Roman" w:eastAsia="ArialMT" w:hAnsi="Times New Roman" w:cs="Times New Roman"/>
                          <w:sz w:val="20"/>
                          <w:szCs w:val="20"/>
                        </w:rPr>
                        <w:t>Composition of the near-</w:t>
                      </w:r>
                      <w:r>
                        <w:rPr>
                          <w:rFonts w:ascii="Times New Roman" w:eastAsia="ArialMT" w:hAnsi="Times New Roman" w:cs="Times New Roman"/>
                          <w:sz w:val="20"/>
                          <w:szCs w:val="20"/>
                        </w:rPr>
                        <w:t>interface</w:t>
                      </w:r>
                      <w:r w:rsidRPr="00EB2F3B">
                        <w:rPr>
                          <w:rFonts w:ascii="Times New Roman" w:eastAsia="ArialMT" w:hAnsi="Times New Roman" w:cs="Times New Roman"/>
                          <w:sz w:val="20"/>
                          <w:szCs w:val="20"/>
                        </w:rPr>
                        <w:t xml:space="preserve"> volume of ~2 mg/mL </w:t>
                      </w:r>
                      <w:r>
                        <w:rPr>
                          <w:rFonts w:ascii="Times New Roman" w:eastAsia="ArialMT" w:hAnsi="Times New Roman" w:cs="Times New Roman"/>
                          <w:sz w:val="20"/>
                          <w:szCs w:val="20"/>
                        </w:rPr>
                        <w:t>[</w:t>
                      </w:r>
                      <w:r w:rsidRPr="00EB2F3B">
                        <w:rPr>
                          <w:rFonts w:ascii="Times New Roman" w:eastAsia="ArialMT" w:hAnsi="Times New Roman" w:cs="Times New Roman"/>
                          <w:sz w:val="20"/>
                          <w:szCs w:val="20"/>
                        </w:rPr>
                        <w:t>RuCl</w:t>
                      </w:r>
                      <w:r w:rsidRPr="00EB2F3B">
                        <w:rPr>
                          <w:rFonts w:ascii="Times New Roman" w:eastAsia="ArialMT" w:hAnsi="Times New Roman" w:cs="Times New Roman"/>
                          <w:sz w:val="20"/>
                          <w:szCs w:val="20"/>
                          <w:vertAlign w:val="subscript"/>
                        </w:rPr>
                        <w:t>2</w:t>
                      </w:r>
                      <w:r w:rsidRPr="00EB2F3B">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EB2F3B">
                        <w:rPr>
                          <w:rFonts w:ascii="Times New Roman" w:eastAsia="ArialMT" w:hAnsi="Times New Roman" w:cs="Times New Roman"/>
                          <w:sz w:val="20"/>
                          <w:szCs w:val="20"/>
                        </w:rPr>
                        <w:t>-cymene)P(C</w:t>
                      </w:r>
                      <w:r w:rsidRPr="00EB2F3B">
                        <w:rPr>
                          <w:rFonts w:ascii="Times New Roman" w:eastAsia="ArialMT" w:hAnsi="Times New Roman" w:cs="Times New Roman"/>
                          <w:sz w:val="20"/>
                          <w:szCs w:val="20"/>
                          <w:vertAlign w:val="subscript"/>
                        </w:rPr>
                        <w:t>8</w:t>
                      </w:r>
                      <w:r w:rsidRPr="00EB2F3B">
                        <w:rPr>
                          <w:rFonts w:ascii="Times New Roman" w:eastAsia="ArialMT" w:hAnsi="Times New Roman" w:cs="Times New Roman"/>
                          <w:sz w:val="20"/>
                          <w:szCs w:val="20"/>
                        </w:rPr>
                        <w:t>H</w:t>
                      </w:r>
                      <w:r w:rsidRPr="00EB2F3B">
                        <w:rPr>
                          <w:rFonts w:ascii="Times New Roman" w:eastAsia="ArialMT" w:hAnsi="Times New Roman" w:cs="Times New Roman"/>
                          <w:sz w:val="20"/>
                          <w:szCs w:val="20"/>
                          <w:vertAlign w:val="subscript"/>
                        </w:rPr>
                        <w:t>17</w:t>
                      </w:r>
                      <w:r w:rsidRPr="00EB2F3B">
                        <w:rPr>
                          <w:rFonts w:ascii="Times New Roman" w:eastAsia="ArialMT" w:hAnsi="Times New Roman" w:cs="Times New Roman"/>
                          <w:sz w:val="20"/>
                          <w:szCs w:val="20"/>
                        </w:rPr>
                        <w:t>)</w:t>
                      </w:r>
                      <w:r w:rsidRPr="00EB2F3B">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EB2F3B">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EB2F3B">
                        <w:rPr>
                          <w:rFonts w:ascii="Times New Roman" w:eastAsia="ArialMT" w:hAnsi="Times New Roman" w:cs="Times New Roman"/>
                          <w:sz w:val="20"/>
                          <w:szCs w:val="20"/>
                        </w:rPr>
                        <w:t>-[C</w:t>
                      </w:r>
                      <w:r w:rsidRPr="00EB2F3B">
                        <w:rPr>
                          <w:rFonts w:ascii="Times New Roman" w:eastAsia="ArialMT" w:hAnsi="Times New Roman" w:cs="Times New Roman"/>
                          <w:sz w:val="20"/>
                          <w:szCs w:val="20"/>
                          <w:vertAlign w:val="subscript"/>
                        </w:rPr>
                        <w:t>2</w:t>
                      </w:r>
                      <w:r w:rsidRPr="00EB2F3B">
                        <w:rPr>
                          <w:rFonts w:ascii="Times New Roman" w:eastAsia="ArialMT" w:hAnsi="Times New Roman" w:cs="Times New Roman"/>
                          <w:sz w:val="20"/>
                          <w:szCs w:val="20"/>
                        </w:rPr>
                        <w:t>mim][Tf</w:t>
                      </w:r>
                      <w:r w:rsidRPr="00EB2F3B">
                        <w:rPr>
                          <w:rFonts w:ascii="Times New Roman" w:eastAsia="ArialMT" w:hAnsi="Times New Roman" w:cs="Times New Roman"/>
                          <w:sz w:val="20"/>
                          <w:szCs w:val="20"/>
                          <w:vertAlign w:val="subscript"/>
                        </w:rPr>
                        <w:t>2</w:t>
                      </w:r>
                      <w:r w:rsidRPr="00EB2F3B">
                        <w:rPr>
                          <w:rFonts w:ascii="Times New Roman" w:eastAsia="ArialMT" w:hAnsi="Times New Roman" w:cs="Times New Roman"/>
                          <w:sz w:val="20"/>
                          <w:szCs w:val="20"/>
                        </w:rPr>
                        <w:t>N] probed by XPS, as determined by the relative intensit</w:t>
                      </w:r>
                      <w:r>
                        <w:rPr>
                          <w:rFonts w:ascii="Times New Roman" w:eastAsia="ArialMT" w:hAnsi="Times New Roman" w:cs="Times New Roman"/>
                          <w:sz w:val="20"/>
                          <w:szCs w:val="20"/>
                        </w:rPr>
                        <w:t>ies</w:t>
                      </w:r>
                      <w:r w:rsidRPr="00EB2F3B">
                        <w:rPr>
                          <w:rFonts w:ascii="Times New Roman" w:eastAsia="ArialMT" w:hAnsi="Times New Roman" w:cs="Times New Roman"/>
                          <w:sz w:val="20"/>
                          <w:szCs w:val="20"/>
                        </w:rPr>
                        <w:t xml:space="preserve"> of the indicated photoelectron peaks.</w:t>
                      </w:r>
                      <w:r>
                        <w:rPr>
                          <w:rFonts w:ascii="Times New Roman" w:eastAsia="ArialMT" w:hAnsi="Times New Roman" w:cs="Times New Roman"/>
                          <w:sz w:val="20"/>
                          <w:szCs w:val="20"/>
                        </w:rPr>
                        <w:t xml:space="preserve">  The photoelectron emission </w:t>
                      </w:r>
                      <w:r w:rsidRPr="00AC5935">
                        <w:rPr>
                          <w:rFonts w:ascii="Times New Roman" w:eastAsia="ArialMT" w:hAnsi="Times New Roman" w:cs="Times New Roman"/>
                          <w:sz w:val="20"/>
                          <w:szCs w:val="20"/>
                        </w:rPr>
                        <w:t>angle is 45</w:t>
                      </w:r>
                      <w:r w:rsidRPr="003345BA">
                        <w:rPr>
                          <w:rFonts w:ascii="Times New Roman" w:eastAsia="ArialMT" w:hAnsi="Times New Roman" w:cs="Times New Roman"/>
                          <w:sz w:val="20"/>
                          <w:szCs w:val="20"/>
                        </w:rPr>
                        <w:t xml:space="preserve">° with respect to </w:t>
                      </w:r>
                      <w:r>
                        <w:rPr>
                          <w:rFonts w:ascii="Times New Roman" w:eastAsia="ArialMT" w:hAnsi="Times New Roman" w:cs="Times New Roman"/>
                          <w:sz w:val="20"/>
                          <w:szCs w:val="20"/>
                        </w:rPr>
                        <w:t>interfacial normal.</w:t>
                      </w:r>
                      <w:r w:rsidRPr="00AC5935">
                        <w:rPr>
                          <w:rFonts w:ascii="Times New Roman" w:eastAsia="ArialMT" w:hAnsi="Times New Roman" w:cs="Times New Roman"/>
                          <w:sz w:val="20"/>
                          <w:szCs w:val="20"/>
                        </w:rPr>
                        <w:t xml:space="preserve">  Note that the integrated and corrected areas are in arbitrary units.  The expected percentage is based on the</w:t>
                      </w:r>
                      <w:r>
                        <w:rPr>
                          <w:rFonts w:ascii="Times New Roman" w:eastAsia="ArialMT" w:hAnsi="Times New Roman" w:cs="Times New Roman"/>
                          <w:sz w:val="20"/>
                          <w:szCs w:val="20"/>
                        </w:rPr>
                        <w:t xml:space="preserve"> relative number density in the liquid bulk as calculated from the stoichiometry of the solution.</w:t>
                      </w:r>
                    </w:p>
                    <w:tbl>
                      <w:tblPr>
                        <w:tblStyle w:val="TableGrid"/>
                        <w:tblW w:w="0" w:type="auto"/>
                        <w:tblLook w:val="04A0" w:firstRow="1" w:lastRow="0" w:firstColumn="1" w:lastColumn="0" w:noHBand="0" w:noVBand="1"/>
                      </w:tblPr>
                      <w:tblGrid>
                        <w:gridCol w:w="805"/>
                        <w:gridCol w:w="900"/>
                        <w:gridCol w:w="1440"/>
                        <w:gridCol w:w="2008"/>
                        <w:gridCol w:w="1288"/>
                        <w:gridCol w:w="1288"/>
                        <w:gridCol w:w="1289"/>
                      </w:tblGrid>
                      <w:tr w:rsidR="001E5312" w:rsidRPr="00514DEC" w14:paraId="78AC30E1" w14:textId="77777777" w:rsidTr="003345BA">
                        <w:tc>
                          <w:tcPr>
                            <w:tcW w:w="805" w:type="dxa"/>
                          </w:tcPr>
                          <w:p w14:paraId="788C2CAD"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Atom</w:t>
                            </w:r>
                          </w:p>
                        </w:tc>
                        <w:tc>
                          <w:tcPr>
                            <w:tcW w:w="900" w:type="dxa"/>
                          </w:tcPr>
                          <w:p w14:paraId="349AF27E"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Orbital</w:t>
                            </w:r>
                          </w:p>
                        </w:tc>
                        <w:tc>
                          <w:tcPr>
                            <w:tcW w:w="1440" w:type="dxa"/>
                          </w:tcPr>
                          <w:p w14:paraId="3755992D"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Integrated Area</w:t>
                            </w:r>
                          </w:p>
                        </w:tc>
                        <w:tc>
                          <w:tcPr>
                            <w:tcW w:w="2008" w:type="dxa"/>
                          </w:tcPr>
                          <w:p w14:paraId="69E21F2C"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Atomic Sensitivity Factor</w:t>
                            </w:r>
                          </w:p>
                        </w:tc>
                        <w:tc>
                          <w:tcPr>
                            <w:tcW w:w="1288" w:type="dxa"/>
                          </w:tcPr>
                          <w:p w14:paraId="22D2D44C"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Corrected Area</w:t>
                            </w:r>
                          </w:p>
                        </w:tc>
                        <w:tc>
                          <w:tcPr>
                            <w:tcW w:w="1288" w:type="dxa"/>
                          </w:tcPr>
                          <w:p w14:paraId="0D271E03"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sidRPr="00B05C3C">
                              <w:rPr>
                                <w:rFonts w:ascii="Times New Roman" w:eastAsia="ArialMT" w:hAnsi="Times New Roman" w:cs="Times New Roman"/>
                                <w:b/>
                                <w:sz w:val="20"/>
                                <w:szCs w:val="20"/>
                              </w:rPr>
                              <w:t>Percentage</w:t>
                            </w:r>
                            <w:r>
                              <w:rPr>
                                <w:rFonts w:ascii="Times New Roman" w:eastAsia="ArialMT" w:hAnsi="Times New Roman" w:cs="Times New Roman"/>
                                <w:b/>
                                <w:sz w:val="20"/>
                                <w:szCs w:val="20"/>
                              </w:rPr>
                              <w:t xml:space="preserve"> Observed</w:t>
                            </w:r>
                          </w:p>
                        </w:tc>
                        <w:tc>
                          <w:tcPr>
                            <w:tcW w:w="1289" w:type="dxa"/>
                          </w:tcPr>
                          <w:p w14:paraId="30B7079F" w14:textId="77777777" w:rsidR="001E5312" w:rsidRPr="00B05C3C" w:rsidRDefault="001E5312" w:rsidP="00B05C3C">
                            <w:pPr>
                              <w:autoSpaceDE w:val="0"/>
                              <w:autoSpaceDN w:val="0"/>
                              <w:adjustRightInd w:val="0"/>
                              <w:jc w:val="center"/>
                              <w:rPr>
                                <w:rFonts w:ascii="Times New Roman" w:eastAsia="ArialMT" w:hAnsi="Times New Roman" w:cs="Times New Roman"/>
                                <w:b/>
                                <w:sz w:val="20"/>
                                <w:szCs w:val="20"/>
                              </w:rPr>
                            </w:pPr>
                            <w:r>
                              <w:rPr>
                                <w:rFonts w:ascii="Times New Roman" w:eastAsia="ArialMT" w:hAnsi="Times New Roman" w:cs="Times New Roman"/>
                                <w:b/>
                                <w:sz w:val="20"/>
                                <w:szCs w:val="20"/>
                              </w:rPr>
                              <w:t>Percentage Expected</w:t>
                            </w:r>
                          </w:p>
                        </w:tc>
                      </w:tr>
                      <w:tr w:rsidR="001E5312" w:rsidRPr="00514DEC" w14:paraId="5E71E37F" w14:textId="77777777" w:rsidTr="003345BA">
                        <w:tc>
                          <w:tcPr>
                            <w:tcW w:w="805" w:type="dxa"/>
                          </w:tcPr>
                          <w:p w14:paraId="00DC2AF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N</w:t>
                            </w:r>
                          </w:p>
                        </w:tc>
                        <w:tc>
                          <w:tcPr>
                            <w:tcW w:w="900" w:type="dxa"/>
                          </w:tcPr>
                          <w:p w14:paraId="1968152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48FF4198"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3330</w:t>
                            </w:r>
                          </w:p>
                        </w:tc>
                        <w:tc>
                          <w:tcPr>
                            <w:tcW w:w="2008" w:type="dxa"/>
                          </w:tcPr>
                          <w:p w14:paraId="038448D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0.477</w:t>
                            </w:r>
                          </w:p>
                        </w:tc>
                        <w:tc>
                          <w:tcPr>
                            <w:tcW w:w="1288" w:type="dxa"/>
                          </w:tcPr>
                          <w:p w14:paraId="04EA149B"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6980</w:t>
                            </w:r>
                          </w:p>
                        </w:tc>
                        <w:tc>
                          <w:tcPr>
                            <w:tcW w:w="1288" w:type="dxa"/>
                          </w:tcPr>
                          <w:p w14:paraId="232524E6" w14:textId="0540BD8F"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8.3</w:t>
                            </w:r>
                          </w:p>
                        </w:tc>
                        <w:tc>
                          <w:tcPr>
                            <w:tcW w:w="1289" w:type="dxa"/>
                          </w:tcPr>
                          <w:p w14:paraId="630553EF"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8.8</w:t>
                            </w:r>
                          </w:p>
                        </w:tc>
                      </w:tr>
                      <w:tr w:rsidR="001E5312" w:rsidRPr="00514DEC" w14:paraId="004B046E" w14:textId="77777777" w:rsidTr="003345BA">
                        <w:tc>
                          <w:tcPr>
                            <w:tcW w:w="805" w:type="dxa"/>
                          </w:tcPr>
                          <w:p w14:paraId="523159A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F</w:t>
                            </w:r>
                          </w:p>
                        </w:tc>
                        <w:tc>
                          <w:tcPr>
                            <w:tcW w:w="900" w:type="dxa"/>
                          </w:tcPr>
                          <w:p w14:paraId="4A491F54"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7243B42D"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12700</w:t>
                            </w:r>
                          </w:p>
                        </w:tc>
                        <w:tc>
                          <w:tcPr>
                            <w:tcW w:w="2008" w:type="dxa"/>
                          </w:tcPr>
                          <w:p w14:paraId="2A641A4F"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1.00</w:t>
                            </w:r>
                          </w:p>
                        </w:tc>
                        <w:tc>
                          <w:tcPr>
                            <w:tcW w:w="1288" w:type="dxa"/>
                          </w:tcPr>
                          <w:p w14:paraId="5D521B3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12700</w:t>
                            </w:r>
                          </w:p>
                        </w:tc>
                        <w:tc>
                          <w:tcPr>
                            <w:tcW w:w="1288" w:type="dxa"/>
                          </w:tcPr>
                          <w:p w14:paraId="31EA267B" w14:textId="1FB4D0CC"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15.</w:t>
                            </w:r>
                          </w:p>
                        </w:tc>
                        <w:tc>
                          <w:tcPr>
                            <w:tcW w:w="1289" w:type="dxa"/>
                          </w:tcPr>
                          <w:p w14:paraId="7ED303F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18</w:t>
                            </w:r>
                          </w:p>
                        </w:tc>
                      </w:tr>
                      <w:tr w:rsidR="001E5312" w:rsidRPr="00514DEC" w14:paraId="48B55629" w14:textId="77777777" w:rsidTr="003345BA">
                        <w:tc>
                          <w:tcPr>
                            <w:tcW w:w="805" w:type="dxa"/>
                          </w:tcPr>
                          <w:p w14:paraId="58F5955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O</w:t>
                            </w:r>
                          </w:p>
                        </w:tc>
                        <w:tc>
                          <w:tcPr>
                            <w:tcW w:w="900" w:type="dxa"/>
                          </w:tcPr>
                          <w:p w14:paraId="606F69A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2D35DAC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7150</w:t>
                            </w:r>
                          </w:p>
                        </w:tc>
                        <w:tc>
                          <w:tcPr>
                            <w:tcW w:w="2008" w:type="dxa"/>
                          </w:tcPr>
                          <w:p w14:paraId="0615EDD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0.711</w:t>
                            </w:r>
                          </w:p>
                        </w:tc>
                        <w:tc>
                          <w:tcPr>
                            <w:tcW w:w="1288" w:type="dxa"/>
                          </w:tcPr>
                          <w:p w14:paraId="12520EC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10100</w:t>
                            </w:r>
                          </w:p>
                        </w:tc>
                        <w:tc>
                          <w:tcPr>
                            <w:tcW w:w="1288" w:type="dxa"/>
                          </w:tcPr>
                          <w:p w14:paraId="710D8836" w14:textId="76BADE46"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w:t>
                            </w:r>
                            <w:r>
                              <w:rPr>
                                <w:rFonts w:ascii="Times New Roman" w:eastAsia="ArialMT" w:hAnsi="Times New Roman" w:cs="Times New Roman"/>
                                <w:sz w:val="20"/>
                                <w:szCs w:val="20"/>
                              </w:rPr>
                              <w:t>2</w:t>
                            </w:r>
                          </w:p>
                        </w:tc>
                        <w:tc>
                          <w:tcPr>
                            <w:tcW w:w="1289" w:type="dxa"/>
                          </w:tcPr>
                          <w:p w14:paraId="2F2F67F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12</w:t>
                            </w:r>
                          </w:p>
                        </w:tc>
                      </w:tr>
                      <w:tr w:rsidR="001E5312" w:rsidRPr="00514DEC" w14:paraId="5F7597BD" w14:textId="77777777" w:rsidTr="003345BA">
                        <w:tc>
                          <w:tcPr>
                            <w:tcW w:w="805" w:type="dxa"/>
                          </w:tcPr>
                          <w:p w14:paraId="6FB7496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C</w:t>
                            </w:r>
                          </w:p>
                        </w:tc>
                        <w:tc>
                          <w:tcPr>
                            <w:tcW w:w="900" w:type="dxa"/>
                          </w:tcPr>
                          <w:p w14:paraId="6587941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1s</w:t>
                            </w:r>
                          </w:p>
                        </w:tc>
                        <w:tc>
                          <w:tcPr>
                            <w:tcW w:w="1440" w:type="dxa"/>
                          </w:tcPr>
                          <w:p w14:paraId="1D49F01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13600</w:t>
                            </w:r>
                          </w:p>
                        </w:tc>
                        <w:tc>
                          <w:tcPr>
                            <w:tcW w:w="2008" w:type="dxa"/>
                          </w:tcPr>
                          <w:p w14:paraId="388C1D6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0.296</w:t>
                            </w:r>
                          </w:p>
                        </w:tc>
                        <w:tc>
                          <w:tcPr>
                            <w:tcW w:w="1288" w:type="dxa"/>
                          </w:tcPr>
                          <w:p w14:paraId="72511F6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46000</w:t>
                            </w:r>
                          </w:p>
                        </w:tc>
                        <w:tc>
                          <w:tcPr>
                            <w:tcW w:w="1288" w:type="dxa"/>
                          </w:tcPr>
                          <w:p w14:paraId="2D2FBA72" w14:textId="79EE1E29"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5</w:t>
                            </w:r>
                            <w:r>
                              <w:rPr>
                                <w:rFonts w:ascii="Times New Roman" w:eastAsia="ArialMT" w:hAnsi="Times New Roman" w:cs="Times New Roman"/>
                                <w:sz w:val="20"/>
                                <w:szCs w:val="20"/>
                              </w:rPr>
                              <w:t>5</w:t>
                            </w:r>
                          </w:p>
                        </w:tc>
                        <w:tc>
                          <w:tcPr>
                            <w:tcW w:w="1289" w:type="dxa"/>
                          </w:tcPr>
                          <w:p w14:paraId="1B106814"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23</w:t>
                            </w:r>
                          </w:p>
                        </w:tc>
                      </w:tr>
                      <w:tr w:rsidR="001E5312" w:rsidRPr="00514DEC" w14:paraId="13BAE632" w14:textId="77777777" w:rsidTr="003345BA">
                        <w:tc>
                          <w:tcPr>
                            <w:tcW w:w="805" w:type="dxa"/>
                          </w:tcPr>
                          <w:p w14:paraId="3D4B0AA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Cl</w:t>
                            </w:r>
                          </w:p>
                        </w:tc>
                        <w:tc>
                          <w:tcPr>
                            <w:tcW w:w="900" w:type="dxa"/>
                          </w:tcPr>
                          <w:p w14:paraId="02E445BF"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0A544FC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616</w:t>
                            </w:r>
                          </w:p>
                        </w:tc>
                        <w:tc>
                          <w:tcPr>
                            <w:tcW w:w="2008" w:type="dxa"/>
                          </w:tcPr>
                          <w:p w14:paraId="5F85899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0.770</w:t>
                            </w:r>
                          </w:p>
                        </w:tc>
                        <w:tc>
                          <w:tcPr>
                            <w:tcW w:w="1288" w:type="dxa"/>
                          </w:tcPr>
                          <w:p w14:paraId="20FD5AB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799</w:t>
                            </w:r>
                          </w:p>
                        </w:tc>
                        <w:tc>
                          <w:tcPr>
                            <w:tcW w:w="1288" w:type="dxa"/>
                          </w:tcPr>
                          <w:p w14:paraId="328CFCDC" w14:textId="3F07F91D"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0.95</w:t>
                            </w:r>
                          </w:p>
                        </w:tc>
                        <w:tc>
                          <w:tcPr>
                            <w:tcW w:w="1289" w:type="dxa"/>
                          </w:tcPr>
                          <w:p w14:paraId="65CD657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0.0022</w:t>
                            </w:r>
                          </w:p>
                        </w:tc>
                      </w:tr>
                      <w:tr w:rsidR="001E5312" w:rsidRPr="00514DEC" w14:paraId="052129DD" w14:textId="77777777" w:rsidTr="003345BA">
                        <w:tc>
                          <w:tcPr>
                            <w:tcW w:w="805" w:type="dxa"/>
                          </w:tcPr>
                          <w:p w14:paraId="041DBCB9"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S</w:t>
                            </w:r>
                          </w:p>
                        </w:tc>
                        <w:tc>
                          <w:tcPr>
                            <w:tcW w:w="900" w:type="dxa"/>
                          </w:tcPr>
                          <w:p w14:paraId="03DDAD4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6A4DF6E7"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3170</w:t>
                            </w:r>
                          </w:p>
                        </w:tc>
                        <w:tc>
                          <w:tcPr>
                            <w:tcW w:w="2008" w:type="dxa"/>
                          </w:tcPr>
                          <w:p w14:paraId="4C05E1E5"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0.570</w:t>
                            </w:r>
                          </w:p>
                        </w:tc>
                        <w:tc>
                          <w:tcPr>
                            <w:tcW w:w="1288" w:type="dxa"/>
                          </w:tcPr>
                          <w:p w14:paraId="18B7F03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5570</w:t>
                            </w:r>
                          </w:p>
                        </w:tc>
                        <w:tc>
                          <w:tcPr>
                            <w:tcW w:w="1288" w:type="dxa"/>
                          </w:tcPr>
                          <w:p w14:paraId="63869E7B" w14:textId="2FECAEDE"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6.6</w:t>
                            </w:r>
                          </w:p>
                        </w:tc>
                        <w:tc>
                          <w:tcPr>
                            <w:tcW w:w="1289" w:type="dxa"/>
                          </w:tcPr>
                          <w:p w14:paraId="3E7AB93D"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5.9</w:t>
                            </w:r>
                          </w:p>
                        </w:tc>
                      </w:tr>
                      <w:tr w:rsidR="001E5312" w:rsidRPr="00514DEC" w14:paraId="49AE543D" w14:textId="77777777" w:rsidTr="003345BA">
                        <w:tc>
                          <w:tcPr>
                            <w:tcW w:w="805" w:type="dxa"/>
                          </w:tcPr>
                          <w:p w14:paraId="644FA87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P</w:t>
                            </w:r>
                          </w:p>
                        </w:tc>
                        <w:tc>
                          <w:tcPr>
                            <w:tcW w:w="900" w:type="dxa"/>
                          </w:tcPr>
                          <w:p w14:paraId="5EFE2136"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564D01DD"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263</w:t>
                            </w:r>
                          </w:p>
                        </w:tc>
                        <w:tc>
                          <w:tcPr>
                            <w:tcW w:w="2008" w:type="dxa"/>
                          </w:tcPr>
                          <w:p w14:paraId="634D4EA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0.412</w:t>
                            </w:r>
                          </w:p>
                        </w:tc>
                        <w:tc>
                          <w:tcPr>
                            <w:tcW w:w="1288" w:type="dxa"/>
                          </w:tcPr>
                          <w:p w14:paraId="27D0496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638</w:t>
                            </w:r>
                          </w:p>
                        </w:tc>
                        <w:tc>
                          <w:tcPr>
                            <w:tcW w:w="1288" w:type="dxa"/>
                          </w:tcPr>
                          <w:p w14:paraId="7C9D7066" w14:textId="25FD529E"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0.7</w:t>
                            </w:r>
                            <w:r>
                              <w:rPr>
                                <w:rFonts w:ascii="Times New Roman" w:eastAsia="ArialMT" w:hAnsi="Times New Roman" w:cs="Times New Roman"/>
                                <w:sz w:val="20"/>
                                <w:szCs w:val="20"/>
                              </w:rPr>
                              <w:t>6</w:t>
                            </w:r>
                          </w:p>
                        </w:tc>
                        <w:tc>
                          <w:tcPr>
                            <w:tcW w:w="1289" w:type="dxa"/>
                          </w:tcPr>
                          <w:p w14:paraId="3EEDF3C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0.0011</w:t>
                            </w:r>
                          </w:p>
                        </w:tc>
                      </w:tr>
                      <w:tr w:rsidR="001E5312" w:rsidRPr="00514DEC" w14:paraId="613F8A93" w14:textId="77777777" w:rsidTr="003345BA">
                        <w:tc>
                          <w:tcPr>
                            <w:tcW w:w="805" w:type="dxa"/>
                          </w:tcPr>
                          <w:p w14:paraId="3FE2896B"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Si</w:t>
                            </w:r>
                          </w:p>
                        </w:tc>
                        <w:tc>
                          <w:tcPr>
                            <w:tcW w:w="900" w:type="dxa"/>
                          </w:tcPr>
                          <w:p w14:paraId="70BE9EDE"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2p</w:t>
                            </w:r>
                          </w:p>
                        </w:tc>
                        <w:tc>
                          <w:tcPr>
                            <w:tcW w:w="1440" w:type="dxa"/>
                          </w:tcPr>
                          <w:p w14:paraId="5BE1920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194</w:t>
                            </w:r>
                          </w:p>
                        </w:tc>
                        <w:tc>
                          <w:tcPr>
                            <w:tcW w:w="2008" w:type="dxa"/>
                          </w:tcPr>
                          <w:p w14:paraId="77ACC9AC"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0.283</w:t>
                            </w:r>
                          </w:p>
                        </w:tc>
                        <w:tc>
                          <w:tcPr>
                            <w:tcW w:w="1288" w:type="dxa"/>
                          </w:tcPr>
                          <w:p w14:paraId="3AC1BA3B"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685</w:t>
                            </w:r>
                          </w:p>
                        </w:tc>
                        <w:tc>
                          <w:tcPr>
                            <w:tcW w:w="1288" w:type="dxa"/>
                          </w:tcPr>
                          <w:p w14:paraId="35122EE5" w14:textId="02573452"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0.81</w:t>
                            </w:r>
                          </w:p>
                        </w:tc>
                        <w:tc>
                          <w:tcPr>
                            <w:tcW w:w="1289" w:type="dxa"/>
                          </w:tcPr>
                          <w:p w14:paraId="159DC948"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w:t>
                            </w:r>
                          </w:p>
                        </w:tc>
                      </w:tr>
                      <w:tr w:rsidR="001E5312" w:rsidRPr="00514DEC" w14:paraId="4F4A1314" w14:textId="77777777" w:rsidTr="003345BA">
                        <w:tc>
                          <w:tcPr>
                            <w:tcW w:w="805" w:type="dxa"/>
                          </w:tcPr>
                          <w:p w14:paraId="5DB404D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Ru</w:t>
                            </w:r>
                          </w:p>
                        </w:tc>
                        <w:tc>
                          <w:tcPr>
                            <w:tcW w:w="900" w:type="dxa"/>
                          </w:tcPr>
                          <w:p w14:paraId="5E29907A"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3d</w:t>
                            </w:r>
                          </w:p>
                        </w:tc>
                        <w:tc>
                          <w:tcPr>
                            <w:tcW w:w="1440" w:type="dxa"/>
                          </w:tcPr>
                          <w:p w14:paraId="7B988E41"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2630</w:t>
                            </w:r>
                          </w:p>
                        </w:tc>
                        <w:tc>
                          <w:tcPr>
                            <w:tcW w:w="2008" w:type="dxa"/>
                          </w:tcPr>
                          <w:p w14:paraId="26965012"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3.70</w:t>
                            </w:r>
                          </w:p>
                        </w:tc>
                        <w:tc>
                          <w:tcPr>
                            <w:tcW w:w="1288" w:type="dxa"/>
                          </w:tcPr>
                          <w:p w14:paraId="6F8A9123"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713</w:t>
                            </w:r>
                          </w:p>
                        </w:tc>
                        <w:tc>
                          <w:tcPr>
                            <w:tcW w:w="1288" w:type="dxa"/>
                          </w:tcPr>
                          <w:p w14:paraId="31EEDA4F" w14:textId="667ED4C0"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sidRPr="00B05C3C">
                              <w:rPr>
                                <w:rFonts w:ascii="Times New Roman" w:eastAsia="ArialMT" w:hAnsi="Times New Roman" w:cs="Times New Roman"/>
                                <w:sz w:val="20"/>
                                <w:szCs w:val="20"/>
                              </w:rPr>
                              <w:t>0.8</w:t>
                            </w:r>
                            <w:r>
                              <w:rPr>
                                <w:rFonts w:ascii="Times New Roman" w:eastAsia="ArialMT" w:hAnsi="Times New Roman" w:cs="Times New Roman"/>
                                <w:sz w:val="20"/>
                                <w:szCs w:val="20"/>
                              </w:rPr>
                              <w:t>5</w:t>
                            </w:r>
                          </w:p>
                        </w:tc>
                        <w:tc>
                          <w:tcPr>
                            <w:tcW w:w="1289" w:type="dxa"/>
                          </w:tcPr>
                          <w:p w14:paraId="3339E670" w14:textId="77777777" w:rsidR="001E5312" w:rsidRPr="00B05C3C" w:rsidRDefault="001E5312" w:rsidP="00B05C3C">
                            <w:pPr>
                              <w:autoSpaceDE w:val="0"/>
                              <w:autoSpaceDN w:val="0"/>
                              <w:adjustRightInd w:val="0"/>
                              <w:jc w:val="center"/>
                              <w:rPr>
                                <w:rFonts w:ascii="Times New Roman" w:eastAsia="ArialMT" w:hAnsi="Times New Roman" w:cs="Times New Roman"/>
                                <w:sz w:val="20"/>
                                <w:szCs w:val="20"/>
                              </w:rPr>
                            </w:pPr>
                            <w:r>
                              <w:rPr>
                                <w:rFonts w:ascii="Times New Roman" w:eastAsia="ArialMT" w:hAnsi="Times New Roman" w:cs="Times New Roman"/>
                                <w:sz w:val="20"/>
                                <w:szCs w:val="20"/>
                              </w:rPr>
                              <w:t>0.0011</w:t>
                            </w:r>
                          </w:p>
                        </w:tc>
                      </w:tr>
                    </w:tbl>
                    <w:p w14:paraId="67CACF8A" w14:textId="77777777" w:rsidR="001E5312" w:rsidRPr="00B05C3C" w:rsidRDefault="001E5312" w:rsidP="00236B77">
                      <w:pPr>
                        <w:autoSpaceDE w:val="0"/>
                        <w:autoSpaceDN w:val="0"/>
                        <w:adjustRightInd w:val="0"/>
                        <w:spacing w:after="0" w:line="240" w:lineRule="auto"/>
                        <w:rPr>
                          <w:rFonts w:ascii="Times New Roman" w:eastAsia="Arial-BoldMT" w:hAnsi="Times New Roman" w:cs="Times New Roman"/>
                          <w:b/>
                          <w:bCs/>
                          <w:sz w:val="20"/>
                          <w:szCs w:val="20"/>
                        </w:rPr>
                      </w:pPr>
                    </w:p>
                    <w:p w14:paraId="6A88C2D6" w14:textId="77777777" w:rsidR="001E5312" w:rsidRPr="00B05C3C" w:rsidRDefault="001E5312" w:rsidP="00236B77">
                      <w:pPr>
                        <w:autoSpaceDE w:val="0"/>
                        <w:autoSpaceDN w:val="0"/>
                        <w:adjustRightInd w:val="0"/>
                        <w:spacing w:after="0" w:line="240" w:lineRule="auto"/>
                        <w:jc w:val="both"/>
                        <w:rPr>
                          <w:rFonts w:ascii="Times New Roman" w:eastAsia="ArialMT" w:hAnsi="Times New Roman" w:cs="Times New Roman"/>
                          <w:sz w:val="20"/>
                          <w:szCs w:val="20"/>
                        </w:rPr>
                      </w:pPr>
                    </w:p>
                  </w:txbxContent>
                </v:textbox>
                <w10:anchorlock/>
              </v:shape>
            </w:pict>
          </mc:Fallback>
        </mc:AlternateContent>
      </w:r>
      <w:r w:rsidR="00236B77">
        <w:rPr>
          <w:rFonts w:ascii="Times New Roman" w:eastAsia="ArialMT" w:hAnsi="Times New Roman" w:cs="Times New Roman"/>
          <w:sz w:val="24"/>
          <w:szCs w:val="24"/>
        </w:rPr>
        <w:t xml:space="preserve"> </w:t>
      </w:r>
      <w:r w:rsidR="00E42319" w:rsidRPr="00DB3D8E">
        <w:rPr>
          <w:rFonts w:ascii="Times New Roman" w:eastAsia="ArialMT" w:hAnsi="Times New Roman" w:cs="Times New Roman"/>
          <w:sz w:val="24"/>
          <w:szCs w:val="24"/>
        </w:rPr>
        <w:t>The</w:t>
      </w:r>
      <w:r w:rsidR="00E42319" w:rsidRPr="0073092D">
        <w:rPr>
          <w:rFonts w:ascii="Times New Roman" w:eastAsia="ArialMT" w:hAnsi="Times New Roman" w:cs="Times New Roman"/>
          <w:sz w:val="24"/>
          <w:szCs w:val="24"/>
        </w:rPr>
        <w:t xml:space="preserve"> relative number density of the Ru complex can be quantified with photoelectron signals from the Ru, P, and Cl atoms.  </w:t>
      </w:r>
      <w:r w:rsidR="007127D0" w:rsidRPr="007127D0">
        <w:rPr>
          <w:rFonts w:ascii="Times New Roman" w:eastAsia="ArialMT" w:hAnsi="Times New Roman" w:cs="Times New Roman"/>
          <w:sz w:val="24"/>
          <w:szCs w:val="24"/>
        </w:rPr>
        <w:t xml:space="preserve">Note that our calculation of the relative number densities at the interface used a Ru complex molecular weight of 676.83 </w:t>
      </w:r>
      <w:proofErr w:type="spellStart"/>
      <w:r w:rsidR="007127D0" w:rsidRPr="007127D0">
        <w:rPr>
          <w:rFonts w:ascii="Times New Roman" w:eastAsia="ArialMT" w:hAnsi="Times New Roman" w:cs="Times New Roman"/>
          <w:sz w:val="24"/>
          <w:szCs w:val="24"/>
        </w:rPr>
        <w:t>amu</w:t>
      </w:r>
      <w:proofErr w:type="spellEnd"/>
      <w:r w:rsidR="007127D0" w:rsidRPr="007127D0">
        <w:rPr>
          <w:rFonts w:ascii="Times New Roman" w:eastAsia="ArialMT" w:hAnsi="Times New Roman" w:cs="Times New Roman"/>
          <w:sz w:val="24"/>
          <w:szCs w:val="24"/>
        </w:rPr>
        <w:t>, a d</w:t>
      </w:r>
      <w:r w:rsidR="007127D0" w:rsidRPr="007127D0">
        <w:rPr>
          <w:rFonts w:ascii="Times New Roman" w:eastAsia="ArialMT" w:hAnsi="Times New Roman" w:cs="Times New Roman"/>
          <w:sz w:val="24"/>
          <w:szCs w:val="24"/>
          <w:vertAlign w:val="subscript"/>
        </w:rPr>
        <w:t>11</w:t>
      </w:r>
      <w:r w:rsidR="007127D0" w:rsidRPr="007127D0">
        <w:rPr>
          <w:rFonts w:ascii="Times New Roman" w:eastAsia="ArialMT" w:hAnsi="Times New Roman" w:cs="Times New Roman"/>
          <w:sz w:val="24"/>
          <w:szCs w:val="24"/>
        </w:rPr>
        <w:t>-[C</w:t>
      </w:r>
      <w:r w:rsidR="007127D0" w:rsidRPr="007127D0">
        <w:rPr>
          <w:rFonts w:ascii="Times New Roman" w:eastAsia="ArialMT" w:hAnsi="Times New Roman" w:cs="Times New Roman"/>
          <w:sz w:val="24"/>
          <w:szCs w:val="24"/>
          <w:vertAlign w:val="subscript"/>
        </w:rPr>
        <w:t>2</w:t>
      </w:r>
      <w:r w:rsidR="007127D0" w:rsidRPr="007127D0">
        <w:rPr>
          <w:rFonts w:ascii="Times New Roman" w:eastAsia="ArialMT" w:hAnsi="Times New Roman" w:cs="Times New Roman"/>
          <w:sz w:val="24"/>
          <w:szCs w:val="24"/>
        </w:rPr>
        <w:t>mim]</w:t>
      </w:r>
      <w:r w:rsidR="007127D0" w:rsidRPr="007127D0">
        <w:rPr>
          <w:rFonts w:ascii="Times New Roman" w:eastAsia="ArialMT" w:hAnsi="Times New Roman" w:cs="Times New Roman"/>
          <w:sz w:val="24"/>
          <w:szCs w:val="24"/>
          <w:vertAlign w:val="superscript"/>
        </w:rPr>
        <w:t>+</w:t>
      </w:r>
      <w:r w:rsidR="007127D0" w:rsidRPr="007127D0">
        <w:rPr>
          <w:rFonts w:ascii="Times New Roman" w:eastAsia="ArialMT" w:hAnsi="Times New Roman" w:cs="Times New Roman"/>
          <w:sz w:val="24"/>
          <w:szCs w:val="24"/>
        </w:rPr>
        <w:t xml:space="preserve"> molecular weight of 122.165 </w:t>
      </w:r>
      <w:proofErr w:type="spellStart"/>
      <w:r w:rsidR="007127D0" w:rsidRPr="007127D0">
        <w:rPr>
          <w:rFonts w:ascii="Times New Roman" w:eastAsia="ArialMT" w:hAnsi="Times New Roman" w:cs="Times New Roman"/>
          <w:sz w:val="24"/>
          <w:szCs w:val="24"/>
        </w:rPr>
        <w:t>amu</w:t>
      </w:r>
      <w:proofErr w:type="spellEnd"/>
      <w:r w:rsidR="007127D0" w:rsidRPr="007127D0">
        <w:rPr>
          <w:rFonts w:ascii="Times New Roman" w:eastAsia="ArialMT" w:hAnsi="Times New Roman" w:cs="Times New Roman"/>
          <w:sz w:val="24"/>
          <w:szCs w:val="24"/>
        </w:rPr>
        <w:t>, a [Tf</w:t>
      </w:r>
      <w:r w:rsidR="007127D0" w:rsidRPr="007127D0">
        <w:rPr>
          <w:rFonts w:ascii="Times New Roman" w:eastAsia="ArialMT" w:hAnsi="Times New Roman" w:cs="Times New Roman"/>
          <w:sz w:val="24"/>
          <w:szCs w:val="24"/>
          <w:vertAlign w:val="subscript"/>
        </w:rPr>
        <w:t>2</w:t>
      </w:r>
      <w:r w:rsidR="007127D0" w:rsidRPr="007127D0">
        <w:rPr>
          <w:rFonts w:ascii="Times New Roman" w:eastAsia="ArialMT" w:hAnsi="Times New Roman" w:cs="Times New Roman"/>
          <w:sz w:val="24"/>
          <w:szCs w:val="24"/>
        </w:rPr>
        <w:t>N]</w:t>
      </w:r>
      <w:r w:rsidR="007127D0" w:rsidRPr="007127D0">
        <w:rPr>
          <w:rFonts w:ascii="Times New Roman" w:eastAsia="ArialMT" w:hAnsi="Times New Roman" w:cs="Times New Roman"/>
          <w:sz w:val="24"/>
          <w:szCs w:val="24"/>
          <w:vertAlign w:val="superscript"/>
        </w:rPr>
        <w:t>–</w:t>
      </w:r>
      <w:r w:rsidR="007127D0" w:rsidRPr="007127D0">
        <w:rPr>
          <w:rFonts w:ascii="Times New Roman" w:eastAsia="ArialMT" w:hAnsi="Times New Roman" w:cs="Times New Roman"/>
          <w:sz w:val="24"/>
          <w:szCs w:val="24"/>
        </w:rPr>
        <w:t xml:space="preserve"> molecular weight of 280.15 </w:t>
      </w:r>
      <w:proofErr w:type="spellStart"/>
      <w:r w:rsidR="007127D0" w:rsidRPr="007127D0">
        <w:rPr>
          <w:rFonts w:ascii="Times New Roman" w:eastAsia="ArialMT" w:hAnsi="Times New Roman" w:cs="Times New Roman"/>
          <w:sz w:val="24"/>
          <w:szCs w:val="24"/>
        </w:rPr>
        <w:t>amu</w:t>
      </w:r>
      <w:proofErr w:type="spellEnd"/>
      <w:r w:rsidR="007127D0" w:rsidRPr="007127D0">
        <w:rPr>
          <w:rFonts w:ascii="Times New Roman" w:eastAsia="ArialMT" w:hAnsi="Times New Roman" w:cs="Times New Roman"/>
          <w:sz w:val="24"/>
          <w:szCs w:val="24"/>
        </w:rPr>
        <w:t>, and a d</w:t>
      </w:r>
      <w:r w:rsidR="007127D0" w:rsidRPr="007127D0">
        <w:rPr>
          <w:rFonts w:ascii="Times New Roman" w:eastAsia="ArialMT" w:hAnsi="Times New Roman" w:cs="Times New Roman"/>
          <w:sz w:val="24"/>
          <w:szCs w:val="24"/>
          <w:vertAlign w:val="subscript"/>
        </w:rPr>
        <w:t>11</w:t>
      </w:r>
      <w:r w:rsidR="007127D0" w:rsidRPr="007127D0">
        <w:rPr>
          <w:rFonts w:ascii="Times New Roman" w:eastAsia="ArialMT" w:hAnsi="Times New Roman" w:cs="Times New Roman"/>
          <w:sz w:val="24"/>
          <w:szCs w:val="24"/>
        </w:rPr>
        <w:t>-[C</w:t>
      </w:r>
      <w:r w:rsidR="007127D0" w:rsidRPr="007127D0">
        <w:rPr>
          <w:rFonts w:ascii="Times New Roman" w:eastAsia="ArialMT" w:hAnsi="Times New Roman" w:cs="Times New Roman"/>
          <w:sz w:val="24"/>
          <w:szCs w:val="24"/>
          <w:vertAlign w:val="subscript"/>
        </w:rPr>
        <w:t>2</w:t>
      </w:r>
      <w:r w:rsidR="007127D0" w:rsidRPr="007127D0">
        <w:rPr>
          <w:rFonts w:ascii="Times New Roman" w:eastAsia="ArialMT" w:hAnsi="Times New Roman" w:cs="Times New Roman"/>
          <w:sz w:val="24"/>
          <w:szCs w:val="24"/>
        </w:rPr>
        <w:t>mim][Tf</w:t>
      </w:r>
      <w:r w:rsidR="007127D0" w:rsidRPr="007127D0">
        <w:rPr>
          <w:rFonts w:ascii="Times New Roman" w:eastAsia="ArialMT" w:hAnsi="Times New Roman" w:cs="Times New Roman"/>
          <w:sz w:val="24"/>
          <w:szCs w:val="24"/>
          <w:vertAlign w:val="subscript"/>
        </w:rPr>
        <w:t>2</w:t>
      </w:r>
      <w:r w:rsidR="007127D0" w:rsidRPr="007127D0">
        <w:rPr>
          <w:rFonts w:ascii="Times New Roman" w:eastAsia="ArialMT" w:hAnsi="Times New Roman" w:cs="Times New Roman"/>
          <w:sz w:val="24"/>
          <w:szCs w:val="24"/>
        </w:rPr>
        <w:t>N] density of ~1.56 g cm</w:t>
      </w:r>
      <w:r w:rsidR="007127D0" w:rsidRPr="007127D0">
        <w:rPr>
          <w:rFonts w:ascii="Times New Roman" w:eastAsia="ArialMT" w:hAnsi="Times New Roman" w:cs="Times New Roman"/>
          <w:sz w:val="24"/>
          <w:szCs w:val="24"/>
          <w:vertAlign w:val="superscript"/>
        </w:rPr>
        <w:t>–3</w:t>
      </w:r>
      <w:r w:rsidR="007127D0" w:rsidRPr="007127D0">
        <w:rPr>
          <w:rFonts w:ascii="Times New Roman" w:eastAsia="ArialMT" w:hAnsi="Times New Roman" w:cs="Times New Roman"/>
          <w:sz w:val="24"/>
          <w:szCs w:val="24"/>
        </w:rPr>
        <w:t xml:space="preserve">.  </w:t>
      </w:r>
      <w:r w:rsidR="00E42319" w:rsidRPr="0073092D">
        <w:rPr>
          <w:rFonts w:ascii="Times New Roman" w:eastAsia="ArialMT" w:hAnsi="Times New Roman" w:cs="Times New Roman"/>
          <w:sz w:val="24"/>
          <w:szCs w:val="24"/>
        </w:rPr>
        <w:t>Depending on which atom is selected to quantify the</w:t>
      </w:r>
      <w:r w:rsidR="00E42319" w:rsidRPr="00B05C3C">
        <w:rPr>
          <w:rFonts w:ascii="Times New Roman" w:eastAsia="ArialMT" w:hAnsi="Times New Roman" w:cs="Times New Roman"/>
          <w:sz w:val="24"/>
          <w:szCs w:val="24"/>
        </w:rPr>
        <w:t xml:space="preserve"> complex, (Ru complex)</w:t>
      </w:r>
      <w:proofErr w:type="gramStart"/>
      <w:r w:rsidR="00E42319" w:rsidRPr="00B05C3C">
        <w:rPr>
          <w:rFonts w:ascii="Times New Roman" w:eastAsia="ArialMT" w:hAnsi="Times New Roman" w:cs="Times New Roman"/>
          <w:sz w:val="24"/>
          <w:szCs w:val="24"/>
        </w:rPr>
        <w:t>/(</w:t>
      </w:r>
      <w:proofErr w:type="gramEnd"/>
      <w:r w:rsidR="00E42319" w:rsidRPr="00B05C3C">
        <w:rPr>
          <w:rFonts w:ascii="Times New Roman" w:eastAsia="ArialMT" w:hAnsi="Times New Roman" w:cs="Times New Roman"/>
          <w:sz w:val="24"/>
          <w:szCs w:val="24"/>
        </w:rPr>
        <w:t>Ru complex + d</w:t>
      </w:r>
      <w:r w:rsidR="00E42319">
        <w:rPr>
          <w:rFonts w:ascii="Times New Roman" w:eastAsia="ArialMT" w:hAnsi="Times New Roman" w:cs="Times New Roman"/>
          <w:sz w:val="24"/>
          <w:szCs w:val="24"/>
          <w:vertAlign w:val="subscript"/>
        </w:rPr>
        <w:t>11</w:t>
      </w:r>
      <w:r w:rsidR="00E42319" w:rsidRPr="00B05C3C">
        <w:rPr>
          <w:rFonts w:ascii="Times New Roman" w:eastAsia="ArialMT" w:hAnsi="Times New Roman" w:cs="Times New Roman"/>
          <w:sz w:val="24"/>
          <w:szCs w:val="24"/>
        </w:rPr>
        <w:t>-</w:t>
      </w:r>
      <w:r w:rsidR="00E42319">
        <w:rPr>
          <w:rFonts w:ascii="Times New Roman" w:eastAsia="ArialMT" w:hAnsi="Times New Roman" w:cs="Times New Roman"/>
          <w:sz w:val="24"/>
          <w:szCs w:val="24"/>
        </w:rPr>
        <w:t>[</w:t>
      </w:r>
      <w:r w:rsidR="00E42319" w:rsidRPr="00B05C3C">
        <w:rPr>
          <w:rFonts w:ascii="Times New Roman" w:eastAsia="ArialMT" w:hAnsi="Times New Roman" w:cs="Times New Roman"/>
          <w:sz w:val="24"/>
          <w:szCs w:val="24"/>
        </w:rPr>
        <w:t>C</w:t>
      </w:r>
      <w:r w:rsidR="00E42319" w:rsidRPr="00B05C3C">
        <w:rPr>
          <w:rFonts w:ascii="Times New Roman" w:eastAsia="ArialMT" w:hAnsi="Times New Roman" w:cs="Times New Roman"/>
          <w:sz w:val="24"/>
          <w:szCs w:val="24"/>
          <w:vertAlign w:val="subscript"/>
        </w:rPr>
        <w:t>2</w:t>
      </w:r>
      <w:r w:rsidR="00E42319" w:rsidRPr="00B05C3C">
        <w:rPr>
          <w:rFonts w:ascii="Times New Roman" w:eastAsia="ArialMT" w:hAnsi="Times New Roman" w:cs="Times New Roman"/>
          <w:sz w:val="24"/>
          <w:szCs w:val="24"/>
        </w:rPr>
        <w:t>mim</w:t>
      </w:r>
      <w:r w:rsidR="00E42319">
        <w:rPr>
          <w:rFonts w:ascii="Times New Roman" w:eastAsia="ArialMT" w:hAnsi="Times New Roman" w:cs="Times New Roman"/>
          <w:sz w:val="24"/>
          <w:szCs w:val="24"/>
        </w:rPr>
        <w:t>]</w:t>
      </w:r>
      <w:r w:rsidR="00E42319" w:rsidRPr="00B05C3C">
        <w:rPr>
          <w:rFonts w:ascii="Times New Roman" w:eastAsia="ArialMT" w:hAnsi="Times New Roman" w:cs="Times New Roman"/>
          <w:sz w:val="24"/>
          <w:szCs w:val="24"/>
          <w:vertAlign w:val="superscript"/>
        </w:rPr>
        <w:t>+</w:t>
      </w:r>
      <w:r w:rsidR="00E42319" w:rsidRPr="00B05C3C">
        <w:rPr>
          <w:rFonts w:ascii="Times New Roman" w:eastAsia="ArialMT" w:hAnsi="Times New Roman" w:cs="Times New Roman"/>
          <w:sz w:val="24"/>
          <w:szCs w:val="24"/>
        </w:rPr>
        <w:t xml:space="preserve"> + </w:t>
      </w:r>
      <w:r w:rsidR="00E42319">
        <w:rPr>
          <w:rFonts w:ascii="Times New Roman" w:eastAsia="ArialMT" w:hAnsi="Times New Roman" w:cs="Times New Roman"/>
          <w:sz w:val="24"/>
          <w:szCs w:val="24"/>
        </w:rPr>
        <w:t>[</w:t>
      </w:r>
      <w:r w:rsidR="00E42319" w:rsidRPr="00B05C3C">
        <w:rPr>
          <w:rFonts w:ascii="Times New Roman" w:eastAsia="ArialMT" w:hAnsi="Times New Roman" w:cs="Times New Roman"/>
          <w:sz w:val="24"/>
          <w:szCs w:val="24"/>
        </w:rPr>
        <w:t>Tf</w:t>
      </w:r>
      <w:r w:rsidR="00E42319" w:rsidRPr="00B05C3C">
        <w:rPr>
          <w:rFonts w:ascii="Times New Roman" w:eastAsia="ArialMT" w:hAnsi="Times New Roman" w:cs="Times New Roman"/>
          <w:sz w:val="24"/>
          <w:szCs w:val="24"/>
          <w:vertAlign w:val="subscript"/>
        </w:rPr>
        <w:t>2</w:t>
      </w:r>
      <w:r w:rsidR="00E42319" w:rsidRPr="00B05C3C">
        <w:rPr>
          <w:rFonts w:ascii="Times New Roman" w:eastAsia="ArialMT" w:hAnsi="Times New Roman" w:cs="Times New Roman"/>
          <w:sz w:val="24"/>
          <w:szCs w:val="24"/>
        </w:rPr>
        <w:t>N</w:t>
      </w:r>
      <w:r w:rsidR="00E42319">
        <w:rPr>
          <w:rFonts w:ascii="Times New Roman" w:eastAsia="ArialMT" w:hAnsi="Times New Roman" w:cs="Times New Roman"/>
          <w:sz w:val="24"/>
          <w:szCs w:val="24"/>
        </w:rPr>
        <w:t>]</w:t>
      </w:r>
      <w:r w:rsidR="00E42319" w:rsidRPr="00B05C3C">
        <w:rPr>
          <w:rFonts w:ascii="Times New Roman" w:eastAsia="ArialMT" w:hAnsi="Times New Roman" w:cs="Times New Roman"/>
          <w:sz w:val="24"/>
          <w:szCs w:val="24"/>
          <w:vertAlign w:val="superscript"/>
        </w:rPr>
        <w:t>–</w:t>
      </w:r>
      <w:r w:rsidR="00E42319" w:rsidRPr="00B05C3C">
        <w:rPr>
          <w:rFonts w:ascii="Times New Roman" w:eastAsia="ArialMT" w:hAnsi="Times New Roman" w:cs="Times New Roman"/>
          <w:sz w:val="24"/>
          <w:szCs w:val="24"/>
        </w:rPr>
        <w:t>) is ~11-14%.</w:t>
      </w:r>
      <w:r w:rsidR="001E5312">
        <w:rPr>
          <w:rFonts w:ascii="Times New Roman" w:eastAsia="ArialMT" w:hAnsi="Times New Roman" w:cs="Times New Roman"/>
          <w:sz w:val="24"/>
          <w:szCs w:val="24"/>
        </w:rPr>
        <w:t xml:space="preserve">  </w:t>
      </w:r>
      <w:r w:rsidR="00A63D5E">
        <w:rPr>
          <w:rFonts w:ascii="Times New Roman" w:eastAsia="ArialMT" w:hAnsi="Times New Roman" w:cs="Times New Roman"/>
          <w:sz w:val="24"/>
          <w:szCs w:val="24"/>
        </w:rPr>
        <w:t xml:space="preserve">It is encouraging that the XPS estimate of </w:t>
      </w:r>
      <w:r w:rsidR="00A63D5E" w:rsidRPr="00B05C3C">
        <w:rPr>
          <w:rFonts w:ascii="Times New Roman" w:eastAsia="ArialMT" w:hAnsi="Times New Roman" w:cs="Times New Roman"/>
          <w:sz w:val="24"/>
          <w:szCs w:val="24"/>
        </w:rPr>
        <w:t>(Ru complex)/(Ru complex + d</w:t>
      </w:r>
      <w:r w:rsidR="00A63D5E">
        <w:rPr>
          <w:rFonts w:ascii="Times New Roman" w:eastAsia="ArialMT" w:hAnsi="Times New Roman" w:cs="Times New Roman"/>
          <w:sz w:val="24"/>
          <w:szCs w:val="24"/>
          <w:vertAlign w:val="subscript"/>
        </w:rPr>
        <w:t>11</w:t>
      </w:r>
      <w:r w:rsidR="00A63D5E" w:rsidRPr="00B05C3C">
        <w:rPr>
          <w:rFonts w:ascii="Times New Roman" w:eastAsia="ArialMT" w:hAnsi="Times New Roman" w:cs="Times New Roman"/>
          <w:sz w:val="24"/>
          <w:szCs w:val="24"/>
        </w:rPr>
        <w:t>-</w:t>
      </w:r>
      <w:r w:rsidR="00A63D5E">
        <w:rPr>
          <w:rFonts w:ascii="Times New Roman" w:eastAsia="ArialMT" w:hAnsi="Times New Roman" w:cs="Times New Roman"/>
          <w:sz w:val="24"/>
          <w:szCs w:val="24"/>
        </w:rPr>
        <w:t>[</w:t>
      </w:r>
      <w:r w:rsidR="00A63D5E" w:rsidRPr="00B05C3C">
        <w:rPr>
          <w:rFonts w:ascii="Times New Roman" w:eastAsia="ArialMT" w:hAnsi="Times New Roman" w:cs="Times New Roman"/>
          <w:sz w:val="24"/>
          <w:szCs w:val="24"/>
        </w:rPr>
        <w:t>C</w:t>
      </w:r>
      <w:r w:rsidR="00A63D5E" w:rsidRPr="00B05C3C">
        <w:rPr>
          <w:rFonts w:ascii="Times New Roman" w:eastAsia="ArialMT" w:hAnsi="Times New Roman" w:cs="Times New Roman"/>
          <w:sz w:val="24"/>
          <w:szCs w:val="24"/>
          <w:vertAlign w:val="subscript"/>
        </w:rPr>
        <w:t>2</w:t>
      </w:r>
      <w:r w:rsidR="00A63D5E" w:rsidRPr="00B05C3C">
        <w:rPr>
          <w:rFonts w:ascii="Times New Roman" w:eastAsia="ArialMT" w:hAnsi="Times New Roman" w:cs="Times New Roman"/>
          <w:sz w:val="24"/>
          <w:szCs w:val="24"/>
        </w:rPr>
        <w:t>mim</w:t>
      </w:r>
      <w:r w:rsidR="00A63D5E">
        <w:rPr>
          <w:rFonts w:ascii="Times New Roman" w:eastAsia="ArialMT" w:hAnsi="Times New Roman" w:cs="Times New Roman"/>
          <w:sz w:val="24"/>
          <w:szCs w:val="24"/>
        </w:rPr>
        <w:t>]</w:t>
      </w:r>
      <w:r w:rsidR="00A63D5E" w:rsidRPr="00B05C3C">
        <w:rPr>
          <w:rFonts w:ascii="Times New Roman" w:eastAsia="ArialMT" w:hAnsi="Times New Roman" w:cs="Times New Roman"/>
          <w:sz w:val="24"/>
          <w:szCs w:val="24"/>
          <w:vertAlign w:val="superscript"/>
        </w:rPr>
        <w:t>+</w:t>
      </w:r>
      <w:r w:rsidR="00A63D5E" w:rsidRPr="00B05C3C">
        <w:rPr>
          <w:rFonts w:ascii="Times New Roman" w:eastAsia="ArialMT" w:hAnsi="Times New Roman" w:cs="Times New Roman"/>
          <w:sz w:val="24"/>
          <w:szCs w:val="24"/>
        </w:rPr>
        <w:t xml:space="preserve"> + </w:t>
      </w:r>
      <w:r w:rsidR="00A63D5E">
        <w:rPr>
          <w:rFonts w:ascii="Times New Roman" w:eastAsia="ArialMT" w:hAnsi="Times New Roman" w:cs="Times New Roman"/>
          <w:sz w:val="24"/>
          <w:szCs w:val="24"/>
        </w:rPr>
        <w:t>[</w:t>
      </w:r>
      <w:r w:rsidR="00A63D5E" w:rsidRPr="00B05C3C">
        <w:rPr>
          <w:rFonts w:ascii="Times New Roman" w:eastAsia="ArialMT" w:hAnsi="Times New Roman" w:cs="Times New Roman"/>
          <w:sz w:val="24"/>
          <w:szCs w:val="24"/>
        </w:rPr>
        <w:t>Tf</w:t>
      </w:r>
      <w:r w:rsidR="00A63D5E" w:rsidRPr="00B05C3C">
        <w:rPr>
          <w:rFonts w:ascii="Times New Roman" w:eastAsia="ArialMT" w:hAnsi="Times New Roman" w:cs="Times New Roman"/>
          <w:sz w:val="24"/>
          <w:szCs w:val="24"/>
          <w:vertAlign w:val="subscript"/>
        </w:rPr>
        <w:t>2</w:t>
      </w:r>
      <w:r w:rsidR="00A63D5E" w:rsidRPr="00B05C3C">
        <w:rPr>
          <w:rFonts w:ascii="Times New Roman" w:eastAsia="ArialMT" w:hAnsi="Times New Roman" w:cs="Times New Roman"/>
          <w:sz w:val="24"/>
          <w:szCs w:val="24"/>
        </w:rPr>
        <w:t>N</w:t>
      </w:r>
      <w:r w:rsidR="00A63D5E">
        <w:rPr>
          <w:rFonts w:ascii="Times New Roman" w:eastAsia="ArialMT" w:hAnsi="Times New Roman" w:cs="Times New Roman"/>
          <w:sz w:val="24"/>
          <w:szCs w:val="24"/>
        </w:rPr>
        <w:t>]</w:t>
      </w:r>
      <w:r w:rsidR="00A63D5E" w:rsidRPr="00B05C3C">
        <w:rPr>
          <w:rFonts w:ascii="Times New Roman" w:eastAsia="ArialMT" w:hAnsi="Times New Roman" w:cs="Times New Roman"/>
          <w:sz w:val="24"/>
          <w:szCs w:val="24"/>
          <w:vertAlign w:val="superscript"/>
        </w:rPr>
        <w:t>–</w:t>
      </w:r>
      <w:r w:rsidR="00A63D5E" w:rsidRPr="00B05C3C">
        <w:rPr>
          <w:rFonts w:ascii="Times New Roman" w:eastAsia="ArialMT" w:hAnsi="Times New Roman" w:cs="Times New Roman"/>
          <w:sz w:val="24"/>
          <w:szCs w:val="24"/>
        </w:rPr>
        <w:t>)</w:t>
      </w:r>
      <w:r w:rsidR="00A63D5E">
        <w:rPr>
          <w:rFonts w:ascii="Times New Roman" w:eastAsia="ArialMT" w:hAnsi="Times New Roman" w:cs="Times New Roman"/>
          <w:sz w:val="24"/>
          <w:szCs w:val="24"/>
        </w:rPr>
        <w:t xml:space="preserve"> is within an order of magnitude of the RAS estimate of the same percentage given the crude and very preliminary assumptions made about the relative number density of D atoms from </w:t>
      </w:r>
      <w:r w:rsidR="00A63D5E" w:rsidRPr="00B05C3C">
        <w:rPr>
          <w:rFonts w:ascii="Times New Roman" w:eastAsia="ArialMT" w:hAnsi="Times New Roman" w:cs="Times New Roman"/>
          <w:sz w:val="24"/>
          <w:szCs w:val="24"/>
        </w:rPr>
        <w:t>d</w:t>
      </w:r>
      <w:r w:rsidR="00A63D5E">
        <w:rPr>
          <w:rFonts w:ascii="Times New Roman" w:eastAsia="ArialMT" w:hAnsi="Times New Roman" w:cs="Times New Roman"/>
          <w:sz w:val="24"/>
          <w:szCs w:val="24"/>
          <w:vertAlign w:val="subscript"/>
        </w:rPr>
        <w:t>11</w:t>
      </w:r>
      <w:r w:rsidR="00A63D5E" w:rsidRPr="00B05C3C">
        <w:rPr>
          <w:rFonts w:ascii="Times New Roman" w:eastAsia="ArialMT" w:hAnsi="Times New Roman" w:cs="Times New Roman"/>
          <w:sz w:val="24"/>
          <w:szCs w:val="24"/>
        </w:rPr>
        <w:t>-</w:t>
      </w:r>
      <w:r w:rsidR="00A63D5E">
        <w:rPr>
          <w:rFonts w:ascii="Times New Roman" w:eastAsia="ArialMT" w:hAnsi="Times New Roman" w:cs="Times New Roman"/>
          <w:sz w:val="24"/>
          <w:szCs w:val="24"/>
        </w:rPr>
        <w:t>[</w:t>
      </w:r>
      <w:r w:rsidR="00A63D5E" w:rsidRPr="00B05C3C">
        <w:rPr>
          <w:rFonts w:ascii="Times New Roman" w:eastAsia="ArialMT" w:hAnsi="Times New Roman" w:cs="Times New Roman"/>
          <w:sz w:val="24"/>
          <w:szCs w:val="24"/>
        </w:rPr>
        <w:t>C</w:t>
      </w:r>
      <w:r w:rsidR="00A63D5E" w:rsidRPr="00B05C3C">
        <w:rPr>
          <w:rFonts w:ascii="Times New Roman" w:eastAsia="ArialMT" w:hAnsi="Times New Roman" w:cs="Times New Roman"/>
          <w:sz w:val="24"/>
          <w:szCs w:val="24"/>
          <w:vertAlign w:val="subscript"/>
        </w:rPr>
        <w:t>2</w:t>
      </w:r>
      <w:r w:rsidR="00A63D5E" w:rsidRPr="00B05C3C">
        <w:rPr>
          <w:rFonts w:ascii="Times New Roman" w:eastAsia="ArialMT" w:hAnsi="Times New Roman" w:cs="Times New Roman"/>
          <w:sz w:val="24"/>
          <w:szCs w:val="24"/>
        </w:rPr>
        <w:t>mim</w:t>
      </w:r>
      <w:r w:rsidR="00A63D5E">
        <w:rPr>
          <w:rFonts w:ascii="Times New Roman" w:eastAsia="ArialMT" w:hAnsi="Times New Roman" w:cs="Times New Roman"/>
          <w:sz w:val="24"/>
          <w:szCs w:val="24"/>
        </w:rPr>
        <w:t>]</w:t>
      </w:r>
      <w:r w:rsidR="00A63D5E" w:rsidRPr="00B05C3C">
        <w:rPr>
          <w:rFonts w:ascii="Times New Roman" w:eastAsia="ArialMT" w:hAnsi="Times New Roman" w:cs="Times New Roman"/>
          <w:sz w:val="24"/>
          <w:szCs w:val="24"/>
          <w:vertAlign w:val="superscript"/>
        </w:rPr>
        <w:t>+</w:t>
      </w:r>
      <w:r w:rsidR="00A63D5E">
        <w:rPr>
          <w:rFonts w:ascii="Times New Roman" w:eastAsia="ArialMT" w:hAnsi="Times New Roman" w:cs="Times New Roman"/>
          <w:sz w:val="24"/>
          <w:szCs w:val="24"/>
        </w:rPr>
        <w:t xml:space="preserve"> and H atoms from the Ru complex that are accessible to vacuum.  Other dynamical effects like IS/TD partitioning may also impact the RAS estimate.</w:t>
      </w:r>
    </w:p>
    <w:p w14:paraId="3B1D97A3" w14:textId="22055F68" w:rsidR="00117159" w:rsidRPr="00B05C3C" w:rsidRDefault="001347DE">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Although</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 stoichiometry of the solid catalyst leads to the expectation that </w:t>
      </w:r>
      <w:r w:rsidR="00CE1438">
        <w:rPr>
          <w:rFonts w:ascii="Times New Roman" w:eastAsia="ArialMT" w:hAnsi="Times New Roman" w:cs="Times New Roman"/>
          <w:sz w:val="24"/>
          <w:szCs w:val="24"/>
        </w:rPr>
        <w:t xml:space="preserve">the </w:t>
      </w:r>
      <w:proofErr w:type="spellStart"/>
      <w:r w:rsidRPr="00B05C3C">
        <w:rPr>
          <w:rFonts w:ascii="Times New Roman" w:eastAsia="ArialMT" w:hAnsi="Times New Roman" w:cs="Times New Roman"/>
          <w:sz w:val="24"/>
          <w:szCs w:val="24"/>
        </w:rPr>
        <w:t>Ru:Cl:P</w:t>
      </w:r>
      <w:proofErr w:type="spellEnd"/>
      <w:r w:rsidRPr="00B05C3C">
        <w:rPr>
          <w:rFonts w:ascii="Times New Roman" w:eastAsia="ArialMT" w:hAnsi="Times New Roman" w:cs="Times New Roman"/>
          <w:sz w:val="24"/>
          <w:szCs w:val="24"/>
        </w:rPr>
        <w:t xml:space="preserve"> </w:t>
      </w:r>
      <w:r w:rsidR="00CE1438">
        <w:rPr>
          <w:rFonts w:ascii="Times New Roman" w:eastAsia="ArialMT" w:hAnsi="Times New Roman" w:cs="Times New Roman"/>
          <w:sz w:val="24"/>
          <w:szCs w:val="24"/>
        </w:rPr>
        <w:t xml:space="preserve">ratio </w:t>
      </w:r>
      <w:r w:rsidRPr="00B05C3C">
        <w:rPr>
          <w:rFonts w:ascii="Times New Roman" w:eastAsia="ArialMT" w:hAnsi="Times New Roman" w:cs="Times New Roman"/>
          <w:sz w:val="24"/>
          <w:szCs w:val="24"/>
        </w:rPr>
        <w:t>should be</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1:2:1, the associated XPS signals are in the </w:t>
      </w:r>
      <w:r w:rsidR="000F76A0" w:rsidRPr="00B05C3C">
        <w:rPr>
          <w:rFonts w:ascii="Times New Roman" w:eastAsia="ArialMT" w:hAnsi="Times New Roman" w:cs="Times New Roman"/>
          <w:sz w:val="24"/>
          <w:szCs w:val="24"/>
        </w:rPr>
        <w:t>proportion</w:t>
      </w:r>
      <w:r w:rsidRPr="00B05C3C">
        <w:rPr>
          <w:rFonts w:ascii="Times New Roman" w:eastAsia="ArialMT" w:hAnsi="Times New Roman" w:cs="Times New Roman"/>
          <w:sz w:val="24"/>
          <w:szCs w:val="24"/>
        </w:rPr>
        <w:t xml:space="preserve"> 1.0:1.1:0.89. </w:t>
      </w:r>
      <w:r w:rsidR="00F14088"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If the speciation of the</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 is dominated by a single structure, we can draw two conclusions from the XPS</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data alone. </w:t>
      </w:r>
      <w:r w:rsidR="00F14088"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First, the complex is not completely intact</w:t>
      </w:r>
      <w:r w:rsidR="00607FA3">
        <w:rPr>
          <w:rFonts w:ascii="Times New Roman" w:eastAsia="ArialMT" w:hAnsi="Times New Roman" w:cs="Times New Roman"/>
          <w:sz w:val="24"/>
          <w:szCs w:val="24"/>
        </w:rPr>
        <w:t xml:space="preserve"> </w:t>
      </w:r>
      <w:r w:rsidR="004D1F40">
        <w:rPr>
          <w:rFonts w:ascii="Times New Roman" w:eastAsia="ArialMT" w:hAnsi="Times New Roman" w:cs="Times New Roman"/>
          <w:sz w:val="24"/>
          <w:szCs w:val="24"/>
        </w:rPr>
        <w:t>within around 6</w:t>
      </w:r>
      <w:r w:rsidR="009F632C">
        <w:rPr>
          <w:rFonts w:ascii="Times New Roman" w:eastAsia="ArialMT" w:hAnsi="Times New Roman" w:cs="Times New Roman"/>
          <w:sz w:val="24"/>
          <w:szCs w:val="24"/>
        </w:rPr>
        <w:t>.1-7.8</w:t>
      </w:r>
      <w:r w:rsidR="008E32DA">
        <w:rPr>
          <w:rFonts w:ascii="Times New Roman" w:eastAsia="ArialMT" w:hAnsi="Times New Roman" w:cs="Times New Roman"/>
          <w:sz w:val="24"/>
          <w:szCs w:val="24"/>
        </w:rPr>
        <w:t xml:space="preserve"> </w:t>
      </w:r>
      <w:r w:rsidR="004D1F40">
        <w:rPr>
          <w:rFonts w:ascii="Times New Roman" w:eastAsia="ArialMT" w:hAnsi="Times New Roman" w:cs="Times New Roman"/>
          <w:sz w:val="24"/>
          <w:szCs w:val="24"/>
        </w:rPr>
        <w:t>nm of</w:t>
      </w:r>
      <w:r w:rsidR="00607FA3">
        <w:rPr>
          <w:rFonts w:ascii="Times New Roman" w:eastAsia="ArialMT" w:hAnsi="Times New Roman" w:cs="Times New Roman"/>
          <w:sz w:val="24"/>
          <w:szCs w:val="24"/>
        </w:rPr>
        <w:t xml:space="preserve"> the gas-liquid interface</w:t>
      </w:r>
      <w:r w:rsidR="000B59D0" w:rsidRPr="00B05C3C">
        <w:rPr>
          <w:rFonts w:ascii="Times New Roman" w:eastAsia="ArialMT" w:hAnsi="Times New Roman" w:cs="Times New Roman"/>
          <w:sz w:val="24"/>
          <w:szCs w:val="24"/>
        </w:rPr>
        <w:t xml:space="preserve">, and </w:t>
      </w:r>
      <w:r w:rsidRPr="00B05C3C">
        <w:rPr>
          <w:rFonts w:ascii="Times New Roman" w:eastAsia="ArialMT" w:hAnsi="Times New Roman" w:cs="Times New Roman"/>
          <w:sz w:val="24"/>
          <w:szCs w:val="24"/>
        </w:rPr>
        <w:t xml:space="preserve">the </w:t>
      </w:r>
      <w:r w:rsidR="00402402" w:rsidRPr="00B05C3C">
        <w:rPr>
          <w:rFonts w:ascii="Times New Roman" w:eastAsia="ArialMT" w:hAnsi="Times New Roman" w:cs="Times New Roman"/>
          <w:sz w:val="24"/>
          <w:szCs w:val="24"/>
        </w:rPr>
        <w:t xml:space="preserve">Ru </w:t>
      </w:r>
      <w:r w:rsidRPr="00B05C3C">
        <w:rPr>
          <w:rFonts w:ascii="Times New Roman" w:eastAsia="ArialMT" w:hAnsi="Times New Roman" w:cs="Times New Roman"/>
          <w:sz w:val="24"/>
          <w:szCs w:val="24"/>
        </w:rPr>
        <w:t xml:space="preserve">atom </w:t>
      </w:r>
      <w:r w:rsidR="00402402" w:rsidRPr="00B05C3C">
        <w:rPr>
          <w:rFonts w:ascii="Times New Roman" w:eastAsia="ArialMT" w:hAnsi="Times New Roman" w:cs="Times New Roman"/>
          <w:sz w:val="24"/>
          <w:szCs w:val="24"/>
        </w:rPr>
        <w:t xml:space="preserve">must at least be </w:t>
      </w:r>
      <w:r w:rsidRPr="00B05C3C">
        <w:rPr>
          <w:rFonts w:ascii="Times New Roman" w:eastAsia="ArialMT" w:hAnsi="Times New Roman" w:cs="Times New Roman"/>
          <w:sz w:val="24"/>
          <w:szCs w:val="24"/>
        </w:rPr>
        <w:t xml:space="preserve">ligated by the </w:t>
      </w:r>
      <w:r w:rsidR="00512D63" w:rsidRPr="00EB2F3B">
        <w:rPr>
          <w:rFonts w:ascii="Times New Roman" w:eastAsia="ArialMT" w:hAnsi="Times New Roman" w:cs="Times New Roman"/>
          <w:sz w:val="24"/>
          <w:szCs w:val="24"/>
        </w:rPr>
        <w:t>P(C</w:t>
      </w:r>
      <w:r w:rsidR="00512D63" w:rsidRPr="00EB2F3B">
        <w:rPr>
          <w:rFonts w:ascii="Times New Roman" w:eastAsia="ArialMT" w:hAnsi="Times New Roman" w:cs="Times New Roman"/>
          <w:sz w:val="24"/>
          <w:szCs w:val="24"/>
          <w:vertAlign w:val="subscript"/>
        </w:rPr>
        <w:t>8</w:t>
      </w:r>
      <w:r w:rsidR="00512D63" w:rsidRPr="00EB2F3B">
        <w:rPr>
          <w:rFonts w:ascii="Times New Roman" w:eastAsia="ArialMT" w:hAnsi="Times New Roman" w:cs="Times New Roman"/>
          <w:sz w:val="24"/>
          <w:szCs w:val="24"/>
        </w:rPr>
        <w:t>H</w:t>
      </w:r>
      <w:r w:rsidR="00512D63" w:rsidRPr="00EB2F3B">
        <w:rPr>
          <w:rFonts w:ascii="Times New Roman" w:eastAsia="ArialMT" w:hAnsi="Times New Roman" w:cs="Times New Roman"/>
          <w:sz w:val="24"/>
          <w:szCs w:val="24"/>
          <w:vertAlign w:val="subscript"/>
        </w:rPr>
        <w:t>17</w:t>
      </w:r>
      <w:r w:rsidR="00512D63" w:rsidRPr="00EB2F3B">
        <w:rPr>
          <w:rFonts w:ascii="Times New Roman" w:eastAsia="ArialMT" w:hAnsi="Times New Roman" w:cs="Times New Roman"/>
          <w:sz w:val="24"/>
          <w:szCs w:val="24"/>
        </w:rPr>
        <w:t>)</w:t>
      </w:r>
      <w:r w:rsidR="00512D63" w:rsidRPr="00EB2F3B">
        <w:rPr>
          <w:rFonts w:ascii="Times New Roman" w:eastAsia="ArialMT" w:hAnsi="Times New Roman" w:cs="Times New Roman"/>
          <w:sz w:val="24"/>
          <w:szCs w:val="24"/>
          <w:vertAlign w:val="subscript"/>
        </w:rPr>
        <w:t>3</w:t>
      </w:r>
      <w:r w:rsidRPr="00B05C3C">
        <w:rPr>
          <w:rFonts w:ascii="Times New Roman" w:eastAsia="ArialMT" w:hAnsi="Times New Roman" w:cs="Times New Roman"/>
          <w:sz w:val="24"/>
          <w:szCs w:val="24"/>
        </w:rPr>
        <w:t xml:space="preserve"> ligand and one </w:t>
      </w:r>
      <w:r w:rsidR="00A552D3" w:rsidRPr="00B05C3C">
        <w:rPr>
          <w:rFonts w:ascii="Times New Roman" w:eastAsia="ArialMT" w:hAnsi="Times New Roman" w:cs="Times New Roman"/>
          <w:sz w:val="24"/>
          <w:szCs w:val="24"/>
        </w:rPr>
        <w:t>Cl</w:t>
      </w:r>
      <w:r w:rsidR="00A552D3" w:rsidRPr="00DB3D8E">
        <w:rPr>
          <w:rFonts w:ascii="Times New Roman" w:eastAsia="ArialMT" w:hAnsi="Times New Roman" w:cs="Times New Roman"/>
          <w:sz w:val="24"/>
          <w:szCs w:val="24"/>
          <w:vertAlign w:val="superscript"/>
        </w:rPr>
        <w:t>–</w:t>
      </w:r>
      <w:r w:rsidR="00232AF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ligand. </w:t>
      </w:r>
      <w:r w:rsidR="00F14088"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198.4</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eV binding energy of the Cl 2p peak supports the conclusion that the </w:t>
      </w:r>
      <w:r w:rsidR="00130DB9" w:rsidRPr="00B05C3C">
        <w:rPr>
          <w:rFonts w:ascii="Times New Roman" w:eastAsia="ArialMT" w:hAnsi="Times New Roman" w:cs="Times New Roman"/>
          <w:sz w:val="24"/>
          <w:szCs w:val="24"/>
        </w:rPr>
        <w:t>Cl</w:t>
      </w:r>
      <w:r w:rsidR="004060E5">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is bound</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lastRenderedPageBreak/>
        <w:t xml:space="preserve">to </w:t>
      </w:r>
      <w:r w:rsidR="00402402" w:rsidRPr="00B05C3C">
        <w:rPr>
          <w:rFonts w:ascii="Times New Roman" w:eastAsia="ArialMT" w:hAnsi="Times New Roman" w:cs="Times New Roman"/>
          <w:sz w:val="24"/>
          <w:szCs w:val="24"/>
        </w:rPr>
        <w:t>Ru</w:t>
      </w:r>
      <w:r w:rsidRPr="00B05C3C">
        <w:rPr>
          <w:rFonts w:ascii="Times New Roman" w:eastAsia="ArialMT" w:hAnsi="Times New Roman" w:cs="Times New Roman"/>
          <w:sz w:val="24"/>
          <w:szCs w:val="24"/>
        </w:rPr>
        <w:t xml:space="preserve"> because it is closer to the value observed in solid </w:t>
      </w:r>
      <w:r w:rsidR="003F4D7A">
        <w:rPr>
          <w:rFonts w:ascii="Times New Roman" w:eastAsia="ArialMT" w:hAnsi="Times New Roman" w:cs="Times New Roman"/>
          <w:sz w:val="24"/>
          <w:szCs w:val="24"/>
        </w:rPr>
        <w:t>[</w:t>
      </w:r>
      <w:r w:rsidRPr="00B05C3C">
        <w:rPr>
          <w:rFonts w:ascii="Times New Roman" w:eastAsia="ArialMT" w:hAnsi="Times New Roman" w:cs="Times New Roman"/>
          <w:sz w:val="24"/>
          <w:szCs w:val="24"/>
        </w:rPr>
        <w:t>(RuCl</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w:t>
      </w:r>
      <w:r w:rsidRPr="005959A1">
        <w:rPr>
          <w:rFonts w:ascii="Times New Roman" w:eastAsia="ArialMT" w:hAnsi="Times New Roman" w:cs="Times New Roman"/>
          <w:i/>
          <w:sz w:val="24"/>
          <w:szCs w:val="24"/>
        </w:rPr>
        <w:t>p</w:t>
      </w:r>
      <w:r w:rsidRPr="00B05C3C">
        <w:rPr>
          <w:rFonts w:ascii="Times New Roman" w:eastAsia="ArialMT" w:hAnsi="Times New Roman" w:cs="Times New Roman"/>
          <w:sz w:val="24"/>
          <w:szCs w:val="24"/>
        </w:rPr>
        <w:t>-cymene))</w:t>
      </w:r>
      <w:r w:rsidRPr="00B05C3C">
        <w:rPr>
          <w:rFonts w:ascii="Times New Roman" w:eastAsia="ArialMT" w:hAnsi="Times New Roman" w:cs="Times New Roman"/>
          <w:sz w:val="24"/>
          <w:szCs w:val="24"/>
          <w:vertAlign w:val="subscript"/>
        </w:rPr>
        <w:t>2</w:t>
      </w:r>
      <w:r w:rsidR="003F4D7A">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(198.1 eV)</w:t>
      </w:r>
      <w:r w:rsidR="003531E7" w:rsidRPr="00B05C3C">
        <w:rPr>
          <w:rFonts w:ascii="Times New Roman" w:eastAsia="ArialMT" w:hAnsi="Times New Roman" w:cs="Times New Roman"/>
          <w:sz w:val="24"/>
          <w:szCs w:val="24"/>
        </w:rPr>
        <w:fldChar w:fldCharType="begin"/>
      </w:r>
      <w:r w:rsidR="00281343">
        <w:rPr>
          <w:rFonts w:ascii="Times New Roman" w:eastAsia="ArialMT" w:hAnsi="Times New Roman" w:cs="Times New Roman"/>
          <w:sz w:val="24"/>
          <w:szCs w:val="24"/>
        </w:rPr>
        <w:instrText xml:space="preserve"> ADDIN EN.CITE &lt;EndNote&gt;&lt;Cite&gt;&lt;Author&gt;Kluson&lt;/Author&gt;&lt;Year&gt;2016&lt;/Year&gt;&lt;RecNum&gt;365&lt;/RecNum&gt;&lt;DisplayText&gt;&lt;style face="superscript"&gt;81&lt;/style&gt;&lt;/DisplayText&gt;&lt;record&gt;&lt;rec-number&gt;365&lt;/rec-number&gt;&lt;foreign-keys&gt;&lt;key app="EN" db-id="atrztx9porvef0ezpwdvsdd4a00vdzx0rd9p" timestamp="1548388044"&gt;365&lt;/key&gt;&lt;/foreign-keys&gt;&lt;ref-type name="Journal Article"&gt;17&lt;/ref-type&gt;&lt;contributors&gt;&lt;authors&gt;&lt;author&gt;Kluson, Petr&lt;/author&gt;&lt;author&gt;Krystynik, Pavel&lt;/author&gt;&lt;author&gt;Dytrych, Pavel&lt;/author&gt;&lt;author&gt;Bartek, Lukas&lt;/author&gt;&lt;/authors&gt;&lt;/contributors&gt;&lt;titles&gt;&lt;title&gt;Interactions of the (R) Ru-BINAP catalytic complex with an inorganic matrix in stereoselective hydrogenation of methylacetoacetate: kinetic, XPS and DRIFT studies&lt;/title&gt;&lt;secondary-title&gt; React. Kinet. Mech. Catal.&lt;/secondary-title&gt;&lt;alt-title&gt;Reaction Kinetics, Mechanisms and Catalysis&lt;/alt-title&gt;&lt;/titles&gt;&lt;alt-periodical&gt;&lt;full-title&gt;Reaction Kinetics, Mechanisms and Catalysis&lt;/full-title&gt;&lt;/alt-periodical&gt;&lt;pages&gt;393-413&lt;/pages&gt;&lt;volume&gt;119&lt;/volume&gt;&lt;number&gt;2&lt;/number&gt;&lt;section&gt;393&lt;/section&gt;&lt;dates&gt;&lt;year&gt;2016&lt;/year&gt;&lt;pub-dates&gt;&lt;date&gt;December 01&lt;/date&gt;&lt;/pub-dates&gt;&lt;/dates&gt;&lt;isbn&gt;1878-5204&lt;/isbn&gt;&lt;label&gt;Kluson2016&lt;/label&gt;&lt;work-type&gt;journal article&lt;/work-type&gt;&lt;urls&gt;&lt;related-urls&gt;&lt;url&gt;https://doi.org/10.1007/s11144-016-1078-6&lt;/url&gt;&lt;/related-urls&gt;&lt;/urls&gt;&lt;electronic-resource-num&gt;10.1007/s11144-016-1078-6&lt;/electronic-resource-num&gt;&lt;/record&gt;&lt;/Cite&gt;&lt;/EndNote&gt;</w:instrText>
      </w:r>
      <w:r w:rsidR="003531E7" w:rsidRPr="00B05C3C">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81</w:t>
      </w:r>
      <w:r w:rsidR="003531E7"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and much larger than the value observed in [C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mim][Cl] (197.1</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eV)</w:t>
      </w:r>
      <w:r w:rsidR="00394ADC">
        <w:rPr>
          <w:rFonts w:ascii="Times New Roman" w:eastAsia="ArialMT" w:hAnsi="Times New Roman" w:cs="Times New Roman"/>
          <w:sz w:val="24"/>
          <w:szCs w:val="24"/>
        </w:rPr>
        <w:t>.</w:t>
      </w:r>
      <w:r w:rsidR="003531E7"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&lt;EndNote&gt;&lt;Cite&gt;&lt;Author&gt;Villar-Garcia&lt;/Author&gt;&lt;Year&gt;2011&lt;/Year&gt;&lt;RecNum&gt;368&lt;/RecNum&gt;&lt;DisplayText&gt;&lt;style face="superscript"&gt;25&lt;/style&gt;&lt;/DisplayText&gt;&lt;record&gt;&lt;rec-number&gt;368&lt;/rec-number&gt;&lt;foreign-keys&gt;&lt;key app="EN" db-id="atrztx9porvef0ezpwdvsdd4a00vdzx0rd9p" timestamp="1548388760"&gt;368&lt;/key&gt;&lt;/foreign-keys&gt;&lt;ref-type name="Journal Article"&gt;17&lt;/ref-type&gt;&lt;contributors&gt;&lt;authors&gt;&lt;author&gt;Villar-Garcia, Ignacio J.&lt;/author&gt;&lt;author&gt;Smith, Emily F.&lt;/author&gt;&lt;author&gt;Taylor, Alasdair W.&lt;/author&gt;&lt;author&gt;Qiu, Fulian&lt;/author&gt;&lt;author&gt;Lovelock, Kevin R. J.&lt;/author&gt;&lt;author&gt;Jones, Robert G.&lt;/author&gt;&lt;author&gt;Licence, Peter&lt;/author&gt;&lt;/authors&gt;&lt;/contributors&gt;&lt;titles&gt;&lt;title&gt;Charging of ionic liquid surfaces under X-ray irradiation: The measurement of absolute binding energies by XPS&lt;/title&gt;&lt;secondary-title&gt;Phys. Chem. Chem. Phys.&lt;/secondary-title&gt;&lt;alt-title&gt;Physical Chemistry Chemical Physics&lt;/alt-title&gt;&lt;/titles&gt;&lt;alt-periodical&gt;&lt;full-title&gt;Physical Chemistry Chemical Physics&lt;/full-title&gt;&lt;/alt-periodical&gt;&lt;pages&gt;2797-2808&lt;/pages&gt;&lt;volume&gt;13&lt;/volume&gt;&lt;number&gt;7&lt;/number&gt;&lt;section&gt;2797&lt;/section&gt;&lt;dates&gt;&lt;year&gt;2011&lt;/year&gt;&lt;/dates&gt;&lt;publisher&gt;The Royal Society of Chemistry&lt;/publisher&gt;&lt;isbn&gt;1463-9076&lt;/isbn&gt;&lt;work-type&gt;10.1039/C0CP01587C&lt;/work-type&gt;&lt;urls&gt;&lt;related-urls&gt;&lt;url&gt;http://dx.doi.org/10.1039/C0CP01587C&lt;/url&gt;&lt;/related-urls&gt;&lt;/urls&gt;&lt;electronic-resource-num&gt;10.1039/C0CP01587C&lt;/electronic-resource-num&gt;&lt;/record&gt;&lt;/Cite&gt;&lt;/EndNote&gt;</w:instrText>
      </w:r>
      <w:r w:rsidR="003531E7"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25</w:t>
      </w:r>
      <w:r w:rsidR="003531E7" w:rsidRPr="00B05C3C">
        <w:rPr>
          <w:rFonts w:ascii="Times New Roman" w:eastAsia="ArialMT" w:hAnsi="Times New Roman" w:cs="Times New Roman"/>
          <w:sz w:val="24"/>
          <w:szCs w:val="24"/>
        </w:rPr>
        <w:fldChar w:fldCharType="end"/>
      </w:r>
      <w:r w:rsidR="00394AD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Although</w:t>
      </w:r>
      <w:r w:rsidR="002645C3"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 solvation </w:t>
      </w:r>
      <w:r w:rsidR="00402402" w:rsidRPr="00B05C3C">
        <w:rPr>
          <w:rFonts w:ascii="Times New Roman" w:eastAsia="ArialMT" w:hAnsi="Times New Roman" w:cs="Times New Roman"/>
          <w:sz w:val="24"/>
          <w:szCs w:val="24"/>
        </w:rPr>
        <w:t xml:space="preserve">structure </w:t>
      </w:r>
      <w:r w:rsidRPr="00B05C3C">
        <w:rPr>
          <w:rFonts w:ascii="Times New Roman" w:eastAsia="ArialMT" w:hAnsi="Times New Roman" w:cs="Times New Roman"/>
          <w:sz w:val="24"/>
          <w:szCs w:val="24"/>
        </w:rPr>
        <w:t>of Cl</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in [C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 is expected to differ from the</w:t>
      </w:r>
      <w:r w:rsidR="00F14088"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solvation structure of Cl</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in [C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 xml:space="preserve">mim][Cl], much of the shift should be </w:t>
      </w:r>
      <w:r w:rsidR="000B59D0" w:rsidRPr="00B05C3C">
        <w:rPr>
          <w:rFonts w:ascii="Times New Roman" w:eastAsia="ArialMT" w:hAnsi="Times New Roman" w:cs="Times New Roman"/>
          <w:sz w:val="24"/>
          <w:szCs w:val="24"/>
        </w:rPr>
        <w:t>the result of</w:t>
      </w:r>
      <w:r w:rsidRPr="00B05C3C">
        <w:rPr>
          <w:rFonts w:ascii="Times New Roman" w:eastAsia="ArialMT" w:hAnsi="Times New Roman" w:cs="Times New Roman"/>
          <w:sz w:val="24"/>
          <w:szCs w:val="24"/>
        </w:rPr>
        <w:t xml:space="preserve"> short range interactions between the </w:t>
      </w:r>
      <w:r w:rsidR="004060E5" w:rsidRPr="004060E5">
        <w:rPr>
          <w:rFonts w:ascii="Times New Roman" w:eastAsia="ArialMT" w:hAnsi="Times New Roman" w:cs="Times New Roman"/>
          <w:sz w:val="24"/>
          <w:szCs w:val="24"/>
        </w:rPr>
        <w:t>Cl</w:t>
      </w:r>
      <w:r w:rsidR="004060E5" w:rsidRPr="004060E5">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anion and the cation of the ionic liquid solvent</w:t>
      </w:r>
      <w:r w:rsidR="000B59D0"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which is identical in [C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mim][Cl] and [C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DD28E8">
        <w:rPr>
          <w:rFonts w:ascii="Times New Roman" w:eastAsia="ArialMT" w:hAnsi="Times New Roman" w:cs="Times New Roman"/>
          <w:sz w:val="24"/>
          <w:szCs w:val="24"/>
        </w:rPr>
        <w:fldChar w:fldCharType="begin"/>
      </w:r>
      <w:r w:rsidR="00DD28E8">
        <w:rPr>
          <w:rFonts w:ascii="Times New Roman" w:eastAsia="ArialMT" w:hAnsi="Times New Roman" w:cs="Times New Roman"/>
          <w:sz w:val="24"/>
          <w:szCs w:val="24"/>
        </w:rPr>
        <w:instrText xml:space="preserve"> ADDIN EN.CITE &lt;EndNote&gt;&lt;Cite&gt;&lt;Author&gt;Villar-Garcia&lt;/Author&gt;&lt;Year&gt;2014&lt;/Year&gt;&lt;RecNum&gt;171&lt;/RecNum&gt;&lt;DisplayText&gt;&lt;style face="superscript"&gt;20&lt;/style&gt;&lt;/DisplayText&gt;&lt;record&gt;&lt;rec-number&gt;171&lt;/rec-number&gt;&lt;foreign-keys&gt;&lt;key app="EN" db-id="atrztx9porvef0ezpwdvsdd4a00vdzx0rd9p" timestamp="1531010339"&gt;171&lt;/key&gt;&lt;/foreign-keys&gt;&lt;ref-type name="Journal Article"&gt;17&lt;/ref-type&gt;&lt;contributors&gt;&lt;authors&gt;&lt;author&gt;Villar-Garcia, Ignacio J.&lt;/author&gt;&lt;author&gt;Fearn, Sarah&lt;/author&gt;&lt;author&gt;De Gregorio, Gilbert F.&lt;/author&gt;&lt;author&gt;Ismail, Nur L.&lt;/author&gt;&lt;author&gt;Gschwend, Florence J. V.&lt;/author&gt;&lt;author&gt;McIntosh, Alastair J. S.&lt;/author&gt;&lt;author&gt;Lovelock, Kevin R. J.&lt;/author&gt;&lt;/authors&gt;&lt;/contributors&gt;&lt;titles&gt;&lt;title&gt;The ionic liquid-vacuum outer atomic surface: A low-energy ion scattering study&lt;/title&gt;&lt;secondary-title&gt;Chem. Sci.&lt;/secondary-title&gt;&lt;alt-title&gt;Chemical Science&lt;/alt-title&gt;&lt;/titles&gt;&lt;alt-periodical&gt;&lt;full-title&gt;Chemical Science&lt;/full-title&gt;&lt;/alt-periodical&gt;&lt;pages&gt;4404-4418&lt;/pages&gt;&lt;volume&gt;5&lt;/volume&gt;&lt;number&gt;11&lt;/number&gt;&lt;section&gt;4404&lt;/section&gt;&lt;dates&gt;&lt;year&gt;2014&lt;/year&gt;&lt;/dates&gt;&lt;publisher&gt;The Royal Society of Chemistry&lt;/publisher&gt;&lt;isbn&gt;2041-6520&lt;/isbn&gt;&lt;urls&gt;&lt;related-urls&gt;&lt;url&gt;http://dx.doi.org/10.1039/C4SC00640B&lt;/url&gt;&lt;/related-urls&gt;&lt;/urls&gt;&lt;electronic-resource-num&gt;10.1039/C4SC00640B&lt;/electronic-resource-num&gt;&lt;/record&gt;&lt;/Cite&gt;&lt;/EndNote&gt;</w:instrText>
      </w:r>
      <w:r w:rsidR="00DD28E8">
        <w:rPr>
          <w:rFonts w:ascii="Times New Roman" w:eastAsia="ArialMT" w:hAnsi="Times New Roman" w:cs="Times New Roman"/>
          <w:sz w:val="24"/>
          <w:szCs w:val="24"/>
        </w:rPr>
        <w:fldChar w:fldCharType="separate"/>
      </w:r>
      <w:r w:rsidR="00DD28E8" w:rsidRPr="00DD28E8">
        <w:rPr>
          <w:rFonts w:ascii="Times New Roman" w:eastAsia="ArialMT" w:hAnsi="Times New Roman" w:cs="Times New Roman"/>
          <w:noProof/>
          <w:sz w:val="24"/>
          <w:szCs w:val="24"/>
          <w:vertAlign w:val="superscript"/>
        </w:rPr>
        <w:t>20</w:t>
      </w:r>
      <w:r w:rsidR="00DD28E8">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w:t>
      </w:r>
      <w:r w:rsidR="000B59D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Second, the enrichment of the partly</w:t>
      </w:r>
      <w:r w:rsidR="004D6B11"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dissociated </w:t>
      </w:r>
      <w:r w:rsidR="000B59D0" w:rsidRPr="00B05C3C">
        <w:rPr>
          <w:rFonts w:ascii="Times New Roman" w:eastAsia="ArialMT" w:hAnsi="Times New Roman" w:cs="Times New Roman"/>
          <w:sz w:val="24"/>
          <w:szCs w:val="24"/>
        </w:rPr>
        <w:t xml:space="preserve">Ru </w:t>
      </w:r>
      <w:r w:rsidRPr="00B05C3C">
        <w:rPr>
          <w:rFonts w:ascii="Times New Roman" w:eastAsia="ArialMT" w:hAnsi="Times New Roman" w:cs="Times New Roman"/>
          <w:sz w:val="24"/>
          <w:szCs w:val="24"/>
        </w:rPr>
        <w:t>complex must be much larger than any enrichment of the dissociated</w:t>
      </w:r>
      <w:r w:rsidR="004D6B11" w:rsidRPr="00B05C3C">
        <w:rPr>
          <w:rFonts w:ascii="Times New Roman" w:eastAsia="ArialMT" w:hAnsi="Times New Roman" w:cs="Times New Roman"/>
          <w:sz w:val="24"/>
          <w:szCs w:val="24"/>
        </w:rPr>
        <w:t xml:space="preserve"> </w:t>
      </w:r>
      <w:r w:rsidR="000B59D0" w:rsidRPr="00B05C3C">
        <w:rPr>
          <w:rFonts w:ascii="Times New Roman" w:eastAsia="ArialMT" w:hAnsi="Times New Roman" w:cs="Times New Roman"/>
          <w:sz w:val="24"/>
          <w:szCs w:val="24"/>
        </w:rPr>
        <w:t>Cl</w:t>
      </w:r>
      <w:r w:rsidR="000B59D0"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anion in the ~6</w:t>
      </w:r>
      <w:r w:rsidR="00F547AA">
        <w:rPr>
          <w:rFonts w:ascii="Times New Roman" w:eastAsia="ArialMT" w:hAnsi="Times New Roman" w:cs="Times New Roman"/>
          <w:sz w:val="24"/>
          <w:szCs w:val="24"/>
        </w:rPr>
        <w:t>.1-7.8</w:t>
      </w:r>
      <w:r w:rsidRPr="00B05C3C">
        <w:rPr>
          <w:rFonts w:ascii="Times New Roman" w:eastAsia="ArialMT" w:hAnsi="Times New Roman" w:cs="Times New Roman"/>
          <w:sz w:val="24"/>
          <w:szCs w:val="24"/>
        </w:rPr>
        <w:t xml:space="preserve"> nm </w:t>
      </w:r>
      <w:r w:rsidR="000B59D0" w:rsidRPr="00B05C3C">
        <w:rPr>
          <w:rFonts w:ascii="Times New Roman" w:eastAsia="ArialMT" w:hAnsi="Times New Roman" w:cs="Times New Roman"/>
          <w:sz w:val="24"/>
          <w:szCs w:val="24"/>
        </w:rPr>
        <w:t>depth</w:t>
      </w:r>
      <w:r w:rsidRPr="00B05C3C">
        <w:rPr>
          <w:rFonts w:ascii="Times New Roman" w:eastAsia="ArialMT" w:hAnsi="Times New Roman" w:cs="Times New Roman"/>
          <w:sz w:val="24"/>
          <w:szCs w:val="24"/>
        </w:rPr>
        <w:t xml:space="preserve"> probed by the XPS measurement.</w:t>
      </w:r>
    </w:p>
    <w:p w14:paraId="49CE1E66" w14:textId="5B31194E" w:rsidR="00196570" w:rsidRDefault="00CF5789">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The stoichiometry of </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suggests that the relative number densit</w:t>
      </w:r>
      <w:r w:rsidR="000F76A0" w:rsidRPr="00B05C3C">
        <w:rPr>
          <w:rFonts w:ascii="Times New Roman" w:eastAsia="ArialMT" w:hAnsi="Times New Roman" w:cs="Times New Roman"/>
          <w:sz w:val="24"/>
          <w:szCs w:val="24"/>
        </w:rPr>
        <w:t>ies</w:t>
      </w:r>
      <w:r w:rsidRPr="00B05C3C">
        <w:rPr>
          <w:rFonts w:ascii="Times New Roman" w:eastAsia="ArialMT" w:hAnsi="Times New Roman" w:cs="Times New Roman"/>
          <w:sz w:val="24"/>
          <w:szCs w:val="24"/>
        </w:rPr>
        <w:t xml:space="preserve"> of </w:t>
      </w:r>
      <w:proofErr w:type="spellStart"/>
      <w:r w:rsidRPr="00B05C3C">
        <w:rPr>
          <w:rFonts w:ascii="Times New Roman" w:eastAsia="ArialMT" w:hAnsi="Times New Roman" w:cs="Times New Roman"/>
          <w:sz w:val="24"/>
          <w:szCs w:val="24"/>
        </w:rPr>
        <w:t>N</w:t>
      </w:r>
      <w:r w:rsidRPr="00B05C3C">
        <w:rPr>
          <w:rFonts w:ascii="Times New Roman" w:eastAsia="ArialMT" w:hAnsi="Times New Roman" w:cs="Times New Roman"/>
          <w:sz w:val="24"/>
          <w:szCs w:val="24"/>
          <w:vertAlign w:val="subscript"/>
        </w:rPr>
        <w:t>Anion</w:t>
      </w:r>
      <w:r w:rsidRPr="00B05C3C">
        <w:rPr>
          <w:rFonts w:ascii="Times New Roman" w:eastAsia="ArialMT" w:hAnsi="Times New Roman" w:cs="Times New Roman"/>
          <w:sz w:val="24"/>
          <w:szCs w:val="24"/>
        </w:rPr>
        <w:t>:S:O:C</w:t>
      </w:r>
      <w:r w:rsidRPr="00B05C3C">
        <w:rPr>
          <w:rFonts w:ascii="Times New Roman" w:eastAsia="ArialMT" w:hAnsi="Times New Roman" w:cs="Times New Roman"/>
          <w:sz w:val="24"/>
          <w:szCs w:val="24"/>
          <w:vertAlign w:val="subscript"/>
        </w:rPr>
        <w:t>Anion</w:t>
      </w:r>
      <w:r w:rsidRPr="00B05C3C">
        <w:rPr>
          <w:rFonts w:ascii="Times New Roman" w:eastAsia="ArialMT" w:hAnsi="Times New Roman" w:cs="Times New Roman"/>
          <w:sz w:val="24"/>
          <w:szCs w:val="24"/>
        </w:rPr>
        <w:t>:F</w:t>
      </w:r>
      <w:proofErr w:type="spellEnd"/>
      <w:r w:rsidRPr="00B05C3C">
        <w:rPr>
          <w:rFonts w:ascii="Times New Roman" w:eastAsia="ArialMT" w:hAnsi="Times New Roman" w:cs="Times New Roman"/>
          <w:sz w:val="24"/>
          <w:szCs w:val="24"/>
        </w:rPr>
        <w:t xml:space="preserve"> should be 1:2:4:2:6.  However, the relative number densit</w:t>
      </w:r>
      <w:r w:rsidR="00A956B7">
        <w:rPr>
          <w:rFonts w:ascii="Times New Roman" w:eastAsia="ArialMT" w:hAnsi="Times New Roman" w:cs="Times New Roman"/>
          <w:sz w:val="24"/>
          <w:szCs w:val="24"/>
        </w:rPr>
        <w:t>ies</w:t>
      </w:r>
      <w:r w:rsidRPr="00B05C3C">
        <w:rPr>
          <w:rFonts w:ascii="Times New Roman" w:eastAsia="ArialMT" w:hAnsi="Times New Roman" w:cs="Times New Roman"/>
          <w:sz w:val="24"/>
          <w:szCs w:val="24"/>
        </w:rPr>
        <w:t xml:space="preserve"> derived from the observed photoelectron peaks </w:t>
      </w:r>
      <w:r w:rsidR="00A956B7">
        <w:rPr>
          <w:rFonts w:ascii="Times New Roman" w:eastAsia="ArialMT" w:hAnsi="Times New Roman" w:cs="Times New Roman"/>
          <w:sz w:val="24"/>
          <w:szCs w:val="24"/>
        </w:rPr>
        <w:t>are</w:t>
      </w:r>
      <w:r w:rsidRPr="00B05C3C">
        <w:rPr>
          <w:rFonts w:ascii="Times New Roman" w:eastAsia="ArialMT" w:hAnsi="Times New Roman" w:cs="Times New Roman"/>
          <w:sz w:val="24"/>
          <w:szCs w:val="24"/>
        </w:rPr>
        <w:t xml:space="preserve"> 1.0:1.9:3.4:2.6:4.3.  Although these numbers are in rough agreement, significant deviations from stoichiometry are clearly observed for the ~6</w:t>
      </w:r>
      <w:r w:rsidR="00F547AA">
        <w:rPr>
          <w:rFonts w:ascii="Times New Roman" w:eastAsia="ArialMT" w:hAnsi="Times New Roman" w:cs="Times New Roman"/>
          <w:sz w:val="24"/>
          <w:szCs w:val="24"/>
        </w:rPr>
        <w:t>.1-7.8</w:t>
      </w:r>
      <w:r w:rsidRPr="00B05C3C">
        <w:rPr>
          <w:rFonts w:ascii="Times New Roman" w:eastAsia="ArialMT" w:hAnsi="Times New Roman" w:cs="Times New Roman"/>
          <w:sz w:val="24"/>
          <w:szCs w:val="24"/>
        </w:rPr>
        <w:t xml:space="preserve"> nm </w:t>
      </w:r>
      <w:r w:rsidR="0015089D" w:rsidRPr="00B05C3C">
        <w:rPr>
          <w:rFonts w:ascii="Times New Roman" w:eastAsia="ArialMT" w:hAnsi="Times New Roman" w:cs="Times New Roman"/>
          <w:sz w:val="24"/>
          <w:szCs w:val="24"/>
        </w:rPr>
        <w:t>depth</w:t>
      </w:r>
      <w:r w:rsidRPr="00B05C3C">
        <w:rPr>
          <w:rFonts w:ascii="Times New Roman" w:eastAsia="ArialMT" w:hAnsi="Times New Roman" w:cs="Times New Roman"/>
          <w:sz w:val="24"/>
          <w:szCs w:val="24"/>
        </w:rPr>
        <w:t xml:space="preserve"> probed by the XPS </w:t>
      </w:r>
      <w:r w:rsidR="0015089D" w:rsidRPr="00B05C3C">
        <w:rPr>
          <w:rFonts w:ascii="Times New Roman" w:eastAsia="ArialMT" w:hAnsi="Times New Roman" w:cs="Times New Roman"/>
          <w:sz w:val="24"/>
          <w:szCs w:val="24"/>
        </w:rPr>
        <w:t>measurement</w:t>
      </w:r>
      <w:r w:rsidRPr="00B05C3C">
        <w:rPr>
          <w:rFonts w:ascii="Times New Roman" w:eastAsia="ArialMT" w:hAnsi="Times New Roman" w:cs="Times New Roman"/>
          <w:sz w:val="24"/>
          <w:szCs w:val="24"/>
        </w:rPr>
        <w:t xml:space="preserve">.  As mentioned above, the </w:t>
      </w:r>
      <w:r w:rsidR="008A6D6F" w:rsidRPr="00B05C3C">
        <w:rPr>
          <w:rFonts w:ascii="Times New Roman" w:eastAsia="ArialMT" w:hAnsi="Times New Roman" w:cs="Times New Roman"/>
          <w:sz w:val="24"/>
          <w:szCs w:val="24"/>
        </w:rPr>
        <w:t>ASF</w:t>
      </w:r>
      <w:r w:rsidRPr="00B05C3C">
        <w:rPr>
          <w:rFonts w:ascii="Times New Roman" w:eastAsia="ArialMT" w:hAnsi="Times New Roman" w:cs="Times New Roman"/>
          <w:sz w:val="24"/>
          <w:szCs w:val="24"/>
        </w:rPr>
        <w:t>s are taken from a standard source</w:t>
      </w:r>
      <w:r w:rsidR="007B34D1"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&lt;EndNote&gt;&lt;Cite&gt;&lt;Author&gt;Moulder&lt;/Author&gt;&lt;Year&gt;1995&lt;/Year&gt;&lt;RecNum&gt;358&lt;/RecNum&gt;&lt;DisplayText&gt;&lt;style face="superscript"&gt;74&lt;/style&gt;&lt;/DisplayText&gt;&lt;record&gt;&lt;rec-number&gt;358&lt;/rec-number&gt;&lt;foreign-keys&gt;&lt;key app="EN" db-id="atrztx9porvef0ezpwdvsdd4a00vdzx0rd9p" timestamp="1548361948"&gt;358&lt;/key&gt;&lt;/foreign-keys&gt;&lt;ref-type name="Book"&gt;6&lt;/ref-type&gt;&lt;contributors&gt;&lt;authors&gt;&lt;author&gt;Moulder, John F.&lt;/author&gt;&lt;author&gt;Stickle, William F.&lt;/author&gt;&lt;author&gt;Sobol, Peter E.&lt;/author&gt;&lt;author&gt;Bomben, Kenneth D.&lt;/author&gt;&lt;/authors&gt;&lt;tertiary-authors&gt;&lt;author&gt;Chastain, Jill&lt;/author&gt;&lt;/tertiary-authors&gt;&lt;/contributors&gt;&lt;titles&gt;&lt;title&gt;Handbook of X-ray photoelectron spectroscopy: A reference book of standard spectra for identification and interpretation of XPS data&lt;/title&gt;&lt;short-title&gt;Handbook of X-ray photoelectron spectroscopy&lt;/short-title&gt;&lt;/titles&gt;&lt;dates&gt;&lt;year&gt;1995&lt;/year&gt;&lt;/dates&gt;&lt;pub-location&gt;Eden Prairie, Minnesota 55344, U.S.A.&lt;/pub-location&gt;&lt;publisher&gt;Physical Electronics Division of the Perkin-Elmer Corporation&lt;/publisher&gt;&lt;isbn&gt;096481241X 9780964812413&lt;/isbn&gt;&lt;urls&gt;&lt;/urls&gt;&lt;remote-database-name&gt;/z-wcorg/&lt;/remote-database-name&gt;&lt;remote-database-provider&gt;http://worldcat.org&lt;/remote-database-provider&gt;&lt;language&gt;English&lt;/language&gt;&lt;/record&gt;&lt;/Cite&gt;&lt;/EndNote&gt;</w:instrText>
      </w:r>
      <w:r w:rsidR="007B34D1"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74</w:t>
      </w:r>
      <w:r w:rsidR="007B34D1"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and are not specifically calibrated for the XPS data collected in this study.  Therefore, small ASF inaccuracies are expected to contribute to the observed discrepancies between anion stoichiometry and the relative number densities derived from XPS data.  With the exception of sulfur, the sign of the deviations from stoichiometry roughly correlate with the photoelectron kinetic energy.  </w:t>
      </w:r>
      <w:r w:rsidR="0015089D" w:rsidRPr="00B05C3C">
        <w:rPr>
          <w:rFonts w:ascii="Times New Roman" w:eastAsia="ArialMT" w:hAnsi="Times New Roman" w:cs="Times New Roman"/>
          <w:sz w:val="24"/>
          <w:szCs w:val="24"/>
        </w:rPr>
        <w:t xml:space="preserve">Because </w:t>
      </w:r>
      <w:r w:rsidRPr="00B05C3C">
        <w:rPr>
          <w:rFonts w:ascii="Times New Roman" w:eastAsia="ArialMT" w:hAnsi="Times New Roman" w:cs="Times New Roman"/>
          <w:sz w:val="24"/>
          <w:szCs w:val="24"/>
        </w:rPr>
        <w:t xml:space="preserve">higher kinetic energy photoelectrons can </w:t>
      </w:r>
      <w:r w:rsidR="0015089D" w:rsidRPr="00B05C3C">
        <w:rPr>
          <w:rFonts w:ascii="Times New Roman" w:eastAsia="ArialMT" w:hAnsi="Times New Roman" w:cs="Times New Roman"/>
          <w:sz w:val="24"/>
          <w:szCs w:val="24"/>
        </w:rPr>
        <w:t>escape</w:t>
      </w:r>
      <w:r w:rsidRPr="00B05C3C">
        <w:rPr>
          <w:rFonts w:ascii="Times New Roman" w:eastAsia="ArialMT" w:hAnsi="Times New Roman" w:cs="Times New Roman"/>
          <w:sz w:val="24"/>
          <w:szCs w:val="24"/>
        </w:rPr>
        <w:t xml:space="preserve"> from deeper regions of the liquid</w:t>
      </w:r>
      <w:r w:rsidR="00443894">
        <w:rPr>
          <w:rFonts w:ascii="Times New Roman" w:eastAsia="ArialMT" w:hAnsi="Times New Roman" w:cs="Times New Roman"/>
          <w:sz w:val="24"/>
          <w:szCs w:val="24"/>
        </w:rPr>
        <w:t>,</w:t>
      </w:r>
      <w:r w:rsidR="007B34D1" w:rsidRPr="00B05C3C">
        <w:rPr>
          <w:rFonts w:ascii="Times New Roman" w:eastAsia="ArialMT" w:hAnsi="Times New Roman" w:cs="Times New Roman"/>
          <w:sz w:val="24"/>
          <w:szCs w:val="24"/>
        </w:rPr>
        <w:fldChar w:fldCharType="begin"/>
      </w:r>
      <w:r w:rsidR="00DB43CE">
        <w:rPr>
          <w:rFonts w:ascii="Times New Roman" w:eastAsia="ArialMT" w:hAnsi="Times New Roman" w:cs="Times New Roman"/>
          <w:sz w:val="24"/>
          <w:szCs w:val="24"/>
        </w:rPr>
        <w:instrText xml:space="preserve"> ADDIN EN.CITE &lt;EndNote&gt;&lt;Cite&gt;&lt;Author&gt;Lovelock&lt;/Author&gt;&lt;Year&gt;2010&lt;/Year&gt;&lt;RecNum&gt;172&lt;/RecNum&gt;&lt;DisplayText&gt;&lt;style face="superscript"&gt;23&lt;/style&gt;&lt;/DisplayText&gt;&lt;record&gt;&lt;rec-number&gt;172&lt;/rec-number&gt;&lt;foreign-keys&gt;&lt;key app="EN" db-id="atrztx9porvef0ezpwdvsdd4a00vdzx0rd9p" timestamp="1531010702"&gt;172&lt;/key&gt;&lt;/foreign-keys&gt;&lt;ref-type name="Journal Article"&gt;17&lt;/ref-type&gt;&lt;contributors&gt;&lt;authors&gt;&lt;author&gt;Lovelock, Kevin R. J.&lt;/author&gt;&lt;author&gt;Villar-Garcia, Ignacio J.&lt;/author&gt;&lt;author&gt;Maier, Florian&lt;/author&gt;&lt;author&gt;Steinrück, Hans-Peter&lt;/author&gt;&lt;author&gt;Licence, Peter&lt;/author&gt;&lt;/authors&gt;&lt;/contributors&gt;&lt;titles&gt;&lt;title&gt;Photoelectron spectroscopy of ionic liquid-based interfaces&lt;/title&gt;&lt;secondary-title&gt;Chem. Rev.&lt;/secondary-title&gt;&lt;alt-title&gt;Chemical Reviews&lt;/alt-title&gt;&lt;/titles&gt;&lt;alt-periodical&gt;&lt;full-title&gt;Chemical Reviews&lt;/full-title&gt;&lt;/alt-periodical&gt;&lt;pages&gt;5158-5190&lt;/pages&gt;&lt;volume&gt;110&lt;/volume&gt;&lt;number&gt;9&lt;/number&gt;&lt;section&gt;5158&lt;/section&gt;&lt;dates&gt;&lt;year&gt;2010&lt;/year&gt;&lt;pub-dates&gt;&lt;date&gt;2010/09/08&lt;/date&gt;&lt;/pub-dates&gt;&lt;/dates&gt;&lt;publisher&gt;American Chemical Society&lt;/publisher&gt;&lt;isbn&gt;0009-2665&lt;/isbn&gt;&lt;urls&gt;&lt;related-urls&gt;&lt;url&gt;https://doi.org/10.1021/cr100114t&lt;/url&gt;&lt;/related-urls&gt;&lt;/urls&gt;&lt;electronic-resource-num&gt;10.1021/cr100114t&lt;/electronic-resource-num&gt;&lt;/record&gt;&lt;/Cite&gt;&lt;/EndNote&gt;</w:instrText>
      </w:r>
      <w:r w:rsidR="007B34D1"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23</w:t>
      </w:r>
      <w:r w:rsidR="007B34D1"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photoelectrons from atoms with significantly different binding energies </w:t>
      </w:r>
      <w:r w:rsidR="0015089D" w:rsidRPr="00B05C3C">
        <w:rPr>
          <w:rFonts w:ascii="Times New Roman" w:eastAsia="ArialMT" w:hAnsi="Times New Roman" w:cs="Times New Roman"/>
          <w:sz w:val="24"/>
          <w:szCs w:val="24"/>
        </w:rPr>
        <w:t>reflect</w:t>
      </w:r>
      <w:r w:rsidRPr="00B05C3C">
        <w:rPr>
          <w:rFonts w:ascii="Times New Roman" w:eastAsia="ArialMT" w:hAnsi="Times New Roman" w:cs="Times New Roman"/>
          <w:sz w:val="24"/>
          <w:szCs w:val="24"/>
        </w:rPr>
        <w:t xml:space="preserve"> different </w:t>
      </w:r>
      <w:r w:rsidR="0015089D" w:rsidRPr="00B05C3C">
        <w:rPr>
          <w:rFonts w:ascii="Times New Roman" w:eastAsia="ArialMT" w:hAnsi="Times New Roman" w:cs="Times New Roman"/>
          <w:sz w:val="24"/>
          <w:szCs w:val="24"/>
        </w:rPr>
        <w:t xml:space="preserve">thicknesses </w:t>
      </w:r>
      <w:r w:rsidRPr="00B05C3C">
        <w:rPr>
          <w:rFonts w:ascii="Times New Roman" w:eastAsia="ArialMT" w:hAnsi="Times New Roman" w:cs="Times New Roman"/>
          <w:sz w:val="24"/>
          <w:szCs w:val="24"/>
        </w:rPr>
        <w:t>of the liquid</w:t>
      </w:r>
      <w:r w:rsidR="0015089D" w:rsidRPr="00B05C3C">
        <w:rPr>
          <w:rFonts w:ascii="Times New Roman" w:eastAsia="ArialMT" w:hAnsi="Times New Roman" w:cs="Times New Roman"/>
          <w:sz w:val="24"/>
          <w:szCs w:val="24"/>
        </w:rPr>
        <w:t>-vacuum interface</w:t>
      </w:r>
      <w:r w:rsidR="008A6D6F" w:rsidRPr="00B05C3C">
        <w:rPr>
          <w:rFonts w:ascii="Times New Roman" w:eastAsia="ArialMT" w:hAnsi="Times New Roman" w:cs="Times New Roman"/>
          <w:sz w:val="24"/>
          <w:szCs w:val="24"/>
        </w:rPr>
        <w:t xml:space="preserve">, resulting in </w:t>
      </w:r>
      <w:r w:rsidRPr="00B05C3C">
        <w:rPr>
          <w:rFonts w:ascii="Times New Roman" w:eastAsia="ArialMT" w:hAnsi="Times New Roman" w:cs="Times New Roman"/>
          <w:sz w:val="24"/>
          <w:szCs w:val="24"/>
        </w:rPr>
        <w:t xml:space="preserve">discrepancies between anion stoichiometry and the relative number densities derived from XPS data.  In principle, one could test this </w:t>
      </w:r>
      <w:r w:rsidR="008A6D6F" w:rsidRPr="00B05C3C">
        <w:rPr>
          <w:rFonts w:ascii="Times New Roman" w:eastAsia="ArialMT" w:hAnsi="Times New Roman" w:cs="Times New Roman"/>
          <w:sz w:val="24"/>
          <w:szCs w:val="24"/>
        </w:rPr>
        <w:t xml:space="preserve">effect </w:t>
      </w:r>
      <w:r w:rsidRPr="00B05C3C">
        <w:rPr>
          <w:rFonts w:ascii="Times New Roman" w:eastAsia="ArialMT" w:hAnsi="Times New Roman" w:cs="Times New Roman"/>
          <w:sz w:val="24"/>
          <w:szCs w:val="24"/>
        </w:rPr>
        <w:t xml:space="preserve">by comparing the relative number densities derived from different photoelectron peaks (or set of peaks) that originate from the same atom.  Unfortunately, the set of </w:t>
      </w:r>
      <w:r w:rsidR="008A6D6F" w:rsidRPr="00B05C3C">
        <w:rPr>
          <w:rFonts w:ascii="Times New Roman" w:eastAsia="ArialMT" w:hAnsi="Times New Roman" w:cs="Times New Roman"/>
          <w:sz w:val="24"/>
          <w:szCs w:val="24"/>
        </w:rPr>
        <w:t>AFS</w:t>
      </w:r>
      <w:r w:rsidRPr="00B05C3C">
        <w:rPr>
          <w:rFonts w:ascii="Times New Roman" w:eastAsia="ArialMT" w:hAnsi="Times New Roman" w:cs="Times New Roman"/>
          <w:sz w:val="24"/>
          <w:szCs w:val="24"/>
        </w:rPr>
        <w:t xml:space="preserve">s used in this study only provide correction factors for the highest intensity photoelectron peaks of common </w:t>
      </w:r>
      <w:r w:rsidRPr="00B05C3C">
        <w:rPr>
          <w:rFonts w:ascii="Times New Roman" w:eastAsia="ArialMT" w:hAnsi="Times New Roman" w:cs="Times New Roman"/>
          <w:sz w:val="24"/>
          <w:szCs w:val="24"/>
        </w:rPr>
        <w:lastRenderedPageBreak/>
        <w:t xml:space="preserve">elements.  Interestingly, the </w:t>
      </w:r>
      <w:r w:rsidRPr="00B05C3C">
        <w:rPr>
          <w:rFonts w:ascii="Times New Roman" w:eastAsia="ArialMT" w:hAnsi="Times New Roman" w:cs="Times New Roman"/>
          <w:i/>
          <w:iCs/>
          <w:sz w:val="24"/>
          <w:szCs w:val="24"/>
        </w:rPr>
        <w:t xml:space="preserve">impact </w:t>
      </w:r>
      <w:r w:rsidRPr="00B05C3C">
        <w:rPr>
          <w:rFonts w:ascii="Times New Roman" w:eastAsia="ArialMT" w:hAnsi="Times New Roman" w:cs="Times New Roman"/>
          <w:sz w:val="24"/>
          <w:szCs w:val="24"/>
        </w:rPr>
        <w:t xml:space="preserve">of this peak-dependent </w:t>
      </w:r>
      <w:r w:rsidR="009D301C" w:rsidRPr="00B05C3C">
        <w:rPr>
          <w:rFonts w:ascii="Times New Roman" w:eastAsia="ArialMT" w:hAnsi="Times New Roman" w:cs="Times New Roman"/>
          <w:sz w:val="24"/>
          <w:szCs w:val="24"/>
        </w:rPr>
        <w:t>escape depth</w:t>
      </w:r>
      <w:r w:rsidRPr="00B05C3C">
        <w:rPr>
          <w:rFonts w:ascii="Times New Roman" w:eastAsia="ArialMT" w:hAnsi="Times New Roman" w:cs="Times New Roman"/>
          <w:sz w:val="24"/>
          <w:szCs w:val="24"/>
        </w:rPr>
        <w:t xml:space="preserve"> on the relative number densities derived from photoelectron peak intensity may be highly dependent on the number density distribution along </w:t>
      </w:r>
      <w:r w:rsidR="00FC6365">
        <w:rPr>
          <w:rFonts w:ascii="Times New Roman" w:eastAsia="ArialMT" w:hAnsi="Times New Roman" w:cs="Times New Roman"/>
          <w:sz w:val="24"/>
          <w:szCs w:val="24"/>
        </w:rPr>
        <w:t xml:space="preserve">the </w:t>
      </w:r>
      <w:r w:rsidRPr="00B05C3C">
        <w:rPr>
          <w:rFonts w:ascii="Times New Roman" w:eastAsia="ArialMT" w:hAnsi="Times New Roman" w:cs="Times New Roman"/>
          <w:sz w:val="24"/>
          <w:szCs w:val="24"/>
        </w:rPr>
        <w:t>macroscopic interfac</w:t>
      </w:r>
      <w:r w:rsidR="009D301C" w:rsidRPr="00B05C3C">
        <w:rPr>
          <w:rFonts w:ascii="Times New Roman" w:eastAsia="ArialMT" w:hAnsi="Times New Roman" w:cs="Times New Roman"/>
          <w:sz w:val="24"/>
          <w:szCs w:val="24"/>
        </w:rPr>
        <w:t>ial</w:t>
      </w:r>
      <w:r w:rsidRPr="00B05C3C">
        <w:rPr>
          <w:rFonts w:ascii="Times New Roman" w:eastAsia="ArialMT" w:hAnsi="Times New Roman" w:cs="Times New Roman"/>
          <w:sz w:val="24"/>
          <w:szCs w:val="24"/>
        </w:rPr>
        <w:t xml:space="preserve"> normal.  If an atom number density is relatively large at or near the </w:t>
      </w:r>
      <w:r w:rsidR="009D301C" w:rsidRPr="00B05C3C">
        <w:rPr>
          <w:rFonts w:ascii="Times New Roman" w:eastAsia="ArialMT" w:hAnsi="Times New Roman" w:cs="Times New Roman"/>
          <w:sz w:val="24"/>
          <w:szCs w:val="24"/>
        </w:rPr>
        <w:t>maximum</w:t>
      </w:r>
      <w:r w:rsidR="00E07213">
        <w:rPr>
          <w:rFonts w:ascii="Times New Roman" w:eastAsia="ArialMT" w:hAnsi="Times New Roman" w:cs="Times New Roman"/>
          <w:sz w:val="24"/>
          <w:szCs w:val="24"/>
        </w:rPr>
        <w:t xml:space="preserve"> depth</w:t>
      </w:r>
      <w:r w:rsidR="009D301C" w:rsidRPr="00B05C3C">
        <w:rPr>
          <w:rFonts w:ascii="Times New Roman" w:eastAsia="ArialMT" w:hAnsi="Times New Roman" w:cs="Times New Roman"/>
          <w:sz w:val="24"/>
          <w:szCs w:val="24"/>
        </w:rPr>
        <w:t xml:space="preserve"> in the distribution of </w:t>
      </w:r>
      <w:r w:rsidRPr="00B05C3C">
        <w:rPr>
          <w:rFonts w:ascii="Times New Roman" w:eastAsia="ArialMT" w:hAnsi="Times New Roman" w:cs="Times New Roman"/>
          <w:sz w:val="24"/>
          <w:szCs w:val="24"/>
        </w:rPr>
        <w:t xml:space="preserve">photoelectron </w:t>
      </w:r>
      <w:r w:rsidR="009D301C" w:rsidRPr="00B05C3C">
        <w:rPr>
          <w:rFonts w:ascii="Times New Roman" w:eastAsia="ArialMT" w:hAnsi="Times New Roman" w:cs="Times New Roman"/>
          <w:sz w:val="24"/>
          <w:szCs w:val="24"/>
        </w:rPr>
        <w:t xml:space="preserve">escape </w:t>
      </w:r>
      <w:r w:rsidRPr="00B05C3C">
        <w:rPr>
          <w:rFonts w:ascii="Times New Roman" w:eastAsia="ArialMT" w:hAnsi="Times New Roman" w:cs="Times New Roman"/>
          <w:sz w:val="24"/>
          <w:szCs w:val="24"/>
        </w:rPr>
        <w:t>depth</w:t>
      </w:r>
      <w:r w:rsidR="009D301C" w:rsidRPr="00B05C3C">
        <w:rPr>
          <w:rFonts w:ascii="Times New Roman" w:eastAsia="ArialMT" w:hAnsi="Times New Roman" w:cs="Times New Roman"/>
          <w:sz w:val="24"/>
          <w:szCs w:val="24"/>
        </w:rPr>
        <w:t>s</w:t>
      </w:r>
      <w:r w:rsidRPr="00B05C3C">
        <w:rPr>
          <w:rFonts w:ascii="Times New Roman" w:eastAsia="ArialMT" w:hAnsi="Times New Roman" w:cs="Times New Roman"/>
          <w:sz w:val="24"/>
          <w:szCs w:val="24"/>
        </w:rPr>
        <w:t xml:space="preserve">, </w:t>
      </w:r>
      <w:r w:rsidR="009D301C" w:rsidRPr="00B05C3C">
        <w:rPr>
          <w:rFonts w:ascii="Times New Roman" w:eastAsia="ArialMT" w:hAnsi="Times New Roman" w:cs="Times New Roman"/>
          <w:sz w:val="24"/>
          <w:szCs w:val="24"/>
        </w:rPr>
        <w:t xml:space="preserve">then </w:t>
      </w:r>
      <w:r w:rsidRPr="00B05C3C">
        <w:rPr>
          <w:rFonts w:ascii="Times New Roman" w:eastAsia="ArialMT" w:hAnsi="Times New Roman" w:cs="Times New Roman"/>
          <w:sz w:val="24"/>
          <w:szCs w:val="24"/>
        </w:rPr>
        <w:t xml:space="preserve">variation in the depth may induce large deviations in the derived number density of this atom.  This </w:t>
      </w:r>
      <w:r w:rsidR="009D301C" w:rsidRPr="00B05C3C">
        <w:rPr>
          <w:rFonts w:ascii="Times New Roman" w:eastAsia="ArialMT" w:hAnsi="Times New Roman" w:cs="Times New Roman"/>
          <w:sz w:val="24"/>
          <w:szCs w:val="24"/>
        </w:rPr>
        <w:t>situation is</w:t>
      </w:r>
      <w:r w:rsidRPr="00B05C3C">
        <w:rPr>
          <w:rFonts w:ascii="Times New Roman" w:eastAsia="ArialMT" w:hAnsi="Times New Roman" w:cs="Times New Roman"/>
          <w:sz w:val="24"/>
          <w:szCs w:val="24"/>
        </w:rPr>
        <w:t xml:space="preserve"> expected for the atoms in </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w:t>
      </w:r>
      <w:r w:rsidR="009D301C" w:rsidRPr="00B05C3C">
        <w:rPr>
          <w:rFonts w:ascii="Times New Roman" w:eastAsia="ArialMT" w:hAnsi="Times New Roman" w:cs="Times New Roman"/>
          <w:sz w:val="24"/>
          <w:szCs w:val="24"/>
        </w:rPr>
        <w:t xml:space="preserve">because </w:t>
      </w:r>
      <w:r w:rsidRPr="00B05C3C">
        <w:rPr>
          <w:rFonts w:ascii="Times New Roman" w:eastAsia="ArialMT" w:hAnsi="Times New Roman" w:cs="Times New Roman"/>
          <w:sz w:val="24"/>
          <w:szCs w:val="24"/>
        </w:rPr>
        <w:t xml:space="preserve">the concentration of the solvent in the liquid bulk </w:t>
      </w:r>
      <w:r w:rsidR="009D301C" w:rsidRPr="00B05C3C">
        <w:rPr>
          <w:rFonts w:ascii="Times New Roman" w:eastAsia="ArialMT" w:hAnsi="Times New Roman" w:cs="Times New Roman"/>
          <w:sz w:val="24"/>
          <w:szCs w:val="24"/>
        </w:rPr>
        <w:t xml:space="preserve">must </w:t>
      </w:r>
      <w:r w:rsidRPr="00B05C3C">
        <w:rPr>
          <w:rFonts w:ascii="Times New Roman" w:eastAsia="ArialMT" w:hAnsi="Times New Roman" w:cs="Times New Roman"/>
          <w:sz w:val="24"/>
          <w:szCs w:val="24"/>
        </w:rPr>
        <w:t xml:space="preserve">be very large.  However, if an atom number density is </w:t>
      </w:r>
      <w:r w:rsidR="009D301C" w:rsidRPr="00B05C3C">
        <w:rPr>
          <w:rFonts w:ascii="Times New Roman" w:eastAsia="ArialMT" w:hAnsi="Times New Roman" w:cs="Times New Roman"/>
          <w:sz w:val="24"/>
          <w:szCs w:val="24"/>
        </w:rPr>
        <w:t xml:space="preserve">at a maximum </w:t>
      </w:r>
      <w:r w:rsidRPr="00B05C3C">
        <w:rPr>
          <w:rFonts w:ascii="Times New Roman" w:eastAsia="ArialMT" w:hAnsi="Times New Roman" w:cs="Times New Roman"/>
          <w:sz w:val="24"/>
          <w:szCs w:val="24"/>
        </w:rPr>
        <w:t xml:space="preserve">at the extreme liquid-vacuum interface and is relatively small at or near the </w:t>
      </w:r>
      <w:r w:rsidR="009D301C" w:rsidRPr="00B05C3C">
        <w:rPr>
          <w:rFonts w:ascii="Times New Roman" w:eastAsia="ArialMT" w:hAnsi="Times New Roman" w:cs="Times New Roman"/>
          <w:sz w:val="24"/>
          <w:szCs w:val="24"/>
        </w:rPr>
        <w:t xml:space="preserve">maximum in the </w:t>
      </w:r>
      <w:r w:rsidRPr="00B05C3C">
        <w:rPr>
          <w:rFonts w:ascii="Times New Roman" w:eastAsia="ArialMT" w:hAnsi="Times New Roman" w:cs="Times New Roman"/>
          <w:sz w:val="24"/>
          <w:szCs w:val="24"/>
        </w:rPr>
        <w:t xml:space="preserve">photoelectron </w:t>
      </w:r>
      <w:r w:rsidR="009D301C" w:rsidRPr="00B05C3C">
        <w:rPr>
          <w:rFonts w:ascii="Times New Roman" w:eastAsia="ArialMT" w:hAnsi="Times New Roman" w:cs="Times New Roman"/>
          <w:sz w:val="24"/>
          <w:szCs w:val="24"/>
        </w:rPr>
        <w:t>escape depth distribution, then</w:t>
      </w:r>
      <w:r w:rsidRPr="00B05C3C">
        <w:rPr>
          <w:rFonts w:ascii="Times New Roman" w:eastAsia="ArialMT" w:hAnsi="Times New Roman" w:cs="Times New Roman"/>
          <w:sz w:val="24"/>
          <w:szCs w:val="24"/>
        </w:rPr>
        <w:t xml:space="preserve"> variation in th</w:t>
      </w:r>
      <w:r w:rsidR="009D301C" w:rsidRPr="00B05C3C">
        <w:rPr>
          <w:rFonts w:ascii="Times New Roman" w:eastAsia="ArialMT" w:hAnsi="Times New Roman" w:cs="Times New Roman"/>
          <w:sz w:val="24"/>
          <w:szCs w:val="24"/>
        </w:rPr>
        <w:t xml:space="preserve">e escape depth </w:t>
      </w:r>
      <w:r w:rsidRPr="00B05C3C">
        <w:rPr>
          <w:rFonts w:ascii="Times New Roman" w:eastAsia="ArialMT" w:hAnsi="Times New Roman" w:cs="Times New Roman"/>
          <w:sz w:val="24"/>
          <w:szCs w:val="24"/>
        </w:rPr>
        <w:t xml:space="preserve">may have a small or negligible impact on the derived number density of this atom.  </w:t>
      </w:r>
      <w:r w:rsidR="007542AA" w:rsidRPr="00B05C3C">
        <w:rPr>
          <w:rFonts w:ascii="Times New Roman" w:eastAsia="ArialMT" w:hAnsi="Times New Roman" w:cs="Times New Roman"/>
          <w:sz w:val="24"/>
          <w:szCs w:val="24"/>
        </w:rPr>
        <w:t>In particular, t</w:t>
      </w:r>
      <w:r w:rsidRPr="00B05C3C">
        <w:rPr>
          <w:rFonts w:ascii="Times New Roman" w:eastAsia="ArialMT" w:hAnsi="Times New Roman" w:cs="Times New Roman"/>
          <w:sz w:val="24"/>
          <w:szCs w:val="24"/>
        </w:rPr>
        <w:t>his situation may apply to the Ru</w:t>
      </w:r>
      <w:r w:rsidR="007542AA"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 solute if it is preferentially enriched at or near the extreme liquid</w:t>
      </w:r>
      <w:r w:rsidR="007542AA"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vacuum interface.</w:t>
      </w:r>
    </w:p>
    <w:p w14:paraId="3A511028" w14:textId="0BC6B46B" w:rsidR="00FF23FC" w:rsidRDefault="00117159">
      <w:pPr>
        <w:widowControl w:val="0"/>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 xml:space="preserve">For </w:t>
      </w:r>
      <w:r w:rsidR="00A96D2B" w:rsidRPr="00B05C3C">
        <w:rPr>
          <w:rFonts w:ascii="Times New Roman" w:eastAsia="ArialMT" w:hAnsi="Times New Roman" w:cs="Times New Roman"/>
          <w:sz w:val="24"/>
          <w:szCs w:val="24"/>
        </w:rPr>
        <w:t xml:space="preserve">pure </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 two N 1s peaks are observed at 402.1 eV and 399.5 eV</w:t>
      </w:r>
      <w:r w:rsidR="00A96D2B" w:rsidRPr="00B05C3C">
        <w:rPr>
          <w:rFonts w:ascii="Times New Roman" w:eastAsia="ArialMT" w:hAnsi="Times New Roman" w:cs="Times New Roman"/>
          <w:sz w:val="24"/>
          <w:szCs w:val="24"/>
        </w:rPr>
        <w:t xml:space="preserve"> (green curve in </w:t>
      </w:r>
      <w:r w:rsidR="00A96D2B" w:rsidRPr="00B05C3C">
        <w:rPr>
          <w:rFonts w:ascii="Times New Roman" w:eastAsia="ArialMT" w:hAnsi="Times New Roman" w:cs="Times New Roman"/>
          <w:b/>
          <w:sz w:val="24"/>
          <w:szCs w:val="24"/>
        </w:rPr>
        <w:t xml:space="preserve">Figure </w:t>
      </w:r>
      <w:r w:rsidR="00DA27FF">
        <w:rPr>
          <w:rFonts w:ascii="Times New Roman" w:eastAsia="ArialMT" w:hAnsi="Times New Roman" w:cs="Times New Roman"/>
          <w:b/>
          <w:sz w:val="24"/>
          <w:szCs w:val="24"/>
        </w:rPr>
        <w:t>6</w:t>
      </w:r>
      <w:r w:rsidR="00A96D2B"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The lower binding energy peak</w:t>
      </w:r>
      <w:r w:rsidR="007B34D1" w:rsidRPr="00B05C3C">
        <w:rPr>
          <w:rFonts w:ascii="Times New Roman" w:eastAsia="ArialMT" w:hAnsi="Times New Roman" w:cs="Times New Roman"/>
          <w:sz w:val="24"/>
          <w:szCs w:val="24"/>
        </w:rPr>
        <w:fldChar w:fldCharType="begin"/>
      </w:r>
      <w:r w:rsidR="00DB43CE">
        <w:rPr>
          <w:rFonts w:ascii="Times New Roman" w:eastAsia="ArialMT" w:hAnsi="Times New Roman" w:cs="Times New Roman"/>
          <w:sz w:val="24"/>
          <w:szCs w:val="24"/>
        </w:rPr>
        <w:instrText xml:space="preserve"> ADDIN EN.CITE &lt;EndNote&gt;&lt;Cite&gt;&lt;Author&gt;Lovelock&lt;/Author&gt;&lt;Year&gt;2010&lt;/Year&gt;&lt;RecNum&gt;172&lt;/RecNum&gt;&lt;DisplayText&gt;&lt;style face="superscript"&gt;23&lt;/style&gt;&lt;/DisplayText&gt;&lt;record&gt;&lt;rec-number&gt;172&lt;/rec-number&gt;&lt;foreign-keys&gt;&lt;key app="EN" db-id="atrztx9porvef0ezpwdvsdd4a00vdzx0rd9p" timestamp="1531010702"&gt;172&lt;/key&gt;&lt;/foreign-keys&gt;&lt;ref-type name="Journal Article"&gt;17&lt;/ref-type&gt;&lt;contributors&gt;&lt;authors&gt;&lt;author&gt;Lovelock, Kevin R. J.&lt;/author&gt;&lt;author&gt;Villar-Garcia, Ignacio J.&lt;/author&gt;&lt;author&gt;Maier, Florian&lt;/author&gt;&lt;author&gt;Steinrück, Hans-Peter&lt;/author&gt;&lt;author&gt;Licence, Peter&lt;/author&gt;&lt;/authors&gt;&lt;/contributors&gt;&lt;titles&gt;&lt;title&gt;Photoelectron spectroscopy of ionic liquid-based interfaces&lt;/title&gt;&lt;secondary-title&gt;Chem. Rev.&lt;/secondary-title&gt;&lt;alt-title&gt;Chemical Reviews&lt;/alt-title&gt;&lt;/titles&gt;&lt;alt-periodical&gt;&lt;full-title&gt;Chemical Reviews&lt;/full-title&gt;&lt;/alt-periodical&gt;&lt;pages&gt;5158-5190&lt;/pages&gt;&lt;volume&gt;110&lt;/volume&gt;&lt;number&gt;9&lt;/number&gt;&lt;section&gt;5158&lt;/section&gt;&lt;dates&gt;&lt;year&gt;2010&lt;/year&gt;&lt;pub-dates&gt;&lt;date&gt;2010/09/08&lt;/date&gt;&lt;/pub-dates&gt;&lt;/dates&gt;&lt;publisher&gt;American Chemical Society&lt;/publisher&gt;&lt;isbn&gt;0009-2665&lt;/isbn&gt;&lt;urls&gt;&lt;related-urls&gt;&lt;url&gt;https://doi.org/10.1021/cr100114t&lt;/url&gt;&lt;/related-urls&gt;&lt;/urls&gt;&lt;electronic-resource-num&gt;10.1021/cr100114t&lt;/electronic-resource-num&gt;&lt;/record&gt;&lt;/Cite&gt;&lt;/EndNote&gt;</w:instrText>
      </w:r>
      <w:r w:rsidR="007B34D1"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23</w:t>
      </w:r>
      <w:r w:rsidR="007B34D1"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corresponds to the nitrogen atom in </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F379CA">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and the higher binding energy peak</w:t>
      </w:r>
      <w:r w:rsidR="007B34D1" w:rsidRPr="00B05C3C">
        <w:rPr>
          <w:rFonts w:ascii="Times New Roman" w:eastAsia="ArialMT" w:hAnsi="Times New Roman" w:cs="Times New Roman"/>
          <w:sz w:val="24"/>
          <w:szCs w:val="24"/>
        </w:rPr>
        <w:fldChar w:fldCharType="begin"/>
      </w:r>
      <w:r w:rsidR="00DB43CE">
        <w:rPr>
          <w:rFonts w:ascii="Times New Roman" w:eastAsia="ArialMT" w:hAnsi="Times New Roman" w:cs="Times New Roman"/>
          <w:sz w:val="24"/>
          <w:szCs w:val="24"/>
        </w:rPr>
        <w:instrText xml:space="preserve"> ADDIN EN.CITE &lt;EndNote&gt;&lt;Cite&gt;&lt;Author&gt;Lovelock&lt;/Author&gt;&lt;Year&gt;2010&lt;/Year&gt;&lt;RecNum&gt;172&lt;/RecNum&gt;&lt;DisplayText&gt;&lt;style face="superscript"&gt;23&lt;/style&gt;&lt;/DisplayText&gt;&lt;record&gt;&lt;rec-number&gt;172&lt;/rec-number&gt;&lt;foreign-keys&gt;&lt;key app="EN" db-id="atrztx9porvef0ezpwdvsdd4a00vdzx0rd9p" timestamp="1531010702"&gt;172&lt;/key&gt;&lt;/foreign-keys&gt;&lt;ref-type name="Journal Article"&gt;17&lt;/ref-type&gt;&lt;contributors&gt;&lt;authors&gt;&lt;author&gt;Lovelock, Kevin R. J.&lt;/author&gt;&lt;author&gt;Villar-Garcia, Ignacio J.&lt;/author&gt;&lt;author&gt;Maier, Florian&lt;/author&gt;&lt;author&gt;Steinrück, Hans-Peter&lt;/author&gt;&lt;author&gt;Licence, Peter&lt;/author&gt;&lt;/authors&gt;&lt;/contributors&gt;&lt;titles&gt;&lt;title&gt;Photoelectron spectroscopy of ionic liquid-based interfaces&lt;/title&gt;&lt;secondary-title&gt;Chem. Rev.&lt;/secondary-title&gt;&lt;alt-title&gt;Chemical Reviews&lt;/alt-title&gt;&lt;/titles&gt;&lt;alt-periodical&gt;&lt;full-title&gt;Chemical Reviews&lt;/full-title&gt;&lt;/alt-periodical&gt;&lt;pages&gt;5158-5190&lt;/pages&gt;&lt;volume&gt;110&lt;/volume&gt;&lt;number&gt;9&lt;/number&gt;&lt;section&gt;5158&lt;/section&gt;&lt;dates&gt;&lt;year&gt;2010&lt;/year&gt;&lt;pub-dates&gt;&lt;date&gt;2010/09/08&lt;/date&gt;&lt;/pub-dates&gt;&lt;/dates&gt;&lt;publisher&gt;American Chemical Society&lt;/publisher&gt;&lt;isbn&gt;0009-2665&lt;/isbn&gt;&lt;urls&gt;&lt;related-urls&gt;&lt;url&gt;https://doi.org/10.1021/cr100114t&lt;/url&gt;&lt;/related-urls&gt;&lt;/urls&gt;&lt;electronic-resource-num&gt;10.1021/cr100114t&lt;/electronic-resource-num&gt;&lt;/record&gt;&lt;/Cite&gt;&lt;/EndNote&gt;</w:instrText>
      </w:r>
      <w:r w:rsidR="007B34D1" w:rsidRPr="00B05C3C">
        <w:rPr>
          <w:rFonts w:ascii="Times New Roman" w:eastAsia="ArialMT" w:hAnsi="Times New Roman" w:cs="Times New Roman"/>
          <w:sz w:val="24"/>
          <w:szCs w:val="24"/>
        </w:rPr>
        <w:fldChar w:fldCharType="separate"/>
      </w:r>
      <w:r w:rsidR="00DB43CE" w:rsidRPr="00DB43CE">
        <w:rPr>
          <w:rFonts w:ascii="Times New Roman" w:eastAsia="ArialMT" w:hAnsi="Times New Roman" w:cs="Times New Roman"/>
          <w:noProof/>
          <w:sz w:val="24"/>
          <w:szCs w:val="24"/>
          <w:vertAlign w:val="superscript"/>
        </w:rPr>
        <w:t>23</w:t>
      </w:r>
      <w:r w:rsidR="007B34D1"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is associated with the two nitrogen atoms in </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2B51D9">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However, the integrated intensity of the cation peak divided by the integrated intensity of the anion peak is ~1.94</w:t>
      </w:r>
      <w:r w:rsidR="00292E6D">
        <w:rPr>
          <w:rFonts w:ascii="Times New Roman" w:eastAsia="ArialMT" w:hAnsi="Times New Roman" w:cs="Times New Roman"/>
          <w:sz w:val="24"/>
          <w:szCs w:val="24"/>
        </w:rPr>
        <w:t xml:space="preserve"> at a photoelectron emission angle of 45° with respect to interfacial normal</w:t>
      </w:r>
      <w:r w:rsidRPr="00B05C3C">
        <w:rPr>
          <w:rFonts w:ascii="Times New Roman" w:eastAsia="ArialMT" w:hAnsi="Times New Roman" w:cs="Times New Roman"/>
          <w:sz w:val="24"/>
          <w:szCs w:val="24"/>
        </w:rPr>
        <w:t xml:space="preserve"> because ~6% of the cation N 1s signal is lost to shake-up/shake-off phenomena</w:t>
      </w:r>
      <w:r w:rsidR="00443894">
        <w:rPr>
          <w:rFonts w:ascii="Times New Roman" w:eastAsia="ArialMT" w:hAnsi="Times New Roman" w:cs="Times New Roman"/>
          <w:sz w:val="24"/>
          <w:szCs w:val="24"/>
        </w:rPr>
        <w:t>.</w:t>
      </w:r>
      <w:r w:rsidR="007B34D1" w:rsidRPr="00B05C3C">
        <w:rPr>
          <w:rFonts w:ascii="Times New Roman" w:eastAsia="ArialMT" w:hAnsi="Times New Roman" w:cs="Times New Roman"/>
          <w:sz w:val="24"/>
          <w:szCs w:val="24"/>
        </w:rPr>
        <w:fldChar w:fldCharType="begin">
          <w:fldData xml:space="preserve">PEVuZE5vdGU+PENpdGU+PEF1dGhvcj5Mb3ZlbG9jazwvQXV0aG9yPjxZZWFyPjIwMTA8L1llYXI+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=
</w:fldData>
        </w:fldChar>
      </w:r>
      <w:r w:rsidR="005819A4">
        <w:rPr>
          <w:rFonts w:ascii="Times New Roman" w:eastAsia="ArialMT" w:hAnsi="Times New Roman" w:cs="Times New Roman"/>
          <w:sz w:val="24"/>
          <w:szCs w:val="24"/>
        </w:rPr>
        <w:instrText xml:space="preserve"> ADDIN EN.CITE </w:instrText>
      </w:r>
      <w:r w:rsidR="005819A4">
        <w:rPr>
          <w:rFonts w:ascii="Times New Roman" w:eastAsia="ArialMT" w:hAnsi="Times New Roman" w:cs="Times New Roman"/>
          <w:sz w:val="24"/>
          <w:szCs w:val="24"/>
        </w:rPr>
        <w:fldChar w:fldCharType="begin">
          <w:fldData xml:space="preserve">PEVuZE5vdGU+PENpdGU+PEF1dGhvcj5Mb3ZlbG9jazwvQXV0aG9yPjxZZWFyPjIwMTA8L1llYXI+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=
</w:fldData>
        </w:fldChar>
      </w:r>
      <w:r w:rsidR="005819A4">
        <w:rPr>
          <w:rFonts w:ascii="Times New Roman" w:eastAsia="ArialMT" w:hAnsi="Times New Roman" w:cs="Times New Roman"/>
          <w:sz w:val="24"/>
          <w:szCs w:val="24"/>
        </w:rPr>
        <w:instrText xml:space="preserve"> ADDIN EN.CITE.DATA </w:instrText>
      </w:r>
      <w:r w:rsidR="005819A4">
        <w:rPr>
          <w:rFonts w:ascii="Times New Roman" w:eastAsia="ArialMT" w:hAnsi="Times New Roman" w:cs="Times New Roman"/>
          <w:sz w:val="24"/>
          <w:szCs w:val="24"/>
        </w:rPr>
      </w:r>
      <w:r w:rsidR="005819A4">
        <w:rPr>
          <w:rFonts w:ascii="Times New Roman" w:eastAsia="ArialMT" w:hAnsi="Times New Roman" w:cs="Times New Roman"/>
          <w:sz w:val="24"/>
          <w:szCs w:val="24"/>
        </w:rPr>
        <w:fldChar w:fldCharType="end"/>
      </w:r>
      <w:r w:rsidR="007B34D1" w:rsidRPr="00B05C3C">
        <w:rPr>
          <w:rFonts w:ascii="Times New Roman" w:eastAsia="ArialMT" w:hAnsi="Times New Roman" w:cs="Times New Roman"/>
          <w:sz w:val="24"/>
          <w:szCs w:val="24"/>
        </w:rPr>
      </w:r>
      <w:r w:rsidR="007B34D1"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23, 25</w:t>
      </w:r>
      <w:r w:rsidR="007B34D1"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As shown </w:t>
      </w:r>
      <w:r w:rsidR="00A96D2B" w:rsidRPr="00B05C3C">
        <w:rPr>
          <w:rFonts w:ascii="Times New Roman" w:eastAsia="ArialMT" w:hAnsi="Times New Roman" w:cs="Times New Roman"/>
          <w:sz w:val="24"/>
          <w:szCs w:val="24"/>
        </w:rPr>
        <w:t xml:space="preserve">by the red curve in </w:t>
      </w:r>
      <w:r w:rsidRPr="00B05C3C">
        <w:rPr>
          <w:rFonts w:ascii="Times New Roman" w:eastAsia="Arial-BoldMT" w:hAnsi="Times New Roman" w:cs="Times New Roman"/>
          <w:b/>
          <w:bCs/>
          <w:sz w:val="24"/>
          <w:szCs w:val="24"/>
        </w:rPr>
        <w:t xml:space="preserve">Figure </w:t>
      </w:r>
      <w:r w:rsidR="00DA27FF">
        <w:rPr>
          <w:rFonts w:ascii="Times New Roman" w:eastAsia="Arial-BoldMT" w:hAnsi="Times New Roman" w:cs="Times New Roman"/>
          <w:b/>
          <w:bCs/>
          <w:sz w:val="24"/>
          <w:szCs w:val="24"/>
        </w:rPr>
        <w:t>6</w:t>
      </w:r>
      <w:r w:rsidRPr="00B05C3C">
        <w:rPr>
          <w:rFonts w:ascii="Times New Roman" w:eastAsia="ArialMT" w:hAnsi="Times New Roman" w:cs="Times New Roman"/>
          <w:sz w:val="24"/>
          <w:szCs w:val="24"/>
        </w:rPr>
        <w:t xml:space="preserve">, this ratio decreases to ~1.48 for the ~2 mg/mL solution of </w:t>
      </w:r>
      <w:r w:rsidR="003F4D7A">
        <w:rPr>
          <w:rFonts w:ascii="Times New Roman" w:eastAsia="ArialMT" w:hAnsi="Times New Roman" w:cs="Times New Roman"/>
          <w:sz w:val="24"/>
          <w:szCs w:val="24"/>
        </w:rPr>
        <w:t>[</w:t>
      </w:r>
      <w:r w:rsidRPr="00B05C3C">
        <w:rPr>
          <w:rFonts w:ascii="Times New Roman" w:eastAsia="ArialMT" w:hAnsi="Times New Roman" w:cs="Times New Roman"/>
          <w:sz w:val="24"/>
          <w:szCs w:val="24"/>
        </w:rPr>
        <w:t>RuCl</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w:t>
      </w:r>
      <w:r w:rsidRPr="005959A1">
        <w:rPr>
          <w:rFonts w:ascii="Times New Roman" w:eastAsia="ArialMT" w:hAnsi="Times New Roman" w:cs="Times New Roman"/>
          <w:i/>
          <w:iCs/>
          <w:sz w:val="24"/>
          <w:szCs w:val="24"/>
        </w:rPr>
        <w:t>p</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3F4D7A">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in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292E6D">
        <w:rPr>
          <w:rFonts w:ascii="Times New Roman" w:eastAsia="ArialMT" w:hAnsi="Times New Roman" w:cs="Times New Roman"/>
          <w:sz w:val="24"/>
          <w:szCs w:val="24"/>
        </w:rPr>
        <w:t xml:space="preserve"> at a photoelectron emission angle of 45</w:t>
      </w:r>
      <w:r w:rsidR="00292E6D" w:rsidRPr="00292E6D">
        <w:rPr>
          <w:rFonts w:ascii="Times New Roman" w:eastAsia="ArialMT" w:hAnsi="Times New Roman" w:cs="Times New Roman"/>
          <w:sz w:val="24"/>
          <w:szCs w:val="24"/>
        </w:rPr>
        <w:t>°</w:t>
      </w:r>
      <w:r w:rsidR="00292E6D">
        <w:rPr>
          <w:rFonts w:ascii="Times New Roman" w:eastAsia="ArialMT" w:hAnsi="Times New Roman" w:cs="Times New Roman"/>
          <w:sz w:val="24"/>
          <w:szCs w:val="24"/>
        </w:rPr>
        <w:t xml:space="preserve"> with respect to </w:t>
      </w:r>
      <w:r w:rsidR="00E9287B">
        <w:rPr>
          <w:rFonts w:ascii="Times New Roman" w:eastAsia="ArialMT" w:hAnsi="Times New Roman" w:cs="Times New Roman"/>
          <w:sz w:val="24"/>
          <w:szCs w:val="24"/>
        </w:rPr>
        <w:t xml:space="preserve">the </w:t>
      </w:r>
      <w:r w:rsidR="00292E6D">
        <w:rPr>
          <w:rFonts w:ascii="Times New Roman" w:eastAsia="ArialMT" w:hAnsi="Times New Roman" w:cs="Times New Roman"/>
          <w:sz w:val="24"/>
          <w:szCs w:val="24"/>
        </w:rPr>
        <w:t xml:space="preserve">interfacial normal.  Additionally, the blue curve in </w:t>
      </w:r>
      <w:r w:rsidR="00292E6D" w:rsidRPr="003345BA">
        <w:rPr>
          <w:rFonts w:ascii="Times New Roman" w:eastAsia="ArialMT" w:hAnsi="Times New Roman" w:cs="Times New Roman"/>
          <w:b/>
          <w:bCs/>
          <w:sz w:val="24"/>
          <w:szCs w:val="24"/>
        </w:rPr>
        <w:t>Figure 6</w:t>
      </w:r>
      <w:r w:rsidR="00292E6D">
        <w:rPr>
          <w:rFonts w:ascii="Times New Roman" w:eastAsia="ArialMT" w:hAnsi="Times New Roman" w:cs="Times New Roman"/>
          <w:sz w:val="24"/>
          <w:szCs w:val="24"/>
        </w:rPr>
        <w:t xml:space="preserve"> demonstrates that this ratio decreases further </w:t>
      </w:r>
      <w:r w:rsidR="004576D6">
        <w:rPr>
          <w:rFonts w:ascii="Times New Roman" w:eastAsia="ArialMT" w:hAnsi="Times New Roman" w:cs="Times New Roman"/>
          <w:sz w:val="24"/>
          <w:szCs w:val="24"/>
        </w:rPr>
        <w:t xml:space="preserve">to 1.12 </w:t>
      </w:r>
      <w:r w:rsidR="00292E6D">
        <w:rPr>
          <w:rFonts w:ascii="Times New Roman" w:eastAsia="ArialMT" w:hAnsi="Times New Roman" w:cs="Times New Roman"/>
          <w:sz w:val="24"/>
          <w:szCs w:val="24"/>
        </w:rPr>
        <w:t>for the same Ru complex solution at a photoelectron emission angle of 75</w:t>
      </w:r>
      <w:r w:rsidR="00292E6D" w:rsidRPr="00292E6D">
        <w:rPr>
          <w:rFonts w:ascii="Times New Roman" w:eastAsia="ArialMT" w:hAnsi="Times New Roman" w:cs="Times New Roman"/>
          <w:sz w:val="24"/>
          <w:szCs w:val="24"/>
        </w:rPr>
        <w:t>°</w:t>
      </w:r>
      <w:r w:rsidR="00292E6D">
        <w:rPr>
          <w:rFonts w:ascii="Times New Roman" w:eastAsia="ArialMT" w:hAnsi="Times New Roman" w:cs="Times New Roman"/>
          <w:sz w:val="24"/>
          <w:szCs w:val="24"/>
        </w:rPr>
        <w:t xml:space="preserve"> with respect to </w:t>
      </w:r>
      <w:r w:rsidR="007127D0">
        <w:rPr>
          <w:rFonts w:ascii="Times New Roman" w:eastAsia="ArialMT" w:hAnsi="Times New Roman" w:cs="Times New Roman"/>
          <w:sz w:val="24"/>
          <w:szCs w:val="24"/>
        </w:rPr>
        <w:t xml:space="preserve">the </w:t>
      </w:r>
      <w:r w:rsidR="00292E6D">
        <w:rPr>
          <w:rFonts w:ascii="Times New Roman" w:eastAsia="ArialMT" w:hAnsi="Times New Roman" w:cs="Times New Roman"/>
          <w:sz w:val="24"/>
          <w:szCs w:val="24"/>
        </w:rPr>
        <w:t>interfacial normal.</w:t>
      </w:r>
      <w:r w:rsidRPr="00B05C3C">
        <w:rPr>
          <w:rFonts w:ascii="Times New Roman" w:eastAsia="ArialMT" w:hAnsi="Times New Roman" w:cs="Times New Roman"/>
          <w:sz w:val="24"/>
          <w:szCs w:val="24"/>
        </w:rPr>
        <w:t xml:space="preserve">  This </w:t>
      </w:r>
      <w:r w:rsidR="00745455" w:rsidRPr="00B05C3C">
        <w:rPr>
          <w:rFonts w:ascii="Times New Roman" w:eastAsia="ArialMT" w:hAnsi="Times New Roman" w:cs="Times New Roman"/>
          <w:sz w:val="24"/>
          <w:szCs w:val="24"/>
        </w:rPr>
        <w:t xml:space="preserve">decreased ratio </w:t>
      </w:r>
      <w:r w:rsidR="004576D6">
        <w:rPr>
          <w:rFonts w:ascii="Times New Roman" w:eastAsia="ArialMT" w:hAnsi="Times New Roman" w:cs="Times New Roman"/>
          <w:sz w:val="24"/>
          <w:szCs w:val="24"/>
        </w:rPr>
        <w:t>can be interpreted as</w:t>
      </w:r>
      <w:r w:rsidRPr="00B05C3C">
        <w:rPr>
          <w:rFonts w:ascii="Times New Roman" w:eastAsia="ArialMT" w:hAnsi="Times New Roman" w:cs="Times New Roman"/>
          <w:sz w:val="24"/>
          <w:szCs w:val="24"/>
        </w:rPr>
        <w:t xml:space="preserve"> evidence that </w:t>
      </w:r>
      <w:r w:rsidRPr="00B05C3C">
        <w:rPr>
          <w:rFonts w:ascii="Times New Roman" w:eastAsia="ArialMT" w:hAnsi="Times New Roman" w:cs="Times New Roman"/>
          <w:sz w:val="24"/>
          <w:szCs w:val="24"/>
        </w:rPr>
        <w:lastRenderedPageBreak/>
        <w:t>the number of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proofErr w:type="gramStart"/>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proofErr w:type="gramEnd"/>
      <w:r w:rsidRPr="00B05C3C">
        <w:rPr>
          <w:rFonts w:ascii="Times New Roman" w:eastAsia="ArialMT" w:hAnsi="Times New Roman" w:cs="Times New Roman"/>
          <w:sz w:val="24"/>
          <w:szCs w:val="24"/>
        </w:rPr>
        <w:t xml:space="preserve"> cations has decreased relative to the number of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anions. </w:t>
      </w:r>
      <w:r w:rsidR="00D24102"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If we continue to assume that the d</w:t>
      </w:r>
      <w:r w:rsidR="005862DF">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N 1s signal is 6% lower than expected, then the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to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9E6BD5">
        <w:rPr>
          <w:rFonts w:ascii="Times New Roman" w:eastAsia="ArialMT" w:hAnsi="Times New Roman" w:cs="Times New Roman"/>
          <w:sz w:val="24"/>
          <w:szCs w:val="24"/>
        </w:rPr>
        <w:t>]</w:t>
      </w:r>
      <w:r w:rsidR="00512430"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number density ratio in the mixture is 1.48/1.94 = 0.763</w:t>
      </w:r>
      <w:r w:rsidR="004576D6">
        <w:rPr>
          <w:rFonts w:ascii="Times New Roman" w:eastAsia="ArialMT" w:hAnsi="Times New Roman" w:cs="Times New Roman"/>
          <w:sz w:val="24"/>
          <w:szCs w:val="24"/>
        </w:rPr>
        <w:t xml:space="preserve"> at a photoelectron emission angle of 45° with respect to </w:t>
      </w:r>
      <w:r w:rsidR="007127D0">
        <w:rPr>
          <w:rFonts w:ascii="Times New Roman" w:eastAsia="ArialMT" w:hAnsi="Times New Roman" w:cs="Times New Roman"/>
          <w:sz w:val="24"/>
          <w:szCs w:val="24"/>
        </w:rPr>
        <w:t xml:space="preserve">the </w:t>
      </w:r>
      <w:r w:rsidR="004576D6">
        <w:rPr>
          <w:rFonts w:ascii="Times New Roman" w:eastAsia="ArialMT" w:hAnsi="Times New Roman" w:cs="Times New Roman"/>
          <w:sz w:val="24"/>
          <w:szCs w:val="24"/>
        </w:rPr>
        <w:t xml:space="preserve">interfacial normal and 1.12/1.94 = 0.577 at a photoelectron emission angle of 75° with respect to </w:t>
      </w:r>
      <w:r w:rsidR="007127D0">
        <w:rPr>
          <w:rFonts w:ascii="Times New Roman" w:eastAsia="ArialMT" w:hAnsi="Times New Roman" w:cs="Times New Roman"/>
          <w:sz w:val="24"/>
          <w:szCs w:val="24"/>
        </w:rPr>
        <w:t xml:space="preserve">the </w:t>
      </w:r>
      <w:r w:rsidR="004576D6">
        <w:rPr>
          <w:rFonts w:ascii="Times New Roman" w:eastAsia="ArialMT" w:hAnsi="Times New Roman" w:cs="Times New Roman"/>
          <w:sz w:val="24"/>
          <w:szCs w:val="24"/>
        </w:rPr>
        <w:t>interfacial normal</w:t>
      </w:r>
      <w:r w:rsidRPr="00B05C3C">
        <w:rPr>
          <w:rFonts w:ascii="Times New Roman" w:eastAsia="ArialMT" w:hAnsi="Times New Roman" w:cs="Times New Roman"/>
          <w:sz w:val="24"/>
          <w:szCs w:val="24"/>
        </w:rPr>
        <w:t xml:space="preserve">. </w:t>
      </w:r>
      <w:r w:rsidR="0051243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Thus, the cation percentage of the number density ratio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is 43.3%</w:t>
      </w:r>
      <w:r w:rsidR="004576D6">
        <w:rPr>
          <w:rFonts w:ascii="Times New Roman" w:eastAsia="ArialMT" w:hAnsi="Times New Roman" w:cs="Times New Roman"/>
          <w:sz w:val="24"/>
          <w:szCs w:val="24"/>
        </w:rPr>
        <w:t xml:space="preserve"> and 36.6% at photoelectron emission angles of 45° and 75°, respectively</w:t>
      </w:r>
      <w:r w:rsidRPr="00B05C3C">
        <w:rPr>
          <w:rFonts w:ascii="Times New Roman" w:eastAsia="ArialMT" w:hAnsi="Times New Roman" w:cs="Times New Roman"/>
          <w:sz w:val="24"/>
          <w:szCs w:val="24"/>
        </w:rPr>
        <w:t xml:space="preserve">. </w:t>
      </w:r>
      <w:r w:rsidR="0075004E"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Thus</w:t>
      </w:r>
      <w:r w:rsidR="00565F2B"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there are ~</w:t>
      </w:r>
      <w:r w:rsidR="00E07213">
        <w:rPr>
          <w:rFonts w:ascii="Times New Roman" w:eastAsia="ArialMT" w:hAnsi="Times New Roman" w:cs="Times New Roman"/>
          <w:sz w:val="24"/>
          <w:szCs w:val="24"/>
        </w:rPr>
        <w:t>13.4</w:t>
      </w:r>
      <w:r w:rsidRPr="00B05C3C">
        <w:rPr>
          <w:rFonts w:ascii="Times New Roman" w:eastAsia="ArialMT" w:hAnsi="Times New Roman" w:cs="Times New Roman"/>
          <w:sz w:val="24"/>
          <w:szCs w:val="24"/>
        </w:rPr>
        <w:t>%</w:t>
      </w:r>
      <w:r w:rsidR="00FF23FC">
        <w:rPr>
          <w:rFonts w:ascii="Times New Roman" w:eastAsia="ArialMT" w:hAnsi="Times New Roman" w:cs="Times New Roman"/>
          <w:sz w:val="24"/>
          <w:szCs w:val="24"/>
        </w:rPr>
        <w:t xml:space="preserve"> and 26.8%</w:t>
      </w:r>
      <w:r w:rsidRPr="00B05C3C">
        <w:rPr>
          <w:rFonts w:ascii="Times New Roman" w:eastAsia="ArialMT" w:hAnsi="Times New Roman" w:cs="Times New Roman"/>
          <w:sz w:val="24"/>
          <w:szCs w:val="24"/>
        </w:rPr>
        <w:t xml:space="preserve"> more anions than cations in the volume probed by our XPS measurement</w:t>
      </w:r>
      <w:r w:rsidR="00FF23FC">
        <w:rPr>
          <w:rFonts w:ascii="Times New Roman" w:eastAsia="ArialMT" w:hAnsi="Times New Roman" w:cs="Times New Roman"/>
          <w:sz w:val="24"/>
          <w:szCs w:val="24"/>
        </w:rPr>
        <w:t xml:space="preserve"> at photoelectron emission angles of 45° and 75°, respectively.</w:t>
      </w:r>
    </w:p>
    <w:p w14:paraId="00DD2F9A" w14:textId="6D6988A1" w:rsidR="00335EF8" w:rsidRDefault="00196570">
      <w:pPr>
        <w:widowControl w:val="0"/>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XPS experiments that are not optimized to probe the extreme outermost regions of pure ionic liquid interfaces generally yield relative compositions that are consistent with the stoichiometry of the bulk liquid</w:t>
      </w:r>
      <w:r>
        <w:rPr>
          <w:rFonts w:ascii="Times New Roman" w:eastAsia="ArialMT" w:hAnsi="Times New Roman" w:cs="Times New Roman"/>
          <w:sz w:val="24"/>
          <w:szCs w:val="24"/>
        </w:rPr>
        <w:t>.</w:t>
      </w:r>
      <w:r w:rsidRPr="00B05C3C">
        <w:rPr>
          <w:rFonts w:ascii="Times New Roman" w:eastAsia="ArialMT" w:hAnsi="Times New Roman" w:cs="Times New Roman"/>
          <w:sz w:val="24"/>
          <w:szCs w:val="24"/>
        </w:rPr>
        <w:fldChar w:fldCharType="begin"/>
      </w:r>
      <w:r>
        <w:rPr>
          <w:rFonts w:ascii="Times New Roman" w:eastAsia="ArialMT" w:hAnsi="Times New Roman" w:cs="Times New Roman"/>
          <w:sz w:val="24"/>
          <w:szCs w:val="24"/>
        </w:rPr>
        <w:instrText xml:space="preserve"> ADDIN EN.CITE &lt;EndNote&gt;&lt;Cite&gt;&lt;Author&gt;Lovelock&lt;/Author&gt;&lt;Year&gt;2010&lt;/Year&gt;&lt;RecNum&gt;172&lt;/RecNum&gt;&lt;DisplayText&gt;&lt;style face="superscript"&gt;23&lt;/style&gt;&lt;/DisplayText&gt;&lt;record&gt;&lt;rec-number&gt;172&lt;/rec-number&gt;&lt;foreign-keys&gt;&lt;key app="EN" db-id="atrztx9porvef0ezpwdvsdd4a00vdzx0rd9p" timestamp="1531010702"&gt;172&lt;/key&gt;&lt;/foreign-keys&gt;&lt;ref-type name="Journal Article"&gt;17&lt;/ref-type&gt;&lt;contributors&gt;&lt;authors&gt;&lt;author&gt;Lovelock, Kevin R. J.&lt;/author&gt;&lt;author&gt;Villar-Garcia, Ignacio J.&lt;/author&gt;&lt;author&gt;Maier, Florian&lt;/author&gt;&lt;author&gt;Steinrück, Hans-Peter&lt;/author&gt;&lt;author&gt;Licence, Peter&lt;/author&gt;&lt;/authors&gt;&lt;/contributors&gt;&lt;titles&gt;&lt;title&gt;Photoelectron spectroscopy of ionic liquid-based interfaces&lt;/title&gt;&lt;secondary-title&gt;Chem. Rev.&lt;/secondary-title&gt;&lt;alt-title&gt;Chemical Reviews&lt;/alt-title&gt;&lt;/titles&gt;&lt;alt-periodical&gt;&lt;full-title&gt;Chemical Reviews&lt;/full-title&gt;&lt;/alt-periodical&gt;&lt;pages&gt;5158-5190&lt;/pages&gt;&lt;volume&gt;110&lt;/volume&gt;&lt;number&gt;9&lt;/number&gt;&lt;section&gt;5158&lt;/section&gt;&lt;dates&gt;&lt;year&gt;2010&lt;/year&gt;&lt;pub-dates&gt;&lt;date&gt;2010/09/08&lt;/date&gt;&lt;/pub-dates&gt;&lt;/dates&gt;&lt;publisher&gt;American Chemical Society&lt;/publisher&gt;&lt;isbn&gt;0009-2665&lt;/isbn&gt;&lt;urls&gt;&lt;related-urls&gt;&lt;url&gt;https://doi.org/10.1021/cr100114t&lt;/url&gt;&lt;/related-urls&gt;&lt;/urls&gt;&lt;electronic-resource-num&gt;10.1021/cr100114t&lt;/electronic-resource-num&gt;&lt;/record&gt;&lt;/Cite&gt;&lt;/EndNote&gt;</w:instrText>
      </w:r>
      <w:r w:rsidRPr="00B05C3C">
        <w:rPr>
          <w:rFonts w:ascii="Times New Roman" w:eastAsia="ArialMT" w:hAnsi="Times New Roman" w:cs="Times New Roman"/>
          <w:sz w:val="24"/>
          <w:szCs w:val="24"/>
        </w:rPr>
        <w:fldChar w:fldCharType="separate"/>
      </w:r>
      <w:r w:rsidRPr="00DB43CE">
        <w:rPr>
          <w:rFonts w:ascii="Times New Roman" w:eastAsia="ArialMT" w:hAnsi="Times New Roman" w:cs="Times New Roman"/>
          <w:noProof/>
          <w:sz w:val="24"/>
          <w:szCs w:val="24"/>
          <w:vertAlign w:val="superscript"/>
        </w:rPr>
        <w:t>23</w:t>
      </w:r>
      <w:r w:rsidRPr="00B05C3C">
        <w:rPr>
          <w:rFonts w:ascii="Times New Roman" w:eastAsia="ArialMT" w:hAnsi="Times New Roman" w:cs="Times New Roman"/>
          <w:sz w:val="24"/>
          <w:szCs w:val="24"/>
        </w:rPr>
        <w:fldChar w:fldCharType="end"/>
      </w:r>
      <w:r w:rsidRPr="00B05C3C">
        <w:rPr>
          <w:rFonts w:ascii="Times New Roman" w:eastAsia="ArialMT" w:hAnsi="Times New Roman" w:cs="Times New Roman"/>
          <w:sz w:val="24"/>
          <w:szCs w:val="24"/>
        </w:rPr>
        <w:t xml:space="preserve">  Th</w:t>
      </w:r>
      <w:r w:rsidR="008E30D9">
        <w:rPr>
          <w:rFonts w:ascii="Times New Roman" w:eastAsia="ArialMT" w:hAnsi="Times New Roman" w:cs="Times New Roman"/>
          <w:sz w:val="24"/>
          <w:szCs w:val="24"/>
        </w:rPr>
        <w:t>is common</w:t>
      </w:r>
      <w:r w:rsidRPr="00B05C3C">
        <w:rPr>
          <w:rFonts w:ascii="Times New Roman" w:eastAsia="ArialMT" w:hAnsi="Times New Roman" w:cs="Times New Roman"/>
          <w:sz w:val="24"/>
          <w:szCs w:val="24"/>
        </w:rPr>
        <w:t xml:space="preserve"> observation highlights the importance of charge neutrality in dictating the average structure of the liquid volume probed.</w:t>
      </w:r>
      <w:r w:rsidR="008E30D9">
        <w:rPr>
          <w:rFonts w:ascii="Times New Roman" w:eastAsia="ArialMT" w:hAnsi="Times New Roman" w:cs="Times New Roman"/>
          <w:sz w:val="24"/>
          <w:szCs w:val="24"/>
        </w:rPr>
        <w:t xml:space="preserve">  Our XPS experiment on the composition</w:t>
      </w:r>
      <w:r w:rsidR="00335EF8">
        <w:rPr>
          <w:rFonts w:ascii="Times New Roman" w:eastAsia="ArialMT" w:hAnsi="Times New Roman" w:cs="Times New Roman"/>
          <w:sz w:val="24"/>
          <w:szCs w:val="24"/>
        </w:rPr>
        <w:t xml:space="preserve"> at and near the</w:t>
      </w:r>
      <w:r w:rsidR="008E30D9">
        <w:rPr>
          <w:rFonts w:ascii="Times New Roman" w:eastAsia="ArialMT" w:hAnsi="Times New Roman" w:cs="Times New Roman"/>
          <w:sz w:val="24"/>
          <w:szCs w:val="24"/>
        </w:rPr>
        <w:t xml:space="preserve"> liquid-vacuum interface of </w:t>
      </w:r>
      <w:r w:rsidR="008E30D9" w:rsidRPr="00B05C3C">
        <w:rPr>
          <w:rFonts w:ascii="Times New Roman" w:eastAsia="ArialMT" w:hAnsi="Times New Roman" w:cs="Times New Roman"/>
          <w:sz w:val="24"/>
          <w:szCs w:val="24"/>
        </w:rPr>
        <w:t xml:space="preserve">~2 mg/mL </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rPr>
        <w:t>RuCl</w:t>
      </w:r>
      <w:r w:rsidR="008E30D9" w:rsidRPr="00B05C3C">
        <w:rPr>
          <w:rFonts w:ascii="Times New Roman" w:eastAsia="ArialMT" w:hAnsi="Times New Roman" w:cs="Times New Roman"/>
          <w:sz w:val="24"/>
          <w:szCs w:val="24"/>
          <w:vertAlign w:val="subscript"/>
        </w:rPr>
        <w:t>2</w:t>
      </w:r>
      <w:r w:rsidR="008E30D9" w:rsidRPr="00B05C3C">
        <w:rPr>
          <w:rFonts w:ascii="Times New Roman" w:eastAsia="ArialMT" w:hAnsi="Times New Roman" w:cs="Times New Roman"/>
          <w:sz w:val="24"/>
          <w:szCs w:val="24"/>
        </w:rPr>
        <w:t>(</w:t>
      </w:r>
      <w:r w:rsidR="008E30D9" w:rsidRPr="00DB3D8E">
        <w:rPr>
          <w:rFonts w:ascii="Times New Roman" w:eastAsia="ArialMT" w:hAnsi="Times New Roman" w:cs="Times New Roman"/>
          <w:i/>
          <w:iCs/>
          <w:sz w:val="24"/>
          <w:szCs w:val="24"/>
        </w:rPr>
        <w:t>p</w:t>
      </w:r>
      <w:r w:rsidR="008E30D9" w:rsidRPr="00B05C3C">
        <w:rPr>
          <w:rFonts w:ascii="Times New Roman" w:eastAsia="ArialMT" w:hAnsi="Times New Roman" w:cs="Times New Roman"/>
          <w:sz w:val="24"/>
          <w:szCs w:val="24"/>
        </w:rPr>
        <w:t>-cymene)P(C</w:t>
      </w:r>
      <w:r w:rsidR="008E30D9" w:rsidRPr="00B05C3C">
        <w:rPr>
          <w:rFonts w:ascii="Times New Roman" w:eastAsia="ArialMT" w:hAnsi="Times New Roman" w:cs="Times New Roman"/>
          <w:sz w:val="24"/>
          <w:szCs w:val="24"/>
          <w:vertAlign w:val="subscript"/>
        </w:rPr>
        <w:t>8</w:t>
      </w:r>
      <w:r w:rsidR="008E30D9" w:rsidRPr="00B05C3C">
        <w:rPr>
          <w:rFonts w:ascii="Times New Roman" w:eastAsia="ArialMT" w:hAnsi="Times New Roman" w:cs="Times New Roman"/>
          <w:sz w:val="24"/>
          <w:szCs w:val="24"/>
        </w:rPr>
        <w:t>H</w:t>
      </w:r>
      <w:r w:rsidR="008E30D9" w:rsidRPr="00B05C3C">
        <w:rPr>
          <w:rFonts w:ascii="Times New Roman" w:eastAsia="ArialMT" w:hAnsi="Times New Roman" w:cs="Times New Roman"/>
          <w:sz w:val="24"/>
          <w:szCs w:val="24"/>
          <w:vertAlign w:val="subscript"/>
        </w:rPr>
        <w:t>17</w:t>
      </w:r>
      <w:r w:rsidR="008E30D9" w:rsidRPr="00B05C3C">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vertAlign w:val="subscript"/>
        </w:rPr>
        <w:t>3</w:t>
      </w:r>
      <w:r w:rsidR="008E30D9">
        <w:rPr>
          <w:rFonts w:ascii="Times New Roman" w:eastAsia="ArialMT" w:hAnsi="Times New Roman" w:cs="Times New Roman"/>
          <w:sz w:val="24"/>
          <w:szCs w:val="24"/>
        </w:rPr>
        <w:t xml:space="preserve">] </w:t>
      </w:r>
      <w:r w:rsidR="008E30D9" w:rsidRPr="00B05C3C">
        <w:rPr>
          <w:rFonts w:ascii="Times New Roman" w:eastAsia="ArialMT" w:hAnsi="Times New Roman" w:cs="Times New Roman"/>
          <w:sz w:val="24"/>
          <w:szCs w:val="24"/>
        </w:rPr>
        <w:t>in d</w:t>
      </w:r>
      <w:r w:rsidR="008E30D9">
        <w:rPr>
          <w:rFonts w:ascii="Times New Roman" w:eastAsia="ArialMT" w:hAnsi="Times New Roman" w:cs="Times New Roman"/>
          <w:sz w:val="24"/>
          <w:szCs w:val="24"/>
          <w:vertAlign w:val="subscript"/>
        </w:rPr>
        <w:t>11</w:t>
      </w:r>
      <w:r w:rsidR="008E30D9" w:rsidRPr="00B05C3C">
        <w:rPr>
          <w:rFonts w:ascii="Times New Roman" w:eastAsia="ArialMT" w:hAnsi="Times New Roman" w:cs="Times New Roman"/>
          <w:sz w:val="24"/>
          <w:szCs w:val="24"/>
        </w:rPr>
        <w:t>-[C</w:t>
      </w:r>
      <w:r w:rsidR="008E30D9" w:rsidRPr="00B05C3C">
        <w:rPr>
          <w:rFonts w:ascii="Times New Roman" w:eastAsia="ArialMT" w:hAnsi="Times New Roman" w:cs="Times New Roman"/>
          <w:sz w:val="24"/>
          <w:szCs w:val="24"/>
          <w:vertAlign w:val="subscript"/>
        </w:rPr>
        <w:t>2</w:t>
      </w:r>
      <w:r w:rsidR="008E30D9" w:rsidRPr="00B05C3C">
        <w:rPr>
          <w:rFonts w:ascii="Times New Roman" w:eastAsia="ArialMT" w:hAnsi="Times New Roman" w:cs="Times New Roman"/>
          <w:sz w:val="24"/>
          <w:szCs w:val="24"/>
        </w:rPr>
        <w:t>mim][Tf</w:t>
      </w:r>
      <w:r w:rsidR="008E30D9" w:rsidRPr="00B05C3C">
        <w:rPr>
          <w:rFonts w:ascii="Times New Roman" w:eastAsia="ArialMT" w:hAnsi="Times New Roman" w:cs="Times New Roman"/>
          <w:sz w:val="24"/>
          <w:szCs w:val="24"/>
          <w:vertAlign w:val="subscript"/>
        </w:rPr>
        <w:t>2</w:t>
      </w:r>
      <w:r w:rsidR="008E30D9" w:rsidRPr="00B05C3C">
        <w:rPr>
          <w:rFonts w:ascii="Times New Roman" w:eastAsia="ArialMT" w:hAnsi="Times New Roman" w:cs="Times New Roman"/>
          <w:sz w:val="24"/>
          <w:szCs w:val="24"/>
        </w:rPr>
        <w:t>N]</w:t>
      </w:r>
      <w:r w:rsidR="008E30D9">
        <w:rPr>
          <w:rFonts w:ascii="Times New Roman" w:eastAsia="ArialMT" w:hAnsi="Times New Roman" w:cs="Times New Roman"/>
          <w:sz w:val="24"/>
          <w:szCs w:val="24"/>
        </w:rPr>
        <w:t xml:space="preserve"> </w:t>
      </w:r>
      <w:r w:rsidR="00335EF8">
        <w:rPr>
          <w:rFonts w:ascii="Times New Roman" w:eastAsia="ArialMT" w:hAnsi="Times New Roman" w:cs="Times New Roman"/>
          <w:sz w:val="24"/>
          <w:szCs w:val="24"/>
        </w:rPr>
        <w:t>show</w:t>
      </w:r>
      <w:r w:rsidR="00E07213">
        <w:rPr>
          <w:rFonts w:ascii="Times New Roman" w:eastAsia="ArialMT" w:hAnsi="Times New Roman" w:cs="Times New Roman"/>
          <w:sz w:val="24"/>
          <w:szCs w:val="24"/>
        </w:rPr>
        <w:t>s</w:t>
      </w:r>
      <w:r w:rsidR="00335EF8">
        <w:rPr>
          <w:rFonts w:ascii="Times New Roman" w:eastAsia="ArialMT" w:hAnsi="Times New Roman" w:cs="Times New Roman"/>
          <w:sz w:val="24"/>
          <w:szCs w:val="24"/>
        </w:rPr>
        <w:t xml:space="preserve"> that the number density of the </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rPr>
        <w:t>C</w:t>
      </w:r>
      <w:r w:rsidR="008E30D9" w:rsidRPr="00B05C3C">
        <w:rPr>
          <w:rFonts w:ascii="Times New Roman" w:eastAsia="ArialMT" w:hAnsi="Times New Roman" w:cs="Times New Roman"/>
          <w:sz w:val="24"/>
          <w:szCs w:val="24"/>
          <w:vertAlign w:val="subscript"/>
        </w:rPr>
        <w:t>2</w:t>
      </w:r>
      <w:r w:rsidR="008E30D9" w:rsidRPr="00B05C3C">
        <w:rPr>
          <w:rFonts w:ascii="Times New Roman" w:eastAsia="ArialMT" w:hAnsi="Times New Roman" w:cs="Times New Roman"/>
          <w:sz w:val="24"/>
          <w:szCs w:val="24"/>
        </w:rPr>
        <w:t>mim</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vertAlign w:val="superscript"/>
        </w:rPr>
        <w:t>+</w:t>
      </w:r>
      <w:r w:rsidR="008E30D9" w:rsidRPr="00B05C3C">
        <w:rPr>
          <w:rFonts w:ascii="Times New Roman" w:eastAsia="ArialMT" w:hAnsi="Times New Roman" w:cs="Times New Roman"/>
          <w:sz w:val="24"/>
          <w:szCs w:val="24"/>
        </w:rPr>
        <w:t xml:space="preserve"> + Ru complex is nearly equal to the number density of </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rPr>
        <w:t>Tf</w:t>
      </w:r>
      <w:r w:rsidR="008E30D9" w:rsidRPr="00B05C3C">
        <w:rPr>
          <w:rFonts w:ascii="Times New Roman" w:eastAsia="ArialMT" w:hAnsi="Times New Roman" w:cs="Times New Roman"/>
          <w:sz w:val="24"/>
          <w:szCs w:val="24"/>
          <w:vertAlign w:val="subscript"/>
        </w:rPr>
        <w:t>2</w:t>
      </w:r>
      <w:r w:rsidR="008E30D9" w:rsidRPr="00B05C3C">
        <w:rPr>
          <w:rFonts w:ascii="Times New Roman" w:eastAsia="ArialMT" w:hAnsi="Times New Roman" w:cs="Times New Roman"/>
          <w:sz w:val="24"/>
          <w:szCs w:val="24"/>
        </w:rPr>
        <w:t>N</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vertAlign w:val="superscript"/>
        </w:rPr>
        <w:t>–</w:t>
      </w:r>
      <w:r w:rsidR="00335EF8">
        <w:rPr>
          <w:rFonts w:ascii="Times New Roman" w:eastAsia="ArialMT" w:hAnsi="Times New Roman" w:cs="Times New Roman"/>
          <w:sz w:val="24"/>
          <w:szCs w:val="24"/>
        </w:rPr>
        <w:t xml:space="preserve">.  </w:t>
      </w:r>
      <w:r w:rsidR="008E30D9" w:rsidRPr="00B05C3C">
        <w:rPr>
          <w:rFonts w:ascii="Times New Roman" w:eastAsia="ArialMT" w:hAnsi="Times New Roman" w:cs="Times New Roman"/>
          <w:sz w:val="24"/>
          <w:szCs w:val="24"/>
        </w:rPr>
        <w:t>Depending on the atom used to quantify the complex, the number density fraction (</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rPr>
        <w:t>C</w:t>
      </w:r>
      <w:r w:rsidR="008E30D9" w:rsidRPr="00B05C3C">
        <w:rPr>
          <w:rFonts w:ascii="Times New Roman" w:eastAsia="ArialMT" w:hAnsi="Times New Roman" w:cs="Times New Roman"/>
          <w:sz w:val="24"/>
          <w:szCs w:val="24"/>
          <w:vertAlign w:val="subscript"/>
        </w:rPr>
        <w:t>2</w:t>
      </w:r>
      <w:r w:rsidR="008E30D9" w:rsidRPr="00B05C3C">
        <w:rPr>
          <w:rFonts w:ascii="Times New Roman" w:eastAsia="ArialMT" w:hAnsi="Times New Roman" w:cs="Times New Roman"/>
          <w:sz w:val="24"/>
          <w:szCs w:val="24"/>
        </w:rPr>
        <w:t>mim</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vertAlign w:val="superscript"/>
        </w:rPr>
        <w:t>+</w:t>
      </w:r>
      <w:r w:rsidR="008E30D9" w:rsidRPr="00B05C3C">
        <w:rPr>
          <w:rFonts w:ascii="Times New Roman" w:eastAsia="ArialMT" w:hAnsi="Times New Roman" w:cs="Times New Roman"/>
          <w:sz w:val="24"/>
          <w:szCs w:val="24"/>
        </w:rPr>
        <w:t xml:space="preserve"> + Ru complex)/(</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rPr>
        <w:t>Tf</w:t>
      </w:r>
      <w:r w:rsidR="008E30D9" w:rsidRPr="00B05C3C">
        <w:rPr>
          <w:rFonts w:ascii="Times New Roman" w:eastAsia="ArialMT" w:hAnsi="Times New Roman" w:cs="Times New Roman"/>
          <w:sz w:val="24"/>
          <w:szCs w:val="24"/>
          <w:vertAlign w:val="subscript"/>
        </w:rPr>
        <w:t>2</w:t>
      </w:r>
      <w:r w:rsidR="008E30D9" w:rsidRPr="00B05C3C">
        <w:rPr>
          <w:rFonts w:ascii="Times New Roman" w:eastAsia="ArialMT" w:hAnsi="Times New Roman" w:cs="Times New Roman"/>
          <w:sz w:val="24"/>
          <w:szCs w:val="24"/>
        </w:rPr>
        <w:t>N</w:t>
      </w:r>
      <w:r w:rsidR="008E30D9">
        <w:rPr>
          <w:rFonts w:ascii="Times New Roman" w:eastAsia="ArialMT" w:hAnsi="Times New Roman" w:cs="Times New Roman"/>
          <w:sz w:val="24"/>
          <w:szCs w:val="24"/>
        </w:rPr>
        <w:t>]</w:t>
      </w:r>
      <w:r w:rsidR="008E30D9" w:rsidRPr="00B05C3C">
        <w:rPr>
          <w:rFonts w:ascii="Times New Roman" w:eastAsia="ArialMT" w:hAnsi="Times New Roman" w:cs="Times New Roman"/>
          <w:sz w:val="24"/>
          <w:szCs w:val="24"/>
          <w:vertAlign w:val="superscript"/>
        </w:rPr>
        <w:t>–</w:t>
      </w:r>
      <w:r w:rsidR="008E30D9" w:rsidRPr="00B05C3C">
        <w:rPr>
          <w:rFonts w:ascii="Times New Roman" w:eastAsia="ArialMT" w:hAnsi="Times New Roman" w:cs="Times New Roman"/>
          <w:sz w:val="24"/>
          <w:szCs w:val="24"/>
        </w:rPr>
        <w:t>) is between 0.93 and 0.98</w:t>
      </w:r>
      <w:r w:rsidR="003F6092">
        <w:rPr>
          <w:rFonts w:ascii="Times New Roman" w:eastAsia="ArialMT" w:hAnsi="Times New Roman" w:cs="Times New Roman"/>
          <w:sz w:val="24"/>
          <w:szCs w:val="24"/>
        </w:rPr>
        <w:t xml:space="preserve"> at a photoelectron emission angle of 45° with respect to </w:t>
      </w:r>
      <w:r w:rsidR="007127D0">
        <w:rPr>
          <w:rFonts w:ascii="Times New Roman" w:eastAsia="ArialMT" w:hAnsi="Times New Roman" w:cs="Times New Roman"/>
          <w:sz w:val="24"/>
          <w:szCs w:val="24"/>
        </w:rPr>
        <w:t xml:space="preserve">the </w:t>
      </w:r>
      <w:r w:rsidR="003F6092">
        <w:rPr>
          <w:rFonts w:ascii="Times New Roman" w:eastAsia="ArialMT" w:hAnsi="Times New Roman" w:cs="Times New Roman"/>
          <w:sz w:val="24"/>
          <w:szCs w:val="24"/>
        </w:rPr>
        <w:t xml:space="preserve">interfacial normal.  Similarly, the number density fraction </w:t>
      </w:r>
      <w:r w:rsidR="003F6092" w:rsidRPr="00B05C3C">
        <w:rPr>
          <w:rFonts w:ascii="Times New Roman" w:eastAsia="ArialMT" w:hAnsi="Times New Roman" w:cs="Times New Roman"/>
          <w:sz w:val="24"/>
          <w:szCs w:val="24"/>
        </w:rPr>
        <w:t>(</w:t>
      </w:r>
      <w:r w:rsidR="003F6092">
        <w:rPr>
          <w:rFonts w:ascii="Times New Roman" w:eastAsia="ArialMT" w:hAnsi="Times New Roman" w:cs="Times New Roman"/>
          <w:sz w:val="24"/>
          <w:szCs w:val="24"/>
        </w:rPr>
        <w:t>[</w:t>
      </w:r>
      <w:r w:rsidR="003F6092" w:rsidRPr="00B05C3C">
        <w:rPr>
          <w:rFonts w:ascii="Times New Roman" w:eastAsia="ArialMT" w:hAnsi="Times New Roman" w:cs="Times New Roman"/>
          <w:sz w:val="24"/>
          <w:szCs w:val="24"/>
        </w:rPr>
        <w:t>C</w:t>
      </w:r>
      <w:r w:rsidR="003F6092" w:rsidRPr="00B05C3C">
        <w:rPr>
          <w:rFonts w:ascii="Times New Roman" w:eastAsia="ArialMT" w:hAnsi="Times New Roman" w:cs="Times New Roman"/>
          <w:sz w:val="24"/>
          <w:szCs w:val="24"/>
          <w:vertAlign w:val="subscript"/>
        </w:rPr>
        <w:t>2</w:t>
      </w:r>
      <w:proofErr w:type="gramStart"/>
      <w:r w:rsidR="003F6092" w:rsidRPr="00B05C3C">
        <w:rPr>
          <w:rFonts w:ascii="Times New Roman" w:eastAsia="ArialMT" w:hAnsi="Times New Roman" w:cs="Times New Roman"/>
          <w:sz w:val="24"/>
          <w:szCs w:val="24"/>
        </w:rPr>
        <w:t>mim</w:t>
      </w:r>
      <w:r w:rsidR="003F6092">
        <w:rPr>
          <w:rFonts w:ascii="Times New Roman" w:eastAsia="ArialMT" w:hAnsi="Times New Roman" w:cs="Times New Roman"/>
          <w:sz w:val="24"/>
          <w:szCs w:val="24"/>
        </w:rPr>
        <w:t>]</w:t>
      </w:r>
      <w:r w:rsidR="003F6092" w:rsidRPr="00B05C3C">
        <w:rPr>
          <w:rFonts w:ascii="Times New Roman" w:eastAsia="ArialMT" w:hAnsi="Times New Roman" w:cs="Times New Roman"/>
          <w:sz w:val="24"/>
          <w:szCs w:val="24"/>
          <w:vertAlign w:val="superscript"/>
        </w:rPr>
        <w:t>+</w:t>
      </w:r>
      <w:proofErr w:type="gramEnd"/>
      <w:r w:rsidR="003F6092" w:rsidRPr="00B05C3C">
        <w:rPr>
          <w:rFonts w:ascii="Times New Roman" w:eastAsia="ArialMT" w:hAnsi="Times New Roman" w:cs="Times New Roman"/>
          <w:sz w:val="24"/>
          <w:szCs w:val="24"/>
        </w:rPr>
        <w:t xml:space="preserve"> + Ru complex)/(</w:t>
      </w:r>
      <w:r w:rsidR="003F6092">
        <w:rPr>
          <w:rFonts w:ascii="Times New Roman" w:eastAsia="ArialMT" w:hAnsi="Times New Roman" w:cs="Times New Roman"/>
          <w:sz w:val="24"/>
          <w:szCs w:val="24"/>
        </w:rPr>
        <w:t>[</w:t>
      </w:r>
      <w:r w:rsidR="003F6092" w:rsidRPr="00B05C3C">
        <w:rPr>
          <w:rFonts w:ascii="Times New Roman" w:eastAsia="ArialMT" w:hAnsi="Times New Roman" w:cs="Times New Roman"/>
          <w:sz w:val="24"/>
          <w:szCs w:val="24"/>
        </w:rPr>
        <w:t>Tf</w:t>
      </w:r>
      <w:r w:rsidR="003F6092" w:rsidRPr="00B05C3C">
        <w:rPr>
          <w:rFonts w:ascii="Times New Roman" w:eastAsia="ArialMT" w:hAnsi="Times New Roman" w:cs="Times New Roman"/>
          <w:sz w:val="24"/>
          <w:szCs w:val="24"/>
          <w:vertAlign w:val="subscript"/>
        </w:rPr>
        <w:t>2</w:t>
      </w:r>
      <w:r w:rsidR="003F6092" w:rsidRPr="00B05C3C">
        <w:rPr>
          <w:rFonts w:ascii="Times New Roman" w:eastAsia="ArialMT" w:hAnsi="Times New Roman" w:cs="Times New Roman"/>
          <w:sz w:val="24"/>
          <w:szCs w:val="24"/>
        </w:rPr>
        <w:t>N</w:t>
      </w:r>
      <w:r w:rsidR="003F6092">
        <w:rPr>
          <w:rFonts w:ascii="Times New Roman" w:eastAsia="ArialMT" w:hAnsi="Times New Roman" w:cs="Times New Roman"/>
          <w:sz w:val="24"/>
          <w:szCs w:val="24"/>
        </w:rPr>
        <w:t>]</w:t>
      </w:r>
      <w:r w:rsidR="003F6092" w:rsidRPr="00B05C3C">
        <w:rPr>
          <w:rFonts w:ascii="Times New Roman" w:eastAsia="ArialMT" w:hAnsi="Times New Roman" w:cs="Times New Roman"/>
          <w:sz w:val="24"/>
          <w:szCs w:val="24"/>
          <w:vertAlign w:val="superscript"/>
        </w:rPr>
        <w:t>–</w:t>
      </w:r>
      <w:r w:rsidR="003F6092" w:rsidRPr="00B05C3C">
        <w:rPr>
          <w:rFonts w:ascii="Times New Roman" w:eastAsia="ArialMT" w:hAnsi="Times New Roman" w:cs="Times New Roman"/>
          <w:sz w:val="24"/>
          <w:szCs w:val="24"/>
        </w:rPr>
        <w:t>) is between</w:t>
      </w:r>
      <w:r w:rsidR="003F6092">
        <w:rPr>
          <w:rFonts w:ascii="Times New Roman" w:eastAsia="ArialMT" w:hAnsi="Times New Roman" w:cs="Times New Roman"/>
          <w:sz w:val="24"/>
          <w:szCs w:val="24"/>
        </w:rPr>
        <w:t xml:space="preserve"> 0.97 and 1.2</w:t>
      </w:r>
      <w:r w:rsidR="00AA6CA9">
        <w:rPr>
          <w:rFonts w:ascii="Times New Roman" w:eastAsia="ArialMT" w:hAnsi="Times New Roman" w:cs="Times New Roman"/>
          <w:sz w:val="24"/>
          <w:szCs w:val="24"/>
        </w:rPr>
        <w:t xml:space="preserve"> at a photoelectron emission angle of 75° with respect to the interfacial normal</w:t>
      </w:r>
      <w:r w:rsidR="003F6092">
        <w:rPr>
          <w:rFonts w:ascii="Times New Roman" w:eastAsia="ArialMT" w:hAnsi="Times New Roman" w:cs="Times New Roman"/>
          <w:sz w:val="24"/>
          <w:szCs w:val="24"/>
        </w:rPr>
        <w:t>.</w:t>
      </w:r>
      <w:r w:rsidR="00335EF8">
        <w:rPr>
          <w:rFonts w:ascii="Times New Roman" w:eastAsia="ArialMT" w:hAnsi="Times New Roman" w:cs="Times New Roman"/>
          <w:sz w:val="24"/>
          <w:szCs w:val="24"/>
        </w:rPr>
        <w:t xml:space="preserve">  It is likely that this observation is also a consequence of charge neutrality.</w:t>
      </w:r>
      <w:r w:rsidR="00E07213" w:rsidRPr="00E07213">
        <w:rPr>
          <w:rFonts w:ascii="Times New Roman" w:eastAsia="ArialMT" w:hAnsi="Times New Roman" w:cs="Times New Roman"/>
          <w:noProof/>
          <w:sz w:val="24"/>
          <w:szCs w:val="24"/>
          <w:lang w:val="en-GB" w:eastAsia="en-GB"/>
        </w:rPr>
        <w:t xml:space="preserve"> </w:t>
      </w:r>
    </w:p>
    <w:p w14:paraId="3D8A700F" w14:textId="62167437" w:rsidR="004E13C7" w:rsidRDefault="00AA3A0E" w:rsidP="003345BA">
      <w:pPr>
        <w:widowControl w:val="0"/>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Assuming that the speciation of the Ru complex at and near the liquid-vacuum interface is dominated by one structure, </w:t>
      </w:r>
      <w:r w:rsidR="00E412BD">
        <w:rPr>
          <w:rFonts w:ascii="Times New Roman" w:eastAsia="ArialMT" w:hAnsi="Times New Roman" w:cs="Times New Roman"/>
          <w:sz w:val="24"/>
          <w:szCs w:val="24"/>
        </w:rPr>
        <w:t xml:space="preserve">the </w:t>
      </w:r>
      <w:r w:rsidR="004A5D15">
        <w:rPr>
          <w:rFonts w:ascii="Times New Roman" w:eastAsia="ArialMT" w:hAnsi="Times New Roman" w:cs="Times New Roman"/>
          <w:sz w:val="24"/>
          <w:szCs w:val="24"/>
        </w:rPr>
        <w:t xml:space="preserve">three </w:t>
      </w:r>
      <w:r w:rsidR="00E412BD">
        <w:rPr>
          <w:rFonts w:ascii="Times New Roman" w:eastAsia="ArialMT" w:hAnsi="Times New Roman" w:cs="Times New Roman"/>
          <w:sz w:val="24"/>
          <w:szCs w:val="24"/>
        </w:rPr>
        <w:t xml:space="preserve">most likely </w:t>
      </w:r>
      <w:r w:rsidR="004A5D15">
        <w:rPr>
          <w:rFonts w:ascii="Times New Roman" w:eastAsia="ArialMT" w:hAnsi="Times New Roman" w:cs="Times New Roman"/>
          <w:sz w:val="24"/>
          <w:szCs w:val="24"/>
        </w:rPr>
        <w:t xml:space="preserve">compounds </w:t>
      </w:r>
      <w:r w:rsidR="00E412BD">
        <w:rPr>
          <w:rFonts w:ascii="Times New Roman" w:eastAsia="ArialMT" w:hAnsi="Times New Roman" w:cs="Times New Roman"/>
          <w:sz w:val="24"/>
          <w:szCs w:val="24"/>
        </w:rPr>
        <w:t>would be</w:t>
      </w:r>
      <w:r w:rsidR="004A5D15">
        <w:rPr>
          <w:rFonts w:ascii="Times New Roman" w:eastAsia="ArialMT" w:hAnsi="Times New Roman" w:cs="Times New Roman"/>
          <w:sz w:val="24"/>
          <w:szCs w:val="24"/>
        </w:rPr>
        <w:t xml:space="preserve">: </w:t>
      </w:r>
      <w:r w:rsidR="00F96F44">
        <w:rPr>
          <w:rFonts w:ascii="Times New Roman" w:eastAsia="ArialMT" w:hAnsi="Times New Roman" w:cs="Times New Roman"/>
          <w:sz w:val="24"/>
          <w:szCs w:val="24"/>
        </w:rPr>
        <w:t>[</w:t>
      </w:r>
      <w:proofErr w:type="spellStart"/>
      <w:r w:rsidR="00F96F44">
        <w:rPr>
          <w:rFonts w:ascii="Times New Roman" w:eastAsia="ArialMT" w:hAnsi="Times New Roman" w:cs="Times New Roman"/>
          <w:sz w:val="24"/>
          <w:szCs w:val="24"/>
        </w:rPr>
        <w:t>Ru</w:t>
      </w:r>
      <w:r w:rsidR="004A5D15">
        <w:rPr>
          <w:rFonts w:ascii="Times New Roman" w:eastAsia="ArialMT" w:hAnsi="Times New Roman" w:cs="Times New Roman"/>
          <w:sz w:val="24"/>
          <w:szCs w:val="24"/>
        </w:rPr>
        <w:t>Cl</w:t>
      </w:r>
      <w:proofErr w:type="spellEnd"/>
      <w:r w:rsidR="004A5D15">
        <w:rPr>
          <w:rFonts w:ascii="Times New Roman" w:eastAsia="ArialMT" w:hAnsi="Times New Roman" w:cs="Times New Roman"/>
          <w:sz w:val="24"/>
          <w:szCs w:val="24"/>
        </w:rPr>
        <w:t>(</w:t>
      </w:r>
      <w:r w:rsidR="004A5D15" w:rsidRPr="005959A1">
        <w:rPr>
          <w:rFonts w:ascii="Times New Roman" w:eastAsia="ArialMT" w:hAnsi="Times New Roman" w:cs="Times New Roman"/>
          <w:i/>
          <w:iCs/>
          <w:sz w:val="24"/>
          <w:szCs w:val="24"/>
        </w:rPr>
        <w:t>p</w:t>
      </w:r>
      <w:r w:rsidR="004A5D15">
        <w:rPr>
          <w:rFonts w:ascii="Times New Roman" w:eastAsia="ArialMT" w:hAnsi="Times New Roman" w:cs="Times New Roman"/>
          <w:sz w:val="24"/>
          <w:szCs w:val="24"/>
        </w:rPr>
        <w:t>-</w:t>
      </w:r>
      <w:r w:rsidR="004A5D15">
        <w:rPr>
          <w:rFonts w:ascii="Times New Roman" w:eastAsia="ArialMT" w:hAnsi="Times New Roman" w:cs="Times New Roman"/>
          <w:sz w:val="24"/>
          <w:szCs w:val="24"/>
        </w:rPr>
        <w:lastRenderedPageBreak/>
        <w:t>cymene)P(C</w:t>
      </w:r>
      <w:r w:rsidR="004A5D15" w:rsidRPr="005959A1">
        <w:rPr>
          <w:rFonts w:ascii="Times New Roman" w:eastAsia="ArialMT" w:hAnsi="Times New Roman" w:cs="Times New Roman"/>
          <w:sz w:val="24"/>
          <w:szCs w:val="24"/>
          <w:vertAlign w:val="subscript"/>
        </w:rPr>
        <w:t>8</w:t>
      </w:r>
      <w:r w:rsidR="004A5D15">
        <w:rPr>
          <w:rFonts w:ascii="Times New Roman" w:eastAsia="ArialMT" w:hAnsi="Times New Roman" w:cs="Times New Roman"/>
          <w:sz w:val="24"/>
          <w:szCs w:val="24"/>
        </w:rPr>
        <w:t>H</w:t>
      </w:r>
      <w:r w:rsidR="004A5D15" w:rsidRPr="005959A1">
        <w:rPr>
          <w:rFonts w:ascii="Times New Roman" w:eastAsia="ArialMT" w:hAnsi="Times New Roman" w:cs="Times New Roman"/>
          <w:sz w:val="24"/>
          <w:szCs w:val="24"/>
          <w:vertAlign w:val="subscript"/>
        </w:rPr>
        <w:t>17</w:t>
      </w:r>
      <w:r w:rsidR="004A5D15">
        <w:rPr>
          <w:rFonts w:ascii="Times New Roman" w:eastAsia="ArialMT" w:hAnsi="Times New Roman" w:cs="Times New Roman"/>
          <w:sz w:val="24"/>
          <w:szCs w:val="24"/>
        </w:rPr>
        <w:t>)</w:t>
      </w:r>
      <w:r w:rsidR="004A5D15" w:rsidRPr="005959A1">
        <w:rPr>
          <w:rFonts w:ascii="Times New Roman" w:eastAsia="ArialMT" w:hAnsi="Times New Roman" w:cs="Times New Roman"/>
          <w:sz w:val="24"/>
          <w:szCs w:val="24"/>
          <w:vertAlign w:val="subscript"/>
        </w:rPr>
        <w:t>3</w:t>
      </w:r>
      <w:r w:rsidR="00F96F44">
        <w:rPr>
          <w:rFonts w:ascii="Times New Roman" w:eastAsia="ArialMT" w:hAnsi="Times New Roman" w:cs="Times New Roman"/>
          <w:sz w:val="24"/>
          <w:szCs w:val="24"/>
        </w:rPr>
        <w:t>]</w:t>
      </w:r>
      <w:r w:rsidR="00352F16" w:rsidRPr="005959A1">
        <w:rPr>
          <w:rFonts w:ascii="Times New Roman" w:eastAsia="ArialMT" w:hAnsi="Times New Roman" w:cs="Times New Roman"/>
          <w:sz w:val="24"/>
          <w:szCs w:val="24"/>
          <w:vertAlign w:val="superscript"/>
        </w:rPr>
        <w:t>+</w:t>
      </w:r>
      <w:r w:rsidR="00F96F44">
        <w:rPr>
          <w:rFonts w:ascii="Times New Roman" w:eastAsia="ArialMT" w:hAnsi="Times New Roman" w:cs="Times New Roman"/>
          <w:sz w:val="24"/>
          <w:szCs w:val="24"/>
        </w:rPr>
        <w:t>, [</w:t>
      </w:r>
      <w:proofErr w:type="spellStart"/>
      <w:r w:rsidR="004A5D15">
        <w:rPr>
          <w:rFonts w:ascii="Times New Roman" w:eastAsia="ArialMT" w:hAnsi="Times New Roman" w:cs="Times New Roman"/>
          <w:sz w:val="24"/>
          <w:szCs w:val="24"/>
        </w:rPr>
        <w:t>RuCl</w:t>
      </w:r>
      <w:proofErr w:type="spellEnd"/>
      <w:r w:rsidR="004A5D15">
        <w:rPr>
          <w:rFonts w:ascii="Times New Roman" w:eastAsia="ArialMT" w:hAnsi="Times New Roman" w:cs="Times New Roman"/>
          <w:sz w:val="24"/>
          <w:szCs w:val="24"/>
        </w:rPr>
        <w:t>(</w:t>
      </w:r>
      <w:r w:rsidR="004A5D15" w:rsidRPr="00DB3D8E">
        <w:rPr>
          <w:rFonts w:ascii="Times New Roman" w:eastAsia="ArialMT" w:hAnsi="Times New Roman" w:cs="Times New Roman"/>
          <w:i/>
          <w:iCs/>
          <w:sz w:val="24"/>
          <w:szCs w:val="24"/>
        </w:rPr>
        <w:t>p</w:t>
      </w:r>
      <w:r w:rsidR="004A5D15">
        <w:rPr>
          <w:rFonts w:ascii="Times New Roman" w:eastAsia="ArialMT" w:hAnsi="Times New Roman" w:cs="Times New Roman"/>
          <w:sz w:val="24"/>
          <w:szCs w:val="24"/>
        </w:rPr>
        <w:t>-cymene)P(C</w:t>
      </w:r>
      <w:r w:rsidR="004A5D15" w:rsidRPr="00DB3D8E">
        <w:rPr>
          <w:rFonts w:ascii="Times New Roman" w:eastAsia="ArialMT" w:hAnsi="Times New Roman" w:cs="Times New Roman"/>
          <w:sz w:val="24"/>
          <w:szCs w:val="24"/>
          <w:vertAlign w:val="subscript"/>
        </w:rPr>
        <w:t>8</w:t>
      </w:r>
      <w:r w:rsidR="004A5D15">
        <w:rPr>
          <w:rFonts w:ascii="Times New Roman" w:eastAsia="ArialMT" w:hAnsi="Times New Roman" w:cs="Times New Roman"/>
          <w:sz w:val="24"/>
          <w:szCs w:val="24"/>
        </w:rPr>
        <w:t>H</w:t>
      </w:r>
      <w:r w:rsidR="004A5D15" w:rsidRPr="00DB3D8E">
        <w:rPr>
          <w:rFonts w:ascii="Times New Roman" w:eastAsia="ArialMT" w:hAnsi="Times New Roman" w:cs="Times New Roman"/>
          <w:sz w:val="24"/>
          <w:szCs w:val="24"/>
          <w:vertAlign w:val="subscript"/>
        </w:rPr>
        <w:t>17</w:t>
      </w:r>
      <w:r w:rsidR="004A5D15">
        <w:rPr>
          <w:rFonts w:ascii="Times New Roman" w:eastAsia="ArialMT" w:hAnsi="Times New Roman" w:cs="Times New Roman"/>
          <w:sz w:val="24"/>
          <w:szCs w:val="24"/>
        </w:rPr>
        <w:t>)</w:t>
      </w:r>
      <w:r w:rsidR="004A5D15" w:rsidRPr="00DB3D8E">
        <w:rPr>
          <w:rFonts w:ascii="Times New Roman" w:eastAsia="ArialMT" w:hAnsi="Times New Roman" w:cs="Times New Roman"/>
          <w:sz w:val="24"/>
          <w:szCs w:val="24"/>
          <w:vertAlign w:val="subscript"/>
        </w:rPr>
        <w:t>3</w:t>
      </w:r>
      <w:r w:rsidR="004A5D15">
        <w:rPr>
          <w:rFonts w:ascii="Times New Roman" w:eastAsia="ArialMT" w:hAnsi="Times New Roman" w:cs="Times New Roman"/>
          <w:sz w:val="24"/>
          <w:szCs w:val="24"/>
        </w:rPr>
        <w:t>(Tf</w:t>
      </w:r>
      <w:r w:rsidR="004A5D15" w:rsidRPr="005959A1">
        <w:rPr>
          <w:rFonts w:ascii="Times New Roman" w:eastAsia="ArialMT" w:hAnsi="Times New Roman" w:cs="Times New Roman"/>
          <w:sz w:val="24"/>
          <w:szCs w:val="24"/>
          <w:vertAlign w:val="subscript"/>
        </w:rPr>
        <w:t>2</w:t>
      </w:r>
      <w:r w:rsidR="004A5D15">
        <w:rPr>
          <w:rFonts w:ascii="Times New Roman" w:eastAsia="ArialMT" w:hAnsi="Times New Roman" w:cs="Times New Roman"/>
          <w:sz w:val="24"/>
          <w:szCs w:val="24"/>
        </w:rPr>
        <w:t>N)</w:t>
      </w:r>
      <w:r w:rsidR="00F96F44">
        <w:rPr>
          <w:rFonts w:ascii="Times New Roman" w:eastAsia="ArialMT" w:hAnsi="Times New Roman" w:cs="Times New Roman"/>
          <w:sz w:val="24"/>
          <w:szCs w:val="24"/>
        </w:rPr>
        <w:t>], and [</w:t>
      </w:r>
      <w:r w:rsidR="004A5D15">
        <w:rPr>
          <w:rFonts w:ascii="Times New Roman" w:eastAsia="ArialMT" w:hAnsi="Times New Roman" w:cs="Times New Roman"/>
          <w:sz w:val="24"/>
          <w:szCs w:val="24"/>
        </w:rPr>
        <w:t>(</w:t>
      </w:r>
      <w:proofErr w:type="spellStart"/>
      <w:r w:rsidR="004A5D15">
        <w:rPr>
          <w:rFonts w:ascii="Times New Roman" w:eastAsia="ArialMT" w:hAnsi="Times New Roman" w:cs="Times New Roman"/>
          <w:sz w:val="24"/>
          <w:szCs w:val="24"/>
        </w:rPr>
        <w:t>RuCl</w:t>
      </w:r>
      <w:proofErr w:type="spellEnd"/>
      <w:r w:rsidR="004A5D15">
        <w:rPr>
          <w:rFonts w:ascii="Times New Roman" w:eastAsia="ArialMT" w:hAnsi="Times New Roman" w:cs="Times New Roman"/>
          <w:sz w:val="24"/>
          <w:szCs w:val="24"/>
        </w:rPr>
        <w:t>(</w:t>
      </w:r>
      <w:r w:rsidR="004A5D15" w:rsidRPr="00DB3D8E">
        <w:rPr>
          <w:rFonts w:ascii="Times New Roman" w:eastAsia="ArialMT" w:hAnsi="Times New Roman" w:cs="Times New Roman"/>
          <w:i/>
          <w:iCs/>
          <w:sz w:val="24"/>
          <w:szCs w:val="24"/>
        </w:rPr>
        <w:t>p</w:t>
      </w:r>
      <w:r w:rsidR="004A5D15">
        <w:rPr>
          <w:rFonts w:ascii="Times New Roman" w:eastAsia="ArialMT" w:hAnsi="Times New Roman" w:cs="Times New Roman"/>
          <w:sz w:val="24"/>
          <w:szCs w:val="24"/>
        </w:rPr>
        <w:t>-cymene)P(C</w:t>
      </w:r>
      <w:r w:rsidR="004A5D15" w:rsidRPr="00DB3D8E">
        <w:rPr>
          <w:rFonts w:ascii="Times New Roman" w:eastAsia="ArialMT" w:hAnsi="Times New Roman" w:cs="Times New Roman"/>
          <w:sz w:val="24"/>
          <w:szCs w:val="24"/>
          <w:vertAlign w:val="subscript"/>
        </w:rPr>
        <w:t>8</w:t>
      </w:r>
      <w:r w:rsidR="004A5D15">
        <w:rPr>
          <w:rFonts w:ascii="Times New Roman" w:eastAsia="ArialMT" w:hAnsi="Times New Roman" w:cs="Times New Roman"/>
          <w:sz w:val="24"/>
          <w:szCs w:val="24"/>
        </w:rPr>
        <w:t>H</w:t>
      </w:r>
      <w:r w:rsidR="004A5D15" w:rsidRPr="00DB3D8E">
        <w:rPr>
          <w:rFonts w:ascii="Times New Roman" w:eastAsia="ArialMT" w:hAnsi="Times New Roman" w:cs="Times New Roman"/>
          <w:sz w:val="24"/>
          <w:szCs w:val="24"/>
          <w:vertAlign w:val="subscript"/>
        </w:rPr>
        <w:t>17</w:t>
      </w:r>
      <w:r w:rsidR="004A5D15">
        <w:rPr>
          <w:rFonts w:ascii="Times New Roman" w:eastAsia="ArialMT" w:hAnsi="Times New Roman" w:cs="Times New Roman"/>
          <w:sz w:val="24"/>
          <w:szCs w:val="24"/>
        </w:rPr>
        <w:t>)</w:t>
      </w:r>
      <w:r w:rsidR="004A5D15" w:rsidRPr="00DB3D8E">
        <w:rPr>
          <w:rFonts w:ascii="Times New Roman" w:eastAsia="ArialMT" w:hAnsi="Times New Roman" w:cs="Times New Roman"/>
          <w:sz w:val="24"/>
          <w:szCs w:val="24"/>
          <w:vertAlign w:val="subscript"/>
        </w:rPr>
        <w:t>3</w:t>
      </w:r>
      <w:r w:rsidR="004A5D15">
        <w:rPr>
          <w:rFonts w:ascii="Times New Roman" w:eastAsia="ArialMT" w:hAnsi="Times New Roman" w:cs="Times New Roman"/>
          <w:sz w:val="24"/>
          <w:szCs w:val="24"/>
        </w:rPr>
        <w:t>)</w:t>
      </w:r>
      <w:r w:rsidR="004A5D15" w:rsidRPr="005959A1">
        <w:rPr>
          <w:rFonts w:ascii="Times New Roman" w:eastAsia="ArialMT" w:hAnsi="Times New Roman" w:cs="Times New Roman"/>
          <w:sz w:val="24"/>
          <w:szCs w:val="24"/>
          <w:vertAlign w:val="subscript"/>
        </w:rPr>
        <w:t>2</w:t>
      </w:r>
      <w:r w:rsidR="00F96F44">
        <w:rPr>
          <w:rFonts w:ascii="Times New Roman" w:eastAsia="ArialMT" w:hAnsi="Times New Roman" w:cs="Times New Roman"/>
          <w:sz w:val="24"/>
          <w:szCs w:val="24"/>
        </w:rPr>
        <w:t>]</w:t>
      </w:r>
      <w:r w:rsidR="00F96F44" w:rsidRPr="005959A1">
        <w:rPr>
          <w:rFonts w:ascii="Times New Roman" w:eastAsia="ArialMT" w:hAnsi="Times New Roman" w:cs="Times New Roman"/>
          <w:sz w:val="24"/>
          <w:szCs w:val="24"/>
          <w:vertAlign w:val="superscript"/>
        </w:rPr>
        <w:t>2+</w:t>
      </w:r>
      <w:r w:rsidR="00F96F44">
        <w:rPr>
          <w:rFonts w:ascii="Times New Roman" w:eastAsia="ArialMT" w:hAnsi="Times New Roman" w:cs="Times New Roman"/>
          <w:sz w:val="24"/>
          <w:szCs w:val="24"/>
        </w:rPr>
        <w:t xml:space="preserve">.  </w:t>
      </w:r>
      <w:r w:rsidR="00352F16">
        <w:rPr>
          <w:rFonts w:ascii="Times New Roman" w:eastAsia="ArialMT" w:hAnsi="Times New Roman" w:cs="Times New Roman"/>
          <w:sz w:val="24"/>
          <w:szCs w:val="24"/>
        </w:rPr>
        <w:t>If the first Ru complex is associated with one [Tf</w:t>
      </w:r>
      <w:r w:rsidR="00352F16" w:rsidRPr="005959A1">
        <w:rPr>
          <w:rFonts w:ascii="Times New Roman" w:eastAsia="ArialMT" w:hAnsi="Times New Roman" w:cs="Times New Roman"/>
          <w:sz w:val="24"/>
          <w:szCs w:val="24"/>
          <w:vertAlign w:val="subscript"/>
        </w:rPr>
        <w:t>2</w:t>
      </w:r>
      <w:r w:rsidR="00352F16">
        <w:rPr>
          <w:rFonts w:ascii="Times New Roman" w:eastAsia="ArialMT" w:hAnsi="Times New Roman" w:cs="Times New Roman"/>
          <w:sz w:val="24"/>
          <w:szCs w:val="24"/>
        </w:rPr>
        <w:t>N]</w:t>
      </w:r>
      <w:r w:rsidR="00352F16" w:rsidRPr="005959A1">
        <w:rPr>
          <w:rFonts w:ascii="Times New Roman" w:eastAsia="ArialMT" w:hAnsi="Times New Roman" w:cs="Times New Roman"/>
          <w:sz w:val="24"/>
          <w:szCs w:val="24"/>
          <w:vertAlign w:val="superscript"/>
        </w:rPr>
        <w:t>–</w:t>
      </w:r>
      <w:r w:rsidR="00352F16">
        <w:rPr>
          <w:rFonts w:ascii="Times New Roman" w:eastAsia="ArialMT" w:hAnsi="Times New Roman" w:cs="Times New Roman"/>
          <w:sz w:val="24"/>
          <w:szCs w:val="24"/>
        </w:rPr>
        <w:t xml:space="preserve"> counterion and the third Ru complex is associated with two [Tf</w:t>
      </w:r>
      <w:r w:rsidR="00352F16" w:rsidRPr="005959A1">
        <w:rPr>
          <w:rFonts w:ascii="Times New Roman" w:eastAsia="ArialMT" w:hAnsi="Times New Roman" w:cs="Times New Roman"/>
          <w:sz w:val="24"/>
          <w:szCs w:val="24"/>
          <w:vertAlign w:val="subscript"/>
        </w:rPr>
        <w:t>2</w:t>
      </w:r>
      <w:r w:rsidR="00352F16">
        <w:rPr>
          <w:rFonts w:ascii="Times New Roman" w:eastAsia="ArialMT" w:hAnsi="Times New Roman" w:cs="Times New Roman"/>
          <w:sz w:val="24"/>
          <w:szCs w:val="24"/>
        </w:rPr>
        <w:t>N]</w:t>
      </w:r>
      <w:r w:rsidR="00352F16" w:rsidRPr="005959A1">
        <w:rPr>
          <w:rFonts w:ascii="Times New Roman" w:eastAsia="ArialMT" w:hAnsi="Times New Roman" w:cs="Times New Roman"/>
          <w:sz w:val="24"/>
          <w:szCs w:val="24"/>
          <w:vertAlign w:val="superscript"/>
        </w:rPr>
        <w:t>–</w:t>
      </w:r>
      <w:r w:rsidR="00352F16">
        <w:rPr>
          <w:rFonts w:ascii="Times New Roman" w:eastAsia="ArialMT" w:hAnsi="Times New Roman" w:cs="Times New Roman"/>
          <w:sz w:val="24"/>
          <w:szCs w:val="24"/>
        </w:rPr>
        <w:t xml:space="preserve"> counterions, all three of the proposed compounds are consistent with the XPS observations suggesting that the </w:t>
      </w:r>
      <w:proofErr w:type="spellStart"/>
      <w:r w:rsidR="00352F16">
        <w:rPr>
          <w:rFonts w:ascii="Times New Roman" w:eastAsia="ArialMT" w:hAnsi="Times New Roman" w:cs="Times New Roman"/>
          <w:sz w:val="24"/>
          <w:szCs w:val="24"/>
        </w:rPr>
        <w:t>Ru:Cl</w:t>
      </w:r>
      <w:proofErr w:type="spellEnd"/>
      <w:r w:rsidR="00352F16">
        <w:rPr>
          <w:rFonts w:ascii="Times New Roman" w:eastAsia="ArialMT" w:hAnsi="Times New Roman" w:cs="Times New Roman"/>
          <w:sz w:val="24"/>
          <w:szCs w:val="24"/>
        </w:rPr>
        <w:t xml:space="preserve"> ratio is ~1 </w:t>
      </w:r>
      <w:r w:rsidR="008306FF">
        <w:rPr>
          <w:rFonts w:ascii="Times New Roman" w:eastAsia="ArialMT" w:hAnsi="Times New Roman" w:cs="Times New Roman"/>
          <w:sz w:val="24"/>
          <w:szCs w:val="24"/>
        </w:rPr>
        <w:t>and each Ru complex adds a [Tf</w:t>
      </w:r>
      <w:r w:rsidR="008306FF" w:rsidRPr="005959A1">
        <w:rPr>
          <w:rFonts w:ascii="Times New Roman" w:eastAsia="ArialMT" w:hAnsi="Times New Roman" w:cs="Times New Roman"/>
          <w:sz w:val="24"/>
          <w:szCs w:val="24"/>
          <w:vertAlign w:val="subscript"/>
        </w:rPr>
        <w:t>2</w:t>
      </w:r>
      <w:r w:rsidR="008306FF">
        <w:rPr>
          <w:rFonts w:ascii="Times New Roman" w:eastAsia="ArialMT" w:hAnsi="Times New Roman" w:cs="Times New Roman"/>
          <w:sz w:val="24"/>
          <w:szCs w:val="24"/>
        </w:rPr>
        <w:t>N]</w:t>
      </w:r>
      <w:r w:rsidR="008306FF" w:rsidRPr="005959A1">
        <w:rPr>
          <w:rFonts w:ascii="Times New Roman" w:eastAsia="ArialMT" w:hAnsi="Times New Roman" w:cs="Times New Roman"/>
          <w:sz w:val="24"/>
          <w:szCs w:val="24"/>
          <w:vertAlign w:val="superscript"/>
        </w:rPr>
        <w:t>–</w:t>
      </w:r>
      <w:r w:rsidR="008306FF">
        <w:rPr>
          <w:rFonts w:ascii="Times New Roman" w:eastAsia="ArialMT" w:hAnsi="Times New Roman" w:cs="Times New Roman"/>
          <w:sz w:val="24"/>
          <w:szCs w:val="24"/>
        </w:rPr>
        <w:t xml:space="preserve"> anion or displaces a d</w:t>
      </w:r>
      <w:r w:rsidR="008306FF" w:rsidRPr="005959A1">
        <w:rPr>
          <w:rFonts w:ascii="Times New Roman" w:eastAsia="ArialMT" w:hAnsi="Times New Roman" w:cs="Times New Roman"/>
          <w:sz w:val="24"/>
          <w:szCs w:val="24"/>
          <w:vertAlign w:val="subscript"/>
        </w:rPr>
        <w:t>11</w:t>
      </w:r>
      <w:r w:rsidR="008306FF">
        <w:rPr>
          <w:rFonts w:ascii="Times New Roman" w:eastAsia="ArialMT" w:hAnsi="Times New Roman" w:cs="Times New Roman"/>
          <w:sz w:val="24"/>
          <w:szCs w:val="24"/>
        </w:rPr>
        <w:t>-[C</w:t>
      </w:r>
      <w:r w:rsidR="008306FF" w:rsidRPr="005959A1">
        <w:rPr>
          <w:rFonts w:ascii="Times New Roman" w:eastAsia="ArialMT" w:hAnsi="Times New Roman" w:cs="Times New Roman"/>
          <w:sz w:val="24"/>
          <w:szCs w:val="24"/>
          <w:vertAlign w:val="subscript"/>
        </w:rPr>
        <w:t>2</w:t>
      </w:r>
      <w:r w:rsidR="008306FF">
        <w:rPr>
          <w:rFonts w:ascii="Times New Roman" w:eastAsia="ArialMT" w:hAnsi="Times New Roman" w:cs="Times New Roman"/>
          <w:sz w:val="24"/>
          <w:szCs w:val="24"/>
        </w:rPr>
        <w:t>mim]</w:t>
      </w:r>
      <w:r w:rsidR="008306FF" w:rsidRPr="005959A1">
        <w:rPr>
          <w:rFonts w:ascii="Times New Roman" w:eastAsia="ArialMT" w:hAnsi="Times New Roman" w:cs="Times New Roman"/>
          <w:sz w:val="24"/>
          <w:szCs w:val="24"/>
          <w:vertAlign w:val="superscript"/>
        </w:rPr>
        <w:t>+</w:t>
      </w:r>
      <w:r w:rsidR="008306FF">
        <w:rPr>
          <w:rFonts w:ascii="Times New Roman" w:eastAsia="ArialMT" w:hAnsi="Times New Roman" w:cs="Times New Roman"/>
          <w:sz w:val="24"/>
          <w:szCs w:val="24"/>
        </w:rPr>
        <w:t xml:space="preserve"> cation from the near-surface volume probed by the </w:t>
      </w:r>
      <w:r w:rsidR="00236B77" w:rsidRPr="00B05C3C">
        <w:rPr>
          <w:rFonts w:ascii="Times New Roman" w:eastAsia="ArialMT" w:hAnsi="Times New Roman" w:cs="Times New Roman"/>
          <w:noProof/>
          <w:sz w:val="24"/>
          <w:szCs w:val="24"/>
          <w:lang w:val="en-GB" w:eastAsia="en-GB"/>
        </w:rPr>
        <mc:AlternateContent>
          <mc:Choice Requires="wps">
            <w:drawing>
              <wp:inline distT="0" distB="0" distL="0" distR="0" wp14:anchorId="41BF582D" wp14:editId="64A67D01">
                <wp:extent cx="5924550" cy="3986530"/>
                <wp:effectExtent l="0" t="0" r="0" b="12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986530"/>
                        </a:xfrm>
                        <a:prstGeom prst="rect">
                          <a:avLst/>
                        </a:prstGeom>
                        <a:solidFill>
                          <a:srgbClr val="FFFFFF"/>
                        </a:solidFill>
                        <a:ln w="9525">
                          <a:noFill/>
                          <a:miter lim="800000"/>
                          <a:headEnd/>
                          <a:tailEnd/>
                        </a:ln>
                      </wps:spPr>
                      <wps:txbx>
                        <w:txbxContent>
                          <w:p w14:paraId="27ECEF66" w14:textId="7AC14F48" w:rsidR="001E5312" w:rsidRPr="00B05C3C" w:rsidRDefault="001E5312" w:rsidP="00236B77">
                            <w:pPr>
                              <w:autoSpaceDE w:val="0"/>
                              <w:autoSpaceDN w:val="0"/>
                              <w:adjustRightInd w:val="0"/>
                              <w:spacing w:after="0" w:line="240" w:lineRule="auto"/>
                              <w:jc w:val="center"/>
                              <w:rPr>
                                <w:rFonts w:ascii="Times New Roman" w:eastAsia="Arial-BoldMT" w:hAnsi="Times New Roman" w:cs="Times New Roman"/>
                                <w:b/>
                                <w:bCs/>
                                <w:sz w:val="20"/>
                                <w:szCs w:val="20"/>
                              </w:rPr>
                            </w:pPr>
                            <w:r>
                              <w:rPr>
                                <w:rFonts w:ascii="Times New Roman" w:eastAsia="Arial-BoldMT" w:hAnsi="Times New Roman" w:cs="Times New Roman"/>
                                <w:b/>
                                <w:bCs/>
                                <w:noProof/>
                                <w:sz w:val="20"/>
                                <w:szCs w:val="20"/>
                              </w:rPr>
                              <w:drawing>
                                <wp:inline distT="0" distB="0" distL="0" distR="0" wp14:anchorId="78A7C2FC" wp14:editId="56F043BF">
                                  <wp:extent cx="3666744" cy="3374136"/>
                                  <wp:effectExtent l="0" t="0" r="0" b="0"/>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1sComparisonGraphEdit.png"/>
                                          <pic:cNvPicPr/>
                                        </pic:nvPicPr>
                                        <pic:blipFill>
                                          <a:blip r:embed="rId17">
                                            <a:extLst>
                                              <a:ext uri="{28A0092B-C50C-407E-A947-70E740481C1C}">
                                                <a14:useLocalDpi xmlns:a14="http://schemas.microsoft.com/office/drawing/2010/main" val="0"/>
                                              </a:ext>
                                            </a:extLst>
                                          </a:blip>
                                          <a:stretch>
                                            <a:fillRect/>
                                          </a:stretch>
                                        </pic:blipFill>
                                        <pic:spPr>
                                          <a:xfrm>
                                            <a:off x="0" y="0"/>
                                            <a:ext cx="3666744" cy="3374136"/>
                                          </a:xfrm>
                                          <a:prstGeom prst="rect">
                                            <a:avLst/>
                                          </a:prstGeom>
                                        </pic:spPr>
                                      </pic:pic>
                                    </a:graphicData>
                                  </a:graphic>
                                </wp:inline>
                              </w:drawing>
                            </w:r>
                          </w:p>
                          <w:p w14:paraId="47A8E3B0" w14:textId="1A64A6ED" w:rsidR="001E5312" w:rsidRPr="00B05C3C" w:rsidRDefault="001E5312" w:rsidP="00236B77">
                            <w:pPr>
                              <w:autoSpaceDE w:val="0"/>
                              <w:autoSpaceDN w:val="0"/>
                              <w:adjustRightInd w:val="0"/>
                              <w:spacing w:after="0" w:line="240" w:lineRule="auto"/>
                              <w:jc w:val="both"/>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6</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 xml:space="preserve">Relative intensities of the N 1s photoelectron peaks from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w:t>
                            </w:r>
                            <w:r>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perscript"/>
                              </w:rPr>
                              <w:t>+</w:t>
                            </w:r>
                            <w:r w:rsidRPr="00B05C3C">
                              <w:rPr>
                                <w:rFonts w:ascii="Times New Roman" w:eastAsia="ArialMT" w:hAnsi="Times New Roman" w:cs="Times New Roman"/>
                                <w:sz w:val="20"/>
                                <w:szCs w:val="20"/>
                              </w:rPr>
                              <w:t xml:space="preserve"> (or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w:t>
                            </w:r>
                            <w:r>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perscript"/>
                              </w:rPr>
                              <w:t>+</w:t>
                            </w:r>
                            <w:r w:rsidRPr="00B05C3C">
                              <w:rPr>
                                <w:rFonts w:ascii="Times New Roman" w:eastAsia="ArialMT" w:hAnsi="Times New Roman" w:cs="Times New Roman"/>
                                <w:sz w:val="20"/>
                                <w:szCs w:val="20"/>
                              </w:rPr>
                              <w:t xml:space="preserve">) and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r>
                              <w:rPr>
                                <w:rFonts w:ascii="Times New Roman" w:eastAsia="ArialMT" w:hAnsi="Times New Roman" w:cs="Times New Roman"/>
                                <w:sz w:val="20"/>
                                <w:szCs w:val="20"/>
                              </w:rPr>
                              <w:t>]</w:t>
                            </w:r>
                            <w:r w:rsidRPr="00B05C3C">
                              <w:rPr>
                                <w:rFonts w:ascii="Times New Roman" w:eastAsia="Arial-BoldMT" w:hAnsi="Times New Roman" w:cs="Times New Roman"/>
                                <w:sz w:val="20"/>
                                <w:szCs w:val="20"/>
                                <w:vertAlign w:val="superscript"/>
                              </w:rPr>
                              <w:t>‒</w:t>
                            </w:r>
                            <w:r w:rsidRPr="00B05C3C">
                              <w:rPr>
                                <w:rFonts w:ascii="Times New Roman" w:eastAsia="ArialMT" w:hAnsi="Times New Roman" w:cs="Times New Roman"/>
                                <w:sz w:val="20"/>
                                <w:szCs w:val="20"/>
                              </w:rPr>
                              <w:t>.  The spectrum from pure [C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 xml:space="preserve">N] </w:t>
                            </w:r>
                            <w:r>
                              <w:rPr>
                                <w:rFonts w:ascii="Times New Roman" w:eastAsia="ArialMT" w:hAnsi="Times New Roman" w:cs="Times New Roman"/>
                                <w:sz w:val="20"/>
                                <w:szCs w:val="20"/>
                              </w:rPr>
                              <w:t xml:space="preserve">at a photoelectron emission angle of 45° with respect to interfacial normal </w:t>
                            </w:r>
                            <w:r w:rsidRPr="00B05C3C">
                              <w:rPr>
                                <w:rFonts w:ascii="Times New Roman" w:eastAsia="ArialMT" w:hAnsi="Times New Roman" w:cs="Times New Roman"/>
                                <w:sz w:val="20"/>
                                <w:szCs w:val="20"/>
                              </w:rPr>
                              <w:t xml:space="preserve">is shown in green.  The spectrum from a solution of ~2 mg/mL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r>
                              <w:rPr>
                                <w:rFonts w:ascii="Times New Roman" w:eastAsia="ArialMT" w:hAnsi="Times New Roman" w:cs="Times New Roman"/>
                                <w:sz w:val="20"/>
                                <w:szCs w:val="20"/>
                              </w:rPr>
                              <w:t xml:space="preserve"> at a photoelectron emission angle of 45° with respect to interfacial normal</w:t>
                            </w:r>
                            <w:r w:rsidRPr="00B05C3C">
                              <w:rPr>
                                <w:rFonts w:ascii="Times New Roman" w:eastAsia="ArialMT" w:hAnsi="Times New Roman" w:cs="Times New Roman"/>
                                <w:sz w:val="20"/>
                                <w:szCs w:val="20"/>
                              </w:rPr>
                              <w:t xml:space="preserve"> is shown in red.</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 xml:space="preserve">The spectrum from a solution of ~2 mg/mL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r>
                              <w:rPr>
                                <w:rFonts w:ascii="Times New Roman" w:eastAsia="ArialMT" w:hAnsi="Times New Roman" w:cs="Times New Roman"/>
                                <w:sz w:val="20"/>
                                <w:szCs w:val="20"/>
                              </w:rPr>
                              <w:t xml:space="preserve"> at a photoelectron emission angle of 75° with respect to interfacial normal</w:t>
                            </w:r>
                            <w:r w:rsidRPr="00B05C3C">
                              <w:rPr>
                                <w:rFonts w:ascii="Times New Roman" w:eastAsia="ArialMT" w:hAnsi="Times New Roman" w:cs="Times New Roman"/>
                                <w:sz w:val="20"/>
                                <w:szCs w:val="20"/>
                              </w:rPr>
                              <w:t xml:space="preserve"> is shown in </w:t>
                            </w:r>
                            <w:r>
                              <w:rPr>
                                <w:rFonts w:ascii="Times New Roman" w:eastAsia="ArialMT" w:hAnsi="Times New Roman" w:cs="Times New Roman"/>
                                <w:sz w:val="20"/>
                                <w:szCs w:val="20"/>
                              </w:rPr>
                              <w:t>blue</w:t>
                            </w:r>
                            <w:r w:rsidRPr="00B05C3C">
                              <w:rPr>
                                <w:rFonts w:ascii="Times New Roman" w:eastAsia="ArialMT" w:hAnsi="Times New Roman" w:cs="Times New Roman"/>
                                <w:sz w:val="20"/>
                                <w:szCs w:val="20"/>
                              </w:rPr>
                              <w:t>.</w:t>
                            </w:r>
                          </w:p>
                        </w:txbxContent>
                      </wps:txbx>
                      <wps:bodyPr rot="0" vert="horz" wrap="square" lIns="91440" tIns="45720" rIns="91440" bIns="45720" anchor="t" anchorCtr="0">
                        <a:spAutoFit/>
                      </wps:bodyPr>
                    </wps:wsp>
                  </a:graphicData>
                </a:graphic>
              </wp:inline>
            </w:drawing>
          </mc:Choice>
          <mc:Fallback>
            <w:pict>
              <v:shape w14:anchorId="41BF582D" id="_x0000_s1035" type="#_x0000_t202" style="width:466.5pt;height:3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" stroked="f">
                <v:textbox style="mso-fit-shape-to-text:t">
                  <w:txbxContent>
                    <w:p w14:paraId="27ECEF66" w14:textId="7AC14F48" w:rsidR="001E5312" w:rsidRPr="00B05C3C" w:rsidRDefault="001E5312" w:rsidP="00236B77">
                      <w:pPr>
                        <w:autoSpaceDE w:val="0"/>
                        <w:autoSpaceDN w:val="0"/>
                        <w:adjustRightInd w:val="0"/>
                        <w:spacing w:after="0" w:line="240" w:lineRule="auto"/>
                        <w:jc w:val="center"/>
                        <w:rPr>
                          <w:rFonts w:ascii="Times New Roman" w:eastAsia="Arial-BoldMT" w:hAnsi="Times New Roman" w:cs="Times New Roman"/>
                          <w:b/>
                          <w:bCs/>
                          <w:sz w:val="20"/>
                          <w:szCs w:val="20"/>
                        </w:rPr>
                      </w:pPr>
                      <w:r>
                        <w:rPr>
                          <w:rFonts w:ascii="Times New Roman" w:eastAsia="Arial-BoldMT" w:hAnsi="Times New Roman" w:cs="Times New Roman"/>
                          <w:b/>
                          <w:bCs/>
                          <w:noProof/>
                          <w:sz w:val="20"/>
                          <w:szCs w:val="20"/>
                        </w:rPr>
                        <w:drawing>
                          <wp:inline distT="0" distB="0" distL="0" distR="0" wp14:anchorId="78A7C2FC" wp14:editId="56F043BF">
                            <wp:extent cx="3666744" cy="3374136"/>
                            <wp:effectExtent l="0" t="0" r="0" b="0"/>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1sComparisonGraphEdit.png"/>
                                    <pic:cNvPicPr/>
                                  </pic:nvPicPr>
                                  <pic:blipFill>
                                    <a:blip r:embed="rId18">
                                      <a:extLst>
                                        <a:ext uri="{28A0092B-C50C-407E-A947-70E740481C1C}">
                                          <a14:useLocalDpi xmlns:a14="http://schemas.microsoft.com/office/drawing/2010/main" val="0"/>
                                        </a:ext>
                                      </a:extLst>
                                    </a:blip>
                                    <a:stretch>
                                      <a:fillRect/>
                                    </a:stretch>
                                  </pic:blipFill>
                                  <pic:spPr>
                                    <a:xfrm>
                                      <a:off x="0" y="0"/>
                                      <a:ext cx="3666744" cy="3374136"/>
                                    </a:xfrm>
                                    <a:prstGeom prst="rect">
                                      <a:avLst/>
                                    </a:prstGeom>
                                  </pic:spPr>
                                </pic:pic>
                              </a:graphicData>
                            </a:graphic>
                          </wp:inline>
                        </w:drawing>
                      </w:r>
                    </w:p>
                    <w:p w14:paraId="47A8E3B0" w14:textId="1A64A6ED" w:rsidR="001E5312" w:rsidRPr="00B05C3C" w:rsidRDefault="001E5312" w:rsidP="00236B77">
                      <w:pPr>
                        <w:autoSpaceDE w:val="0"/>
                        <w:autoSpaceDN w:val="0"/>
                        <w:adjustRightInd w:val="0"/>
                        <w:spacing w:after="0" w:line="240" w:lineRule="auto"/>
                        <w:jc w:val="both"/>
                        <w:rPr>
                          <w:rFonts w:ascii="Times New Roman" w:eastAsia="ArialMT" w:hAnsi="Times New Roman" w:cs="Times New Roman"/>
                          <w:sz w:val="20"/>
                          <w:szCs w:val="20"/>
                        </w:rPr>
                      </w:pPr>
                      <w:r w:rsidRPr="00B05C3C">
                        <w:rPr>
                          <w:rFonts w:ascii="Times New Roman" w:eastAsia="Arial-BoldMT" w:hAnsi="Times New Roman" w:cs="Times New Roman"/>
                          <w:b/>
                          <w:bCs/>
                          <w:sz w:val="20"/>
                          <w:szCs w:val="20"/>
                        </w:rPr>
                        <w:t xml:space="preserve">Figure </w:t>
                      </w:r>
                      <w:r>
                        <w:rPr>
                          <w:rFonts w:ascii="Times New Roman" w:eastAsia="Arial-BoldMT" w:hAnsi="Times New Roman" w:cs="Times New Roman"/>
                          <w:b/>
                          <w:bCs/>
                          <w:sz w:val="20"/>
                          <w:szCs w:val="20"/>
                        </w:rPr>
                        <w:t>6</w:t>
                      </w:r>
                      <w:r w:rsidRPr="00B05C3C">
                        <w:rPr>
                          <w:rFonts w:ascii="Times New Roman" w:eastAsia="Arial-BoldMT" w:hAnsi="Times New Roman" w:cs="Times New Roman"/>
                          <w:b/>
                          <w:bCs/>
                          <w:sz w:val="20"/>
                          <w:szCs w:val="20"/>
                        </w:rPr>
                        <w:t xml:space="preserve">.  </w:t>
                      </w:r>
                      <w:r w:rsidRPr="00B05C3C">
                        <w:rPr>
                          <w:rFonts w:ascii="Times New Roman" w:eastAsia="ArialMT" w:hAnsi="Times New Roman" w:cs="Times New Roman"/>
                          <w:sz w:val="20"/>
                          <w:szCs w:val="20"/>
                        </w:rPr>
                        <w:t xml:space="preserve">Relative intensities of the N 1s photoelectron peaks from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w:t>
                      </w:r>
                      <w:r>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perscript"/>
                        </w:rPr>
                        <w:t>+</w:t>
                      </w:r>
                      <w:r w:rsidRPr="00B05C3C">
                        <w:rPr>
                          <w:rFonts w:ascii="Times New Roman" w:eastAsia="ArialMT" w:hAnsi="Times New Roman" w:cs="Times New Roman"/>
                          <w:sz w:val="20"/>
                          <w:szCs w:val="20"/>
                        </w:rPr>
                        <w:t xml:space="preserve"> (or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w:t>
                      </w:r>
                      <w:r>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perscript"/>
                        </w:rPr>
                        <w:t>+</w:t>
                      </w:r>
                      <w:r w:rsidRPr="00B05C3C">
                        <w:rPr>
                          <w:rFonts w:ascii="Times New Roman" w:eastAsia="ArialMT" w:hAnsi="Times New Roman" w:cs="Times New Roman"/>
                          <w:sz w:val="20"/>
                          <w:szCs w:val="20"/>
                        </w:rPr>
                        <w:t xml:space="preserve">) and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r>
                        <w:rPr>
                          <w:rFonts w:ascii="Times New Roman" w:eastAsia="ArialMT" w:hAnsi="Times New Roman" w:cs="Times New Roman"/>
                          <w:sz w:val="20"/>
                          <w:szCs w:val="20"/>
                        </w:rPr>
                        <w:t>]</w:t>
                      </w:r>
                      <w:r w:rsidRPr="00B05C3C">
                        <w:rPr>
                          <w:rFonts w:ascii="Times New Roman" w:eastAsia="Arial-BoldMT" w:hAnsi="Times New Roman" w:cs="Times New Roman"/>
                          <w:sz w:val="20"/>
                          <w:szCs w:val="20"/>
                          <w:vertAlign w:val="superscript"/>
                        </w:rPr>
                        <w:t>‒</w:t>
                      </w:r>
                      <w:r w:rsidRPr="00B05C3C">
                        <w:rPr>
                          <w:rFonts w:ascii="Times New Roman" w:eastAsia="ArialMT" w:hAnsi="Times New Roman" w:cs="Times New Roman"/>
                          <w:sz w:val="20"/>
                          <w:szCs w:val="20"/>
                        </w:rPr>
                        <w:t>.  The spectrum from pure [C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 xml:space="preserve">N] </w:t>
                      </w:r>
                      <w:r>
                        <w:rPr>
                          <w:rFonts w:ascii="Times New Roman" w:eastAsia="ArialMT" w:hAnsi="Times New Roman" w:cs="Times New Roman"/>
                          <w:sz w:val="20"/>
                          <w:szCs w:val="20"/>
                        </w:rPr>
                        <w:t xml:space="preserve">at a photoelectron emission angle of 45° with respect to interfacial normal </w:t>
                      </w:r>
                      <w:r w:rsidRPr="00B05C3C">
                        <w:rPr>
                          <w:rFonts w:ascii="Times New Roman" w:eastAsia="ArialMT" w:hAnsi="Times New Roman" w:cs="Times New Roman"/>
                          <w:sz w:val="20"/>
                          <w:szCs w:val="20"/>
                        </w:rPr>
                        <w:t xml:space="preserve">is shown in green.  The spectrum from a solution of ~2 mg/mL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r>
                        <w:rPr>
                          <w:rFonts w:ascii="Times New Roman" w:eastAsia="ArialMT" w:hAnsi="Times New Roman" w:cs="Times New Roman"/>
                          <w:sz w:val="20"/>
                          <w:szCs w:val="20"/>
                        </w:rPr>
                        <w:t xml:space="preserve"> at a photoelectron emission angle of 45° with respect to interfacial normal</w:t>
                      </w:r>
                      <w:r w:rsidRPr="00B05C3C">
                        <w:rPr>
                          <w:rFonts w:ascii="Times New Roman" w:eastAsia="ArialMT" w:hAnsi="Times New Roman" w:cs="Times New Roman"/>
                          <w:sz w:val="20"/>
                          <w:szCs w:val="20"/>
                        </w:rPr>
                        <w:t xml:space="preserve"> is shown in red.</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 xml:space="preserve">The spectrum from a solution of ~2 mg/mL </w:t>
                      </w:r>
                      <w:r>
                        <w:rPr>
                          <w:rFonts w:ascii="Times New Roman" w:eastAsia="ArialMT" w:hAnsi="Times New Roman" w:cs="Times New Roman"/>
                          <w:sz w:val="20"/>
                          <w:szCs w:val="20"/>
                        </w:rPr>
                        <w:t>[</w:t>
                      </w:r>
                      <w:r w:rsidRPr="00B05C3C">
                        <w:rPr>
                          <w:rFonts w:ascii="Times New Roman" w:eastAsia="ArialMT" w:hAnsi="Times New Roman" w:cs="Times New Roman"/>
                          <w:sz w:val="20"/>
                          <w:szCs w:val="20"/>
                        </w:rPr>
                        <w:t>RuCl</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w:t>
                      </w:r>
                      <w:r w:rsidRPr="005959A1">
                        <w:rPr>
                          <w:rFonts w:ascii="Times New Roman" w:eastAsia="ArialMT" w:hAnsi="Times New Roman" w:cs="Times New Roman"/>
                          <w:i/>
                          <w:iCs/>
                          <w:sz w:val="20"/>
                          <w:szCs w:val="20"/>
                        </w:rPr>
                        <w:t>p</w:t>
                      </w:r>
                      <w:r w:rsidRPr="00B05C3C">
                        <w:rPr>
                          <w:rFonts w:ascii="Times New Roman" w:eastAsia="ArialMT" w:hAnsi="Times New Roman" w:cs="Times New Roman"/>
                          <w:sz w:val="20"/>
                          <w:szCs w:val="20"/>
                        </w:rPr>
                        <w:t>-cymene)P(C</w:t>
                      </w:r>
                      <w:r w:rsidRPr="00B05C3C">
                        <w:rPr>
                          <w:rFonts w:ascii="Times New Roman" w:eastAsia="ArialMT" w:hAnsi="Times New Roman" w:cs="Times New Roman"/>
                          <w:sz w:val="20"/>
                          <w:szCs w:val="20"/>
                          <w:vertAlign w:val="subscript"/>
                        </w:rPr>
                        <w:t>8</w:t>
                      </w:r>
                      <w:r w:rsidRPr="00B05C3C">
                        <w:rPr>
                          <w:rFonts w:ascii="Times New Roman" w:eastAsia="ArialMT" w:hAnsi="Times New Roman" w:cs="Times New Roman"/>
                          <w:sz w:val="20"/>
                          <w:szCs w:val="20"/>
                        </w:rPr>
                        <w:t>H</w:t>
                      </w:r>
                      <w:r w:rsidRPr="00B05C3C">
                        <w:rPr>
                          <w:rFonts w:ascii="Times New Roman" w:eastAsia="ArialMT" w:hAnsi="Times New Roman" w:cs="Times New Roman"/>
                          <w:sz w:val="20"/>
                          <w:szCs w:val="20"/>
                          <w:vertAlign w:val="subscript"/>
                        </w:rPr>
                        <w:t>17</w:t>
                      </w:r>
                      <w:r w:rsidRPr="00B05C3C">
                        <w:rPr>
                          <w:rFonts w:ascii="Times New Roman" w:eastAsia="ArialMT" w:hAnsi="Times New Roman" w:cs="Times New Roman"/>
                          <w:sz w:val="20"/>
                          <w:szCs w:val="20"/>
                        </w:rPr>
                        <w:t>)</w:t>
                      </w:r>
                      <w:r w:rsidRPr="00B05C3C">
                        <w:rPr>
                          <w:rFonts w:ascii="Times New Roman" w:eastAsia="ArialMT" w:hAnsi="Times New Roman" w:cs="Times New Roman"/>
                          <w:sz w:val="20"/>
                          <w:szCs w:val="20"/>
                          <w:vertAlign w:val="subscript"/>
                        </w:rPr>
                        <w:t>3</w:t>
                      </w:r>
                      <w:r>
                        <w:rPr>
                          <w:rFonts w:ascii="Times New Roman" w:eastAsia="ArialMT" w:hAnsi="Times New Roman" w:cs="Times New Roman"/>
                          <w:sz w:val="20"/>
                          <w:szCs w:val="20"/>
                        </w:rPr>
                        <w:t xml:space="preserve">] </w:t>
                      </w:r>
                      <w:r w:rsidRPr="00B05C3C">
                        <w:rPr>
                          <w:rFonts w:ascii="Times New Roman" w:eastAsia="ArialMT" w:hAnsi="Times New Roman" w:cs="Times New Roman"/>
                          <w:sz w:val="20"/>
                          <w:szCs w:val="20"/>
                        </w:rPr>
                        <w:t>in d</w:t>
                      </w:r>
                      <w:r>
                        <w:rPr>
                          <w:rFonts w:ascii="Times New Roman" w:eastAsia="ArialMT" w:hAnsi="Times New Roman" w:cs="Times New Roman"/>
                          <w:sz w:val="20"/>
                          <w:szCs w:val="20"/>
                          <w:vertAlign w:val="subscript"/>
                        </w:rPr>
                        <w:t>11</w:t>
                      </w:r>
                      <w:r w:rsidRPr="00B05C3C">
                        <w:rPr>
                          <w:rFonts w:ascii="Times New Roman" w:eastAsia="ArialMT" w:hAnsi="Times New Roman" w:cs="Times New Roman"/>
                          <w:sz w:val="20"/>
                          <w:szCs w:val="20"/>
                        </w:rPr>
                        <w:t>-[C</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mim][Tf</w:t>
                      </w:r>
                      <w:r w:rsidRPr="00B05C3C">
                        <w:rPr>
                          <w:rFonts w:ascii="Times New Roman" w:eastAsia="ArialMT" w:hAnsi="Times New Roman" w:cs="Times New Roman"/>
                          <w:sz w:val="20"/>
                          <w:szCs w:val="20"/>
                          <w:vertAlign w:val="subscript"/>
                        </w:rPr>
                        <w:t>2</w:t>
                      </w:r>
                      <w:r w:rsidRPr="00B05C3C">
                        <w:rPr>
                          <w:rFonts w:ascii="Times New Roman" w:eastAsia="ArialMT" w:hAnsi="Times New Roman" w:cs="Times New Roman"/>
                          <w:sz w:val="20"/>
                          <w:szCs w:val="20"/>
                        </w:rPr>
                        <w:t>N]</w:t>
                      </w:r>
                      <w:r>
                        <w:rPr>
                          <w:rFonts w:ascii="Times New Roman" w:eastAsia="ArialMT" w:hAnsi="Times New Roman" w:cs="Times New Roman"/>
                          <w:sz w:val="20"/>
                          <w:szCs w:val="20"/>
                        </w:rPr>
                        <w:t xml:space="preserve"> at a photoelectron emission angle of 75° with respect to interfacial normal</w:t>
                      </w:r>
                      <w:r w:rsidRPr="00B05C3C">
                        <w:rPr>
                          <w:rFonts w:ascii="Times New Roman" w:eastAsia="ArialMT" w:hAnsi="Times New Roman" w:cs="Times New Roman"/>
                          <w:sz w:val="20"/>
                          <w:szCs w:val="20"/>
                        </w:rPr>
                        <w:t xml:space="preserve"> is shown in </w:t>
                      </w:r>
                      <w:r>
                        <w:rPr>
                          <w:rFonts w:ascii="Times New Roman" w:eastAsia="ArialMT" w:hAnsi="Times New Roman" w:cs="Times New Roman"/>
                          <w:sz w:val="20"/>
                          <w:szCs w:val="20"/>
                        </w:rPr>
                        <w:t>blue</w:t>
                      </w:r>
                      <w:r w:rsidRPr="00B05C3C">
                        <w:rPr>
                          <w:rFonts w:ascii="Times New Roman" w:eastAsia="ArialMT" w:hAnsi="Times New Roman" w:cs="Times New Roman"/>
                          <w:sz w:val="20"/>
                          <w:szCs w:val="20"/>
                        </w:rPr>
                        <w:t>.</w:t>
                      </w:r>
                    </w:p>
                  </w:txbxContent>
                </v:textbox>
                <w10:anchorlock/>
              </v:shape>
            </w:pict>
          </mc:Fallback>
        </mc:AlternateContent>
      </w:r>
      <w:r w:rsidR="00236B77">
        <w:rPr>
          <w:rFonts w:ascii="Times New Roman" w:eastAsia="ArialMT" w:hAnsi="Times New Roman" w:cs="Times New Roman"/>
          <w:sz w:val="24"/>
          <w:szCs w:val="24"/>
        </w:rPr>
        <w:t xml:space="preserve"> </w:t>
      </w:r>
      <w:r w:rsidR="008306FF">
        <w:rPr>
          <w:rFonts w:ascii="Times New Roman" w:eastAsia="ArialMT" w:hAnsi="Times New Roman" w:cs="Times New Roman"/>
          <w:sz w:val="24"/>
          <w:szCs w:val="24"/>
        </w:rPr>
        <w:t xml:space="preserve">measurement. </w:t>
      </w:r>
      <w:r w:rsidR="008306FF" w:rsidRPr="008306FF">
        <w:rPr>
          <w:rFonts w:ascii="Times New Roman" w:eastAsia="ArialMT" w:hAnsi="Times New Roman" w:cs="Times New Roman"/>
          <w:sz w:val="24"/>
          <w:szCs w:val="24"/>
        </w:rPr>
        <w:t xml:space="preserve"> </w:t>
      </w:r>
      <w:r w:rsidR="00E42319">
        <w:rPr>
          <w:rFonts w:ascii="Times New Roman" w:eastAsia="ArialMT" w:hAnsi="Times New Roman" w:cs="Times New Roman"/>
          <w:sz w:val="24"/>
          <w:szCs w:val="24"/>
        </w:rPr>
        <w:t>Our hypothesized compounds</w:t>
      </w:r>
      <w:r w:rsidR="008306FF">
        <w:rPr>
          <w:rFonts w:ascii="Times New Roman" w:eastAsia="ArialMT" w:hAnsi="Times New Roman" w:cs="Times New Roman"/>
          <w:sz w:val="24"/>
          <w:szCs w:val="24"/>
        </w:rPr>
        <w:t xml:space="preserve"> are</w:t>
      </w:r>
      <w:r w:rsidR="008306FF" w:rsidRPr="00B05C3C">
        <w:rPr>
          <w:rFonts w:ascii="Times New Roman" w:eastAsia="ArialMT" w:hAnsi="Times New Roman" w:cs="Times New Roman"/>
          <w:sz w:val="24"/>
          <w:szCs w:val="24"/>
        </w:rPr>
        <w:t xml:space="preserve"> </w:t>
      </w:r>
      <w:r w:rsidR="008306FF">
        <w:rPr>
          <w:rFonts w:ascii="Times New Roman" w:eastAsia="ArialMT" w:hAnsi="Times New Roman" w:cs="Times New Roman"/>
          <w:sz w:val="24"/>
          <w:szCs w:val="24"/>
        </w:rPr>
        <w:t xml:space="preserve">also </w:t>
      </w:r>
      <w:r w:rsidR="008306FF" w:rsidRPr="00B05C3C">
        <w:rPr>
          <w:rFonts w:ascii="Times New Roman" w:eastAsia="ArialMT" w:hAnsi="Times New Roman" w:cs="Times New Roman"/>
          <w:sz w:val="24"/>
          <w:szCs w:val="24"/>
        </w:rPr>
        <w:t>consistent with the observed binding energy of the Ru 3d</w:t>
      </w:r>
      <w:r w:rsidR="008306FF" w:rsidRPr="00B05C3C">
        <w:rPr>
          <w:rFonts w:ascii="Times New Roman" w:eastAsia="ArialMT" w:hAnsi="Times New Roman" w:cs="Times New Roman"/>
          <w:sz w:val="24"/>
          <w:szCs w:val="24"/>
          <w:vertAlign w:val="subscript"/>
        </w:rPr>
        <w:t>5/2</w:t>
      </w:r>
      <w:r w:rsidR="008306FF" w:rsidRPr="00B05C3C">
        <w:rPr>
          <w:rFonts w:ascii="Times New Roman" w:eastAsia="ArialMT" w:hAnsi="Times New Roman" w:cs="Times New Roman"/>
          <w:sz w:val="24"/>
          <w:szCs w:val="24"/>
        </w:rPr>
        <w:t xml:space="preserve"> photoelectron peak at 281.64 eV, which is closer to the value observed for Ru(II) and Ru(III) compounds and farther from Ru</w:t>
      </w:r>
      <w:r w:rsidR="008306FF" w:rsidRPr="00B05C3C">
        <w:rPr>
          <w:rFonts w:ascii="Times New Roman" w:eastAsia="ArialMT" w:hAnsi="Times New Roman" w:cs="Times New Roman"/>
          <w:sz w:val="24"/>
          <w:szCs w:val="24"/>
          <w:vertAlign w:val="superscript"/>
        </w:rPr>
        <w:t>0</w:t>
      </w:r>
      <w:r w:rsidR="008306FF" w:rsidRPr="00B05C3C">
        <w:rPr>
          <w:rFonts w:ascii="Times New Roman" w:eastAsia="ArialMT" w:hAnsi="Times New Roman" w:cs="Times New Roman"/>
          <w:sz w:val="24"/>
          <w:szCs w:val="24"/>
        </w:rPr>
        <w:t xml:space="preserve"> (279.01 to 280.20 eV)</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fldChar w:fldCharType="begin"/>
      </w:r>
      <w:r w:rsidR="00281343">
        <w:rPr>
          <w:rFonts w:ascii="Times New Roman" w:eastAsia="ArialMT" w:hAnsi="Times New Roman" w:cs="Times New Roman"/>
          <w:sz w:val="24"/>
          <w:szCs w:val="24"/>
        </w:rPr>
        <w:instrText xml:space="preserve"> ADDIN EN.CITE &lt;EndNote&gt;&lt;Cite&gt;&lt;Author&gt;Patil&lt;/Author&gt;&lt;Year&gt;2016&lt;/Year&gt;&lt;RecNum&gt;364&lt;/RecNum&gt;&lt;DisplayText&gt;&lt;style face="superscript"&gt;82&lt;/style&gt;&lt;/DisplayText&gt;&lt;record&gt;&lt;rec-number&gt;364&lt;/rec-number&gt;&lt;foreign-keys&gt;&lt;key app="EN" db-id="atrztx9porvef0ezpwdvsdd4a00vdzx0rd9p" timestamp="1548387750"&gt;364&lt;/key&gt;&lt;/foreign-keys&gt;&lt;ref-type name="Journal Article"&gt;17&lt;/ref-type&gt;&lt;contributors&gt;&lt;authors&gt;&lt;author&gt;Patil, Nilesh M.&lt;/author&gt;&lt;author&gt;Sasaki, Takehiko&lt;/author&gt;&lt;author&gt;Bhanage, Bhalchandra M.&lt;/author&gt;&lt;/authors&gt;&lt;/contributors&gt;&lt;titles&gt;&lt;title&gt;Immobilized ruthenium metal-containing ionic liquid-catalyzed dehydrogenation of dimethylamine borane complex for the reduction of olefins and nitroarenes&lt;/title&gt;&lt;secondary-title&gt;RSC Adv.&lt;/secondary-title&gt;&lt;alt-title&gt;RSC Advances&lt;/alt-title&gt;&lt;/titles&gt;&lt;alt-periodical&gt;&lt;full-title&gt;RSC Advances&lt;/full-title&gt;&lt;/alt-periodical&gt;&lt;pages&gt;52347-52352&lt;/pages&gt;&lt;volume&gt;6&lt;/volume&gt;&lt;number&gt;57&lt;/number&gt;&lt;section&gt;52347&lt;/section&gt;&lt;dates&gt;&lt;year&gt;2016&lt;/year&gt;&lt;/dates&gt;&lt;publisher&gt;The Royal Society of Chemistry&lt;/publisher&gt;&lt;work-type&gt;10.1039/C6RA09785E&lt;/work-type&gt;&lt;urls&gt;&lt;related-urls&gt;&lt;url&gt;http://dx.doi.org/10.1039/C6RA09785E&lt;/url&gt;&lt;/related-urls&gt;&lt;/urls&gt;&lt;electronic-resource-num&gt;10.1039/C6RA09785E&lt;/electronic-resource-num&gt;&lt;/record&gt;&lt;/Cite&gt;&lt;/EndNote&gt;</w:instrText>
      </w:r>
      <w:r w:rsidR="008306FF" w:rsidRPr="00B05C3C">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82</w:t>
      </w:r>
      <w:r w:rsidR="008306FF" w:rsidRPr="00B05C3C">
        <w:rPr>
          <w:rFonts w:ascii="Times New Roman" w:eastAsia="ArialMT" w:hAnsi="Times New Roman" w:cs="Times New Roman"/>
          <w:sz w:val="24"/>
          <w:szCs w:val="24"/>
        </w:rPr>
        <w:fldChar w:fldCharType="end"/>
      </w:r>
      <w:r w:rsidR="008306FF" w:rsidRPr="00B05C3C">
        <w:rPr>
          <w:rFonts w:ascii="Times New Roman" w:eastAsia="ArialMT" w:hAnsi="Times New Roman" w:cs="Times New Roman"/>
          <w:sz w:val="24"/>
          <w:szCs w:val="24"/>
        </w:rPr>
        <w:t xml:space="preserve">  Note that the Ru 3d</w:t>
      </w:r>
      <w:r w:rsidR="008306FF" w:rsidRPr="00B05C3C">
        <w:rPr>
          <w:rFonts w:ascii="Times New Roman" w:eastAsia="ArialMT" w:hAnsi="Times New Roman" w:cs="Times New Roman"/>
          <w:sz w:val="24"/>
          <w:szCs w:val="24"/>
          <w:vertAlign w:val="subscript"/>
        </w:rPr>
        <w:t>5/2</w:t>
      </w:r>
      <w:r w:rsidR="008306FF" w:rsidRPr="00B05C3C">
        <w:rPr>
          <w:rFonts w:ascii="Times New Roman" w:eastAsia="ArialMT" w:hAnsi="Times New Roman" w:cs="Times New Roman"/>
          <w:sz w:val="24"/>
          <w:szCs w:val="24"/>
        </w:rPr>
        <w:t xml:space="preserve"> photoelectron peak is at 281.3 eV</w:t>
      </w:r>
      <w:r w:rsidR="008306FF" w:rsidRPr="00B05C3C">
        <w:rPr>
          <w:rFonts w:ascii="Times New Roman" w:eastAsia="ArialMT" w:hAnsi="Times New Roman" w:cs="Times New Roman"/>
          <w:sz w:val="24"/>
          <w:szCs w:val="24"/>
        </w:rPr>
        <w:fldChar w:fldCharType="begin"/>
      </w:r>
      <w:r w:rsidR="00281343">
        <w:rPr>
          <w:rFonts w:ascii="Times New Roman" w:eastAsia="ArialMT" w:hAnsi="Times New Roman" w:cs="Times New Roman"/>
          <w:sz w:val="24"/>
          <w:szCs w:val="24"/>
        </w:rPr>
        <w:instrText xml:space="preserve"> ADDIN EN.CITE &lt;EndNote&gt;&lt;Cite&gt;&lt;Author&gt;Kluson&lt;/Author&gt;&lt;Year&gt;2016&lt;/Year&gt;&lt;RecNum&gt;365&lt;/RecNum&gt;&lt;DisplayText&gt;&lt;style face="superscript"&gt;81&lt;/style&gt;&lt;/DisplayText&gt;&lt;record&gt;&lt;rec-number&gt;365&lt;/rec-number&gt;&lt;foreign-keys&gt;&lt;key app="EN" db-id="atrztx9porvef0ezpwdvsdd4a00vdzx0rd9p" timestamp="1548388044"&gt;365&lt;/key&gt;&lt;/foreign-keys&gt;&lt;ref-type name="Journal Article"&gt;17&lt;/ref-type&gt;&lt;contributors&gt;&lt;authors&gt;&lt;author&gt;Kluson, Petr&lt;/author&gt;&lt;author&gt;Krystynik, Pavel&lt;/author&gt;&lt;author&gt;Dytrych, Pavel&lt;/author&gt;&lt;author&gt;Bartek, Lukas&lt;/author&gt;&lt;/authors&gt;&lt;/contributors&gt;&lt;titles&gt;&lt;title&gt;Interactions of the (R) Ru-BINAP catalytic complex with an inorganic matrix in stereoselective hydrogenation of methylacetoacetate: kinetic, XPS and DRIFT studies&lt;/title&gt;&lt;secondary-title&gt; React. Kinet. Mech. Catal.&lt;/secondary-title&gt;&lt;alt-title&gt;Reaction Kinetics, Mechanisms and Catalysis&lt;/alt-title&gt;&lt;/titles&gt;&lt;alt-periodical&gt;&lt;full-title&gt;Reaction Kinetics, Mechanisms and Catalysis&lt;/full-title&gt;&lt;/alt-periodical&gt;&lt;pages&gt;393-413&lt;/pages&gt;&lt;volume&gt;119&lt;/volume&gt;&lt;number&gt;2&lt;/number&gt;&lt;section&gt;393&lt;/section&gt;&lt;dates&gt;&lt;year&gt;2016&lt;/year&gt;&lt;pub-dates&gt;&lt;date&gt;December 01&lt;/date&gt;&lt;/pub-dates&gt;&lt;/dates&gt;&lt;isbn&gt;1878-5204&lt;/isbn&gt;&lt;label&gt;Kluson2016&lt;/label&gt;&lt;work-type&gt;journal article&lt;/work-type&gt;&lt;urls&gt;&lt;related-urls&gt;&lt;url&gt;https://doi.org/10.1007/s11144-016-1078-6&lt;/url&gt;&lt;/related-urls&gt;&lt;/urls&gt;&lt;electronic-resource-num&gt;10.1007/s11144-016-1078-6&lt;/electronic-resource-num&gt;&lt;/record&gt;&lt;/Cite&gt;&lt;/EndNote&gt;</w:instrText>
      </w:r>
      <w:r w:rsidR="008306FF" w:rsidRPr="00B05C3C">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81</w:t>
      </w:r>
      <w:r w:rsidR="008306FF" w:rsidRPr="00B05C3C">
        <w:rPr>
          <w:rFonts w:ascii="Times New Roman" w:eastAsia="ArialMT" w:hAnsi="Times New Roman" w:cs="Times New Roman"/>
          <w:sz w:val="24"/>
          <w:szCs w:val="24"/>
        </w:rPr>
        <w:fldChar w:fldCharType="end"/>
      </w:r>
      <w:r w:rsidR="008306FF" w:rsidRPr="00B05C3C">
        <w:rPr>
          <w:rFonts w:ascii="Times New Roman" w:eastAsia="ArialMT" w:hAnsi="Times New Roman" w:cs="Times New Roman"/>
          <w:sz w:val="24"/>
          <w:szCs w:val="24"/>
        </w:rPr>
        <w:t xml:space="preserve"> for </w:t>
      </w:r>
      <w:r w:rsidR="008306FF">
        <w:rPr>
          <w:rFonts w:ascii="Times New Roman" w:eastAsia="ArialMT" w:hAnsi="Times New Roman" w:cs="Times New Roman"/>
          <w:sz w:val="24"/>
          <w:szCs w:val="24"/>
        </w:rPr>
        <w:t>[</w:t>
      </w:r>
      <w:proofErr w:type="spellStart"/>
      <w:r w:rsidR="008306FF" w:rsidRPr="00B05C3C">
        <w:rPr>
          <w:rFonts w:ascii="Times New Roman" w:eastAsia="ArialMT" w:hAnsi="Times New Roman" w:cs="Times New Roman"/>
          <w:sz w:val="24"/>
          <w:szCs w:val="24"/>
        </w:rPr>
        <w:t>RuCl</w:t>
      </w:r>
      <w:proofErr w:type="spellEnd"/>
      <w:r w:rsidR="008306FF" w:rsidRPr="00B05C3C">
        <w:rPr>
          <w:rFonts w:ascii="Times New Roman" w:eastAsia="ArialMT" w:hAnsi="Times New Roman" w:cs="Times New Roman"/>
          <w:sz w:val="24"/>
          <w:szCs w:val="24"/>
        </w:rPr>
        <w:t>(</w:t>
      </w:r>
      <w:r w:rsidR="008306FF" w:rsidRPr="005959A1">
        <w:rPr>
          <w:rFonts w:ascii="Times New Roman" w:eastAsia="ArialMT" w:hAnsi="Times New Roman" w:cs="Times New Roman"/>
          <w:i/>
          <w:iCs/>
          <w:sz w:val="24"/>
          <w:szCs w:val="24"/>
        </w:rPr>
        <w:t>p</w:t>
      </w:r>
      <w:r w:rsidR="008306FF" w:rsidRPr="00B05C3C">
        <w:rPr>
          <w:rFonts w:ascii="Times New Roman" w:eastAsia="ArialMT" w:hAnsi="Times New Roman" w:cs="Times New Roman"/>
          <w:sz w:val="24"/>
          <w:szCs w:val="24"/>
        </w:rPr>
        <w:t>-cymene)((R)-BINAP)</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t>Cl</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t>, 281.5 eV</w:t>
      </w:r>
      <w:r w:rsidR="008306FF" w:rsidRPr="00B05C3C">
        <w:rPr>
          <w:rFonts w:ascii="Times New Roman" w:eastAsia="ArialMT" w:hAnsi="Times New Roman" w:cs="Times New Roman"/>
          <w:sz w:val="24"/>
          <w:szCs w:val="24"/>
        </w:rPr>
        <w:fldChar w:fldCharType="begin"/>
      </w:r>
      <w:r w:rsidR="00281343">
        <w:rPr>
          <w:rFonts w:ascii="Times New Roman" w:eastAsia="ArialMT" w:hAnsi="Times New Roman" w:cs="Times New Roman"/>
          <w:sz w:val="24"/>
          <w:szCs w:val="24"/>
        </w:rPr>
        <w:instrText xml:space="preserve"> ADDIN EN.CITE &lt;EndNote&gt;&lt;Cite&gt;&lt;Author&gt;Kluson&lt;/Author&gt;&lt;Year&gt;2016&lt;/Year&gt;&lt;RecNum&gt;365&lt;/RecNum&gt;&lt;DisplayText&gt;&lt;style face="superscript"&gt;81&lt;/style&gt;&lt;/DisplayText&gt;&lt;record&gt;&lt;rec-number&gt;365&lt;/rec-number&gt;&lt;foreign-keys&gt;&lt;key app="EN" db-id="atrztx9porvef0ezpwdvsdd4a00vdzx0rd9p" timestamp="1548388044"&gt;365&lt;/key&gt;&lt;/foreign-keys&gt;&lt;ref-type name="Journal Article"&gt;17&lt;/ref-type&gt;&lt;contributors&gt;&lt;authors&gt;&lt;author&gt;Kluson, Petr&lt;/author&gt;&lt;author&gt;Krystynik, Pavel&lt;/author&gt;&lt;author&gt;Dytrych, Pavel&lt;/author&gt;&lt;author&gt;Bartek, Lukas&lt;/author&gt;&lt;/authors&gt;&lt;/contributors&gt;&lt;titles&gt;&lt;title&gt;Interactions of the (R) Ru-BINAP catalytic complex with an inorganic matrix in stereoselective hydrogenation of methylacetoacetate: kinetic, XPS and DRIFT studies&lt;/title&gt;&lt;secondary-title&gt; React. Kinet. Mech. Catal.&lt;/secondary-title&gt;&lt;alt-title&gt;Reaction Kinetics, Mechanisms and Catalysis&lt;/alt-title&gt;&lt;/titles&gt;&lt;alt-periodical&gt;&lt;full-title&gt;Reaction Kinetics, Mechanisms and Catalysis&lt;/full-title&gt;&lt;/alt-periodical&gt;&lt;pages&gt;393-413&lt;/pages&gt;&lt;volume&gt;119&lt;/volume&gt;&lt;number&gt;2&lt;/number&gt;&lt;section&gt;393&lt;/section&gt;&lt;dates&gt;&lt;year&gt;2016&lt;/year&gt;&lt;pub-dates&gt;&lt;date&gt;December 01&lt;/date&gt;&lt;/pub-dates&gt;&lt;/dates&gt;&lt;isbn&gt;1878-5204&lt;/isbn&gt;&lt;label&gt;Kluson2016&lt;/label&gt;&lt;work-type&gt;journal article&lt;/work-type&gt;&lt;urls&gt;&lt;related-urls&gt;&lt;url&gt;https://doi.org/10.1007/s11144-016-1078-6&lt;/url&gt;&lt;/related-urls&gt;&lt;/urls&gt;&lt;electronic-resource-num&gt;10.1007/s11144-016-1078-6&lt;/electronic-resource-num&gt;&lt;/record&gt;&lt;/Cite&gt;&lt;/EndNote&gt;</w:instrText>
      </w:r>
      <w:r w:rsidR="008306FF" w:rsidRPr="00B05C3C">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81</w:t>
      </w:r>
      <w:r w:rsidR="008306FF" w:rsidRPr="00B05C3C">
        <w:rPr>
          <w:rFonts w:ascii="Times New Roman" w:eastAsia="ArialMT" w:hAnsi="Times New Roman" w:cs="Times New Roman"/>
          <w:sz w:val="24"/>
          <w:szCs w:val="24"/>
        </w:rPr>
        <w:fldChar w:fldCharType="end"/>
      </w:r>
      <w:r w:rsidR="008306FF" w:rsidRPr="00B05C3C">
        <w:rPr>
          <w:rFonts w:ascii="Times New Roman" w:eastAsia="ArialMT" w:hAnsi="Times New Roman" w:cs="Times New Roman"/>
          <w:sz w:val="24"/>
          <w:szCs w:val="24"/>
        </w:rPr>
        <w:t xml:space="preserve"> for </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t>(RuCl</w:t>
      </w:r>
      <w:r w:rsidR="008306FF" w:rsidRPr="00B05C3C">
        <w:rPr>
          <w:rFonts w:ascii="Times New Roman" w:eastAsia="ArialMT" w:hAnsi="Times New Roman" w:cs="Times New Roman"/>
          <w:sz w:val="24"/>
          <w:szCs w:val="24"/>
          <w:vertAlign w:val="subscript"/>
        </w:rPr>
        <w:t>2</w:t>
      </w:r>
      <w:r w:rsidR="008306FF" w:rsidRPr="00B05C3C">
        <w:rPr>
          <w:rFonts w:ascii="Times New Roman" w:eastAsia="ArialMT" w:hAnsi="Times New Roman" w:cs="Times New Roman"/>
          <w:sz w:val="24"/>
          <w:szCs w:val="24"/>
        </w:rPr>
        <w:t>(</w:t>
      </w:r>
      <w:r w:rsidR="008306FF" w:rsidRPr="005959A1">
        <w:rPr>
          <w:rFonts w:ascii="Times New Roman" w:eastAsia="ArialMT" w:hAnsi="Times New Roman" w:cs="Times New Roman"/>
          <w:i/>
          <w:iCs/>
          <w:sz w:val="24"/>
          <w:szCs w:val="24"/>
        </w:rPr>
        <w:t>p</w:t>
      </w:r>
      <w:r w:rsidR="008306FF" w:rsidRPr="00B05C3C">
        <w:rPr>
          <w:rFonts w:ascii="Times New Roman" w:eastAsia="ArialMT" w:hAnsi="Times New Roman" w:cs="Times New Roman"/>
          <w:sz w:val="24"/>
          <w:szCs w:val="24"/>
        </w:rPr>
        <w:t>-cymene))</w:t>
      </w:r>
      <w:r w:rsidR="008306FF" w:rsidRPr="00B05C3C">
        <w:rPr>
          <w:rFonts w:ascii="Times New Roman" w:eastAsia="ArialMT" w:hAnsi="Times New Roman" w:cs="Times New Roman"/>
          <w:sz w:val="24"/>
          <w:szCs w:val="24"/>
          <w:vertAlign w:val="subscript"/>
        </w:rPr>
        <w:t>2</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t xml:space="preserve"> 281.2 eV</w:t>
      </w:r>
      <w:r w:rsidR="008306FF" w:rsidRPr="00B05C3C">
        <w:rPr>
          <w:rFonts w:ascii="Times New Roman" w:eastAsia="ArialMT" w:hAnsi="Times New Roman" w:cs="Times New Roman"/>
          <w:sz w:val="24"/>
          <w:szCs w:val="24"/>
        </w:rPr>
        <w:fldChar w:fldCharType="begin"/>
      </w:r>
      <w:r w:rsidR="00281343">
        <w:rPr>
          <w:rFonts w:ascii="Times New Roman" w:eastAsia="ArialMT" w:hAnsi="Times New Roman" w:cs="Times New Roman"/>
          <w:sz w:val="24"/>
          <w:szCs w:val="24"/>
        </w:rPr>
        <w:instrText xml:space="preserve"> ADDIN EN.CITE &lt;EndNote&gt;&lt;Cite&gt;&lt;Author&gt;Sisodiya&lt;/Author&gt;&lt;Year&gt;2012&lt;/Year&gt;&lt;RecNum&gt;366&lt;/RecNum&gt;&lt;DisplayText&gt;&lt;style face="superscript"&gt;83&lt;/style&gt;&lt;/DisplayText&gt;&lt;record&gt;&lt;rec-number&gt;366&lt;/rec-number&gt;&lt;foreign-keys&gt;&lt;key app="EN" db-id="atrztx9porvef0ezpwdvsdd4a00vdzx0rd9p" timestamp="1548388240"&gt;366&lt;/key&gt;&lt;/foreign-keys&gt;&lt;ref-type name="Journal Article"&gt;17&lt;/ref-type&gt;&lt;contributors&gt;&lt;authors&gt;&lt;author&gt;Sisodiya, Sheetal&lt;/author&gt;&lt;author&gt;Lazar, Anish&lt;/author&gt;&lt;author&gt;Shylesh, Sankaranarayanapillai&lt;/author&gt;&lt;author&gt;Wang, Lei&lt;/author&gt;&lt;author&gt;Thiel, Werner R.&lt;/author&gt;&lt;author&gt;Singh, Anand Pal&lt;/author&gt;&lt;/authors&gt;&lt;/contributors&gt;&lt;titles&gt;&lt;title&gt;Covalently anchored ruthenium–phosphine complex on mesoporous organosilica: Catalytic applications in hydrogenation reactions&lt;/title&gt;&lt;secondary-title&gt;Catal. Comm.&lt;/secondary-title&gt;&lt;alt-title&gt;Catalysis Communications&lt;/alt-title&gt;&lt;/titles&gt;&lt;alt-periodical&gt;&lt;full-title&gt;Catalysis Communications&lt;/full-title&gt;&lt;/alt-periodical&gt;&lt;pages&gt;22-27&lt;/pages&gt;&lt;volume&gt;25&lt;/volume&gt;&lt;section&gt;22&lt;/section&gt;&lt;keywords&gt;&lt;keyword&gt;Triphenyl phosphine&lt;/keyword&gt;&lt;keyword&gt;Ruthenium&lt;/keyword&gt;&lt;keyword&gt;Organosilica&lt;/keyword&gt;&lt;keyword&gt;Heterogenization&lt;/keyword&gt;&lt;keyword&gt;Hydrogenation&lt;/keyword&gt;&lt;/keywords&gt;&lt;dates&gt;&lt;year&gt;2012&lt;/year&gt;&lt;pub-dates&gt;&lt;date&gt;2012/08/05/&lt;/date&gt;&lt;/pub-dates&gt;&lt;/dates&gt;&lt;isbn&gt;1566-7367&lt;/isbn&gt;&lt;urls&gt;&lt;related-urls&gt;&lt;url&gt;http://www.sciencedirect.com/science/article/pii/S1566736712001495&lt;/url&gt;&lt;/related-urls&gt;&lt;/urls&gt;&lt;electronic-resource-num&gt;10.1016/j.catcom.2012.04.002&lt;/electronic-resource-num&gt;&lt;/record&gt;&lt;/Cite&gt;&lt;/EndNote&gt;</w:instrText>
      </w:r>
      <w:r w:rsidR="008306FF" w:rsidRPr="00B05C3C">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83</w:t>
      </w:r>
      <w:r w:rsidR="008306FF" w:rsidRPr="00B05C3C">
        <w:rPr>
          <w:rFonts w:ascii="Times New Roman" w:eastAsia="ArialMT" w:hAnsi="Times New Roman" w:cs="Times New Roman"/>
          <w:sz w:val="24"/>
          <w:szCs w:val="24"/>
        </w:rPr>
        <w:fldChar w:fldCharType="end"/>
      </w:r>
      <w:r w:rsidR="008306FF" w:rsidRPr="00B05C3C">
        <w:rPr>
          <w:rFonts w:ascii="Times New Roman" w:eastAsia="ArialMT" w:hAnsi="Times New Roman" w:cs="Times New Roman"/>
          <w:sz w:val="24"/>
          <w:szCs w:val="24"/>
        </w:rPr>
        <w:t xml:space="preserve"> for </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t>RuCl</w:t>
      </w:r>
      <w:r w:rsidR="008306FF" w:rsidRPr="00B05C3C">
        <w:rPr>
          <w:rFonts w:ascii="Times New Roman" w:eastAsia="ArialMT" w:hAnsi="Times New Roman" w:cs="Times New Roman"/>
          <w:sz w:val="24"/>
          <w:szCs w:val="24"/>
          <w:vertAlign w:val="subscript"/>
        </w:rPr>
        <w:t>2</w:t>
      </w:r>
      <w:r w:rsidR="008306FF" w:rsidRPr="00B05C3C">
        <w:rPr>
          <w:rFonts w:ascii="Times New Roman" w:eastAsia="ArialMT" w:hAnsi="Times New Roman" w:cs="Times New Roman"/>
          <w:sz w:val="24"/>
          <w:szCs w:val="24"/>
        </w:rPr>
        <w:t>(</w:t>
      </w:r>
      <w:r w:rsidR="008306FF" w:rsidRPr="005959A1">
        <w:rPr>
          <w:rFonts w:ascii="Times New Roman" w:eastAsia="ArialMT" w:hAnsi="Times New Roman" w:cs="Times New Roman"/>
          <w:i/>
          <w:iCs/>
          <w:sz w:val="24"/>
          <w:szCs w:val="24"/>
        </w:rPr>
        <w:t>p</w:t>
      </w:r>
      <w:r w:rsidR="008306FF" w:rsidRPr="00B05C3C">
        <w:rPr>
          <w:rFonts w:ascii="Times New Roman" w:eastAsia="ArialMT" w:hAnsi="Times New Roman" w:cs="Times New Roman"/>
          <w:sz w:val="24"/>
          <w:szCs w:val="24"/>
        </w:rPr>
        <w:t>-cymene)PR</w:t>
      </w:r>
      <w:r w:rsidR="008306FF" w:rsidRPr="00B05C3C">
        <w:rPr>
          <w:rFonts w:ascii="Times New Roman" w:eastAsia="ArialMT" w:hAnsi="Times New Roman" w:cs="Times New Roman"/>
          <w:sz w:val="24"/>
          <w:szCs w:val="24"/>
          <w:vertAlign w:val="subscript"/>
        </w:rPr>
        <w:t>3</w:t>
      </w:r>
      <w:r w:rsidR="008306FF" w:rsidRPr="00B05C3C">
        <w:rPr>
          <w:rFonts w:ascii="Times New Roman" w:eastAsia="ArialMT" w:hAnsi="Times New Roman" w:cs="Times New Roman"/>
          <w:sz w:val="24"/>
          <w:szCs w:val="24"/>
        </w:rPr>
        <w:t xml:space="preserve">], and </w:t>
      </w:r>
      <w:r w:rsidR="008306FF">
        <w:rPr>
          <w:rFonts w:ascii="Times New Roman" w:eastAsia="ArialMT" w:hAnsi="Times New Roman" w:cs="Times New Roman"/>
          <w:sz w:val="24"/>
          <w:szCs w:val="24"/>
        </w:rPr>
        <w:t>[</w:t>
      </w:r>
      <w:proofErr w:type="spellStart"/>
      <w:r w:rsidR="008306FF" w:rsidRPr="00B05C3C">
        <w:rPr>
          <w:rFonts w:ascii="Times New Roman" w:eastAsia="ArialMT" w:hAnsi="Times New Roman" w:cs="Times New Roman"/>
          <w:sz w:val="24"/>
          <w:szCs w:val="24"/>
        </w:rPr>
        <w:t>RuCl</w:t>
      </w:r>
      <w:proofErr w:type="spellEnd"/>
      <w:r w:rsidR="008306FF" w:rsidRPr="00B05C3C">
        <w:rPr>
          <w:rFonts w:ascii="Times New Roman" w:eastAsia="ArialMT" w:hAnsi="Times New Roman" w:cs="Times New Roman"/>
          <w:sz w:val="24"/>
          <w:szCs w:val="24"/>
        </w:rPr>
        <w:t>(</w:t>
      </w:r>
      <w:r w:rsidR="008306FF" w:rsidRPr="005959A1">
        <w:rPr>
          <w:rFonts w:ascii="Times New Roman" w:eastAsia="ArialMT" w:hAnsi="Times New Roman" w:cs="Times New Roman"/>
          <w:i/>
          <w:iCs/>
          <w:sz w:val="24"/>
          <w:szCs w:val="24"/>
        </w:rPr>
        <w:t>p</w:t>
      </w:r>
      <w:r w:rsidR="008306FF" w:rsidRPr="00B05C3C">
        <w:rPr>
          <w:rFonts w:ascii="Times New Roman" w:eastAsia="ArialMT" w:hAnsi="Times New Roman" w:cs="Times New Roman"/>
          <w:sz w:val="24"/>
          <w:szCs w:val="24"/>
        </w:rPr>
        <w:t>-cymene)(κ</w:t>
      </w:r>
      <w:r w:rsidR="008306FF" w:rsidRPr="00B05C3C">
        <w:rPr>
          <w:rFonts w:ascii="Times New Roman" w:eastAsia="ArialMT" w:hAnsi="Times New Roman" w:cs="Times New Roman"/>
          <w:sz w:val="24"/>
          <w:szCs w:val="24"/>
          <w:vertAlign w:val="superscript"/>
        </w:rPr>
        <w:t>2</w:t>
      </w:r>
      <w:r w:rsidR="008306FF" w:rsidRPr="00B05C3C">
        <w:rPr>
          <w:rFonts w:ascii="Times New Roman" w:eastAsia="ArialMT" w:hAnsi="Times New Roman" w:cs="Times New Roman"/>
          <w:sz w:val="24"/>
          <w:szCs w:val="24"/>
        </w:rPr>
        <w:t>-N-sulfonyl-1,2-ethylenediamine)</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t xml:space="preserve"> at 282.0 eV</w:t>
      </w:r>
      <w:r w:rsidR="008306FF">
        <w:rPr>
          <w:rFonts w:ascii="Times New Roman" w:eastAsia="ArialMT" w:hAnsi="Times New Roman" w:cs="Times New Roman"/>
          <w:sz w:val="24"/>
          <w:szCs w:val="24"/>
        </w:rPr>
        <w:t>.</w:t>
      </w:r>
      <w:r w:rsidR="008306FF" w:rsidRPr="00B05C3C">
        <w:rPr>
          <w:rFonts w:ascii="Times New Roman" w:eastAsia="ArialMT" w:hAnsi="Times New Roman" w:cs="Times New Roman"/>
          <w:sz w:val="24"/>
          <w:szCs w:val="24"/>
        </w:rPr>
        <w:fldChar w:fldCharType="begin"/>
      </w:r>
      <w:r w:rsidR="00281343">
        <w:rPr>
          <w:rFonts w:ascii="Times New Roman" w:eastAsia="ArialMT" w:hAnsi="Times New Roman" w:cs="Times New Roman"/>
          <w:sz w:val="24"/>
          <w:szCs w:val="24"/>
        </w:rPr>
        <w:instrText xml:space="preserve"> ADDIN EN.CITE &lt;EndNote&gt;&lt;Cite&gt;&lt;Author&gt;Tada&lt;/Author&gt;&lt;Year&gt;2008&lt;/Year&gt;&lt;RecNum&gt;367&lt;/RecNum&gt;&lt;DisplayText&gt;&lt;style face="superscript"&gt;84&lt;/style&gt;&lt;/DisplayText&gt;&lt;record&gt;&lt;rec-number&gt;367&lt;/rec-number&gt;&lt;foreign-keys&gt;&lt;key app="EN" db-id="atrztx9porvef0ezpwdvsdd4a00vdzx0rd9p" timestamp="1548388449"&gt;367&lt;/key&gt;&lt;/foreign-keys&gt;&lt;ref-type name="Journal Article"&gt;17&lt;/ref-type&gt;&lt;contributors&gt;&lt;authors&gt;&lt;author&gt;Tada, Mizuki&lt;/author&gt;&lt;author&gt;Akatsuka, Yusaku&lt;/author&gt;&lt;author&gt;Yang, Yong&lt;/author&gt;&lt;author&gt;Sasaki, Takehiko&lt;/author&gt;&lt;author&gt;Kinoshita, Mutsuo&lt;/author&gt;&lt;author&gt;Motokura, Ken&lt;/author&gt;&lt;author&gt;Iwasawa, Yasuhiro&lt;/author&gt;&lt;/authors&gt;&lt;/contributors&gt;&lt;titles&gt;&lt;title&gt;&lt;style face="normal" font="default" size="100%"&gt;Photoinduced reversible structural transformation and selective oxidation catalysis of unsaturated ruthenium complexes supported on SiO&lt;/style&gt;&lt;style face="subscript" font="default" size="100%"&gt;2&lt;/style&gt;&lt;/title&gt;&lt;secondary-title&gt;Angew. Chem. Int. Ed. Engl.&lt;/secondary-title&gt;&lt;alt-title&gt;Angewandte Chemie&lt;/alt-title&gt;&lt;/titles&gt;&lt;periodical&gt;&lt;full-title&gt;Angew. Chem. Int. Ed. Engl.&lt;/full-title&gt;&lt;/periodical&gt;&lt;alt-periodical&gt;&lt;full-title&gt;Angewandte Chemie&lt;/full-title&gt;&lt;/alt-periodical&gt;&lt;pages&gt;9392-9395&lt;/pages&gt;&lt;volume&gt;120&lt;/volume&gt;&lt;number&gt;48&lt;/number&gt;&lt;section&gt;9392&lt;/section&gt;&lt;dates&gt;&lt;year&gt;2008&lt;/year&gt;&lt;/dates&gt;&lt;urls&gt;&lt;related-urls&gt;&lt;url&gt;https://onlinelibrary.wiley.com/doi/abs/10.1002/ange.200803122&lt;/url&gt;&lt;/related-urls&gt;&lt;/urls&gt;&lt;electronic-resource-num&gt;10.1002/ange.200803122&lt;/electronic-resource-num&gt;&lt;/record&gt;&lt;/Cite&gt;&lt;/EndNote&gt;</w:instrText>
      </w:r>
      <w:r w:rsidR="008306FF" w:rsidRPr="00B05C3C">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84</w:t>
      </w:r>
      <w:r w:rsidR="008306FF" w:rsidRPr="00B05C3C">
        <w:rPr>
          <w:rFonts w:ascii="Times New Roman" w:eastAsia="ArialMT" w:hAnsi="Times New Roman" w:cs="Times New Roman"/>
          <w:sz w:val="24"/>
          <w:szCs w:val="24"/>
        </w:rPr>
        <w:fldChar w:fldCharType="end"/>
      </w:r>
    </w:p>
    <w:p w14:paraId="4450243C" w14:textId="76F78028" w:rsidR="00BD376E" w:rsidRDefault="00BD376E" w:rsidP="003345BA">
      <w:pPr>
        <w:widowControl w:val="0"/>
        <w:autoSpaceDE w:val="0"/>
        <w:autoSpaceDN w:val="0"/>
        <w:adjustRightInd w:val="0"/>
        <w:spacing w:after="0" w:line="480" w:lineRule="auto"/>
        <w:ind w:firstLine="720"/>
        <w:jc w:val="both"/>
        <w:rPr>
          <w:rFonts w:ascii="Times New Roman" w:eastAsia="ArialMT" w:hAnsi="Times New Roman" w:cs="Times New Roman"/>
          <w:sz w:val="24"/>
          <w:szCs w:val="24"/>
        </w:rPr>
      </w:pPr>
      <w:r w:rsidRPr="005D7367">
        <w:rPr>
          <w:rFonts w:ascii="Times New Roman" w:eastAsia="ArialMT" w:hAnsi="Times New Roman" w:cs="Times New Roman"/>
          <w:sz w:val="24"/>
          <w:szCs w:val="24"/>
        </w:rPr>
        <w:lastRenderedPageBreak/>
        <w:t xml:space="preserve">Unfortunately, X-ray radiation from XPS measurements can induce chemical changes in sensitive samples.  From the initial exposure of all samples to Al Kα X-ray radiation, no dramatic changes </w:t>
      </w:r>
      <w:r w:rsidR="006C53DC">
        <w:rPr>
          <w:rFonts w:ascii="Times New Roman" w:eastAsia="ArialMT" w:hAnsi="Times New Roman" w:cs="Times New Roman"/>
          <w:sz w:val="24"/>
          <w:szCs w:val="24"/>
        </w:rPr>
        <w:t xml:space="preserve">were observed </w:t>
      </w:r>
      <w:r w:rsidRPr="005D7367">
        <w:rPr>
          <w:rFonts w:ascii="Times New Roman" w:eastAsia="ArialMT" w:hAnsi="Times New Roman" w:cs="Times New Roman"/>
          <w:sz w:val="24"/>
          <w:szCs w:val="24"/>
        </w:rPr>
        <w:t xml:space="preserve">in </w:t>
      </w:r>
      <w:r w:rsidR="00314A00" w:rsidRPr="005D7367">
        <w:rPr>
          <w:rFonts w:ascii="Times New Roman" w:eastAsia="ArialMT" w:hAnsi="Times New Roman" w:cs="Times New Roman"/>
          <w:sz w:val="24"/>
          <w:szCs w:val="24"/>
        </w:rPr>
        <w:t xml:space="preserve">the </w:t>
      </w:r>
      <w:r w:rsidR="00436EEC" w:rsidRPr="005D7367">
        <w:rPr>
          <w:rFonts w:ascii="Times New Roman" w:eastAsia="ArialMT" w:hAnsi="Times New Roman" w:cs="Times New Roman"/>
          <w:sz w:val="24"/>
          <w:szCs w:val="24"/>
        </w:rPr>
        <w:t xml:space="preserve">survey and high-resolution </w:t>
      </w:r>
      <w:r w:rsidR="00314A00" w:rsidRPr="005D7367">
        <w:rPr>
          <w:rFonts w:ascii="Times New Roman" w:eastAsia="ArialMT" w:hAnsi="Times New Roman" w:cs="Times New Roman"/>
          <w:sz w:val="24"/>
          <w:szCs w:val="24"/>
        </w:rPr>
        <w:t>XPS</w:t>
      </w:r>
      <w:r w:rsidR="00436EEC" w:rsidRPr="005D7367">
        <w:rPr>
          <w:rFonts w:ascii="Times New Roman" w:eastAsia="ArialMT" w:hAnsi="Times New Roman" w:cs="Times New Roman"/>
          <w:sz w:val="24"/>
          <w:szCs w:val="24"/>
        </w:rPr>
        <w:t xml:space="preserve"> peaks</w:t>
      </w:r>
      <w:r w:rsidR="00314A00" w:rsidRPr="005D7367">
        <w:rPr>
          <w:rFonts w:ascii="Times New Roman" w:eastAsia="ArialMT" w:hAnsi="Times New Roman" w:cs="Times New Roman"/>
          <w:sz w:val="24"/>
          <w:szCs w:val="24"/>
        </w:rPr>
        <w:t xml:space="preserve"> </w:t>
      </w:r>
      <w:r w:rsidR="00436EEC" w:rsidRPr="005D7367">
        <w:rPr>
          <w:rFonts w:ascii="Times New Roman" w:eastAsia="ArialMT" w:hAnsi="Times New Roman" w:cs="Times New Roman"/>
          <w:sz w:val="24"/>
          <w:szCs w:val="24"/>
        </w:rPr>
        <w:t>associated with [Tf</w:t>
      </w:r>
      <w:r w:rsidR="00436EEC" w:rsidRPr="003345BA">
        <w:rPr>
          <w:rFonts w:ascii="Times New Roman" w:eastAsia="ArialMT" w:hAnsi="Times New Roman" w:cs="Times New Roman"/>
          <w:sz w:val="24"/>
          <w:szCs w:val="24"/>
          <w:vertAlign w:val="subscript"/>
        </w:rPr>
        <w:t>2</w:t>
      </w:r>
      <w:r w:rsidR="00436EEC" w:rsidRPr="005D7367">
        <w:rPr>
          <w:rFonts w:ascii="Times New Roman" w:eastAsia="ArialMT" w:hAnsi="Times New Roman" w:cs="Times New Roman"/>
          <w:sz w:val="24"/>
          <w:szCs w:val="24"/>
        </w:rPr>
        <w:t>N]</w:t>
      </w:r>
      <w:r w:rsidR="00436EEC" w:rsidRPr="003345BA">
        <w:rPr>
          <w:rFonts w:ascii="Times New Roman" w:eastAsia="ArialMT" w:hAnsi="Times New Roman" w:cs="Times New Roman"/>
          <w:sz w:val="24"/>
          <w:szCs w:val="24"/>
          <w:vertAlign w:val="superscript"/>
        </w:rPr>
        <w:t>–</w:t>
      </w:r>
      <w:r w:rsidR="00436EEC" w:rsidRPr="005D7367">
        <w:rPr>
          <w:rFonts w:ascii="Times New Roman" w:eastAsia="ArialMT" w:hAnsi="Times New Roman" w:cs="Times New Roman"/>
          <w:sz w:val="24"/>
          <w:szCs w:val="24"/>
        </w:rPr>
        <w:t xml:space="preserve"> or [RuCl</w:t>
      </w:r>
      <w:r w:rsidR="00436EEC" w:rsidRPr="003345BA">
        <w:rPr>
          <w:rFonts w:ascii="Times New Roman" w:eastAsia="ArialMT" w:hAnsi="Times New Roman" w:cs="Times New Roman"/>
          <w:sz w:val="24"/>
          <w:szCs w:val="24"/>
          <w:vertAlign w:val="subscript"/>
        </w:rPr>
        <w:t>2</w:t>
      </w:r>
      <w:r w:rsidR="00436EEC" w:rsidRPr="005D7367">
        <w:rPr>
          <w:rFonts w:ascii="Times New Roman" w:eastAsia="ArialMT" w:hAnsi="Times New Roman" w:cs="Times New Roman"/>
          <w:sz w:val="24"/>
          <w:szCs w:val="24"/>
        </w:rPr>
        <w:t>(</w:t>
      </w:r>
      <w:r w:rsidR="00436EEC" w:rsidRPr="003345BA">
        <w:rPr>
          <w:rFonts w:ascii="Times New Roman" w:eastAsia="ArialMT" w:hAnsi="Times New Roman" w:cs="Times New Roman"/>
          <w:i/>
          <w:iCs/>
          <w:sz w:val="24"/>
          <w:szCs w:val="24"/>
        </w:rPr>
        <w:t>p</w:t>
      </w:r>
      <w:r w:rsidR="00436EEC" w:rsidRPr="005D7367">
        <w:rPr>
          <w:rFonts w:ascii="Times New Roman" w:eastAsia="ArialMT" w:hAnsi="Times New Roman" w:cs="Times New Roman"/>
          <w:sz w:val="24"/>
          <w:szCs w:val="24"/>
        </w:rPr>
        <w:t>-cymene)P(C</w:t>
      </w:r>
      <w:r w:rsidR="00436EEC" w:rsidRPr="003345BA">
        <w:rPr>
          <w:rFonts w:ascii="Times New Roman" w:eastAsia="ArialMT" w:hAnsi="Times New Roman" w:cs="Times New Roman"/>
          <w:sz w:val="24"/>
          <w:szCs w:val="24"/>
          <w:vertAlign w:val="subscript"/>
        </w:rPr>
        <w:t>8</w:t>
      </w:r>
      <w:r w:rsidR="00436EEC" w:rsidRPr="005D7367">
        <w:rPr>
          <w:rFonts w:ascii="Times New Roman" w:eastAsia="ArialMT" w:hAnsi="Times New Roman" w:cs="Times New Roman"/>
          <w:sz w:val="24"/>
          <w:szCs w:val="24"/>
        </w:rPr>
        <w:t>H</w:t>
      </w:r>
      <w:r w:rsidR="00436EEC" w:rsidRPr="003345BA">
        <w:rPr>
          <w:rFonts w:ascii="Times New Roman" w:eastAsia="ArialMT" w:hAnsi="Times New Roman" w:cs="Times New Roman"/>
          <w:sz w:val="24"/>
          <w:szCs w:val="24"/>
          <w:vertAlign w:val="subscript"/>
        </w:rPr>
        <w:t>17</w:t>
      </w:r>
      <w:r w:rsidR="00436EEC" w:rsidRPr="005D7367">
        <w:rPr>
          <w:rFonts w:ascii="Times New Roman" w:eastAsia="ArialMT" w:hAnsi="Times New Roman" w:cs="Times New Roman"/>
          <w:sz w:val="24"/>
          <w:szCs w:val="24"/>
        </w:rPr>
        <w:t>)</w:t>
      </w:r>
      <w:r w:rsidR="00436EEC" w:rsidRPr="003345BA">
        <w:rPr>
          <w:rFonts w:ascii="Times New Roman" w:eastAsia="ArialMT" w:hAnsi="Times New Roman" w:cs="Times New Roman"/>
          <w:sz w:val="24"/>
          <w:szCs w:val="24"/>
          <w:vertAlign w:val="subscript"/>
        </w:rPr>
        <w:t>3</w:t>
      </w:r>
      <w:r w:rsidR="00436EEC" w:rsidRPr="005D7367">
        <w:rPr>
          <w:rFonts w:ascii="Times New Roman" w:eastAsia="ArialMT" w:hAnsi="Times New Roman" w:cs="Times New Roman"/>
          <w:sz w:val="24"/>
          <w:szCs w:val="24"/>
        </w:rPr>
        <w:t>].</w:t>
      </w:r>
      <w:r w:rsidR="005E6EEC" w:rsidRPr="005D7367">
        <w:rPr>
          <w:rFonts w:ascii="Times New Roman" w:eastAsia="ArialMT" w:hAnsi="Times New Roman" w:cs="Times New Roman"/>
          <w:sz w:val="24"/>
          <w:szCs w:val="24"/>
        </w:rPr>
        <w:t xml:space="preserve">  </w:t>
      </w:r>
      <w:r w:rsidR="00183CB8" w:rsidRPr="005D7367">
        <w:rPr>
          <w:rFonts w:ascii="Times New Roman" w:eastAsia="ArialMT" w:hAnsi="Times New Roman" w:cs="Times New Roman"/>
          <w:sz w:val="24"/>
          <w:szCs w:val="24"/>
        </w:rPr>
        <w:t xml:space="preserve">As shown in </w:t>
      </w:r>
      <w:r w:rsidR="00183CB8" w:rsidRPr="003345BA">
        <w:rPr>
          <w:rFonts w:ascii="Times New Roman" w:eastAsia="ArialMT" w:hAnsi="Times New Roman" w:cs="Times New Roman"/>
          <w:b/>
          <w:bCs/>
          <w:sz w:val="24"/>
          <w:szCs w:val="24"/>
        </w:rPr>
        <w:t>Figure 6</w:t>
      </w:r>
      <w:r w:rsidR="00183CB8" w:rsidRPr="005D7367">
        <w:rPr>
          <w:rFonts w:ascii="Times New Roman" w:eastAsia="ArialMT" w:hAnsi="Times New Roman" w:cs="Times New Roman"/>
          <w:sz w:val="24"/>
          <w:szCs w:val="24"/>
        </w:rPr>
        <w:t>, we observe</w:t>
      </w:r>
      <w:r w:rsidR="00275CDB">
        <w:rPr>
          <w:rFonts w:ascii="Times New Roman" w:eastAsia="ArialMT" w:hAnsi="Times New Roman" w:cs="Times New Roman"/>
          <w:sz w:val="24"/>
          <w:szCs w:val="24"/>
        </w:rPr>
        <w:t>d</w:t>
      </w:r>
      <w:r w:rsidR="00183CB8" w:rsidRPr="005D7367">
        <w:rPr>
          <w:rFonts w:ascii="Times New Roman" w:eastAsia="ArialMT" w:hAnsi="Times New Roman" w:cs="Times New Roman"/>
          <w:sz w:val="24"/>
          <w:szCs w:val="24"/>
        </w:rPr>
        <w:t xml:space="preserve"> a correlated increase in the N 1s counts near 400 eV with a decrease in the undamaged N 1s peak from [C</w:t>
      </w:r>
      <w:r w:rsidR="00183CB8" w:rsidRPr="005D7367">
        <w:rPr>
          <w:rFonts w:ascii="Times New Roman" w:eastAsia="ArialMT" w:hAnsi="Times New Roman" w:cs="Times New Roman"/>
          <w:sz w:val="24"/>
          <w:szCs w:val="24"/>
          <w:vertAlign w:val="subscript"/>
        </w:rPr>
        <w:t>2</w:t>
      </w:r>
      <w:r w:rsidR="00183CB8" w:rsidRPr="005D7367">
        <w:rPr>
          <w:rFonts w:ascii="Times New Roman" w:eastAsia="ArialMT" w:hAnsi="Times New Roman" w:cs="Times New Roman"/>
          <w:sz w:val="24"/>
          <w:szCs w:val="24"/>
        </w:rPr>
        <w:t>mim]</w:t>
      </w:r>
      <w:r w:rsidR="00183CB8" w:rsidRPr="005D7367">
        <w:rPr>
          <w:rFonts w:ascii="Times New Roman" w:eastAsia="ArialMT" w:hAnsi="Times New Roman" w:cs="Times New Roman"/>
          <w:sz w:val="24"/>
          <w:szCs w:val="24"/>
          <w:vertAlign w:val="superscript"/>
        </w:rPr>
        <w:t>+</w:t>
      </w:r>
      <w:r w:rsidR="00183CB8" w:rsidRPr="005D7367">
        <w:rPr>
          <w:rFonts w:ascii="Times New Roman" w:eastAsia="ArialMT" w:hAnsi="Times New Roman" w:cs="Times New Roman"/>
          <w:sz w:val="24"/>
          <w:szCs w:val="24"/>
        </w:rPr>
        <w:t xml:space="preserve"> at 402.1 eV at both photoelectron emission angles.  This observation is consistent with some degree of X-ray induced damage to the cation imidazolium ring.  However, at both photoelectron detection angles, the relative number density of the Ru complex very nearly matches the relative number density deficit of the IL cation</w:t>
      </w:r>
      <w:r w:rsidR="00453F35" w:rsidRPr="005D7367">
        <w:rPr>
          <w:rFonts w:ascii="Times New Roman" w:eastAsia="ArialMT" w:hAnsi="Times New Roman" w:cs="Times New Roman"/>
          <w:sz w:val="24"/>
          <w:szCs w:val="24"/>
        </w:rPr>
        <w:t xml:space="preserve"> suggesting that</w:t>
      </w:r>
      <w:r w:rsidR="009833AF" w:rsidRPr="003345BA">
        <w:rPr>
          <w:rFonts w:ascii="Times New Roman" w:eastAsia="ArialMT" w:hAnsi="Times New Roman" w:cs="Times New Roman"/>
          <w:sz w:val="24"/>
          <w:szCs w:val="24"/>
        </w:rPr>
        <w:t xml:space="preserve"> displacement of </w:t>
      </w:r>
      <w:r w:rsidR="00453F35" w:rsidRPr="005D7367">
        <w:rPr>
          <w:rFonts w:ascii="Times New Roman" w:eastAsia="ArialMT" w:hAnsi="Times New Roman" w:cs="Times New Roman"/>
          <w:sz w:val="24"/>
          <w:szCs w:val="24"/>
        </w:rPr>
        <w:t>[C</w:t>
      </w:r>
      <w:r w:rsidR="00453F35" w:rsidRPr="003345BA">
        <w:rPr>
          <w:rFonts w:ascii="Times New Roman" w:eastAsia="ArialMT" w:hAnsi="Times New Roman" w:cs="Times New Roman"/>
          <w:sz w:val="24"/>
          <w:szCs w:val="24"/>
          <w:vertAlign w:val="subscript"/>
        </w:rPr>
        <w:t>2</w:t>
      </w:r>
      <w:r w:rsidR="00453F35" w:rsidRPr="005D7367">
        <w:rPr>
          <w:rFonts w:ascii="Times New Roman" w:eastAsia="ArialMT" w:hAnsi="Times New Roman" w:cs="Times New Roman"/>
          <w:sz w:val="24"/>
          <w:szCs w:val="24"/>
        </w:rPr>
        <w:t>mim]</w:t>
      </w:r>
      <w:r w:rsidR="00453F35" w:rsidRPr="003345BA">
        <w:rPr>
          <w:rFonts w:ascii="Times New Roman" w:eastAsia="ArialMT" w:hAnsi="Times New Roman" w:cs="Times New Roman"/>
          <w:sz w:val="24"/>
          <w:szCs w:val="24"/>
          <w:vertAlign w:val="superscript"/>
        </w:rPr>
        <w:t>+</w:t>
      </w:r>
      <w:r w:rsidR="00453F35" w:rsidRPr="005D7367">
        <w:rPr>
          <w:rFonts w:ascii="Times New Roman" w:eastAsia="ArialMT" w:hAnsi="Times New Roman" w:cs="Times New Roman"/>
          <w:sz w:val="24"/>
          <w:szCs w:val="24"/>
        </w:rPr>
        <w:t xml:space="preserve"> </w:t>
      </w:r>
      <w:r w:rsidR="009833AF" w:rsidRPr="003345BA">
        <w:rPr>
          <w:rFonts w:ascii="Times New Roman" w:eastAsia="ArialMT" w:hAnsi="Times New Roman" w:cs="Times New Roman"/>
          <w:sz w:val="24"/>
          <w:szCs w:val="24"/>
        </w:rPr>
        <w:t xml:space="preserve">by the Ru complex </w:t>
      </w:r>
      <w:r w:rsidR="00453F35" w:rsidRPr="005D7367">
        <w:rPr>
          <w:rFonts w:ascii="Times New Roman" w:eastAsia="ArialMT" w:hAnsi="Times New Roman" w:cs="Times New Roman"/>
          <w:sz w:val="24"/>
          <w:szCs w:val="24"/>
        </w:rPr>
        <w:t xml:space="preserve">is the dominant effect modulating the intensity of the undamaged N 1s signal at 402.1 eV relative to the anion N 1s peak at </w:t>
      </w:r>
      <w:r w:rsidR="009833AF" w:rsidRPr="003345BA">
        <w:rPr>
          <w:rFonts w:ascii="Times New Roman" w:eastAsia="ArialMT" w:hAnsi="Times New Roman" w:cs="Times New Roman"/>
          <w:sz w:val="24"/>
          <w:szCs w:val="24"/>
        </w:rPr>
        <w:t>399.5 eV</w:t>
      </w:r>
      <w:r w:rsidR="00453F35" w:rsidRPr="005D7367">
        <w:rPr>
          <w:rFonts w:ascii="Times New Roman" w:eastAsia="ArialMT" w:hAnsi="Times New Roman" w:cs="Times New Roman"/>
          <w:sz w:val="24"/>
          <w:szCs w:val="24"/>
        </w:rPr>
        <w:t>.</w:t>
      </w:r>
    </w:p>
    <w:p w14:paraId="66C82C23" w14:textId="1CB154D2" w:rsidR="00EF1515" w:rsidRDefault="00D43E23">
      <w:pPr>
        <w:widowControl w:val="0"/>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BoldMT" w:hAnsi="Times New Roman" w:cs="Times New Roman"/>
          <w:b/>
          <w:bCs/>
          <w:sz w:val="24"/>
          <w:szCs w:val="24"/>
        </w:rPr>
        <w:t xml:space="preserve">3.3.  </w:t>
      </w:r>
      <w:r w:rsidR="004168DF" w:rsidRPr="00EB2F3B">
        <w:rPr>
          <w:rFonts w:ascii="Times New Roman" w:eastAsia="Arial-BoldMT" w:hAnsi="Times New Roman" w:cs="Times New Roman"/>
          <w:b/>
          <w:bCs/>
          <w:sz w:val="24"/>
          <w:szCs w:val="24"/>
        </w:rPr>
        <w:t>Time-of-Flight Secondary Ion Mass Spectrometry (TOF-SIMS)</w:t>
      </w:r>
      <w:r w:rsidR="004168DF">
        <w:rPr>
          <w:rFonts w:ascii="Times New Roman" w:eastAsia="Arial-BoldMT" w:hAnsi="Times New Roman" w:cs="Times New Roman"/>
          <w:b/>
          <w:bCs/>
          <w:sz w:val="24"/>
          <w:szCs w:val="24"/>
        </w:rPr>
        <w:t>.</w:t>
      </w:r>
      <w:r w:rsidR="004168DF">
        <w:rPr>
          <w:rFonts w:ascii="Times New Roman" w:eastAsia="ArialMT" w:hAnsi="Times New Roman" w:cs="Times New Roman"/>
          <w:sz w:val="24"/>
          <w:szCs w:val="24"/>
        </w:rPr>
        <w:t xml:space="preserve">  </w:t>
      </w:r>
      <w:r w:rsidR="00C356DE" w:rsidRPr="00B05C3C">
        <w:rPr>
          <w:rFonts w:ascii="Times New Roman" w:eastAsia="ArialMT" w:hAnsi="Times New Roman" w:cs="Times New Roman"/>
          <w:sz w:val="24"/>
          <w:szCs w:val="24"/>
        </w:rPr>
        <w:t xml:space="preserve">TOF-SIMS spectra were collected from a solution of ~2 mg/mL </w:t>
      </w:r>
      <w:r w:rsidR="00FA0629">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RuCl</w:t>
      </w:r>
      <w:r w:rsidR="00C356DE" w:rsidRPr="00B05C3C">
        <w:rPr>
          <w:rFonts w:ascii="Times New Roman" w:eastAsia="ArialMT" w:hAnsi="Times New Roman" w:cs="Times New Roman"/>
          <w:sz w:val="24"/>
          <w:szCs w:val="24"/>
          <w:vertAlign w:val="subscript"/>
        </w:rPr>
        <w:t>2</w:t>
      </w:r>
      <w:r w:rsidR="00C356DE" w:rsidRPr="00B05C3C">
        <w:rPr>
          <w:rFonts w:ascii="Times New Roman" w:eastAsia="ArialMT" w:hAnsi="Times New Roman" w:cs="Times New Roman"/>
          <w:sz w:val="24"/>
          <w:szCs w:val="24"/>
        </w:rPr>
        <w:t>(</w:t>
      </w:r>
      <w:r w:rsidR="00C356DE" w:rsidRPr="005959A1">
        <w:rPr>
          <w:rFonts w:ascii="Times New Roman" w:eastAsia="ArialMT" w:hAnsi="Times New Roman" w:cs="Times New Roman"/>
          <w:i/>
          <w:iCs/>
          <w:sz w:val="24"/>
          <w:szCs w:val="24"/>
        </w:rPr>
        <w:t>p</w:t>
      </w:r>
      <w:r w:rsidR="00C356DE" w:rsidRPr="00B05C3C">
        <w:rPr>
          <w:rFonts w:ascii="Times New Roman" w:eastAsia="ArialMT" w:hAnsi="Times New Roman" w:cs="Times New Roman"/>
          <w:sz w:val="24"/>
          <w:szCs w:val="24"/>
        </w:rPr>
        <w:t>-cymene)P(C</w:t>
      </w:r>
      <w:r w:rsidR="00C356DE" w:rsidRPr="00B05C3C">
        <w:rPr>
          <w:rFonts w:ascii="Times New Roman" w:eastAsia="ArialMT" w:hAnsi="Times New Roman" w:cs="Times New Roman"/>
          <w:sz w:val="24"/>
          <w:szCs w:val="24"/>
          <w:vertAlign w:val="subscript"/>
        </w:rPr>
        <w:t>8</w:t>
      </w:r>
      <w:r w:rsidR="00C356DE" w:rsidRPr="00B05C3C">
        <w:rPr>
          <w:rFonts w:ascii="Times New Roman" w:eastAsia="ArialMT" w:hAnsi="Times New Roman" w:cs="Times New Roman"/>
          <w:sz w:val="24"/>
          <w:szCs w:val="24"/>
        </w:rPr>
        <w:t>H</w:t>
      </w:r>
      <w:r w:rsidR="00C356DE" w:rsidRPr="00B05C3C">
        <w:rPr>
          <w:rFonts w:ascii="Times New Roman" w:eastAsia="ArialMT" w:hAnsi="Times New Roman" w:cs="Times New Roman"/>
          <w:sz w:val="24"/>
          <w:szCs w:val="24"/>
          <w:vertAlign w:val="subscript"/>
        </w:rPr>
        <w:t>17</w:t>
      </w:r>
      <w:r w:rsidR="00C356DE"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vertAlign w:val="subscript"/>
        </w:rPr>
        <w:t>3</w:t>
      </w:r>
      <w:r w:rsidR="00FA0629">
        <w:rPr>
          <w:rFonts w:ascii="Times New Roman" w:eastAsia="ArialMT" w:hAnsi="Times New Roman" w:cs="Times New Roman"/>
          <w:sz w:val="24"/>
          <w:szCs w:val="24"/>
        </w:rPr>
        <w:t xml:space="preserve">] </w:t>
      </w:r>
      <w:r w:rsidR="00C356DE" w:rsidRPr="00B05C3C">
        <w:rPr>
          <w:rFonts w:ascii="Times New Roman" w:eastAsia="ArialMT" w:hAnsi="Times New Roman" w:cs="Times New Roman"/>
          <w:sz w:val="24"/>
          <w:szCs w:val="24"/>
        </w:rPr>
        <w:t>in d</w:t>
      </w:r>
      <w:r w:rsidR="00FA6093">
        <w:rPr>
          <w:rFonts w:ascii="Times New Roman" w:eastAsia="ArialMT" w:hAnsi="Times New Roman" w:cs="Times New Roman"/>
          <w:sz w:val="24"/>
          <w:szCs w:val="24"/>
          <w:vertAlign w:val="subscript"/>
        </w:rPr>
        <w:t>11</w:t>
      </w:r>
      <w:r w:rsidR="00C356DE" w:rsidRPr="00B05C3C">
        <w:rPr>
          <w:rFonts w:ascii="Times New Roman" w:eastAsia="ArialMT" w:hAnsi="Times New Roman" w:cs="Times New Roman"/>
          <w:sz w:val="24"/>
          <w:szCs w:val="24"/>
        </w:rPr>
        <w:t>-[C</w:t>
      </w:r>
      <w:r w:rsidR="00C356DE" w:rsidRPr="00B05C3C">
        <w:rPr>
          <w:rFonts w:ascii="Times New Roman" w:eastAsia="ArialMT" w:hAnsi="Times New Roman" w:cs="Times New Roman"/>
          <w:sz w:val="24"/>
          <w:szCs w:val="24"/>
          <w:vertAlign w:val="subscript"/>
        </w:rPr>
        <w:t>2</w:t>
      </w:r>
      <w:r w:rsidR="00C356DE" w:rsidRPr="00B05C3C">
        <w:rPr>
          <w:rFonts w:ascii="Times New Roman" w:eastAsia="ArialMT" w:hAnsi="Times New Roman" w:cs="Times New Roman"/>
          <w:sz w:val="24"/>
          <w:szCs w:val="24"/>
        </w:rPr>
        <w:t>mim][Tf</w:t>
      </w:r>
      <w:r w:rsidR="00C356DE" w:rsidRPr="00B05C3C">
        <w:rPr>
          <w:rFonts w:ascii="Times New Roman" w:eastAsia="ArialMT" w:hAnsi="Times New Roman" w:cs="Times New Roman"/>
          <w:sz w:val="24"/>
          <w:szCs w:val="24"/>
          <w:vertAlign w:val="subscript"/>
        </w:rPr>
        <w:t>2</w:t>
      </w:r>
      <w:r w:rsidR="00C356DE" w:rsidRPr="00B05C3C">
        <w:rPr>
          <w:rFonts w:ascii="Times New Roman" w:eastAsia="ArialMT" w:hAnsi="Times New Roman" w:cs="Times New Roman"/>
          <w:sz w:val="24"/>
          <w:szCs w:val="24"/>
        </w:rPr>
        <w:t>N].</w:t>
      </w:r>
      <w:r w:rsidR="004A3520">
        <w:rPr>
          <w:rFonts w:ascii="Times New Roman" w:eastAsia="ArialMT" w:hAnsi="Times New Roman" w:cs="Times New Roman"/>
          <w:sz w:val="24"/>
          <w:szCs w:val="24"/>
        </w:rPr>
        <w:t xml:space="preserve"> </w:t>
      </w:r>
      <w:r w:rsidR="00C356DE" w:rsidRPr="00B05C3C">
        <w:rPr>
          <w:rFonts w:ascii="Times New Roman" w:eastAsia="ArialMT" w:hAnsi="Times New Roman" w:cs="Times New Roman"/>
          <w:sz w:val="24"/>
          <w:szCs w:val="24"/>
        </w:rPr>
        <w:t xml:space="preserve"> In both the positive</w:t>
      </w:r>
      <w:r w:rsidR="00E551DC"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 xml:space="preserve"> and negative</w:t>
      </w:r>
      <w:r w:rsidR="00E551DC"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ion TOF-SIMS spectra, fragmentation patterns that are characteristic of the pervasive contamina</w:t>
      </w:r>
      <w:r w:rsidR="00E551DC" w:rsidRPr="00B05C3C">
        <w:rPr>
          <w:rFonts w:ascii="Times New Roman" w:eastAsia="ArialMT" w:hAnsi="Times New Roman" w:cs="Times New Roman"/>
          <w:sz w:val="24"/>
          <w:szCs w:val="24"/>
        </w:rPr>
        <w:t>nt</w:t>
      </w:r>
      <w:r w:rsidR="00C356DE" w:rsidRPr="00B05C3C">
        <w:rPr>
          <w:rFonts w:ascii="Times New Roman" w:eastAsia="ArialMT" w:hAnsi="Times New Roman" w:cs="Times New Roman"/>
          <w:sz w:val="24"/>
          <w:szCs w:val="24"/>
        </w:rPr>
        <w:t xml:space="preserve"> polydimethylsiloxane (PDMS) were identified</w:t>
      </w:r>
      <w:r w:rsidR="001742E6">
        <w:rPr>
          <w:rFonts w:ascii="Times New Roman" w:eastAsia="ArialMT" w:hAnsi="Times New Roman" w:cs="Times New Roman"/>
          <w:sz w:val="24"/>
          <w:szCs w:val="24"/>
        </w:rPr>
        <w:t xml:space="preserve"> (see </w:t>
      </w:r>
      <w:r w:rsidR="001742E6" w:rsidRPr="003345BA">
        <w:rPr>
          <w:rFonts w:ascii="Times New Roman" w:eastAsia="ArialMT" w:hAnsi="Times New Roman" w:cs="Times New Roman"/>
          <w:b/>
          <w:bCs/>
          <w:sz w:val="24"/>
          <w:szCs w:val="24"/>
        </w:rPr>
        <w:t>Figure S3</w:t>
      </w:r>
      <w:r w:rsidR="001742E6">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  In the negative</w:t>
      </w:r>
      <w:r w:rsidR="00E551DC"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 xml:space="preserve">ion spectrum, the peak with the highest </w:t>
      </w:r>
      <w:r w:rsidR="00E551DC" w:rsidRPr="00B05C3C">
        <w:rPr>
          <w:rFonts w:ascii="Times New Roman" w:eastAsia="ArialMT" w:hAnsi="Times New Roman" w:cs="Times New Roman"/>
          <w:i/>
          <w:sz w:val="24"/>
          <w:szCs w:val="24"/>
        </w:rPr>
        <w:t>m</w:t>
      </w:r>
      <w:r w:rsidR="00E551DC" w:rsidRPr="00B05C3C">
        <w:rPr>
          <w:rFonts w:ascii="Times New Roman" w:eastAsia="ArialMT" w:hAnsi="Times New Roman" w:cs="Times New Roman"/>
          <w:sz w:val="24"/>
          <w:szCs w:val="24"/>
        </w:rPr>
        <w:t>/</w:t>
      </w:r>
      <w:r w:rsidR="00E551DC" w:rsidRPr="00B05C3C">
        <w:rPr>
          <w:rFonts w:ascii="Times New Roman" w:eastAsia="ArialMT" w:hAnsi="Times New Roman" w:cs="Times New Roman"/>
          <w:i/>
          <w:sz w:val="24"/>
          <w:szCs w:val="24"/>
        </w:rPr>
        <w:t>z</w:t>
      </w:r>
      <w:r w:rsidR="00C356DE" w:rsidRPr="00B05C3C">
        <w:rPr>
          <w:rFonts w:ascii="Times New Roman" w:eastAsia="ArialMT" w:hAnsi="Times New Roman" w:cs="Times New Roman"/>
          <w:sz w:val="24"/>
          <w:szCs w:val="24"/>
        </w:rPr>
        <w:t xml:space="preserve"> ratio was observed at </w:t>
      </w:r>
      <w:r w:rsidR="007313F7" w:rsidRPr="00B05C3C">
        <w:rPr>
          <w:rFonts w:ascii="Times New Roman" w:eastAsia="ArialMT" w:hAnsi="Times New Roman" w:cs="Times New Roman"/>
          <w:i/>
          <w:sz w:val="24"/>
          <w:szCs w:val="24"/>
        </w:rPr>
        <w:t>m</w:t>
      </w:r>
      <w:r w:rsidR="007313F7" w:rsidRPr="005959A1">
        <w:rPr>
          <w:rFonts w:ascii="Times New Roman" w:eastAsia="ArialMT" w:hAnsi="Times New Roman" w:cs="Times New Roman"/>
          <w:i/>
          <w:iCs/>
          <w:sz w:val="24"/>
          <w:szCs w:val="24"/>
        </w:rPr>
        <w:t>/z</w:t>
      </w:r>
      <w:r w:rsidR="007313F7" w:rsidRPr="00B05C3C">
        <w:rPr>
          <w:rFonts w:ascii="Times New Roman" w:eastAsia="ArialMT" w:hAnsi="Times New Roman" w:cs="Times New Roman"/>
          <w:sz w:val="24"/>
          <w:szCs w:val="24"/>
        </w:rPr>
        <w:t xml:space="preserve"> = </w:t>
      </w:r>
      <w:r w:rsidR="00C356DE" w:rsidRPr="00B05C3C">
        <w:rPr>
          <w:rFonts w:ascii="Times New Roman" w:eastAsia="ArialMT" w:hAnsi="Times New Roman" w:cs="Times New Roman"/>
          <w:sz w:val="24"/>
          <w:szCs w:val="24"/>
        </w:rPr>
        <w:t xml:space="preserve">280 and clearly corresponds to the intact </w:t>
      </w:r>
      <w:r w:rsidR="00512D63">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Tf</w:t>
      </w:r>
      <w:r w:rsidR="00C356DE" w:rsidRPr="00B05C3C">
        <w:rPr>
          <w:rFonts w:ascii="Times New Roman" w:eastAsia="ArialMT" w:hAnsi="Times New Roman" w:cs="Times New Roman"/>
          <w:sz w:val="24"/>
          <w:szCs w:val="24"/>
          <w:vertAlign w:val="subscript"/>
        </w:rPr>
        <w:t>2</w:t>
      </w:r>
      <w:r w:rsidR="00C356DE" w:rsidRPr="00B05C3C">
        <w:rPr>
          <w:rFonts w:ascii="Times New Roman" w:eastAsia="ArialMT" w:hAnsi="Times New Roman" w:cs="Times New Roman"/>
          <w:sz w:val="24"/>
          <w:szCs w:val="24"/>
        </w:rPr>
        <w:t>N</w:t>
      </w:r>
      <w:r w:rsidR="00512D63">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vertAlign w:val="superscript"/>
        </w:rPr>
        <w:t>–</w:t>
      </w:r>
      <w:r w:rsidR="00C356DE" w:rsidRPr="00B05C3C">
        <w:rPr>
          <w:rFonts w:ascii="Times New Roman" w:eastAsia="ArialMT" w:hAnsi="Times New Roman" w:cs="Times New Roman"/>
          <w:sz w:val="24"/>
          <w:szCs w:val="24"/>
        </w:rPr>
        <w:t xml:space="preserve"> anion.  Other notable and easily identifiable peaks in the negative</w:t>
      </w:r>
      <w:r w:rsidR="007313F7"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 xml:space="preserve">ion spectrum are </w:t>
      </w:r>
      <w:r w:rsidR="004F55E2">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CF</w:t>
      </w:r>
      <w:r w:rsidR="00C356DE" w:rsidRPr="00B05C3C">
        <w:rPr>
          <w:rFonts w:ascii="Times New Roman" w:eastAsia="ArialMT" w:hAnsi="Times New Roman" w:cs="Times New Roman"/>
          <w:sz w:val="24"/>
          <w:szCs w:val="24"/>
          <w:vertAlign w:val="subscript"/>
        </w:rPr>
        <w:t>3</w:t>
      </w:r>
      <w:r w:rsidR="00C356DE" w:rsidRPr="00B05C3C">
        <w:rPr>
          <w:rFonts w:ascii="Times New Roman" w:eastAsia="ArialMT" w:hAnsi="Times New Roman" w:cs="Times New Roman"/>
          <w:sz w:val="24"/>
          <w:szCs w:val="24"/>
        </w:rPr>
        <w:t>SO</w:t>
      </w:r>
      <w:r w:rsidR="00C356DE" w:rsidRPr="00B05C3C">
        <w:rPr>
          <w:rFonts w:ascii="Times New Roman" w:eastAsia="ArialMT" w:hAnsi="Times New Roman" w:cs="Times New Roman"/>
          <w:sz w:val="24"/>
          <w:szCs w:val="24"/>
          <w:vertAlign w:val="subscript"/>
        </w:rPr>
        <w:t>2</w:t>
      </w:r>
      <w:r w:rsidR="004F55E2"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vertAlign w:val="superscript"/>
        </w:rPr>
        <w:t>–</w:t>
      </w:r>
      <w:r w:rsidR="00C356DE" w:rsidRPr="00B05C3C">
        <w:rPr>
          <w:rFonts w:ascii="Times New Roman" w:eastAsia="ArialMT" w:hAnsi="Times New Roman" w:cs="Times New Roman"/>
          <w:sz w:val="24"/>
          <w:szCs w:val="24"/>
        </w:rPr>
        <w:t xml:space="preserve"> at </w:t>
      </w:r>
      <w:bookmarkStart w:id="5" w:name="_Hlk5446692"/>
      <w:r w:rsidR="007313F7" w:rsidRPr="00B05C3C">
        <w:rPr>
          <w:rFonts w:ascii="Times New Roman" w:eastAsia="ArialMT" w:hAnsi="Times New Roman" w:cs="Times New Roman"/>
          <w:i/>
          <w:sz w:val="24"/>
          <w:szCs w:val="24"/>
        </w:rPr>
        <w:t>m</w:t>
      </w:r>
      <w:r w:rsidR="007313F7" w:rsidRPr="00B05C3C">
        <w:rPr>
          <w:rFonts w:ascii="Times New Roman" w:eastAsia="ArialMT" w:hAnsi="Times New Roman" w:cs="Times New Roman"/>
          <w:sz w:val="24"/>
          <w:szCs w:val="24"/>
        </w:rPr>
        <w:t>/</w:t>
      </w:r>
      <w:r w:rsidR="007313F7" w:rsidRPr="005959A1">
        <w:rPr>
          <w:rFonts w:ascii="Times New Roman" w:eastAsia="ArialMT" w:hAnsi="Times New Roman" w:cs="Times New Roman"/>
          <w:i/>
          <w:iCs/>
          <w:sz w:val="24"/>
          <w:szCs w:val="24"/>
        </w:rPr>
        <w:t>z</w:t>
      </w:r>
      <w:r w:rsidR="007313F7" w:rsidRPr="00B05C3C">
        <w:rPr>
          <w:rFonts w:ascii="Times New Roman" w:eastAsia="ArialMT" w:hAnsi="Times New Roman" w:cs="Times New Roman"/>
          <w:sz w:val="24"/>
          <w:szCs w:val="24"/>
        </w:rPr>
        <w:t xml:space="preserve"> = </w:t>
      </w:r>
      <w:bookmarkEnd w:id="5"/>
      <w:r w:rsidR="00C356DE" w:rsidRPr="00B05C3C">
        <w:rPr>
          <w:rFonts w:ascii="Times New Roman" w:eastAsia="ArialMT" w:hAnsi="Times New Roman" w:cs="Times New Roman"/>
          <w:sz w:val="24"/>
          <w:szCs w:val="24"/>
        </w:rPr>
        <w:t xml:space="preserve">133 and </w:t>
      </w:r>
      <w:r w:rsidR="004F55E2">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CF</w:t>
      </w:r>
      <w:r w:rsidR="00C356DE" w:rsidRPr="00B05C3C">
        <w:rPr>
          <w:rFonts w:ascii="Times New Roman" w:eastAsia="ArialMT" w:hAnsi="Times New Roman" w:cs="Times New Roman"/>
          <w:sz w:val="24"/>
          <w:szCs w:val="24"/>
          <w:vertAlign w:val="subscript"/>
        </w:rPr>
        <w:t>3</w:t>
      </w:r>
      <w:r w:rsidR="00C356DE" w:rsidRPr="00B05C3C">
        <w:rPr>
          <w:rFonts w:ascii="Times New Roman" w:eastAsia="ArialMT" w:hAnsi="Times New Roman" w:cs="Times New Roman"/>
          <w:sz w:val="24"/>
          <w:szCs w:val="24"/>
        </w:rPr>
        <w:t>SO</w:t>
      </w:r>
      <w:r w:rsidR="00C356DE" w:rsidRPr="00B05C3C">
        <w:rPr>
          <w:rFonts w:ascii="Times New Roman" w:eastAsia="ArialMT" w:hAnsi="Times New Roman" w:cs="Times New Roman"/>
          <w:sz w:val="24"/>
          <w:szCs w:val="24"/>
          <w:vertAlign w:val="subscript"/>
        </w:rPr>
        <w:t>2</w:t>
      </w:r>
      <w:r w:rsidR="00C356DE" w:rsidRPr="00B05C3C">
        <w:rPr>
          <w:rFonts w:ascii="Times New Roman" w:eastAsia="ArialMT" w:hAnsi="Times New Roman" w:cs="Times New Roman"/>
          <w:sz w:val="24"/>
          <w:szCs w:val="24"/>
        </w:rPr>
        <w:t>N</w:t>
      </w:r>
      <w:r w:rsidR="004F55E2">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vertAlign w:val="superscript"/>
        </w:rPr>
        <w:t>–</w:t>
      </w:r>
      <w:r w:rsidR="00C356DE" w:rsidRPr="00B05C3C">
        <w:rPr>
          <w:rFonts w:ascii="Times New Roman" w:eastAsia="ArialMT" w:hAnsi="Times New Roman" w:cs="Times New Roman"/>
          <w:sz w:val="24"/>
          <w:szCs w:val="24"/>
        </w:rPr>
        <w:t xml:space="preserve"> at </w:t>
      </w:r>
      <w:r w:rsidR="007313F7" w:rsidRPr="00B05C3C">
        <w:rPr>
          <w:rFonts w:ascii="Times New Roman" w:eastAsia="ArialMT" w:hAnsi="Times New Roman" w:cs="Times New Roman"/>
          <w:i/>
          <w:sz w:val="24"/>
          <w:szCs w:val="24"/>
        </w:rPr>
        <w:t>m</w:t>
      </w:r>
      <w:r w:rsidR="007313F7" w:rsidRPr="00B05C3C">
        <w:rPr>
          <w:rFonts w:ascii="Times New Roman" w:eastAsia="ArialMT" w:hAnsi="Times New Roman" w:cs="Times New Roman"/>
          <w:sz w:val="24"/>
          <w:szCs w:val="24"/>
        </w:rPr>
        <w:t>/</w:t>
      </w:r>
      <w:r w:rsidR="007313F7" w:rsidRPr="005959A1">
        <w:rPr>
          <w:rFonts w:ascii="Times New Roman" w:eastAsia="ArialMT" w:hAnsi="Times New Roman" w:cs="Times New Roman"/>
          <w:i/>
          <w:iCs/>
          <w:sz w:val="24"/>
          <w:szCs w:val="24"/>
        </w:rPr>
        <w:t>z</w:t>
      </w:r>
      <w:r w:rsidR="007313F7" w:rsidRPr="00B05C3C">
        <w:rPr>
          <w:rFonts w:ascii="Times New Roman" w:eastAsia="ArialMT" w:hAnsi="Times New Roman" w:cs="Times New Roman"/>
          <w:sz w:val="24"/>
          <w:szCs w:val="24"/>
        </w:rPr>
        <w:t xml:space="preserve"> = </w:t>
      </w:r>
      <w:r w:rsidR="00C356DE" w:rsidRPr="00B05C3C">
        <w:rPr>
          <w:rFonts w:ascii="Times New Roman" w:eastAsia="ArialMT" w:hAnsi="Times New Roman" w:cs="Times New Roman"/>
          <w:sz w:val="24"/>
          <w:szCs w:val="24"/>
        </w:rPr>
        <w:t xml:space="preserve">147.  Peaks corresponding to </w:t>
      </w:r>
      <w:r w:rsidR="00C356DE" w:rsidRPr="00B05C3C">
        <w:rPr>
          <w:rFonts w:ascii="Times New Roman" w:eastAsia="ArialMT" w:hAnsi="Times New Roman" w:cs="Times New Roman"/>
          <w:sz w:val="24"/>
          <w:szCs w:val="24"/>
          <w:vertAlign w:val="superscript"/>
        </w:rPr>
        <w:t>35</w:t>
      </w:r>
      <w:r w:rsidR="00C356DE" w:rsidRPr="00B05C3C">
        <w:rPr>
          <w:rFonts w:ascii="Times New Roman" w:eastAsia="ArialMT" w:hAnsi="Times New Roman" w:cs="Times New Roman"/>
          <w:sz w:val="24"/>
          <w:szCs w:val="24"/>
        </w:rPr>
        <w:t>Cl</w:t>
      </w:r>
      <w:r w:rsidR="00C356DE" w:rsidRPr="00B05C3C">
        <w:rPr>
          <w:rFonts w:ascii="Times New Roman" w:eastAsia="ArialMT" w:hAnsi="Times New Roman" w:cs="Times New Roman"/>
          <w:sz w:val="24"/>
          <w:szCs w:val="24"/>
          <w:vertAlign w:val="superscript"/>
        </w:rPr>
        <w:t>–</w:t>
      </w:r>
      <w:r w:rsidR="00C356DE" w:rsidRPr="00B05C3C">
        <w:rPr>
          <w:rFonts w:ascii="Times New Roman" w:eastAsia="ArialMT" w:hAnsi="Times New Roman" w:cs="Times New Roman"/>
          <w:sz w:val="24"/>
          <w:szCs w:val="24"/>
        </w:rPr>
        <w:t xml:space="preserve"> and </w:t>
      </w:r>
      <w:r w:rsidR="00C356DE" w:rsidRPr="00B05C3C">
        <w:rPr>
          <w:rFonts w:ascii="Times New Roman" w:eastAsia="ArialMT" w:hAnsi="Times New Roman" w:cs="Times New Roman"/>
          <w:sz w:val="24"/>
          <w:szCs w:val="24"/>
          <w:vertAlign w:val="superscript"/>
        </w:rPr>
        <w:t>37</w:t>
      </w:r>
      <w:r w:rsidR="00C356DE" w:rsidRPr="00B05C3C">
        <w:rPr>
          <w:rFonts w:ascii="Times New Roman" w:eastAsia="ArialMT" w:hAnsi="Times New Roman" w:cs="Times New Roman"/>
          <w:sz w:val="24"/>
          <w:szCs w:val="24"/>
        </w:rPr>
        <w:t>Cl</w:t>
      </w:r>
      <w:r w:rsidR="00C356DE" w:rsidRPr="00B05C3C">
        <w:rPr>
          <w:rFonts w:ascii="Times New Roman" w:eastAsia="ArialMT" w:hAnsi="Times New Roman" w:cs="Times New Roman"/>
          <w:sz w:val="24"/>
          <w:szCs w:val="24"/>
          <w:vertAlign w:val="superscript"/>
        </w:rPr>
        <w:t>–</w:t>
      </w:r>
      <w:r w:rsidR="00C356DE" w:rsidRPr="00B05C3C">
        <w:rPr>
          <w:rFonts w:ascii="Times New Roman" w:eastAsia="ArialMT" w:hAnsi="Times New Roman" w:cs="Times New Roman"/>
          <w:sz w:val="24"/>
          <w:szCs w:val="24"/>
        </w:rPr>
        <w:t xml:space="preserve"> were also observed in the TOF-SIMS negative</w:t>
      </w:r>
      <w:r w:rsidR="007313F7"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ion spectrum</w:t>
      </w:r>
      <w:r w:rsidR="008A0CB6">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 xml:space="preserve"> with peak intensity percentage</w:t>
      </w:r>
      <w:r w:rsidR="007313F7" w:rsidRPr="00B05C3C">
        <w:rPr>
          <w:rFonts w:ascii="Times New Roman" w:eastAsia="ArialMT" w:hAnsi="Times New Roman" w:cs="Times New Roman"/>
          <w:sz w:val="24"/>
          <w:szCs w:val="24"/>
        </w:rPr>
        <w:t>s</w:t>
      </w:r>
      <w:r w:rsidR="00C356DE" w:rsidRPr="00B05C3C">
        <w:rPr>
          <w:rFonts w:ascii="Times New Roman" w:eastAsia="ArialMT" w:hAnsi="Times New Roman" w:cs="Times New Roman"/>
          <w:sz w:val="24"/>
          <w:szCs w:val="24"/>
        </w:rPr>
        <w:t xml:space="preserve"> of 77% and 23%, respectively.  Note that the relative intensit</w:t>
      </w:r>
      <w:r w:rsidR="007313F7" w:rsidRPr="00B05C3C">
        <w:rPr>
          <w:rFonts w:ascii="Times New Roman" w:eastAsia="ArialMT" w:hAnsi="Times New Roman" w:cs="Times New Roman"/>
          <w:sz w:val="24"/>
          <w:szCs w:val="24"/>
        </w:rPr>
        <w:t>ies</w:t>
      </w:r>
      <w:r w:rsidR="00C356DE" w:rsidRPr="00B05C3C">
        <w:rPr>
          <w:rFonts w:ascii="Times New Roman" w:eastAsia="ArialMT" w:hAnsi="Times New Roman" w:cs="Times New Roman"/>
          <w:sz w:val="24"/>
          <w:szCs w:val="24"/>
        </w:rPr>
        <w:t xml:space="preserve"> of these TOF-SIMS peaks are in </w:t>
      </w:r>
      <w:r w:rsidR="00FF5271">
        <w:rPr>
          <w:rFonts w:ascii="Times New Roman" w:eastAsia="ArialMT" w:hAnsi="Times New Roman" w:cs="Times New Roman"/>
          <w:sz w:val="24"/>
          <w:szCs w:val="24"/>
        </w:rPr>
        <w:t>good</w:t>
      </w:r>
      <w:r w:rsidR="00FF5271" w:rsidRPr="00B05C3C">
        <w:rPr>
          <w:rFonts w:ascii="Times New Roman" w:eastAsia="ArialMT" w:hAnsi="Times New Roman" w:cs="Times New Roman"/>
          <w:sz w:val="24"/>
          <w:szCs w:val="24"/>
        </w:rPr>
        <w:t xml:space="preserve"> </w:t>
      </w:r>
      <w:r w:rsidR="00C356DE" w:rsidRPr="00B05C3C">
        <w:rPr>
          <w:rFonts w:ascii="Times New Roman" w:eastAsia="ArialMT" w:hAnsi="Times New Roman" w:cs="Times New Roman"/>
          <w:sz w:val="24"/>
          <w:szCs w:val="24"/>
        </w:rPr>
        <w:t>agreement with the expected isotopic abundance</w:t>
      </w:r>
      <w:r w:rsidR="007313F7" w:rsidRPr="00B05C3C">
        <w:rPr>
          <w:rFonts w:ascii="Times New Roman" w:eastAsia="ArialMT" w:hAnsi="Times New Roman" w:cs="Times New Roman"/>
          <w:sz w:val="24"/>
          <w:szCs w:val="24"/>
        </w:rPr>
        <w:t>s</w:t>
      </w:r>
      <w:r w:rsidR="00C356DE" w:rsidRPr="00B05C3C">
        <w:rPr>
          <w:rFonts w:ascii="Times New Roman" w:eastAsia="ArialMT" w:hAnsi="Times New Roman" w:cs="Times New Roman"/>
          <w:sz w:val="24"/>
          <w:szCs w:val="24"/>
        </w:rPr>
        <w:t xml:space="preserve"> of the chlorine atom (76% for </w:t>
      </w:r>
      <w:r w:rsidR="00C356DE" w:rsidRPr="00B05C3C">
        <w:rPr>
          <w:rFonts w:ascii="Times New Roman" w:eastAsia="ArialMT" w:hAnsi="Times New Roman" w:cs="Times New Roman"/>
          <w:sz w:val="24"/>
          <w:szCs w:val="24"/>
          <w:vertAlign w:val="superscript"/>
        </w:rPr>
        <w:t>35</w:t>
      </w:r>
      <w:r w:rsidR="00C356DE" w:rsidRPr="00B05C3C">
        <w:rPr>
          <w:rFonts w:ascii="Times New Roman" w:eastAsia="ArialMT" w:hAnsi="Times New Roman" w:cs="Times New Roman"/>
          <w:sz w:val="24"/>
          <w:szCs w:val="24"/>
        </w:rPr>
        <w:t xml:space="preserve">Cl and 24% for </w:t>
      </w:r>
      <w:r w:rsidR="00C356DE" w:rsidRPr="00B05C3C">
        <w:rPr>
          <w:rFonts w:ascii="Times New Roman" w:eastAsia="ArialMT" w:hAnsi="Times New Roman" w:cs="Times New Roman"/>
          <w:sz w:val="24"/>
          <w:szCs w:val="24"/>
          <w:vertAlign w:val="superscript"/>
        </w:rPr>
        <w:t>37</w:t>
      </w:r>
      <w:r w:rsidR="00C356DE" w:rsidRPr="00B05C3C">
        <w:rPr>
          <w:rFonts w:ascii="Times New Roman" w:eastAsia="ArialMT" w:hAnsi="Times New Roman" w:cs="Times New Roman"/>
          <w:sz w:val="24"/>
          <w:szCs w:val="24"/>
        </w:rPr>
        <w:t>Cl).  The TOF-SIMS positive</w:t>
      </w:r>
      <w:r w:rsidR="007313F7" w:rsidRPr="00B05C3C">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ion spectrum clearly shows a peak at the mass of the intact d</w:t>
      </w:r>
      <w:r w:rsidR="00FA6093">
        <w:rPr>
          <w:rFonts w:ascii="Times New Roman" w:eastAsia="ArialMT" w:hAnsi="Times New Roman" w:cs="Times New Roman"/>
          <w:sz w:val="24"/>
          <w:szCs w:val="24"/>
          <w:vertAlign w:val="subscript"/>
        </w:rPr>
        <w:t>11</w:t>
      </w:r>
      <w:r w:rsidR="00C356DE"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rPr>
        <w:t>C</w:t>
      </w:r>
      <w:r w:rsidR="00C356DE" w:rsidRPr="00B05C3C">
        <w:rPr>
          <w:rFonts w:ascii="Times New Roman" w:eastAsia="ArialMT" w:hAnsi="Times New Roman" w:cs="Times New Roman"/>
          <w:sz w:val="24"/>
          <w:szCs w:val="24"/>
          <w:vertAlign w:val="subscript"/>
        </w:rPr>
        <w:t>2</w:t>
      </w:r>
      <w:r w:rsidR="00C356DE"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00C356DE" w:rsidRPr="00B05C3C">
        <w:rPr>
          <w:rFonts w:ascii="Times New Roman" w:eastAsia="ArialMT" w:hAnsi="Times New Roman" w:cs="Times New Roman"/>
          <w:sz w:val="24"/>
          <w:szCs w:val="24"/>
          <w:vertAlign w:val="superscript"/>
        </w:rPr>
        <w:t>+</w:t>
      </w:r>
      <w:r w:rsidR="00C356DE" w:rsidRPr="00B05C3C">
        <w:rPr>
          <w:rFonts w:ascii="Times New Roman" w:eastAsia="ArialMT" w:hAnsi="Times New Roman" w:cs="Times New Roman"/>
          <w:sz w:val="24"/>
          <w:szCs w:val="24"/>
        </w:rPr>
        <w:t xml:space="preserve"> ion at </w:t>
      </w:r>
      <w:r w:rsidR="00A53996" w:rsidRPr="003D11D3">
        <w:rPr>
          <w:rFonts w:ascii="Times New Roman" w:eastAsia="ArialMT" w:hAnsi="Times New Roman" w:cs="Times New Roman"/>
          <w:i/>
          <w:sz w:val="24"/>
          <w:szCs w:val="24"/>
        </w:rPr>
        <w:t>m/z</w:t>
      </w:r>
      <w:r w:rsidR="00A53996">
        <w:rPr>
          <w:rFonts w:ascii="Times New Roman" w:eastAsia="ArialMT" w:hAnsi="Times New Roman" w:cs="Times New Roman"/>
          <w:sz w:val="24"/>
          <w:szCs w:val="24"/>
        </w:rPr>
        <w:t xml:space="preserve"> = </w:t>
      </w:r>
      <w:r w:rsidR="00C356DE" w:rsidRPr="00B05C3C">
        <w:rPr>
          <w:rFonts w:ascii="Times New Roman" w:eastAsia="ArialMT" w:hAnsi="Times New Roman" w:cs="Times New Roman"/>
          <w:sz w:val="24"/>
          <w:szCs w:val="24"/>
        </w:rPr>
        <w:t>122.</w:t>
      </w:r>
    </w:p>
    <w:p w14:paraId="4F28153C" w14:textId="3B872D0E" w:rsidR="00187BDC" w:rsidRDefault="00C356DE">
      <w:pPr>
        <w:widowControl w:val="0"/>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lastRenderedPageBreak/>
        <w:t xml:space="preserve">In </w:t>
      </w:r>
      <w:r w:rsidRPr="00B05C3C">
        <w:rPr>
          <w:rFonts w:ascii="Times New Roman" w:eastAsia="Arial-BoldMT" w:hAnsi="Times New Roman" w:cs="Times New Roman"/>
          <w:b/>
          <w:bCs/>
          <w:sz w:val="24"/>
          <w:szCs w:val="24"/>
        </w:rPr>
        <w:t xml:space="preserve">Figure </w:t>
      </w:r>
      <w:r w:rsidR="0032437C">
        <w:rPr>
          <w:rFonts w:ascii="Times New Roman" w:eastAsia="Arial-BoldMT" w:hAnsi="Times New Roman" w:cs="Times New Roman"/>
          <w:b/>
          <w:bCs/>
          <w:sz w:val="24"/>
          <w:szCs w:val="24"/>
        </w:rPr>
        <w:t>7</w:t>
      </w:r>
      <w:r w:rsidRPr="00B05C3C">
        <w:rPr>
          <w:rFonts w:ascii="Times New Roman" w:eastAsia="ArialMT" w:hAnsi="Times New Roman" w:cs="Times New Roman"/>
          <w:sz w:val="24"/>
          <w:szCs w:val="24"/>
        </w:rPr>
        <w:t>,</w:t>
      </w:r>
      <w:r w:rsidR="004E13C7">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three peaks in the positive</w:t>
      </w:r>
      <w:r w:rsidR="007313F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ion spectrum at </w:t>
      </w:r>
      <w:r w:rsidR="007313F7" w:rsidRPr="00B05C3C">
        <w:rPr>
          <w:rFonts w:ascii="Times New Roman" w:eastAsia="ArialMT" w:hAnsi="Times New Roman" w:cs="Times New Roman"/>
          <w:i/>
          <w:sz w:val="24"/>
          <w:szCs w:val="24"/>
        </w:rPr>
        <w:t>m</w:t>
      </w:r>
      <w:r w:rsidR="007313F7" w:rsidRPr="00B05C3C">
        <w:rPr>
          <w:rFonts w:ascii="Times New Roman" w:eastAsia="ArialMT" w:hAnsi="Times New Roman" w:cs="Times New Roman"/>
          <w:sz w:val="24"/>
          <w:szCs w:val="24"/>
        </w:rPr>
        <w:t>/</w:t>
      </w:r>
      <w:r w:rsidR="007313F7" w:rsidRPr="005959A1">
        <w:rPr>
          <w:rFonts w:ascii="Times New Roman" w:eastAsia="ArialMT" w:hAnsi="Times New Roman" w:cs="Times New Roman"/>
          <w:i/>
          <w:iCs/>
          <w:sz w:val="24"/>
          <w:szCs w:val="24"/>
        </w:rPr>
        <w:t>z</w:t>
      </w:r>
      <w:r w:rsidR="007313F7" w:rsidRPr="00B05C3C">
        <w:rPr>
          <w:rFonts w:ascii="Times New Roman" w:eastAsia="ArialMT" w:hAnsi="Times New Roman" w:cs="Times New Roman"/>
          <w:sz w:val="24"/>
          <w:szCs w:val="24"/>
        </w:rPr>
        <w:t xml:space="preserve"> = </w:t>
      </w:r>
      <w:r w:rsidR="00FC6805">
        <w:rPr>
          <w:rFonts w:ascii="Times New Roman" w:eastAsia="ArialMT" w:hAnsi="Times New Roman" w:cs="Times New Roman"/>
          <w:sz w:val="24"/>
          <w:szCs w:val="24"/>
        </w:rPr>
        <w:t>459.0</w:t>
      </w:r>
      <w:r w:rsidRPr="00B05C3C">
        <w:rPr>
          <w:rFonts w:ascii="Times New Roman" w:eastAsia="ArialMT" w:hAnsi="Times New Roman" w:cs="Times New Roman"/>
          <w:sz w:val="24"/>
          <w:szCs w:val="24"/>
        </w:rPr>
        <w:t>,</w:t>
      </w:r>
      <w:r w:rsidR="00FC6805">
        <w:rPr>
          <w:rFonts w:ascii="Times New Roman" w:eastAsia="ArialMT" w:hAnsi="Times New Roman" w:cs="Times New Roman"/>
          <w:sz w:val="24"/>
          <w:szCs w:val="24"/>
        </w:rPr>
        <w:t xml:space="preserve"> 603.4</w:t>
      </w:r>
      <w:r w:rsidRPr="00B05C3C">
        <w:rPr>
          <w:rFonts w:ascii="Times New Roman" w:eastAsia="ArialMT" w:hAnsi="Times New Roman" w:cs="Times New Roman"/>
          <w:sz w:val="24"/>
          <w:szCs w:val="24"/>
        </w:rPr>
        <w:t xml:space="preserve">, and </w:t>
      </w:r>
      <w:r w:rsidR="00FC6805">
        <w:rPr>
          <w:rFonts w:ascii="Times New Roman" w:eastAsia="ArialMT" w:hAnsi="Times New Roman" w:cs="Times New Roman"/>
          <w:sz w:val="24"/>
          <w:szCs w:val="24"/>
        </w:rPr>
        <w:t>641.4</w:t>
      </w:r>
      <w:r w:rsidRPr="00B05C3C">
        <w:rPr>
          <w:rFonts w:ascii="Times New Roman" w:eastAsia="ArialMT" w:hAnsi="Times New Roman" w:cs="Times New Roman"/>
          <w:sz w:val="24"/>
          <w:szCs w:val="24"/>
        </w:rPr>
        <w:t xml:space="preserve"> are shown.  All three peaks have a base</w:t>
      </w:r>
      <w:r w:rsidR="007313F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width</w:t>
      </w:r>
      <w:r w:rsidR="00A53996">
        <w:rPr>
          <w:rFonts w:ascii="Times New Roman" w:eastAsia="ArialMT" w:hAnsi="Times New Roman" w:cs="Times New Roman"/>
          <w:sz w:val="24"/>
          <w:szCs w:val="24"/>
        </w:rPr>
        <w:t xml:space="preserve"> Δ(</w:t>
      </w:r>
      <w:r w:rsidR="00A53996" w:rsidRPr="00B05C3C">
        <w:rPr>
          <w:rFonts w:ascii="Times New Roman" w:eastAsia="ArialMT" w:hAnsi="Times New Roman" w:cs="Times New Roman"/>
          <w:i/>
          <w:sz w:val="24"/>
          <w:szCs w:val="24"/>
        </w:rPr>
        <w:t>m</w:t>
      </w:r>
      <w:r w:rsidR="00A53996">
        <w:rPr>
          <w:rFonts w:ascii="Times New Roman" w:eastAsia="ArialMT" w:hAnsi="Times New Roman" w:cs="Times New Roman"/>
          <w:sz w:val="24"/>
          <w:szCs w:val="24"/>
        </w:rPr>
        <w:t>/</w:t>
      </w:r>
      <w:r w:rsidR="00A53996" w:rsidRPr="00B05C3C">
        <w:rPr>
          <w:rFonts w:ascii="Times New Roman" w:eastAsia="ArialMT" w:hAnsi="Times New Roman" w:cs="Times New Roman"/>
          <w:i/>
          <w:sz w:val="24"/>
          <w:szCs w:val="24"/>
        </w:rPr>
        <w:t>z</w:t>
      </w:r>
      <w:r w:rsidR="00A53996">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of ~10</w:t>
      </w:r>
      <w:r w:rsidR="007313F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which is in good agreement with the expected isotop</w:t>
      </w:r>
      <w:r w:rsidR="007313F7" w:rsidRPr="00B05C3C">
        <w:rPr>
          <w:rFonts w:ascii="Times New Roman" w:eastAsia="ArialMT" w:hAnsi="Times New Roman" w:cs="Times New Roman"/>
          <w:sz w:val="24"/>
          <w:szCs w:val="24"/>
        </w:rPr>
        <w:t>ic</w:t>
      </w:r>
      <w:r w:rsidRPr="00B05C3C">
        <w:rPr>
          <w:rFonts w:ascii="Times New Roman" w:eastAsia="ArialMT" w:hAnsi="Times New Roman" w:cs="Times New Roman"/>
          <w:sz w:val="24"/>
          <w:szCs w:val="24"/>
        </w:rPr>
        <w:t xml:space="preserve"> distribution of the Ru</w:t>
      </w:r>
      <w:r w:rsidR="007313F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w:t>
      </w:r>
      <w:r w:rsidR="00EF1515">
        <w:rPr>
          <w:rFonts w:ascii="Times New Roman" w:eastAsia="ArialMT" w:hAnsi="Times New Roman" w:cs="Times New Roman"/>
          <w:sz w:val="24"/>
          <w:szCs w:val="24"/>
        </w:rPr>
        <w:t xml:space="preserve"> which should</w:t>
      </w:r>
      <w:r w:rsidR="00330CDF" w:rsidRPr="00B05C3C">
        <w:rPr>
          <w:rFonts w:ascii="Times New Roman" w:eastAsia="ArialMT" w:hAnsi="Times New Roman" w:cs="Times New Roman"/>
          <w:sz w:val="24"/>
          <w:szCs w:val="24"/>
        </w:rPr>
        <w:t xml:space="preserve"> b</w:t>
      </w:r>
      <w:r w:rsidRPr="00B05C3C">
        <w:rPr>
          <w:rFonts w:ascii="Times New Roman" w:eastAsia="ArialMT" w:hAnsi="Times New Roman" w:cs="Times New Roman"/>
          <w:sz w:val="24"/>
          <w:szCs w:val="24"/>
        </w:rPr>
        <w:t>e dominated by the isotop</w:t>
      </w:r>
      <w:r w:rsidR="00330CDF" w:rsidRPr="00B05C3C">
        <w:rPr>
          <w:rFonts w:ascii="Times New Roman" w:eastAsia="ArialMT" w:hAnsi="Times New Roman" w:cs="Times New Roman"/>
          <w:sz w:val="24"/>
          <w:szCs w:val="24"/>
        </w:rPr>
        <w:t>ic</w:t>
      </w:r>
      <w:r w:rsidRPr="00B05C3C">
        <w:rPr>
          <w:rFonts w:ascii="Times New Roman" w:eastAsia="ArialMT" w:hAnsi="Times New Roman" w:cs="Times New Roman"/>
          <w:sz w:val="24"/>
          <w:szCs w:val="24"/>
        </w:rPr>
        <w:t xml:space="preserve"> distribution of the </w:t>
      </w:r>
      <w:r w:rsidR="00330CDF" w:rsidRPr="00B05C3C">
        <w:rPr>
          <w:rFonts w:ascii="Times New Roman" w:eastAsia="ArialMT" w:hAnsi="Times New Roman" w:cs="Times New Roman"/>
          <w:sz w:val="24"/>
          <w:szCs w:val="24"/>
        </w:rPr>
        <w:t xml:space="preserve">Ru </w:t>
      </w:r>
      <w:r w:rsidRPr="00B05C3C">
        <w:rPr>
          <w:rFonts w:ascii="Times New Roman" w:eastAsia="ArialMT" w:hAnsi="Times New Roman" w:cs="Times New Roman"/>
          <w:sz w:val="24"/>
          <w:szCs w:val="24"/>
        </w:rPr>
        <w:t xml:space="preserve">atom </w:t>
      </w:r>
      <w:r w:rsidR="00330CDF" w:rsidRPr="00B05C3C">
        <w:rPr>
          <w:rFonts w:ascii="Times New Roman" w:eastAsia="ArialMT" w:hAnsi="Times New Roman" w:cs="Times New Roman"/>
          <w:sz w:val="24"/>
          <w:szCs w:val="24"/>
        </w:rPr>
        <w:t xml:space="preserve">itself </w:t>
      </w:r>
      <w:r w:rsidRPr="00B05C3C">
        <w:rPr>
          <w:rFonts w:ascii="Times New Roman" w:eastAsia="ArialMT" w:hAnsi="Times New Roman" w:cs="Times New Roman"/>
          <w:sz w:val="24"/>
          <w:szCs w:val="24"/>
        </w:rPr>
        <w:t>(</w:t>
      </w:r>
      <w:r w:rsidR="00330CDF" w:rsidRPr="00B05C3C">
        <w:rPr>
          <w:rFonts w:ascii="Times New Roman" w:eastAsia="ArialMT" w:hAnsi="Times New Roman" w:cs="Times New Roman"/>
          <w:sz w:val="24"/>
          <w:szCs w:val="24"/>
        </w:rPr>
        <w:t xml:space="preserve">note that Ru </w:t>
      </w:r>
      <w:r w:rsidRPr="00B05C3C">
        <w:rPr>
          <w:rFonts w:ascii="Times New Roman" w:eastAsia="ArialMT" w:hAnsi="Times New Roman" w:cs="Times New Roman"/>
          <w:sz w:val="24"/>
          <w:szCs w:val="24"/>
        </w:rPr>
        <w:t xml:space="preserve">has 7 stable isotopes at </w:t>
      </w:r>
      <w:r w:rsidR="00330CDF" w:rsidRPr="00B05C3C">
        <w:rPr>
          <w:rFonts w:ascii="Times New Roman" w:eastAsia="ArialMT" w:hAnsi="Times New Roman" w:cs="Times New Roman"/>
          <w:i/>
          <w:sz w:val="24"/>
          <w:szCs w:val="24"/>
        </w:rPr>
        <w:t>m</w:t>
      </w:r>
      <w:r w:rsidR="00330CDF" w:rsidRPr="00B05C3C">
        <w:rPr>
          <w:rFonts w:ascii="Times New Roman" w:eastAsia="ArialMT" w:hAnsi="Times New Roman" w:cs="Times New Roman"/>
          <w:sz w:val="24"/>
          <w:szCs w:val="24"/>
        </w:rPr>
        <w:t>/</w:t>
      </w:r>
      <w:r w:rsidR="00330CDF" w:rsidRPr="005959A1">
        <w:rPr>
          <w:rFonts w:ascii="Times New Roman" w:eastAsia="ArialMT" w:hAnsi="Times New Roman" w:cs="Times New Roman"/>
          <w:i/>
          <w:iCs/>
          <w:sz w:val="24"/>
          <w:szCs w:val="24"/>
        </w:rPr>
        <w:t>z</w:t>
      </w:r>
      <w:r w:rsidR="00330CDF" w:rsidRPr="00B05C3C">
        <w:rPr>
          <w:rFonts w:ascii="Times New Roman" w:eastAsia="ArialMT" w:hAnsi="Times New Roman" w:cs="Times New Roman"/>
          <w:sz w:val="24"/>
          <w:szCs w:val="24"/>
        </w:rPr>
        <w:t xml:space="preserve"> = </w:t>
      </w:r>
      <w:r w:rsidRPr="00B05C3C">
        <w:rPr>
          <w:rFonts w:ascii="Times New Roman" w:eastAsia="ArialMT" w:hAnsi="Times New Roman" w:cs="Times New Roman"/>
          <w:sz w:val="24"/>
          <w:szCs w:val="24"/>
        </w:rPr>
        <w:t xml:space="preserve">96, 98, 99, 100, 101, 102, and 104).  The peak at </w:t>
      </w:r>
      <w:r w:rsidR="00330CDF" w:rsidRPr="00B05C3C">
        <w:rPr>
          <w:rFonts w:ascii="Times New Roman" w:eastAsia="ArialMT" w:hAnsi="Times New Roman" w:cs="Times New Roman"/>
          <w:i/>
          <w:sz w:val="24"/>
          <w:szCs w:val="24"/>
        </w:rPr>
        <w:t>m</w:t>
      </w:r>
      <w:r w:rsidR="00330CDF" w:rsidRPr="005959A1">
        <w:rPr>
          <w:rFonts w:ascii="Times New Roman" w:eastAsia="ArialMT" w:hAnsi="Times New Roman" w:cs="Times New Roman"/>
          <w:i/>
          <w:iCs/>
          <w:sz w:val="24"/>
          <w:szCs w:val="24"/>
        </w:rPr>
        <w:t>/z</w:t>
      </w:r>
      <w:r w:rsidR="00330CDF" w:rsidRPr="00B05C3C">
        <w:rPr>
          <w:rFonts w:ascii="Times New Roman" w:eastAsia="ArialMT" w:hAnsi="Times New Roman" w:cs="Times New Roman"/>
          <w:sz w:val="24"/>
          <w:szCs w:val="24"/>
        </w:rPr>
        <w:t xml:space="preserve"> = </w:t>
      </w:r>
      <w:r w:rsidRPr="00B05C3C">
        <w:rPr>
          <w:rFonts w:ascii="Times New Roman" w:eastAsia="ArialMT" w:hAnsi="Times New Roman" w:cs="Times New Roman"/>
          <w:sz w:val="24"/>
          <w:szCs w:val="24"/>
        </w:rPr>
        <w:t>641</w:t>
      </w:r>
      <w:r w:rsidR="00FC6805">
        <w:rPr>
          <w:rFonts w:ascii="Times New Roman" w:eastAsia="ArialMT" w:hAnsi="Times New Roman" w:cs="Times New Roman"/>
          <w:sz w:val="24"/>
          <w:szCs w:val="24"/>
        </w:rPr>
        <w:t>.4</w:t>
      </w:r>
      <w:r w:rsidRPr="00B05C3C">
        <w:rPr>
          <w:rFonts w:ascii="Times New Roman" w:eastAsia="ArialMT" w:hAnsi="Times New Roman" w:cs="Times New Roman"/>
          <w:sz w:val="24"/>
          <w:szCs w:val="24"/>
        </w:rPr>
        <w:t xml:space="preserve"> is the peak with the highest </w:t>
      </w:r>
      <w:r w:rsidR="00330CDF" w:rsidRPr="00B05C3C">
        <w:rPr>
          <w:rFonts w:ascii="Times New Roman" w:eastAsia="ArialMT" w:hAnsi="Times New Roman" w:cs="Times New Roman"/>
          <w:i/>
          <w:sz w:val="24"/>
          <w:szCs w:val="24"/>
        </w:rPr>
        <w:t>m</w:t>
      </w:r>
      <w:r w:rsidR="00330CDF" w:rsidRPr="00B05C3C">
        <w:rPr>
          <w:rFonts w:ascii="Times New Roman" w:eastAsia="ArialMT" w:hAnsi="Times New Roman" w:cs="Times New Roman"/>
          <w:sz w:val="24"/>
          <w:szCs w:val="24"/>
        </w:rPr>
        <w:t>/</w:t>
      </w:r>
      <w:r w:rsidR="00330CDF" w:rsidRPr="005959A1">
        <w:rPr>
          <w:rFonts w:ascii="Times New Roman" w:eastAsia="ArialMT" w:hAnsi="Times New Roman" w:cs="Times New Roman"/>
          <w:i/>
          <w:iCs/>
          <w:sz w:val="24"/>
          <w:szCs w:val="24"/>
        </w:rPr>
        <w:t>z</w:t>
      </w:r>
      <w:r w:rsidRPr="00B05C3C">
        <w:rPr>
          <w:rFonts w:ascii="Times New Roman" w:eastAsia="ArialMT" w:hAnsi="Times New Roman" w:cs="Times New Roman"/>
          <w:sz w:val="24"/>
          <w:szCs w:val="24"/>
        </w:rPr>
        <w:t xml:space="preserve"> ratio observed in the </w:t>
      </w:r>
      <w:r w:rsidR="00236B77" w:rsidRPr="005E7D2C">
        <w:rPr>
          <w:rFonts w:ascii="Times New Roman" w:eastAsia="ArialMT" w:hAnsi="Times New Roman" w:cs="Times New Roman"/>
          <w:noProof/>
          <w:sz w:val="24"/>
          <w:szCs w:val="24"/>
          <w:lang w:val="en-GB" w:eastAsia="en-GB"/>
        </w:rPr>
        <mc:AlternateContent>
          <mc:Choice Requires="wps">
            <w:drawing>
              <wp:inline distT="0" distB="0" distL="0" distR="0" wp14:anchorId="017CB78C" wp14:editId="289A1E3F">
                <wp:extent cx="5924550" cy="3867150"/>
                <wp:effectExtent l="0" t="0" r="0" b="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867150"/>
                        </a:xfrm>
                        <a:prstGeom prst="rect">
                          <a:avLst/>
                        </a:prstGeom>
                        <a:solidFill>
                          <a:srgbClr val="FFFFFF"/>
                        </a:solidFill>
                        <a:ln w="9525">
                          <a:noFill/>
                          <a:miter lim="800000"/>
                          <a:headEnd/>
                          <a:tailEnd/>
                        </a:ln>
                      </wps:spPr>
                      <wps:txbx>
                        <w:txbxContent>
                          <w:p w14:paraId="21561582" w14:textId="77777777" w:rsidR="001E5312" w:rsidRPr="00B05C3C" w:rsidRDefault="001E5312" w:rsidP="00236B77">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AF0E75D" wp14:editId="16E8AD0F">
                                  <wp:extent cx="5732780" cy="3140075"/>
                                  <wp:effectExtent l="0" t="0" r="0" b="0"/>
                                  <wp:docPr id="26" name="Picture 26" descr="A picture containing indoor, sky, objec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FSIMSFigureEdit.png"/>
                                          <pic:cNvPicPr/>
                                        </pic:nvPicPr>
                                        <pic:blipFill>
                                          <a:blip r:embed="rId19">
                                            <a:extLst>
                                              <a:ext uri="{28A0092B-C50C-407E-A947-70E740481C1C}">
                                                <a14:useLocalDpi xmlns:a14="http://schemas.microsoft.com/office/drawing/2010/main" val="0"/>
                                              </a:ext>
                                            </a:extLst>
                                          </a:blip>
                                          <a:stretch>
                                            <a:fillRect/>
                                          </a:stretch>
                                        </pic:blipFill>
                                        <pic:spPr>
                                          <a:xfrm>
                                            <a:off x="0" y="0"/>
                                            <a:ext cx="5732780" cy="3140075"/>
                                          </a:xfrm>
                                          <a:prstGeom prst="rect">
                                            <a:avLst/>
                                          </a:prstGeom>
                                        </pic:spPr>
                                      </pic:pic>
                                    </a:graphicData>
                                  </a:graphic>
                                </wp:inline>
                              </w:drawing>
                            </w:r>
                          </w:p>
                          <w:p w14:paraId="7E83D805" w14:textId="77777777" w:rsidR="001E5312" w:rsidRPr="005959A1" w:rsidRDefault="001E5312" w:rsidP="00236B77">
                            <w:pPr>
                              <w:spacing w:after="0" w:line="240" w:lineRule="auto"/>
                              <w:jc w:val="both"/>
                              <w:rPr>
                                <w:rFonts w:ascii="Times New Roman" w:hAnsi="Times New Roman" w:cs="Times New Roman"/>
                                <w:sz w:val="20"/>
                                <w:szCs w:val="20"/>
                              </w:rPr>
                            </w:pPr>
                            <w:r w:rsidRPr="00B05C3C">
                              <w:rPr>
                                <w:rFonts w:ascii="Times New Roman" w:hAnsi="Times New Roman" w:cs="Times New Roman"/>
                                <w:b/>
                                <w:sz w:val="20"/>
                                <w:szCs w:val="20"/>
                              </w:rPr>
                              <w:t xml:space="preserve">Figure </w:t>
                            </w:r>
                            <w:r>
                              <w:rPr>
                                <w:rFonts w:ascii="Times New Roman" w:hAnsi="Times New Roman" w:cs="Times New Roman"/>
                                <w:b/>
                                <w:sz w:val="20"/>
                                <w:szCs w:val="20"/>
                              </w:rPr>
                              <w:t>7.</w:t>
                            </w:r>
                            <w:r w:rsidRPr="00B05C3C">
                              <w:rPr>
                                <w:rFonts w:ascii="Times New Roman" w:hAnsi="Times New Roman" w:cs="Times New Roman"/>
                                <w:sz w:val="20"/>
                                <w:szCs w:val="20"/>
                              </w:rPr>
                              <w:t xml:space="preserve">  Selected peaks from the positive</w:t>
                            </w:r>
                            <w:r>
                              <w:rPr>
                                <w:rFonts w:ascii="Times New Roman" w:hAnsi="Times New Roman" w:cs="Times New Roman"/>
                                <w:sz w:val="20"/>
                                <w:szCs w:val="20"/>
                              </w:rPr>
                              <w:t>-</w:t>
                            </w:r>
                            <w:r w:rsidRPr="00B05C3C">
                              <w:rPr>
                                <w:rFonts w:ascii="Times New Roman" w:hAnsi="Times New Roman" w:cs="Times New Roman"/>
                                <w:sz w:val="20"/>
                                <w:szCs w:val="20"/>
                              </w:rPr>
                              <w:t xml:space="preserve">ion TOF-SIMS spectrum of ~2 mg/mL </w:t>
                            </w:r>
                            <w:r>
                              <w:rPr>
                                <w:rFonts w:ascii="Times New Roman" w:hAnsi="Times New Roman" w:cs="Times New Roman"/>
                                <w:sz w:val="20"/>
                                <w:szCs w:val="20"/>
                              </w:rPr>
                              <w:t>[</w:t>
                            </w:r>
                            <w:r w:rsidRPr="00B05C3C">
                              <w:rPr>
                                <w:rFonts w:ascii="Times New Roman" w:hAnsi="Times New Roman" w:cs="Times New Roman"/>
                                <w:sz w:val="20"/>
                                <w:szCs w:val="20"/>
                              </w:rPr>
                              <w:t>RuCl</w:t>
                            </w:r>
                            <w:r w:rsidRPr="00B05C3C">
                              <w:rPr>
                                <w:rFonts w:ascii="Times New Roman" w:hAnsi="Times New Roman" w:cs="Times New Roman"/>
                                <w:sz w:val="20"/>
                                <w:szCs w:val="20"/>
                                <w:vertAlign w:val="subscript"/>
                              </w:rPr>
                              <w:t>2</w:t>
                            </w:r>
                            <w:r w:rsidRPr="00B05C3C">
                              <w:rPr>
                                <w:rFonts w:ascii="Times New Roman" w:hAnsi="Times New Roman" w:cs="Times New Roman"/>
                                <w:sz w:val="20"/>
                                <w:szCs w:val="20"/>
                              </w:rPr>
                              <w:t>(</w:t>
                            </w:r>
                            <w:r w:rsidRPr="005959A1">
                              <w:rPr>
                                <w:rFonts w:ascii="Times New Roman" w:hAnsi="Times New Roman" w:cs="Times New Roman"/>
                                <w:i/>
                                <w:sz w:val="20"/>
                                <w:szCs w:val="20"/>
                              </w:rPr>
                              <w:t>p</w:t>
                            </w:r>
                            <w:r w:rsidRPr="00B05C3C">
                              <w:rPr>
                                <w:rFonts w:ascii="Times New Roman" w:hAnsi="Times New Roman" w:cs="Times New Roman"/>
                                <w:sz w:val="20"/>
                                <w:szCs w:val="20"/>
                              </w:rPr>
                              <w:t>-cymene)P(C</w:t>
                            </w:r>
                            <w:r w:rsidRPr="00B05C3C">
                              <w:rPr>
                                <w:rFonts w:ascii="Times New Roman" w:hAnsi="Times New Roman" w:cs="Times New Roman"/>
                                <w:sz w:val="20"/>
                                <w:szCs w:val="20"/>
                                <w:vertAlign w:val="subscript"/>
                              </w:rPr>
                              <w:t>8</w:t>
                            </w:r>
                            <w:r w:rsidRPr="00B05C3C">
                              <w:rPr>
                                <w:rFonts w:ascii="Times New Roman" w:hAnsi="Times New Roman" w:cs="Times New Roman"/>
                                <w:sz w:val="20"/>
                                <w:szCs w:val="20"/>
                              </w:rPr>
                              <w:t>H</w:t>
                            </w:r>
                            <w:r w:rsidRPr="00B05C3C">
                              <w:rPr>
                                <w:rFonts w:ascii="Times New Roman" w:hAnsi="Times New Roman" w:cs="Times New Roman"/>
                                <w:sz w:val="20"/>
                                <w:szCs w:val="20"/>
                                <w:vertAlign w:val="subscript"/>
                              </w:rPr>
                              <w:t>17</w:t>
                            </w:r>
                            <w:r w:rsidRPr="00B05C3C">
                              <w:rPr>
                                <w:rFonts w:ascii="Times New Roman" w:hAnsi="Times New Roman" w:cs="Times New Roman"/>
                                <w:sz w:val="20"/>
                                <w:szCs w:val="20"/>
                              </w:rPr>
                              <w:t>)</w:t>
                            </w:r>
                            <w:r w:rsidRPr="00B05C3C">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Pr="00B05C3C">
                              <w:rPr>
                                <w:rFonts w:ascii="Times New Roman" w:hAnsi="Times New Roman" w:cs="Times New Roman"/>
                                <w:sz w:val="20"/>
                                <w:szCs w:val="20"/>
                              </w:rPr>
                              <w:t>in d</w:t>
                            </w:r>
                            <w:r>
                              <w:rPr>
                                <w:rFonts w:ascii="Times New Roman" w:hAnsi="Times New Roman" w:cs="Times New Roman"/>
                                <w:sz w:val="20"/>
                                <w:szCs w:val="20"/>
                                <w:vertAlign w:val="subscript"/>
                              </w:rPr>
                              <w:t>11</w:t>
                            </w:r>
                            <w:r w:rsidRPr="00B05C3C">
                              <w:rPr>
                                <w:rFonts w:ascii="Times New Roman" w:hAnsi="Times New Roman" w:cs="Times New Roman"/>
                                <w:sz w:val="20"/>
                                <w:szCs w:val="20"/>
                              </w:rPr>
                              <w:t>-[C</w:t>
                            </w:r>
                            <w:r w:rsidRPr="00B05C3C">
                              <w:rPr>
                                <w:rFonts w:ascii="Times New Roman" w:hAnsi="Times New Roman" w:cs="Times New Roman"/>
                                <w:sz w:val="20"/>
                                <w:szCs w:val="20"/>
                                <w:vertAlign w:val="subscript"/>
                              </w:rPr>
                              <w:t>2</w:t>
                            </w:r>
                            <w:r w:rsidRPr="00B05C3C">
                              <w:rPr>
                                <w:rFonts w:ascii="Times New Roman" w:hAnsi="Times New Roman" w:cs="Times New Roman"/>
                                <w:sz w:val="20"/>
                                <w:szCs w:val="20"/>
                              </w:rPr>
                              <w:t>mim][Tf</w:t>
                            </w:r>
                            <w:r w:rsidRPr="00B05C3C">
                              <w:rPr>
                                <w:rFonts w:ascii="Times New Roman" w:hAnsi="Times New Roman" w:cs="Times New Roman"/>
                                <w:sz w:val="20"/>
                                <w:szCs w:val="20"/>
                                <w:vertAlign w:val="subscript"/>
                              </w:rPr>
                              <w:t>2</w:t>
                            </w:r>
                            <w:r w:rsidRPr="00B05C3C">
                              <w:rPr>
                                <w:rFonts w:ascii="Times New Roman" w:hAnsi="Times New Roman" w:cs="Times New Roman"/>
                                <w:sz w:val="20"/>
                                <w:szCs w:val="20"/>
                              </w:rPr>
                              <w:t>N].</w:t>
                            </w:r>
                            <w:r>
                              <w:rPr>
                                <w:rFonts w:ascii="Times New Roman" w:hAnsi="Times New Roman" w:cs="Times New Roman"/>
                                <w:sz w:val="20"/>
                                <w:szCs w:val="20"/>
                              </w:rPr>
                              <w:t xml:space="preserve">  The </w:t>
                            </w:r>
                            <w:r w:rsidRPr="005959A1">
                              <w:rPr>
                                <w:rFonts w:ascii="Times New Roman" w:hAnsi="Times New Roman" w:cs="Times New Roman"/>
                                <w:i/>
                                <w:iCs/>
                                <w:sz w:val="20"/>
                                <w:szCs w:val="20"/>
                              </w:rPr>
                              <w:t>m</w:t>
                            </w:r>
                            <w:r>
                              <w:rPr>
                                <w:rFonts w:ascii="Times New Roman" w:hAnsi="Times New Roman" w:cs="Times New Roman"/>
                                <w:sz w:val="20"/>
                                <w:szCs w:val="20"/>
                              </w:rPr>
                              <w:t>/</w:t>
                            </w:r>
                            <w:r w:rsidRPr="005959A1">
                              <w:rPr>
                                <w:rFonts w:ascii="Times New Roman" w:hAnsi="Times New Roman" w:cs="Times New Roman"/>
                                <w:i/>
                                <w:iCs/>
                                <w:sz w:val="20"/>
                                <w:szCs w:val="20"/>
                              </w:rPr>
                              <w:t>z</w:t>
                            </w:r>
                            <w:r>
                              <w:rPr>
                                <w:rFonts w:ascii="Times New Roman" w:hAnsi="Times New Roman" w:cs="Times New Roman"/>
                                <w:sz w:val="20"/>
                                <w:szCs w:val="20"/>
                              </w:rPr>
                              <w:t xml:space="preserve"> values reported in the figure identify our best estimate of the most probable isotopologue.  </w:t>
                            </w:r>
                            <w:r w:rsidRPr="00B05C3C">
                              <w:rPr>
                                <w:rFonts w:ascii="Times New Roman" w:hAnsi="Times New Roman" w:cs="Times New Roman"/>
                                <w:sz w:val="20"/>
                                <w:szCs w:val="20"/>
                              </w:rPr>
                              <w:t xml:space="preserve">The peak at </w:t>
                            </w:r>
                            <w:r w:rsidRPr="00B05C3C">
                              <w:rPr>
                                <w:rFonts w:ascii="Times New Roman" w:hAnsi="Times New Roman" w:cs="Times New Roman"/>
                                <w:i/>
                                <w:sz w:val="20"/>
                                <w:szCs w:val="20"/>
                              </w:rPr>
                              <w:t>m</w:t>
                            </w:r>
                            <w:r>
                              <w:rPr>
                                <w:rFonts w:ascii="Times New Roman" w:hAnsi="Times New Roman" w:cs="Times New Roman"/>
                                <w:sz w:val="20"/>
                                <w:szCs w:val="20"/>
                              </w:rPr>
                              <w:t>/</w:t>
                            </w:r>
                            <w:r w:rsidRPr="00B05C3C">
                              <w:rPr>
                                <w:rFonts w:ascii="Times New Roman" w:hAnsi="Times New Roman" w:cs="Times New Roman"/>
                                <w:i/>
                                <w:sz w:val="20"/>
                                <w:szCs w:val="20"/>
                              </w:rPr>
                              <w:t>z</w:t>
                            </w:r>
                            <w:r>
                              <w:rPr>
                                <w:rFonts w:ascii="Times New Roman" w:hAnsi="Times New Roman" w:cs="Times New Roman"/>
                                <w:sz w:val="20"/>
                                <w:szCs w:val="20"/>
                              </w:rPr>
                              <w:t xml:space="preserve"> =</w:t>
                            </w:r>
                            <w:r w:rsidRPr="00B05C3C">
                              <w:rPr>
                                <w:rFonts w:ascii="Times New Roman" w:hAnsi="Times New Roman" w:cs="Times New Roman"/>
                                <w:sz w:val="20"/>
                                <w:szCs w:val="20"/>
                              </w:rPr>
                              <w:t xml:space="preserve"> 641.</w:t>
                            </w:r>
                            <w:r>
                              <w:rPr>
                                <w:rFonts w:ascii="Times New Roman" w:hAnsi="Times New Roman" w:cs="Times New Roman"/>
                                <w:sz w:val="20"/>
                                <w:szCs w:val="20"/>
                              </w:rPr>
                              <w:t>4</w:t>
                            </w:r>
                            <w:r w:rsidRPr="00B05C3C">
                              <w:rPr>
                                <w:rFonts w:ascii="Times New Roman" w:hAnsi="Times New Roman" w:cs="Times New Roman"/>
                                <w:sz w:val="20"/>
                                <w:szCs w:val="20"/>
                              </w:rPr>
                              <w:t xml:space="preserve"> is the highest mass-to-charge peak observed in the positive</w:t>
                            </w:r>
                            <w:r>
                              <w:rPr>
                                <w:rFonts w:ascii="Times New Roman" w:hAnsi="Times New Roman" w:cs="Times New Roman"/>
                                <w:sz w:val="20"/>
                                <w:szCs w:val="20"/>
                              </w:rPr>
                              <w:t>-</w:t>
                            </w:r>
                            <w:r w:rsidRPr="00B05C3C">
                              <w:rPr>
                                <w:rFonts w:ascii="Times New Roman" w:hAnsi="Times New Roman" w:cs="Times New Roman"/>
                                <w:sz w:val="20"/>
                                <w:szCs w:val="20"/>
                              </w:rPr>
                              <w:t>ion TOF-SIMS spectrum.</w:t>
                            </w:r>
                          </w:p>
                        </w:txbxContent>
                      </wps:txbx>
                      <wps:bodyPr rot="0" vert="horz" wrap="square" lIns="91440" tIns="45720" rIns="91440" bIns="45720" anchor="t" anchorCtr="0">
                        <a:noAutofit/>
                      </wps:bodyPr>
                    </wps:wsp>
                  </a:graphicData>
                </a:graphic>
              </wp:inline>
            </w:drawing>
          </mc:Choice>
          <mc:Fallback>
            <w:pict>
              <v:shape w14:anchorId="017CB78C" id="_x0000_s1036" type="#_x0000_t202" style="width:466.5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" stroked="f">
                <v:textbox>
                  <w:txbxContent>
                    <w:p w14:paraId="21561582" w14:textId="77777777" w:rsidR="001E5312" w:rsidRPr="00B05C3C" w:rsidRDefault="001E5312" w:rsidP="00236B77">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AF0E75D" wp14:editId="16E8AD0F">
                            <wp:extent cx="5732780" cy="3140075"/>
                            <wp:effectExtent l="0" t="0" r="0" b="0"/>
                            <wp:docPr id="26" name="Picture 26" descr="A picture containing indoor, sky, objec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FSIMSFigureEdit.png"/>
                                    <pic:cNvPicPr/>
                                  </pic:nvPicPr>
                                  <pic:blipFill>
                                    <a:blip r:embed="rId20">
                                      <a:extLst>
                                        <a:ext uri="{28A0092B-C50C-407E-A947-70E740481C1C}">
                                          <a14:useLocalDpi xmlns:a14="http://schemas.microsoft.com/office/drawing/2010/main" val="0"/>
                                        </a:ext>
                                      </a:extLst>
                                    </a:blip>
                                    <a:stretch>
                                      <a:fillRect/>
                                    </a:stretch>
                                  </pic:blipFill>
                                  <pic:spPr>
                                    <a:xfrm>
                                      <a:off x="0" y="0"/>
                                      <a:ext cx="5732780" cy="3140075"/>
                                    </a:xfrm>
                                    <a:prstGeom prst="rect">
                                      <a:avLst/>
                                    </a:prstGeom>
                                  </pic:spPr>
                                </pic:pic>
                              </a:graphicData>
                            </a:graphic>
                          </wp:inline>
                        </w:drawing>
                      </w:r>
                    </w:p>
                    <w:p w14:paraId="7E83D805" w14:textId="77777777" w:rsidR="001E5312" w:rsidRPr="005959A1" w:rsidRDefault="001E5312" w:rsidP="00236B77">
                      <w:pPr>
                        <w:spacing w:after="0" w:line="240" w:lineRule="auto"/>
                        <w:jc w:val="both"/>
                        <w:rPr>
                          <w:rFonts w:ascii="Times New Roman" w:hAnsi="Times New Roman" w:cs="Times New Roman"/>
                          <w:sz w:val="20"/>
                          <w:szCs w:val="20"/>
                        </w:rPr>
                      </w:pPr>
                      <w:r w:rsidRPr="00B05C3C">
                        <w:rPr>
                          <w:rFonts w:ascii="Times New Roman" w:hAnsi="Times New Roman" w:cs="Times New Roman"/>
                          <w:b/>
                          <w:sz w:val="20"/>
                          <w:szCs w:val="20"/>
                        </w:rPr>
                        <w:t xml:space="preserve">Figure </w:t>
                      </w:r>
                      <w:r>
                        <w:rPr>
                          <w:rFonts w:ascii="Times New Roman" w:hAnsi="Times New Roman" w:cs="Times New Roman"/>
                          <w:b/>
                          <w:sz w:val="20"/>
                          <w:szCs w:val="20"/>
                        </w:rPr>
                        <w:t>7.</w:t>
                      </w:r>
                      <w:r w:rsidRPr="00B05C3C">
                        <w:rPr>
                          <w:rFonts w:ascii="Times New Roman" w:hAnsi="Times New Roman" w:cs="Times New Roman"/>
                          <w:sz w:val="20"/>
                          <w:szCs w:val="20"/>
                        </w:rPr>
                        <w:t xml:space="preserve">  Selected peaks from the positive</w:t>
                      </w:r>
                      <w:r>
                        <w:rPr>
                          <w:rFonts w:ascii="Times New Roman" w:hAnsi="Times New Roman" w:cs="Times New Roman"/>
                          <w:sz w:val="20"/>
                          <w:szCs w:val="20"/>
                        </w:rPr>
                        <w:t>-</w:t>
                      </w:r>
                      <w:r w:rsidRPr="00B05C3C">
                        <w:rPr>
                          <w:rFonts w:ascii="Times New Roman" w:hAnsi="Times New Roman" w:cs="Times New Roman"/>
                          <w:sz w:val="20"/>
                          <w:szCs w:val="20"/>
                        </w:rPr>
                        <w:t xml:space="preserve">ion TOF-SIMS spectrum of ~2 mg/mL </w:t>
                      </w:r>
                      <w:r>
                        <w:rPr>
                          <w:rFonts w:ascii="Times New Roman" w:hAnsi="Times New Roman" w:cs="Times New Roman"/>
                          <w:sz w:val="20"/>
                          <w:szCs w:val="20"/>
                        </w:rPr>
                        <w:t>[</w:t>
                      </w:r>
                      <w:r w:rsidRPr="00B05C3C">
                        <w:rPr>
                          <w:rFonts w:ascii="Times New Roman" w:hAnsi="Times New Roman" w:cs="Times New Roman"/>
                          <w:sz w:val="20"/>
                          <w:szCs w:val="20"/>
                        </w:rPr>
                        <w:t>RuCl</w:t>
                      </w:r>
                      <w:r w:rsidRPr="00B05C3C">
                        <w:rPr>
                          <w:rFonts w:ascii="Times New Roman" w:hAnsi="Times New Roman" w:cs="Times New Roman"/>
                          <w:sz w:val="20"/>
                          <w:szCs w:val="20"/>
                          <w:vertAlign w:val="subscript"/>
                        </w:rPr>
                        <w:t>2</w:t>
                      </w:r>
                      <w:r w:rsidRPr="00B05C3C">
                        <w:rPr>
                          <w:rFonts w:ascii="Times New Roman" w:hAnsi="Times New Roman" w:cs="Times New Roman"/>
                          <w:sz w:val="20"/>
                          <w:szCs w:val="20"/>
                        </w:rPr>
                        <w:t>(</w:t>
                      </w:r>
                      <w:r w:rsidRPr="005959A1">
                        <w:rPr>
                          <w:rFonts w:ascii="Times New Roman" w:hAnsi="Times New Roman" w:cs="Times New Roman"/>
                          <w:i/>
                          <w:sz w:val="20"/>
                          <w:szCs w:val="20"/>
                        </w:rPr>
                        <w:t>p</w:t>
                      </w:r>
                      <w:r w:rsidRPr="00B05C3C">
                        <w:rPr>
                          <w:rFonts w:ascii="Times New Roman" w:hAnsi="Times New Roman" w:cs="Times New Roman"/>
                          <w:sz w:val="20"/>
                          <w:szCs w:val="20"/>
                        </w:rPr>
                        <w:t>-cymene)P(C</w:t>
                      </w:r>
                      <w:r w:rsidRPr="00B05C3C">
                        <w:rPr>
                          <w:rFonts w:ascii="Times New Roman" w:hAnsi="Times New Roman" w:cs="Times New Roman"/>
                          <w:sz w:val="20"/>
                          <w:szCs w:val="20"/>
                          <w:vertAlign w:val="subscript"/>
                        </w:rPr>
                        <w:t>8</w:t>
                      </w:r>
                      <w:r w:rsidRPr="00B05C3C">
                        <w:rPr>
                          <w:rFonts w:ascii="Times New Roman" w:hAnsi="Times New Roman" w:cs="Times New Roman"/>
                          <w:sz w:val="20"/>
                          <w:szCs w:val="20"/>
                        </w:rPr>
                        <w:t>H</w:t>
                      </w:r>
                      <w:r w:rsidRPr="00B05C3C">
                        <w:rPr>
                          <w:rFonts w:ascii="Times New Roman" w:hAnsi="Times New Roman" w:cs="Times New Roman"/>
                          <w:sz w:val="20"/>
                          <w:szCs w:val="20"/>
                          <w:vertAlign w:val="subscript"/>
                        </w:rPr>
                        <w:t>17</w:t>
                      </w:r>
                      <w:r w:rsidRPr="00B05C3C">
                        <w:rPr>
                          <w:rFonts w:ascii="Times New Roman" w:hAnsi="Times New Roman" w:cs="Times New Roman"/>
                          <w:sz w:val="20"/>
                          <w:szCs w:val="20"/>
                        </w:rPr>
                        <w:t>)</w:t>
                      </w:r>
                      <w:r w:rsidRPr="00B05C3C">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Pr="00B05C3C">
                        <w:rPr>
                          <w:rFonts w:ascii="Times New Roman" w:hAnsi="Times New Roman" w:cs="Times New Roman"/>
                          <w:sz w:val="20"/>
                          <w:szCs w:val="20"/>
                        </w:rPr>
                        <w:t>in d</w:t>
                      </w:r>
                      <w:r>
                        <w:rPr>
                          <w:rFonts w:ascii="Times New Roman" w:hAnsi="Times New Roman" w:cs="Times New Roman"/>
                          <w:sz w:val="20"/>
                          <w:szCs w:val="20"/>
                          <w:vertAlign w:val="subscript"/>
                        </w:rPr>
                        <w:t>11</w:t>
                      </w:r>
                      <w:r w:rsidRPr="00B05C3C">
                        <w:rPr>
                          <w:rFonts w:ascii="Times New Roman" w:hAnsi="Times New Roman" w:cs="Times New Roman"/>
                          <w:sz w:val="20"/>
                          <w:szCs w:val="20"/>
                        </w:rPr>
                        <w:t>-[C</w:t>
                      </w:r>
                      <w:r w:rsidRPr="00B05C3C">
                        <w:rPr>
                          <w:rFonts w:ascii="Times New Roman" w:hAnsi="Times New Roman" w:cs="Times New Roman"/>
                          <w:sz w:val="20"/>
                          <w:szCs w:val="20"/>
                          <w:vertAlign w:val="subscript"/>
                        </w:rPr>
                        <w:t>2</w:t>
                      </w:r>
                      <w:r w:rsidRPr="00B05C3C">
                        <w:rPr>
                          <w:rFonts w:ascii="Times New Roman" w:hAnsi="Times New Roman" w:cs="Times New Roman"/>
                          <w:sz w:val="20"/>
                          <w:szCs w:val="20"/>
                        </w:rPr>
                        <w:t>mim][Tf</w:t>
                      </w:r>
                      <w:r w:rsidRPr="00B05C3C">
                        <w:rPr>
                          <w:rFonts w:ascii="Times New Roman" w:hAnsi="Times New Roman" w:cs="Times New Roman"/>
                          <w:sz w:val="20"/>
                          <w:szCs w:val="20"/>
                          <w:vertAlign w:val="subscript"/>
                        </w:rPr>
                        <w:t>2</w:t>
                      </w:r>
                      <w:r w:rsidRPr="00B05C3C">
                        <w:rPr>
                          <w:rFonts w:ascii="Times New Roman" w:hAnsi="Times New Roman" w:cs="Times New Roman"/>
                          <w:sz w:val="20"/>
                          <w:szCs w:val="20"/>
                        </w:rPr>
                        <w:t>N].</w:t>
                      </w:r>
                      <w:r>
                        <w:rPr>
                          <w:rFonts w:ascii="Times New Roman" w:hAnsi="Times New Roman" w:cs="Times New Roman"/>
                          <w:sz w:val="20"/>
                          <w:szCs w:val="20"/>
                        </w:rPr>
                        <w:t xml:space="preserve">  The </w:t>
                      </w:r>
                      <w:r w:rsidRPr="005959A1">
                        <w:rPr>
                          <w:rFonts w:ascii="Times New Roman" w:hAnsi="Times New Roman" w:cs="Times New Roman"/>
                          <w:i/>
                          <w:iCs/>
                          <w:sz w:val="20"/>
                          <w:szCs w:val="20"/>
                        </w:rPr>
                        <w:t>m</w:t>
                      </w:r>
                      <w:r>
                        <w:rPr>
                          <w:rFonts w:ascii="Times New Roman" w:hAnsi="Times New Roman" w:cs="Times New Roman"/>
                          <w:sz w:val="20"/>
                          <w:szCs w:val="20"/>
                        </w:rPr>
                        <w:t>/</w:t>
                      </w:r>
                      <w:r w:rsidRPr="005959A1">
                        <w:rPr>
                          <w:rFonts w:ascii="Times New Roman" w:hAnsi="Times New Roman" w:cs="Times New Roman"/>
                          <w:i/>
                          <w:iCs/>
                          <w:sz w:val="20"/>
                          <w:szCs w:val="20"/>
                        </w:rPr>
                        <w:t>z</w:t>
                      </w:r>
                      <w:r>
                        <w:rPr>
                          <w:rFonts w:ascii="Times New Roman" w:hAnsi="Times New Roman" w:cs="Times New Roman"/>
                          <w:sz w:val="20"/>
                          <w:szCs w:val="20"/>
                        </w:rPr>
                        <w:t xml:space="preserve"> values reported in the figure identify our best estimate of the most probable isotopologue.  </w:t>
                      </w:r>
                      <w:r w:rsidRPr="00B05C3C">
                        <w:rPr>
                          <w:rFonts w:ascii="Times New Roman" w:hAnsi="Times New Roman" w:cs="Times New Roman"/>
                          <w:sz w:val="20"/>
                          <w:szCs w:val="20"/>
                        </w:rPr>
                        <w:t xml:space="preserve">The peak at </w:t>
                      </w:r>
                      <w:r w:rsidRPr="00B05C3C">
                        <w:rPr>
                          <w:rFonts w:ascii="Times New Roman" w:hAnsi="Times New Roman" w:cs="Times New Roman"/>
                          <w:i/>
                          <w:sz w:val="20"/>
                          <w:szCs w:val="20"/>
                        </w:rPr>
                        <w:t>m</w:t>
                      </w:r>
                      <w:r>
                        <w:rPr>
                          <w:rFonts w:ascii="Times New Roman" w:hAnsi="Times New Roman" w:cs="Times New Roman"/>
                          <w:sz w:val="20"/>
                          <w:szCs w:val="20"/>
                        </w:rPr>
                        <w:t>/</w:t>
                      </w:r>
                      <w:r w:rsidRPr="00B05C3C">
                        <w:rPr>
                          <w:rFonts w:ascii="Times New Roman" w:hAnsi="Times New Roman" w:cs="Times New Roman"/>
                          <w:i/>
                          <w:sz w:val="20"/>
                          <w:szCs w:val="20"/>
                        </w:rPr>
                        <w:t>z</w:t>
                      </w:r>
                      <w:r>
                        <w:rPr>
                          <w:rFonts w:ascii="Times New Roman" w:hAnsi="Times New Roman" w:cs="Times New Roman"/>
                          <w:sz w:val="20"/>
                          <w:szCs w:val="20"/>
                        </w:rPr>
                        <w:t xml:space="preserve"> =</w:t>
                      </w:r>
                      <w:r w:rsidRPr="00B05C3C">
                        <w:rPr>
                          <w:rFonts w:ascii="Times New Roman" w:hAnsi="Times New Roman" w:cs="Times New Roman"/>
                          <w:sz w:val="20"/>
                          <w:szCs w:val="20"/>
                        </w:rPr>
                        <w:t xml:space="preserve"> 641.</w:t>
                      </w:r>
                      <w:r>
                        <w:rPr>
                          <w:rFonts w:ascii="Times New Roman" w:hAnsi="Times New Roman" w:cs="Times New Roman"/>
                          <w:sz w:val="20"/>
                          <w:szCs w:val="20"/>
                        </w:rPr>
                        <w:t>4</w:t>
                      </w:r>
                      <w:r w:rsidRPr="00B05C3C">
                        <w:rPr>
                          <w:rFonts w:ascii="Times New Roman" w:hAnsi="Times New Roman" w:cs="Times New Roman"/>
                          <w:sz w:val="20"/>
                          <w:szCs w:val="20"/>
                        </w:rPr>
                        <w:t xml:space="preserve"> is the highest mass-to-charge peak observed in the positive</w:t>
                      </w:r>
                      <w:r>
                        <w:rPr>
                          <w:rFonts w:ascii="Times New Roman" w:hAnsi="Times New Roman" w:cs="Times New Roman"/>
                          <w:sz w:val="20"/>
                          <w:szCs w:val="20"/>
                        </w:rPr>
                        <w:t>-</w:t>
                      </w:r>
                      <w:r w:rsidRPr="00B05C3C">
                        <w:rPr>
                          <w:rFonts w:ascii="Times New Roman" w:hAnsi="Times New Roman" w:cs="Times New Roman"/>
                          <w:sz w:val="20"/>
                          <w:szCs w:val="20"/>
                        </w:rPr>
                        <w:t>ion TOF-SIMS spectrum.</w:t>
                      </w:r>
                    </w:p>
                  </w:txbxContent>
                </v:textbox>
                <w10:anchorlock/>
              </v:shape>
            </w:pict>
          </mc:Fallback>
        </mc:AlternateContent>
      </w:r>
      <w:r w:rsidR="00236B7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positive</w:t>
      </w:r>
      <w:r w:rsidR="00330CDF"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ion spectrum and clearly corresponds to the complex</w:t>
      </w:r>
      <w:r w:rsidR="00330CDF"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t>
      </w:r>
      <w:bookmarkStart w:id="6" w:name="_Hlk5447216"/>
      <w:r w:rsidR="00FA0629">
        <w:rPr>
          <w:rFonts w:ascii="Times New Roman" w:eastAsia="ArialMT" w:hAnsi="Times New Roman" w:cs="Times New Roman"/>
          <w:sz w:val="24"/>
          <w:szCs w:val="24"/>
        </w:rPr>
        <w:t>[</w:t>
      </w:r>
      <w:proofErr w:type="spellStart"/>
      <w:r w:rsidRPr="00B05C3C">
        <w:rPr>
          <w:rFonts w:ascii="Times New Roman" w:eastAsia="ArialMT" w:hAnsi="Times New Roman" w:cs="Times New Roman"/>
          <w:sz w:val="24"/>
          <w:szCs w:val="24"/>
        </w:rPr>
        <w:t>RuCl</w:t>
      </w:r>
      <w:proofErr w:type="spellEnd"/>
      <w:r w:rsidRPr="00B05C3C">
        <w:rPr>
          <w:rFonts w:ascii="Times New Roman" w:eastAsia="ArialMT" w:hAnsi="Times New Roman" w:cs="Times New Roman"/>
          <w:sz w:val="24"/>
          <w:szCs w:val="24"/>
        </w:rPr>
        <w:t>(</w:t>
      </w:r>
      <w:r w:rsidRPr="005959A1">
        <w:rPr>
          <w:rFonts w:ascii="Times New Roman" w:eastAsia="ArialMT" w:hAnsi="Times New Roman" w:cs="Times New Roman"/>
          <w:i/>
          <w:sz w:val="24"/>
          <w:szCs w:val="24"/>
        </w:rPr>
        <w:t>p</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FA0629"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bookmarkEnd w:id="6"/>
      <w:r w:rsidRPr="00B05C3C">
        <w:rPr>
          <w:rFonts w:ascii="Times New Roman" w:eastAsia="ArialMT" w:hAnsi="Times New Roman" w:cs="Times New Roman"/>
          <w:sz w:val="24"/>
          <w:szCs w:val="24"/>
        </w:rPr>
        <w:t>.</w:t>
      </w:r>
      <w:r w:rsidR="006B46AE">
        <w:rPr>
          <w:rFonts w:ascii="Times New Roman" w:eastAsia="ArialMT" w:hAnsi="Times New Roman" w:cs="Times New Roman"/>
          <w:sz w:val="24"/>
          <w:szCs w:val="24"/>
        </w:rPr>
        <w:t xml:space="preserve">  As shown in </w:t>
      </w:r>
      <w:r w:rsidR="006B46AE" w:rsidRPr="005959A1">
        <w:rPr>
          <w:rFonts w:ascii="Times New Roman" w:eastAsia="ArialMT" w:hAnsi="Times New Roman" w:cs="Times New Roman"/>
          <w:b/>
          <w:bCs/>
          <w:sz w:val="24"/>
          <w:szCs w:val="24"/>
        </w:rPr>
        <w:t>Figure S1</w:t>
      </w:r>
      <w:r w:rsidR="006B46AE">
        <w:rPr>
          <w:rFonts w:ascii="Times New Roman" w:eastAsia="ArialMT" w:hAnsi="Times New Roman" w:cs="Times New Roman"/>
          <w:sz w:val="24"/>
          <w:szCs w:val="24"/>
        </w:rPr>
        <w:t xml:space="preserve">, the isotopic fine structure of the </w:t>
      </w:r>
      <w:r w:rsidR="006B46AE" w:rsidRPr="005959A1">
        <w:rPr>
          <w:rFonts w:ascii="Times New Roman" w:eastAsia="ArialMT" w:hAnsi="Times New Roman" w:cs="Times New Roman"/>
          <w:i/>
          <w:iCs/>
          <w:sz w:val="24"/>
          <w:szCs w:val="24"/>
        </w:rPr>
        <w:t>m</w:t>
      </w:r>
      <w:r w:rsidR="006B46AE">
        <w:rPr>
          <w:rFonts w:ascii="Times New Roman" w:eastAsia="ArialMT" w:hAnsi="Times New Roman" w:cs="Times New Roman"/>
          <w:sz w:val="24"/>
          <w:szCs w:val="24"/>
        </w:rPr>
        <w:t>/</w:t>
      </w:r>
      <w:r w:rsidR="006B46AE" w:rsidRPr="005959A1">
        <w:rPr>
          <w:rFonts w:ascii="Times New Roman" w:eastAsia="ArialMT" w:hAnsi="Times New Roman" w:cs="Times New Roman"/>
          <w:i/>
          <w:iCs/>
          <w:sz w:val="24"/>
          <w:szCs w:val="24"/>
        </w:rPr>
        <w:t>z</w:t>
      </w:r>
      <w:r w:rsidR="006B46AE">
        <w:rPr>
          <w:rFonts w:ascii="Times New Roman" w:eastAsia="ArialMT" w:hAnsi="Times New Roman" w:cs="Times New Roman"/>
          <w:sz w:val="24"/>
          <w:szCs w:val="24"/>
        </w:rPr>
        <w:t xml:space="preserve"> = 641.4 peak is in excellent agreement with the isotope distribution that is expected for [</w:t>
      </w:r>
      <w:proofErr w:type="spellStart"/>
      <w:r w:rsidR="006B46AE" w:rsidRPr="00B05C3C">
        <w:rPr>
          <w:rFonts w:ascii="Times New Roman" w:eastAsia="ArialMT" w:hAnsi="Times New Roman" w:cs="Times New Roman"/>
          <w:sz w:val="24"/>
          <w:szCs w:val="24"/>
        </w:rPr>
        <w:t>RuCl</w:t>
      </w:r>
      <w:proofErr w:type="spellEnd"/>
      <w:r w:rsidR="006B46AE" w:rsidRPr="00B05C3C">
        <w:rPr>
          <w:rFonts w:ascii="Times New Roman" w:eastAsia="ArialMT" w:hAnsi="Times New Roman" w:cs="Times New Roman"/>
          <w:sz w:val="24"/>
          <w:szCs w:val="24"/>
        </w:rPr>
        <w:t>(</w:t>
      </w:r>
      <w:r w:rsidR="006B46AE" w:rsidRPr="00DB3D8E">
        <w:rPr>
          <w:rFonts w:ascii="Times New Roman" w:eastAsia="ArialMT" w:hAnsi="Times New Roman" w:cs="Times New Roman"/>
          <w:i/>
          <w:sz w:val="24"/>
          <w:szCs w:val="24"/>
        </w:rPr>
        <w:t>p</w:t>
      </w:r>
      <w:r w:rsidR="006B46AE" w:rsidRPr="00B05C3C">
        <w:rPr>
          <w:rFonts w:ascii="Times New Roman" w:eastAsia="ArialMT" w:hAnsi="Times New Roman" w:cs="Times New Roman"/>
          <w:sz w:val="24"/>
          <w:szCs w:val="24"/>
        </w:rPr>
        <w:t>-cymene)P(C</w:t>
      </w:r>
      <w:r w:rsidR="006B46AE" w:rsidRPr="00B05C3C">
        <w:rPr>
          <w:rFonts w:ascii="Times New Roman" w:eastAsia="ArialMT" w:hAnsi="Times New Roman" w:cs="Times New Roman"/>
          <w:sz w:val="24"/>
          <w:szCs w:val="24"/>
          <w:vertAlign w:val="subscript"/>
        </w:rPr>
        <w:t>8</w:t>
      </w:r>
      <w:r w:rsidR="006B46AE" w:rsidRPr="00B05C3C">
        <w:rPr>
          <w:rFonts w:ascii="Times New Roman" w:eastAsia="ArialMT" w:hAnsi="Times New Roman" w:cs="Times New Roman"/>
          <w:sz w:val="24"/>
          <w:szCs w:val="24"/>
        </w:rPr>
        <w:t>H</w:t>
      </w:r>
      <w:r w:rsidR="006B46AE" w:rsidRPr="00B05C3C">
        <w:rPr>
          <w:rFonts w:ascii="Times New Roman" w:eastAsia="ArialMT" w:hAnsi="Times New Roman" w:cs="Times New Roman"/>
          <w:sz w:val="24"/>
          <w:szCs w:val="24"/>
          <w:vertAlign w:val="subscript"/>
        </w:rPr>
        <w:t>17</w:t>
      </w:r>
      <w:r w:rsidR="006B46AE" w:rsidRPr="00B05C3C">
        <w:rPr>
          <w:rFonts w:ascii="Times New Roman" w:eastAsia="ArialMT" w:hAnsi="Times New Roman" w:cs="Times New Roman"/>
          <w:sz w:val="24"/>
          <w:szCs w:val="24"/>
        </w:rPr>
        <w:t>)</w:t>
      </w:r>
      <w:r w:rsidR="006B46AE" w:rsidRPr="00B05C3C">
        <w:rPr>
          <w:rFonts w:ascii="Times New Roman" w:eastAsia="ArialMT" w:hAnsi="Times New Roman" w:cs="Times New Roman"/>
          <w:sz w:val="24"/>
          <w:szCs w:val="24"/>
          <w:vertAlign w:val="subscript"/>
        </w:rPr>
        <w:t>3</w:t>
      </w:r>
      <w:r w:rsidR="006B46AE" w:rsidRPr="00B05C3C">
        <w:rPr>
          <w:rFonts w:ascii="Times New Roman" w:eastAsia="ArialMT" w:hAnsi="Times New Roman" w:cs="Times New Roman"/>
          <w:sz w:val="24"/>
          <w:szCs w:val="24"/>
        </w:rPr>
        <w:t>]</w:t>
      </w:r>
      <w:r w:rsidR="006B46AE" w:rsidRPr="00B05C3C">
        <w:rPr>
          <w:rFonts w:ascii="Times New Roman" w:eastAsia="ArialMT" w:hAnsi="Times New Roman" w:cs="Times New Roman"/>
          <w:sz w:val="24"/>
          <w:szCs w:val="24"/>
          <w:vertAlign w:val="superscript"/>
        </w:rPr>
        <w:t>+</w:t>
      </w:r>
      <w:r w:rsidR="006B46AE">
        <w:rPr>
          <w:rFonts w:ascii="Times New Roman" w:eastAsia="ArialMT" w:hAnsi="Times New Roman" w:cs="Times New Roman"/>
          <w:sz w:val="24"/>
          <w:szCs w:val="24"/>
        </w:rPr>
        <w:t>.</w:t>
      </w:r>
      <w:r w:rsidR="00956874">
        <w:rPr>
          <w:rFonts w:ascii="Times New Roman" w:eastAsia="ArialMT" w:hAnsi="Times New Roman" w:cs="Times New Roman"/>
          <w:sz w:val="24"/>
          <w:szCs w:val="24"/>
        </w:rPr>
        <w:t xml:space="preserve">  Th</w:t>
      </w:r>
      <w:r w:rsidR="0084221D">
        <w:rPr>
          <w:rFonts w:ascii="Times New Roman" w:eastAsia="ArialMT" w:hAnsi="Times New Roman" w:cs="Times New Roman"/>
          <w:sz w:val="24"/>
          <w:szCs w:val="24"/>
        </w:rPr>
        <w:t xml:space="preserve">us, the TOF-SIMS spectrum provides no </w:t>
      </w:r>
      <w:r w:rsidR="0084221D" w:rsidRPr="005959A1">
        <w:rPr>
          <w:rFonts w:ascii="Times New Roman" w:eastAsia="ArialMT" w:hAnsi="Times New Roman" w:cs="Times New Roman"/>
          <w:i/>
          <w:iCs/>
          <w:sz w:val="24"/>
          <w:szCs w:val="24"/>
        </w:rPr>
        <w:t>direct</w:t>
      </w:r>
      <w:r w:rsidR="0084221D">
        <w:rPr>
          <w:rFonts w:ascii="Times New Roman" w:eastAsia="ArialMT" w:hAnsi="Times New Roman" w:cs="Times New Roman"/>
          <w:sz w:val="24"/>
          <w:szCs w:val="24"/>
        </w:rPr>
        <w:t xml:space="preserve"> evidence for the presence of the doubly charged dimer</w:t>
      </w:r>
      <w:r w:rsidR="00962F28">
        <w:rPr>
          <w:rFonts w:ascii="Times New Roman" w:eastAsia="ArialMT" w:hAnsi="Times New Roman" w:cs="Times New Roman"/>
          <w:sz w:val="24"/>
          <w:szCs w:val="24"/>
        </w:rPr>
        <w:t xml:space="preserve"> [(</w:t>
      </w:r>
      <w:proofErr w:type="spellStart"/>
      <w:r w:rsidR="00962F28" w:rsidRPr="00B05C3C">
        <w:rPr>
          <w:rFonts w:ascii="Times New Roman" w:eastAsia="ArialMT" w:hAnsi="Times New Roman" w:cs="Times New Roman"/>
          <w:sz w:val="24"/>
          <w:szCs w:val="24"/>
        </w:rPr>
        <w:t>RuCl</w:t>
      </w:r>
      <w:proofErr w:type="spellEnd"/>
      <w:r w:rsidR="00962F28" w:rsidRPr="00B05C3C">
        <w:rPr>
          <w:rFonts w:ascii="Times New Roman" w:eastAsia="ArialMT" w:hAnsi="Times New Roman" w:cs="Times New Roman"/>
          <w:sz w:val="24"/>
          <w:szCs w:val="24"/>
        </w:rPr>
        <w:t>(</w:t>
      </w:r>
      <w:r w:rsidR="00962F28" w:rsidRPr="00DB3D8E">
        <w:rPr>
          <w:rFonts w:ascii="Times New Roman" w:eastAsia="ArialMT" w:hAnsi="Times New Roman" w:cs="Times New Roman"/>
          <w:i/>
          <w:sz w:val="24"/>
          <w:szCs w:val="24"/>
        </w:rPr>
        <w:t>p</w:t>
      </w:r>
      <w:r w:rsidR="00962F28" w:rsidRPr="00B05C3C">
        <w:rPr>
          <w:rFonts w:ascii="Times New Roman" w:eastAsia="ArialMT" w:hAnsi="Times New Roman" w:cs="Times New Roman"/>
          <w:sz w:val="24"/>
          <w:szCs w:val="24"/>
        </w:rPr>
        <w:t>-cymene)P(C</w:t>
      </w:r>
      <w:r w:rsidR="00962F28" w:rsidRPr="00B05C3C">
        <w:rPr>
          <w:rFonts w:ascii="Times New Roman" w:eastAsia="ArialMT" w:hAnsi="Times New Roman" w:cs="Times New Roman"/>
          <w:sz w:val="24"/>
          <w:szCs w:val="24"/>
          <w:vertAlign w:val="subscript"/>
        </w:rPr>
        <w:t>8</w:t>
      </w:r>
      <w:r w:rsidR="00962F28" w:rsidRPr="00B05C3C">
        <w:rPr>
          <w:rFonts w:ascii="Times New Roman" w:eastAsia="ArialMT" w:hAnsi="Times New Roman" w:cs="Times New Roman"/>
          <w:sz w:val="24"/>
          <w:szCs w:val="24"/>
        </w:rPr>
        <w:t>H</w:t>
      </w:r>
      <w:r w:rsidR="00962F28" w:rsidRPr="00B05C3C">
        <w:rPr>
          <w:rFonts w:ascii="Times New Roman" w:eastAsia="ArialMT" w:hAnsi="Times New Roman" w:cs="Times New Roman"/>
          <w:sz w:val="24"/>
          <w:szCs w:val="24"/>
          <w:vertAlign w:val="subscript"/>
        </w:rPr>
        <w:t>17</w:t>
      </w:r>
      <w:r w:rsidR="00962F28" w:rsidRPr="00B05C3C">
        <w:rPr>
          <w:rFonts w:ascii="Times New Roman" w:eastAsia="ArialMT" w:hAnsi="Times New Roman" w:cs="Times New Roman"/>
          <w:sz w:val="24"/>
          <w:szCs w:val="24"/>
        </w:rPr>
        <w:t>)</w:t>
      </w:r>
      <w:r w:rsidR="00962F28" w:rsidRPr="00B05C3C">
        <w:rPr>
          <w:rFonts w:ascii="Times New Roman" w:eastAsia="ArialMT" w:hAnsi="Times New Roman" w:cs="Times New Roman"/>
          <w:sz w:val="24"/>
          <w:szCs w:val="24"/>
          <w:vertAlign w:val="subscript"/>
        </w:rPr>
        <w:t>3</w:t>
      </w:r>
      <w:r w:rsidR="00962F28">
        <w:rPr>
          <w:rFonts w:ascii="Times New Roman" w:eastAsia="ArialMT" w:hAnsi="Times New Roman" w:cs="Times New Roman"/>
          <w:sz w:val="24"/>
          <w:szCs w:val="24"/>
        </w:rPr>
        <w:t>)</w:t>
      </w:r>
      <w:r w:rsidR="00962F28" w:rsidRPr="005959A1">
        <w:rPr>
          <w:rFonts w:ascii="Times New Roman" w:eastAsia="ArialMT" w:hAnsi="Times New Roman" w:cs="Times New Roman"/>
          <w:sz w:val="24"/>
          <w:szCs w:val="24"/>
          <w:vertAlign w:val="subscript"/>
        </w:rPr>
        <w:t>2</w:t>
      </w:r>
      <w:r w:rsidR="00962F28">
        <w:rPr>
          <w:rFonts w:ascii="Times New Roman" w:eastAsia="ArialMT" w:hAnsi="Times New Roman" w:cs="Times New Roman"/>
          <w:sz w:val="24"/>
          <w:szCs w:val="24"/>
        </w:rPr>
        <w:t>]</w:t>
      </w:r>
      <w:r w:rsidR="00962F28" w:rsidRPr="005959A1">
        <w:rPr>
          <w:rFonts w:ascii="Times New Roman" w:eastAsia="ArialMT" w:hAnsi="Times New Roman" w:cs="Times New Roman"/>
          <w:sz w:val="24"/>
          <w:szCs w:val="24"/>
          <w:vertAlign w:val="superscript"/>
        </w:rPr>
        <w:t>2+</w:t>
      </w:r>
      <w:r w:rsidR="0084221D">
        <w:rPr>
          <w:rFonts w:ascii="Times New Roman" w:eastAsia="ArialMT" w:hAnsi="Times New Roman" w:cs="Times New Roman"/>
          <w:sz w:val="24"/>
          <w:szCs w:val="24"/>
        </w:rPr>
        <w:t>.</w:t>
      </w:r>
      <w:r w:rsidR="00F479EB">
        <w:rPr>
          <w:rFonts w:ascii="Times New Roman" w:eastAsia="ArialMT" w:hAnsi="Times New Roman" w:cs="Times New Roman"/>
          <w:sz w:val="24"/>
          <w:szCs w:val="24"/>
        </w:rPr>
        <w:t xml:space="preserve">  If the dimer is present at the extreme liquid-vacuum interface, it must </w:t>
      </w:r>
      <w:r w:rsidR="00366AB1">
        <w:rPr>
          <w:rFonts w:ascii="Times New Roman" w:eastAsia="ArialMT" w:hAnsi="Times New Roman" w:cs="Times New Roman"/>
          <w:sz w:val="24"/>
          <w:szCs w:val="24"/>
        </w:rPr>
        <w:t xml:space="preserve">be ejected </w:t>
      </w:r>
      <w:r w:rsidR="00F479EB">
        <w:rPr>
          <w:rFonts w:ascii="Times New Roman" w:eastAsia="ArialMT" w:hAnsi="Times New Roman" w:cs="Times New Roman"/>
          <w:sz w:val="24"/>
          <w:szCs w:val="24"/>
        </w:rPr>
        <w:t>as a larger neutral complex or it must fragment</w:t>
      </w:r>
      <w:r w:rsidR="00366AB1">
        <w:rPr>
          <w:rFonts w:ascii="Times New Roman" w:eastAsia="ArialMT" w:hAnsi="Times New Roman" w:cs="Times New Roman"/>
          <w:sz w:val="24"/>
          <w:szCs w:val="24"/>
        </w:rPr>
        <w:t xml:space="preserve"> to</w:t>
      </w:r>
      <w:r w:rsidR="00570852">
        <w:rPr>
          <w:rFonts w:ascii="Times New Roman" w:eastAsia="ArialMT" w:hAnsi="Times New Roman" w:cs="Times New Roman"/>
          <w:sz w:val="24"/>
          <w:szCs w:val="24"/>
        </w:rPr>
        <w:t xml:space="preserve"> other</w:t>
      </w:r>
      <w:r w:rsidR="00366AB1">
        <w:rPr>
          <w:rFonts w:ascii="Times New Roman" w:eastAsia="ArialMT" w:hAnsi="Times New Roman" w:cs="Times New Roman"/>
          <w:sz w:val="24"/>
          <w:szCs w:val="24"/>
        </w:rPr>
        <w:t xml:space="preserve"> species like</w:t>
      </w:r>
      <w:r w:rsidR="00F479EB">
        <w:rPr>
          <w:rFonts w:ascii="Times New Roman" w:eastAsia="ArialMT" w:hAnsi="Times New Roman" w:cs="Times New Roman"/>
          <w:sz w:val="24"/>
          <w:szCs w:val="24"/>
        </w:rPr>
        <w:t xml:space="preserve"> [</w:t>
      </w:r>
      <w:proofErr w:type="spellStart"/>
      <w:r w:rsidR="00F479EB" w:rsidRPr="00B05C3C">
        <w:rPr>
          <w:rFonts w:ascii="Times New Roman" w:eastAsia="ArialMT" w:hAnsi="Times New Roman" w:cs="Times New Roman"/>
          <w:sz w:val="24"/>
          <w:szCs w:val="24"/>
        </w:rPr>
        <w:t>RuCl</w:t>
      </w:r>
      <w:proofErr w:type="spellEnd"/>
      <w:r w:rsidR="00F479EB" w:rsidRPr="00B05C3C">
        <w:rPr>
          <w:rFonts w:ascii="Times New Roman" w:eastAsia="ArialMT" w:hAnsi="Times New Roman" w:cs="Times New Roman"/>
          <w:sz w:val="24"/>
          <w:szCs w:val="24"/>
        </w:rPr>
        <w:t>(</w:t>
      </w:r>
      <w:r w:rsidR="00F479EB" w:rsidRPr="00DB3D8E">
        <w:rPr>
          <w:rFonts w:ascii="Times New Roman" w:eastAsia="ArialMT" w:hAnsi="Times New Roman" w:cs="Times New Roman"/>
          <w:i/>
          <w:sz w:val="24"/>
          <w:szCs w:val="24"/>
        </w:rPr>
        <w:t>p</w:t>
      </w:r>
      <w:r w:rsidR="00F479EB" w:rsidRPr="00B05C3C">
        <w:rPr>
          <w:rFonts w:ascii="Times New Roman" w:eastAsia="ArialMT" w:hAnsi="Times New Roman" w:cs="Times New Roman"/>
          <w:sz w:val="24"/>
          <w:szCs w:val="24"/>
        </w:rPr>
        <w:t>-cymene)P(C</w:t>
      </w:r>
      <w:r w:rsidR="00F479EB" w:rsidRPr="00B05C3C">
        <w:rPr>
          <w:rFonts w:ascii="Times New Roman" w:eastAsia="ArialMT" w:hAnsi="Times New Roman" w:cs="Times New Roman"/>
          <w:sz w:val="24"/>
          <w:szCs w:val="24"/>
          <w:vertAlign w:val="subscript"/>
        </w:rPr>
        <w:t>8</w:t>
      </w:r>
      <w:r w:rsidR="00F479EB" w:rsidRPr="00B05C3C">
        <w:rPr>
          <w:rFonts w:ascii="Times New Roman" w:eastAsia="ArialMT" w:hAnsi="Times New Roman" w:cs="Times New Roman"/>
          <w:sz w:val="24"/>
          <w:szCs w:val="24"/>
        </w:rPr>
        <w:t>H</w:t>
      </w:r>
      <w:r w:rsidR="00F479EB" w:rsidRPr="00B05C3C">
        <w:rPr>
          <w:rFonts w:ascii="Times New Roman" w:eastAsia="ArialMT" w:hAnsi="Times New Roman" w:cs="Times New Roman"/>
          <w:sz w:val="24"/>
          <w:szCs w:val="24"/>
          <w:vertAlign w:val="subscript"/>
        </w:rPr>
        <w:t>17</w:t>
      </w:r>
      <w:r w:rsidR="00F479EB" w:rsidRPr="00B05C3C">
        <w:rPr>
          <w:rFonts w:ascii="Times New Roman" w:eastAsia="ArialMT" w:hAnsi="Times New Roman" w:cs="Times New Roman"/>
          <w:sz w:val="24"/>
          <w:szCs w:val="24"/>
        </w:rPr>
        <w:t>)</w:t>
      </w:r>
      <w:r w:rsidR="00F479EB" w:rsidRPr="00B05C3C">
        <w:rPr>
          <w:rFonts w:ascii="Times New Roman" w:eastAsia="ArialMT" w:hAnsi="Times New Roman" w:cs="Times New Roman"/>
          <w:sz w:val="24"/>
          <w:szCs w:val="24"/>
          <w:vertAlign w:val="subscript"/>
        </w:rPr>
        <w:t>3</w:t>
      </w:r>
      <w:r w:rsidR="00F479EB" w:rsidRPr="00B05C3C">
        <w:rPr>
          <w:rFonts w:ascii="Times New Roman" w:eastAsia="ArialMT" w:hAnsi="Times New Roman" w:cs="Times New Roman"/>
          <w:sz w:val="24"/>
          <w:szCs w:val="24"/>
        </w:rPr>
        <w:t>]</w:t>
      </w:r>
      <w:r w:rsidR="00F479EB" w:rsidRPr="00B05C3C">
        <w:rPr>
          <w:rFonts w:ascii="Times New Roman" w:eastAsia="ArialMT" w:hAnsi="Times New Roman" w:cs="Times New Roman"/>
          <w:sz w:val="24"/>
          <w:szCs w:val="24"/>
          <w:vertAlign w:val="superscript"/>
        </w:rPr>
        <w:t>+</w:t>
      </w:r>
      <w:r w:rsidR="00F479EB">
        <w:rPr>
          <w:rFonts w:ascii="Times New Roman" w:eastAsia="ArialMT" w:hAnsi="Times New Roman" w:cs="Times New Roman"/>
          <w:sz w:val="24"/>
          <w:szCs w:val="24"/>
        </w:rPr>
        <w:t xml:space="preserve"> with high efficiency.</w:t>
      </w:r>
      <w:r w:rsidR="009357F5">
        <w:rPr>
          <w:rFonts w:ascii="Times New Roman" w:eastAsia="ArialMT" w:hAnsi="Times New Roman" w:cs="Times New Roman"/>
          <w:sz w:val="24"/>
          <w:szCs w:val="24"/>
        </w:rPr>
        <w:t xml:space="preserve">  </w:t>
      </w:r>
      <w:r w:rsidR="00B13802">
        <w:rPr>
          <w:rFonts w:ascii="Times New Roman" w:eastAsia="ArialMT" w:hAnsi="Times New Roman" w:cs="Times New Roman"/>
          <w:sz w:val="24"/>
          <w:szCs w:val="24"/>
        </w:rPr>
        <w:t>I</w:t>
      </w:r>
      <w:r w:rsidR="009357F5">
        <w:rPr>
          <w:rFonts w:ascii="Times New Roman" w:eastAsia="ArialMT" w:hAnsi="Times New Roman" w:cs="Times New Roman"/>
          <w:sz w:val="24"/>
          <w:szCs w:val="24"/>
        </w:rPr>
        <w:t>f the Ru complex is present as [</w:t>
      </w:r>
      <w:proofErr w:type="spellStart"/>
      <w:r w:rsidR="009357F5" w:rsidRPr="00B05C3C">
        <w:rPr>
          <w:rFonts w:ascii="Times New Roman" w:eastAsia="ArialMT" w:hAnsi="Times New Roman" w:cs="Times New Roman"/>
          <w:sz w:val="24"/>
          <w:szCs w:val="24"/>
        </w:rPr>
        <w:t>RuCl</w:t>
      </w:r>
      <w:proofErr w:type="spellEnd"/>
      <w:r w:rsidR="009357F5" w:rsidRPr="00B05C3C">
        <w:rPr>
          <w:rFonts w:ascii="Times New Roman" w:eastAsia="ArialMT" w:hAnsi="Times New Roman" w:cs="Times New Roman"/>
          <w:sz w:val="24"/>
          <w:szCs w:val="24"/>
        </w:rPr>
        <w:t>(</w:t>
      </w:r>
      <w:r w:rsidR="009357F5" w:rsidRPr="00DB3D8E">
        <w:rPr>
          <w:rFonts w:ascii="Times New Roman" w:eastAsia="ArialMT" w:hAnsi="Times New Roman" w:cs="Times New Roman"/>
          <w:i/>
          <w:sz w:val="24"/>
          <w:szCs w:val="24"/>
        </w:rPr>
        <w:t>p</w:t>
      </w:r>
      <w:r w:rsidR="009357F5" w:rsidRPr="00B05C3C">
        <w:rPr>
          <w:rFonts w:ascii="Times New Roman" w:eastAsia="ArialMT" w:hAnsi="Times New Roman" w:cs="Times New Roman"/>
          <w:sz w:val="24"/>
          <w:szCs w:val="24"/>
        </w:rPr>
        <w:t>-</w:t>
      </w:r>
      <w:r w:rsidR="009357F5" w:rsidRPr="00B05C3C">
        <w:rPr>
          <w:rFonts w:ascii="Times New Roman" w:eastAsia="ArialMT" w:hAnsi="Times New Roman" w:cs="Times New Roman"/>
          <w:sz w:val="24"/>
          <w:szCs w:val="24"/>
        </w:rPr>
        <w:lastRenderedPageBreak/>
        <w:t>cymene)P(C</w:t>
      </w:r>
      <w:r w:rsidR="009357F5" w:rsidRPr="00B05C3C">
        <w:rPr>
          <w:rFonts w:ascii="Times New Roman" w:eastAsia="ArialMT" w:hAnsi="Times New Roman" w:cs="Times New Roman"/>
          <w:sz w:val="24"/>
          <w:szCs w:val="24"/>
          <w:vertAlign w:val="subscript"/>
        </w:rPr>
        <w:t>8</w:t>
      </w:r>
      <w:r w:rsidR="009357F5" w:rsidRPr="00B05C3C">
        <w:rPr>
          <w:rFonts w:ascii="Times New Roman" w:eastAsia="ArialMT" w:hAnsi="Times New Roman" w:cs="Times New Roman"/>
          <w:sz w:val="24"/>
          <w:szCs w:val="24"/>
        </w:rPr>
        <w:t>H</w:t>
      </w:r>
      <w:r w:rsidR="009357F5" w:rsidRPr="00B05C3C">
        <w:rPr>
          <w:rFonts w:ascii="Times New Roman" w:eastAsia="ArialMT" w:hAnsi="Times New Roman" w:cs="Times New Roman"/>
          <w:sz w:val="24"/>
          <w:szCs w:val="24"/>
          <w:vertAlign w:val="subscript"/>
        </w:rPr>
        <w:t>17</w:t>
      </w:r>
      <w:r w:rsidR="009357F5" w:rsidRPr="00B05C3C">
        <w:rPr>
          <w:rFonts w:ascii="Times New Roman" w:eastAsia="ArialMT" w:hAnsi="Times New Roman" w:cs="Times New Roman"/>
          <w:sz w:val="24"/>
          <w:szCs w:val="24"/>
        </w:rPr>
        <w:t>)</w:t>
      </w:r>
      <w:r w:rsidR="009357F5" w:rsidRPr="00B05C3C">
        <w:rPr>
          <w:rFonts w:ascii="Times New Roman" w:eastAsia="ArialMT" w:hAnsi="Times New Roman" w:cs="Times New Roman"/>
          <w:sz w:val="24"/>
          <w:szCs w:val="24"/>
          <w:vertAlign w:val="subscript"/>
        </w:rPr>
        <w:t>3</w:t>
      </w:r>
      <w:r w:rsidR="009357F5">
        <w:rPr>
          <w:rFonts w:ascii="Times New Roman" w:eastAsia="ArialMT" w:hAnsi="Times New Roman" w:cs="Times New Roman"/>
          <w:sz w:val="24"/>
          <w:szCs w:val="24"/>
        </w:rPr>
        <w:t>(Tf</w:t>
      </w:r>
      <w:r w:rsidR="009357F5" w:rsidRPr="005959A1">
        <w:rPr>
          <w:rFonts w:ascii="Times New Roman" w:eastAsia="ArialMT" w:hAnsi="Times New Roman" w:cs="Times New Roman"/>
          <w:sz w:val="24"/>
          <w:szCs w:val="24"/>
          <w:vertAlign w:val="subscript"/>
        </w:rPr>
        <w:t>2</w:t>
      </w:r>
      <w:r w:rsidR="009357F5">
        <w:rPr>
          <w:rFonts w:ascii="Times New Roman" w:eastAsia="ArialMT" w:hAnsi="Times New Roman" w:cs="Times New Roman"/>
          <w:sz w:val="24"/>
          <w:szCs w:val="24"/>
        </w:rPr>
        <w:t>N)</w:t>
      </w:r>
      <w:r w:rsidR="009357F5" w:rsidRPr="00B05C3C">
        <w:rPr>
          <w:rFonts w:ascii="Times New Roman" w:eastAsia="ArialMT" w:hAnsi="Times New Roman" w:cs="Times New Roman"/>
          <w:sz w:val="24"/>
          <w:szCs w:val="24"/>
        </w:rPr>
        <w:t>]</w:t>
      </w:r>
      <w:r w:rsidR="009357F5">
        <w:rPr>
          <w:rFonts w:ascii="Times New Roman" w:eastAsia="ArialMT" w:hAnsi="Times New Roman" w:cs="Times New Roman"/>
          <w:sz w:val="24"/>
          <w:szCs w:val="24"/>
        </w:rPr>
        <w:t xml:space="preserve"> at </w:t>
      </w:r>
      <w:r w:rsidR="00B13802">
        <w:rPr>
          <w:rFonts w:ascii="Times New Roman" w:eastAsia="ArialMT" w:hAnsi="Times New Roman" w:cs="Times New Roman"/>
          <w:sz w:val="24"/>
          <w:szCs w:val="24"/>
        </w:rPr>
        <w:t xml:space="preserve">the extreme liquid-vacuum interface, unfragmented ejection </w:t>
      </w:r>
      <w:r w:rsidR="001672C7">
        <w:rPr>
          <w:rFonts w:ascii="Times New Roman" w:eastAsia="ArialMT" w:hAnsi="Times New Roman" w:cs="Times New Roman"/>
          <w:sz w:val="24"/>
          <w:szCs w:val="24"/>
        </w:rPr>
        <w:t>into vacuum would not be detected by TOF-SIMS because it is a neutral.  However, it is possible that</w:t>
      </w:r>
      <w:r w:rsidR="00366AB1">
        <w:rPr>
          <w:rFonts w:ascii="Times New Roman" w:eastAsia="ArialMT" w:hAnsi="Times New Roman" w:cs="Times New Roman"/>
          <w:sz w:val="24"/>
          <w:szCs w:val="24"/>
        </w:rPr>
        <w:t xml:space="preserve"> </w:t>
      </w:r>
      <w:r w:rsidR="001672C7">
        <w:rPr>
          <w:rFonts w:ascii="Times New Roman" w:eastAsia="ArialMT" w:hAnsi="Times New Roman" w:cs="Times New Roman"/>
          <w:sz w:val="24"/>
          <w:szCs w:val="24"/>
        </w:rPr>
        <w:t>[</w:t>
      </w:r>
      <w:proofErr w:type="spellStart"/>
      <w:r w:rsidR="001672C7" w:rsidRPr="00B05C3C">
        <w:rPr>
          <w:rFonts w:ascii="Times New Roman" w:eastAsia="ArialMT" w:hAnsi="Times New Roman" w:cs="Times New Roman"/>
          <w:sz w:val="24"/>
          <w:szCs w:val="24"/>
        </w:rPr>
        <w:t>RuCl</w:t>
      </w:r>
      <w:proofErr w:type="spellEnd"/>
      <w:r w:rsidR="001672C7" w:rsidRPr="00B05C3C">
        <w:rPr>
          <w:rFonts w:ascii="Times New Roman" w:eastAsia="ArialMT" w:hAnsi="Times New Roman" w:cs="Times New Roman"/>
          <w:sz w:val="24"/>
          <w:szCs w:val="24"/>
        </w:rPr>
        <w:t>(</w:t>
      </w:r>
      <w:r w:rsidR="001672C7" w:rsidRPr="00DB3D8E">
        <w:rPr>
          <w:rFonts w:ascii="Times New Roman" w:eastAsia="ArialMT" w:hAnsi="Times New Roman" w:cs="Times New Roman"/>
          <w:i/>
          <w:sz w:val="24"/>
          <w:szCs w:val="24"/>
        </w:rPr>
        <w:t>p</w:t>
      </w:r>
      <w:r w:rsidR="001672C7" w:rsidRPr="00B05C3C">
        <w:rPr>
          <w:rFonts w:ascii="Times New Roman" w:eastAsia="ArialMT" w:hAnsi="Times New Roman" w:cs="Times New Roman"/>
          <w:sz w:val="24"/>
          <w:szCs w:val="24"/>
        </w:rPr>
        <w:t>-cymene)P(C</w:t>
      </w:r>
      <w:r w:rsidR="001672C7" w:rsidRPr="00B05C3C">
        <w:rPr>
          <w:rFonts w:ascii="Times New Roman" w:eastAsia="ArialMT" w:hAnsi="Times New Roman" w:cs="Times New Roman"/>
          <w:sz w:val="24"/>
          <w:szCs w:val="24"/>
          <w:vertAlign w:val="subscript"/>
        </w:rPr>
        <w:t>8</w:t>
      </w:r>
      <w:r w:rsidR="001672C7" w:rsidRPr="00B05C3C">
        <w:rPr>
          <w:rFonts w:ascii="Times New Roman" w:eastAsia="ArialMT" w:hAnsi="Times New Roman" w:cs="Times New Roman"/>
          <w:sz w:val="24"/>
          <w:szCs w:val="24"/>
        </w:rPr>
        <w:t>H</w:t>
      </w:r>
      <w:r w:rsidR="001672C7" w:rsidRPr="00B05C3C">
        <w:rPr>
          <w:rFonts w:ascii="Times New Roman" w:eastAsia="ArialMT" w:hAnsi="Times New Roman" w:cs="Times New Roman"/>
          <w:sz w:val="24"/>
          <w:szCs w:val="24"/>
          <w:vertAlign w:val="subscript"/>
        </w:rPr>
        <w:t>17</w:t>
      </w:r>
      <w:r w:rsidR="001672C7" w:rsidRPr="00B05C3C">
        <w:rPr>
          <w:rFonts w:ascii="Times New Roman" w:eastAsia="ArialMT" w:hAnsi="Times New Roman" w:cs="Times New Roman"/>
          <w:sz w:val="24"/>
          <w:szCs w:val="24"/>
        </w:rPr>
        <w:t>)</w:t>
      </w:r>
      <w:r w:rsidR="001672C7" w:rsidRPr="00B05C3C">
        <w:rPr>
          <w:rFonts w:ascii="Times New Roman" w:eastAsia="ArialMT" w:hAnsi="Times New Roman" w:cs="Times New Roman"/>
          <w:sz w:val="24"/>
          <w:szCs w:val="24"/>
          <w:vertAlign w:val="subscript"/>
        </w:rPr>
        <w:t>3</w:t>
      </w:r>
      <w:r w:rsidR="001672C7">
        <w:rPr>
          <w:rFonts w:ascii="Times New Roman" w:eastAsia="ArialMT" w:hAnsi="Times New Roman" w:cs="Times New Roman"/>
          <w:sz w:val="24"/>
          <w:szCs w:val="24"/>
        </w:rPr>
        <w:t>(Tf</w:t>
      </w:r>
      <w:r w:rsidR="001672C7" w:rsidRPr="004F591D">
        <w:rPr>
          <w:rFonts w:ascii="Times New Roman" w:eastAsia="ArialMT" w:hAnsi="Times New Roman" w:cs="Times New Roman"/>
          <w:sz w:val="24"/>
          <w:szCs w:val="24"/>
          <w:vertAlign w:val="subscript"/>
        </w:rPr>
        <w:t>2</w:t>
      </w:r>
      <w:r w:rsidR="001672C7">
        <w:rPr>
          <w:rFonts w:ascii="Times New Roman" w:eastAsia="ArialMT" w:hAnsi="Times New Roman" w:cs="Times New Roman"/>
          <w:sz w:val="24"/>
          <w:szCs w:val="24"/>
        </w:rPr>
        <w:t>N)</w:t>
      </w:r>
      <w:r w:rsidR="001672C7" w:rsidRPr="00B05C3C">
        <w:rPr>
          <w:rFonts w:ascii="Times New Roman" w:eastAsia="ArialMT" w:hAnsi="Times New Roman" w:cs="Times New Roman"/>
          <w:sz w:val="24"/>
          <w:szCs w:val="24"/>
        </w:rPr>
        <w:t>]</w:t>
      </w:r>
      <w:r w:rsidR="001672C7">
        <w:rPr>
          <w:rFonts w:ascii="Times New Roman" w:eastAsia="ArialMT" w:hAnsi="Times New Roman" w:cs="Times New Roman"/>
          <w:sz w:val="24"/>
          <w:szCs w:val="24"/>
        </w:rPr>
        <w:t xml:space="preserve"> fragments </w:t>
      </w:r>
      <w:r w:rsidR="00366AB1">
        <w:rPr>
          <w:rFonts w:ascii="Times New Roman" w:eastAsia="ArialMT" w:hAnsi="Times New Roman" w:cs="Times New Roman"/>
          <w:sz w:val="24"/>
          <w:szCs w:val="24"/>
        </w:rPr>
        <w:t xml:space="preserve">to </w:t>
      </w:r>
      <w:r w:rsidR="00187BDC">
        <w:rPr>
          <w:rFonts w:ascii="Times New Roman" w:eastAsia="ArialMT" w:hAnsi="Times New Roman" w:cs="Times New Roman"/>
          <w:sz w:val="24"/>
          <w:szCs w:val="24"/>
        </w:rPr>
        <w:t xml:space="preserve">yield </w:t>
      </w:r>
      <w:r w:rsidR="00366AB1">
        <w:rPr>
          <w:rFonts w:ascii="Times New Roman" w:eastAsia="ArialMT" w:hAnsi="Times New Roman" w:cs="Times New Roman"/>
          <w:sz w:val="24"/>
          <w:szCs w:val="24"/>
        </w:rPr>
        <w:t>charged species that are detected in the positive- and negative-ion TOF-SIMS spectra.  For example, [</w:t>
      </w:r>
      <w:proofErr w:type="spellStart"/>
      <w:r w:rsidR="00366AB1" w:rsidRPr="00B05C3C">
        <w:rPr>
          <w:rFonts w:ascii="Times New Roman" w:eastAsia="ArialMT" w:hAnsi="Times New Roman" w:cs="Times New Roman"/>
          <w:sz w:val="24"/>
          <w:szCs w:val="24"/>
        </w:rPr>
        <w:t>RuCl</w:t>
      </w:r>
      <w:proofErr w:type="spellEnd"/>
      <w:r w:rsidR="00366AB1" w:rsidRPr="00B05C3C">
        <w:rPr>
          <w:rFonts w:ascii="Times New Roman" w:eastAsia="ArialMT" w:hAnsi="Times New Roman" w:cs="Times New Roman"/>
          <w:sz w:val="24"/>
          <w:szCs w:val="24"/>
        </w:rPr>
        <w:t>(</w:t>
      </w:r>
      <w:r w:rsidR="00366AB1" w:rsidRPr="00DB3D8E">
        <w:rPr>
          <w:rFonts w:ascii="Times New Roman" w:eastAsia="ArialMT" w:hAnsi="Times New Roman" w:cs="Times New Roman"/>
          <w:i/>
          <w:sz w:val="24"/>
          <w:szCs w:val="24"/>
        </w:rPr>
        <w:t>p</w:t>
      </w:r>
      <w:r w:rsidR="00366AB1" w:rsidRPr="00B05C3C">
        <w:rPr>
          <w:rFonts w:ascii="Times New Roman" w:eastAsia="ArialMT" w:hAnsi="Times New Roman" w:cs="Times New Roman"/>
          <w:sz w:val="24"/>
          <w:szCs w:val="24"/>
        </w:rPr>
        <w:t>-cymene)P(C</w:t>
      </w:r>
      <w:r w:rsidR="00366AB1" w:rsidRPr="00B05C3C">
        <w:rPr>
          <w:rFonts w:ascii="Times New Roman" w:eastAsia="ArialMT" w:hAnsi="Times New Roman" w:cs="Times New Roman"/>
          <w:sz w:val="24"/>
          <w:szCs w:val="24"/>
          <w:vertAlign w:val="subscript"/>
        </w:rPr>
        <w:t>8</w:t>
      </w:r>
      <w:r w:rsidR="00366AB1" w:rsidRPr="00B05C3C">
        <w:rPr>
          <w:rFonts w:ascii="Times New Roman" w:eastAsia="ArialMT" w:hAnsi="Times New Roman" w:cs="Times New Roman"/>
          <w:sz w:val="24"/>
          <w:szCs w:val="24"/>
        </w:rPr>
        <w:t>H</w:t>
      </w:r>
      <w:r w:rsidR="00366AB1" w:rsidRPr="00B05C3C">
        <w:rPr>
          <w:rFonts w:ascii="Times New Roman" w:eastAsia="ArialMT" w:hAnsi="Times New Roman" w:cs="Times New Roman"/>
          <w:sz w:val="24"/>
          <w:szCs w:val="24"/>
          <w:vertAlign w:val="subscript"/>
        </w:rPr>
        <w:t>17</w:t>
      </w:r>
      <w:r w:rsidR="00366AB1" w:rsidRPr="00B05C3C">
        <w:rPr>
          <w:rFonts w:ascii="Times New Roman" w:eastAsia="ArialMT" w:hAnsi="Times New Roman" w:cs="Times New Roman"/>
          <w:sz w:val="24"/>
          <w:szCs w:val="24"/>
        </w:rPr>
        <w:t>)</w:t>
      </w:r>
      <w:r w:rsidR="00366AB1" w:rsidRPr="00B05C3C">
        <w:rPr>
          <w:rFonts w:ascii="Times New Roman" w:eastAsia="ArialMT" w:hAnsi="Times New Roman" w:cs="Times New Roman"/>
          <w:sz w:val="24"/>
          <w:szCs w:val="24"/>
          <w:vertAlign w:val="subscript"/>
        </w:rPr>
        <w:t>3</w:t>
      </w:r>
      <w:r w:rsidR="00366AB1">
        <w:rPr>
          <w:rFonts w:ascii="Times New Roman" w:eastAsia="ArialMT" w:hAnsi="Times New Roman" w:cs="Times New Roman"/>
          <w:sz w:val="24"/>
          <w:szCs w:val="24"/>
        </w:rPr>
        <w:t>(Tf</w:t>
      </w:r>
      <w:r w:rsidR="00366AB1" w:rsidRPr="004F591D">
        <w:rPr>
          <w:rFonts w:ascii="Times New Roman" w:eastAsia="ArialMT" w:hAnsi="Times New Roman" w:cs="Times New Roman"/>
          <w:sz w:val="24"/>
          <w:szCs w:val="24"/>
          <w:vertAlign w:val="subscript"/>
        </w:rPr>
        <w:t>2</w:t>
      </w:r>
      <w:r w:rsidR="00366AB1">
        <w:rPr>
          <w:rFonts w:ascii="Times New Roman" w:eastAsia="ArialMT" w:hAnsi="Times New Roman" w:cs="Times New Roman"/>
          <w:sz w:val="24"/>
          <w:szCs w:val="24"/>
        </w:rPr>
        <w:t>N)</w:t>
      </w:r>
      <w:r w:rsidR="00366AB1" w:rsidRPr="00B05C3C">
        <w:rPr>
          <w:rFonts w:ascii="Times New Roman" w:eastAsia="ArialMT" w:hAnsi="Times New Roman" w:cs="Times New Roman"/>
          <w:sz w:val="24"/>
          <w:szCs w:val="24"/>
        </w:rPr>
        <w:t>]</w:t>
      </w:r>
      <w:r w:rsidR="00366AB1">
        <w:rPr>
          <w:rFonts w:ascii="Times New Roman" w:eastAsia="ArialMT" w:hAnsi="Times New Roman" w:cs="Times New Roman"/>
          <w:sz w:val="24"/>
          <w:szCs w:val="24"/>
        </w:rPr>
        <w:t xml:space="preserve"> may fragment to [</w:t>
      </w:r>
      <w:proofErr w:type="spellStart"/>
      <w:r w:rsidR="00366AB1" w:rsidRPr="00B05C3C">
        <w:rPr>
          <w:rFonts w:ascii="Times New Roman" w:eastAsia="ArialMT" w:hAnsi="Times New Roman" w:cs="Times New Roman"/>
          <w:sz w:val="24"/>
          <w:szCs w:val="24"/>
        </w:rPr>
        <w:t>RuCl</w:t>
      </w:r>
      <w:proofErr w:type="spellEnd"/>
      <w:r w:rsidR="00366AB1" w:rsidRPr="00B05C3C">
        <w:rPr>
          <w:rFonts w:ascii="Times New Roman" w:eastAsia="ArialMT" w:hAnsi="Times New Roman" w:cs="Times New Roman"/>
          <w:sz w:val="24"/>
          <w:szCs w:val="24"/>
        </w:rPr>
        <w:t>(</w:t>
      </w:r>
      <w:r w:rsidR="00366AB1" w:rsidRPr="00DB3D8E">
        <w:rPr>
          <w:rFonts w:ascii="Times New Roman" w:eastAsia="ArialMT" w:hAnsi="Times New Roman" w:cs="Times New Roman"/>
          <w:i/>
          <w:sz w:val="24"/>
          <w:szCs w:val="24"/>
        </w:rPr>
        <w:t>p</w:t>
      </w:r>
      <w:r w:rsidR="00366AB1" w:rsidRPr="00B05C3C">
        <w:rPr>
          <w:rFonts w:ascii="Times New Roman" w:eastAsia="ArialMT" w:hAnsi="Times New Roman" w:cs="Times New Roman"/>
          <w:sz w:val="24"/>
          <w:szCs w:val="24"/>
        </w:rPr>
        <w:t>-cymene)P(C</w:t>
      </w:r>
      <w:r w:rsidR="00366AB1" w:rsidRPr="00B05C3C">
        <w:rPr>
          <w:rFonts w:ascii="Times New Roman" w:eastAsia="ArialMT" w:hAnsi="Times New Roman" w:cs="Times New Roman"/>
          <w:sz w:val="24"/>
          <w:szCs w:val="24"/>
          <w:vertAlign w:val="subscript"/>
        </w:rPr>
        <w:t>8</w:t>
      </w:r>
      <w:r w:rsidR="00366AB1" w:rsidRPr="00B05C3C">
        <w:rPr>
          <w:rFonts w:ascii="Times New Roman" w:eastAsia="ArialMT" w:hAnsi="Times New Roman" w:cs="Times New Roman"/>
          <w:sz w:val="24"/>
          <w:szCs w:val="24"/>
        </w:rPr>
        <w:t>H</w:t>
      </w:r>
      <w:r w:rsidR="00366AB1" w:rsidRPr="00B05C3C">
        <w:rPr>
          <w:rFonts w:ascii="Times New Roman" w:eastAsia="ArialMT" w:hAnsi="Times New Roman" w:cs="Times New Roman"/>
          <w:sz w:val="24"/>
          <w:szCs w:val="24"/>
          <w:vertAlign w:val="subscript"/>
        </w:rPr>
        <w:t>17</w:t>
      </w:r>
      <w:r w:rsidR="00366AB1" w:rsidRPr="00B05C3C">
        <w:rPr>
          <w:rFonts w:ascii="Times New Roman" w:eastAsia="ArialMT" w:hAnsi="Times New Roman" w:cs="Times New Roman"/>
          <w:sz w:val="24"/>
          <w:szCs w:val="24"/>
        </w:rPr>
        <w:t>)</w:t>
      </w:r>
      <w:r w:rsidR="00366AB1" w:rsidRPr="00B05C3C">
        <w:rPr>
          <w:rFonts w:ascii="Times New Roman" w:eastAsia="ArialMT" w:hAnsi="Times New Roman" w:cs="Times New Roman"/>
          <w:sz w:val="24"/>
          <w:szCs w:val="24"/>
          <w:vertAlign w:val="subscript"/>
        </w:rPr>
        <w:t>3</w:t>
      </w:r>
      <w:r w:rsidR="00366AB1" w:rsidRPr="00B05C3C">
        <w:rPr>
          <w:rFonts w:ascii="Times New Roman" w:eastAsia="ArialMT" w:hAnsi="Times New Roman" w:cs="Times New Roman"/>
          <w:sz w:val="24"/>
          <w:szCs w:val="24"/>
        </w:rPr>
        <w:t>]</w:t>
      </w:r>
      <w:r w:rsidR="00366AB1" w:rsidRPr="00B05C3C">
        <w:rPr>
          <w:rFonts w:ascii="Times New Roman" w:eastAsia="ArialMT" w:hAnsi="Times New Roman" w:cs="Times New Roman"/>
          <w:sz w:val="24"/>
          <w:szCs w:val="24"/>
          <w:vertAlign w:val="superscript"/>
        </w:rPr>
        <w:t>+</w:t>
      </w:r>
      <w:r w:rsidR="00366AB1">
        <w:rPr>
          <w:rFonts w:ascii="Times New Roman" w:eastAsia="ArialMT" w:hAnsi="Times New Roman" w:cs="Times New Roman"/>
          <w:sz w:val="24"/>
          <w:szCs w:val="24"/>
        </w:rPr>
        <w:t xml:space="preserve"> and [</w:t>
      </w:r>
      <w:r w:rsidR="00366AB1" w:rsidRPr="00B05C3C">
        <w:rPr>
          <w:rFonts w:ascii="Times New Roman" w:eastAsia="ArialMT" w:hAnsi="Times New Roman" w:cs="Times New Roman"/>
          <w:sz w:val="24"/>
          <w:szCs w:val="24"/>
        </w:rPr>
        <w:t>Tf</w:t>
      </w:r>
      <w:r w:rsidR="00366AB1" w:rsidRPr="00B05C3C">
        <w:rPr>
          <w:rFonts w:ascii="Times New Roman" w:eastAsia="ArialMT" w:hAnsi="Times New Roman" w:cs="Times New Roman"/>
          <w:sz w:val="24"/>
          <w:szCs w:val="24"/>
          <w:vertAlign w:val="subscript"/>
        </w:rPr>
        <w:t>2</w:t>
      </w:r>
      <w:r w:rsidR="00366AB1" w:rsidRPr="00B05C3C">
        <w:rPr>
          <w:rFonts w:ascii="Times New Roman" w:eastAsia="ArialMT" w:hAnsi="Times New Roman" w:cs="Times New Roman"/>
          <w:sz w:val="24"/>
          <w:szCs w:val="24"/>
        </w:rPr>
        <w:t>N</w:t>
      </w:r>
      <w:r w:rsidR="00366AB1">
        <w:rPr>
          <w:rFonts w:ascii="Times New Roman" w:eastAsia="ArialMT" w:hAnsi="Times New Roman" w:cs="Times New Roman"/>
          <w:sz w:val="24"/>
          <w:szCs w:val="24"/>
        </w:rPr>
        <w:t>]</w:t>
      </w:r>
      <w:r w:rsidR="00366AB1" w:rsidRPr="00B05C3C">
        <w:rPr>
          <w:rFonts w:ascii="Times New Roman" w:eastAsia="ArialMT" w:hAnsi="Times New Roman" w:cs="Times New Roman"/>
          <w:sz w:val="24"/>
          <w:szCs w:val="24"/>
          <w:vertAlign w:val="superscript"/>
        </w:rPr>
        <w:t>–</w:t>
      </w:r>
      <w:r w:rsidR="00366AB1">
        <w:rPr>
          <w:rFonts w:ascii="Times New Roman" w:eastAsia="ArialMT" w:hAnsi="Times New Roman" w:cs="Times New Roman"/>
          <w:sz w:val="24"/>
          <w:szCs w:val="24"/>
        </w:rPr>
        <w:t xml:space="preserve"> with high efficiency.</w:t>
      </w:r>
    </w:p>
    <w:p w14:paraId="1C978E9C" w14:textId="06F8C084" w:rsidR="00DC7FA4" w:rsidRPr="00B05C3C" w:rsidRDefault="00C356DE" w:rsidP="003345BA">
      <w:pPr>
        <w:widowControl w:val="0"/>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For the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and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ions, the TOF-SIMS signal is expected to be higher than the TOF-SIMS signal from uncharged surface molecules that require both </w:t>
      </w:r>
      <w:r w:rsidR="00A549FC">
        <w:rPr>
          <w:rFonts w:ascii="Times New Roman" w:eastAsia="ArialMT" w:hAnsi="Times New Roman" w:cs="Times New Roman"/>
          <w:sz w:val="24"/>
          <w:szCs w:val="24"/>
        </w:rPr>
        <w:t>fragmentation/</w:t>
      </w:r>
      <w:r w:rsidRPr="00B05C3C">
        <w:rPr>
          <w:rFonts w:ascii="Times New Roman" w:eastAsia="ArialMT" w:hAnsi="Times New Roman" w:cs="Times New Roman"/>
          <w:sz w:val="24"/>
          <w:szCs w:val="24"/>
        </w:rPr>
        <w:t xml:space="preserve">ionization </w:t>
      </w:r>
      <w:r w:rsidRPr="00B05C3C">
        <w:rPr>
          <w:rFonts w:ascii="Times New Roman" w:eastAsia="ArialMT" w:hAnsi="Times New Roman" w:cs="Times New Roman"/>
          <w:i/>
          <w:iCs/>
          <w:sz w:val="24"/>
          <w:szCs w:val="24"/>
        </w:rPr>
        <w:t xml:space="preserve">and </w:t>
      </w:r>
      <w:r w:rsidRPr="00B05C3C">
        <w:rPr>
          <w:rFonts w:ascii="Times New Roman" w:eastAsia="ArialMT" w:hAnsi="Times New Roman" w:cs="Times New Roman"/>
          <w:sz w:val="24"/>
          <w:szCs w:val="24"/>
        </w:rPr>
        <w:t>sputtering.  Similarly, if the Ru</w:t>
      </w:r>
      <w:r w:rsidR="0043191B">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complex is present as </w:t>
      </w:r>
      <w:r w:rsidR="005E1B44">
        <w:rPr>
          <w:rFonts w:ascii="Times New Roman" w:eastAsia="ArialMT" w:hAnsi="Times New Roman" w:cs="Times New Roman"/>
          <w:sz w:val="24"/>
          <w:szCs w:val="24"/>
        </w:rPr>
        <w:t>[</w:t>
      </w:r>
      <w:proofErr w:type="spellStart"/>
      <w:r w:rsidRPr="00B05C3C">
        <w:rPr>
          <w:rFonts w:ascii="Times New Roman" w:eastAsia="ArialMT" w:hAnsi="Times New Roman" w:cs="Times New Roman"/>
          <w:sz w:val="24"/>
          <w:szCs w:val="24"/>
        </w:rPr>
        <w:t>RuCl</w:t>
      </w:r>
      <w:proofErr w:type="spellEnd"/>
      <w:r w:rsidRPr="00B05C3C">
        <w:rPr>
          <w:rFonts w:ascii="Times New Roman" w:eastAsia="ArialMT" w:hAnsi="Times New Roman" w:cs="Times New Roman"/>
          <w:sz w:val="24"/>
          <w:szCs w:val="24"/>
        </w:rPr>
        <w:t>(</w:t>
      </w:r>
      <w:r w:rsidRPr="005959A1">
        <w:rPr>
          <w:rFonts w:ascii="Times New Roman" w:eastAsia="ArialMT" w:hAnsi="Times New Roman" w:cs="Times New Roman"/>
          <w:i/>
          <w:iCs/>
          <w:sz w:val="24"/>
          <w:szCs w:val="24"/>
        </w:rPr>
        <w:t>p</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5E1B44"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at the </w:t>
      </w:r>
      <w:r w:rsidR="002222D1">
        <w:rPr>
          <w:rFonts w:ascii="Times New Roman" w:eastAsia="ArialMT" w:hAnsi="Times New Roman" w:cs="Times New Roman"/>
          <w:sz w:val="24"/>
          <w:szCs w:val="24"/>
        </w:rPr>
        <w:t xml:space="preserve">extreme </w:t>
      </w:r>
      <w:r w:rsidRPr="00B05C3C">
        <w:rPr>
          <w:rFonts w:ascii="Times New Roman" w:eastAsia="ArialMT" w:hAnsi="Times New Roman" w:cs="Times New Roman"/>
          <w:sz w:val="24"/>
          <w:szCs w:val="24"/>
        </w:rPr>
        <w:t>liquid-vacuum interface, the signal from this charged complex is also expected to be enhanced relative to the presence of any analogous neutral Ru</w:t>
      </w:r>
      <w:r w:rsidR="00330CDF"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complex which would require </w:t>
      </w:r>
      <w:r w:rsidR="00A549FC">
        <w:rPr>
          <w:rFonts w:ascii="Times New Roman" w:eastAsia="ArialMT" w:hAnsi="Times New Roman" w:cs="Times New Roman"/>
          <w:sz w:val="24"/>
          <w:szCs w:val="24"/>
        </w:rPr>
        <w:t>fragmentation/</w:t>
      </w:r>
      <w:r w:rsidRPr="00B05C3C">
        <w:rPr>
          <w:rFonts w:ascii="Times New Roman" w:eastAsia="ArialMT" w:hAnsi="Times New Roman" w:cs="Times New Roman"/>
          <w:sz w:val="24"/>
          <w:szCs w:val="24"/>
        </w:rPr>
        <w:t xml:space="preserve">ionization </w:t>
      </w:r>
      <w:r w:rsidRPr="00B05C3C">
        <w:rPr>
          <w:rFonts w:ascii="Times New Roman" w:eastAsia="ArialMT" w:hAnsi="Times New Roman" w:cs="Times New Roman"/>
          <w:i/>
          <w:iCs/>
          <w:sz w:val="24"/>
          <w:szCs w:val="24"/>
        </w:rPr>
        <w:t xml:space="preserve">and </w:t>
      </w:r>
      <w:r w:rsidRPr="00B05C3C">
        <w:rPr>
          <w:rFonts w:ascii="Times New Roman" w:eastAsia="ArialMT" w:hAnsi="Times New Roman" w:cs="Times New Roman"/>
          <w:sz w:val="24"/>
          <w:szCs w:val="24"/>
        </w:rPr>
        <w:t>sputtering.</w:t>
      </w:r>
      <w:r w:rsidR="002222D1">
        <w:rPr>
          <w:rFonts w:ascii="Times New Roman" w:eastAsia="ArialMT" w:hAnsi="Times New Roman" w:cs="Times New Roman"/>
          <w:sz w:val="24"/>
          <w:szCs w:val="24"/>
        </w:rPr>
        <w:t xml:space="preserve">  I</w:t>
      </w:r>
      <w:r w:rsidR="002222D1" w:rsidRPr="00B05C3C">
        <w:rPr>
          <w:rFonts w:ascii="Times New Roman" w:eastAsia="ArialMT" w:hAnsi="Times New Roman" w:cs="Times New Roman"/>
          <w:sz w:val="24"/>
          <w:szCs w:val="24"/>
        </w:rPr>
        <w:t>f the Ru</w:t>
      </w:r>
      <w:r w:rsidR="002222D1">
        <w:rPr>
          <w:rFonts w:ascii="Times New Roman" w:eastAsia="ArialMT" w:hAnsi="Times New Roman" w:cs="Times New Roman"/>
          <w:sz w:val="24"/>
          <w:szCs w:val="24"/>
        </w:rPr>
        <w:t xml:space="preserve"> </w:t>
      </w:r>
      <w:r w:rsidR="002222D1" w:rsidRPr="00B05C3C">
        <w:rPr>
          <w:rFonts w:ascii="Times New Roman" w:eastAsia="ArialMT" w:hAnsi="Times New Roman" w:cs="Times New Roman"/>
          <w:sz w:val="24"/>
          <w:szCs w:val="24"/>
        </w:rPr>
        <w:t xml:space="preserve">complex is present as </w:t>
      </w:r>
      <w:r w:rsidR="002222D1">
        <w:rPr>
          <w:rFonts w:ascii="Times New Roman" w:eastAsia="ArialMT" w:hAnsi="Times New Roman" w:cs="Times New Roman"/>
          <w:sz w:val="24"/>
          <w:szCs w:val="24"/>
        </w:rPr>
        <w:t>[</w:t>
      </w:r>
      <w:proofErr w:type="spellStart"/>
      <w:r w:rsidR="002222D1" w:rsidRPr="00B05C3C">
        <w:rPr>
          <w:rFonts w:ascii="Times New Roman" w:eastAsia="ArialMT" w:hAnsi="Times New Roman" w:cs="Times New Roman"/>
          <w:sz w:val="24"/>
          <w:szCs w:val="24"/>
        </w:rPr>
        <w:t>RuCl</w:t>
      </w:r>
      <w:proofErr w:type="spellEnd"/>
      <w:r w:rsidR="002222D1" w:rsidRPr="00B05C3C">
        <w:rPr>
          <w:rFonts w:ascii="Times New Roman" w:eastAsia="ArialMT" w:hAnsi="Times New Roman" w:cs="Times New Roman"/>
          <w:sz w:val="24"/>
          <w:szCs w:val="24"/>
        </w:rPr>
        <w:t>(</w:t>
      </w:r>
      <w:r w:rsidR="002222D1" w:rsidRPr="004F591D">
        <w:rPr>
          <w:rFonts w:ascii="Times New Roman" w:eastAsia="ArialMT" w:hAnsi="Times New Roman" w:cs="Times New Roman"/>
          <w:i/>
          <w:iCs/>
          <w:sz w:val="24"/>
          <w:szCs w:val="24"/>
        </w:rPr>
        <w:t>p</w:t>
      </w:r>
      <w:r w:rsidR="002222D1" w:rsidRPr="00B05C3C">
        <w:rPr>
          <w:rFonts w:ascii="Times New Roman" w:eastAsia="ArialMT" w:hAnsi="Times New Roman" w:cs="Times New Roman"/>
          <w:sz w:val="24"/>
          <w:szCs w:val="24"/>
        </w:rPr>
        <w:t>-cymene)P(C</w:t>
      </w:r>
      <w:r w:rsidR="002222D1" w:rsidRPr="00B05C3C">
        <w:rPr>
          <w:rFonts w:ascii="Times New Roman" w:eastAsia="ArialMT" w:hAnsi="Times New Roman" w:cs="Times New Roman"/>
          <w:sz w:val="24"/>
          <w:szCs w:val="24"/>
          <w:vertAlign w:val="subscript"/>
        </w:rPr>
        <w:t>8</w:t>
      </w:r>
      <w:r w:rsidR="002222D1" w:rsidRPr="00B05C3C">
        <w:rPr>
          <w:rFonts w:ascii="Times New Roman" w:eastAsia="ArialMT" w:hAnsi="Times New Roman" w:cs="Times New Roman"/>
          <w:sz w:val="24"/>
          <w:szCs w:val="24"/>
        </w:rPr>
        <w:t>H</w:t>
      </w:r>
      <w:r w:rsidR="002222D1" w:rsidRPr="00B05C3C">
        <w:rPr>
          <w:rFonts w:ascii="Times New Roman" w:eastAsia="ArialMT" w:hAnsi="Times New Roman" w:cs="Times New Roman"/>
          <w:sz w:val="24"/>
          <w:szCs w:val="24"/>
          <w:vertAlign w:val="subscript"/>
        </w:rPr>
        <w:t>17</w:t>
      </w:r>
      <w:r w:rsidR="002222D1" w:rsidRPr="00B05C3C">
        <w:rPr>
          <w:rFonts w:ascii="Times New Roman" w:eastAsia="ArialMT" w:hAnsi="Times New Roman" w:cs="Times New Roman"/>
          <w:sz w:val="24"/>
          <w:szCs w:val="24"/>
        </w:rPr>
        <w:t>)</w:t>
      </w:r>
      <w:r w:rsidR="002222D1" w:rsidRPr="00B05C3C">
        <w:rPr>
          <w:rFonts w:ascii="Times New Roman" w:eastAsia="ArialMT" w:hAnsi="Times New Roman" w:cs="Times New Roman"/>
          <w:sz w:val="24"/>
          <w:szCs w:val="24"/>
          <w:vertAlign w:val="subscript"/>
        </w:rPr>
        <w:t>3</w:t>
      </w:r>
      <w:r w:rsidR="002222D1" w:rsidRPr="00B05C3C">
        <w:rPr>
          <w:rFonts w:ascii="Times New Roman" w:eastAsia="ArialMT" w:hAnsi="Times New Roman" w:cs="Times New Roman"/>
          <w:sz w:val="24"/>
          <w:szCs w:val="24"/>
        </w:rPr>
        <w:t>]</w:t>
      </w:r>
      <w:r w:rsidR="002222D1" w:rsidRPr="00B05C3C">
        <w:rPr>
          <w:rFonts w:ascii="Times New Roman" w:eastAsia="ArialMT" w:hAnsi="Times New Roman" w:cs="Times New Roman"/>
          <w:sz w:val="24"/>
          <w:szCs w:val="24"/>
          <w:vertAlign w:val="superscript"/>
        </w:rPr>
        <w:t>+</w:t>
      </w:r>
      <w:r w:rsidR="002222D1" w:rsidRPr="00B05C3C">
        <w:rPr>
          <w:rFonts w:ascii="Times New Roman" w:eastAsia="ArialMT" w:hAnsi="Times New Roman" w:cs="Times New Roman"/>
          <w:sz w:val="24"/>
          <w:szCs w:val="24"/>
        </w:rPr>
        <w:t xml:space="preserve"> at the </w:t>
      </w:r>
      <w:r w:rsidR="002222D1">
        <w:rPr>
          <w:rFonts w:ascii="Times New Roman" w:eastAsia="ArialMT" w:hAnsi="Times New Roman" w:cs="Times New Roman"/>
          <w:sz w:val="24"/>
          <w:szCs w:val="24"/>
        </w:rPr>
        <w:t xml:space="preserve">extreme </w:t>
      </w:r>
      <w:r w:rsidR="002222D1" w:rsidRPr="00B05C3C">
        <w:rPr>
          <w:rFonts w:ascii="Times New Roman" w:eastAsia="ArialMT" w:hAnsi="Times New Roman" w:cs="Times New Roman"/>
          <w:sz w:val="24"/>
          <w:szCs w:val="24"/>
        </w:rPr>
        <w:t>liquid-vacuum interface</w:t>
      </w:r>
      <w:r w:rsidR="002222D1">
        <w:rPr>
          <w:rFonts w:ascii="Times New Roman" w:eastAsia="ArialMT" w:hAnsi="Times New Roman" w:cs="Times New Roman"/>
          <w:sz w:val="24"/>
          <w:szCs w:val="24"/>
        </w:rPr>
        <w:t>, it may be stabilized</w:t>
      </w:r>
      <w:r w:rsidR="00217521">
        <w:rPr>
          <w:rFonts w:ascii="Times New Roman" w:eastAsia="ArialMT" w:hAnsi="Times New Roman" w:cs="Times New Roman"/>
          <w:sz w:val="24"/>
          <w:szCs w:val="24"/>
        </w:rPr>
        <w:t xml:space="preserve"> by </w:t>
      </w:r>
      <w:r w:rsidR="00E07213">
        <w:rPr>
          <w:rFonts w:ascii="Times New Roman" w:eastAsia="ArialMT" w:hAnsi="Times New Roman" w:cs="Times New Roman"/>
          <w:sz w:val="24"/>
          <w:szCs w:val="24"/>
        </w:rPr>
        <w:t>counterions from the</w:t>
      </w:r>
      <w:r w:rsidR="00217521">
        <w:rPr>
          <w:rFonts w:ascii="Times New Roman" w:eastAsia="ArialMT" w:hAnsi="Times New Roman" w:cs="Times New Roman"/>
          <w:sz w:val="24"/>
          <w:szCs w:val="24"/>
        </w:rPr>
        <w:t xml:space="preserve"> ionic liquid solvent</w:t>
      </w:r>
      <w:r w:rsidR="00E07213">
        <w:rPr>
          <w:rFonts w:ascii="Times New Roman" w:eastAsia="ArialMT" w:hAnsi="Times New Roman" w:cs="Times New Roman"/>
          <w:sz w:val="24"/>
          <w:szCs w:val="24"/>
        </w:rPr>
        <w:t xml:space="preserve"> or the liquid-vacuum surface structure</w:t>
      </w:r>
      <w:r w:rsidR="00217521">
        <w:rPr>
          <w:rFonts w:ascii="Times New Roman" w:eastAsia="ArialMT" w:hAnsi="Times New Roman" w:cs="Times New Roman"/>
          <w:sz w:val="24"/>
          <w:szCs w:val="24"/>
        </w:rPr>
        <w:t xml:space="preserve">.  </w:t>
      </w:r>
      <w:r w:rsidR="003738A7" w:rsidRPr="00B05C3C">
        <w:rPr>
          <w:rFonts w:ascii="Times New Roman" w:eastAsia="ArialMT" w:hAnsi="Times New Roman" w:cs="Times New Roman"/>
          <w:sz w:val="24"/>
          <w:szCs w:val="24"/>
        </w:rPr>
        <w:t xml:space="preserve">The peaks at </w:t>
      </w:r>
      <w:r w:rsidR="003738A7" w:rsidRPr="00B05C3C">
        <w:rPr>
          <w:rFonts w:ascii="Times New Roman" w:eastAsia="ArialMT" w:hAnsi="Times New Roman" w:cs="Times New Roman"/>
          <w:i/>
          <w:sz w:val="24"/>
          <w:szCs w:val="24"/>
        </w:rPr>
        <w:t>m</w:t>
      </w:r>
      <w:r w:rsidR="003738A7" w:rsidRPr="00B05C3C">
        <w:rPr>
          <w:rFonts w:ascii="Times New Roman" w:eastAsia="ArialMT" w:hAnsi="Times New Roman" w:cs="Times New Roman"/>
          <w:sz w:val="24"/>
          <w:szCs w:val="24"/>
        </w:rPr>
        <w:t>/</w:t>
      </w:r>
      <w:r w:rsidR="003738A7" w:rsidRPr="005959A1">
        <w:rPr>
          <w:rFonts w:ascii="Times New Roman" w:eastAsia="ArialMT" w:hAnsi="Times New Roman" w:cs="Times New Roman"/>
          <w:i/>
          <w:iCs/>
          <w:sz w:val="24"/>
          <w:szCs w:val="24"/>
        </w:rPr>
        <w:t>z</w:t>
      </w:r>
      <w:r w:rsidR="003738A7" w:rsidRPr="00B05C3C">
        <w:rPr>
          <w:rFonts w:ascii="Times New Roman" w:eastAsia="ArialMT" w:hAnsi="Times New Roman" w:cs="Times New Roman"/>
          <w:sz w:val="24"/>
          <w:szCs w:val="24"/>
        </w:rPr>
        <w:t xml:space="preserve"> = </w:t>
      </w:r>
      <w:r w:rsidR="003738A7">
        <w:rPr>
          <w:rFonts w:ascii="Times New Roman" w:eastAsia="ArialMT" w:hAnsi="Times New Roman" w:cs="Times New Roman"/>
          <w:sz w:val="24"/>
          <w:szCs w:val="24"/>
        </w:rPr>
        <w:t>459.0</w:t>
      </w:r>
      <w:r w:rsidR="003738A7" w:rsidRPr="00B05C3C">
        <w:rPr>
          <w:rFonts w:ascii="Times New Roman" w:eastAsia="ArialMT" w:hAnsi="Times New Roman" w:cs="Times New Roman"/>
          <w:sz w:val="24"/>
          <w:szCs w:val="24"/>
        </w:rPr>
        <w:t xml:space="preserve"> and</w:t>
      </w:r>
      <w:r w:rsidR="003738A7">
        <w:rPr>
          <w:rFonts w:ascii="Times New Roman" w:eastAsia="ArialMT" w:hAnsi="Times New Roman" w:cs="Times New Roman"/>
          <w:sz w:val="24"/>
          <w:szCs w:val="24"/>
        </w:rPr>
        <w:t xml:space="preserve"> 603.4</w:t>
      </w:r>
      <w:r w:rsidR="003738A7" w:rsidRPr="00B05C3C">
        <w:rPr>
          <w:rFonts w:ascii="Times New Roman" w:eastAsia="ArialMT" w:hAnsi="Times New Roman" w:cs="Times New Roman"/>
          <w:sz w:val="24"/>
          <w:szCs w:val="24"/>
        </w:rPr>
        <w:t xml:space="preserve"> are probably smaller fragments of the Ru complex or </w:t>
      </w:r>
      <w:r w:rsidR="003738A7">
        <w:rPr>
          <w:rFonts w:ascii="Times New Roman" w:eastAsia="ArialMT" w:hAnsi="Times New Roman" w:cs="Times New Roman"/>
          <w:sz w:val="24"/>
          <w:szCs w:val="24"/>
        </w:rPr>
        <w:t xml:space="preserve">of </w:t>
      </w:r>
      <w:r w:rsidR="003738A7" w:rsidRPr="00B05C3C">
        <w:rPr>
          <w:rFonts w:ascii="Times New Roman" w:eastAsia="ArialMT" w:hAnsi="Times New Roman" w:cs="Times New Roman"/>
          <w:sz w:val="24"/>
          <w:szCs w:val="24"/>
        </w:rPr>
        <w:t>larger clusters of the Ru complex and solvent.</w:t>
      </w:r>
      <w:r w:rsidR="00217521" w:rsidRPr="005959A1" w:rsidDel="003738A7">
        <w:rPr>
          <w:rStyle w:val="CommentReference"/>
          <w:rFonts w:ascii="Times New Roman" w:hAnsi="Times New Roman" w:cs="Times New Roman"/>
          <w:sz w:val="24"/>
          <w:szCs w:val="24"/>
        </w:rPr>
        <w:t xml:space="preserve"> </w:t>
      </w:r>
      <w:r w:rsidR="00217521" w:rsidRPr="00217521">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 three positive-ion peaks observed in </w:t>
      </w:r>
      <w:r w:rsidRPr="00B05C3C">
        <w:rPr>
          <w:rFonts w:ascii="Times New Roman" w:eastAsia="Arial-BoldMT" w:hAnsi="Times New Roman" w:cs="Times New Roman"/>
          <w:b/>
          <w:bCs/>
          <w:sz w:val="24"/>
          <w:szCs w:val="24"/>
        </w:rPr>
        <w:t xml:space="preserve">Figure </w:t>
      </w:r>
      <w:r w:rsidR="0032437C">
        <w:rPr>
          <w:rFonts w:ascii="Times New Roman" w:eastAsia="Arial-BoldMT" w:hAnsi="Times New Roman" w:cs="Times New Roman"/>
          <w:b/>
          <w:bCs/>
          <w:sz w:val="24"/>
          <w:szCs w:val="24"/>
        </w:rPr>
        <w:t>7</w:t>
      </w:r>
      <w:r w:rsidRPr="00B05C3C">
        <w:rPr>
          <w:rFonts w:ascii="Times New Roman" w:eastAsia="Arial-BoldMT" w:hAnsi="Times New Roman" w:cs="Times New Roman"/>
          <w:b/>
          <w:bCs/>
          <w:sz w:val="24"/>
          <w:szCs w:val="24"/>
        </w:rPr>
        <w:t xml:space="preserve"> </w:t>
      </w:r>
      <w:r w:rsidRPr="00B05C3C">
        <w:rPr>
          <w:rFonts w:ascii="Times New Roman" w:eastAsia="ArialMT" w:hAnsi="Times New Roman" w:cs="Times New Roman"/>
          <w:sz w:val="24"/>
          <w:szCs w:val="24"/>
        </w:rPr>
        <w:t>are the only peaks that can</w:t>
      </w:r>
      <w:r w:rsidR="0014510B" w:rsidRPr="00B05C3C">
        <w:rPr>
          <w:rFonts w:ascii="Times New Roman" w:eastAsia="ArialMT" w:hAnsi="Times New Roman" w:cs="Times New Roman"/>
          <w:sz w:val="24"/>
          <w:szCs w:val="24"/>
        </w:rPr>
        <w:t xml:space="preserve"> be clearly assigned to the Ru</w:t>
      </w:r>
      <w:r w:rsidR="00262453" w:rsidRPr="00B05C3C">
        <w:rPr>
          <w:rFonts w:ascii="Times New Roman" w:eastAsia="ArialMT" w:hAnsi="Times New Roman" w:cs="Times New Roman"/>
          <w:sz w:val="24"/>
          <w:szCs w:val="24"/>
        </w:rPr>
        <w:t xml:space="preserve"> </w:t>
      </w:r>
      <w:r w:rsidR="0014510B" w:rsidRPr="00B05C3C">
        <w:rPr>
          <w:rFonts w:ascii="Times New Roman" w:eastAsia="ArialMT" w:hAnsi="Times New Roman" w:cs="Times New Roman"/>
          <w:sz w:val="24"/>
          <w:szCs w:val="24"/>
        </w:rPr>
        <w:t>complex in both the positive</w:t>
      </w:r>
      <w:r w:rsidR="00262453" w:rsidRPr="00B05C3C">
        <w:rPr>
          <w:rFonts w:ascii="Times New Roman" w:eastAsia="ArialMT" w:hAnsi="Times New Roman" w:cs="Times New Roman"/>
          <w:sz w:val="24"/>
          <w:szCs w:val="24"/>
        </w:rPr>
        <w:t>-</w:t>
      </w:r>
      <w:r w:rsidR="0014510B" w:rsidRPr="00B05C3C">
        <w:rPr>
          <w:rFonts w:ascii="Times New Roman" w:eastAsia="ArialMT" w:hAnsi="Times New Roman" w:cs="Times New Roman"/>
          <w:sz w:val="24"/>
          <w:szCs w:val="24"/>
        </w:rPr>
        <w:t xml:space="preserve"> and negative</w:t>
      </w:r>
      <w:r w:rsidR="00262453" w:rsidRPr="00B05C3C">
        <w:rPr>
          <w:rFonts w:ascii="Times New Roman" w:eastAsia="ArialMT" w:hAnsi="Times New Roman" w:cs="Times New Roman"/>
          <w:sz w:val="24"/>
          <w:szCs w:val="24"/>
        </w:rPr>
        <w:t>-</w:t>
      </w:r>
      <w:r w:rsidR="0014510B" w:rsidRPr="00B05C3C">
        <w:rPr>
          <w:rFonts w:ascii="Times New Roman" w:eastAsia="ArialMT" w:hAnsi="Times New Roman" w:cs="Times New Roman"/>
          <w:sz w:val="24"/>
          <w:szCs w:val="24"/>
        </w:rPr>
        <w:t>ion TOF-SIMS spectra</w:t>
      </w:r>
      <w:r w:rsidR="00A176D5">
        <w:rPr>
          <w:rFonts w:ascii="Times New Roman" w:eastAsia="ArialMT" w:hAnsi="Times New Roman" w:cs="Times New Roman"/>
          <w:sz w:val="24"/>
          <w:szCs w:val="24"/>
        </w:rPr>
        <w:t>.</w:t>
      </w:r>
      <w:r w:rsidR="006E75D6">
        <w:rPr>
          <w:rFonts w:ascii="Times New Roman" w:eastAsia="ArialMT" w:hAnsi="Times New Roman" w:cs="Times New Roman"/>
          <w:sz w:val="24"/>
          <w:szCs w:val="24"/>
        </w:rPr>
        <w:t xml:space="preserve">  T</w:t>
      </w:r>
      <w:r w:rsidR="0014510B" w:rsidRPr="00B05C3C">
        <w:rPr>
          <w:rFonts w:ascii="Times New Roman" w:eastAsia="ArialMT" w:hAnsi="Times New Roman" w:cs="Times New Roman"/>
          <w:sz w:val="24"/>
          <w:szCs w:val="24"/>
        </w:rPr>
        <w:t>he presence of only three well-defined peaks that correspond to Ru</w:t>
      </w:r>
      <w:r w:rsidR="008F0D3A">
        <w:rPr>
          <w:rFonts w:ascii="Times New Roman" w:eastAsia="ArialMT" w:hAnsi="Times New Roman" w:cs="Times New Roman"/>
          <w:sz w:val="24"/>
          <w:szCs w:val="24"/>
        </w:rPr>
        <w:t>-containing</w:t>
      </w:r>
      <w:r w:rsidR="00262453" w:rsidRPr="00B05C3C">
        <w:rPr>
          <w:rFonts w:ascii="Times New Roman" w:eastAsia="ArialMT" w:hAnsi="Times New Roman" w:cs="Times New Roman"/>
          <w:sz w:val="24"/>
          <w:szCs w:val="24"/>
        </w:rPr>
        <w:t xml:space="preserve"> </w:t>
      </w:r>
      <w:r w:rsidR="008F0D3A">
        <w:rPr>
          <w:rFonts w:ascii="Times New Roman" w:eastAsia="ArialMT" w:hAnsi="Times New Roman" w:cs="Times New Roman"/>
          <w:sz w:val="24"/>
          <w:szCs w:val="24"/>
        </w:rPr>
        <w:t>fragments</w:t>
      </w:r>
      <w:r w:rsidR="008F0D3A" w:rsidRPr="00B05C3C">
        <w:rPr>
          <w:rFonts w:ascii="Times New Roman" w:eastAsia="ArialMT" w:hAnsi="Times New Roman" w:cs="Times New Roman"/>
          <w:sz w:val="24"/>
          <w:szCs w:val="24"/>
        </w:rPr>
        <w:t xml:space="preserve"> </w:t>
      </w:r>
      <w:r w:rsidR="0014510B" w:rsidRPr="00B05C3C">
        <w:rPr>
          <w:rFonts w:ascii="Times New Roman" w:eastAsia="ArialMT" w:hAnsi="Times New Roman" w:cs="Times New Roman"/>
          <w:sz w:val="24"/>
          <w:szCs w:val="24"/>
        </w:rPr>
        <w:t>suggest</w:t>
      </w:r>
      <w:r w:rsidR="007A5EDA">
        <w:rPr>
          <w:rFonts w:ascii="Times New Roman" w:eastAsia="ArialMT" w:hAnsi="Times New Roman" w:cs="Times New Roman"/>
          <w:sz w:val="24"/>
          <w:szCs w:val="24"/>
        </w:rPr>
        <w:t>s</w:t>
      </w:r>
      <w:r w:rsidR="0014510B" w:rsidRPr="00B05C3C">
        <w:rPr>
          <w:rFonts w:ascii="Times New Roman" w:eastAsia="ArialMT" w:hAnsi="Times New Roman" w:cs="Times New Roman"/>
          <w:sz w:val="24"/>
          <w:szCs w:val="24"/>
        </w:rPr>
        <w:t xml:space="preserve"> that speciation of the complex at the liquid-vacuum interface is fairly simple</w:t>
      </w:r>
      <w:r w:rsidR="00EF7C21">
        <w:rPr>
          <w:rFonts w:ascii="Times New Roman" w:eastAsia="ArialMT" w:hAnsi="Times New Roman" w:cs="Times New Roman"/>
          <w:sz w:val="24"/>
          <w:szCs w:val="24"/>
        </w:rPr>
        <w:t xml:space="preserve"> and </w:t>
      </w:r>
      <w:r w:rsidR="00EF7C21" w:rsidRPr="003345BA">
        <w:rPr>
          <w:rFonts w:ascii="Times New Roman" w:eastAsia="ArialMT" w:hAnsi="Times New Roman" w:cs="Times New Roman"/>
          <w:sz w:val="24"/>
          <w:szCs w:val="24"/>
        </w:rPr>
        <w:t>the incident Ga</w:t>
      </w:r>
      <w:r w:rsidR="00EF7C21" w:rsidRPr="003345BA">
        <w:rPr>
          <w:rFonts w:ascii="Times New Roman" w:eastAsia="ArialMT" w:hAnsi="Times New Roman" w:cs="Times New Roman"/>
          <w:sz w:val="24"/>
          <w:szCs w:val="24"/>
          <w:vertAlign w:val="superscript"/>
        </w:rPr>
        <w:t>+</w:t>
      </w:r>
      <w:r w:rsidR="00EF7C21" w:rsidRPr="003345BA">
        <w:rPr>
          <w:rFonts w:ascii="Times New Roman" w:eastAsia="ArialMT" w:hAnsi="Times New Roman" w:cs="Times New Roman"/>
          <w:sz w:val="24"/>
          <w:szCs w:val="24"/>
        </w:rPr>
        <w:t xml:space="preserve"> ions</w:t>
      </w:r>
      <w:r w:rsidR="00803C9B">
        <w:rPr>
          <w:rFonts w:ascii="Times New Roman" w:eastAsia="ArialMT" w:hAnsi="Times New Roman" w:cs="Times New Roman"/>
          <w:sz w:val="24"/>
          <w:szCs w:val="24"/>
        </w:rPr>
        <w:t xml:space="preserve"> do not induce excessive fragmentation of the complex</w:t>
      </w:r>
      <w:r w:rsidR="00EF7C21" w:rsidRPr="003345BA">
        <w:rPr>
          <w:rFonts w:ascii="Times New Roman" w:eastAsia="ArialMT" w:hAnsi="Times New Roman" w:cs="Times New Roman"/>
          <w:sz w:val="24"/>
          <w:szCs w:val="24"/>
        </w:rPr>
        <w:t xml:space="preserve">.  However, </w:t>
      </w:r>
      <w:r w:rsidR="00EF7C21">
        <w:rPr>
          <w:rFonts w:ascii="Times New Roman" w:eastAsia="ArialMT" w:hAnsi="Times New Roman" w:cs="Times New Roman"/>
          <w:sz w:val="24"/>
          <w:szCs w:val="24"/>
        </w:rPr>
        <w:t xml:space="preserve">future experiments may find it informative to explore fragmentation patterns </w:t>
      </w:r>
      <w:r w:rsidR="00234534">
        <w:rPr>
          <w:rFonts w:ascii="Times New Roman" w:eastAsia="ArialMT" w:hAnsi="Times New Roman" w:cs="Times New Roman"/>
          <w:sz w:val="24"/>
          <w:szCs w:val="24"/>
        </w:rPr>
        <w:t xml:space="preserve">of the Ru complex </w:t>
      </w:r>
      <w:r w:rsidR="00EF7C21">
        <w:rPr>
          <w:rFonts w:ascii="Times New Roman" w:eastAsia="ArialMT" w:hAnsi="Times New Roman" w:cs="Times New Roman"/>
          <w:sz w:val="24"/>
          <w:szCs w:val="24"/>
        </w:rPr>
        <w:t xml:space="preserve">obtained with different </w:t>
      </w:r>
      <w:r w:rsidR="009708DA">
        <w:rPr>
          <w:rFonts w:ascii="Times New Roman" w:eastAsia="ArialMT" w:hAnsi="Times New Roman" w:cs="Times New Roman"/>
          <w:sz w:val="24"/>
          <w:szCs w:val="24"/>
        </w:rPr>
        <w:t xml:space="preserve">ion </w:t>
      </w:r>
      <w:r w:rsidR="00EF7C21">
        <w:rPr>
          <w:rFonts w:ascii="Times New Roman" w:eastAsia="ArialMT" w:hAnsi="Times New Roman" w:cs="Times New Roman"/>
          <w:sz w:val="24"/>
          <w:szCs w:val="24"/>
        </w:rPr>
        <w:t xml:space="preserve">beams.  </w:t>
      </w:r>
      <w:r w:rsidR="00803C9B">
        <w:rPr>
          <w:rFonts w:ascii="Times New Roman" w:eastAsia="ArialMT" w:hAnsi="Times New Roman" w:cs="Times New Roman"/>
          <w:sz w:val="24"/>
          <w:szCs w:val="24"/>
        </w:rPr>
        <w:t>For example</w:t>
      </w:r>
      <w:r w:rsidR="00EF7C21">
        <w:rPr>
          <w:rFonts w:ascii="Times New Roman" w:eastAsia="ArialMT" w:hAnsi="Times New Roman" w:cs="Times New Roman"/>
          <w:sz w:val="24"/>
          <w:szCs w:val="24"/>
        </w:rPr>
        <w:t xml:space="preserve">, cluster </w:t>
      </w:r>
      <w:r w:rsidR="009708DA">
        <w:rPr>
          <w:rFonts w:ascii="Times New Roman" w:eastAsia="ArialMT" w:hAnsi="Times New Roman" w:cs="Times New Roman"/>
          <w:sz w:val="24"/>
          <w:szCs w:val="24"/>
        </w:rPr>
        <w:t xml:space="preserve">ion </w:t>
      </w:r>
      <w:r w:rsidR="00EF7C21">
        <w:rPr>
          <w:rFonts w:ascii="Times New Roman" w:eastAsia="ArialMT" w:hAnsi="Times New Roman" w:cs="Times New Roman"/>
          <w:sz w:val="24"/>
          <w:szCs w:val="24"/>
        </w:rPr>
        <w:t xml:space="preserve">beams </w:t>
      </w:r>
      <w:r w:rsidR="009708DA">
        <w:rPr>
          <w:rFonts w:ascii="Times New Roman" w:eastAsia="ArialMT" w:hAnsi="Times New Roman" w:cs="Times New Roman"/>
          <w:sz w:val="24"/>
          <w:szCs w:val="24"/>
        </w:rPr>
        <w:t xml:space="preserve">(beyond the capability of the current instrument) </w:t>
      </w:r>
      <w:r w:rsidR="00EF7C21">
        <w:rPr>
          <w:rFonts w:ascii="Times New Roman" w:eastAsia="ArialMT" w:hAnsi="Times New Roman" w:cs="Times New Roman"/>
          <w:sz w:val="24"/>
          <w:szCs w:val="24"/>
        </w:rPr>
        <w:t>may</w:t>
      </w:r>
      <w:r w:rsidR="00803C9B">
        <w:rPr>
          <w:rFonts w:ascii="Times New Roman" w:eastAsia="ArialMT" w:hAnsi="Times New Roman" w:cs="Times New Roman"/>
          <w:sz w:val="24"/>
          <w:szCs w:val="24"/>
        </w:rPr>
        <w:t xml:space="preserve"> reduce the fragmentation of the Ru complex that is ejected from the liquid-vacuum interface.</w:t>
      </w:r>
      <w:r w:rsidR="007A5EDA" w:rsidRPr="00EF7C21">
        <w:rPr>
          <w:rFonts w:ascii="Times New Roman" w:eastAsia="ArialMT" w:hAnsi="Times New Roman" w:cs="Times New Roman"/>
          <w:sz w:val="24"/>
          <w:szCs w:val="24"/>
        </w:rPr>
        <w:t xml:space="preserve"> </w:t>
      </w:r>
      <w:r w:rsidR="00DB232F" w:rsidRPr="00EF7C21">
        <w:rPr>
          <w:rFonts w:ascii="Times New Roman" w:eastAsia="ArialMT" w:hAnsi="Times New Roman" w:cs="Times New Roman"/>
          <w:sz w:val="24"/>
          <w:szCs w:val="24"/>
        </w:rPr>
        <w:t xml:space="preserve"> </w:t>
      </w:r>
      <w:r w:rsidR="00803C9B">
        <w:rPr>
          <w:rFonts w:ascii="Times New Roman" w:eastAsia="ArialMT" w:hAnsi="Times New Roman" w:cs="Times New Roman"/>
          <w:sz w:val="24"/>
          <w:szCs w:val="24"/>
        </w:rPr>
        <w:t xml:space="preserve">Note that simple speciation of the Ru complex at the liquid-vacuum interface </w:t>
      </w:r>
      <w:r w:rsidR="007A5EDA" w:rsidRPr="00EF7C21">
        <w:rPr>
          <w:rFonts w:ascii="Times New Roman" w:eastAsia="ArialMT" w:hAnsi="Times New Roman" w:cs="Times New Roman"/>
          <w:sz w:val="24"/>
          <w:szCs w:val="24"/>
        </w:rPr>
        <w:lastRenderedPageBreak/>
        <w:t xml:space="preserve">is consistent with </w:t>
      </w:r>
      <w:r w:rsidR="00EA01C0" w:rsidRPr="00EF7C21">
        <w:rPr>
          <w:rFonts w:ascii="Times New Roman" w:eastAsia="ArialMT" w:hAnsi="Times New Roman" w:cs="Times New Roman"/>
          <w:sz w:val="24"/>
          <w:szCs w:val="24"/>
        </w:rPr>
        <w:t xml:space="preserve">MAS </w:t>
      </w:r>
      <w:r w:rsidR="007A5EDA" w:rsidRPr="00EF7C21">
        <w:rPr>
          <w:rFonts w:ascii="Times New Roman" w:eastAsia="ArialMT" w:hAnsi="Times New Roman" w:cs="Times New Roman"/>
          <w:sz w:val="24"/>
          <w:szCs w:val="24"/>
        </w:rPr>
        <w:t>NMR data (see above),</w:t>
      </w:r>
      <w:r w:rsidR="007A5EDA">
        <w:rPr>
          <w:rFonts w:ascii="Times New Roman" w:eastAsia="ArialMT" w:hAnsi="Times New Roman" w:cs="Times New Roman"/>
          <w:sz w:val="24"/>
          <w:szCs w:val="24"/>
        </w:rPr>
        <w:t xml:space="preserve"> which suggest that only one phosphorus-containing species is present in the bulk IL.</w:t>
      </w:r>
    </w:p>
    <w:p w14:paraId="23000BCB" w14:textId="77777777" w:rsidR="009708DA" w:rsidRDefault="009708DA">
      <w:pPr>
        <w:autoSpaceDE w:val="0"/>
        <w:autoSpaceDN w:val="0"/>
        <w:adjustRightInd w:val="0"/>
        <w:spacing w:after="0" w:line="480" w:lineRule="auto"/>
        <w:jc w:val="both"/>
        <w:rPr>
          <w:rFonts w:ascii="Times New Roman" w:eastAsia="Arial-BoldMT" w:hAnsi="Times New Roman" w:cs="Times New Roman"/>
          <w:b/>
          <w:bCs/>
          <w:sz w:val="24"/>
          <w:szCs w:val="24"/>
        </w:rPr>
      </w:pPr>
    </w:p>
    <w:p w14:paraId="133BB82E" w14:textId="26D70C4F" w:rsidR="00FF407F" w:rsidRPr="00B05C3C" w:rsidRDefault="00995444">
      <w:pPr>
        <w:autoSpaceDE w:val="0"/>
        <w:autoSpaceDN w:val="0"/>
        <w:adjustRightInd w:val="0"/>
        <w:spacing w:after="0" w:line="480" w:lineRule="auto"/>
        <w:jc w:val="both"/>
        <w:rPr>
          <w:rFonts w:ascii="Times New Roman" w:eastAsia="Arial-BoldMT" w:hAnsi="Times New Roman" w:cs="Times New Roman"/>
          <w:b/>
          <w:bCs/>
          <w:sz w:val="24"/>
          <w:szCs w:val="24"/>
        </w:rPr>
      </w:pPr>
      <w:r>
        <w:rPr>
          <w:rFonts w:ascii="Times New Roman" w:eastAsia="Arial-BoldMT" w:hAnsi="Times New Roman" w:cs="Times New Roman"/>
          <w:b/>
          <w:bCs/>
          <w:sz w:val="24"/>
          <w:szCs w:val="24"/>
        </w:rPr>
        <w:t xml:space="preserve">4.  </w:t>
      </w:r>
      <w:r w:rsidR="00FF407F" w:rsidRPr="00B05C3C">
        <w:rPr>
          <w:rFonts w:ascii="Times New Roman" w:eastAsia="Arial-BoldMT" w:hAnsi="Times New Roman" w:cs="Times New Roman"/>
          <w:b/>
          <w:bCs/>
          <w:sz w:val="24"/>
          <w:szCs w:val="24"/>
        </w:rPr>
        <w:t>D</w:t>
      </w:r>
      <w:r>
        <w:rPr>
          <w:rFonts w:ascii="Times New Roman" w:eastAsia="Arial-BoldMT" w:hAnsi="Times New Roman" w:cs="Times New Roman"/>
          <w:b/>
          <w:bCs/>
          <w:sz w:val="24"/>
          <w:szCs w:val="24"/>
        </w:rPr>
        <w:t>ISCUSSION</w:t>
      </w:r>
    </w:p>
    <w:p w14:paraId="1781F127" w14:textId="0AF29067" w:rsidR="00416E75" w:rsidRPr="00B05C3C" w:rsidRDefault="00FF407F">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Assuming that the speciation at or near the liquid-vacuum interface is simple, the</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Ru</w:t>
      </w:r>
      <w:r w:rsidR="001369F6"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appears to have lost a Cl</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ligand and is </w:t>
      </w:r>
      <w:r w:rsidR="009708DA">
        <w:rPr>
          <w:rFonts w:ascii="Times New Roman" w:eastAsia="ArialMT" w:hAnsi="Times New Roman" w:cs="Times New Roman"/>
          <w:sz w:val="24"/>
          <w:szCs w:val="24"/>
        </w:rPr>
        <w:t>probably</w:t>
      </w:r>
      <w:r w:rsidR="007908E6">
        <w:rPr>
          <w:rFonts w:ascii="Times New Roman" w:eastAsia="ArialMT" w:hAnsi="Times New Roman" w:cs="Times New Roman"/>
          <w:sz w:val="24"/>
          <w:szCs w:val="24"/>
        </w:rPr>
        <w:t xml:space="preserve"> present as</w:t>
      </w:r>
      <w:r w:rsidR="00707949" w:rsidRPr="00B05C3C">
        <w:rPr>
          <w:rFonts w:ascii="Times New Roman" w:eastAsia="ArialMT" w:hAnsi="Times New Roman" w:cs="Times New Roman"/>
          <w:sz w:val="24"/>
          <w:szCs w:val="24"/>
        </w:rPr>
        <w:t xml:space="preserve"> </w:t>
      </w:r>
      <w:r w:rsidR="00E66FDD">
        <w:rPr>
          <w:rFonts w:ascii="Times New Roman" w:eastAsia="ArialMT" w:hAnsi="Times New Roman" w:cs="Times New Roman"/>
          <w:sz w:val="24"/>
          <w:szCs w:val="24"/>
        </w:rPr>
        <w:t>[</w:t>
      </w:r>
      <w:proofErr w:type="spellStart"/>
      <w:r w:rsidRPr="00B05C3C">
        <w:rPr>
          <w:rFonts w:ascii="Times New Roman" w:eastAsia="ArialMT" w:hAnsi="Times New Roman" w:cs="Times New Roman"/>
          <w:sz w:val="24"/>
          <w:szCs w:val="24"/>
        </w:rPr>
        <w:t>RuCl</w:t>
      </w:r>
      <w:proofErr w:type="spellEnd"/>
      <w:r w:rsidRPr="00B05C3C">
        <w:rPr>
          <w:rFonts w:ascii="Times New Roman" w:eastAsia="ArialMT" w:hAnsi="Times New Roman" w:cs="Times New Roman"/>
          <w:sz w:val="24"/>
          <w:szCs w:val="24"/>
        </w:rPr>
        <w:t>(</w:t>
      </w:r>
      <w:r w:rsidRPr="005959A1">
        <w:rPr>
          <w:rFonts w:ascii="Times New Roman" w:eastAsia="ArialMT" w:hAnsi="Times New Roman" w:cs="Times New Roman"/>
          <w:i/>
          <w:sz w:val="24"/>
          <w:szCs w:val="24"/>
        </w:rPr>
        <w:t>p</w:t>
      </w:r>
      <w:r w:rsidR="00707949"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E66FDD"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007908E6">
        <w:rPr>
          <w:rFonts w:ascii="Times New Roman" w:eastAsia="ArialMT" w:hAnsi="Times New Roman" w:cs="Times New Roman"/>
          <w:sz w:val="24"/>
          <w:szCs w:val="24"/>
        </w:rPr>
        <w:t>, [</w:t>
      </w:r>
      <w:proofErr w:type="spellStart"/>
      <w:r w:rsidR="007908E6" w:rsidRPr="00B05C3C">
        <w:rPr>
          <w:rFonts w:ascii="Times New Roman" w:eastAsia="ArialMT" w:hAnsi="Times New Roman" w:cs="Times New Roman"/>
          <w:sz w:val="24"/>
          <w:szCs w:val="24"/>
        </w:rPr>
        <w:t>RuCl</w:t>
      </w:r>
      <w:proofErr w:type="spellEnd"/>
      <w:r w:rsidR="007908E6" w:rsidRPr="00B05C3C">
        <w:rPr>
          <w:rFonts w:ascii="Times New Roman" w:eastAsia="ArialMT" w:hAnsi="Times New Roman" w:cs="Times New Roman"/>
          <w:sz w:val="24"/>
          <w:szCs w:val="24"/>
        </w:rPr>
        <w:t>(</w:t>
      </w:r>
      <w:r w:rsidR="007908E6" w:rsidRPr="004F591D">
        <w:rPr>
          <w:rFonts w:ascii="Times New Roman" w:eastAsia="ArialMT" w:hAnsi="Times New Roman" w:cs="Times New Roman"/>
          <w:i/>
          <w:sz w:val="24"/>
          <w:szCs w:val="24"/>
        </w:rPr>
        <w:t>p</w:t>
      </w:r>
      <w:r w:rsidR="007908E6" w:rsidRPr="00B05C3C">
        <w:rPr>
          <w:rFonts w:ascii="Times New Roman" w:eastAsia="ArialMT" w:hAnsi="Times New Roman" w:cs="Times New Roman"/>
          <w:sz w:val="24"/>
          <w:szCs w:val="24"/>
        </w:rPr>
        <w:t>-cymene)P(C</w:t>
      </w:r>
      <w:r w:rsidR="007908E6" w:rsidRPr="00B05C3C">
        <w:rPr>
          <w:rFonts w:ascii="Times New Roman" w:eastAsia="ArialMT" w:hAnsi="Times New Roman" w:cs="Times New Roman"/>
          <w:sz w:val="24"/>
          <w:szCs w:val="24"/>
          <w:vertAlign w:val="subscript"/>
        </w:rPr>
        <w:t>8</w:t>
      </w:r>
      <w:r w:rsidR="007908E6" w:rsidRPr="00B05C3C">
        <w:rPr>
          <w:rFonts w:ascii="Times New Roman" w:eastAsia="ArialMT" w:hAnsi="Times New Roman" w:cs="Times New Roman"/>
          <w:sz w:val="24"/>
          <w:szCs w:val="24"/>
        </w:rPr>
        <w:t>H</w:t>
      </w:r>
      <w:r w:rsidR="007908E6" w:rsidRPr="00B05C3C">
        <w:rPr>
          <w:rFonts w:ascii="Times New Roman" w:eastAsia="ArialMT" w:hAnsi="Times New Roman" w:cs="Times New Roman"/>
          <w:sz w:val="24"/>
          <w:szCs w:val="24"/>
          <w:vertAlign w:val="subscript"/>
        </w:rPr>
        <w:t>17</w:t>
      </w:r>
      <w:r w:rsidR="007908E6" w:rsidRPr="00B05C3C">
        <w:rPr>
          <w:rFonts w:ascii="Times New Roman" w:eastAsia="ArialMT" w:hAnsi="Times New Roman" w:cs="Times New Roman"/>
          <w:sz w:val="24"/>
          <w:szCs w:val="24"/>
        </w:rPr>
        <w:t>)</w:t>
      </w:r>
      <w:r w:rsidR="007908E6" w:rsidRPr="00B05C3C">
        <w:rPr>
          <w:rFonts w:ascii="Times New Roman" w:eastAsia="ArialMT" w:hAnsi="Times New Roman" w:cs="Times New Roman"/>
          <w:sz w:val="24"/>
          <w:szCs w:val="24"/>
          <w:vertAlign w:val="subscript"/>
        </w:rPr>
        <w:t>3</w:t>
      </w:r>
      <w:r w:rsidR="007908E6">
        <w:rPr>
          <w:rFonts w:ascii="Times New Roman" w:eastAsia="ArialMT" w:hAnsi="Times New Roman" w:cs="Times New Roman"/>
          <w:sz w:val="24"/>
          <w:szCs w:val="24"/>
        </w:rPr>
        <w:t>(Tf</w:t>
      </w:r>
      <w:r w:rsidR="007908E6" w:rsidRPr="005959A1">
        <w:rPr>
          <w:rFonts w:ascii="Times New Roman" w:eastAsia="ArialMT" w:hAnsi="Times New Roman" w:cs="Times New Roman"/>
          <w:sz w:val="24"/>
          <w:szCs w:val="24"/>
          <w:vertAlign w:val="subscript"/>
        </w:rPr>
        <w:t>2</w:t>
      </w:r>
      <w:r w:rsidR="007908E6">
        <w:rPr>
          <w:rFonts w:ascii="Times New Roman" w:eastAsia="ArialMT" w:hAnsi="Times New Roman" w:cs="Times New Roman"/>
          <w:sz w:val="24"/>
          <w:szCs w:val="24"/>
        </w:rPr>
        <w:t>N)</w:t>
      </w:r>
      <w:r w:rsidR="007908E6" w:rsidRPr="00B05C3C">
        <w:rPr>
          <w:rFonts w:ascii="Times New Roman" w:eastAsia="ArialMT" w:hAnsi="Times New Roman" w:cs="Times New Roman"/>
          <w:sz w:val="24"/>
          <w:szCs w:val="24"/>
        </w:rPr>
        <w:t>]</w:t>
      </w:r>
      <w:r w:rsidR="007908E6">
        <w:rPr>
          <w:rFonts w:ascii="Times New Roman" w:eastAsia="ArialMT" w:hAnsi="Times New Roman" w:cs="Times New Roman"/>
          <w:sz w:val="24"/>
          <w:szCs w:val="24"/>
        </w:rPr>
        <w:t>, or [</w:t>
      </w:r>
      <w:r w:rsidR="00686FF1">
        <w:rPr>
          <w:rFonts w:ascii="Times New Roman" w:eastAsia="ArialMT" w:hAnsi="Times New Roman" w:cs="Times New Roman"/>
          <w:sz w:val="24"/>
          <w:szCs w:val="24"/>
        </w:rPr>
        <w:t>(</w:t>
      </w:r>
      <w:proofErr w:type="spellStart"/>
      <w:r w:rsidR="007908E6" w:rsidRPr="00B05C3C">
        <w:rPr>
          <w:rFonts w:ascii="Times New Roman" w:eastAsia="ArialMT" w:hAnsi="Times New Roman" w:cs="Times New Roman"/>
          <w:sz w:val="24"/>
          <w:szCs w:val="24"/>
        </w:rPr>
        <w:t>RuCl</w:t>
      </w:r>
      <w:proofErr w:type="spellEnd"/>
      <w:r w:rsidR="007908E6" w:rsidRPr="00B05C3C">
        <w:rPr>
          <w:rFonts w:ascii="Times New Roman" w:eastAsia="ArialMT" w:hAnsi="Times New Roman" w:cs="Times New Roman"/>
          <w:sz w:val="24"/>
          <w:szCs w:val="24"/>
        </w:rPr>
        <w:t>(</w:t>
      </w:r>
      <w:r w:rsidR="007908E6" w:rsidRPr="004F591D">
        <w:rPr>
          <w:rFonts w:ascii="Times New Roman" w:eastAsia="ArialMT" w:hAnsi="Times New Roman" w:cs="Times New Roman"/>
          <w:i/>
          <w:sz w:val="24"/>
          <w:szCs w:val="24"/>
        </w:rPr>
        <w:t>p</w:t>
      </w:r>
      <w:r w:rsidR="007908E6" w:rsidRPr="00B05C3C">
        <w:rPr>
          <w:rFonts w:ascii="Times New Roman" w:eastAsia="ArialMT" w:hAnsi="Times New Roman" w:cs="Times New Roman"/>
          <w:sz w:val="24"/>
          <w:szCs w:val="24"/>
        </w:rPr>
        <w:t>-cymene)P(C</w:t>
      </w:r>
      <w:r w:rsidR="007908E6" w:rsidRPr="00B05C3C">
        <w:rPr>
          <w:rFonts w:ascii="Times New Roman" w:eastAsia="ArialMT" w:hAnsi="Times New Roman" w:cs="Times New Roman"/>
          <w:sz w:val="24"/>
          <w:szCs w:val="24"/>
          <w:vertAlign w:val="subscript"/>
        </w:rPr>
        <w:t>8</w:t>
      </w:r>
      <w:r w:rsidR="007908E6" w:rsidRPr="00B05C3C">
        <w:rPr>
          <w:rFonts w:ascii="Times New Roman" w:eastAsia="ArialMT" w:hAnsi="Times New Roman" w:cs="Times New Roman"/>
          <w:sz w:val="24"/>
          <w:szCs w:val="24"/>
        </w:rPr>
        <w:t>H</w:t>
      </w:r>
      <w:r w:rsidR="007908E6" w:rsidRPr="00B05C3C">
        <w:rPr>
          <w:rFonts w:ascii="Times New Roman" w:eastAsia="ArialMT" w:hAnsi="Times New Roman" w:cs="Times New Roman"/>
          <w:sz w:val="24"/>
          <w:szCs w:val="24"/>
          <w:vertAlign w:val="subscript"/>
        </w:rPr>
        <w:t>17</w:t>
      </w:r>
      <w:r w:rsidR="007908E6" w:rsidRPr="00B05C3C">
        <w:rPr>
          <w:rFonts w:ascii="Times New Roman" w:eastAsia="ArialMT" w:hAnsi="Times New Roman" w:cs="Times New Roman"/>
          <w:sz w:val="24"/>
          <w:szCs w:val="24"/>
        </w:rPr>
        <w:t>)</w:t>
      </w:r>
      <w:r w:rsidR="007908E6" w:rsidRPr="00B05C3C">
        <w:rPr>
          <w:rFonts w:ascii="Times New Roman" w:eastAsia="ArialMT" w:hAnsi="Times New Roman" w:cs="Times New Roman"/>
          <w:sz w:val="24"/>
          <w:szCs w:val="24"/>
          <w:vertAlign w:val="subscript"/>
        </w:rPr>
        <w:t>3</w:t>
      </w:r>
      <w:r w:rsidR="00686FF1">
        <w:rPr>
          <w:rFonts w:ascii="Times New Roman" w:eastAsia="ArialMT" w:hAnsi="Times New Roman" w:cs="Times New Roman"/>
          <w:sz w:val="24"/>
          <w:szCs w:val="24"/>
        </w:rPr>
        <w:t>)</w:t>
      </w:r>
      <w:r w:rsidR="00686FF1">
        <w:rPr>
          <w:rFonts w:ascii="Times New Roman" w:eastAsia="ArialMT" w:hAnsi="Times New Roman" w:cs="Times New Roman"/>
          <w:sz w:val="24"/>
          <w:szCs w:val="24"/>
          <w:vertAlign w:val="subscript"/>
        </w:rPr>
        <w:t>2</w:t>
      </w:r>
      <w:r w:rsidR="007908E6" w:rsidRPr="00B05C3C">
        <w:rPr>
          <w:rFonts w:ascii="Times New Roman" w:eastAsia="ArialMT" w:hAnsi="Times New Roman" w:cs="Times New Roman"/>
          <w:sz w:val="24"/>
          <w:szCs w:val="24"/>
        </w:rPr>
        <w:t>]</w:t>
      </w:r>
      <w:r w:rsidR="007908E6" w:rsidRPr="005959A1">
        <w:rPr>
          <w:rFonts w:ascii="Times New Roman" w:eastAsia="ArialMT" w:hAnsi="Times New Roman" w:cs="Times New Roman"/>
          <w:sz w:val="24"/>
          <w:szCs w:val="24"/>
          <w:vertAlign w:val="superscript"/>
        </w:rPr>
        <w:t>2+</w:t>
      </w:r>
      <w:r w:rsidR="007908E6">
        <w:rPr>
          <w:rFonts w:ascii="Times New Roman" w:eastAsia="ArialMT" w:hAnsi="Times New Roman" w:cs="Times New Roman"/>
          <w:sz w:val="24"/>
          <w:szCs w:val="24"/>
        </w:rPr>
        <w:t>.</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This conclusion is</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based on the</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combined observations of the XPS and TOF-SIMS data. </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The TOF-SIMS</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positive</w:t>
      </w:r>
      <w:r w:rsidR="00B533D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ion peak at</w:t>
      </w:r>
      <w:r w:rsidR="00A71B00" w:rsidRPr="00B05C3C">
        <w:rPr>
          <w:rFonts w:ascii="Times New Roman" w:eastAsia="ArialMT" w:hAnsi="Times New Roman" w:cs="Times New Roman"/>
          <w:sz w:val="24"/>
          <w:szCs w:val="24"/>
        </w:rPr>
        <w:t xml:space="preserve"> </w:t>
      </w:r>
      <w:r w:rsidRPr="00B05C3C">
        <w:rPr>
          <w:rFonts w:ascii="Times New Roman" w:eastAsia="Arial-BoldMT" w:hAnsi="Times New Roman" w:cs="Times New Roman"/>
          <w:i/>
          <w:iCs/>
          <w:sz w:val="24"/>
          <w:szCs w:val="24"/>
        </w:rPr>
        <w:t>m</w:t>
      </w:r>
      <w:r w:rsidRPr="00B05C3C">
        <w:rPr>
          <w:rFonts w:ascii="Times New Roman" w:eastAsia="Arial-BoldMT" w:hAnsi="Times New Roman" w:cs="Times New Roman"/>
          <w:iCs/>
          <w:sz w:val="24"/>
          <w:szCs w:val="24"/>
        </w:rPr>
        <w:t>/</w:t>
      </w:r>
      <w:r w:rsidRPr="00B05C3C">
        <w:rPr>
          <w:rFonts w:ascii="Times New Roman" w:eastAsia="Arial-BoldMT" w:hAnsi="Times New Roman" w:cs="Times New Roman"/>
          <w:i/>
          <w:iCs/>
          <w:sz w:val="24"/>
          <w:szCs w:val="24"/>
        </w:rPr>
        <w:t xml:space="preserve">z </w:t>
      </w:r>
      <w:r w:rsidRPr="00B05C3C">
        <w:rPr>
          <w:rFonts w:ascii="Times New Roman" w:eastAsia="ArialMT" w:hAnsi="Times New Roman" w:cs="Times New Roman"/>
          <w:sz w:val="24"/>
          <w:szCs w:val="24"/>
        </w:rPr>
        <w:t xml:space="preserve">= ~641.3 </w:t>
      </w:r>
      <w:r w:rsidR="009708DA">
        <w:rPr>
          <w:rFonts w:ascii="Times New Roman" w:eastAsia="ArialMT" w:hAnsi="Times New Roman" w:cs="Times New Roman"/>
          <w:sz w:val="24"/>
          <w:szCs w:val="24"/>
        </w:rPr>
        <w:t xml:space="preserve">most </w:t>
      </w:r>
      <w:r w:rsidR="00B533D7" w:rsidRPr="00B05C3C">
        <w:rPr>
          <w:rFonts w:ascii="Times New Roman" w:eastAsia="ArialMT" w:hAnsi="Times New Roman" w:cs="Times New Roman"/>
          <w:sz w:val="24"/>
          <w:szCs w:val="24"/>
        </w:rPr>
        <w:t>likely</w:t>
      </w:r>
      <w:r w:rsidRPr="00B05C3C">
        <w:rPr>
          <w:rFonts w:ascii="Times New Roman" w:eastAsia="ArialMT" w:hAnsi="Times New Roman" w:cs="Times New Roman"/>
          <w:sz w:val="24"/>
          <w:szCs w:val="24"/>
        </w:rPr>
        <w:t xml:space="preserve"> correspond</w:t>
      </w:r>
      <w:r w:rsidR="00B533D7" w:rsidRPr="00B05C3C">
        <w:rPr>
          <w:rFonts w:ascii="Times New Roman" w:eastAsia="ArialMT" w:hAnsi="Times New Roman" w:cs="Times New Roman"/>
          <w:sz w:val="24"/>
          <w:szCs w:val="24"/>
        </w:rPr>
        <w:t>s</w:t>
      </w:r>
      <w:r w:rsidRPr="00B05C3C">
        <w:rPr>
          <w:rFonts w:ascii="Times New Roman" w:eastAsia="ArialMT" w:hAnsi="Times New Roman" w:cs="Times New Roman"/>
          <w:sz w:val="24"/>
          <w:szCs w:val="24"/>
        </w:rPr>
        <w:t xml:space="preserve"> to </w:t>
      </w:r>
      <w:r w:rsidR="00330091">
        <w:rPr>
          <w:rFonts w:ascii="Times New Roman" w:eastAsia="ArialMT" w:hAnsi="Times New Roman" w:cs="Times New Roman"/>
          <w:sz w:val="24"/>
          <w:szCs w:val="24"/>
        </w:rPr>
        <w:t>[</w:t>
      </w:r>
      <w:proofErr w:type="spellStart"/>
      <w:r w:rsidRPr="00B05C3C">
        <w:rPr>
          <w:rFonts w:ascii="Times New Roman" w:eastAsia="ArialMT" w:hAnsi="Times New Roman" w:cs="Times New Roman"/>
          <w:sz w:val="24"/>
          <w:szCs w:val="24"/>
        </w:rPr>
        <w:t>RuCl</w:t>
      </w:r>
      <w:proofErr w:type="spellEnd"/>
      <w:r w:rsidRPr="00B05C3C">
        <w:rPr>
          <w:rFonts w:ascii="Times New Roman" w:eastAsia="ArialMT" w:hAnsi="Times New Roman" w:cs="Times New Roman"/>
          <w:sz w:val="24"/>
          <w:szCs w:val="24"/>
        </w:rPr>
        <w:t>(</w:t>
      </w:r>
      <w:r w:rsidRPr="005959A1">
        <w:rPr>
          <w:rFonts w:ascii="Times New Roman" w:eastAsia="ArialMT" w:hAnsi="Times New Roman" w:cs="Times New Roman"/>
          <w:i/>
          <w:iCs/>
          <w:sz w:val="24"/>
          <w:szCs w:val="24"/>
        </w:rPr>
        <w:t>p</w:t>
      </w:r>
      <w:r w:rsidR="00A71B00"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330091"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00B533D7"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suggesting that the</w:t>
      </w:r>
      <w:r w:rsidR="00A71B00" w:rsidRPr="00B05C3C">
        <w:rPr>
          <w:rFonts w:ascii="Times New Roman" w:eastAsia="ArialMT" w:hAnsi="Times New Roman" w:cs="Times New Roman"/>
          <w:sz w:val="24"/>
          <w:szCs w:val="24"/>
        </w:rPr>
        <w:t xml:space="preserve"> </w:t>
      </w:r>
      <w:r w:rsidRPr="005959A1">
        <w:rPr>
          <w:rFonts w:ascii="Times New Roman" w:eastAsia="ArialMT" w:hAnsi="Times New Roman" w:cs="Times New Roman"/>
          <w:i/>
          <w:sz w:val="24"/>
          <w:szCs w:val="24"/>
        </w:rPr>
        <w:t>p</w:t>
      </w:r>
      <w:r w:rsidRPr="00B05C3C">
        <w:rPr>
          <w:rFonts w:ascii="Times New Roman" w:eastAsia="ArialMT" w:hAnsi="Times New Roman" w:cs="Times New Roman"/>
          <w:sz w:val="24"/>
          <w:szCs w:val="24"/>
        </w:rPr>
        <w:t>-cymene ligand is still associated with the Ru</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atom at the liquid-</w:t>
      </w:r>
      <w:r w:rsidR="00B533D7" w:rsidRPr="00B05C3C">
        <w:rPr>
          <w:rFonts w:ascii="Times New Roman" w:eastAsia="ArialMT" w:hAnsi="Times New Roman" w:cs="Times New Roman"/>
          <w:sz w:val="24"/>
          <w:szCs w:val="24"/>
        </w:rPr>
        <w:t xml:space="preserve">vacuum </w:t>
      </w:r>
      <w:r w:rsidRPr="00B05C3C">
        <w:rPr>
          <w:rFonts w:ascii="Times New Roman" w:eastAsia="ArialMT" w:hAnsi="Times New Roman" w:cs="Times New Roman"/>
          <w:sz w:val="24"/>
          <w:szCs w:val="24"/>
        </w:rPr>
        <w:t>interface.</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The XPS data</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clearly show that the Ru, Cl, and P atoms</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from the catalyst are</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present in equal amounts and</w:t>
      </w:r>
      <w:r w:rsidR="00A71B00" w:rsidRPr="00B05C3C">
        <w:rPr>
          <w:rFonts w:ascii="Times New Roman" w:eastAsia="ArialMT" w:hAnsi="Times New Roman" w:cs="Times New Roman"/>
          <w:sz w:val="24"/>
          <w:szCs w:val="24"/>
        </w:rPr>
        <w:t xml:space="preserve"> </w:t>
      </w:r>
      <w:r w:rsidR="00B533D7" w:rsidRPr="00B05C3C">
        <w:rPr>
          <w:rFonts w:ascii="Times New Roman" w:eastAsia="ArialMT" w:hAnsi="Times New Roman" w:cs="Times New Roman"/>
          <w:sz w:val="24"/>
          <w:szCs w:val="24"/>
        </w:rPr>
        <w:t xml:space="preserve">that </w:t>
      </w:r>
      <w:r w:rsidRPr="00B05C3C">
        <w:rPr>
          <w:rFonts w:ascii="Times New Roman" w:eastAsia="ArialMT" w:hAnsi="Times New Roman" w:cs="Times New Roman"/>
          <w:sz w:val="24"/>
          <w:szCs w:val="24"/>
        </w:rPr>
        <w:t>the Ru and Cl binding energies are</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consistent with an</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Ru-Cl bond. </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Loss of a Cl</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ligand</w:t>
      </w:r>
      <w:r w:rsidR="00A71B00" w:rsidRPr="00B05C3C">
        <w:rPr>
          <w:rFonts w:ascii="Times New Roman" w:eastAsia="ArialMT" w:hAnsi="Times New Roman" w:cs="Times New Roman"/>
          <w:sz w:val="24"/>
          <w:szCs w:val="24"/>
        </w:rPr>
        <w:t xml:space="preserve"> </w:t>
      </w:r>
      <w:r w:rsidR="00437BC9">
        <w:rPr>
          <w:rFonts w:ascii="Times New Roman" w:eastAsia="ArialMT" w:hAnsi="Times New Roman" w:cs="Times New Roman"/>
          <w:sz w:val="24"/>
          <w:szCs w:val="24"/>
        </w:rPr>
        <w:t xml:space="preserve">could </w:t>
      </w:r>
      <w:r w:rsidR="00B533D7" w:rsidRPr="00B05C3C">
        <w:rPr>
          <w:rFonts w:ascii="Times New Roman" w:eastAsia="ArialMT" w:hAnsi="Times New Roman" w:cs="Times New Roman"/>
          <w:sz w:val="24"/>
          <w:szCs w:val="24"/>
        </w:rPr>
        <w:t>impl</w:t>
      </w:r>
      <w:r w:rsidR="00437BC9">
        <w:rPr>
          <w:rFonts w:ascii="Times New Roman" w:eastAsia="ArialMT" w:hAnsi="Times New Roman" w:cs="Times New Roman"/>
          <w:sz w:val="24"/>
          <w:szCs w:val="24"/>
        </w:rPr>
        <w:t>y</w:t>
      </w:r>
      <w:r w:rsidR="00B533D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that the remaining</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complex has a charge of</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+1.</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w:t>
      </w:r>
      <w:r w:rsidR="00B533D7" w:rsidRPr="00B05C3C">
        <w:rPr>
          <w:rFonts w:ascii="Times New Roman" w:eastAsia="ArialMT" w:hAnsi="Times New Roman" w:cs="Times New Roman"/>
          <w:sz w:val="24"/>
          <w:szCs w:val="24"/>
        </w:rPr>
        <w:t>In this case</w:t>
      </w:r>
      <w:r w:rsidRPr="00B05C3C">
        <w:rPr>
          <w:rFonts w:ascii="Times New Roman" w:eastAsia="ArialMT" w:hAnsi="Times New Roman" w:cs="Times New Roman"/>
          <w:sz w:val="24"/>
          <w:szCs w:val="24"/>
        </w:rPr>
        <w:t xml:space="preserve">, </w:t>
      </w:r>
      <w:r w:rsidR="00B533D7" w:rsidRPr="00B05C3C">
        <w:rPr>
          <w:rFonts w:ascii="Times New Roman" w:eastAsia="ArialMT" w:hAnsi="Times New Roman" w:cs="Times New Roman"/>
          <w:sz w:val="24"/>
          <w:szCs w:val="24"/>
        </w:rPr>
        <w:t xml:space="preserve">a </w:t>
      </w:r>
      <w:r w:rsidRPr="00B05C3C">
        <w:rPr>
          <w:rFonts w:ascii="Times New Roman" w:eastAsia="ArialMT" w:hAnsi="Times New Roman" w:cs="Times New Roman"/>
          <w:sz w:val="24"/>
          <w:szCs w:val="24"/>
        </w:rPr>
        <w:t>TOF-SIMS</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peak at </w:t>
      </w:r>
      <w:r w:rsidRPr="00B05C3C">
        <w:rPr>
          <w:rFonts w:ascii="Times New Roman" w:eastAsia="Arial-BoldMT" w:hAnsi="Times New Roman" w:cs="Times New Roman"/>
          <w:i/>
          <w:iCs/>
          <w:sz w:val="24"/>
          <w:szCs w:val="24"/>
        </w:rPr>
        <w:t>m</w:t>
      </w:r>
      <w:r w:rsidRPr="00B05C3C">
        <w:rPr>
          <w:rFonts w:ascii="Times New Roman" w:eastAsia="Arial-BoldMT" w:hAnsi="Times New Roman" w:cs="Times New Roman"/>
          <w:iCs/>
          <w:sz w:val="24"/>
          <w:szCs w:val="24"/>
        </w:rPr>
        <w:t>/</w:t>
      </w:r>
      <w:r w:rsidRPr="00B05C3C">
        <w:rPr>
          <w:rFonts w:ascii="Times New Roman" w:eastAsia="Arial-BoldMT" w:hAnsi="Times New Roman" w:cs="Times New Roman"/>
          <w:i/>
          <w:iCs/>
          <w:sz w:val="24"/>
          <w:szCs w:val="24"/>
        </w:rPr>
        <w:t xml:space="preserve">z </w:t>
      </w:r>
      <w:r w:rsidRPr="00B05C3C">
        <w:rPr>
          <w:rFonts w:ascii="Times New Roman" w:eastAsia="ArialMT" w:hAnsi="Times New Roman" w:cs="Times New Roman"/>
          <w:sz w:val="24"/>
          <w:szCs w:val="24"/>
        </w:rPr>
        <w:t>= ~641.3</w:t>
      </w:r>
      <w:r w:rsidR="00707949" w:rsidRPr="00B05C3C">
        <w:rPr>
          <w:rFonts w:ascii="Times New Roman" w:eastAsia="ArialMT" w:hAnsi="Times New Roman" w:cs="Times New Roman"/>
          <w:sz w:val="24"/>
          <w:szCs w:val="24"/>
        </w:rPr>
        <w:t xml:space="preserve"> </w:t>
      </w:r>
      <w:r w:rsidR="00B533D7" w:rsidRPr="00B05C3C">
        <w:rPr>
          <w:rFonts w:ascii="Times New Roman" w:eastAsia="ArialMT" w:hAnsi="Times New Roman" w:cs="Times New Roman"/>
          <w:sz w:val="24"/>
          <w:szCs w:val="24"/>
        </w:rPr>
        <w:t>could be</w:t>
      </w:r>
      <w:r w:rsidRPr="00B05C3C">
        <w:rPr>
          <w:rFonts w:ascii="Times New Roman" w:eastAsia="ArialMT" w:hAnsi="Times New Roman" w:cs="Times New Roman"/>
          <w:sz w:val="24"/>
          <w:szCs w:val="24"/>
        </w:rPr>
        <w:t xml:space="preserve"> produced by direct</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sputtering of </w:t>
      </w:r>
      <w:r w:rsidR="00B533D7" w:rsidRPr="00B05C3C">
        <w:rPr>
          <w:rFonts w:ascii="Times New Roman" w:eastAsia="ArialMT" w:hAnsi="Times New Roman" w:cs="Times New Roman"/>
          <w:sz w:val="24"/>
          <w:szCs w:val="24"/>
        </w:rPr>
        <w:t xml:space="preserve">the </w:t>
      </w:r>
      <w:r w:rsidR="00330091">
        <w:rPr>
          <w:rFonts w:ascii="Times New Roman" w:eastAsia="ArialMT" w:hAnsi="Times New Roman" w:cs="Times New Roman"/>
          <w:sz w:val="24"/>
          <w:szCs w:val="24"/>
        </w:rPr>
        <w:t>[</w:t>
      </w:r>
      <w:proofErr w:type="spellStart"/>
      <w:r w:rsidR="00B533D7" w:rsidRPr="00B05C3C">
        <w:rPr>
          <w:rFonts w:ascii="Times New Roman" w:eastAsia="ArialMT" w:hAnsi="Times New Roman" w:cs="Times New Roman"/>
          <w:sz w:val="24"/>
          <w:szCs w:val="24"/>
        </w:rPr>
        <w:t>RuCl</w:t>
      </w:r>
      <w:proofErr w:type="spellEnd"/>
      <w:r w:rsidR="00B533D7" w:rsidRPr="00B05C3C">
        <w:rPr>
          <w:rFonts w:ascii="Times New Roman" w:eastAsia="ArialMT" w:hAnsi="Times New Roman" w:cs="Times New Roman"/>
          <w:sz w:val="24"/>
          <w:szCs w:val="24"/>
        </w:rPr>
        <w:t>(</w:t>
      </w:r>
      <w:r w:rsidR="00B533D7" w:rsidRPr="005959A1">
        <w:rPr>
          <w:rFonts w:ascii="Times New Roman" w:eastAsia="ArialMT" w:hAnsi="Times New Roman" w:cs="Times New Roman"/>
          <w:i/>
          <w:iCs/>
          <w:sz w:val="24"/>
          <w:szCs w:val="24"/>
        </w:rPr>
        <w:t>p</w:t>
      </w:r>
      <w:r w:rsidR="00B533D7" w:rsidRPr="00B05C3C">
        <w:rPr>
          <w:rFonts w:ascii="Times New Roman" w:eastAsia="ArialMT" w:hAnsi="Times New Roman" w:cs="Times New Roman"/>
          <w:sz w:val="24"/>
          <w:szCs w:val="24"/>
        </w:rPr>
        <w:t>-cymene)P(C</w:t>
      </w:r>
      <w:r w:rsidR="00B533D7" w:rsidRPr="00B05C3C">
        <w:rPr>
          <w:rFonts w:ascii="Times New Roman" w:eastAsia="ArialMT" w:hAnsi="Times New Roman" w:cs="Times New Roman"/>
          <w:sz w:val="24"/>
          <w:szCs w:val="24"/>
          <w:vertAlign w:val="subscript"/>
        </w:rPr>
        <w:t>8</w:t>
      </w:r>
      <w:r w:rsidR="00B533D7" w:rsidRPr="00B05C3C">
        <w:rPr>
          <w:rFonts w:ascii="Times New Roman" w:eastAsia="ArialMT" w:hAnsi="Times New Roman" w:cs="Times New Roman"/>
          <w:sz w:val="24"/>
          <w:szCs w:val="24"/>
        </w:rPr>
        <w:t>H</w:t>
      </w:r>
      <w:r w:rsidR="00B533D7" w:rsidRPr="00B05C3C">
        <w:rPr>
          <w:rFonts w:ascii="Times New Roman" w:eastAsia="ArialMT" w:hAnsi="Times New Roman" w:cs="Times New Roman"/>
          <w:sz w:val="24"/>
          <w:szCs w:val="24"/>
          <w:vertAlign w:val="subscript"/>
        </w:rPr>
        <w:t>17</w:t>
      </w:r>
      <w:r w:rsidR="00B533D7" w:rsidRPr="00B05C3C">
        <w:rPr>
          <w:rFonts w:ascii="Times New Roman" w:eastAsia="ArialMT" w:hAnsi="Times New Roman" w:cs="Times New Roman"/>
          <w:sz w:val="24"/>
          <w:szCs w:val="24"/>
        </w:rPr>
        <w:t>)</w:t>
      </w:r>
      <w:r w:rsidR="00B533D7" w:rsidRPr="00B05C3C">
        <w:rPr>
          <w:rFonts w:ascii="Times New Roman" w:eastAsia="ArialMT" w:hAnsi="Times New Roman" w:cs="Times New Roman"/>
          <w:sz w:val="24"/>
          <w:szCs w:val="24"/>
          <w:vertAlign w:val="subscript"/>
        </w:rPr>
        <w:t>3</w:t>
      </w:r>
      <w:r w:rsidR="00330091" w:rsidRPr="00B05C3C">
        <w:rPr>
          <w:rFonts w:ascii="Times New Roman" w:eastAsia="ArialMT" w:hAnsi="Times New Roman" w:cs="Times New Roman"/>
          <w:sz w:val="24"/>
          <w:szCs w:val="24"/>
        </w:rPr>
        <w:t>]</w:t>
      </w:r>
      <w:r w:rsidR="00B533D7"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ion from the liquid</w:t>
      </w:r>
      <w:r w:rsidR="00A71B00"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vacuum</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interface</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without any need for collision-induced </w:t>
      </w:r>
      <w:r w:rsidR="00437BC9">
        <w:rPr>
          <w:rFonts w:ascii="Times New Roman" w:eastAsia="ArialMT" w:hAnsi="Times New Roman" w:cs="Times New Roman"/>
          <w:sz w:val="24"/>
          <w:szCs w:val="24"/>
        </w:rPr>
        <w:t>fragmentation/</w:t>
      </w:r>
      <w:r w:rsidRPr="00B05C3C">
        <w:rPr>
          <w:rFonts w:ascii="Times New Roman" w:eastAsia="ArialMT" w:hAnsi="Times New Roman" w:cs="Times New Roman"/>
          <w:sz w:val="24"/>
          <w:szCs w:val="24"/>
        </w:rPr>
        <w:t>ionization.</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w:t>
      </w:r>
      <w:r w:rsidR="00E150FD">
        <w:rPr>
          <w:rFonts w:ascii="Times New Roman" w:eastAsia="ArialMT" w:hAnsi="Times New Roman" w:cs="Times New Roman"/>
          <w:sz w:val="24"/>
          <w:szCs w:val="24"/>
        </w:rPr>
        <w:t>T</w:t>
      </w:r>
      <w:r w:rsidR="00251E86">
        <w:rPr>
          <w:rFonts w:ascii="Times New Roman" w:eastAsia="ArialMT" w:hAnsi="Times New Roman" w:cs="Times New Roman"/>
          <w:sz w:val="24"/>
          <w:szCs w:val="24"/>
        </w:rPr>
        <w:t>his peak could also be the result of efficient fragmentation/ionization of [</w:t>
      </w:r>
      <w:proofErr w:type="spellStart"/>
      <w:r w:rsidR="00251E86" w:rsidRPr="00B05C3C">
        <w:rPr>
          <w:rFonts w:ascii="Times New Roman" w:eastAsia="ArialMT" w:hAnsi="Times New Roman" w:cs="Times New Roman"/>
          <w:sz w:val="24"/>
          <w:szCs w:val="24"/>
        </w:rPr>
        <w:t>RuCl</w:t>
      </w:r>
      <w:proofErr w:type="spellEnd"/>
      <w:r w:rsidR="00251E86" w:rsidRPr="00B05C3C">
        <w:rPr>
          <w:rFonts w:ascii="Times New Roman" w:eastAsia="ArialMT" w:hAnsi="Times New Roman" w:cs="Times New Roman"/>
          <w:sz w:val="24"/>
          <w:szCs w:val="24"/>
        </w:rPr>
        <w:t>(</w:t>
      </w:r>
      <w:r w:rsidR="00251E86" w:rsidRPr="004F591D">
        <w:rPr>
          <w:rFonts w:ascii="Times New Roman" w:eastAsia="ArialMT" w:hAnsi="Times New Roman" w:cs="Times New Roman"/>
          <w:i/>
          <w:sz w:val="24"/>
          <w:szCs w:val="24"/>
        </w:rPr>
        <w:t>p</w:t>
      </w:r>
      <w:r w:rsidR="00251E86" w:rsidRPr="00B05C3C">
        <w:rPr>
          <w:rFonts w:ascii="Times New Roman" w:eastAsia="ArialMT" w:hAnsi="Times New Roman" w:cs="Times New Roman"/>
          <w:sz w:val="24"/>
          <w:szCs w:val="24"/>
        </w:rPr>
        <w:t>-cymene)P(C</w:t>
      </w:r>
      <w:r w:rsidR="00251E86" w:rsidRPr="00B05C3C">
        <w:rPr>
          <w:rFonts w:ascii="Times New Roman" w:eastAsia="ArialMT" w:hAnsi="Times New Roman" w:cs="Times New Roman"/>
          <w:sz w:val="24"/>
          <w:szCs w:val="24"/>
          <w:vertAlign w:val="subscript"/>
        </w:rPr>
        <w:t>8</w:t>
      </w:r>
      <w:r w:rsidR="00251E86" w:rsidRPr="00B05C3C">
        <w:rPr>
          <w:rFonts w:ascii="Times New Roman" w:eastAsia="ArialMT" w:hAnsi="Times New Roman" w:cs="Times New Roman"/>
          <w:sz w:val="24"/>
          <w:szCs w:val="24"/>
        </w:rPr>
        <w:t>H</w:t>
      </w:r>
      <w:r w:rsidR="00251E86" w:rsidRPr="00B05C3C">
        <w:rPr>
          <w:rFonts w:ascii="Times New Roman" w:eastAsia="ArialMT" w:hAnsi="Times New Roman" w:cs="Times New Roman"/>
          <w:sz w:val="24"/>
          <w:szCs w:val="24"/>
          <w:vertAlign w:val="subscript"/>
        </w:rPr>
        <w:t>17</w:t>
      </w:r>
      <w:r w:rsidR="00251E86" w:rsidRPr="00B05C3C">
        <w:rPr>
          <w:rFonts w:ascii="Times New Roman" w:eastAsia="ArialMT" w:hAnsi="Times New Roman" w:cs="Times New Roman"/>
          <w:sz w:val="24"/>
          <w:szCs w:val="24"/>
        </w:rPr>
        <w:t>)</w:t>
      </w:r>
      <w:r w:rsidR="00251E86" w:rsidRPr="00B05C3C">
        <w:rPr>
          <w:rFonts w:ascii="Times New Roman" w:eastAsia="ArialMT" w:hAnsi="Times New Roman" w:cs="Times New Roman"/>
          <w:sz w:val="24"/>
          <w:szCs w:val="24"/>
          <w:vertAlign w:val="subscript"/>
        </w:rPr>
        <w:t>3</w:t>
      </w:r>
      <w:r w:rsidR="00251E86">
        <w:rPr>
          <w:rFonts w:ascii="Times New Roman" w:eastAsia="ArialMT" w:hAnsi="Times New Roman" w:cs="Times New Roman"/>
          <w:sz w:val="24"/>
          <w:szCs w:val="24"/>
        </w:rPr>
        <w:t>(Tf</w:t>
      </w:r>
      <w:r w:rsidR="00251E86" w:rsidRPr="004F591D">
        <w:rPr>
          <w:rFonts w:ascii="Times New Roman" w:eastAsia="ArialMT" w:hAnsi="Times New Roman" w:cs="Times New Roman"/>
          <w:sz w:val="24"/>
          <w:szCs w:val="24"/>
          <w:vertAlign w:val="subscript"/>
        </w:rPr>
        <w:t>2</w:t>
      </w:r>
      <w:r w:rsidR="00251E86">
        <w:rPr>
          <w:rFonts w:ascii="Times New Roman" w:eastAsia="ArialMT" w:hAnsi="Times New Roman" w:cs="Times New Roman"/>
          <w:sz w:val="24"/>
          <w:szCs w:val="24"/>
        </w:rPr>
        <w:t>N)</w:t>
      </w:r>
      <w:r w:rsidR="00251E86" w:rsidRPr="00B05C3C">
        <w:rPr>
          <w:rFonts w:ascii="Times New Roman" w:eastAsia="ArialMT" w:hAnsi="Times New Roman" w:cs="Times New Roman"/>
          <w:sz w:val="24"/>
          <w:szCs w:val="24"/>
        </w:rPr>
        <w:t>]</w:t>
      </w:r>
      <w:r w:rsidR="00251E86">
        <w:rPr>
          <w:rFonts w:ascii="Times New Roman" w:eastAsia="ArialMT" w:hAnsi="Times New Roman" w:cs="Times New Roman"/>
          <w:sz w:val="24"/>
          <w:szCs w:val="24"/>
        </w:rPr>
        <w:t xml:space="preserve"> or [</w:t>
      </w:r>
      <w:r w:rsidR="00686FF1">
        <w:rPr>
          <w:rFonts w:ascii="Times New Roman" w:eastAsia="ArialMT" w:hAnsi="Times New Roman" w:cs="Times New Roman"/>
          <w:sz w:val="24"/>
          <w:szCs w:val="24"/>
        </w:rPr>
        <w:t>(</w:t>
      </w:r>
      <w:proofErr w:type="spellStart"/>
      <w:r w:rsidR="00251E86" w:rsidRPr="00B05C3C">
        <w:rPr>
          <w:rFonts w:ascii="Times New Roman" w:eastAsia="ArialMT" w:hAnsi="Times New Roman" w:cs="Times New Roman"/>
          <w:sz w:val="24"/>
          <w:szCs w:val="24"/>
        </w:rPr>
        <w:t>RuCl</w:t>
      </w:r>
      <w:proofErr w:type="spellEnd"/>
      <w:r w:rsidR="00251E86" w:rsidRPr="00B05C3C">
        <w:rPr>
          <w:rFonts w:ascii="Times New Roman" w:eastAsia="ArialMT" w:hAnsi="Times New Roman" w:cs="Times New Roman"/>
          <w:sz w:val="24"/>
          <w:szCs w:val="24"/>
        </w:rPr>
        <w:t>(</w:t>
      </w:r>
      <w:r w:rsidR="00251E86" w:rsidRPr="004F591D">
        <w:rPr>
          <w:rFonts w:ascii="Times New Roman" w:eastAsia="ArialMT" w:hAnsi="Times New Roman" w:cs="Times New Roman"/>
          <w:i/>
          <w:sz w:val="24"/>
          <w:szCs w:val="24"/>
        </w:rPr>
        <w:t>p</w:t>
      </w:r>
      <w:r w:rsidR="00251E86" w:rsidRPr="00B05C3C">
        <w:rPr>
          <w:rFonts w:ascii="Times New Roman" w:eastAsia="ArialMT" w:hAnsi="Times New Roman" w:cs="Times New Roman"/>
          <w:sz w:val="24"/>
          <w:szCs w:val="24"/>
        </w:rPr>
        <w:t>-cymene)P(C</w:t>
      </w:r>
      <w:r w:rsidR="00251E86" w:rsidRPr="00B05C3C">
        <w:rPr>
          <w:rFonts w:ascii="Times New Roman" w:eastAsia="ArialMT" w:hAnsi="Times New Roman" w:cs="Times New Roman"/>
          <w:sz w:val="24"/>
          <w:szCs w:val="24"/>
          <w:vertAlign w:val="subscript"/>
        </w:rPr>
        <w:t>8</w:t>
      </w:r>
      <w:r w:rsidR="00251E86" w:rsidRPr="00B05C3C">
        <w:rPr>
          <w:rFonts w:ascii="Times New Roman" w:eastAsia="ArialMT" w:hAnsi="Times New Roman" w:cs="Times New Roman"/>
          <w:sz w:val="24"/>
          <w:szCs w:val="24"/>
        </w:rPr>
        <w:t>H</w:t>
      </w:r>
      <w:r w:rsidR="00251E86" w:rsidRPr="00B05C3C">
        <w:rPr>
          <w:rFonts w:ascii="Times New Roman" w:eastAsia="ArialMT" w:hAnsi="Times New Roman" w:cs="Times New Roman"/>
          <w:sz w:val="24"/>
          <w:szCs w:val="24"/>
          <w:vertAlign w:val="subscript"/>
        </w:rPr>
        <w:t>17</w:t>
      </w:r>
      <w:r w:rsidR="00251E86" w:rsidRPr="00B05C3C">
        <w:rPr>
          <w:rFonts w:ascii="Times New Roman" w:eastAsia="ArialMT" w:hAnsi="Times New Roman" w:cs="Times New Roman"/>
          <w:sz w:val="24"/>
          <w:szCs w:val="24"/>
        </w:rPr>
        <w:t>)</w:t>
      </w:r>
      <w:r w:rsidR="00251E86" w:rsidRPr="00B05C3C">
        <w:rPr>
          <w:rFonts w:ascii="Times New Roman" w:eastAsia="ArialMT" w:hAnsi="Times New Roman" w:cs="Times New Roman"/>
          <w:sz w:val="24"/>
          <w:szCs w:val="24"/>
          <w:vertAlign w:val="subscript"/>
        </w:rPr>
        <w:t>3</w:t>
      </w:r>
      <w:r w:rsidR="00686FF1">
        <w:rPr>
          <w:rFonts w:ascii="Times New Roman" w:eastAsia="ArialMT" w:hAnsi="Times New Roman" w:cs="Times New Roman"/>
          <w:sz w:val="24"/>
          <w:szCs w:val="24"/>
        </w:rPr>
        <w:t>)</w:t>
      </w:r>
      <w:r w:rsidR="00686FF1" w:rsidRPr="000E442D">
        <w:rPr>
          <w:rFonts w:ascii="Times New Roman" w:eastAsia="ArialMT" w:hAnsi="Times New Roman" w:cs="Times New Roman"/>
          <w:sz w:val="24"/>
          <w:szCs w:val="24"/>
          <w:vertAlign w:val="subscript"/>
        </w:rPr>
        <w:t>2</w:t>
      </w:r>
      <w:r w:rsidR="00251E86" w:rsidRPr="00B05C3C">
        <w:rPr>
          <w:rFonts w:ascii="Times New Roman" w:eastAsia="ArialMT" w:hAnsi="Times New Roman" w:cs="Times New Roman"/>
          <w:sz w:val="24"/>
          <w:szCs w:val="24"/>
        </w:rPr>
        <w:t>]</w:t>
      </w:r>
      <w:r w:rsidR="00251E86" w:rsidRPr="004F591D">
        <w:rPr>
          <w:rFonts w:ascii="Times New Roman" w:eastAsia="ArialMT" w:hAnsi="Times New Roman" w:cs="Times New Roman"/>
          <w:sz w:val="24"/>
          <w:szCs w:val="24"/>
          <w:vertAlign w:val="superscript"/>
        </w:rPr>
        <w:t>2+</w:t>
      </w:r>
      <w:r w:rsidR="00251E86">
        <w:rPr>
          <w:rFonts w:ascii="Times New Roman" w:eastAsia="ArialMT" w:hAnsi="Times New Roman" w:cs="Times New Roman"/>
          <w:sz w:val="24"/>
          <w:szCs w:val="24"/>
        </w:rPr>
        <w:t xml:space="preserve">.  All three of the hypothesized Ru complexes are consistent with the </w:t>
      </w:r>
      <w:r w:rsidRPr="00B05C3C">
        <w:rPr>
          <w:rFonts w:ascii="Times New Roman" w:eastAsia="ArialMT" w:hAnsi="Times New Roman" w:cs="Times New Roman"/>
          <w:sz w:val="24"/>
          <w:szCs w:val="24"/>
        </w:rPr>
        <w:t>observed changes in the relative intensit</w:t>
      </w:r>
      <w:r w:rsidR="0002715C" w:rsidRPr="00B05C3C">
        <w:rPr>
          <w:rFonts w:ascii="Times New Roman" w:eastAsia="ArialMT" w:hAnsi="Times New Roman" w:cs="Times New Roman"/>
          <w:sz w:val="24"/>
          <w:szCs w:val="24"/>
        </w:rPr>
        <w:t>ies</w:t>
      </w:r>
      <w:r w:rsidRPr="00B05C3C">
        <w:rPr>
          <w:rFonts w:ascii="Times New Roman" w:eastAsia="ArialMT" w:hAnsi="Times New Roman" w:cs="Times New Roman"/>
          <w:sz w:val="24"/>
          <w:szCs w:val="24"/>
        </w:rPr>
        <w:t xml:space="preserve"> of the N 1s</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photoelectron peaks from d</w:t>
      </w:r>
      <w:r w:rsidR="00FA6093">
        <w:rPr>
          <w:rFonts w:ascii="Times New Roman" w:eastAsia="ArialMT" w:hAnsi="Times New Roman" w:cs="Times New Roman"/>
          <w:sz w:val="24"/>
          <w:szCs w:val="24"/>
          <w:vertAlign w:val="subscript"/>
        </w:rPr>
        <w:t>11</w:t>
      </w:r>
      <w:r w:rsidRPr="00B05C3C">
        <w:rPr>
          <w:rFonts w:ascii="Times New Roman" w:eastAsia="ArialMT" w:hAnsi="Times New Roman" w:cs="Times New Roman"/>
          <w:sz w:val="24"/>
          <w:szCs w:val="24"/>
        </w:rPr>
        <w:t>-</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or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and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w:t>
      </w:r>
      <w:r w:rsidR="00251E86">
        <w:rPr>
          <w:rFonts w:ascii="Times New Roman" w:eastAsia="ArialMT" w:hAnsi="Times New Roman" w:cs="Times New Roman"/>
          <w:sz w:val="24"/>
          <w:szCs w:val="24"/>
        </w:rPr>
        <w:t xml:space="preserve">if we assume that </w:t>
      </w:r>
      <w:r w:rsidR="00684EF2">
        <w:rPr>
          <w:rFonts w:ascii="Times New Roman" w:eastAsia="ArialMT" w:hAnsi="Times New Roman" w:cs="Times New Roman"/>
          <w:sz w:val="24"/>
          <w:szCs w:val="24"/>
        </w:rPr>
        <w:t xml:space="preserve">this population shift is driven by charge neutrality in the near-surface volume probed by XPS.  </w:t>
      </w:r>
      <w:r w:rsidRPr="00B05C3C">
        <w:rPr>
          <w:rFonts w:ascii="Times New Roman" w:eastAsia="ArialMT" w:hAnsi="Times New Roman" w:cs="Times New Roman"/>
          <w:sz w:val="24"/>
          <w:szCs w:val="24"/>
        </w:rPr>
        <w:t>Specifically, the addition</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of</w:t>
      </w:r>
      <w:r w:rsidR="00A71B00" w:rsidRPr="00B05C3C">
        <w:rPr>
          <w:rFonts w:ascii="Times New Roman" w:eastAsia="ArialMT" w:hAnsi="Times New Roman" w:cs="Times New Roman"/>
          <w:sz w:val="24"/>
          <w:szCs w:val="24"/>
        </w:rPr>
        <w:t xml:space="preserve"> </w:t>
      </w:r>
      <w:r w:rsidR="00330091">
        <w:rPr>
          <w:rFonts w:ascii="Times New Roman" w:eastAsia="ArialMT" w:hAnsi="Times New Roman" w:cs="Times New Roman"/>
          <w:sz w:val="24"/>
          <w:szCs w:val="24"/>
        </w:rPr>
        <w:t>[</w:t>
      </w:r>
      <w:r w:rsidRPr="00B05C3C">
        <w:rPr>
          <w:rFonts w:ascii="Times New Roman" w:eastAsia="ArialMT" w:hAnsi="Times New Roman" w:cs="Times New Roman"/>
          <w:sz w:val="24"/>
          <w:szCs w:val="24"/>
        </w:rPr>
        <w:t>RuCl</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w:t>
      </w:r>
      <w:r w:rsidRPr="005959A1">
        <w:rPr>
          <w:rFonts w:ascii="Times New Roman" w:eastAsia="ArialMT" w:hAnsi="Times New Roman" w:cs="Times New Roman"/>
          <w:i/>
          <w:sz w:val="24"/>
          <w:szCs w:val="24"/>
        </w:rPr>
        <w:t>p</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330091">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to an </w:t>
      </w:r>
      <w:r w:rsidR="00C45877" w:rsidRPr="00A03766">
        <w:rPr>
          <w:rFonts w:ascii="Times New Roman" w:eastAsia="ArialMT" w:hAnsi="Times New Roman" w:cs="Times New Roman"/>
          <w:sz w:val="24"/>
          <w:szCs w:val="24"/>
        </w:rPr>
        <w:t>isotopologue</w:t>
      </w:r>
      <w:r w:rsidRPr="00B05C3C">
        <w:rPr>
          <w:rFonts w:ascii="Times New Roman" w:eastAsia="ArialMT" w:hAnsi="Times New Roman" w:cs="Times New Roman"/>
          <w:sz w:val="24"/>
          <w:szCs w:val="24"/>
        </w:rPr>
        <w:t xml:space="preserve"> of [C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 results in a</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decrease in the</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number density of </w:t>
      </w:r>
      <w:r w:rsidR="002E1473" w:rsidRPr="002E1473">
        <w:rPr>
          <w:rFonts w:ascii="Times New Roman" w:eastAsia="ArialMT" w:hAnsi="Times New Roman" w:cs="Times New Roman"/>
          <w:sz w:val="24"/>
          <w:szCs w:val="24"/>
        </w:rPr>
        <w:t>[C</w:t>
      </w:r>
      <w:r w:rsidR="002E1473" w:rsidRPr="002E1473">
        <w:rPr>
          <w:rFonts w:ascii="Times New Roman" w:eastAsia="ArialMT" w:hAnsi="Times New Roman" w:cs="Times New Roman"/>
          <w:sz w:val="24"/>
          <w:szCs w:val="24"/>
          <w:vertAlign w:val="subscript"/>
        </w:rPr>
        <w:t>2</w:t>
      </w:r>
      <w:r w:rsidR="002E1473" w:rsidRPr="002E1473">
        <w:rPr>
          <w:rFonts w:ascii="Times New Roman" w:eastAsia="ArialMT" w:hAnsi="Times New Roman" w:cs="Times New Roman"/>
          <w:sz w:val="24"/>
          <w:szCs w:val="24"/>
        </w:rPr>
        <w:t>mim]</w:t>
      </w:r>
      <w:r w:rsidR="002E1473" w:rsidRPr="003D11D3">
        <w:rPr>
          <w:rFonts w:ascii="Times New Roman" w:eastAsia="ArialMT" w:hAnsi="Times New Roman" w:cs="Times New Roman"/>
          <w:sz w:val="24"/>
          <w:szCs w:val="24"/>
          <w:vertAlign w:val="superscript"/>
        </w:rPr>
        <w:t>+</w:t>
      </w:r>
      <w:r w:rsidR="002E1473">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relative to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in the</w:t>
      </w:r>
      <w:r w:rsidR="00707949" w:rsidRPr="00B05C3C">
        <w:rPr>
          <w:rFonts w:ascii="Times New Roman" w:eastAsia="ArialMT" w:hAnsi="Times New Roman" w:cs="Times New Roman"/>
          <w:sz w:val="24"/>
          <w:szCs w:val="24"/>
        </w:rPr>
        <w:t xml:space="preserve"> </w:t>
      </w:r>
      <w:r w:rsidR="0002715C" w:rsidRPr="00B05C3C">
        <w:rPr>
          <w:rFonts w:ascii="Times New Roman" w:eastAsia="ArialMT" w:hAnsi="Times New Roman" w:cs="Times New Roman"/>
          <w:sz w:val="24"/>
          <w:szCs w:val="24"/>
        </w:rPr>
        <w:t>interfacial</w:t>
      </w:r>
      <w:r w:rsidRPr="00B05C3C">
        <w:rPr>
          <w:rFonts w:ascii="Times New Roman" w:eastAsia="ArialMT" w:hAnsi="Times New Roman" w:cs="Times New Roman"/>
          <w:sz w:val="24"/>
          <w:szCs w:val="24"/>
        </w:rPr>
        <w:t xml:space="preserve"> liquid volume</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probed by XPS. </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 deficit of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C</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is roughly equal to</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 </w:t>
      </w:r>
      <w:r w:rsidR="004C4510">
        <w:rPr>
          <w:rFonts w:ascii="Times New Roman" w:eastAsia="ArialMT" w:hAnsi="Times New Roman" w:cs="Times New Roman"/>
          <w:sz w:val="24"/>
          <w:szCs w:val="24"/>
        </w:rPr>
        <w:t>Ru-complex</w:t>
      </w:r>
      <w:r w:rsidR="004C451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concentration</w:t>
      </w:r>
      <w:r w:rsidR="0002715C"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as</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determined </w:t>
      </w:r>
      <w:r w:rsidRPr="00B05C3C">
        <w:rPr>
          <w:rFonts w:ascii="Times New Roman" w:eastAsia="ArialMT" w:hAnsi="Times New Roman" w:cs="Times New Roman"/>
          <w:sz w:val="24"/>
          <w:szCs w:val="24"/>
        </w:rPr>
        <w:lastRenderedPageBreak/>
        <w:t>by photoelectron peaks that are associated</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with elements that are unique to the</w:t>
      </w:r>
      <w:r w:rsidR="00A71B00"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Ru</w:t>
      </w:r>
      <w:r w:rsidR="0002715C"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complex. </w:t>
      </w:r>
      <w:r w:rsidR="00707949" w:rsidRPr="00B05C3C">
        <w:rPr>
          <w:rFonts w:ascii="Times New Roman" w:eastAsia="ArialMT" w:hAnsi="Times New Roman" w:cs="Times New Roman"/>
          <w:sz w:val="24"/>
          <w:szCs w:val="24"/>
        </w:rPr>
        <w:t xml:space="preserve"> </w:t>
      </w:r>
      <w:r w:rsidR="0002715C" w:rsidRPr="00B05C3C">
        <w:rPr>
          <w:rFonts w:ascii="Times New Roman" w:eastAsia="ArialMT" w:hAnsi="Times New Roman" w:cs="Times New Roman"/>
          <w:sz w:val="24"/>
          <w:szCs w:val="24"/>
        </w:rPr>
        <w:t>A</w:t>
      </w:r>
      <w:r w:rsidRPr="00B05C3C">
        <w:rPr>
          <w:rFonts w:ascii="Times New Roman" w:eastAsia="ArialMT" w:hAnsi="Times New Roman" w:cs="Times New Roman"/>
          <w:sz w:val="24"/>
          <w:szCs w:val="24"/>
        </w:rPr>
        <w:t xml:space="preserve"> similar</w:t>
      </w:r>
      <w:r w:rsidR="00707949"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enrichment/depletion effect has been observed </w:t>
      </w:r>
      <w:r w:rsidR="0002715C" w:rsidRPr="00B05C3C">
        <w:rPr>
          <w:rFonts w:ascii="Times New Roman" w:eastAsia="ArialMT" w:hAnsi="Times New Roman" w:cs="Times New Roman"/>
          <w:sz w:val="24"/>
          <w:szCs w:val="24"/>
        </w:rPr>
        <w:t xml:space="preserve">previously </w:t>
      </w:r>
      <w:r w:rsidRPr="00B05C3C">
        <w:rPr>
          <w:rFonts w:ascii="Times New Roman" w:eastAsia="ArialMT" w:hAnsi="Times New Roman" w:cs="Times New Roman"/>
          <w:sz w:val="24"/>
          <w:szCs w:val="24"/>
        </w:rPr>
        <w:t>in</w:t>
      </w:r>
      <w:r w:rsidR="00DC7FA4"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50</w:t>
      </w:r>
      <w:r w:rsidR="00707949" w:rsidRPr="00B05C3C">
        <w:rPr>
          <w:rFonts w:ascii="Times New Roman" w:eastAsia="ArialMT" w:hAnsi="Times New Roman" w:cs="Times New Roman"/>
          <w:sz w:val="24"/>
          <w:szCs w:val="24"/>
        </w:rPr>
        <w:t xml:space="preserve"> </w:t>
      </w:r>
      <w:r w:rsidR="00DC7FA4" w:rsidRPr="00B05C3C">
        <w:rPr>
          <w:rFonts w:ascii="Times New Roman" w:eastAsia="ArialMT" w:hAnsi="Times New Roman" w:cs="Times New Roman"/>
          <w:sz w:val="24"/>
          <w:szCs w:val="24"/>
        </w:rPr>
        <w:t>mg/mL [Pt(NH</w:t>
      </w:r>
      <w:r w:rsidR="00DC7FA4" w:rsidRPr="00B05C3C">
        <w:rPr>
          <w:rFonts w:ascii="Times New Roman" w:eastAsia="ArialMT" w:hAnsi="Times New Roman" w:cs="Times New Roman"/>
          <w:sz w:val="24"/>
          <w:szCs w:val="24"/>
          <w:vertAlign w:val="subscript"/>
        </w:rPr>
        <w:t>3</w:t>
      </w:r>
      <w:r w:rsidR="00DC7FA4" w:rsidRPr="00B05C3C">
        <w:rPr>
          <w:rFonts w:ascii="Times New Roman" w:eastAsia="ArialMT" w:hAnsi="Times New Roman" w:cs="Times New Roman"/>
          <w:sz w:val="24"/>
          <w:szCs w:val="24"/>
        </w:rPr>
        <w:t>)</w:t>
      </w:r>
      <w:r w:rsidR="00DC7FA4" w:rsidRPr="00B05C3C">
        <w:rPr>
          <w:rFonts w:ascii="Times New Roman" w:eastAsia="ArialMT" w:hAnsi="Times New Roman" w:cs="Times New Roman"/>
          <w:sz w:val="24"/>
          <w:szCs w:val="24"/>
          <w:vertAlign w:val="subscript"/>
        </w:rPr>
        <w:t>4</w:t>
      </w:r>
      <w:r w:rsidR="00DC7FA4" w:rsidRPr="00B05C3C">
        <w:rPr>
          <w:rFonts w:ascii="Times New Roman" w:eastAsia="ArialMT" w:hAnsi="Times New Roman" w:cs="Times New Roman"/>
          <w:sz w:val="24"/>
          <w:szCs w:val="24"/>
        </w:rPr>
        <w:t>]Cl</w:t>
      </w:r>
      <w:r w:rsidR="00DC7FA4" w:rsidRPr="00B05C3C">
        <w:rPr>
          <w:rFonts w:ascii="Times New Roman" w:eastAsia="ArialMT" w:hAnsi="Times New Roman" w:cs="Times New Roman"/>
          <w:sz w:val="24"/>
          <w:szCs w:val="24"/>
          <w:vertAlign w:val="subscript"/>
        </w:rPr>
        <w:t>2</w:t>
      </w:r>
      <w:r w:rsidR="00DC7FA4" w:rsidRPr="00B05C3C">
        <w:rPr>
          <w:rFonts w:ascii="Times New Roman" w:eastAsia="ArialMT" w:hAnsi="Times New Roman" w:cs="Times New Roman"/>
          <w:sz w:val="24"/>
          <w:szCs w:val="24"/>
        </w:rPr>
        <w:t xml:space="preserve"> in 1-ethyl-3-methylimidazolium ethyl sulfate ([C</w:t>
      </w:r>
      <w:r w:rsidR="00DC7FA4" w:rsidRPr="00B05C3C">
        <w:rPr>
          <w:rFonts w:ascii="Times New Roman" w:eastAsia="ArialMT" w:hAnsi="Times New Roman" w:cs="Times New Roman"/>
          <w:sz w:val="24"/>
          <w:szCs w:val="24"/>
          <w:vertAlign w:val="subscript"/>
        </w:rPr>
        <w:t>2</w:t>
      </w:r>
      <w:r w:rsidR="00DC7FA4" w:rsidRPr="00B05C3C">
        <w:rPr>
          <w:rFonts w:ascii="Times New Roman" w:eastAsia="ArialMT" w:hAnsi="Times New Roman" w:cs="Times New Roman"/>
          <w:sz w:val="24"/>
          <w:szCs w:val="24"/>
        </w:rPr>
        <w:t>mim][EtOSO</w:t>
      </w:r>
      <w:r w:rsidR="00DC7FA4" w:rsidRPr="00B05C3C">
        <w:rPr>
          <w:rFonts w:ascii="Times New Roman" w:eastAsia="ArialMT" w:hAnsi="Times New Roman" w:cs="Times New Roman"/>
          <w:sz w:val="24"/>
          <w:szCs w:val="24"/>
          <w:vertAlign w:val="subscript"/>
        </w:rPr>
        <w:t>3</w:t>
      </w:r>
      <w:r w:rsidR="00DC7FA4" w:rsidRPr="00B05C3C">
        <w:rPr>
          <w:rFonts w:ascii="Times New Roman" w:eastAsia="ArialMT" w:hAnsi="Times New Roman" w:cs="Times New Roman"/>
          <w:sz w:val="24"/>
          <w:szCs w:val="24"/>
        </w:rPr>
        <w:t>])</w:t>
      </w:r>
      <w:r w:rsidR="0002715C" w:rsidRPr="00B05C3C">
        <w:rPr>
          <w:rFonts w:ascii="Times New Roman" w:eastAsia="ArialMT" w:hAnsi="Times New Roman" w:cs="Times New Roman"/>
          <w:sz w:val="24"/>
          <w:szCs w:val="24"/>
        </w:rPr>
        <w:t>, where</w:t>
      </w:r>
      <w:r w:rsidR="00DC7FA4" w:rsidRPr="00B05C3C">
        <w:rPr>
          <w:rFonts w:ascii="Times New Roman" w:eastAsia="ArialMT" w:hAnsi="Times New Roman" w:cs="Times New Roman"/>
          <w:sz w:val="24"/>
          <w:szCs w:val="24"/>
        </w:rPr>
        <w:t xml:space="preserve"> the N 1s photoelectron peak from </w:t>
      </w:r>
      <w:r w:rsidR="009E6BD5">
        <w:rPr>
          <w:rFonts w:ascii="Times New Roman" w:eastAsia="ArialMT" w:hAnsi="Times New Roman" w:cs="Times New Roman"/>
          <w:sz w:val="24"/>
          <w:szCs w:val="24"/>
        </w:rPr>
        <w:t>[</w:t>
      </w:r>
      <w:r w:rsidR="00DC7FA4" w:rsidRPr="00B05C3C">
        <w:rPr>
          <w:rFonts w:ascii="Times New Roman" w:eastAsia="ArialMT" w:hAnsi="Times New Roman" w:cs="Times New Roman"/>
          <w:sz w:val="24"/>
          <w:szCs w:val="24"/>
        </w:rPr>
        <w:t>Pt(NH</w:t>
      </w:r>
      <w:r w:rsidR="00DC7FA4" w:rsidRPr="00B05C3C">
        <w:rPr>
          <w:rFonts w:ascii="Times New Roman" w:eastAsia="ArialMT" w:hAnsi="Times New Roman" w:cs="Times New Roman"/>
          <w:sz w:val="24"/>
          <w:szCs w:val="24"/>
          <w:vertAlign w:val="subscript"/>
        </w:rPr>
        <w:t>3</w:t>
      </w:r>
      <w:r w:rsidR="00DC7FA4" w:rsidRPr="00B05C3C">
        <w:rPr>
          <w:rFonts w:ascii="Times New Roman" w:eastAsia="ArialMT" w:hAnsi="Times New Roman" w:cs="Times New Roman"/>
          <w:sz w:val="24"/>
          <w:szCs w:val="24"/>
        </w:rPr>
        <w:t>)</w:t>
      </w:r>
      <w:r w:rsidR="00DC7FA4" w:rsidRPr="00B05C3C">
        <w:rPr>
          <w:rFonts w:ascii="Times New Roman" w:eastAsia="ArialMT" w:hAnsi="Times New Roman" w:cs="Times New Roman"/>
          <w:sz w:val="24"/>
          <w:szCs w:val="24"/>
          <w:vertAlign w:val="subscript"/>
        </w:rPr>
        <w:t>4</w:t>
      </w:r>
      <w:r w:rsidR="009E6BD5" w:rsidRPr="00B05C3C">
        <w:rPr>
          <w:rFonts w:ascii="Times New Roman" w:eastAsia="ArialMT" w:hAnsi="Times New Roman" w:cs="Times New Roman"/>
          <w:sz w:val="24"/>
          <w:szCs w:val="24"/>
        </w:rPr>
        <w:t>]</w:t>
      </w:r>
      <w:r w:rsidR="00684EF2" w:rsidRPr="005959A1">
        <w:rPr>
          <w:rFonts w:ascii="Times New Roman" w:eastAsia="ArialMT" w:hAnsi="Times New Roman" w:cs="Times New Roman"/>
          <w:sz w:val="24"/>
          <w:szCs w:val="24"/>
          <w:vertAlign w:val="superscript"/>
        </w:rPr>
        <w:t>2</w:t>
      </w:r>
      <w:r w:rsidR="00DC7FA4" w:rsidRPr="00B05C3C">
        <w:rPr>
          <w:rFonts w:ascii="Times New Roman" w:eastAsia="ArialMT" w:hAnsi="Times New Roman" w:cs="Times New Roman"/>
          <w:sz w:val="24"/>
          <w:szCs w:val="24"/>
          <w:vertAlign w:val="superscript"/>
        </w:rPr>
        <w:t>+</w:t>
      </w:r>
      <w:r w:rsidR="00DC7FA4" w:rsidRPr="00B05C3C">
        <w:rPr>
          <w:rFonts w:ascii="Times New Roman" w:eastAsia="ArialMT" w:hAnsi="Times New Roman" w:cs="Times New Roman"/>
          <w:sz w:val="24"/>
          <w:szCs w:val="24"/>
        </w:rPr>
        <w:t xml:space="preserve"> increase</w:t>
      </w:r>
      <w:r w:rsidR="0002715C" w:rsidRPr="00B05C3C">
        <w:rPr>
          <w:rFonts w:ascii="Times New Roman" w:eastAsia="ArialMT" w:hAnsi="Times New Roman" w:cs="Times New Roman"/>
          <w:sz w:val="24"/>
          <w:szCs w:val="24"/>
        </w:rPr>
        <w:t>d</w:t>
      </w:r>
      <w:r w:rsidR="00DC7FA4" w:rsidRPr="00B05C3C">
        <w:rPr>
          <w:rFonts w:ascii="Times New Roman" w:eastAsia="ArialMT" w:hAnsi="Times New Roman" w:cs="Times New Roman"/>
          <w:sz w:val="24"/>
          <w:szCs w:val="24"/>
        </w:rPr>
        <w:t xml:space="preserve"> in intensity at the expense of the N 1s photoelectron peak from </w:t>
      </w:r>
      <w:r w:rsidR="009E6BD5">
        <w:rPr>
          <w:rFonts w:ascii="Times New Roman" w:eastAsia="ArialMT" w:hAnsi="Times New Roman" w:cs="Times New Roman"/>
          <w:sz w:val="24"/>
          <w:szCs w:val="24"/>
        </w:rPr>
        <w:t>[</w:t>
      </w:r>
      <w:r w:rsidR="00DC7FA4" w:rsidRPr="00B05C3C">
        <w:rPr>
          <w:rFonts w:ascii="Times New Roman" w:eastAsia="ArialMT" w:hAnsi="Times New Roman" w:cs="Times New Roman"/>
          <w:sz w:val="24"/>
          <w:szCs w:val="24"/>
        </w:rPr>
        <w:t>C</w:t>
      </w:r>
      <w:r w:rsidR="00DC7FA4" w:rsidRPr="00B05C3C">
        <w:rPr>
          <w:rFonts w:ascii="Times New Roman" w:eastAsia="ArialMT" w:hAnsi="Times New Roman" w:cs="Times New Roman"/>
          <w:sz w:val="24"/>
          <w:szCs w:val="24"/>
          <w:vertAlign w:val="subscript"/>
        </w:rPr>
        <w:t>2</w:t>
      </w:r>
      <w:r w:rsidR="00DC7FA4"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00DC7FA4" w:rsidRPr="00B05C3C">
        <w:rPr>
          <w:rFonts w:ascii="Times New Roman" w:eastAsia="ArialMT" w:hAnsi="Times New Roman" w:cs="Times New Roman"/>
          <w:sz w:val="24"/>
          <w:szCs w:val="24"/>
          <w:vertAlign w:val="superscript"/>
        </w:rPr>
        <w:t>+</w:t>
      </w:r>
      <w:r w:rsidR="00DC7FA4" w:rsidRPr="00B05C3C">
        <w:rPr>
          <w:rFonts w:ascii="Times New Roman" w:eastAsia="ArialMT" w:hAnsi="Times New Roman" w:cs="Times New Roman"/>
          <w:sz w:val="24"/>
          <w:szCs w:val="24"/>
        </w:rPr>
        <w:t xml:space="preserve"> as the electron emission angle was increased from 0° to 70° with respect to </w:t>
      </w:r>
      <w:r w:rsidR="0002715C" w:rsidRPr="00B05C3C">
        <w:rPr>
          <w:rFonts w:ascii="Times New Roman" w:eastAsia="ArialMT" w:hAnsi="Times New Roman" w:cs="Times New Roman"/>
          <w:sz w:val="24"/>
          <w:szCs w:val="24"/>
        </w:rPr>
        <w:t>interfacial</w:t>
      </w:r>
      <w:r w:rsidR="00DC7FA4" w:rsidRPr="00B05C3C">
        <w:rPr>
          <w:rFonts w:ascii="Times New Roman" w:eastAsia="ArialMT" w:hAnsi="Times New Roman" w:cs="Times New Roman"/>
          <w:sz w:val="24"/>
          <w:szCs w:val="24"/>
        </w:rPr>
        <w:t xml:space="preserve"> normal</w:t>
      </w:r>
      <w:r w:rsidR="00443894">
        <w:rPr>
          <w:rFonts w:ascii="Times New Roman" w:eastAsia="ArialMT" w:hAnsi="Times New Roman" w:cs="Times New Roman"/>
          <w:sz w:val="24"/>
          <w:szCs w:val="24"/>
        </w:rPr>
        <w:t>.</w:t>
      </w:r>
      <w:r w:rsidR="00B610C5"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&lt;EndNote&gt;&lt;Cite&gt;&lt;Author&gt;Maier&lt;/Author&gt;&lt;Year&gt;2006&lt;/Year&gt;&lt;RecNum&gt;363&lt;/RecNum&gt;&lt;DisplayText&gt;&lt;style face="superscript"&gt;26&lt;/style&gt;&lt;/DisplayText&gt;&lt;record&gt;&lt;rec-number&gt;363&lt;/rec-number&gt;&lt;foreign-keys&gt;&lt;key app="EN" db-id="atrztx9porvef0ezpwdvsdd4a00vdzx0rd9p" timestamp="1548386928"&gt;363&lt;/key&gt;&lt;/foreign-keys&gt;&lt;ref-type name="Journal Article"&gt;17&lt;/ref-type&gt;&lt;contributors&gt;&lt;authors&gt;&lt;author&gt;Maier, Florian&lt;/author&gt;&lt;author&gt;Gottfried, J. Michael&lt;/author&gt;&lt;author&gt;Rossa, Jürgen&lt;/author&gt;&lt;author&gt;Gerhard, Dirk&lt;/author&gt;&lt;author&gt;Schulz, Peter Steffen&lt;/author&gt;&lt;author&gt;Schwieger, Wilhelm&lt;/author&gt;&lt;author&gt;Wasserscheid, Peter&lt;/author&gt;&lt;author&gt;Steinrück, Hans-Peter&lt;/author&gt;&lt;/authors&gt;&lt;/contributors&gt;&lt;titles&gt;&lt;title&gt;Surface enrichment and depletion effects of ions dissolved in an ionic liquid: An X-ray photoelectron spectroscopy study&lt;/title&gt;&lt;secondary-title&gt;Angew. Chem. Int. Ed. Engl.&lt;/secondary-title&gt;&lt;alt-title&gt;Angewandte Chemie International Edition&lt;/alt-title&gt;&lt;/titles&gt;&lt;periodical&gt;&lt;full-title&gt;Angew. Chem. Int. Ed. Engl.&lt;/full-title&gt;&lt;/periodical&gt;&lt;alt-periodical&gt;&lt;full-title&gt;Angewandte Chemie International Edition&lt;/full-title&gt;&lt;/alt-periodical&gt;&lt;pages&gt;7778-7780&lt;/pages&gt;&lt;volume&gt;45&lt;/volume&gt;&lt;number&gt;46&lt;/number&gt;&lt;section&gt;7778&lt;/section&gt;&lt;dates&gt;&lt;year&gt;2006&lt;/year&gt;&lt;/dates&gt;&lt;urls&gt;&lt;related-urls&gt;&lt;url&gt;https://onlinelibrary.wiley.com/doi/abs/10.1002/anie.200602756&lt;/url&gt;&lt;/related-urls&gt;&lt;/urls&gt;&lt;electronic-resource-num&gt;10.1002/anie.200602756&lt;/electronic-resource-num&gt;&lt;/record&gt;&lt;/Cite&gt;&lt;/EndNote&gt;</w:instrText>
      </w:r>
      <w:r w:rsidR="00B610C5"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26</w:t>
      </w:r>
      <w:r w:rsidR="00B610C5" w:rsidRPr="00B05C3C">
        <w:rPr>
          <w:rFonts w:ascii="Times New Roman" w:eastAsia="ArialMT" w:hAnsi="Times New Roman" w:cs="Times New Roman"/>
          <w:sz w:val="24"/>
          <w:szCs w:val="24"/>
        </w:rPr>
        <w:fldChar w:fldCharType="end"/>
      </w:r>
    </w:p>
    <w:p w14:paraId="09A44268" w14:textId="1BBBBD0F" w:rsidR="00B14964" w:rsidRPr="00B05C3C" w:rsidRDefault="00CF36CA">
      <w:pPr>
        <w:autoSpaceDE w:val="0"/>
        <w:autoSpaceDN w:val="0"/>
        <w:adjustRightInd w:val="0"/>
        <w:spacing w:after="0" w:line="480" w:lineRule="auto"/>
        <w:ind w:firstLine="720"/>
        <w:jc w:val="both"/>
        <w:rPr>
          <w:rFonts w:ascii="Times New Roman" w:eastAsia="ArialMT" w:hAnsi="Times New Roman" w:cs="Times New Roman"/>
          <w:sz w:val="24"/>
          <w:szCs w:val="24"/>
        </w:rPr>
      </w:pPr>
      <w:r w:rsidRPr="00B05C3C">
        <w:rPr>
          <w:rFonts w:ascii="Times New Roman" w:eastAsia="ArialMT" w:hAnsi="Times New Roman" w:cs="Times New Roman"/>
          <w:sz w:val="24"/>
          <w:szCs w:val="24"/>
        </w:rPr>
        <w:t>While multimeric structures that are consistent with the XPS relative atom number</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densities are possible, </w:t>
      </w:r>
      <w:r w:rsidR="00E7068D" w:rsidRPr="00B05C3C">
        <w:rPr>
          <w:rFonts w:ascii="Times New Roman" w:eastAsia="ArialMT" w:hAnsi="Times New Roman" w:cs="Times New Roman"/>
          <w:sz w:val="24"/>
          <w:szCs w:val="24"/>
        </w:rPr>
        <w:t>t</w:t>
      </w:r>
      <w:r w:rsidRPr="00B05C3C">
        <w:rPr>
          <w:rFonts w:ascii="Times New Roman" w:eastAsia="ArialMT" w:hAnsi="Times New Roman" w:cs="Times New Roman"/>
          <w:sz w:val="24"/>
          <w:szCs w:val="24"/>
        </w:rPr>
        <w:t xml:space="preserve">he TOF-SIMS data provide no evidence for </w:t>
      </w:r>
      <w:r w:rsidR="00735489">
        <w:rPr>
          <w:rFonts w:ascii="Times New Roman" w:eastAsia="ArialMT" w:hAnsi="Times New Roman" w:cs="Times New Roman"/>
          <w:sz w:val="24"/>
          <w:szCs w:val="24"/>
        </w:rPr>
        <w:t>the formation of ions</w:t>
      </w:r>
      <w:r w:rsidRPr="00B05C3C">
        <w:rPr>
          <w:rFonts w:ascii="Times New Roman" w:eastAsia="ArialMT" w:hAnsi="Times New Roman" w:cs="Times New Roman"/>
          <w:sz w:val="24"/>
          <w:szCs w:val="24"/>
        </w:rPr>
        <w:t xml:space="preserve"> </w:t>
      </w:r>
      <w:r w:rsidR="00006C8B">
        <w:rPr>
          <w:rFonts w:ascii="Times New Roman" w:eastAsia="ArialMT" w:hAnsi="Times New Roman" w:cs="Times New Roman"/>
          <w:sz w:val="24"/>
          <w:szCs w:val="24"/>
        </w:rPr>
        <w:t>with a mass-to-charge ratio larger</w:t>
      </w:r>
      <w:r w:rsidRPr="00B05C3C">
        <w:rPr>
          <w:rFonts w:ascii="Times New Roman" w:eastAsia="ArialMT" w:hAnsi="Times New Roman" w:cs="Times New Roman"/>
          <w:sz w:val="24"/>
          <w:szCs w:val="24"/>
        </w:rPr>
        <w:t xml:space="preserve"> than</w:t>
      </w:r>
      <w:r w:rsidR="00416E75" w:rsidRPr="00B05C3C">
        <w:rPr>
          <w:rFonts w:ascii="Times New Roman" w:eastAsia="ArialMT" w:hAnsi="Times New Roman" w:cs="Times New Roman"/>
          <w:sz w:val="24"/>
          <w:szCs w:val="24"/>
        </w:rPr>
        <w:t xml:space="preserve"> </w:t>
      </w:r>
      <w:r w:rsidR="009E6BD5">
        <w:rPr>
          <w:rFonts w:ascii="Times New Roman" w:eastAsia="ArialMT" w:hAnsi="Times New Roman" w:cs="Times New Roman"/>
          <w:sz w:val="24"/>
          <w:szCs w:val="24"/>
        </w:rPr>
        <w:t>[</w:t>
      </w:r>
      <w:proofErr w:type="spellStart"/>
      <w:r w:rsidRPr="00B05C3C">
        <w:rPr>
          <w:rFonts w:ascii="Times New Roman" w:eastAsia="ArialMT" w:hAnsi="Times New Roman" w:cs="Times New Roman"/>
          <w:sz w:val="24"/>
          <w:szCs w:val="24"/>
        </w:rPr>
        <w:t>RuCl</w:t>
      </w:r>
      <w:proofErr w:type="spellEnd"/>
      <w:r w:rsidRPr="00B05C3C">
        <w:rPr>
          <w:rFonts w:ascii="Times New Roman" w:eastAsia="ArialMT" w:hAnsi="Times New Roman" w:cs="Times New Roman"/>
          <w:sz w:val="24"/>
          <w:szCs w:val="24"/>
        </w:rPr>
        <w:t>(</w:t>
      </w:r>
      <w:r w:rsidRPr="005959A1">
        <w:rPr>
          <w:rFonts w:ascii="Times New Roman" w:eastAsia="ArialMT" w:hAnsi="Times New Roman" w:cs="Times New Roman"/>
          <w:i/>
          <w:sz w:val="24"/>
          <w:szCs w:val="24"/>
        </w:rPr>
        <w:t>p</w:t>
      </w:r>
      <w:r w:rsidRPr="00B05C3C">
        <w:rPr>
          <w:rFonts w:ascii="Times New Roman" w:eastAsia="ArialMT" w:hAnsi="Times New Roman" w:cs="Times New Roman"/>
          <w:sz w:val="24"/>
          <w:szCs w:val="24"/>
        </w:rPr>
        <w:t>-cymene)P(C</w:t>
      </w:r>
      <w:r w:rsidRPr="00B05C3C">
        <w:rPr>
          <w:rFonts w:ascii="Times New Roman" w:eastAsia="ArialMT" w:hAnsi="Times New Roman" w:cs="Times New Roman"/>
          <w:sz w:val="24"/>
          <w:szCs w:val="24"/>
          <w:vertAlign w:val="subscript"/>
        </w:rPr>
        <w:t>8</w:t>
      </w:r>
      <w:r w:rsidRPr="00B05C3C">
        <w:rPr>
          <w:rFonts w:ascii="Times New Roman" w:eastAsia="ArialMT" w:hAnsi="Times New Roman" w:cs="Times New Roman"/>
          <w:sz w:val="24"/>
          <w:szCs w:val="24"/>
        </w:rPr>
        <w:t>H</w:t>
      </w:r>
      <w:r w:rsidRPr="00B05C3C">
        <w:rPr>
          <w:rFonts w:ascii="Times New Roman" w:eastAsia="ArialMT" w:hAnsi="Times New Roman" w:cs="Times New Roman"/>
          <w:sz w:val="24"/>
          <w:szCs w:val="24"/>
          <w:vertAlign w:val="subscript"/>
        </w:rPr>
        <w:t>17</w:t>
      </w:r>
      <w:r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bscript"/>
        </w:rPr>
        <w:t>3</w:t>
      </w:r>
      <w:r w:rsidR="009E6BD5" w:rsidRPr="00B05C3C">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Note that the relative atomic number densities</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derived from XPS</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are only able to resolve the loss of the Cl</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ligand because this ion is</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not</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simultaneously</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enriched at the liquid-vacuum interface.</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This failure of the Cl</w:t>
      </w:r>
      <w:r w:rsidRPr="00B05C3C">
        <w:rPr>
          <w:rFonts w:ascii="Times New Roman" w:eastAsia="ArialMT" w:hAnsi="Times New Roman" w:cs="Times New Roman"/>
          <w:sz w:val="24"/>
          <w:szCs w:val="24"/>
          <w:vertAlign w:val="superscript"/>
        </w:rPr>
        <w:t>–</w:t>
      </w:r>
      <w:r w:rsidRPr="00B05C3C">
        <w:rPr>
          <w:rFonts w:ascii="Times New Roman" w:eastAsia="ArialMT" w:hAnsi="Times New Roman" w:cs="Times New Roman"/>
          <w:sz w:val="24"/>
          <w:szCs w:val="24"/>
        </w:rPr>
        <w:t xml:space="preserve"> ion to</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compete with the </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rPr>
        <w:t>Tf</w:t>
      </w:r>
      <w:r w:rsidRPr="00B05C3C">
        <w:rPr>
          <w:rFonts w:ascii="Times New Roman" w:eastAsia="ArialMT" w:hAnsi="Times New Roman" w:cs="Times New Roman"/>
          <w:sz w:val="24"/>
          <w:szCs w:val="24"/>
          <w:vertAlign w:val="subscript"/>
        </w:rPr>
        <w:t>2</w:t>
      </w:r>
      <w:r w:rsidRPr="00B05C3C">
        <w:rPr>
          <w:rFonts w:ascii="Times New Roman" w:eastAsia="ArialMT" w:hAnsi="Times New Roman" w:cs="Times New Roman"/>
          <w:sz w:val="24"/>
          <w:szCs w:val="24"/>
        </w:rPr>
        <w:t>N</w:t>
      </w:r>
      <w:r w:rsidR="009E6BD5">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anion at or near the liquid vacuum interface is expected</w:t>
      </w:r>
      <w:r w:rsidR="00E7068D" w:rsidRPr="00B05C3C">
        <w:rPr>
          <w:rFonts w:ascii="Times New Roman" w:eastAsia="ArialMT" w:hAnsi="Times New Roman" w:cs="Times New Roman"/>
          <w:sz w:val="24"/>
          <w:szCs w:val="24"/>
        </w:rPr>
        <w:t>, as</w:t>
      </w:r>
      <w:r w:rsidRPr="00B05C3C">
        <w:rPr>
          <w:rFonts w:ascii="Times New Roman" w:eastAsia="ArialMT" w:hAnsi="Times New Roman" w:cs="Times New Roman"/>
          <w:sz w:val="24"/>
          <w:szCs w:val="24"/>
        </w:rPr>
        <w:t xml:space="preserve"> large</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polarizable ions tend to be</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enriched at the liquid-vacuum interface at the expense of</w:t>
      </w:r>
      <w:r w:rsidR="00416E75"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smaller non-polarizable ions</w:t>
      </w:r>
      <w:r w:rsidR="00443894">
        <w:rPr>
          <w:rFonts w:ascii="Times New Roman" w:eastAsia="ArialMT" w:hAnsi="Times New Roman" w:cs="Times New Roman"/>
          <w:sz w:val="24"/>
          <w:szCs w:val="24"/>
        </w:rPr>
        <w:t>.</w:t>
      </w:r>
      <w:r w:rsidR="00B610C5"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&lt;EndNote&gt;&lt;Cite&gt;&lt;Author&gt;Smoll&lt;/Author&gt;&lt;Year&gt;2018&lt;/Year&gt;&lt;RecNum&gt;86&lt;/RecNum&gt;&lt;DisplayText&gt;&lt;style face="superscript"&gt;32&lt;/style&gt;&lt;/DisplayText&gt;&lt;record&gt;&lt;rec-number&gt;86&lt;/rec-number&gt;&lt;foreign-keys&gt;&lt;key app="EN" db-id="atrztx9porvef0ezpwdvsdd4a00vdzx0rd9p" timestamp="1500943075"&gt;86&lt;/key&gt;&lt;/foreign-keys&gt;&lt;ref-type name="Journal Article"&gt;17&lt;/ref-type&gt;&lt;contributors&gt;&lt;authors&gt;&lt;author&gt;Smoll, Eric J., Jr.&lt;/author&gt;&lt;author&gt;Tesa-Serrate, M. A.&lt;/author&gt;&lt;author&gt;Purcell, S. M.&lt;/author&gt;&lt;author&gt;D&amp;apos;Andrea, L.&lt;/author&gt;&lt;author&gt;Bruce, D. W.&lt;/author&gt;&lt;author&gt;Slattery, J. M.&lt;/author&gt;&lt;author&gt;Costen, M. L.&lt;/author&gt;&lt;author&gt;Minton, T. K.&lt;/author&gt;&lt;author&gt;McKendrick, K. G.&lt;/author&gt;&lt;/authors&gt;&lt;/contributors&gt;&lt;titles&gt;&lt;title&gt;Determining the composition of the vacuum-liquid interface in ionic-liquid mixtures&lt;/title&gt;&lt;secondary-title&gt;Faraday Discuss.&lt;/secondary-title&gt;&lt;alt-title&gt;Faraday Discussions&lt;/alt-title&gt;&lt;/titles&gt;&lt;alt-periodical&gt;&lt;full-title&gt;Faraday Discussions&lt;/full-title&gt;&lt;/alt-periodical&gt;&lt;pages&gt;497-522&lt;/pages&gt;&lt;volume&gt;206&lt;/volume&gt;&lt;number&gt;0&lt;/number&gt;&lt;section&gt;497&lt;/section&gt;&lt;dates&gt;&lt;year&gt;2018&lt;/year&gt;&lt;/dates&gt;&lt;publisher&gt;The Royal Society of Chemistry&lt;/publisher&gt;&lt;isbn&gt;1359-6640&lt;/isbn&gt;&lt;work-type&gt;10.1039/C7FD00175D&lt;/work-type&gt;&lt;urls&gt;&lt;related-urls&gt;&lt;url&gt;http://dx.doi.org/10.1039/C7FD00175D&lt;/url&gt;&lt;/related-urls&gt;&lt;/urls&gt;&lt;electronic-resource-num&gt;10.1039/C7FD00175D&lt;/electronic-resource-num&gt;&lt;/record&gt;&lt;/Cite&gt;&lt;/EndNote&gt;</w:instrText>
      </w:r>
      <w:r w:rsidR="00B610C5"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32</w:t>
      </w:r>
      <w:r w:rsidR="00B610C5" w:rsidRPr="00B05C3C">
        <w:rPr>
          <w:rFonts w:ascii="Times New Roman" w:eastAsia="ArialMT" w:hAnsi="Times New Roman" w:cs="Times New Roman"/>
          <w:sz w:val="24"/>
          <w:szCs w:val="24"/>
        </w:rPr>
        <w:fldChar w:fldCharType="end"/>
      </w:r>
    </w:p>
    <w:p w14:paraId="7CA509AE" w14:textId="416294AF" w:rsidR="00E113B3" w:rsidRPr="00B05C3C" w:rsidRDefault="006B7036">
      <w:pPr>
        <w:autoSpaceDE w:val="0"/>
        <w:autoSpaceDN w:val="0"/>
        <w:adjustRightInd w:val="0"/>
        <w:spacing w:after="0" w:line="480" w:lineRule="auto"/>
        <w:ind w:firstLine="720"/>
        <w:jc w:val="both"/>
        <w:rPr>
          <w:rFonts w:ascii="Times New Roman" w:eastAsia="ArialMT" w:hAnsi="Times New Roman" w:cs="Times New Roman"/>
          <w:sz w:val="24"/>
          <w:szCs w:val="24"/>
        </w:rPr>
      </w:pPr>
      <w:r>
        <w:rPr>
          <w:rStyle w:val="CommentReference"/>
          <w:rFonts w:ascii="Times New Roman" w:hAnsi="Times New Roman" w:cs="Times New Roman"/>
          <w:sz w:val="24"/>
          <w:szCs w:val="24"/>
        </w:rPr>
        <w:t>T</w:t>
      </w:r>
      <w:r w:rsidR="00CF36CA" w:rsidRPr="00B05C3C">
        <w:rPr>
          <w:rFonts w:ascii="Times New Roman" w:eastAsia="ArialMT" w:hAnsi="Times New Roman" w:cs="Times New Roman"/>
          <w:sz w:val="24"/>
          <w:szCs w:val="24"/>
        </w:rPr>
        <w:t>he observation of IS</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HF is unambiguous evidence that C-H bonds are available at</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the continually-refreshed</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 xml:space="preserve">liquid-vacuum interface of a solution of ~2 mg/mL </w:t>
      </w:r>
      <w:r w:rsidR="00330091">
        <w:rPr>
          <w:rFonts w:ascii="Times New Roman" w:eastAsia="ArialMT" w:hAnsi="Times New Roman" w:cs="Times New Roman"/>
          <w:sz w:val="24"/>
          <w:szCs w:val="24"/>
        </w:rPr>
        <w:t>[</w:t>
      </w:r>
      <w:r w:rsidR="00CF36CA" w:rsidRPr="00B05C3C">
        <w:rPr>
          <w:rFonts w:ascii="Times New Roman" w:eastAsia="ArialMT" w:hAnsi="Times New Roman" w:cs="Times New Roman"/>
          <w:sz w:val="24"/>
          <w:szCs w:val="24"/>
        </w:rPr>
        <w:t>RuCl</w:t>
      </w:r>
      <w:r w:rsidR="00CF36CA" w:rsidRPr="00B05C3C">
        <w:rPr>
          <w:rFonts w:ascii="Times New Roman" w:eastAsia="ArialMT" w:hAnsi="Times New Roman" w:cs="Times New Roman"/>
          <w:sz w:val="24"/>
          <w:szCs w:val="24"/>
          <w:vertAlign w:val="subscript"/>
        </w:rPr>
        <w:t>2</w:t>
      </w:r>
      <w:r w:rsidR="00CF36CA" w:rsidRPr="00B05C3C">
        <w:rPr>
          <w:rFonts w:ascii="Times New Roman" w:eastAsia="ArialMT" w:hAnsi="Times New Roman" w:cs="Times New Roman"/>
          <w:sz w:val="24"/>
          <w:szCs w:val="24"/>
        </w:rPr>
        <w:t>(</w:t>
      </w:r>
      <w:r w:rsidR="00CF36CA" w:rsidRPr="005959A1">
        <w:rPr>
          <w:rFonts w:ascii="Times New Roman" w:eastAsia="ArialMT" w:hAnsi="Times New Roman" w:cs="Times New Roman"/>
          <w:i/>
          <w:sz w:val="24"/>
          <w:szCs w:val="24"/>
        </w:rPr>
        <w:t>p</w:t>
      </w:r>
      <w:r w:rsidR="00416E75" w:rsidRPr="00B05C3C">
        <w:rPr>
          <w:rFonts w:ascii="Times New Roman" w:eastAsia="ArialMT" w:hAnsi="Times New Roman" w:cs="Times New Roman"/>
          <w:sz w:val="24"/>
          <w:szCs w:val="24"/>
        </w:rPr>
        <w:t>-</w:t>
      </w:r>
      <w:proofErr w:type="gramStart"/>
      <w:r w:rsidR="00CF36CA" w:rsidRPr="00B05C3C">
        <w:rPr>
          <w:rFonts w:ascii="Times New Roman" w:eastAsia="ArialMT" w:hAnsi="Times New Roman" w:cs="Times New Roman"/>
          <w:sz w:val="24"/>
          <w:szCs w:val="24"/>
        </w:rPr>
        <w:t>cymene)P</w:t>
      </w:r>
      <w:proofErr w:type="gramEnd"/>
      <w:r w:rsidR="00CF36CA" w:rsidRPr="00B05C3C">
        <w:rPr>
          <w:rFonts w:ascii="Times New Roman" w:eastAsia="ArialMT" w:hAnsi="Times New Roman" w:cs="Times New Roman"/>
          <w:sz w:val="24"/>
          <w:szCs w:val="24"/>
        </w:rPr>
        <w:t>(C</w:t>
      </w:r>
      <w:r w:rsidR="00CF36CA" w:rsidRPr="00B05C3C">
        <w:rPr>
          <w:rFonts w:ascii="Times New Roman" w:eastAsia="ArialMT" w:hAnsi="Times New Roman" w:cs="Times New Roman"/>
          <w:sz w:val="24"/>
          <w:szCs w:val="24"/>
          <w:vertAlign w:val="subscript"/>
        </w:rPr>
        <w:t>8</w:t>
      </w:r>
      <w:r w:rsidR="00CF36CA" w:rsidRPr="00B05C3C">
        <w:rPr>
          <w:rFonts w:ascii="Times New Roman" w:eastAsia="ArialMT" w:hAnsi="Times New Roman" w:cs="Times New Roman"/>
          <w:sz w:val="24"/>
          <w:szCs w:val="24"/>
        </w:rPr>
        <w:t>H</w:t>
      </w:r>
      <w:r w:rsidR="00CF36CA" w:rsidRPr="00B05C3C">
        <w:rPr>
          <w:rFonts w:ascii="Times New Roman" w:eastAsia="ArialMT" w:hAnsi="Times New Roman" w:cs="Times New Roman"/>
          <w:sz w:val="24"/>
          <w:szCs w:val="24"/>
          <w:vertAlign w:val="subscript"/>
        </w:rPr>
        <w:t>17</w:t>
      </w:r>
      <w:r w:rsidR="00CF36CA" w:rsidRPr="00B05C3C">
        <w:rPr>
          <w:rFonts w:ascii="Times New Roman" w:eastAsia="ArialMT" w:hAnsi="Times New Roman" w:cs="Times New Roman"/>
          <w:sz w:val="24"/>
          <w:szCs w:val="24"/>
        </w:rPr>
        <w:t>)</w:t>
      </w:r>
      <w:r w:rsidR="00CF36CA" w:rsidRPr="00B05C3C">
        <w:rPr>
          <w:rFonts w:ascii="Times New Roman" w:eastAsia="ArialMT" w:hAnsi="Times New Roman" w:cs="Times New Roman"/>
          <w:sz w:val="24"/>
          <w:szCs w:val="24"/>
          <w:vertAlign w:val="subscript"/>
        </w:rPr>
        <w:t>3</w:t>
      </w:r>
      <w:r w:rsidR="00330091" w:rsidRPr="00B05C3C">
        <w:rPr>
          <w:rFonts w:ascii="Times New Roman" w:eastAsia="ArialMT" w:hAnsi="Times New Roman" w:cs="Times New Roman"/>
          <w:sz w:val="24"/>
          <w:szCs w:val="24"/>
        </w:rPr>
        <w:t>]</w:t>
      </w:r>
      <w:r w:rsidR="00CF36CA" w:rsidRPr="00B05C3C">
        <w:rPr>
          <w:rFonts w:ascii="Times New Roman" w:eastAsia="ArialMT" w:hAnsi="Times New Roman" w:cs="Times New Roman"/>
          <w:sz w:val="24"/>
          <w:szCs w:val="24"/>
        </w:rPr>
        <w:t xml:space="preserve"> in d</w:t>
      </w:r>
      <w:r w:rsidR="00FA6093">
        <w:rPr>
          <w:rFonts w:ascii="Times New Roman" w:eastAsia="ArialMT" w:hAnsi="Times New Roman" w:cs="Times New Roman"/>
          <w:sz w:val="24"/>
          <w:szCs w:val="24"/>
          <w:vertAlign w:val="subscript"/>
        </w:rPr>
        <w:t>11</w:t>
      </w:r>
      <w:r w:rsidR="00416E75" w:rsidRPr="00B05C3C">
        <w:rPr>
          <w:rFonts w:ascii="Times New Roman" w:eastAsia="ArialMT" w:hAnsi="Times New Roman" w:cs="Times New Roman"/>
          <w:sz w:val="24"/>
          <w:szCs w:val="24"/>
        </w:rPr>
        <w:t>-</w:t>
      </w:r>
      <w:r w:rsidR="00CF36CA" w:rsidRPr="00B05C3C">
        <w:rPr>
          <w:rFonts w:ascii="Times New Roman" w:eastAsia="ArialMT" w:hAnsi="Times New Roman" w:cs="Times New Roman"/>
          <w:sz w:val="24"/>
          <w:szCs w:val="24"/>
        </w:rPr>
        <w:t>[C</w:t>
      </w:r>
      <w:r w:rsidR="00CF36CA" w:rsidRPr="00B05C3C">
        <w:rPr>
          <w:rFonts w:ascii="Times New Roman" w:eastAsia="ArialMT" w:hAnsi="Times New Roman" w:cs="Times New Roman"/>
          <w:sz w:val="24"/>
          <w:szCs w:val="24"/>
          <w:vertAlign w:val="subscript"/>
        </w:rPr>
        <w:t>2</w:t>
      </w:r>
      <w:r w:rsidR="00CF36CA" w:rsidRPr="00B05C3C">
        <w:rPr>
          <w:rFonts w:ascii="Times New Roman" w:eastAsia="ArialMT" w:hAnsi="Times New Roman" w:cs="Times New Roman"/>
          <w:sz w:val="24"/>
          <w:szCs w:val="24"/>
        </w:rPr>
        <w:t>mim][Tf</w:t>
      </w:r>
      <w:r w:rsidR="00CF36CA" w:rsidRPr="00B05C3C">
        <w:rPr>
          <w:rFonts w:ascii="Times New Roman" w:eastAsia="ArialMT" w:hAnsi="Times New Roman" w:cs="Times New Roman"/>
          <w:sz w:val="24"/>
          <w:szCs w:val="24"/>
          <w:vertAlign w:val="subscript"/>
        </w:rPr>
        <w:t>2</w:t>
      </w:r>
      <w:r w:rsidR="00CF36CA" w:rsidRPr="00B05C3C">
        <w:rPr>
          <w:rFonts w:ascii="Times New Roman" w:eastAsia="ArialMT" w:hAnsi="Times New Roman" w:cs="Times New Roman"/>
          <w:sz w:val="24"/>
          <w:szCs w:val="24"/>
        </w:rPr>
        <w:t xml:space="preserve">N]. </w:t>
      </w:r>
      <w:r w:rsidR="00416E75" w:rsidRPr="00B05C3C">
        <w:rPr>
          <w:rFonts w:ascii="Times New Roman" w:eastAsia="ArialMT" w:hAnsi="Times New Roman" w:cs="Times New Roman"/>
          <w:sz w:val="24"/>
          <w:szCs w:val="24"/>
        </w:rPr>
        <w:t xml:space="preserve"> </w:t>
      </w:r>
      <w:r w:rsidR="007F626E">
        <w:rPr>
          <w:rFonts w:ascii="Times New Roman" w:eastAsia="ArialMT" w:hAnsi="Times New Roman" w:cs="Times New Roman"/>
          <w:sz w:val="24"/>
          <w:szCs w:val="24"/>
        </w:rPr>
        <w:t xml:space="preserve">The only source of </w:t>
      </w:r>
      <w:r w:rsidR="00CF36CA" w:rsidRPr="00B05C3C">
        <w:rPr>
          <w:rFonts w:ascii="Times New Roman" w:eastAsia="ArialMT" w:hAnsi="Times New Roman" w:cs="Times New Roman"/>
          <w:sz w:val="24"/>
          <w:szCs w:val="24"/>
        </w:rPr>
        <w:t xml:space="preserve">C-H bonds </w:t>
      </w:r>
      <w:r w:rsidR="007F626E">
        <w:rPr>
          <w:rFonts w:ascii="Times New Roman" w:eastAsia="ArialMT" w:hAnsi="Times New Roman" w:cs="Times New Roman"/>
          <w:sz w:val="24"/>
          <w:szCs w:val="24"/>
        </w:rPr>
        <w:t>is</w:t>
      </w:r>
      <w:r w:rsidR="00CF36CA" w:rsidRPr="00B05C3C">
        <w:rPr>
          <w:rFonts w:ascii="Times New Roman" w:eastAsia="ArialMT" w:hAnsi="Times New Roman" w:cs="Times New Roman"/>
          <w:sz w:val="24"/>
          <w:szCs w:val="24"/>
        </w:rPr>
        <w:t xml:space="preserve"> the Ru</w:t>
      </w:r>
      <w:r w:rsidR="002D0329"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 xml:space="preserve">complex, </w:t>
      </w:r>
      <w:r w:rsidR="00F72F6C">
        <w:rPr>
          <w:rFonts w:ascii="Times New Roman" w:eastAsia="ArialMT" w:hAnsi="Times New Roman" w:cs="Times New Roman"/>
          <w:sz w:val="24"/>
          <w:szCs w:val="24"/>
        </w:rPr>
        <w:t xml:space="preserve">so </w:t>
      </w:r>
      <w:r w:rsidR="00330091">
        <w:rPr>
          <w:rFonts w:ascii="Times New Roman" w:eastAsia="ArialMT" w:hAnsi="Times New Roman" w:cs="Times New Roman"/>
          <w:sz w:val="24"/>
          <w:szCs w:val="24"/>
        </w:rPr>
        <w:t>[</w:t>
      </w:r>
      <w:proofErr w:type="spellStart"/>
      <w:r w:rsidR="00CF36CA" w:rsidRPr="00B05C3C">
        <w:rPr>
          <w:rFonts w:ascii="Times New Roman" w:eastAsia="ArialMT" w:hAnsi="Times New Roman" w:cs="Times New Roman"/>
          <w:sz w:val="24"/>
          <w:szCs w:val="24"/>
        </w:rPr>
        <w:t>RuCl</w:t>
      </w:r>
      <w:proofErr w:type="spellEnd"/>
      <w:r w:rsidR="00CF36CA" w:rsidRPr="00B05C3C">
        <w:rPr>
          <w:rFonts w:ascii="Times New Roman" w:eastAsia="ArialMT" w:hAnsi="Times New Roman" w:cs="Times New Roman"/>
          <w:sz w:val="24"/>
          <w:szCs w:val="24"/>
        </w:rPr>
        <w:t>(</w:t>
      </w:r>
      <w:r w:rsidR="00CF36CA" w:rsidRPr="005959A1">
        <w:rPr>
          <w:rFonts w:ascii="Times New Roman" w:eastAsia="ArialMT" w:hAnsi="Times New Roman" w:cs="Times New Roman"/>
          <w:i/>
          <w:iCs/>
          <w:sz w:val="24"/>
          <w:szCs w:val="24"/>
        </w:rPr>
        <w:t>p</w:t>
      </w:r>
      <w:r w:rsidR="00CF36CA" w:rsidRPr="00B05C3C">
        <w:rPr>
          <w:rFonts w:ascii="Times New Roman" w:eastAsia="ArialMT" w:hAnsi="Times New Roman" w:cs="Times New Roman"/>
          <w:sz w:val="24"/>
          <w:szCs w:val="24"/>
        </w:rPr>
        <w:t>-cymene)P(C</w:t>
      </w:r>
      <w:r w:rsidR="00CF36CA" w:rsidRPr="00B05C3C">
        <w:rPr>
          <w:rFonts w:ascii="Times New Roman" w:eastAsia="ArialMT" w:hAnsi="Times New Roman" w:cs="Times New Roman"/>
          <w:sz w:val="24"/>
          <w:szCs w:val="24"/>
          <w:vertAlign w:val="subscript"/>
        </w:rPr>
        <w:t>8</w:t>
      </w:r>
      <w:r w:rsidR="00CF36CA" w:rsidRPr="00B05C3C">
        <w:rPr>
          <w:rFonts w:ascii="Times New Roman" w:eastAsia="ArialMT" w:hAnsi="Times New Roman" w:cs="Times New Roman"/>
          <w:sz w:val="24"/>
          <w:szCs w:val="24"/>
        </w:rPr>
        <w:t>H</w:t>
      </w:r>
      <w:r w:rsidR="00CF36CA" w:rsidRPr="00B05C3C">
        <w:rPr>
          <w:rFonts w:ascii="Times New Roman" w:eastAsia="ArialMT" w:hAnsi="Times New Roman" w:cs="Times New Roman"/>
          <w:sz w:val="24"/>
          <w:szCs w:val="24"/>
          <w:vertAlign w:val="subscript"/>
        </w:rPr>
        <w:t>17</w:t>
      </w:r>
      <w:r w:rsidR="00CF36CA" w:rsidRPr="00B05C3C">
        <w:rPr>
          <w:rFonts w:ascii="Times New Roman" w:eastAsia="ArialMT" w:hAnsi="Times New Roman" w:cs="Times New Roman"/>
          <w:sz w:val="24"/>
          <w:szCs w:val="24"/>
        </w:rPr>
        <w:t>)</w:t>
      </w:r>
      <w:r w:rsidR="00CF36CA" w:rsidRPr="00B05C3C">
        <w:rPr>
          <w:rFonts w:ascii="Times New Roman" w:eastAsia="ArialMT" w:hAnsi="Times New Roman" w:cs="Times New Roman"/>
          <w:sz w:val="24"/>
          <w:szCs w:val="24"/>
          <w:vertAlign w:val="subscript"/>
        </w:rPr>
        <w:t>3</w:t>
      </w:r>
      <w:r w:rsidR="00330091" w:rsidRPr="00B05C3C">
        <w:rPr>
          <w:rFonts w:ascii="Times New Roman" w:eastAsia="ArialMT" w:hAnsi="Times New Roman" w:cs="Times New Roman"/>
          <w:sz w:val="24"/>
          <w:szCs w:val="24"/>
        </w:rPr>
        <w:t>]</w:t>
      </w:r>
      <w:r w:rsidR="00CF36CA" w:rsidRPr="00B05C3C">
        <w:rPr>
          <w:rFonts w:ascii="Times New Roman" w:eastAsia="ArialMT" w:hAnsi="Times New Roman" w:cs="Times New Roman"/>
          <w:sz w:val="24"/>
          <w:szCs w:val="24"/>
          <w:vertAlign w:val="superscript"/>
        </w:rPr>
        <w:t>+</w:t>
      </w:r>
      <w:r w:rsidR="00CF36CA" w:rsidRPr="00B05C3C">
        <w:rPr>
          <w:rFonts w:ascii="Times New Roman" w:eastAsia="ArialMT" w:hAnsi="Times New Roman" w:cs="Times New Roman"/>
          <w:sz w:val="24"/>
          <w:szCs w:val="24"/>
        </w:rPr>
        <w:t xml:space="preserve"> is </w:t>
      </w:r>
      <w:r w:rsidR="002D0329" w:rsidRPr="00B05C3C">
        <w:rPr>
          <w:rFonts w:ascii="Times New Roman" w:eastAsia="ArialMT" w:hAnsi="Times New Roman" w:cs="Times New Roman"/>
          <w:sz w:val="24"/>
          <w:szCs w:val="24"/>
        </w:rPr>
        <w:t xml:space="preserve">presumably </w:t>
      </w:r>
      <w:r w:rsidR="00CF36CA" w:rsidRPr="00B05C3C">
        <w:rPr>
          <w:rFonts w:ascii="Times New Roman" w:eastAsia="ArialMT" w:hAnsi="Times New Roman" w:cs="Times New Roman"/>
          <w:sz w:val="24"/>
          <w:szCs w:val="24"/>
        </w:rPr>
        <w:t xml:space="preserve">oriented to expose the </w:t>
      </w:r>
      <w:r w:rsidR="00512D63" w:rsidRPr="00EB2F3B">
        <w:rPr>
          <w:rFonts w:ascii="Times New Roman" w:eastAsia="ArialMT" w:hAnsi="Times New Roman" w:cs="Times New Roman"/>
          <w:sz w:val="24"/>
          <w:szCs w:val="24"/>
        </w:rPr>
        <w:t>P(C</w:t>
      </w:r>
      <w:r w:rsidR="00512D63" w:rsidRPr="00EB2F3B">
        <w:rPr>
          <w:rFonts w:ascii="Times New Roman" w:eastAsia="ArialMT" w:hAnsi="Times New Roman" w:cs="Times New Roman"/>
          <w:sz w:val="24"/>
          <w:szCs w:val="24"/>
          <w:vertAlign w:val="subscript"/>
        </w:rPr>
        <w:t>8</w:t>
      </w:r>
      <w:r w:rsidR="00512D63" w:rsidRPr="00EB2F3B">
        <w:rPr>
          <w:rFonts w:ascii="Times New Roman" w:eastAsia="ArialMT" w:hAnsi="Times New Roman" w:cs="Times New Roman"/>
          <w:sz w:val="24"/>
          <w:szCs w:val="24"/>
        </w:rPr>
        <w:t>H</w:t>
      </w:r>
      <w:r w:rsidR="00512D63" w:rsidRPr="00EB2F3B">
        <w:rPr>
          <w:rFonts w:ascii="Times New Roman" w:eastAsia="ArialMT" w:hAnsi="Times New Roman" w:cs="Times New Roman"/>
          <w:sz w:val="24"/>
          <w:szCs w:val="24"/>
          <w:vertAlign w:val="subscript"/>
        </w:rPr>
        <w:t>17</w:t>
      </w:r>
      <w:r w:rsidR="00512D63" w:rsidRPr="00EB2F3B">
        <w:rPr>
          <w:rFonts w:ascii="Times New Roman" w:eastAsia="ArialMT" w:hAnsi="Times New Roman" w:cs="Times New Roman"/>
          <w:sz w:val="24"/>
          <w:szCs w:val="24"/>
        </w:rPr>
        <w:t>)</w:t>
      </w:r>
      <w:r w:rsidR="00512D63" w:rsidRPr="00EB2F3B">
        <w:rPr>
          <w:rFonts w:ascii="Times New Roman" w:eastAsia="ArialMT" w:hAnsi="Times New Roman" w:cs="Times New Roman"/>
          <w:sz w:val="24"/>
          <w:szCs w:val="24"/>
          <w:vertAlign w:val="subscript"/>
        </w:rPr>
        <w:t>3</w:t>
      </w:r>
      <w:r w:rsidR="00CF36CA" w:rsidRPr="00B05C3C">
        <w:rPr>
          <w:rFonts w:ascii="Times New Roman" w:eastAsia="ArialMT" w:hAnsi="Times New Roman" w:cs="Times New Roman"/>
          <w:sz w:val="24"/>
          <w:szCs w:val="24"/>
        </w:rPr>
        <w:t xml:space="preserve"> ligand</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 xml:space="preserve">(and perhaps the </w:t>
      </w:r>
      <w:r w:rsidR="00CF36CA" w:rsidRPr="005959A1">
        <w:rPr>
          <w:rFonts w:ascii="Times New Roman" w:eastAsia="ArialMT" w:hAnsi="Times New Roman" w:cs="Times New Roman"/>
          <w:i/>
          <w:sz w:val="24"/>
          <w:szCs w:val="24"/>
        </w:rPr>
        <w:t>p</w:t>
      </w:r>
      <w:r w:rsidR="00CF36CA" w:rsidRPr="00B05C3C">
        <w:rPr>
          <w:rFonts w:ascii="Times New Roman" w:eastAsia="ArialMT" w:hAnsi="Times New Roman" w:cs="Times New Roman"/>
          <w:sz w:val="24"/>
          <w:szCs w:val="24"/>
        </w:rPr>
        <w:t>-cymene ligand) to the vacuum.</w:t>
      </w:r>
      <w:r w:rsidR="001F7338">
        <w:rPr>
          <w:rFonts w:ascii="Times New Roman" w:eastAsia="ArialMT" w:hAnsi="Times New Roman" w:cs="Times New Roman"/>
          <w:sz w:val="24"/>
          <w:szCs w:val="24"/>
        </w:rPr>
        <w:t xml:space="preserve">  PDMS contamination</w:t>
      </w:r>
      <w:r w:rsidR="008614C0">
        <w:rPr>
          <w:rFonts w:ascii="Times New Roman" w:eastAsia="ArialMT" w:hAnsi="Times New Roman" w:cs="Times New Roman"/>
          <w:sz w:val="24"/>
          <w:szCs w:val="24"/>
        </w:rPr>
        <w:t xml:space="preserve"> in the solid Ru complex sample</w:t>
      </w:r>
      <w:r w:rsidR="001F7338">
        <w:rPr>
          <w:rFonts w:ascii="Times New Roman" w:eastAsia="ArialMT" w:hAnsi="Times New Roman" w:cs="Times New Roman"/>
          <w:sz w:val="24"/>
          <w:szCs w:val="24"/>
        </w:rPr>
        <w:t xml:space="preserve"> is an issue </w:t>
      </w:r>
      <w:r w:rsidR="008614C0">
        <w:rPr>
          <w:rFonts w:ascii="Times New Roman" w:eastAsia="ArialMT" w:hAnsi="Times New Roman" w:cs="Times New Roman"/>
          <w:sz w:val="24"/>
          <w:szCs w:val="24"/>
        </w:rPr>
        <w:t>in the RAS and TOF-SIMS experiments.  However,</w:t>
      </w:r>
      <w:r w:rsidR="001F7338">
        <w:rPr>
          <w:rFonts w:ascii="Times New Roman" w:eastAsia="ArialMT" w:hAnsi="Times New Roman" w:cs="Times New Roman"/>
          <w:sz w:val="24"/>
          <w:szCs w:val="24"/>
        </w:rPr>
        <w:t xml:space="preserve"> if the large and nonpolar Ru complex and the PDMS contaminant have a roughly equal affinity for the extreme liquid-vacuum interface, the relative number density of Si and Ru detected in our XPS experiments suggest that it shouldn’t dominate our IS HF yields.</w:t>
      </w:r>
      <w:r w:rsidR="0076032A"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 xml:space="preserve"> Although the dynamical RAS observables</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are complex,</w:t>
      </w:r>
      <w:r w:rsidR="0076032A"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 xml:space="preserve">we can </w:t>
      </w:r>
      <w:r w:rsidR="00CF36CA" w:rsidRPr="00B05C3C">
        <w:rPr>
          <w:rFonts w:ascii="Times New Roman" w:eastAsia="ArialMT" w:hAnsi="Times New Roman" w:cs="Times New Roman"/>
          <w:sz w:val="24"/>
          <w:szCs w:val="24"/>
        </w:rPr>
        <w:lastRenderedPageBreak/>
        <w:t>tentatively conclude that our observations are consistent with a Ru</w:t>
      </w:r>
      <w:r w:rsidR="002D0329"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complex</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 xml:space="preserve">orientation that exposes the hydrocarbon ligands toward </w:t>
      </w:r>
      <w:r w:rsidR="009616A6" w:rsidRPr="00B05C3C">
        <w:rPr>
          <w:rFonts w:ascii="Times New Roman" w:eastAsia="ArialMT" w:hAnsi="Times New Roman" w:cs="Times New Roman"/>
          <w:sz w:val="24"/>
          <w:szCs w:val="24"/>
        </w:rPr>
        <w:t xml:space="preserve">the </w:t>
      </w:r>
      <w:r w:rsidR="00CF36CA" w:rsidRPr="00B05C3C">
        <w:rPr>
          <w:rFonts w:ascii="Times New Roman" w:eastAsia="ArialMT" w:hAnsi="Times New Roman" w:cs="Times New Roman"/>
          <w:sz w:val="24"/>
          <w:szCs w:val="24"/>
        </w:rPr>
        <w:t>vacuum by</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drawing</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 xml:space="preserve">parallels with other results in the literature. </w:t>
      </w:r>
      <w:r w:rsidR="00B90BB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Specific examples include a smaller</w:t>
      </w:r>
      <w:r w:rsidR="00416E75" w:rsidRPr="00B05C3C">
        <w:rPr>
          <w:rFonts w:ascii="Times New Roman" w:eastAsia="ArialMT" w:hAnsi="Times New Roman" w:cs="Times New Roman"/>
          <w:sz w:val="24"/>
          <w:szCs w:val="24"/>
        </w:rPr>
        <w:t xml:space="preserve"> </w:t>
      </w:r>
      <w:r w:rsidR="00CF36CA" w:rsidRPr="00B05C3C">
        <w:rPr>
          <w:rFonts w:ascii="Times New Roman" w:eastAsia="ArialMT" w:hAnsi="Times New Roman" w:cs="Times New Roman"/>
          <w:sz w:val="24"/>
          <w:szCs w:val="24"/>
        </w:rPr>
        <w:t>IS/TD ratio</w:t>
      </w:r>
      <w:r w:rsidR="0076032A" w:rsidRPr="00B05C3C">
        <w:rPr>
          <w:rFonts w:ascii="Times New Roman" w:eastAsia="ArialMT" w:hAnsi="Times New Roman" w:cs="Times New Roman"/>
          <w:sz w:val="24"/>
          <w:szCs w:val="24"/>
        </w:rPr>
        <w:t xml:space="preserve"> for HF relative to DF (consistent with the </w:t>
      </w:r>
      <w:r w:rsidR="00E952B4" w:rsidRPr="00B05C3C">
        <w:rPr>
          <w:rFonts w:ascii="Times New Roman" w:eastAsia="ArialMT" w:hAnsi="Times New Roman" w:cs="Times New Roman"/>
          <w:sz w:val="24"/>
          <w:szCs w:val="24"/>
        </w:rPr>
        <w:t xml:space="preserve">scattering </w:t>
      </w:r>
      <w:r w:rsidR="0076032A" w:rsidRPr="00B05C3C">
        <w:rPr>
          <w:rFonts w:ascii="Times New Roman" w:eastAsia="ArialMT" w:hAnsi="Times New Roman" w:cs="Times New Roman"/>
          <w:sz w:val="24"/>
          <w:szCs w:val="24"/>
        </w:rPr>
        <w:t xml:space="preserve">behavior </w:t>
      </w:r>
      <w:proofErr w:type="spellStart"/>
      <w:r w:rsidR="00E952B4" w:rsidRPr="00B05C3C">
        <w:rPr>
          <w:rFonts w:ascii="Times New Roman" w:eastAsia="ArialMT" w:hAnsi="Times New Roman" w:cs="Times New Roman"/>
          <w:sz w:val="24"/>
          <w:szCs w:val="24"/>
        </w:rPr>
        <w:t>DCl</w:t>
      </w:r>
      <w:proofErr w:type="spellEnd"/>
      <w:r w:rsidR="0076032A" w:rsidRPr="00B05C3C">
        <w:rPr>
          <w:rFonts w:ascii="Times New Roman" w:eastAsia="ArialMT" w:hAnsi="Times New Roman" w:cs="Times New Roman"/>
          <w:sz w:val="24"/>
          <w:szCs w:val="24"/>
        </w:rPr>
        <w:t xml:space="preserve"> from a </w:t>
      </w:r>
      <w:proofErr w:type="spellStart"/>
      <w:r w:rsidR="0076032A" w:rsidRPr="00B05C3C">
        <w:rPr>
          <w:rFonts w:ascii="Times New Roman" w:eastAsia="ArialMT" w:hAnsi="Times New Roman" w:cs="Times New Roman"/>
          <w:sz w:val="24"/>
          <w:szCs w:val="24"/>
        </w:rPr>
        <w:t>THABr</w:t>
      </w:r>
      <w:proofErr w:type="spellEnd"/>
      <w:r w:rsidR="0076032A" w:rsidRPr="00B05C3C">
        <w:rPr>
          <w:rFonts w:ascii="Times New Roman" w:eastAsia="ArialMT" w:hAnsi="Times New Roman" w:cs="Times New Roman"/>
          <w:sz w:val="24"/>
          <w:szCs w:val="24"/>
        </w:rPr>
        <w:t>-glycerol</w:t>
      </w:r>
      <w:r w:rsidR="00443894">
        <w:rPr>
          <w:rFonts w:ascii="Times New Roman" w:eastAsia="ArialMT" w:hAnsi="Times New Roman" w:cs="Times New Roman"/>
          <w:sz w:val="24"/>
          <w:szCs w:val="24"/>
        </w:rPr>
        <w:t>)</w:t>
      </w:r>
      <w:r w:rsidR="00E952B4"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&lt;EndNote&gt;&lt;Cite&gt;&lt;Author&gt;Brastad&lt;/Author&gt;&lt;Year&gt;2009&lt;/Year&gt;&lt;RecNum&gt;361&lt;/RecNum&gt;&lt;DisplayText&gt;&lt;style face="superscript"&gt;79&lt;/style&gt;&lt;/DisplayText&gt;&lt;record&gt;&lt;rec-number&gt;361&lt;/rec-number&gt;&lt;foreign-keys&gt;&lt;key app="EN" db-id="atrztx9porvef0ezpwdvsdd4a00vdzx0rd9p" timestamp="1548367593"&gt;361&lt;/key&gt;&lt;/foreign-keys&gt;&lt;ref-type name="Journal Article"&gt;17&lt;/ref-type&gt;&lt;contributors&gt;&lt;authors&gt;&lt;author&gt;Brastad, Susan M.&lt;/author&gt;&lt;author&gt;Albert, Daniel R.&lt;/author&gt;&lt;author&gt;Huang, Mingwei&lt;/author&gt;&lt;author&gt;Nathanson, Gilbert M.&lt;/author&gt;&lt;/authors&gt;&lt;/contributors&gt;&lt;titles&gt;&lt;title&gt;Collisions of DCl with a solution covered with hydrophobic and hydrophilic ions: Tetrahexylammonium bromide in glycerol&lt;/title&gt;&lt;secondary-title&gt;J. Phys. Chem. A&lt;/secondary-title&gt;&lt;alt-title&gt;The Journal of Physical Chemistry A&lt;/alt-title&gt;&lt;/titles&gt;&lt;alt-periodical&gt;&lt;full-title&gt;The Journal of Physical Chemistry A&lt;/full-title&gt;&lt;/alt-periodical&gt;&lt;pages&gt;7422-7430&lt;/pages&gt;&lt;volume&gt;113&lt;/volume&gt;&lt;number&gt;26&lt;/number&gt;&lt;section&gt;7422&lt;/section&gt;&lt;dates&gt;&lt;year&gt;2009&lt;/year&gt;&lt;pub-dates&gt;&lt;date&gt;2009/07/02&lt;/date&gt;&lt;/pub-dates&gt;&lt;/dates&gt;&lt;publisher&gt;American Chemical Society&lt;/publisher&gt;&lt;isbn&gt;1089-5639&lt;/isbn&gt;&lt;urls&gt;&lt;related-urls&gt;&lt;url&gt;https://doi.org/10.1021/jp900232v&lt;/url&gt;&lt;/related-urls&gt;&lt;/urls&gt;&lt;electronic-resource-num&gt;10.1021/jp900232v&lt;/electronic-resource-num&gt;&lt;/record&gt;&lt;/Cite&gt;&lt;/EndNote&gt;</w:instrText>
      </w:r>
      <w:r w:rsidR="00E952B4"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79</w:t>
      </w:r>
      <w:r w:rsidR="00E952B4" w:rsidRPr="00B05C3C">
        <w:rPr>
          <w:rFonts w:ascii="Times New Roman" w:eastAsia="ArialMT" w:hAnsi="Times New Roman" w:cs="Times New Roman"/>
          <w:sz w:val="24"/>
          <w:szCs w:val="24"/>
        </w:rPr>
        <w:fldChar w:fldCharType="end"/>
      </w:r>
      <w:r w:rsidR="0076032A" w:rsidRPr="00B05C3C">
        <w:rPr>
          <w:rFonts w:ascii="Times New Roman" w:eastAsia="ArialMT" w:hAnsi="Times New Roman" w:cs="Times New Roman"/>
          <w:sz w:val="24"/>
          <w:szCs w:val="24"/>
        </w:rPr>
        <w:t xml:space="preserve"> and the smaller cos(</w:t>
      </w:r>
      <w:r w:rsidR="0076032A" w:rsidRPr="00B05C3C">
        <w:rPr>
          <w:rFonts w:ascii="Times New Roman" w:eastAsia="ArialMT" w:hAnsi="Times New Roman" w:cs="Times New Roman"/>
          <w:i/>
          <w:iCs/>
          <w:sz w:val="24"/>
          <w:szCs w:val="24"/>
        </w:rPr>
        <w:t>θ</w:t>
      </w:r>
      <w:r w:rsidR="0076032A" w:rsidRPr="00B05C3C">
        <w:rPr>
          <w:rFonts w:ascii="Times New Roman" w:eastAsia="ArialMT" w:hAnsi="Times New Roman" w:cs="Times New Roman"/>
          <w:i/>
          <w:iCs/>
          <w:sz w:val="24"/>
          <w:szCs w:val="24"/>
          <w:vertAlign w:val="subscript"/>
        </w:rPr>
        <w:t>f</w:t>
      </w:r>
      <w:r w:rsidR="0076032A" w:rsidRPr="00B05C3C">
        <w:rPr>
          <w:rFonts w:ascii="Times New Roman" w:eastAsia="ArialMT" w:hAnsi="Times New Roman" w:cs="Times New Roman"/>
          <w:sz w:val="24"/>
          <w:szCs w:val="24"/>
        </w:rPr>
        <w:t>) character from IS HF relative to IS DF (consistent with the smaller cos(</w:t>
      </w:r>
      <w:r w:rsidR="0076032A" w:rsidRPr="00B05C3C">
        <w:rPr>
          <w:rFonts w:ascii="Times New Roman" w:eastAsia="ArialMT" w:hAnsi="Times New Roman" w:cs="Times New Roman"/>
          <w:i/>
          <w:iCs/>
          <w:sz w:val="24"/>
          <w:szCs w:val="24"/>
        </w:rPr>
        <w:t>θ</w:t>
      </w:r>
      <w:r w:rsidR="0076032A" w:rsidRPr="00B05C3C">
        <w:rPr>
          <w:rFonts w:ascii="Times New Roman" w:eastAsia="ArialMT" w:hAnsi="Times New Roman" w:cs="Times New Roman"/>
          <w:i/>
          <w:iCs/>
          <w:sz w:val="24"/>
          <w:szCs w:val="24"/>
          <w:vertAlign w:val="subscript"/>
        </w:rPr>
        <w:t>f</w:t>
      </w:r>
      <w:r w:rsidR="0076032A" w:rsidRPr="00B05C3C">
        <w:rPr>
          <w:rFonts w:ascii="Times New Roman" w:eastAsia="ArialMT" w:hAnsi="Times New Roman" w:cs="Times New Roman"/>
          <w:sz w:val="24"/>
          <w:szCs w:val="24"/>
        </w:rPr>
        <w:t xml:space="preserve">) character </w:t>
      </w:r>
      <w:r w:rsidR="002D0329" w:rsidRPr="00B05C3C">
        <w:rPr>
          <w:rFonts w:ascii="Times New Roman" w:eastAsia="ArialMT" w:hAnsi="Times New Roman" w:cs="Times New Roman"/>
          <w:sz w:val="24"/>
          <w:szCs w:val="24"/>
        </w:rPr>
        <w:t xml:space="preserve">in the angular distribution of IS HF </w:t>
      </w:r>
      <w:r w:rsidR="0076032A" w:rsidRPr="00B05C3C">
        <w:rPr>
          <w:rFonts w:ascii="Times New Roman" w:eastAsia="ArialMT" w:hAnsi="Times New Roman" w:cs="Times New Roman"/>
          <w:sz w:val="24"/>
          <w:szCs w:val="24"/>
        </w:rPr>
        <w:t>from the butyl group in [C</w:t>
      </w:r>
      <w:r w:rsidR="0076032A" w:rsidRPr="00B05C3C">
        <w:rPr>
          <w:rFonts w:ascii="Times New Roman" w:eastAsia="ArialMT" w:hAnsi="Times New Roman" w:cs="Times New Roman"/>
          <w:sz w:val="24"/>
          <w:szCs w:val="24"/>
          <w:vertAlign w:val="subscript"/>
        </w:rPr>
        <w:t>4</w:t>
      </w:r>
      <w:r w:rsidR="0076032A" w:rsidRPr="00B05C3C">
        <w:rPr>
          <w:rFonts w:ascii="Times New Roman" w:eastAsia="ArialMT" w:hAnsi="Times New Roman" w:cs="Times New Roman"/>
          <w:sz w:val="24"/>
          <w:szCs w:val="24"/>
        </w:rPr>
        <w:t>mim][Tf</w:t>
      </w:r>
      <w:r w:rsidR="0076032A" w:rsidRPr="00B05C3C">
        <w:rPr>
          <w:rFonts w:ascii="Times New Roman" w:eastAsia="ArialMT" w:hAnsi="Times New Roman" w:cs="Times New Roman"/>
          <w:sz w:val="24"/>
          <w:szCs w:val="24"/>
          <w:vertAlign w:val="subscript"/>
        </w:rPr>
        <w:t>2</w:t>
      </w:r>
      <w:r w:rsidR="0076032A" w:rsidRPr="00B05C3C">
        <w:rPr>
          <w:rFonts w:ascii="Times New Roman" w:eastAsia="ArialMT" w:hAnsi="Times New Roman" w:cs="Times New Roman"/>
          <w:sz w:val="24"/>
          <w:szCs w:val="24"/>
        </w:rPr>
        <w:t>N]</w:t>
      </w:r>
      <w:r w:rsidR="00443894">
        <w:rPr>
          <w:rFonts w:ascii="Times New Roman" w:eastAsia="ArialMT" w:hAnsi="Times New Roman" w:cs="Times New Roman"/>
          <w:sz w:val="24"/>
          <w:szCs w:val="24"/>
        </w:rPr>
        <w:t>)</w:t>
      </w:r>
      <w:r w:rsidR="000825F7">
        <w:rPr>
          <w:rFonts w:ascii="Times New Roman" w:eastAsia="ArialMT" w:hAnsi="Times New Roman" w:cs="Times New Roman"/>
          <w:sz w:val="24"/>
          <w:szCs w:val="24"/>
        </w:rPr>
        <w:t>.</w:t>
      </w:r>
      <w:r w:rsidR="00E952B4"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&lt;EndNote&gt;&lt;Cite&gt;&lt;Author&gt;Smoll&lt;/Author&gt;&lt;Year&gt;2019&lt;/Year&gt;&lt;RecNum&gt;362&lt;/RecNum&gt;&lt;DisplayText&gt;&lt;style face="superscript"&gt;33&lt;/style&gt;&lt;/DisplayText&gt;&lt;record&gt;&lt;rec-number&gt;362&lt;/rec-number&gt;&lt;foreign-keys&gt;&lt;key app="EN" db-id="atrztx9porvef0ezpwdvsdd4a00vdzx0rd9p" timestamp="1548386526"&gt;362&lt;/key&gt;&lt;/foreign-keys&gt;&lt;ref-type name="Journal Article"&gt;17&lt;/ref-type&gt;&lt;contributors&gt;&lt;authors&gt;&lt;author&gt;Smoll, Eric J.&lt;/author&gt;&lt;author&gt;Purcell, Simon M.&lt;/author&gt;&lt;author&gt;D’Andrea, Lucia&lt;/author&gt;&lt;author&gt;Slattery, John M.&lt;/author&gt;&lt;author&gt;Bruce, Duncan W.&lt;/author&gt;&lt;author&gt;Costen, Matthew L.&lt;/author&gt;&lt;author&gt;McKendrick, Kenneth G.&lt;/author&gt;&lt;author&gt;Minton, Timothy K.&lt;/author&gt;&lt;/authors&gt;&lt;/contributors&gt;&lt;titles&gt;&lt;title&gt;Probing conformational heterogeneity at the ionic liquid–vacuum interface by reactive-atom scattering&lt;/title&gt;&lt;secondary-title&gt;J. Phys. Chem. Lett.&lt;/secondary-title&gt;&lt;alt-title&gt;The Journal of Physical Chemistry Letters&lt;/alt-title&gt;&lt;/titles&gt;&lt;alt-periodical&gt;&lt;full-title&gt;The Journal of Physical Chemistry Letters&lt;/full-title&gt;&lt;/alt-periodical&gt;&lt;pages&gt;156-163&lt;/pages&gt;&lt;volume&gt;10&lt;/volume&gt;&lt;number&gt;2&lt;/number&gt;&lt;section&gt;156&lt;/section&gt;&lt;dates&gt;&lt;year&gt;2019&lt;/year&gt;&lt;pub-dates&gt;&lt;date&gt;2019/01/17&lt;/date&gt;&lt;/pub-dates&gt;&lt;/dates&gt;&lt;publisher&gt;American Chemical Society&lt;/publisher&gt;&lt;isbn&gt;1948-7185&lt;/isbn&gt;&lt;urls&gt;&lt;related-urls&gt;&lt;url&gt;https://doi.org/10.1021/acs.jpclett.8b02920&lt;/url&gt;&lt;/related-urls&gt;&lt;/urls&gt;&lt;electronic-resource-num&gt;10.1021/acs.jpclett.8b02920&lt;/electronic-resource-num&gt;&lt;/record&gt;&lt;/Cite&gt;&lt;/EndNote&gt;</w:instrText>
      </w:r>
      <w:r w:rsidR="00E952B4"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33</w:t>
      </w:r>
      <w:r w:rsidR="00E952B4" w:rsidRPr="00B05C3C">
        <w:rPr>
          <w:rFonts w:ascii="Times New Roman" w:eastAsia="ArialMT" w:hAnsi="Times New Roman" w:cs="Times New Roman"/>
          <w:sz w:val="24"/>
          <w:szCs w:val="24"/>
        </w:rPr>
        <w:fldChar w:fldCharType="end"/>
      </w:r>
      <w:r w:rsidR="0076032A" w:rsidRPr="00B05C3C">
        <w:rPr>
          <w:rFonts w:ascii="Times New Roman" w:eastAsia="ArialMT" w:hAnsi="Times New Roman" w:cs="Times New Roman"/>
          <w:sz w:val="24"/>
          <w:szCs w:val="24"/>
        </w:rPr>
        <w:t xml:space="preserve">  Also, a Ru</w:t>
      </w:r>
      <w:r w:rsidR="002D0329" w:rsidRPr="00B05C3C">
        <w:rPr>
          <w:rFonts w:ascii="Times New Roman" w:eastAsia="ArialMT" w:hAnsi="Times New Roman" w:cs="Times New Roman"/>
          <w:sz w:val="24"/>
          <w:szCs w:val="24"/>
        </w:rPr>
        <w:t xml:space="preserve"> </w:t>
      </w:r>
      <w:r w:rsidR="0076032A" w:rsidRPr="00B05C3C">
        <w:rPr>
          <w:rFonts w:ascii="Times New Roman" w:eastAsia="ArialMT" w:hAnsi="Times New Roman" w:cs="Times New Roman"/>
          <w:sz w:val="24"/>
          <w:szCs w:val="24"/>
        </w:rPr>
        <w:t xml:space="preserve">complex orientation that directs the hydrocarbon ligands toward </w:t>
      </w:r>
      <w:r w:rsidR="009616A6" w:rsidRPr="00B05C3C">
        <w:rPr>
          <w:rFonts w:ascii="Times New Roman" w:eastAsia="ArialMT" w:hAnsi="Times New Roman" w:cs="Times New Roman"/>
          <w:sz w:val="24"/>
          <w:szCs w:val="24"/>
        </w:rPr>
        <w:t xml:space="preserve">the </w:t>
      </w:r>
      <w:r w:rsidR="0076032A" w:rsidRPr="00B05C3C">
        <w:rPr>
          <w:rFonts w:ascii="Times New Roman" w:eastAsia="ArialMT" w:hAnsi="Times New Roman" w:cs="Times New Roman"/>
          <w:sz w:val="24"/>
          <w:szCs w:val="24"/>
        </w:rPr>
        <w:t xml:space="preserve">vacuum is consistent with our </w:t>
      </w:r>
      <w:r w:rsidR="009616A6" w:rsidRPr="00B05C3C">
        <w:rPr>
          <w:rFonts w:ascii="Times New Roman" w:eastAsia="ArialMT" w:hAnsi="Times New Roman" w:cs="Times New Roman"/>
          <w:sz w:val="24"/>
          <w:szCs w:val="24"/>
        </w:rPr>
        <w:t xml:space="preserve">inability </w:t>
      </w:r>
      <w:r w:rsidR="0076032A" w:rsidRPr="00B05C3C">
        <w:rPr>
          <w:rFonts w:ascii="Times New Roman" w:eastAsia="ArialMT" w:hAnsi="Times New Roman" w:cs="Times New Roman"/>
          <w:sz w:val="24"/>
          <w:szCs w:val="24"/>
        </w:rPr>
        <w:t xml:space="preserve">to observe </w:t>
      </w:r>
      <w:r w:rsidR="00EC2755">
        <w:rPr>
          <w:rFonts w:ascii="Times New Roman" w:eastAsia="ArialMT" w:hAnsi="Times New Roman" w:cs="Times New Roman"/>
          <w:sz w:val="24"/>
          <w:szCs w:val="24"/>
        </w:rPr>
        <w:t>RAS-MS</w:t>
      </w:r>
      <w:r w:rsidR="0076032A" w:rsidRPr="00B05C3C">
        <w:rPr>
          <w:rFonts w:ascii="Times New Roman" w:eastAsia="ArialMT" w:hAnsi="Times New Roman" w:cs="Times New Roman"/>
          <w:sz w:val="24"/>
          <w:szCs w:val="24"/>
        </w:rPr>
        <w:t xml:space="preserve"> signal that can be confidently assigned to reactively scattered </w:t>
      </w:r>
      <w:proofErr w:type="spellStart"/>
      <w:r w:rsidR="0076032A" w:rsidRPr="00B05C3C">
        <w:rPr>
          <w:rFonts w:ascii="Times New Roman" w:eastAsia="ArialMT" w:hAnsi="Times New Roman" w:cs="Times New Roman"/>
          <w:sz w:val="24"/>
          <w:szCs w:val="24"/>
        </w:rPr>
        <w:t>FCl</w:t>
      </w:r>
      <w:proofErr w:type="spellEnd"/>
      <w:r w:rsidR="0076032A" w:rsidRPr="00B05C3C">
        <w:rPr>
          <w:rFonts w:ascii="Times New Roman" w:eastAsia="ArialMT" w:hAnsi="Times New Roman" w:cs="Times New Roman"/>
          <w:sz w:val="24"/>
          <w:szCs w:val="24"/>
        </w:rPr>
        <w:t xml:space="preserve">. </w:t>
      </w:r>
      <w:r w:rsidR="00F0027F" w:rsidRPr="00B05C3C">
        <w:rPr>
          <w:rFonts w:ascii="Times New Roman" w:eastAsia="ArialMT" w:hAnsi="Times New Roman" w:cs="Times New Roman"/>
          <w:sz w:val="24"/>
          <w:szCs w:val="24"/>
        </w:rPr>
        <w:t xml:space="preserve"> </w:t>
      </w:r>
      <w:r w:rsidR="0076032A" w:rsidRPr="00B05C3C">
        <w:rPr>
          <w:rFonts w:ascii="Times New Roman" w:eastAsia="ArialMT" w:hAnsi="Times New Roman" w:cs="Times New Roman"/>
          <w:sz w:val="24"/>
          <w:szCs w:val="24"/>
        </w:rPr>
        <w:t xml:space="preserve">However, it is important to note that there is currently no evidence to support the assumption that F-atoms can form </w:t>
      </w:r>
      <w:proofErr w:type="spellStart"/>
      <w:r w:rsidR="0076032A" w:rsidRPr="00B05C3C">
        <w:rPr>
          <w:rFonts w:ascii="Times New Roman" w:eastAsia="ArialMT" w:hAnsi="Times New Roman" w:cs="Times New Roman"/>
          <w:sz w:val="24"/>
          <w:szCs w:val="24"/>
        </w:rPr>
        <w:t>FCl</w:t>
      </w:r>
      <w:proofErr w:type="spellEnd"/>
      <w:r w:rsidR="0076032A" w:rsidRPr="00B05C3C">
        <w:rPr>
          <w:rFonts w:ascii="Times New Roman" w:eastAsia="ArialMT" w:hAnsi="Times New Roman" w:cs="Times New Roman"/>
          <w:sz w:val="24"/>
          <w:szCs w:val="24"/>
        </w:rPr>
        <w:t xml:space="preserve"> by reacting with the Ru-Cl bond.</w:t>
      </w:r>
    </w:p>
    <w:p w14:paraId="2D563DD6" w14:textId="4CAA91BC" w:rsidR="006E78AF" w:rsidRDefault="00194B2C">
      <w:pPr>
        <w:tabs>
          <w:tab w:val="left" w:pos="1620"/>
        </w:tabs>
        <w:autoSpaceDE w:val="0"/>
        <w:autoSpaceDN w:val="0"/>
        <w:adjustRightInd w:val="0"/>
        <w:spacing w:after="0" w:line="480" w:lineRule="auto"/>
        <w:ind w:firstLine="720"/>
        <w:jc w:val="both"/>
        <w:rPr>
          <w:rFonts w:ascii="Times New Roman" w:eastAsia="ArialMT" w:hAnsi="Times New Roman" w:cs="Times New Roman"/>
          <w:sz w:val="24"/>
          <w:szCs w:val="24"/>
        </w:rPr>
      </w:pPr>
      <w:r>
        <w:rPr>
          <w:rFonts w:ascii="Times New Roman" w:eastAsia="ArialMT" w:hAnsi="Times New Roman" w:cs="Times New Roman"/>
          <w:sz w:val="24"/>
          <w:szCs w:val="24"/>
        </w:rPr>
        <w:t>If the Ru complex is present as [</w:t>
      </w:r>
      <w:proofErr w:type="spellStart"/>
      <w:r>
        <w:rPr>
          <w:rFonts w:ascii="Times New Roman" w:eastAsia="ArialMT" w:hAnsi="Times New Roman" w:cs="Times New Roman"/>
          <w:sz w:val="24"/>
          <w:szCs w:val="24"/>
        </w:rPr>
        <w:t>RuCl</w:t>
      </w:r>
      <w:proofErr w:type="spellEnd"/>
      <w:r>
        <w:rPr>
          <w:rFonts w:ascii="Times New Roman" w:eastAsia="ArialMT" w:hAnsi="Times New Roman" w:cs="Times New Roman"/>
          <w:sz w:val="24"/>
          <w:szCs w:val="24"/>
        </w:rPr>
        <w:t>(</w:t>
      </w:r>
      <w:r w:rsidRPr="005959A1">
        <w:rPr>
          <w:rFonts w:ascii="Times New Roman" w:eastAsia="ArialMT" w:hAnsi="Times New Roman" w:cs="Times New Roman"/>
          <w:i/>
          <w:iCs/>
          <w:sz w:val="24"/>
          <w:szCs w:val="24"/>
        </w:rPr>
        <w:t>p</w:t>
      </w:r>
      <w:r>
        <w:rPr>
          <w:rFonts w:ascii="Times New Roman" w:eastAsia="ArialMT" w:hAnsi="Times New Roman" w:cs="Times New Roman"/>
          <w:sz w:val="24"/>
          <w:szCs w:val="24"/>
        </w:rPr>
        <w:t>-cymene)P(C</w:t>
      </w:r>
      <w:r w:rsidRPr="005959A1">
        <w:rPr>
          <w:rFonts w:ascii="Times New Roman" w:eastAsia="ArialMT" w:hAnsi="Times New Roman" w:cs="Times New Roman"/>
          <w:sz w:val="24"/>
          <w:szCs w:val="24"/>
          <w:vertAlign w:val="subscript"/>
        </w:rPr>
        <w:t>8</w:t>
      </w:r>
      <w:r>
        <w:rPr>
          <w:rFonts w:ascii="Times New Roman" w:eastAsia="ArialMT" w:hAnsi="Times New Roman" w:cs="Times New Roman"/>
          <w:sz w:val="24"/>
          <w:szCs w:val="24"/>
        </w:rPr>
        <w:t>H</w:t>
      </w:r>
      <w:r w:rsidRPr="005959A1">
        <w:rPr>
          <w:rFonts w:ascii="Times New Roman" w:eastAsia="ArialMT" w:hAnsi="Times New Roman" w:cs="Times New Roman"/>
          <w:sz w:val="24"/>
          <w:szCs w:val="24"/>
          <w:vertAlign w:val="subscript"/>
        </w:rPr>
        <w:t>17</w:t>
      </w:r>
      <w:r>
        <w:rPr>
          <w:rFonts w:ascii="Times New Roman" w:eastAsia="ArialMT" w:hAnsi="Times New Roman" w:cs="Times New Roman"/>
          <w:sz w:val="24"/>
          <w:szCs w:val="24"/>
        </w:rPr>
        <w:t>)</w:t>
      </w:r>
      <w:r w:rsidRPr="005959A1">
        <w:rPr>
          <w:rFonts w:ascii="Times New Roman" w:eastAsia="ArialMT" w:hAnsi="Times New Roman" w:cs="Times New Roman"/>
          <w:sz w:val="24"/>
          <w:szCs w:val="24"/>
          <w:vertAlign w:val="subscript"/>
        </w:rPr>
        <w:t>3</w:t>
      </w:r>
      <w:r>
        <w:rPr>
          <w:rFonts w:ascii="Times New Roman" w:eastAsia="ArialMT" w:hAnsi="Times New Roman" w:cs="Times New Roman"/>
          <w:sz w:val="24"/>
          <w:szCs w:val="24"/>
        </w:rPr>
        <w:t>]</w:t>
      </w:r>
      <w:r w:rsidRPr="005959A1">
        <w:rPr>
          <w:rFonts w:ascii="Times New Roman" w:eastAsia="ArialMT" w:hAnsi="Times New Roman" w:cs="Times New Roman"/>
          <w:sz w:val="24"/>
          <w:szCs w:val="24"/>
          <w:vertAlign w:val="superscript"/>
        </w:rPr>
        <w:t>+</w:t>
      </w:r>
      <w:r>
        <w:rPr>
          <w:rFonts w:ascii="Times New Roman" w:eastAsia="ArialMT" w:hAnsi="Times New Roman" w:cs="Times New Roman"/>
          <w:sz w:val="24"/>
          <w:szCs w:val="24"/>
        </w:rPr>
        <w:t xml:space="preserve"> at the extreme liquid-vacuum interface, </w:t>
      </w:r>
      <w:r w:rsidR="00D83799">
        <w:rPr>
          <w:rFonts w:ascii="Times New Roman" w:eastAsia="ArialMT" w:hAnsi="Times New Roman" w:cs="Times New Roman"/>
          <w:sz w:val="24"/>
          <w:szCs w:val="24"/>
        </w:rPr>
        <w:t xml:space="preserve">the </w:t>
      </w:r>
      <w:r w:rsidR="00E113B3" w:rsidRPr="00B05C3C">
        <w:rPr>
          <w:rFonts w:ascii="Times New Roman" w:eastAsia="ArialMT" w:hAnsi="Times New Roman" w:cs="Times New Roman"/>
          <w:sz w:val="24"/>
          <w:szCs w:val="24"/>
        </w:rPr>
        <w:t>positive charge is almost certainly localized at or near the metal center.  Thus, the Ru</w:t>
      </w:r>
      <w:r w:rsidR="003561EF" w:rsidRPr="00B05C3C">
        <w:rPr>
          <w:rFonts w:ascii="Times New Roman" w:eastAsia="ArialMT" w:hAnsi="Times New Roman" w:cs="Times New Roman"/>
          <w:sz w:val="24"/>
          <w:szCs w:val="24"/>
        </w:rPr>
        <w:t xml:space="preserve"> </w:t>
      </w:r>
      <w:r w:rsidR="00E113B3" w:rsidRPr="00B05C3C">
        <w:rPr>
          <w:rFonts w:ascii="Times New Roman" w:eastAsia="ArialMT" w:hAnsi="Times New Roman" w:cs="Times New Roman"/>
          <w:sz w:val="24"/>
          <w:szCs w:val="24"/>
        </w:rPr>
        <w:t xml:space="preserve">complex resembles a surfactant with a charged head group and a long hydrocarbon tail.  </w:t>
      </w:r>
      <w:r w:rsidR="00D83799">
        <w:rPr>
          <w:rFonts w:ascii="Times New Roman" w:eastAsia="ArialMT" w:hAnsi="Times New Roman" w:cs="Times New Roman"/>
          <w:sz w:val="24"/>
          <w:szCs w:val="24"/>
        </w:rPr>
        <w:t>In this case, t</w:t>
      </w:r>
      <w:r w:rsidR="00E113B3" w:rsidRPr="00B05C3C">
        <w:rPr>
          <w:rFonts w:ascii="Times New Roman" w:eastAsia="ArialMT" w:hAnsi="Times New Roman" w:cs="Times New Roman"/>
          <w:sz w:val="24"/>
          <w:szCs w:val="24"/>
        </w:rPr>
        <w:t xml:space="preserve">he behavior of surfactants in ionic liquids </w:t>
      </w:r>
      <w:r w:rsidR="000825F7">
        <w:rPr>
          <w:rFonts w:ascii="Times New Roman" w:eastAsia="ArialMT" w:hAnsi="Times New Roman" w:cs="Times New Roman"/>
          <w:sz w:val="24"/>
          <w:szCs w:val="24"/>
        </w:rPr>
        <w:t>may</w:t>
      </w:r>
      <w:r w:rsidR="000825F7" w:rsidRPr="00B05C3C">
        <w:rPr>
          <w:rFonts w:ascii="Times New Roman" w:eastAsia="ArialMT" w:hAnsi="Times New Roman" w:cs="Times New Roman"/>
          <w:sz w:val="24"/>
          <w:szCs w:val="24"/>
        </w:rPr>
        <w:t xml:space="preserve"> </w:t>
      </w:r>
      <w:r w:rsidR="00E113B3" w:rsidRPr="00B05C3C">
        <w:rPr>
          <w:rFonts w:ascii="Times New Roman" w:eastAsia="ArialMT" w:hAnsi="Times New Roman" w:cs="Times New Roman"/>
          <w:sz w:val="24"/>
          <w:szCs w:val="24"/>
        </w:rPr>
        <w:t xml:space="preserve">provide insight </w:t>
      </w:r>
      <w:r w:rsidR="003561EF" w:rsidRPr="00B05C3C">
        <w:rPr>
          <w:rFonts w:ascii="Times New Roman" w:eastAsia="ArialMT" w:hAnsi="Times New Roman" w:cs="Times New Roman"/>
          <w:sz w:val="24"/>
          <w:szCs w:val="24"/>
        </w:rPr>
        <w:t>into</w:t>
      </w:r>
      <w:r w:rsidR="00E113B3" w:rsidRPr="00B05C3C">
        <w:rPr>
          <w:rFonts w:ascii="Times New Roman" w:eastAsia="ArialMT" w:hAnsi="Times New Roman" w:cs="Times New Roman"/>
          <w:sz w:val="24"/>
          <w:szCs w:val="24"/>
        </w:rPr>
        <w:t xml:space="preserve"> the behavior of the Ru</w:t>
      </w:r>
      <w:r w:rsidR="003561EF" w:rsidRPr="00B05C3C">
        <w:rPr>
          <w:rFonts w:ascii="Times New Roman" w:eastAsia="ArialMT" w:hAnsi="Times New Roman" w:cs="Times New Roman"/>
          <w:sz w:val="24"/>
          <w:szCs w:val="24"/>
        </w:rPr>
        <w:t xml:space="preserve"> </w:t>
      </w:r>
      <w:r w:rsidR="00E113B3" w:rsidRPr="00B05C3C">
        <w:rPr>
          <w:rFonts w:ascii="Times New Roman" w:eastAsia="ArialMT" w:hAnsi="Times New Roman" w:cs="Times New Roman"/>
          <w:sz w:val="24"/>
          <w:szCs w:val="24"/>
        </w:rPr>
        <w:t>complex at the liquid-vacuum interface.  In a recent study combining RAS with MD simulations,</w:t>
      </w:r>
      <w:r w:rsidR="003561EF" w:rsidRPr="00B05C3C">
        <w:rPr>
          <w:rFonts w:ascii="Times New Roman" w:eastAsia="ArialMT" w:hAnsi="Times New Roman" w:cs="Times New Roman"/>
          <w:sz w:val="24"/>
          <w:szCs w:val="24"/>
        </w:rPr>
        <w:fldChar w:fldCharType="begin"/>
      </w:r>
      <w:r w:rsidR="005819A4">
        <w:rPr>
          <w:rFonts w:ascii="Times New Roman" w:eastAsia="ArialMT" w:hAnsi="Times New Roman" w:cs="Times New Roman"/>
          <w:sz w:val="24"/>
          <w:szCs w:val="24"/>
        </w:rPr>
        <w:instrText xml:space="preserve"> ADDIN EN.CITE &lt;EndNote&gt;&lt;Cite&gt;&lt;Author&gt;Bruce&lt;/Author&gt;&lt;Year&gt;2017&lt;/Year&gt;&lt;RecNum&gt;93&lt;/RecNum&gt;&lt;DisplayText&gt;&lt;style face="superscript"&gt;31&lt;/style&gt;&lt;/DisplayText&gt;&lt;record&gt;&lt;rec-number&gt;93&lt;/rec-number&gt;&lt;foreign-keys&gt;&lt;key app="EN" db-id="atrztx9porvef0ezpwdvsdd4a00vdzx0rd9p" timestamp="1508370592"&gt;93&lt;/key&gt;&lt;/foreign-keys&gt;&lt;ref-type name="Journal Article"&gt;17&lt;/ref-type&gt;&lt;contributors&gt;&lt;authors&gt;&lt;author&gt;Bruce, Duncan W.&lt;/author&gt;&lt;author&gt;Cabry, Christopher P.&lt;/author&gt;&lt;author&gt;Lopes, José N. Canongia&lt;/author&gt;&lt;author&gt;Costen, Matthew L.&lt;/author&gt;&lt;author&gt;D’Andrea, Lucía&lt;/author&gt;&lt;author&gt;Grillo, Isabelle&lt;/author&gt;&lt;author&gt;Marshall, Brooks C.&lt;/author&gt;&lt;author&gt;McKendrick, Kenneth G.&lt;/author&gt;&lt;author&gt;Minton, Timothy K.&lt;/author&gt;&lt;author&gt;Purcell, Simon M.&lt;/author&gt;&lt;author&gt;Rogers, Sarah&lt;/author&gt;&lt;author&gt;Slattery, John M.&lt;/author&gt;&lt;author&gt;Shimizu, Karina&lt;/author&gt;&lt;author&gt;Smoll, Eric&lt;/author&gt;&lt;author&gt;Tesa-Serrate, María A.&lt;/author&gt;&lt;/authors&gt;&lt;/contributors&gt;&lt;titles&gt;&lt;title&gt;Nanosegregation and structuring in the bulk and at the surface of ionic-liquid mixtures&lt;/title&gt;&lt;secondary-title&gt;J. Phys. Chem. B&lt;/secondary-title&gt;&lt;alt-title&gt;The Journal of Physical Chemistry B&lt;/alt-title&gt;&lt;/titles&gt;&lt;alt-periodical&gt;&lt;full-title&gt;The Journal of Physical Chemistry B&lt;/full-title&gt;&lt;/alt-periodical&gt;&lt;pages&gt;6002-6020&lt;/pages&gt;&lt;volume&gt;121&lt;/volume&gt;&lt;number&gt;24&lt;/number&gt;&lt;section&gt;6002&lt;/section&gt;&lt;dates&gt;&lt;year&gt;2017&lt;/year&gt;&lt;pub-dates&gt;&lt;date&gt;2017/06/22&lt;/date&gt;&lt;/pub-dates&gt;&lt;/dates&gt;&lt;publisher&gt;American Chemical Society&lt;/publisher&gt;&lt;isbn&gt;1520-6106&lt;/isbn&gt;&lt;urls&gt;&lt;related-urls&gt;&lt;url&gt;http://dx.doi.org/10.1021/acs.jpcb.7b01654&lt;/url&gt;&lt;/related-urls&gt;&lt;/urls&gt;&lt;electronic-resource-num&gt;10.1021/acs.jpcb.7b01654&lt;/electronic-resource-num&gt;&lt;/record&gt;&lt;/Cite&gt;&lt;/EndNote&gt;</w:instrText>
      </w:r>
      <w:r w:rsidR="003561EF" w:rsidRPr="00B05C3C">
        <w:rPr>
          <w:rFonts w:ascii="Times New Roman" w:eastAsia="ArialMT" w:hAnsi="Times New Roman" w:cs="Times New Roman"/>
          <w:sz w:val="24"/>
          <w:szCs w:val="24"/>
        </w:rPr>
        <w:fldChar w:fldCharType="separate"/>
      </w:r>
      <w:r w:rsidR="005819A4" w:rsidRPr="005819A4">
        <w:rPr>
          <w:rFonts w:ascii="Times New Roman" w:eastAsia="ArialMT" w:hAnsi="Times New Roman" w:cs="Times New Roman"/>
          <w:noProof/>
          <w:sz w:val="24"/>
          <w:szCs w:val="24"/>
          <w:vertAlign w:val="superscript"/>
        </w:rPr>
        <w:t>31</w:t>
      </w:r>
      <w:r w:rsidR="003561EF" w:rsidRPr="00B05C3C">
        <w:rPr>
          <w:rFonts w:ascii="Times New Roman" w:eastAsia="ArialMT" w:hAnsi="Times New Roman" w:cs="Times New Roman"/>
          <w:sz w:val="24"/>
          <w:szCs w:val="24"/>
        </w:rPr>
        <w:fldChar w:fldCharType="end"/>
      </w:r>
      <w:r w:rsidR="00E113B3" w:rsidRPr="00B05C3C">
        <w:rPr>
          <w:rFonts w:ascii="Times New Roman" w:eastAsia="ArialMT" w:hAnsi="Times New Roman" w:cs="Times New Roman"/>
          <w:sz w:val="24"/>
          <w:szCs w:val="24"/>
        </w:rPr>
        <w:t xml:space="preserve"> it was found that </w:t>
      </w:r>
      <w:r w:rsidR="00D25076">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rPr>
        <w:t>C</w:t>
      </w:r>
      <w:r w:rsidR="00E113B3" w:rsidRPr="00B05C3C">
        <w:rPr>
          <w:rFonts w:ascii="Times New Roman" w:eastAsia="ArialMT" w:hAnsi="Times New Roman" w:cs="Times New Roman"/>
          <w:sz w:val="24"/>
          <w:szCs w:val="24"/>
          <w:vertAlign w:val="subscript"/>
        </w:rPr>
        <w:t>12</w:t>
      </w:r>
      <w:r w:rsidR="00E113B3" w:rsidRPr="00B05C3C">
        <w:rPr>
          <w:rFonts w:ascii="Times New Roman" w:eastAsia="ArialMT" w:hAnsi="Times New Roman" w:cs="Times New Roman"/>
          <w:sz w:val="24"/>
          <w:szCs w:val="24"/>
        </w:rPr>
        <w:t>mim</w:t>
      </w:r>
      <w:r w:rsidR="00D25076">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vertAlign w:val="superscript"/>
        </w:rPr>
        <w:t>+</w:t>
      </w:r>
      <w:r w:rsidR="00E113B3" w:rsidRPr="00B05C3C">
        <w:rPr>
          <w:rFonts w:ascii="Times New Roman" w:eastAsia="ArialMT" w:hAnsi="Times New Roman" w:cs="Times New Roman"/>
          <w:sz w:val="24"/>
          <w:szCs w:val="24"/>
        </w:rPr>
        <w:t xml:space="preserve"> was enriched at the liquid-vacuum interface of [C</w:t>
      </w:r>
      <w:r w:rsidR="00E113B3" w:rsidRPr="00B05C3C">
        <w:rPr>
          <w:rFonts w:ascii="Times New Roman" w:eastAsia="ArialMT" w:hAnsi="Times New Roman" w:cs="Times New Roman"/>
          <w:sz w:val="24"/>
          <w:szCs w:val="24"/>
          <w:vertAlign w:val="subscript"/>
        </w:rPr>
        <w:t>2</w:t>
      </w:r>
      <w:r w:rsidR="00E113B3" w:rsidRPr="00B05C3C">
        <w:rPr>
          <w:rFonts w:ascii="Times New Roman" w:eastAsia="ArialMT" w:hAnsi="Times New Roman" w:cs="Times New Roman"/>
          <w:sz w:val="24"/>
          <w:szCs w:val="24"/>
        </w:rPr>
        <w:t>mim]</w:t>
      </w:r>
      <w:r w:rsidR="00E113B3" w:rsidRPr="00B05C3C">
        <w:rPr>
          <w:rFonts w:ascii="Times New Roman" w:eastAsia="ArialMT" w:hAnsi="Times New Roman" w:cs="Times New Roman"/>
          <w:sz w:val="24"/>
          <w:szCs w:val="24"/>
          <w:vertAlign w:val="subscript"/>
        </w:rPr>
        <w:t>(1</w:t>
      </w:r>
      <w:r w:rsidR="00874825" w:rsidRPr="00B05C3C">
        <w:rPr>
          <w:rFonts w:ascii="Times New Roman" w:eastAsia="ArialMT" w:hAnsi="Times New Roman" w:cs="Times New Roman"/>
          <w:sz w:val="24"/>
          <w:szCs w:val="24"/>
          <w:vertAlign w:val="subscript"/>
        </w:rPr>
        <w:noBreakHyphen/>
      </w:r>
      <w:r w:rsidR="00E113B3" w:rsidRPr="00B05C3C">
        <w:rPr>
          <w:rFonts w:ascii="Times New Roman" w:eastAsia="ArialMT" w:hAnsi="Times New Roman" w:cs="Times New Roman"/>
          <w:sz w:val="24"/>
          <w:szCs w:val="24"/>
          <w:vertAlign w:val="subscript"/>
        </w:rPr>
        <w:t>x)</w:t>
      </w:r>
      <w:r w:rsidR="00E113B3" w:rsidRPr="00B05C3C">
        <w:rPr>
          <w:rFonts w:ascii="Times New Roman" w:eastAsia="ArialMT" w:hAnsi="Times New Roman" w:cs="Times New Roman"/>
          <w:sz w:val="24"/>
          <w:szCs w:val="24"/>
        </w:rPr>
        <w:t>[C</w:t>
      </w:r>
      <w:r w:rsidR="00E113B3" w:rsidRPr="00B05C3C">
        <w:rPr>
          <w:rFonts w:ascii="Times New Roman" w:eastAsia="ArialMT" w:hAnsi="Times New Roman" w:cs="Times New Roman"/>
          <w:sz w:val="24"/>
          <w:szCs w:val="24"/>
          <w:vertAlign w:val="subscript"/>
        </w:rPr>
        <w:t>12</w:t>
      </w:r>
      <w:r w:rsidR="00E113B3" w:rsidRPr="00B05C3C">
        <w:rPr>
          <w:rFonts w:ascii="Times New Roman" w:eastAsia="ArialMT" w:hAnsi="Times New Roman" w:cs="Times New Roman"/>
          <w:sz w:val="24"/>
          <w:szCs w:val="24"/>
        </w:rPr>
        <w:t>mim]</w:t>
      </w:r>
      <w:r w:rsidR="00E113B3" w:rsidRPr="00B05C3C">
        <w:rPr>
          <w:rFonts w:ascii="Times New Roman" w:eastAsia="ArialMT" w:hAnsi="Times New Roman" w:cs="Times New Roman"/>
          <w:sz w:val="24"/>
          <w:szCs w:val="24"/>
          <w:vertAlign w:val="subscript"/>
        </w:rPr>
        <w:t>x</w:t>
      </w:r>
      <w:r w:rsidR="00E113B3" w:rsidRPr="00B05C3C">
        <w:rPr>
          <w:rFonts w:ascii="Times New Roman" w:eastAsia="ArialMT" w:hAnsi="Times New Roman" w:cs="Times New Roman"/>
          <w:sz w:val="24"/>
          <w:szCs w:val="24"/>
        </w:rPr>
        <w:t>[Tf</w:t>
      </w:r>
      <w:r w:rsidR="00E113B3" w:rsidRPr="00B05C3C">
        <w:rPr>
          <w:rFonts w:ascii="Times New Roman" w:eastAsia="ArialMT" w:hAnsi="Times New Roman" w:cs="Times New Roman"/>
          <w:sz w:val="24"/>
          <w:szCs w:val="24"/>
          <w:vertAlign w:val="subscript"/>
        </w:rPr>
        <w:t>2</w:t>
      </w:r>
      <w:r w:rsidR="00E113B3" w:rsidRPr="00B05C3C">
        <w:rPr>
          <w:rFonts w:ascii="Times New Roman" w:eastAsia="ArialMT" w:hAnsi="Times New Roman" w:cs="Times New Roman"/>
          <w:sz w:val="24"/>
          <w:szCs w:val="24"/>
        </w:rPr>
        <w:t xml:space="preserve">N] for a variety of mole fractions, </w:t>
      </w:r>
      <w:r w:rsidR="00E113B3" w:rsidRPr="003D11D3">
        <w:rPr>
          <w:rFonts w:ascii="Times New Roman" w:eastAsia="ArialMT" w:hAnsi="Times New Roman" w:cs="Times New Roman"/>
          <w:i/>
          <w:sz w:val="24"/>
          <w:szCs w:val="24"/>
        </w:rPr>
        <w:t>x</w:t>
      </w:r>
      <w:r w:rsidR="00E113B3" w:rsidRPr="00B05C3C">
        <w:rPr>
          <w:rFonts w:ascii="Times New Roman" w:eastAsia="ArialMT" w:hAnsi="Times New Roman" w:cs="Times New Roman"/>
          <w:sz w:val="24"/>
          <w:szCs w:val="24"/>
        </w:rPr>
        <w:t xml:space="preserve">.  </w:t>
      </w:r>
      <w:r w:rsidR="003561EF" w:rsidRPr="00B05C3C">
        <w:rPr>
          <w:rFonts w:ascii="Times New Roman" w:eastAsia="ArialMT" w:hAnsi="Times New Roman" w:cs="Times New Roman"/>
          <w:sz w:val="24"/>
          <w:szCs w:val="24"/>
        </w:rPr>
        <w:t>Visual inspection of snapshots of the simulated interface</w:t>
      </w:r>
      <w:r w:rsidR="00E113B3" w:rsidRPr="00B05C3C">
        <w:rPr>
          <w:rFonts w:ascii="Times New Roman" w:eastAsia="ArialMT" w:hAnsi="Times New Roman" w:cs="Times New Roman"/>
          <w:sz w:val="24"/>
          <w:szCs w:val="24"/>
        </w:rPr>
        <w:t xml:space="preserve"> suggest</w:t>
      </w:r>
      <w:r w:rsidR="003561EF" w:rsidRPr="00B05C3C">
        <w:rPr>
          <w:rFonts w:ascii="Times New Roman" w:eastAsia="ArialMT" w:hAnsi="Times New Roman" w:cs="Times New Roman"/>
          <w:sz w:val="24"/>
          <w:szCs w:val="24"/>
        </w:rPr>
        <w:t>ed</w:t>
      </w:r>
      <w:r w:rsidR="00E113B3" w:rsidRPr="00B05C3C">
        <w:rPr>
          <w:rFonts w:ascii="Times New Roman" w:eastAsia="ArialMT" w:hAnsi="Times New Roman" w:cs="Times New Roman"/>
          <w:sz w:val="24"/>
          <w:szCs w:val="24"/>
        </w:rPr>
        <w:t xml:space="preserve"> that ions in pure [C</w:t>
      </w:r>
      <w:r w:rsidR="00E113B3" w:rsidRPr="00B05C3C">
        <w:rPr>
          <w:rFonts w:ascii="Times New Roman" w:eastAsia="ArialMT" w:hAnsi="Times New Roman" w:cs="Times New Roman"/>
          <w:sz w:val="24"/>
          <w:szCs w:val="24"/>
          <w:vertAlign w:val="subscript"/>
        </w:rPr>
        <w:t>2</w:t>
      </w:r>
      <w:r w:rsidR="00E113B3" w:rsidRPr="00B05C3C">
        <w:rPr>
          <w:rFonts w:ascii="Times New Roman" w:eastAsia="ArialMT" w:hAnsi="Times New Roman" w:cs="Times New Roman"/>
          <w:sz w:val="24"/>
          <w:szCs w:val="24"/>
        </w:rPr>
        <w:t>mim][Tf</w:t>
      </w:r>
      <w:r w:rsidR="00E113B3" w:rsidRPr="00B05C3C">
        <w:rPr>
          <w:rFonts w:ascii="Times New Roman" w:eastAsia="ArialMT" w:hAnsi="Times New Roman" w:cs="Times New Roman"/>
          <w:sz w:val="24"/>
          <w:szCs w:val="24"/>
          <w:vertAlign w:val="subscript"/>
        </w:rPr>
        <w:t>2</w:t>
      </w:r>
      <w:r w:rsidR="00E113B3" w:rsidRPr="00B05C3C">
        <w:rPr>
          <w:rFonts w:ascii="Times New Roman" w:eastAsia="ArialMT" w:hAnsi="Times New Roman" w:cs="Times New Roman"/>
          <w:sz w:val="24"/>
          <w:szCs w:val="24"/>
        </w:rPr>
        <w:t xml:space="preserve">N] that expose atoms to the vacuum tend to pack in a sheet with a disordered alternating charge pattern.  Qualitatively, as the mole fraction of </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rPr>
        <w:t>C</w:t>
      </w:r>
      <w:r w:rsidR="00E113B3" w:rsidRPr="00B05C3C">
        <w:rPr>
          <w:rFonts w:ascii="Times New Roman" w:eastAsia="ArialMT" w:hAnsi="Times New Roman" w:cs="Times New Roman"/>
          <w:sz w:val="24"/>
          <w:szCs w:val="24"/>
          <w:vertAlign w:val="subscript"/>
        </w:rPr>
        <w:t>12</w:t>
      </w:r>
      <w:r w:rsidR="00E113B3"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vertAlign w:val="superscript"/>
        </w:rPr>
        <w:t>+</w:t>
      </w:r>
      <w:r w:rsidR="00E113B3" w:rsidRPr="00B05C3C">
        <w:rPr>
          <w:rFonts w:ascii="Times New Roman" w:eastAsia="ArialMT" w:hAnsi="Times New Roman" w:cs="Times New Roman"/>
          <w:sz w:val="24"/>
          <w:szCs w:val="24"/>
        </w:rPr>
        <w:t xml:space="preserve"> increase</w:t>
      </w:r>
      <w:r w:rsidR="003561EF" w:rsidRPr="00B05C3C">
        <w:rPr>
          <w:rFonts w:ascii="Times New Roman" w:eastAsia="ArialMT" w:hAnsi="Times New Roman" w:cs="Times New Roman"/>
          <w:sz w:val="24"/>
          <w:szCs w:val="24"/>
        </w:rPr>
        <w:t>s</w:t>
      </w:r>
      <w:r w:rsidR="00E113B3" w:rsidRPr="00B05C3C">
        <w:rPr>
          <w:rFonts w:ascii="Times New Roman" w:eastAsia="ArialMT" w:hAnsi="Times New Roman" w:cs="Times New Roman"/>
          <w:sz w:val="24"/>
          <w:szCs w:val="24"/>
        </w:rPr>
        <w:t xml:space="preserve">, </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rPr>
        <w:t>C</w:t>
      </w:r>
      <w:r w:rsidR="00E113B3" w:rsidRPr="00B05C3C">
        <w:rPr>
          <w:rFonts w:ascii="Times New Roman" w:eastAsia="ArialMT" w:hAnsi="Times New Roman" w:cs="Times New Roman"/>
          <w:sz w:val="24"/>
          <w:szCs w:val="24"/>
          <w:vertAlign w:val="subscript"/>
        </w:rPr>
        <w:t>2</w:t>
      </w:r>
      <w:r w:rsidR="00E113B3"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vertAlign w:val="superscript"/>
        </w:rPr>
        <w:t>+</w:t>
      </w:r>
      <w:r w:rsidR="00E113B3" w:rsidRPr="00B05C3C">
        <w:rPr>
          <w:rFonts w:ascii="Times New Roman" w:eastAsia="ArialMT" w:hAnsi="Times New Roman" w:cs="Times New Roman"/>
          <w:sz w:val="24"/>
          <w:szCs w:val="24"/>
        </w:rPr>
        <w:t xml:space="preserve"> ions are displaced from this sheet by the </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rPr>
        <w:t>C</w:t>
      </w:r>
      <w:r w:rsidR="00E113B3" w:rsidRPr="00B05C3C">
        <w:rPr>
          <w:rFonts w:ascii="Times New Roman" w:eastAsia="ArialMT" w:hAnsi="Times New Roman" w:cs="Times New Roman"/>
          <w:sz w:val="24"/>
          <w:szCs w:val="24"/>
          <w:vertAlign w:val="subscript"/>
        </w:rPr>
        <w:t>12</w:t>
      </w:r>
      <w:r w:rsidR="00E113B3"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vertAlign w:val="superscript"/>
        </w:rPr>
        <w:t>+</w:t>
      </w:r>
      <w:r w:rsidR="00E113B3" w:rsidRPr="00B05C3C">
        <w:rPr>
          <w:rFonts w:ascii="Times New Roman" w:eastAsia="ArialMT" w:hAnsi="Times New Roman" w:cs="Times New Roman"/>
          <w:sz w:val="24"/>
          <w:szCs w:val="24"/>
        </w:rPr>
        <w:t xml:space="preserve"> headgroup.  For these </w:t>
      </w:r>
      <w:proofErr w:type="spellStart"/>
      <w:r w:rsidR="003561EF" w:rsidRPr="00B05C3C">
        <w:rPr>
          <w:rFonts w:ascii="Times New Roman" w:eastAsia="ArialMT" w:hAnsi="Times New Roman" w:cs="Times New Roman"/>
          <w:sz w:val="24"/>
          <w:szCs w:val="24"/>
        </w:rPr>
        <w:t>interfacially</w:t>
      </w:r>
      <w:proofErr w:type="spellEnd"/>
      <w:r w:rsidR="003561EF" w:rsidRPr="00B05C3C">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rPr>
        <w:t xml:space="preserve">active </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rPr>
        <w:t>C</w:t>
      </w:r>
      <w:r w:rsidR="00E113B3" w:rsidRPr="00B05C3C">
        <w:rPr>
          <w:rFonts w:ascii="Times New Roman" w:eastAsia="ArialMT" w:hAnsi="Times New Roman" w:cs="Times New Roman"/>
          <w:sz w:val="24"/>
          <w:szCs w:val="24"/>
          <w:vertAlign w:val="subscript"/>
        </w:rPr>
        <w:t>12</w:t>
      </w:r>
      <w:r w:rsidR="00E113B3" w:rsidRPr="00B05C3C">
        <w:rPr>
          <w:rFonts w:ascii="Times New Roman" w:eastAsia="ArialMT" w:hAnsi="Times New Roman" w:cs="Times New Roman"/>
          <w:sz w:val="24"/>
          <w:szCs w:val="24"/>
        </w:rPr>
        <w:t>mim</w:t>
      </w:r>
      <w:r w:rsidR="009E6BD5">
        <w:rPr>
          <w:rFonts w:ascii="Times New Roman" w:eastAsia="ArialMT" w:hAnsi="Times New Roman" w:cs="Times New Roman"/>
          <w:sz w:val="24"/>
          <w:szCs w:val="24"/>
        </w:rPr>
        <w:t>]</w:t>
      </w:r>
      <w:r w:rsidR="00E113B3" w:rsidRPr="00B05C3C">
        <w:rPr>
          <w:rFonts w:ascii="Times New Roman" w:eastAsia="ArialMT" w:hAnsi="Times New Roman" w:cs="Times New Roman"/>
          <w:sz w:val="24"/>
          <w:szCs w:val="24"/>
          <w:vertAlign w:val="superscript"/>
        </w:rPr>
        <w:t>+</w:t>
      </w:r>
      <w:r w:rsidR="00E113B3" w:rsidRPr="00B05C3C">
        <w:rPr>
          <w:rFonts w:ascii="Times New Roman" w:eastAsia="ArialMT" w:hAnsi="Times New Roman" w:cs="Times New Roman"/>
          <w:sz w:val="24"/>
          <w:szCs w:val="24"/>
        </w:rPr>
        <w:t xml:space="preserve"> ions, there is a clear preference for the dodecyl chain </w:t>
      </w:r>
      <w:r w:rsidR="00704F61">
        <w:rPr>
          <w:rFonts w:ascii="Times New Roman" w:eastAsia="ArialMT" w:hAnsi="Times New Roman" w:cs="Times New Roman"/>
          <w:sz w:val="24"/>
          <w:szCs w:val="24"/>
        </w:rPr>
        <w:t>to adopt configurations where C-H bonds</w:t>
      </w:r>
      <w:r w:rsidR="003056B7">
        <w:rPr>
          <w:rFonts w:ascii="Times New Roman" w:eastAsia="ArialMT" w:hAnsi="Times New Roman" w:cs="Times New Roman"/>
          <w:sz w:val="24"/>
          <w:szCs w:val="24"/>
        </w:rPr>
        <w:t xml:space="preserve"> along the chain</w:t>
      </w:r>
      <w:r w:rsidR="00704F61">
        <w:rPr>
          <w:rFonts w:ascii="Times New Roman" w:eastAsia="ArialMT" w:hAnsi="Times New Roman" w:cs="Times New Roman"/>
          <w:sz w:val="24"/>
          <w:szCs w:val="24"/>
        </w:rPr>
        <w:t xml:space="preserve"> are accessible to the vacuum</w:t>
      </w:r>
      <w:r w:rsidR="00E113B3" w:rsidRPr="00B05C3C">
        <w:rPr>
          <w:rFonts w:ascii="Times New Roman" w:eastAsia="ArialMT" w:hAnsi="Times New Roman" w:cs="Times New Roman"/>
          <w:sz w:val="24"/>
          <w:szCs w:val="24"/>
        </w:rPr>
        <w:t>.</w:t>
      </w:r>
      <w:r w:rsidR="00B93CFD">
        <w:rPr>
          <w:rFonts w:ascii="Times New Roman" w:eastAsia="ArialMT" w:hAnsi="Times New Roman" w:cs="Times New Roman"/>
          <w:sz w:val="24"/>
          <w:szCs w:val="24"/>
        </w:rPr>
        <w:t xml:space="preserve">  Interestingly, these simulations report a decrease in the average angle of the dodecyl </w:t>
      </w:r>
      <w:r w:rsidR="00B93CFD">
        <w:rPr>
          <w:rFonts w:ascii="Times New Roman" w:eastAsia="ArialMT" w:hAnsi="Times New Roman" w:cs="Times New Roman"/>
          <w:sz w:val="24"/>
          <w:szCs w:val="24"/>
        </w:rPr>
        <w:lastRenderedPageBreak/>
        <w:t>chain (with respect to interfacial normal) as the number density of [</w:t>
      </w:r>
      <w:r w:rsidR="00B93CFD" w:rsidRPr="00B05C3C">
        <w:rPr>
          <w:rFonts w:ascii="Times New Roman" w:eastAsia="ArialMT" w:hAnsi="Times New Roman" w:cs="Times New Roman"/>
          <w:sz w:val="24"/>
          <w:szCs w:val="24"/>
        </w:rPr>
        <w:t>C</w:t>
      </w:r>
      <w:r w:rsidR="00B93CFD" w:rsidRPr="00B05C3C">
        <w:rPr>
          <w:rFonts w:ascii="Times New Roman" w:eastAsia="ArialMT" w:hAnsi="Times New Roman" w:cs="Times New Roman"/>
          <w:sz w:val="24"/>
          <w:szCs w:val="24"/>
          <w:vertAlign w:val="subscript"/>
        </w:rPr>
        <w:t>12</w:t>
      </w:r>
      <w:r w:rsidR="00B93CFD" w:rsidRPr="00B05C3C">
        <w:rPr>
          <w:rFonts w:ascii="Times New Roman" w:eastAsia="ArialMT" w:hAnsi="Times New Roman" w:cs="Times New Roman"/>
          <w:sz w:val="24"/>
          <w:szCs w:val="24"/>
        </w:rPr>
        <w:t>mim</w:t>
      </w:r>
      <w:r w:rsidR="00B93CFD">
        <w:rPr>
          <w:rFonts w:ascii="Times New Roman" w:eastAsia="ArialMT" w:hAnsi="Times New Roman" w:cs="Times New Roman"/>
          <w:sz w:val="24"/>
          <w:szCs w:val="24"/>
        </w:rPr>
        <w:t>]</w:t>
      </w:r>
      <w:r w:rsidR="00B93CFD" w:rsidRPr="00B05C3C">
        <w:rPr>
          <w:rFonts w:ascii="Times New Roman" w:eastAsia="ArialMT" w:hAnsi="Times New Roman" w:cs="Times New Roman"/>
          <w:sz w:val="24"/>
          <w:szCs w:val="24"/>
          <w:vertAlign w:val="superscript"/>
        </w:rPr>
        <w:t>+</w:t>
      </w:r>
      <w:r w:rsidR="00B93CFD">
        <w:rPr>
          <w:rFonts w:ascii="Times New Roman" w:eastAsia="ArialMT" w:hAnsi="Times New Roman" w:cs="Times New Roman"/>
          <w:sz w:val="24"/>
          <w:szCs w:val="24"/>
        </w:rPr>
        <w:t xml:space="preserve"> is increased at the liquid-vacuum interface.  </w:t>
      </w:r>
      <w:r w:rsidR="00516650">
        <w:rPr>
          <w:rFonts w:ascii="Times New Roman" w:eastAsia="ArialMT" w:hAnsi="Times New Roman" w:cs="Times New Roman"/>
          <w:sz w:val="24"/>
          <w:szCs w:val="24"/>
        </w:rPr>
        <w:t>If the Ru complex is present as [</w:t>
      </w:r>
      <w:proofErr w:type="spellStart"/>
      <w:r w:rsidR="00516650">
        <w:rPr>
          <w:rFonts w:ascii="Times New Roman" w:eastAsia="ArialMT" w:hAnsi="Times New Roman" w:cs="Times New Roman"/>
          <w:sz w:val="24"/>
          <w:szCs w:val="24"/>
        </w:rPr>
        <w:t>RuCl</w:t>
      </w:r>
      <w:proofErr w:type="spellEnd"/>
      <w:r w:rsidR="00516650">
        <w:rPr>
          <w:rFonts w:ascii="Times New Roman" w:eastAsia="ArialMT" w:hAnsi="Times New Roman" w:cs="Times New Roman"/>
          <w:sz w:val="24"/>
          <w:szCs w:val="24"/>
        </w:rPr>
        <w:t>(</w:t>
      </w:r>
      <w:r w:rsidR="00516650" w:rsidRPr="004F591D">
        <w:rPr>
          <w:rFonts w:ascii="Times New Roman" w:eastAsia="ArialMT" w:hAnsi="Times New Roman" w:cs="Times New Roman"/>
          <w:i/>
          <w:iCs/>
          <w:sz w:val="24"/>
          <w:szCs w:val="24"/>
        </w:rPr>
        <w:t>p</w:t>
      </w:r>
      <w:r w:rsidR="00516650">
        <w:rPr>
          <w:rFonts w:ascii="Times New Roman" w:eastAsia="ArialMT" w:hAnsi="Times New Roman" w:cs="Times New Roman"/>
          <w:sz w:val="24"/>
          <w:szCs w:val="24"/>
        </w:rPr>
        <w:t>-cymene)P(C</w:t>
      </w:r>
      <w:r w:rsidR="00516650" w:rsidRPr="004F591D">
        <w:rPr>
          <w:rFonts w:ascii="Times New Roman" w:eastAsia="ArialMT" w:hAnsi="Times New Roman" w:cs="Times New Roman"/>
          <w:sz w:val="24"/>
          <w:szCs w:val="24"/>
          <w:vertAlign w:val="subscript"/>
        </w:rPr>
        <w:t>8</w:t>
      </w:r>
      <w:r w:rsidR="00516650">
        <w:rPr>
          <w:rFonts w:ascii="Times New Roman" w:eastAsia="ArialMT" w:hAnsi="Times New Roman" w:cs="Times New Roman"/>
          <w:sz w:val="24"/>
          <w:szCs w:val="24"/>
        </w:rPr>
        <w:t>H</w:t>
      </w:r>
      <w:r w:rsidR="00516650" w:rsidRPr="004F591D">
        <w:rPr>
          <w:rFonts w:ascii="Times New Roman" w:eastAsia="ArialMT" w:hAnsi="Times New Roman" w:cs="Times New Roman"/>
          <w:sz w:val="24"/>
          <w:szCs w:val="24"/>
          <w:vertAlign w:val="subscript"/>
        </w:rPr>
        <w:t>17</w:t>
      </w:r>
      <w:r w:rsidR="00516650">
        <w:rPr>
          <w:rFonts w:ascii="Times New Roman" w:eastAsia="ArialMT" w:hAnsi="Times New Roman" w:cs="Times New Roman"/>
          <w:sz w:val="24"/>
          <w:szCs w:val="24"/>
        </w:rPr>
        <w:t>)</w:t>
      </w:r>
      <w:r w:rsidR="00516650" w:rsidRPr="004F591D">
        <w:rPr>
          <w:rFonts w:ascii="Times New Roman" w:eastAsia="ArialMT" w:hAnsi="Times New Roman" w:cs="Times New Roman"/>
          <w:sz w:val="24"/>
          <w:szCs w:val="24"/>
          <w:vertAlign w:val="subscript"/>
        </w:rPr>
        <w:t>3</w:t>
      </w:r>
      <w:r w:rsidR="00516650">
        <w:rPr>
          <w:rFonts w:ascii="Times New Roman" w:eastAsia="ArialMT" w:hAnsi="Times New Roman" w:cs="Times New Roman"/>
          <w:sz w:val="24"/>
          <w:szCs w:val="24"/>
        </w:rPr>
        <w:t>]</w:t>
      </w:r>
      <w:r w:rsidR="00516650" w:rsidRPr="004F591D">
        <w:rPr>
          <w:rFonts w:ascii="Times New Roman" w:eastAsia="ArialMT" w:hAnsi="Times New Roman" w:cs="Times New Roman"/>
          <w:sz w:val="24"/>
          <w:szCs w:val="24"/>
          <w:vertAlign w:val="superscript"/>
        </w:rPr>
        <w:t>+</w:t>
      </w:r>
      <w:r w:rsidR="00516650">
        <w:rPr>
          <w:rFonts w:ascii="Times New Roman" w:eastAsia="ArialMT" w:hAnsi="Times New Roman" w:cs="Times New Roman"/>
          <w:sz w:val="24"/>
          <w:szCs w:val="24"/>
        </w:rPr>
        <w:t xml:space="preserve"> at the extreme liquid-vacuum interface</w:t>
      </w:r>
      <w:r w:rsidR="003A69A5">
        <w:rPr>
          <w:rFonts w:ascii="Times New Roman" w:eastAsia="ArialMT" w:hAnsi="Times New Roman" w:cs="Times New Roman"/>
          <w:sz w:val="24"/>
          <w:szCs w:val="24"/>
        </w:rPr>
        <w:t>, it may behave similarly.</w:t>
      </w:r>
    </w:p>
    <w:p w14:paraId="25718BEA" w14:textId="5CD21A2D" w:rsidR="00874825" w:rsidRPr="00B05C3C" w:rsidRDefault="00686FF1">
      <w:pPr>
        <w:autoSpaceDE w:val="0"/>
        <w:autoSpaceDN w:val="0"/>
        <w:adjustRightInd w:val="0"/>
        <w:spacing w:after="0" w:line="480" w:lineRule="auto"/>
        <w:jc w:val="both"/>
        <w:rPr>
          <w:rFonts w:ascii="Times New Roman" w:eastAsia="Arial-BoldMT" w:hAnsi="Times New Roman" w:cs="Times New Roman"/>
          <w:b/>
          <w:bCs/>
          <w:sz w:val="24"/>
          <w:szCs w:val="24"/>
        </w:rPr>
      </w:pPr>
      <w:r>
        <w:rPr>
          <w:rFonts w:ascii="Times New Roman" w:eastAsia="Arial-BoldMT" w:hAnsi="Times New Roman" w:cs="Times New Roman"/>
          <w:b/>
          <w:bCs/>
          <w:sz w:val="24"/>
          <w:szCs w:val="24"/>
        </w:rPr>
        <w:tab/>
      </w:r>
      <w:r>
        <w:rPr>
          <w:rFonts w:ascii="Times New Roman" w:eastAsia="Arial-BoldMT" w:hAnsi="Times New Roman" w:cs="Times New Roman"/>
          <w:sz w:val="24"/>
          <w:szCs w:val="24"/>
        </w:rPr>
        <w:t xml:space="preserve">Orientation and speciation </w:t>
      </w:r>
      <w:r w:rsidR="002107F9">
        <w:rPr>
          <w:rFonts w:ascii="Times New Roman" w:eastAsia="ArialMT" w:hAnsi="Times New Roman" w:cs="Times New Roman"/>
          <w:sz w:val="24"/>
          <w:szCs w:val="24"/>
        </w:rPr>
        <w:t>could</w:t>
      </w:r>
      <w:r>
        <w:rPr>
          <w:rFonts w:ascii="Times New Roman" w:eastAsia="ArialMT" w:hAnsi="Times New Roman" w:cs="Times New Roman"/>
          <w:sz w:val="24"/>
          <w:szCs w:val="24"/>
        </w:rPr>
        <w:t xml:space="preserve"> be investigated with explicit simulations of the Ru complex in [C</w:t>
      </w:r>
      <w:r w:rsidRPr="00B05C3C">
        <w:rPr>
          <w:rFonts w:ascii="Times New Roman" w:eastAsia="ArialMT" w:hAnsi="Times New Roman" w:cs="Times New Roman"/>
          <w:sz w:val="24"/>
          <w:szCs w:val="24"/>
          <w:vertAlign w:val="subscript"/>
        </w:rPr>
        <w:t>2</w:t>
      </w:r>
      <w:r>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Pr>
          <w:rFonts w:ascii="Times New Roman" w:eastAsia="ArialMT" w:hAnsi="Times New Roman" w:cs="Times New Roman"/>
          <w:sz w:val="24"/>
          <w:szCs w:val="24"/>
        </w:rPr>
        <w:t xml:space="preserve">N].  Purely quantum mechanical (QM) methods have the potential to provide the most physically accurate description of this condensed phase system but are currently too difficult to be practical for a large transition metal complex in a molecular solvent.  Hybrid quantum-mechanics/molecular-mechanics (QM/MM) methods are more promising.  </w:t>
      </w:r>
      <w:r w:rsidR="002107F9">
        <w:rPr>
          <w:rFonts w:ascii="Times New Roman" w:eastAsia="ArialMT" w:hAnsi="Times New Roman" w:cs="Times New Roman"/>
          <w:sz w:val="24"/>
          <w:szCs w:val="24"/>
        </w:rPr>
        <w:t xml:space="preserve">For studies of orientation only, </w:t>
      </w:r>
      <w:r>
        <w:rPr>
          <w:rFonts w:ascii="Times New Roman" w:eastAsia="ArialMT" w:hAnsi="Times New Roman" w:cs="Times New Roman"/>
          <w:sz w:val="24"/>
          <w:szCs w:val="24"/>
        </w:rPr>
        <w:t xml:space="preserve">it </w:t>
      </w:r>
      <w:r w:rsidR="002107F9">
        <w:rPr>
          <w:rFonts w:ascii="Times New Roman" w:eastAsia="ArialMT" w:hAnsi="Times New Roman" w:cs="Times New Roman"/>
          <w:sz w:val="24"/>
          <w:szCs w:val="24"/>
        </w:rPr>
        <w:t>should</w:t>
      </w:r>
      <w:r>
        <w:rPr>
          <w:rFonts w:ascii="Times New Roman" w:eastAsia="ArialMT" w:hAnsi="Times New Roman" w:cs="Times New Roman"/>
          <w:sz w:val="24"/>
          <w:szCs w:val="24"/>
        </w:rPr>
        <w:t xml:space="preserve"> be possible to use gas-phase QM calculations to guide the construction of a purely classical molecular mechanics (MM) model for the Ru complex that captures its behavior as a solute in [C</w:t>
      </w:r>
      <w:r w:rsidRPr="00B05C3C">
        <w:rPr>
          <w:rFonts w:ascii="Times New Roman" w:eastAsia="ArialMT" w:hAnsi="Times New Roman" w:cs="Times New Roman"/>
          <w:sz w:val="24"/>
          <w:szCs w:val="24"/>
          <w:vertAlign w:val="subscript"/>
        </w:rPr>
        <w:t>2</w:t>
      </w:r>
      <w:r>
        <w:rPr>
          <w:rFonts w:ascii="Times New Roman" w:eastAsia="ArialMT" w:hAnsi="Times New Roman" w:cs="Times New Roman"/>
          <w:sz w:val="24"/>
          <w:szCs w:val="24"/>
        </w:rPr>
        <w:t>mim][Tf</w:t>
      </w:r>
      <w:r w:rsidRPr="00B05C3C">
        <w:rPr>
          <w:rFonts w:ascii="Times New Roman" w:eastAsia="ArialMT" w:hAnsi="Times New Roman" w:cs="Times New Roman"/>
          <w:sz w:val="24"/>
          <w:szCs w:val="24"/>
          <w:vertAlign w:val="subscript"/>
        </w:rPr>
        <w:t>2</w:t>
      </w:r>
      <w:r>
        <w:rPr>
          <w:rFonts w:ascii="Times New Roman" w:eastAsia="ArialMT" w:hAnsi="Times New Roman" w:cs="Times New Roman"/>
          <w:sz w:val="24"/>
          <w:szCs w:val="24"/>
        </w:rPr>
        <w:t>N].  A preliminary study to select the most appropriate QM method for the description of mononuclear Ru-Cl-H-PR</w:t>
      </w:r>
      <w:r w:rsidRPr="00B05C3C">
        <w:rPr>
          <w:rFonts w:ascii="Times New Roman" w:eastAsia="ArialMT" w:hAnsi="Times New Roman" w:cs="Times New Roman"/>
          <w:sz w:val="24"/>
          <w:szCs w:val="24"/>
          <w:vertAlign w:val="subscript"/>
        </w:rPr>
        <w:t>3</w:t>
      </w:r>
      <w:r>
        <w:rPr>
          <w:rFonts w:ascii="Times New Roman" w:eastAsia="ArialMT" w:hAnsi="Times New Roman" w:cs="Times New Roman"/>
          <w:sz w:val="24"/>
          <w:szCs w:val="24"/>
        </w:rPr>
        <w:t xml:space="preserve"> isomers has been recently reported.</w:t>
      </w:r>
      <w:r>
        <w:rPr>
          <w:rFonts w:ascii="Times New Roman" w:eastAsia="ArialMT" w:hAnsi="Times New Roman" w:cs="Times New Roman"/>
          <w:sz w:val="24"/>
          <w:szCs w:val="24"/>
        </w:rPr>
        <w:fldChar w:fldCharType="begin"/>
      </w:r>
      <w:r w:rsidR="00281343">
        <w:rPr>
          <w:rFonts w:ascii="Times New Roman" w:eastAsia="ArialMT" w:hAnsi="Times New Roman" w:cs="Times New Roman"/>
          <w:sz w:val="24"/>
          <w:szCs w:val="24"/>
        </w:rPr>
        <w:instrText xml:space="preserve"> ADDIN EN.CITE &lt;EndNote&gt;&lt;Cite&gt;&lt;Author&gt;Poovathingal&lt;/Author&gt;&lt;Year&gt;2019&lt;/Year&gt;&lt;RecNum&gt;548&lt;/RecNum&gt;&lt;DisplayText&gt;&lt;style face="superscript"&gt;85&lt;/style&gt;&lt;/DisplayText&gt;&lt;record&gt;&lt;rec-number&gt;548&lt;/rec-number&gt;&lt;foreign-keys&gt;&lt;key app="EN" db-id="atrztx9porvef0ezpwdvsdd4a00vdzx0rd9p" timestamp="1555020869"&gt;548&lt;/key&gt;&lt;/foreign-keys&gt;&lt;ref-type name="Journal Article"&gt;17&lt;/ref-type&gt;&lt;contributors&gt;&lt;authors&gt;&lt;author&gt;Poovathingal, Savio J.&lt;/author&gt;&lt;author&gt;Minton, Timothy K.&lt;/author&gt;&lt;author&gt;Szilagyi, Robert K.&lt;/author&gt;&lt;/authors&gt;&lt;/contributors&gt;&lt;titles&gt;&lt;title&gt;&lt;style face="normal" font="default" size="100%"&gt;Evaluating density functionals by examining molecular structures, chemical bonding, and relative energies of mononuclear Ru–Cl–H–PR&lt;/style&gt;&lt;style face="subscript" font="default" size="100%"&gt;3&lt;/style&gt;&lt;style face="normal" font="default" size="100%"&gt; isomers&lt;/style&gt;&lt;/title&gt;&lt;secondary-title&gt;J. Phys. Chem. A&lt;/secondary-title&gt;&lt;alt-title&gt;The Journal of Physical Chemistry A&lt;/alt-title&gt;&lt;/titles&gt;&lt;alt-periodical&gt;&lt;full-title&gt;The Journal of Physical Chemistry A&lt;/full-title&gt;&lt;/alt-periodical&gt;&lt;pages&gt;343-358&lt;/pages&gt;&lt;volume&gt;123&lt;/volume&gt;&lt;number&gt;1&lt;/number&gt;&lt;section&gt;343&lt;/section&gt;&lt;dates&gt;&lt;year&gt;2019&lt;/year&gt;&lt;pub-dates&gt;&lt;date&gt;2019/01/10&lt;/date&gt;&lt;/pub-dates&gt;&lt;/dates&gt;&lt;publisher&gt;American Chemical Society&lt;/publisher&gt;&lt;isbn&gt;1089-5639&lt;/isbn&gt;&lt;urls&gt;&lt;related-urls&gt;&lt;url&gt;https://doi.org/10.1021/acs.jpca.8b03216&lt;/url&gt;&lt;/related-urls&gt;&lt;/urls&gt;&lt;electronic-resource-num&gt;10.1021/acs.jpca.8b03216&lt;/electronic-resource-num&gt;&lt;/record&gt;&lt;/Cite&gt;&lt;/EndNote&gt;</w:instrText>
      </w:r>
      <w:r>
        <w:rPr>
          <w:rFonts w:ascii="Times New Roman" w:eastAsia="ArialMT" w:hAnsi="Times New Roman" w:cs="Times New Roman"/>
          <w:sz w:val="24"/>
          <w:szCs w:val="24"/>
        </w:rPr>
        <w:fldChar w:fldCharType="separate"/>
      </w:r>
      <w:r w:rsidR="00281343" w:rsidRPr="00281343">
        <w:rPr>
          <w:rFonts w:ascii="Times New Roman" w:eastAsia="ArialMT" w:hAnsi="Times New Roman" w:cs="Times New Roman"/>
          <w:noProof/>
          <w:sz w:val="24"/>
          <w:szCs w:val="24"/>
          <w:vertAlign w:val="superscript"/>
        </w:rPr>
        <w:t>85</w:t>
      </w:r>
      <w:r>
        <w:rPr>
          <w:rFonts w:ascii="Times New Roman" w:eastAsia="ArialMT" w:hAnsi="Times New Roman" w:cs="Times New Roman"/>
          <w:sz w:val="24"/>
          <w:szCs w:val="24"/>
        </w:rPr>
        <w:fldChar w:fldCharType="end"/>
      </w:r>
      <w:r>
        <w:rPr>
          <w:rFonts w:ascii="Times New Roman" w:eastAsia="ArialMT" w:hAnsi="Times New Roman" w:cs="Times New Roman"/>
          <w:sz w:val="24"/>
          <w:szCs w:val="24"/>
        </w:rPr>
        <w:t xml:space="preserve">  It </w:t>
      </w:r>
      <w:r w:rsidR="002107F9">
        <w:rPr>
          <w:rFonts w:ascii="Times New Roman" w:eastAsia="ArialMT" w:hAnsi="Times New Roman" w:cs="Times New Roman"/>
          <w:sz w:val="24"/>
          <w:szCs w:val="24"/>
        </w:rPr>
        <w:t>would be</w:t>
      </w:r>
      <w:r>
        <w:rPr>
          <w:rFonts w:ascii="Times New Roman" w:eastAsia="ArialMT" w:hAnsi="Times New Roman" w:cs="Times New Roman"/>
          <w:sz w:val="24"/>
          <w:szCs w:val="24"/>
        </w:rPr>
        <w:t xml:space="preserve"> straightforward to extend this study to [</w:t>
      </w:r>
      <w:proofErr w:type="spellStart"/>
      <w:r w:rsidRPr="00EB2F3B">
        <w:rPr>
          <w:rFonts w:ascii="Times New Roman" w:eastAsia="ArialMT" w:hAnsi="Times New Roman" w:cs="Times New Roman"/>
          <w:sz w:val="24"/>
          <w:szCs w:val="24"/>
        </w:rPr>
        <w:t>RuCl</w:t>
      </w:r>
      <w:proofErr w:type="spellEnd"/>
      <w:r w:rsidRPr="00EB2F3B">
        <w:rPr>
          <w:rFonts w:ascii="Times New Roman" w:eastAsia="ArialMT" w:hAnsi="Times New Roman" w:cs="Times New Roman"/>
          <w:sz w:val="24"/>
          <w:szCs w:val="24"/>
        </w:rPr>
        <w:t>(</w:t>
      </w:r>
      <w:r w:rsidRPr="005959A1">
        <w:rPr>
          <w:rFonts w:ascii="Times New Roman" w:eastAsia="ArialMT" w:hAnsi="Times New Roman" w:cs="Times New Roman"/>
          <w:i/>
          <w:iCs/>
          <w:sz w:val="24"/>
          <w:szCs w:val="24"/>
        </w:rPr>
        <w:t>p</w:t>
      </w:r>
      <w:r w:rsidRPr="00EB2F3B">
        <w:rPr>
          <w:rFonts w:ascii="Times New Roman" w:eastAsia="ArialMT" w:hAnsi="Times New Roman" w:cs="Times New Roman"/>
          <w:sz w:val="24"/>
          <w:szCs w:val="24"/>
        </w:rPr>
        <w:t>-cymene)P(C</w:t>
      </w:r>
      <w:r w:rsidRPr="00EB2F3B">
        <w:rPr>
          <w:rFonts w:ascii="Times New Roman" w:eastAsia="ArialMT" w:hAnsi="Times New Roman" w:cs="Times New Roman"/>
          <w:sz w:val="24"/>
          <w:szCs w:val="24"/>
          <w:vertAlign w:val="subscript"/>
        </w:rPr>
        <w:t>8</w:t>
      </w:r>
      <w:r w:rsidRPr="00EB2F3B">
        <w:rPr>
          <w:rFonts w:ascii="Times New Roman" w:eastAsia="ArialMT" w:hAnsi="Times New Roman" w:cs="Times New Roman"/>
          <w:sz w:val="24"/>
          <w:szCs w:val="24"/>
        </w:rPr>
        <w:t>H</w:t>
      </w:r>
      <w:r w:rsidRPr="00EB2F3B">
        <w:rPr>
          <w:rFonts w:ascii="Times New Roman" w:eastAsia="ArialMT" w:hAnsi="Times New Roman" w:cs="Times New Roman"/>
          <w:sz w:val="24"/>
          <w:szCs w:val="24"/>
          <w:vertAlign w:val="subscript"/>
        </w:rPr>
        <w:t>17</w:t>
      </w:r>
      <w:r w:rsidRPr="00EB2F3B">
        <w:rPr>
          <w:rFonts w:ascii="Times New Roman" w:eastAsia="ArialMT" w:hAnsi="Times New Roman" w:cs="Times New Roman"/>
          <w:sz w:val="24"/>
          <w:szCs w:val="24"/>
        </w:rPr>
        <w:t>)</w:t>
      </w:r>
      <w:r w:rsidRPr="00EB2F3B">
        <w:rPr>
          <w:rFonts w:ascii="Times New Roman" w:eastAsia="ArialMT" w:hAnsi="Times New Roman" w:cs="Times New Roman"/>
          <w:sz w:val="24"/>
          <w:szCs w:val="24"/>
          <w:vertAlign w:val="subscript"/>
        </w:rPr>
        <w:t>3</w:t>
      </w:r>
      <w:r w:rsidRPr="00EB2F3B">
        <w:rPr>
          <w:rFonts w:ascii="Times New Roman" w:eastAsia="ArialMT" w:hAnsi="Times New Roman" w:cs="Times New Roman"/>
          <w:sz w:val="24"/>
          <w:szCs w:val="24"/>
        </w:rPr>
        <w:t>]</w:t>
      </w:r>
      <w:r w:rsidRPr="00B05C3C">
        <w:rPr>
          <w:rFonts w:ascii="Times New Roman" w:eastAsia="ArialMT" w:hAnsi="Times New Roman" w:cs="Times New Roman"/>
          <w:sz w:val="24"/>
          <w:szCs w:val="24"/>
          <w:vertAlign w:val="superscript"/>
        </w:rPr>
        <w:t>+</w:t>
      </w:r>
      <w:r>
        <w:rPr>
          <w:rFonts w:ascii="Times New Roman" w:eastAsia="ArialMT" w:hAnsi="Times New Roman" w:cs="Times New Roman"/>
          <w:sz w:val="24"/>
          <w:szCs w:val="24"/>
        </w:rPr>
        <w:t>, [</w:t>
      </w:r>
      <w:proofErr w:type="spellStart"/>
      <w:r w:rsidRPr="00EB2F3B">
        <w:rPr>
          <w:rFonts w:ascii="Times New Roman" w:eastAsia="ArialMT" w:hAnsi="Times New Roman" w:cs="Times New Roman"/>
          <w:sz w:val="24"/>
          <w:szCs w:val="24"/>
        </w:rPr>
        <w:t>RuCl</w:t>
      </w:r>
      <w:proofErr w:type="spellEnd"/>
      <w:r w:rsidRPr="00EB2F3B">
        <w:rPr>
          <w:rFonts w:ascii="Times New Roman" w:eastAsia="ArialMT" w:hAnsi="Times New Roman" w:cs="Times New Roman"/>
          <w:sz w:val="24"/>
          <w:szCs w:val="24"/>
        </w:rPr>
        <w:t>(</w:t>
      </w:r>
      <w:r w:rsidRPr="004F591D">
        <w:rPr>
          <w:rFonts w:ascii="Times New Roman" w:eastAsia="ArialMT" w:hAnsi="Times New Roman" w:cs="Times New Roman"/>
          <w:i/>
          <w:iCs/>
          <w:sz w:val="24"/>
          <w:szCs w:val="24"/>
        </w:rPr>
        <w:t>p</w:t>
      </w:r>
      <w:r w:rsidRPr="00EB2F3B">
        <w:rPr>
          <w:rFonts w:ascii="Times New Roman" w:eastAsia="ArialMT" w:hAnsi="Times New Roman" w:cs="Times New Roman"/>
          <w:sz w:val="24"/>
          <w:szCs w:val="24"/>
        </w:rPr>
        <w:t>-cymene)P(C</w:t>
      </w:r>
      <w:r w:rsidRPr="00EB2F3B">
        <w:rPr>
          <w:rFonts w:ascii="Times New Roman" w:eastAsia="ArialMT" w:hAnsi="Times New Roman" w:cs="Times New Roman"/>
          <w:sz w:val="24"/>
          <w:szCs w:val="24"/>
          <w:vertAlign w:val="subscript"/>
        </w:rPr>
        <w:t>8</w:t>
      </w:r>
      <w:r w:rsidRPr="00EB2F3B">
        <w:rPr>
          <w:rFonts w:ascii="Times New Roman" w:eastAsia="ArialMT" w:hAnsi="Times New Roman" w:cs="Times New Roman"/>
          <w:sz w:val="24"/>
          <w:szCs w:val="24"/>
        </w:rPr>
        <w:t>H</w:t>
      </w:r>
      <w:r w:rsidRPr="00EB2F3B">
        <w:rPr>
          <w:rFonts w:ascii="Times New Roman" w:eastAsia="ArialMT" w:hAnsi="Times New Roman" w:cs="Times New Roman"/>
          <w:sz w:val="24"/>
          <w:szCs w:val="24"/>
          <w:vertAlign w:val="subscript"/>
        </w:rPr>
        <w:t>17</w:t>
      </w:r>
      <w:r w:rsidRPr="00EB2F3B">
        <w:rPr>
          <w:rFonts w:ascii="Times New Roman" w:eastAsia="ArialMT" w:hAnsi="Times New Roman" w:cs="Times New Roman"/>
          <w:sz w:val="24"/>
          <w:szCs w:val="24"/>
        </w:rPr>
        <w:t>)</w:t>
      </w:r>
      <w:r w:rsidRPr="00EB2F3B">
        <w:rPr>
          <w:rFonts w:ascii="Times New Roman" w:eastAsia="ArialMT" w:hAnsi="Times New Roman" w:cs="Times New Roman"/>
          <w:sz w:val="24"/>
          <w:szCs w:val="24"/>
          <w:vertAlign w:val="subscript"/>
        </w:rPr>
        <w:t>3</w:t>
      </w:r>
      <w:r>
        <w:rPr>
          <w:rFonts w:ascii="Times New Roman" w:eastAsia="ArialMT" w:hAnsi="Times New Roman" w:cs="Times New Roman"/>
          <w:sz w:val="24"/>
          <w:szCs w:val="24"/>
        </w:rPr>
        <w:t>(Tf</w:t>
      </w:r>
      <w:r w:rsidRPr="005959A1">
        <w:rPr>
          <w:rFonts w:ascii="Times New Roman" w:eastAsia="ArialMT" w:hAnsi="Times New Roman" w:cs="Times New Roman"/>
          <w:sz w:val="24"/>
          <w:szCs w:val="24"/>
          <w:vertAlign w:val="subscript"/>
        </w:rPr>
        <w:t>2</w:t>
      </w:r>
      <w:r>
        <w:rPr>
          <w:rFonts w:ascii="Times New Roman" w:eastAsia="ArialMT" w:hAnsi="Times New Roman" w:cs="Times New Roman"/>
          <w:sz w:val="24"/>
          <w:szCs w:val="24"/>
        </w:rPr>
        <w:t>N)</w:t>
      </w:r>
      <w:r w:rsidRPr="00EB2F3B">
        <w:rPr>
          <w:rFonts w:ascii="Times New Roman" w:eastAsia="ArialMT" w:hAnsi="Times New Roman" w:cs="Times New Roman"/>
          <w:sz w:val="24"/>
          <w:szCs w:val="24"/>
        </w:rPr>
        <w:t>]</w:t>
      </w:r>
      <w:r>
        <w:rPr>
          <w:rFonts w:ascii="Times New Roman" w:eastAsia="ArialMT" w:hAnsi="Times New Roman" w:cs="Times New Roman"/>
          <w:sz w:val="24"/>
          <w:szCs w:val="24"/>
        </w:rPr>
        <w:t>, and [(</w:t>
      </w:r>
      <w:proofErr w:type="spellStart"/>
      <w:r w:rsidRPr="00EB2F3B">
        <w:rPr>
          <w:rFonts w:ascii="Times New Roman" w:eastAsia="ArialMT" w:hAnsi="Times New Roman" w:cs="Times New Roman"/>
          <w:sz w:val="24"/>
          <w:szCs w:val="24"/>
        </w:rPr>
        <w:t>RuCl</w:t>
      </w:r>
      <w:proofErr w:type="spellEnd"/>
      <w:r w:rsidRPr="00EB2F3B">
        <w:rPr>
          <w:rFonts w:ascii="Times New Roman" w:eastAsia="ArialMT" w:hAnsi="Times New Roman" w:cs="Times New Roman"/>
          <w:sz w:val="24"/>
          <w:szCs w:val="24"/>
        </w:rPr>
        <w:t>(</w:t>
      </w:r>
      <w:r w:rsidRPr="004F591D">
        <w:rPr>
          <w:rFonts w:ascii="Times New Roman" w:eastAsia="ArialMT" w:hAnsi="Times New Roman" w:cs="Times New Roman"/>
          <w:i/>
          <w:iCs/>
          <w:sz w:val="24"/>
          <w:szCs w:val="24"/>
        </w:rPr>
        <w:t>p</w:t>
      </w:r>
      <w:r w:rsidRPr="00EB2F3B">
        <w:rPr>
          <w:rFonts w:ascii="Times New Roman" w:eastAsia="ArialMT" w:hAnsi="Times New Roman" w:cs="Times New Roman"/>
          <w:sz w:val="24"/>
          <w:szCs w:val="24"/>
        </w:rPr>
        <w:t>-cymene)P(C</w:t>
      </w:r>
      <w:r w:rsidRPr="00EB2F3B">
        <w:rPr>
          <w:rFonts w:ascii="Times New Roman" w:eastAsia="ArialMT" w:hAnsi="Times New Roman" w:cs="Times New Roman"/>
          <w:sz w:val="24"/>
          <w:szCs w:val="24"/>
          <w:vertAlign w:val="subscript"/>
        </w:rPr>
        <w:t>8</w:t>
      </w:r>
      <w:r w:rsidRPr="00EB2F3B">
        <w:rPr>
          <w:rFonts w:ascii="Times New Roman" w:eastAsia="ArialMT" w:hAnsi="Times New Roman" w:cs="Times New Roman"/>
          <w:sz w:val="24"/>
          <w:szCs w:val="24"/>
        </w:rPr>
        <w:t>H</w:t>
      </w:r>
      <w:r w:rsidRPr="00EB2F3B">
        <w:rPr>
          <w:rFonts w:ascii="Times New Roman" w:eastAsia="ArialMT" w:hAnsi="Times New Roman" w:cs="Times New Roman"/>
          <w:sz w:val="24"/>
          <w:szCs w:val="24"/>
          <w:vertAlign w:val="subscript"/>
        </w:rPr>
        <w:t>17</w:t>
      </w:r>
      <w:r w:rsidRPr="00EB2F3B">
        <w:rPr>
          <w:rFonts w:ascii="Times New Roman" w:eastAsia="ArialMT" w:hAnsi="Times New Roman" w:cs="Times New Roman"/>
          <w:sz w:val="24"/>
          <w:szCs w:val="24"/>
        </w:rPr>
        <w:t>)</w:t>
      </w:r>
      <w:r w:rsidRPr="00EB2F3B">
        <w:rPr>
          <w:rFonts w:ascii="Times New Roman" w:eastAsia="ArialMT" w:hAnsi="Times New Roman" w:cs="Times New Roman"/>
          <w:sz w:val="24"/>
          <w:szCs w:val="24"/>
          <w:vertAlign w:val="subscript"/>
        </w:rPr>
        <w:t>3</w:t>
      </w:r>
      <w:r w:rsidRPr="005959A1">
        <w:rPr>
          <w:rFonts w:ascii="Times New Roman" w:eastAsia="ArialMT" w:hAnsi="Times New Roman" w:cs="Times New Roman"/>
          <w:sz w:val="24"/>
          <w:szCs w:val="24"/>
        </w:rPr>
        <w:t>)</w:t>
      </w:r>
      <w:r w:rsidRPr="005959A1">
        <w:rPr>
          <w:rFonts w:ascii="Times New Roman" w:eastAsia="ArialMT" w:hAnsi="Times New Roman" w:cs="Times New Roman"/>
          <w:sz w:val="24"/>
          <w:szCs w:val="24"/>
          <w:vertAlign w:val="subscript"/>
        </w:rPr>
        <w:t>2</w:t>
      </w:r>
      <w:r w:rsidRPr="00EB2F3B">
        <w:rPr>
          <w:rFonts w:ascii="Times New Roman" w:eastAsia="ArialMT" w:hAnsi="Times New Roman" w:cs="Times New Roman"/>
          <w:sz w:val="24"/>
          <w:szCs w:val="24"/>
        </w:rPr>
        <w:t>]</w:t>
      </w:r>
      <w:r w:rsidRPr="005959A1">
        <w:rPr>
          <w:rFonts w:ascii="Times New Roman" w:eastAsia="ArialMT" w:hAnsi="Times New Roman" w:cs="Times New Roman"/>
          <w:sz w:val="24"/>
          <w:szCs w:val="24"/>
          <w:vertAlign w:val="superscript"/>
        </w:rPr>
        <w:t>2</w:t>
      </w:r>
      <w:r w:rsidRPr="00B05C3C">
        <w:rPr>
          <w:rFonts w:ascii="Times New Roman" w:eastAsia="ArialMT" w:hAnsi="Times New Roman" w:cs="Times New Roman"/>
          <w:sz w:val="24"/>
          <w:szCs w:val="24"/>
          <w:vertAlign w:val="superscript"/>
        </w:rPr>
        <w:t>+</w:t>
      </w:r>
      <w:r>
        <w:rPr>
          <w:rFonts w:ascii="Times New Roman" w:eastAsia="ArialMT" w:hAnsi="Times New Roman" w:cs="Times New Roman"/>
          <w:sz w:val="24"/>
          <w:szCs w:val="24"/>
        </w:rPr>
        <w:t xml:space="preserve"> to confirm that the conclusions drawn for the Ru-Cl-H-PR</w:t>
      </w:r>
      <w:r w:rsidRPr="00EB2F3B">
        <w:rPr>
          <w:rFonts w:ascii="Times New Roman" w:eastAsia="ArialMT" w:hAnsi="Times New Roman" w:cs="Times New Roman"/>
          <w:sz w:val="24"/>
          <w:szCs w:val="24"/>
          <w:vertAlign w:val="subscript"/>
        </w:rPr>
        <w:t>3</w:t>
      </w:r>
      <w:r>
        <w:rPr>
          <w:rFonts w:ascii="Times New Roman" w:eastAsia="ArialMT" w:hAnsi="Times New Roman" w:cs="Times New Roman"/>
          <w:sz w:val="24"/>
          <w:szCs w:val="24"/>
        </w:rPr>
        <w:t xml:space="preserve"> isomers still apply.  If so, a validated QM method c</w:t>
      </w:r>
      <w:r w:rsidR="002107F9">
        <w:rPr>
          <w:rFonts w:ascii="Times New Roman" w:eastAsia="ArialMT" w:hAnsi="Times New Roman" w:cs="Times New Roman"/>
          <w:sz w:val="24"/>
          <w:szCs w:val="24"/>
        </w:rPr>
        <w:t>ould</w:t>
      </w:r>
      <w:r>
        <w:rPr>
          <w:rFonts w:ascii="Times New Roman" w:eastAsia="ArialMT" w:hAnsi="Times New Roman" w:cs="Times New Roman"/>
          <w:sz w:val="24"/>
          <w:szCs w:val="24"/>
        </w:rPr>
        <w:t xml:space="preserve"> be </w:t>
      </w:r>
      <w:r w:rsidRPr="00EC2755">
        <w:rPr>
          <w:rFonts w:ascii="Times New Roman" w:eastAsia="ArialMT" w:hAnsi="Times New Roman" w:cs="Times New Roman"/>
          <w:sz w:val="24"/>
          <w:szCs w:val="24"/>
        </w:rPr>
        <w:t xml:space="preserve">used to run QM/MM simulations </w:t>
      </w:r>
      <w:r w:rsidR="002107F9">
        <w:rPr>
          <w:rFonts w:ascii="Times New Roman" w:eastAsia="ArialMT" w:hAnsi="Times New Roman" w:cs="Times New Roman"/>
          <w:sz w:val="24"/>
          <w:szCs w:val="24"/>
        </w:rPr>
        <w:t>that would allow speciation to be investigated as well as the derivation of</w:t>
      </w:r>
      <w:r w:rsidRPr="00EC2755">
        <w:rPr>
          <w:rFonts w:ascii="Times New Roman" w:eastAsia="ArialMT" w:hAnsi="Times New Roman" w:cs="Times New Roman"/>
          <w:sz w:val="24"/>
          <w:szCs w:val="24"/>
        </w:rPr>
        <w:t xml:space="preserve"> the intra- and intermolecular potential functions necessary to construct an MM forcefield for the simulation of a possible Ru complex at the liquid-vacuum interface of [C</w:t>
      </w:r>
      <w:r w:rsidRPr="00EC2755">
        <w:rPr>
          <w:rFonts w:ascii="Times New Roman" w:eastAsia="ArialMT" w:hAnsi="Times New Roman" w:cs="Times New Roman"/>
          <w:sz w:val="24"/>
          <w:szCs w:val="24"/>
          <w:vertAlign w:val="subscript"/>
        </w:rPr>
        <w:t>2</w:t>
      </w:r>
      <w:r w:rsidRPr="00EC2755">
        <w:rPr>
          <w:rFonts w:ascii="Times New Roman" w:eastAsia="ArialMT" w:hAnsi="Times New Roman" w:cs="Times New Roman"/>
          <w:sz w:val="24"/>
          <w:szCs w:val="24"/>
        </w:rPr>
        <w:t>mim][Tf</w:t>
      </w:r>
      <w:r w:rsidRPr="00EC2755">
        <w:rPr>
          <w:rFonts w:ascii="Times New Roman" w:eastAsia="ArialMT" w:hAnsi="Times New Roman" w:cs="Times New Roman"/>
          <w:sz w:val="24"/>
          <w:szCs w:val="24"/>
          <w:vertAlign w:val="subscript"/>
        </w:rPr>
        <w:t>2</w:t>
      </w:r>
      <w:r w:rsidRPr="00EC2755">
        <w:rPr>
          <w:rFonts w:ascii="Times New Roman" w:eastAsia="ArialMT" w:hAnsi="Times New Roman" w:cs="Times New Roman"/>
          <w:sz w:val="24"/>
          <w:szCs w:val="24"/>
        </w:rPr>
        <w:t>N].</w:t>
      </w:r>
    </w:p>
    <w:p w14:paraId="76A5A81C" w14:textId="77777777" w:rsidR="002107F9" w:rsidRDefault="002107F9">
      <w:pPr>
        <w:autoSpaceDE w:val="0"/>
        <w:autoSpaceDN w:val="0"/>
        <w:adjustRightInd w:val="0"/>
        <w:spacing w:after="0" w:line="480" w:lineRule="auto"/>
        <w:jc w:val="both"/>
        <w:rPr>
          <w:rFonts w:ascii="Times New Roman" w:eastAsia="Arial-BoldMT" w:hAnsi="Times New Roman" w:cs="Times New Roman"/>
          <w:b/>
          <w:bCs/>
          <w:sz w:val="24"/>
          <w:szCs w:val="24"/>
        </w:rPr>
      </w:pPr>
    </w:p>
    <w:p w14:paraId="7FFA5E38" w14:textId="77777777" w:rsidR="008A2AAA" w:rsidRDefault="008A2AAA">
      <w:pPr>
        <w:autoSpaceDE w:val="0"/>
        <w:autoSpaceDN w:val="0"/>
        <w:adjustRightInd w:val="0"/>
        <w:spacing w:after="0" w:line="480" w:lineRule="auto"/>
        <w:jc w:val="both"/>
        <w:rPr>
          <w:rFonts w:ascii="Times New Roman" w:eastAsia="Arial-BoldMT" w:hAnsi="Times New Roman" w:cs="Times New Roman"/>
          <w:b/>
          <w:bCs/>
          <w:sz w:val="24"/>
          <w:szCs w:val="24"/>
        </w:rPr>
      </w:pPr>
    </w:p>
    <w:p w14:paraId="13B8EE9C" w14:textId="77777777" w:rsidR="008A2AAA" w:rsidRDefault="008A2AAA">
      <w:pPr>
        <w:autoSpaceDE w:val="0"/>
        <w:autoSpaceDN w:val="0"/>
        <w:adjustRightInd w:val="0"/>
        <w:spacing w:after="0" w:line="480" w:lineRule="auto"/>
        <w:jc w:val="both"/>
        <w:rPr>
          <w:rFonts w:ascii="Times New Roman" w:eastAsia="Arial-BoldMT" w:hAnsi="Times New Roman" w:cs="Times New Roman"/>
          <w:b/>
          <w:bCs/>
          <w:sz w:val="24"/>
          <w:szCs w:val="24"/>
        </w:rPr>
      </w:pPr>
    </w:p>
    <w:p w14:paraId="5C92ADA8" w14:textId="77777777" w:rsidR="00F6536E" w:rsidRDefault="00F6536E">
      <w:pPr>
        <w:autoSpaceDE w:val="0"/>
        <w:autoSpaceDN w:val="0"/>
        <w:adjustRightInd w:val="0"/>
        <w:spacing w:after="0" w:line="480" w:lineRule="auto"/>
        <w:jc w:val="both"/>
        <w:rPr>
          <w:ins w:id="7" w:author="Minton, Timothy" w:date="2019-12-11T02:50:00Z"/>
          <w:rFonts w:ascii="Times New Roman" w:eastAsia="Arial-BoldMT" w:hAnsi="Times New Roman" w:cs="Times New Roman"/>
          <w:b/>
          <w:bCs/>
          <w:sz w:val="24"/>
          <w:szCs w:val="24"/>
        </w:rPr>
      </w:pPr>
    </w:p>
    <w:p w14:paraId="2B146486" w14:textId="167689D7" w:rsidR="00E113B3" w:rsidRPr="00B05C3C" w:rsidRDefault="00E113B3">
      <w:pPr>
        <w:autoSpaceDE w:val="0"/>
        <w:autoSpaceDN w:val="0"/>
        <w:adjustRightInd w:val="0"/>
        <w:spacing w:after="0" w:line="480" w:lineRule="auto"/>
        <w:jc w:val="both"/>
        <w:rPr>
          <w:rFonts w:ascii="Times New Roman" w:eastAsia="ArialMT" w:hAnsi="Times New Roman" w:cs="Times New Roman"/>
          <w:sz w:val="24"/>
          <w:szCs w:val="24"/>
        </w:rPr>
      </w:pPr>
      <w:bookmarkStart w:id="8" w:name="_GoBack"/>
      <w:bookmarkEnd w:id="8"/>
      <w:r w:rsidRPr="00B05C3C">
        <w:rPr>
          <w:rFonts w:ascii="Times New Roman" w:eastAsia="Arial-BoldMT" w:hAnsi="Times New Roman" w:cs="Times New Roman"/>
          <w:b/>
          <w:bCs/>
          <w:sz w:val="24"/>
          <w:szCs w:val="24"/>
        </w:rPr>
        <w:lastRenderedPageBreak/>
        <w:t>C</w:t>
      </w:r>
      <w:r w:rsidR="00EB0859">
        <w:rPr>
          <w:rFonts w:ascii="Times New Roman" w:eastAsia="Arial-BoldMT" w:hAnsi="Times New Roman" w:cs="Times New Roman"/>
          <w:b/>
          <w:bCs/>
          <w:sz w:val="24"/>
          <w:szCs w:val="24"/>
        </w:rPr>
        <w:t>ONCLUSION</w:t>
      </w:r>
    </w:p>
    <w:p w14:paraId="3BD3C667" w14:textId="405E7408" w:rsidR="00874825" w:rsidRDefault="00E113B3" w:rsidP="003345BA">
      <w:pPr>
        <w:autoSpaceDE w:val="0"/>
        <w:autoSpaceDN w:val="0"/>
        <w:adjustRightInd w:val="0"/>
        <w:spacing w:after="0" w:line="480" w:lineRule="auto"/>
        <w:ind w:firstLine="720"/>
        <w:jc w:val="both"/>
        <w:rPr>
          <w:rFonts w:ascii="Times New Roman" w:eastAsia="Arial-BoldMT" w:hAnsi="Times New Roman" w:cs="Times New Roman"/>
          <w:b/>
          <w:bCs/>
          <w:sz w:val="24"/>
          <w:szCs w:val="24"/>
        </w:rPr>
      </w:pPr>
      <w:r w:rsidRPr="00B05C3C">
        <w:rPr>
          <w:rFonts w:ascii="Times New Roman" w:eastAsia="ArialMT" w:hAnsi="Times New Roman" w:cs="Times New Roman"/>
          <w:sz w:val="24"/>
          <w:szCs w:val="24"/>
        </w:rPr>
        <w:t xml:space="preserve">We </w:t>
      </w:r>
      <w:r w:rsidR="006D5EF7" w:rsidRPr="00B05C3C">
        <w:rPr>
          <w:rFonts w:ascii="Times New Roman" w:eastAsia="ArialMT" w:hAnsi="Times New Roman" w:cs="Times New Roman"/>
          <w:sz w:val="24"/>
          <w:szCs w:val="24"/>
        </w:rPr>
        <w:t xml:space="preserve">have studied the liquid-vacuum interface of a ~2 mg/mL solution of </w:t>
      </w:r>
      <w:r w:rsidR="009E6BD5">
        <w:rPr>
          <w:rFonts w:ascii="Times New Roman" w:eastAsia="ArialMT" w:hAnsi="Times New Roman" w:cs="Times New Roman"/>
          <w:sz w:val="24"/>
          <w:szCs w:val="24"/>
        </w:rPr>
        <w:t>[</w:t>
      </w:r>
      <w:r w:rsidR="006D5EF7" w:rsidRPr="00B05C3C">
        <w:rPr>
          <w:rFonts w:ascii="Times New Roman" w:eastAsia="ArialMT" w:hAnsi="Times New Roman" w:cs="Times New Roman"/>
          <w:sz w:val="24"/>
          <w:szCs w:val="24"/>
        </w:rPr>
        <w:t>RuCl</w:t>
      </w:r>
      <w:r w:rsidR="006D5EF7" w:rsidRPr="00B05C3C">
        <w:rPr>
          <w:rFonts w:ascii="Times New Roman" w:eastAsia="ArialMT" w:hAnsi="Times New Roman" w:cs="Times New Roman"/>
          <w:sz w:val="24"/>
          <w:szCs w:val="24"/>
          <w:vertAlign w:val="subscript"/>
        </w:rPr>
        <w:t>2</w:t>
      </w:r>
      <w:r w:rsidR="006D5EF7" w:rsidRPr="00B05C3C">
        <w:rPr>
          <w:rFonts w:ascii="Times New Roman" w:eastAsia="ArialMT" w:hAnsi="Times New Roman" w:cs="Times New Roman"/>
          <w:sz w:val="24"/>
          <w:szCs w:val="24"/>
        </w:rPr>
        <w:t>(</w:t>
      </w:r>
      <w:r w:rsidR="006D5EF7" w:rsidRPr="005959A1">
        <w:rPr>
          <w:rFonts w:ascii="Times New Roman" w:eastAsia="ArialMT" w:hAnsi="Times New Roman" w:cs="Times New Roman"/>
          <w:i/>
          <w:sz w:val="24"/>
          <w:szCs w:val="24"/>
        </w:rPr>
        <w:t>p</w:t>
      </w:r>
      <w:r w:rsidR="006D5EF7" w:rsidRPr="00B05C3C">
        <w:rPr>
          <w:rFonts w:ascii="Times New Roman" w:eastAsia="ArialMT" w:hAnsi="Times New Roman" w:cs="Times New Roman"/>
          <w:sz w:val="24"/>
          <w:szCs w:val="24"/>
        </w:rPr>
        <w:t>-</w:t>
      </w:r>
      <w:proofErr w:type="gramStart"/>
      <w:r w:rsidR="006D5EF7" w:rsidRPr="00B05C3C">
        <w:rPr>
          <w:rFonts w:ascii="Times New Roman" w:eastAsia="ArialMT" w:hAnsi="Times New Roman" w:cs="Times New Roman"/>
          <w:sz w:val="24"/>
          <w:szCs w:val="24"/>
        </w:rPr>
        <w:t>cymene)P</w:t>
      </w:r>
      <w:proofErr w:type="gramEnd"/>
      <w:r w:rsidR="006D5EF7" w:rsidRPr="00B05C3C">
        <w:rPr>
          <w:rFonts w:ascii="Times New Roman" w:eastAsia="ArialMT" w:hAnsi="Times New Roman" w:cs="Times New Roman"/>
          <w:sz w:val="24"/>
          <w:szCs w:val="24"/>
        </w:rPr>
        <w:t>(C</w:t>
      </w:r>
      <w:r w:rsidR="006D5EF7" w:rsidRPr="00B05C3C">
        <w:rPr>
          <w:rFonts w:ascii="Times New Roman" w:eastAsia="ArialMT" w:hAnsi="Times New Roman" w:cs="Times New Roman"/>
          <w:sz w:val="24"/>
          <w:szCs w:val="24"/>
          <w:vertAlign w:val="subscript"/>
        </w:rPr>
        <w:t>8</w:t>
      </w:r>
      <w:r w:rsidR="006D5EF7" w:rsidRPr="00B05C3C">
        <w:rPr>
          <w:rFonts w:ascii="Times New Roman" w:eastAsia="ArialMT" w:hAnsi="Times New Roman" w:cs="Times New Roman"/>
          <w:sz w:val="24"/>
          <w:szCs w:val="24"/>
        </w:rPr>
        <w:t>H</w:t>
      </w:r>
      <w:r w:rsidR="006D5EF7" w:rsidRPr="00B05C3C">
        <w:rPr>
          <w:rFonts w:ascii="Times New Roman" w:eastAsia="ArialMT" w:hAnsi="Times New Roman" w:cs="Times New Roman"/>
          <w:sz w:val="24"/>
          <w:szCs w:val="24"/>
          <w:vertAlign w:val="subscript"/>
        </w:rPr>
        <w:t>17</w:t>
      </w:r>
      <w:r w:rsidR="006D5EF7" w:rsidRPr="00B05C3C">
        <w:rPr>
          <w:rFonts w:ascii="Times New Roman" w:eastAsia="ArialMT" w:hAnsi="Times New Roman" w:cs="Times New Roman"/>
          <w:sz w:val="24"/>
          <w:szCs w:val="24"/>
        </w:rPr>
        <w:t>)</w:t>
      </w:r>
      <w:r w:rsidR="006D5EF7" w:rsidRPr="00B05C3C">
        <w:rPr>
          <w:rFonts w:ascii="Times New Roman" w:eastAsia="ArialMT" w:hAnsi="Times New Roman" w:cs="Times New Roman"/>
          <w:sz w:val="24"/>
          <w:szCs w:val="24"/>
          <w:vertAlign w:val="subscript"/>
        </w:rPr>
        <w:t>3</w:t>
      </w:r>
      <w:r w:rsidR="009E6BD5" w:rsidRPr="00B05C3C">
        <w:rPr>
          <w:rFonts w:ascii="Times New Roman" w:eastAsia="ArialMT" w:hAnsi="Times New Roman" w:cs="Times New Roman"/>
          <w:sz w:val="24"/>
          <w:szCs w:val="24"/>
        </w:rPr>
        <w:t>]</w:t>
      </w:r>
      <w:r w:rsidR="006D5EF7" w:rsidRPr="00B05C3C">
        <w:rPr>
          <w:rFonts w:ascii="Times New Roman" w:eastAsia="ArialMT" w:hAnsi="Times New Roman" w:cs="Times New Roman"/>
          <w:sz w:val="24"/>
          <w:szCs w:val="24"/>
        </w:rPr>
        <w:t xml:space="preserve"> in d</w:t>
      </w:r>
      <w:r w:rsidR="00FA6093">
        <w:rPr>
          <w:rFonts w:ascii="Times New Roman" w:eastAsia="ArialMT" w:hAnsi="Times New Roman" w:cs="Times New Roman"/>
          <w:sz w:val="24"/>
          <w:szCs w:val="24"/>
          <w:vertAlign w:val="subscript"/>
        </w:rPr>
        <w:t>11</w:t>
      </w:r>
      <w:r w:rsidR="006D5EF7" w:rsidRPr="00B05C3C">
        <w:rPr>
          <w:rFonts w:ascii="Times New Roman" w:eastAsia="ArialMT" w:hAnsi="Times New Roman" w:cs="Times New Roman"/>
          <w:sz w:val="24"/>
          <w:szCs w:val="24"/>
        </w:rPr>
        <w:t>-[C</w:t>
      </w:r>
      <w:r w:rsidR="006D5EF7" w:rsidRPr="00B05C3C">
        <w:rPr>
          <w:rFonts w:ascii="Times New Roman" w:eastAsia="ArialMT" w:hAnsi="Times New Roman" w:cs="Times New Roman"/>
          <w:sz w:val="24"/>
          <w:szCs w:val="24"/>
          <w:vertAlign w:val="subscript"/>
        </w:rPr>
        <w:t>2</w:t>
      </w:r>
      <w:r w:rsidR="006D5EF7" w:rsidRPr="00B05C3C">
        <w:rPr>
          <w:rFonts w:ascii="Times New Roman" w:eastAsia="ArialMT" w:hAnsi="Times New Roman" w:cs="Times New Roman"/>
          <w:sz w:val="24"/>
          <w:szCs w:val="24"/>
        </w:rPr>
        <w:t>mim][Tf</w:t>
      </w:r>
      <w:r w:rsidR="006D5EF7" w:rsidRPr="00B05C3C">
        <w:rPr>
          <w:rFonts w:ascii="Times New Roman" w:eastAsia="ArialMT" w:hAnsi="Times New Roman" w:cs="Times New Roman"/>
          <w:sz w:val="24"/>
          <w:szCs w:val="24"/>
          <w:vertAlign w:val="subscript"/>
        </w:rPr>
        <w:t>2</w:t>
      </w:r>
      <w:r w:rsidR="006D5EF7" w:rsidRPr="00B05C3C">
        <w:rPr>
          <w:rFonts w:ascii="Times New Roman" w:eastAsia="ArialMT" w:hAnsi="Times New Roman" w:cs="Times New Roman"/>
          <w:sz w:val="24"/>
          <w:szCs w:val="24"/>
        </w:rPr>
        <w:t xml:space="preserve">N] by </w:t>
      </w:r>
      <w:r w:rsidRPr="00B05C3C">
        <w:rPr>
          <w:rFonts w:ascii="Times New Roman" w:eastAsia="ArialMT" w:hAnsi="Times New Roman" w:cs="Times New Roman"/>
          <w:sz w:val="24"/>
          <w:szCs w:val="24"/>
        </w:rPr>
        <w:t>reactive</w:t>
      </w:r>
      <w:r w:rsidR="00AA43A9">
        <w:rPr>
          <w:rFonts w:ascii="Times New Roman" w:eastAsia="ArialMT" w:hAnsi="Times New Roman" w:cs="Times New Roman"/>
          <w:sz w:val="24"/>
          <w:szCs w:val="24"/>
        </w:rPr>
        <w:t>-</w:t>
      </w:r>
      <w:r w:rsidRPr="00B05C3C">
        <w:rPr>
          <w:rFonts w:ascii="Times New Roman" w:eastAsia="ArialMT" w:hAnsi="Times New Roman" w:cs="Times New Roman"/>
          <w:sz w:val="24"/>
          <w:szCs w:val="24"/>
        </w:rPr>
        <w:t>atom scattering</w:t>
      </w:r>
      <w:r w:rsidR="008A2AAA">
        <w:rPr>
          <w:rFonts w:ascii="Times New Roman" w:eastAsia="ArialMT" w:hAnsi="Times New Roman" w:cs="Times New Roman"/>
          <w:sz w:val="24"/>
          <w:szCs w:val="24"/>
        </w:rPr>
        <w:t xml:space="preserve"> (RAS)</w:t>
      </w:r>
      <w:r w:rsidRPr="00B05C3C">
        <w:rPr>
          <w:rFonts w:ascii="Times New Roman" w:eastAsia="ArialMT" w:hAnsi="Times New Roman" w:cs="Times New Roman"/>
          <w:sz w:val="24"/>
          <w:szCs w:val="24"/>
        </w:rPr>
        <w:t>, X-ray photoelectron spectroscopy, and time-of flight secondary ion mass spectrometry</w:t>
      </w:r>
      <w:r w:rsidR="006D5EF7"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This transition metal complex is </w:t>
      </w:r>
      <w:r w:rsidR="00CA32DE">
        <w:rPr>
          <w:rFonts w:ascii="Times New Roman" w:eastAsia="ArialMT" w:hAnsi="Times New Roman" w:cs="Times New Roman"/>
          <w:sz w:val="24"/>
          <w:szCs w:val="24"/>
        </w:rPr>
        <w:t>related to organometallic complexes that catalyze a range of transformations and so is a good model for homogeneous catalyst systems dissolved in ILs</w:t>
      </w:r>
      <w:r w:rsidR="00754D3A">
        <w:rPr>
          <w:rFonts w:ascii="Times New Roman" w:eastAsia="ArialMT" w:hAnsi="Times New Roman" w:cs="Times New Roman"/>
          <w:sz w:val="24"/>
          <w:szCs w:val="24"/>
        </w:rPr>
        <w:t>, in particular those where the gas-liquid interface is important.</w:t>
      </w:r>
      <w:r w:rsidRPr="00B05C3C">
        <w:rPr>
          <w:rFonts w:ascii="Times New Roman" w:eastAsia="ArialMT" w:hAnsi="Times New Roman" w:cs="Times New Roman"/>
          <w:sz w:val="24"/>
          <w:szCs w:val="24"/>
        </w:rPr>
        <w:t xml:space="preserve"> </w:t>
      </w:r>
      <w:r w:rsidR="00A33149">
        <w:rPr>
          <w:rFonts w:ascii="Times New Roman" w:eastAsia="ArialMT" w:hAnsi="Times New Roman" w:cs="Times New Roman"/>
          <w:sz w:val="24"/>
          <w:szCs w:val="24"/>
        </w:rPr>
        <w:t xml:space="preserve"> </w:t>
      </w:r>
      <w:r w:rsidRPr="00582630">
        <w:rPr>
          <w:rFonts w:ascii="Times New Roman" w:eastAsia="ArialMT" w:hAnsi="Times New Roman" w:cs="Times New Roman"/>
          <w:sz w:val="24"/>
          <w:szCs w:val="24"/>
        </w:rPr>
        <w:t>All three vacuum surface science methods detect signatures of the atoms associated with the Ru</w:t>
      </w:r>
      <w:r w:rsidR="006D5EF7" w:rsidRPr="00582630">
        <w:rPr>
          <w:rFonts w:ascii="Times New Roman" w:eastAsia="ArialMT" w:hAnsi="Times New Roman" w:cs="Times New Roman"/>
          <w:sz w:val="24"/>
          <w:szCs w:val="24"/>
        </w:rPr>
        <w:t xml:space="preserve"> </w:t>
      </w:r>
      <w:r w:rsidRPr="00582630">
        <w:rPr>
          <w:rFonts w:ascii="Times New Roman" w:eastAsia="ArialMT" w:hAnsi="Times New Roman" w:cs="Times New Roman"/>
          <w:sz w:val="24"/>
          <w:szCs w:val="24"/>
        </w:rPr>
        <w:t xml:space="preserve">complex at or near the liquid-vacuum interface in a concentration that is </w:t>
      </w:r>
      <w:r w:rsidR="00126AD1" w:rsidRPr="00582630">
        <w:rPr>
          <w:rFonts w:ascii="Times New Roman" w:eastAsia="ArialMT" w:hAnsi="Times New Roman" w:cs="Times New Roman"/>
          <w:sz w:val="24"/>
          <w:szCs w:val="24"/>
        </w:rPr>
        <w:t>much</w:t>
      </w:r>
      <w:r w:rsidRPr="00582630">
        <w:rPr>
          <w:rFonts w:ascii="Times New Roman" w:eastAsia="ArialMT" w:hAnsi="Times New Roman" w:cs="Times New Roman"/>
          <w:sz w:val="24"/>
          <w:szCs w:val="24"/>
        </w:rPr>
        <w:t xml:space="preserve"> </w:t>
      </w:r>
      <w:r w:rsidR="00FC430E" w:rsidRPr="00582630">
        <w:rPr>
          <w:rFonts w:ascii="Times New Roman" w:eastAsia="ArialMT" w:hAnsi="Times New Roman" w:cs="Times New Roman"/>
          <w:sz w:val="24"/>
          <w:szCs w:val="24"/>
        </w:rPr>
        <w:t xml:space="preserve">higher </w:t>
      </w:r>
      <w:r w:rsidRPr="00582630">
        <w:rPr>
          <w:rFonts w:ascii="Times New Roman" w:eastAsia="ArialMT" w:hAnsi="Times New Roman" w:cs="Times New Roman"/>
          <w:sz w:val="24"/>
          <w:szCs w:val="24"/>
        </w:rPr>
        <w:t>than expected from pure stoichiometry</w:t>
      </w:r>
      <w:r w:rsidR="0052024D">
        <w:rPr>
          <w:rFonts w:ascii="Times New Roman" w:eastAsia="ArialMT" w:hAnsi="Times New Roman" w:cs="Times New Roman"/>
          <w:sz w:val="24"/>
          <w:szCs w:val="24"/>
        </w:rPr>
        <w:t xml:space="preserve"> (~2-3% </w:t>
      </w:r>
      <w:r w:rsidR="008A2AAA">
        <w:rPr>
          <w:rFonts w:ascii="Times New Roman" w:eastAsia="ArialMT" w:hAnsi="Times New Roman" w:cs="Times New Roman"/>
          <w:sz w:val="24"/>
          <w:szCs w:val="24"/>
        </w:rPr>
        <w:t xml:space="preserve">from RAS </w:t>
      </w:r>
      <w:r w:rsidR="0052024D">
        <w:rPr>
          <w:rFonts w:ascii="Times New Roman" w:eastAsia="ArialMT" w:hAnsi="Times New Roman" w:cs="Times New Roman"/>
          <w:sz w:val="24"/>
          <w:szCs w:val="24"/>
        </w:rPr>
        <w:t>vs</w:t>
      </w:r>
      <w:r w:rsidR="003A77B3">
        <w:rPr>
          <w:rFonts w:ascii="Times New Roman" w:eastAsia="ArialMT" w:hAnsi="Times New Roman" w:cs="Times New Roman"/>
          <w:sz w:val="24"/>
          <w:szCs w:val="24"/>
        </w:rPr>
        <w:t>.</w:t>
      </w:r>
      <w:r w:rsidR="0052024D">
        <w:rPr>
          <w:rFonts w:ascii="Times New Roman" w:eastAsia="ArialMT" w:hAnsi="Times New Roman" w:cs="Times New Roman"/>
          <w:sz w:val="24"/>
          <w:szCs w:val="24"/>
        </w:rPr>
        <w:t xml:space="preserve"> ~0.04% when the number density of the Ru complex is expressed as a </w:t>
      </w:r>
      <w:r w:rsidR="003F7ABA">
        <w:rPr>
          <w:rFonts w:ascii="Times New Roman" w:eastAsia="ArialMT" w:hAnsi="Times New Roman" w:cs="Times New Roman"/>
          <w:sz w:val="24"/>
          <w:szCs w:val="24"/>
        </w:rPr>
        <w:t>percentage</w:t>
      </w:r>
      <w:r w:rsidR="0052024D">
        <w:rPr>
          <w:rFonts w:ascii="Times New Roman" w:eastAsia="ArialMT" w:hAnsi="Times New Roman" w:cs="Times New Roman"/>
          <w:sz w:val="24"/>
          <w:szCs w:val="24"/>
        </w:rPr>
        <w:t xml:space="preserve"> of the total number density of the Ru complex, d</w:t>
      </w:r>
      <w:r w:rsidR="0052024D" w:rsidRPr="003D11D3">
        <w:rPr>
          <w:rFonts w:ascii="Times New Roman" w:eastAsia="ArialMT" w:hAnsi="Times New Roman" w:cs="Times New Roman"/>
          <w:sz w:val="24"/>
          <w:szCs w:val="24"/>
          <w:vertAlign w:val="subscript"/>
        </w:rPr>
        <w:t>11</w:t>
      </w:r>
      <w:r w:rsidR="0052024D">
        <w:rPr>
          <w:rFonts w:ascii="Times New Roman" w:eastAsia="ArialMT" w:hAnsi="Times New Roman" w:cs="Times New Roman"/>
          <w:sz w:val="24"/>
          <w:szCs w:val="24"/>
        </w:rPr>
        <w:t>-[C</w:t>
      </w:r>
      <w:r w:rsidR="0052024D" w:rsidRPr="003D11D3">
        <w:rPr>
          <w:rFonts w:ascii="Times New Roman" w:eastAsia="ArialMT" w:hAnsi="Times New Roman" w:cs="Times New Roman"/>
          <w:sz w:val="24"/>
          <w:szCs w:val="24"/>
          <w:vertAlign w:val="subscript"/>
        </w:rPr>
        <w:t>2</w:t>
      </w:r>
      <w:r w:rsidR="0052024D">
        <w:rPr>
          <w:rFonts w:ascii="Times New Roman" w:eastAsia="ArialMT" w:hAnsi="Times New Roman" w:cs="Times New Roman"/>
          <w:sz w:val="24"/>
          <w:szCs w:val="24"/>
        </w:rPr>
        <w:t>mim]</w:t>
      </w:r>
      <w:r w:rsidR="0052024D" w:rsidRPr="003D11D3">
        <w:rPr>
          <w:rFonts w:ascii="Times New Roman" w:eastAsia="ArialMT" w:hAnsi="Times New Roman" w:cs="Times New Roman"/>
          <w:sz w:val="24"/>
          <w:szCs w:val="24"/>
          <w:vertAlign w:val="superscript"/>
        </w:rPr>
        <w:t>+</w:t>
      </w:r>
      <w:r w:rsidR="0052024D">
        <w:rPr>
          <w:rFonts w:ascii="Times New Roman" w:eastAsia="ArialMT" w:hAnsi="Times New Roman" w:cs="Times New Roman"/>
          <w:sz w:val="24"/>
          <w:szCs w:val="24"/>
        </w:rPr>
        <w:t>, and [Tf</w:t>
      </w:r>
      <w:r w:rsidR="0052024D" w:rsidRPr="003D11D3">
        <w:rPr>
          <w:rFonts w:ascii="Times New Roman" w:eastAsia="ArialMT" w:hAnsi="Times New Roman" w:cs="Times New Roman"/>
          <w:sz w:val="24"/>
          <w:szCs w:val="24"/>
          <w:vertAlign w:val="subscript"/>
        </w:rPr>
        <w:t>2</w:t>
      </w:r>
      <w:r w:rsidR="0052024D">
        <w:rPr>
          <w:rFonts w:ascii="Times New Roman" w:eastAsia="ArialMT" w:hAnsi="Times New Roman" w:cs="Times New Roman"/>
          <w:sz w:val="24"/>
          <w:szCs w:val="24"/>
        </w:rPr>
        <w:t>N]</w:t>
      </w:r>
      <w:r w:rsidR="0052024D" w:rsidRPr="00B05C3C">
        <w:rPr>
          <w:rFonts w:ascii="Times New Roman" w:eastAsia="ArialMT" w:hAnsi="Times New Roman" w:cs="Times New Roman"/>
          <w:sz w:val="24"/>
          <w:szCs w:val="24"/>
          <w:vertAlign w:val="superscript"/>
        </w:rPr>
        <w:t>–</w:t>
      </w:r>
      <w:r w:rsidR="0052024D">
        <w:rPr>
          <w:rFonts w:ascii="Times New Roman" w:eastAsia="ArialMT" w:hAnsi="Times New Roman" w:cs="Times New Roman"/>
          <w:sz w:val="24"/>
          <w:szCs w:val="24"/>
        </w:rPr>
        <w:t>)</w:t>
      </w:r>
      <w:r w:rsidRPr="00B05C3C">
        <w:rPr>
          <w:rFonts w:ascii="Times New Roman" w:eastAsia="ArialMT" w:hAnsi="Times New Roman" w:cs="Times New Roman"/>
          <w:sz w:val="24"/>
          <w:szCs w:val="24"/>
        </w:rPr>
        <w:t xml:space="preserve">.  </w:t>
      </w:r>
      <w:r w:rsidR="00993C4D">
        <w:rPr>
          <w:rFonts w:ascii="Times New Roman" w:eastAsia="ArialMT" w:hAnsi="Times New Roman" w:cs="Times New Roman"/>
          <w:sz w:val="24"/>
          <w:szCs w:val="24"/>
        </w:rPr>
        <w:t xml:space="preserve">Although we are unable </w:t>
      </w:r>
      <w:r w:rsidR="004A4A50">
        <w:rPr>
          <w:rFonts w:ascii="Times New Roman" w:eastAsia="ArialMT" w:hAnsi="Times New Roman" w:cs="Times New Roman"/>
          <w:sz w:val="24"/>
          <w:szCs w:val="24"/>
        </w:rPr>
        <w:t xml:space="preserve">to </w:t>
      </w:r>
      <w:r w:rsidR="006363EE">
        <w:rPr>
          <w:rFonts w:ascii="Times New Roman" w:eastAsia="ArialMT" w:hAnsi="Times New Roman" w:cs="Times New Roman"/>
          <w:sz w:val="24"/>
          <w:szCs w:val="24"/>
        </w:rPr>
        <w:t xml:space="preserve">identify </w:t>
      </w:r>
      <w:r w:rsidR="00E0581B" w:rsidRPr="00E0581B">
        <w:rPr>
          <w:rFonts w:ascii="Times New Roman" w:eastAsia="ArialMT" w:hAnsi="Times New Roman" w:cs="Times New Roman"/>
          <w:sz w:val="24"/>
          <w:szCs w:val="24"/>
        </w:rPr>
        <w:t xml:space="preserve">unambiguously </w:t>
      </w:r>
      <w:r w:rsidR="006363EE">
        <w:rPr>
          <w:rFonts w:ascii="Times New Roman" w:eastAsia="ArialMT" w:hAnsi="Times New Roman" w:cs="Times New Roman"/>
          <w:sz w:val="24"/>
          <w:szCs w:val="24"/>
        </w:rPr>
        <w:t>the speciation of the Ru complex, our data provide constraints on the nature of the Ru complex and the ionic liquid environment at or near the liquid-vacuum interface.  We suggest tha</w:t>
      </w:r>
      <w:r w:rsidR="00D8401F">
        <w:rPr>
          <w:rFonts w:ascii="Times New Roman" w:eastAsia="ArialMT" w:hAnsi="Times New Roman" w:cs="Times New Roman"/>
          <w:sz w:val="24"/>
          <w:szCs w:val="24"/>
        </w:rPr>
        <w:t>t</w:t>
      </w:r>
      <w:r w:rsidR="006363EE">
        <w:rPr>
          <w:rFonts w:ascii="Times New Roman" w:eastAsia="ArialMT" w:hAnsi="Times New Roman" w:cs="Times New Roman"/>
          <w:sz w:val="24"/>
          <w:szCs w:val="24"/>
        </w:rPr>
        <w:t xml:space="preserve"> the Ru complex may be present as [</w:t>
      </w:r>
      <w:proofErr w:type="spellStart"/>
      <w:r w:rsidR="006363EE">
        <w:rPr>
          <w:rFonts w:ascii="Times New Roman" w:eastAsia="ArialMT" w:hAnsi="Times New Roman" w:cs="Times New Roman"/>
          <w:sz w:val="24"/>
          <w:szCs w:val="24"/>
        </w:rPr>
        <w:t>RuCl</w:t>
      </w:r>
      <w:proofErr w:type="spellEnd"/>
      <w:r w:rsidR="006363EE">
        <w:rPr>
          <w:rFonts w:ascii="Times New Roman" w:eastAsia="ArialMT" w:hAnsi="Times New Roman" w:cs="Times New Roman"/>
          <w:sz w:val="24"/>
          <w:szCs w:val="24"/>
        </w:rPr>
        <w:t>(</w:t>
      </w:r>
      <w:r w:rsidR="006363EE" w:rsidRPr="005959A1">
        <w:rPr>
          <w:rFonts w:ascii="Times New Roman" w:eastAsia="ArialMT" w:hAnsi="Times New Roman" w:cs="Times New Roman"/>
          <w:i/>
          <w:iCs/>
          <w:sz w:val="24"/>
          <w:szCs w:val="24"/>
        </w:rPr>
        <w:t>p</w:t>
      </w:r>
      <w:r w:rsidR="006363EE">
        <w:rPr>
          <w:rFonts w:ascii="Times New Roman" w:eastAsia="ArialMT" w:hAnsi="Times New Roman" w:cs="Times New Roman"/>
          <w:sz w:val="24"/>
          <w:szCs w:val="24"/>
        </w:rPr>
        <w:t>-cymene)P(C</w:t>
      </w:r>
      <w:r w:rsidR="006363EE" w:rsidRPr="005959A1">
        <w:rPr>
          <w:rFonts w:ascii="Times New Roman" w:eastAsia="ArialMT" w:hAnsi="Times New Roman" w:cs="Times New Roman"/>
          <w:sz w:val="24"/>
          <w:szCs w:val="24"/>
          <w:vertAlign w:val="subscript"/>
        </w:rPr>
        <w:t>8</w:t>
      </w:r>
      <w:r w:rsidR="006363EE">
        <w:rPr>
          <w:rFonts w:ascii="Times New Roman" w:eastAsia="ArialMT" w:hAnsi="Times New Roman" w:cs="Times New Roman"/>
          <w:sz w:val="24"/>
          <w:szCs w:val="24"/>
        </w:rPr>
        <w:t>H</w:t>
      </w:r>
      <w:r w:rsidR="006363EE" w:rsidRPr="005959A1">
        <w:rPr>
          <w:rFonts w:ascii="Times New Roman" w:eastAsia="ArialMT" w:hAnsi="Times New Roman" w:cs="Times New Roman"/>
          <w:sz w:val="24"/>
          <w:szCs w:val="24"/>
          <w:vertAlign w:val="subscript"/>
        </w:rPr>
        <w:t>17</w:t>
      </w:r>
      <w:r w:rsidR="006363EE">
        <w:rPr>
          <w:rFonts w:ascii="Times New Roman" w:eastAsia="ArialMT" w:hAnsi="Times New Roman" w:cs="Times New Roman"/>
          <w:sz w:val="24"/>
          <w:szCs w:val="24"/>
        </w:rPr>
        <w:t>)</w:t>
      </w:r>
      <w:r w:rsidR="006363EE" w:rsidRPr="005959A1">
        <w:rPr>
          <w:rFonts w:ascii="Times New Roman" w:eastAsia="ArialMT" w:hAnsi="Times New Roman" w:cs="Times New Roman"/>
          <w:sz w:val="24"/>
          <w:szCs w:val="24"/>
          <w:vertAlign w:val="subscript"/>
        </w:rPr>
        <w:t>3</w:t>
      </w:r>
      <w:r w:rsidR="006363EE">
        <w:rPr>
          <w:rFonts w:ascii="Times New Roman" w:eastAsia="ArialMT" w:hAnsi="Times New Roman" w:cs="Times New Roman"/>
          <w:sz w:val="24"/>
          <w:szCs w:val="24"/>
        </w:rPr>
        <w:t>]</w:t>
      </w:r>
      <w:r w:rsidR="006363EE" w:rsidRPr="005959A1">
        <w:rPr>
          <w:rFonts w:ascii="Times New Roman" w:eastAsia="ArialMT" w:hAnsi="Times New Roman" w:cs="Times New Roman"/>
          <w:sz w:val="24"/>
          <w:szCs w:val="24"/>
          <w:vertAlign w:val="superscript"/>
        </w:rPr>
        <w:t>+</w:t>
      </w:r>
      <w:r w:rsidR="00CD50EC">
        <w:rPr>
          <w:rFonts w:ascii="Times New Roman" w:eastAsia="ArialMT" w:hAnsi="Times New Roman" w:cs="Times New Roman"/>
          <w:sz w:val="24"/>
          <w:szCs w:val="24"/>
        </w:rPr>
        <w:t>,</w:t>
      </w:r>
      <w:r w:rsidR="006363EE">
        <w:rPr>
          <w:rFonts w:ascii="Times New Roman" w:eastAsia="ArialMT" w:hAnsi="Times New Roman" w:cs="Times New Roman"/>
          <w:sz w:val="24"/>
          <w:szCs w:val="24"/>
        </w:rPr>
        <w:t xml:space="preserve"> [</w:t>
      </w:r>
      <w:proofErr w:type="spellStart"/>
      <w:r w:rsidR="006363EE">
        <w:rPr>
          <w:rFonts w:ascii="Times New Roman" w:eastAsia="ArialMT" w:hAnsi="Times New Roman" w:cs="Times New Roman"/>
          <w:sz w:val="24"/>
          <w:szCs w:val="24"/>
        </w:rPr>
        <w:t>RuCl</w:t>
      </w:r>
      <w:proofErr w:type="spellEnd"/>
      <w:r w:rsidR="006363EE">
        <w:rPr>
          <w:rFonts w:ascii="Times New Roman" w:eastAsia="ArialMT" w:hAnsi="Times New Roman" w:cs="Times New Roman"/>
          <w:sz w:val="24"/>
          <w:szCs w:val="24"/>
        </w:rPr>
        <w:t>(</w:t>
      </w:r>
      <w:r w:rsidR="006363EE" w:rsidRPr="004F591D">
        <w:rPr>
          <w:rFonts w:ascii="Times New Roman" w:eastAsia="ArialMT" w:hAnsi="Times New Roman" w:cs="Times New Roman"/>
          <w:i/>
          <w:iCs/>
          <w:sz w:val="24"/>
          <w:szCs w:val="24"/>
        </w:rPr>
        <w:t>p</w:t>
      </w:r>
      <w:r w:rsidR="006363EE">
        <w:rPr>
          <w:rFonts w:ascii="Times New Roman" w:eastAsia="ArialMT" w:hAnsi="Times New Roman" w:cs="Times New Roman"/>
          <w:sz w:val="24"/>
          <w:szCs w:val="24"/>
        </w:rPr>
        <w:t>-cymene)P(C</w:t>
      </w:r>
      <w:r w:rsidR="006363EE" w:rsidRPr="004F591D">
        <w:rPr>
          <w:rFonts w:ascii="Times New Roman" w:eastAsia="ArialMT" w:hAnsi="Times New Roman" w:cs="Times New Roman"/>
          <w:sz w:val="24"/>
          <w:szCs w:val="24"/>
          <w:vertAlign w:val="subscript"/>
        </w:rPr>
        <w:t>8</w:t>
      </w:r>
      <w:r w:rsidR="006363EE">
        <w:rPr>
          <w:rFonts w:ascii="Times New Roman" w:eastAsia="ArialMT" w:hAnsi="Times New Roman" w:cs="Times New Roman"/>
          <w:sz w:val="24"/>
          <w:szCs w:val="24"/>
        </w:rPr>
        <w:t>H</w:t>
      </w:r>
      <w:r w:rsidR="006363EE" w:rsidRPr="004F591D">
        <w:rPr>
          <w:rFonts w:ascii="Times New Roman" w:eastAsia="ArialMT" w:hAnsi="Times New Roman" w:cs="Times New Roman"/>
          <w:sz w:val="24"/>
          <w:szCs w:val="24"/>
          <w:vertAlign w:val="subscript"/>
        </w:rPr>
        <w:t>17</w:t>
      </w:r>
      <w:r w:rsidR="006363EE">
        <w:rPr>
          <w:rFonts w:ascii="Times New Roman" w:eastAsia="ArialMT" w:hAnsi="Times New Roman" w:cs="Times New Roman"/>
          <w:sz w:val="24"/>
          <w:szCs w:val="24"/>
        </w:rPr>
        <w:t>)</w:t>
      </w:r>
      <w:r w:rsidR="006363EE" w:rsidRPr="004F591D">
        <w:rPr>
          <w:rFonts w:ascii="Times New Roman" w:eastAsia="ArialMT" w:hAnsi="Times New Roman" w:cs="Times New Roman"/>
          <w:sz w:val="24"/>
          <w:szCs w:val="24"/>
          <w:vertAlign w:val="subscript"/>
        </w:rPr>
        <w:t>3</w:t>
      </w:r>
      <w:r w:rsidR="006363EE">
        <w:rPr>
          <w:rFonts w:ascii="Times New Roman" w:eastAsia="ArialMT" w:hAnsi="Times New Roman" w:cs="Times New Roman"/>
          <w:sz w:val="24"/>
          <w:szCs w:val="24"/>
        </w:rPr>
        <w:t>(Tf</w:t>
      </w:r>
      <w:r w:rsidR="006363EE" w:rsidRPr="005959A1">
        <w:rPr>
          <w:rFonts w:ascii="Times New Roman" w:eastAsia="ArialMT" w:hAnsi="Times New Roman" w:cs="Times New Roman"/>
          <w:sz w:val="24"/>
          <w:szCs w:val="24"/>
          <w:vertAlign w:val="subscript"/>
        </w:rPr>
        <w:t>2</w:t>
      </w:r>
      <w:r w:rsidR="006363EE">
        <w:rPr>
          <w:rFonts w:ascii="Times New Roman" w:eastAsia="ArialMT" w:hAnsi="Times New Roman" w:cs="Times New Roman"/>
          <w:sz w:val="24"/>
          <w:szCs w:val="24"/>
        </w:rPr>
        <w:t>N)]</w:t>
      </w:r>
      <w:r w:rsidR="00CD50EC">
        <w:rPr>
          <w:rFonts w:ascii="Times New Roman" w:eastAsia="ArialMT" w:hAnsi="Times New Roman" w:cs="Times New Roman"/>
          <w:sz w:val="24"/>
          <w:szCs w:val="24"/>
        </w:rPr>
        <w:t>,</w:t>
      </w:r>
      <w:r w:rsidR="006363EE">
        <w:rPr>
          <w:rFonts w:ascii="Times New Roman" w:eastAsia="ArialMT" w:hAnsi="Times New Roman" w:cs="Times New Roman"/>
          <w:sz w:val="24"/>
          <w:szCs w:val="24"/>
        </w:rPr>
        <w:t xml:space="preserve"> or</w:t>
      </w:r>
      <w:r w:rsidR="00CD50EC">
        <w:rPr>
          <w:rFonts w:ascii="Times New Roman" w:eastAsia="ArialMT" w:hAnsi="Times New Roman" w:cs="Times New Roman"/>
          <w:sz w:val="24"/>
          <w:szCs w:val="24"/>
        </w:rPr>
        <w:t xml:space="preserve">, possibly, </w:t>
      </w:r>
      <w:r w:rsidR="006363EE">
        <w:rPr>
          <w:rFonts w:ascii="Times New Roman" w:eastAsia="ArialMT" w:hAnsi="Times New Roman" w:cs="Times New Roman"/>
          <w:sz w:val="24"/>
          <w:szCs w:val="24"/>
        </w:rPr>
        <w:t xml:space="preserve"> [(</w:t>
      </w:r>
      <w:proofErr w:type="spellStart"/>
      <w:r w:rsidR="006363EE">
        <w:rPr>
          <w:rFonts w:ascii="Times New Roman" w:eastAsia="ArialMT" w:hAnsi="Times New Roman" w:cs="Times New Roman"/>
          <w:sz w:val="24"/>
          <w:szCs w:val="24"/>
        </w:rPr>
        <w:t>RuCl</w:t>
      </w:r>
      <w:proofErr w:type="spellEnd"/>
      <w:r w:rsidR="006363EE">
        <w:rPr>
          <w:rFonts w:ascii="Times New Roman" w:eastAsia="ArialMT" w:hAnsi="Times New Roman" w:cs="Times New Roman"/>
          <w:sz w:val="24"/>
          <w:szCs w:val="24"/>
        </w:rPr>
        <w:t>(</w:t>
      </w:r>
      <w:r w:rsidR="006363EE" w:rsidRPr="004F591D">
        <w:rPr>
          <w:rFonts w:ascii="Times New Roman" w:eastAsia="ArialMT" w:hAnsi="Times New Roman" w:cs="Times New Roman"/>
          <w:i/>
          <w:iCs/>
          <w:sz w:val="24"/>
          <w:szCs w:val="24"/>
        </w:rPr>
        <w:t>p</w:t>
      </w:r>
      <w:r w:rsidR="006363EE">
        <w:rPr>
          <w:rFonts w:ascii="Times New Roman" w:eastAsia="ArialMT" w:hAnsi="Times New Roman" w:cs="Times New Roman"/>
          <w:sz w:val="24"/>
          <w:szCs w:val="24"/>
        </w:rPr>
        <w:t>-cymene)P(C</w:t>
      </w:r>
      <w:r w:rsidR="006363EE" w:rsidRPr="004F591D">
        <w:rPr>
          <w:rFonts w:ascii="Times New Roman" w:eastAsia="ArialMT" w:hAnsi="Times New Roman" w:cs="Times New Roman"/>
          <w:sz w:val="24"/>
          <w:szCs w:val="24"/>
          <w:vertAlign w:val="subscript"/>
        </w:rPr>
        <w:t>8</w:t>
      </w:r>
      <w:r w:rsidR="006363EE">
        <w:rPr>
          <w:rFonts w:ascii="Times New Roman" w:eastAsia="ArialMT" w:hAnsi="Times New Roman" w:cs="Times New Roman"/>
          <w:sz w:val="24"/>
          <w:szCs w:val="24"/>
        </w:rPr>
        <w:t>H</w:t>
      </w:r>
      <w:r w:rsidR="006363EE" w:rsidRPr="004F591D">
        <w:rPr>
          <w:rFonts w:ascii="Times New Roman" w:eastAsia="ArialMT" w:hAnsi="Times New Roman" w:cs="Times New Roman"/>
          <w:sz w:val="24"/>
          <w:szCs w:val="24"/>
          <w:vertAlign w:val="subscript"/>
        </w:rPr>
        <w:t>17</w:t>
      </w:r>
      <w:r w:rsidR="006363EE">
        <w:rPr>
          <w:rFonts w:ascii="Times New Roman" w:eastAsia="ArialMT" w:hAnsi="Times New Roman" w:cs="Times New Roman"/>
          <w:sz w:val="24"/>
          <w:szCs w:val="24"/>
        </w:rPr>
        <w:t>)</w:t>
      </w:r>
      <w:r w:rsidR="006363EE" w:rsidRPr="004F591D">
        <w:rPr>
          <w:rFonts w:ascii="Times New Roman" w:eastAsia="ArialMT" w:hAnsi="Times New Roman" w:cs="Times New Roman"/>
          <w:sz w:val="24"/>
          <w:szCs w:val="24"/>
          <w:vertAlign w:val="subscript"/>
        </w:rPr>
        <w:t>3</w:t>
      </w:r>
      <w:r w:rsidR="006363EE">
        <w:rPr>
          <w:rFonts w:ascii="Times New Roman" w:eastAsia="ArialMT" w:hAnsi="Times New Roman" w:cs="Times New Roman"/>
          <w:sz w:val="24"/>
          <w:szCs w:val="24"/>
        </w:rPr>
        <w:t>)</w:t>
      </w:r>
      <w:r w:rsidR="006363EE" w:rsidRPr="005959A1">
        <w:rPr>
          <w:rFonts w:ascii="Times New Roman" w:eastAsia="ArialMT" w:hAnsi="Times New Roman" w:cs="Times New Roman"/>
          <w:sz w:val="24"/>
          <w:szCs w:val="24"/>
          <w:vertAlign w:val="subscript"/>
        </w:rPr>
        <w:t>2</w:t>
      </w:r>
      <w:r w:rsidR="006363EE">
        <w:rPr>
          <w:rFonts w:ascii="Times New Roman" w:eastAsia="ArialMT" w:hAnsi="Times New Roman" w:cs="Times New Roman"/>
          <w:sz w:val="24"/>
          <w:szCs w:val="24"/>
        </w:rPr>
        <w:t>]</w:t>
      </w:r>
      <w:r w:rsidR="006363EE" w:rsidRPr="005959A1">
        <w:rPr>
          <w:rFonts w:ascii="Times New Roman" w:eastAsia="ArialMT" w:hAnsi="Times New Roman" w:cs="Times New Roman"/>
          <w:sz w:val="24"/>
          <w:szCs w:val="24"/>
          <w:vertAlign w:val="superscript"/>
        </w:rPr>
        <w:t>2+</w:t>
      </w:r>
      <w:r w:rsidR="006363EE">
        <w:rPr>
          <w:rFonts w:ascii="Times New Roman" w:eastAsia="ArialMT" w:hAnsi="Times New Roman" w:cs="Times New Roman"/>
          <w:sz w:val="24"/>
          <w:szCs w:val="24"/>
        </w:rPr>
        <w:t xml:space="preserve"> at the extreme liquid-vacuum interface.</w:t>
      </w:r>
      <w:r w:rsidR="00D8401F">
        <w:rPr>
          <w:rFonts w:ascii="Times New Roman" w:eastAsia="ArialMT" w:hAnsi="Times New Roman" w:cs="Times New Roman"/>
          <w:sz w:val="24"/>
          <w:szCs w:val="24"/>
        </w:rPr>
        <w:t xml:space="preserve"> </w:t>
      </w:r>
      <w:r w:rsidR="00D8401F" w:rsidRPr="00B05C3C" w:rsidDel="00D8401F">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These observations are an important prerequisite for </w:t>
      </w:r>
      <w:r w:rsidR="00FC430E">
        <w:rPr>
          <w:rFonts w:ascii="Times New Roman" w:eastAsia="ArialMT" w:hAnsi="Times New Roman" w:cs="Times New Roman"/>
          <w:sz w:val="24"/>
          <w:szCs w:val="24"/>
        </w:rPr>
        <w:t xml:space="preserve">potential </w:t>
      </w:r>
      <w:r w:rsidRPr="00B05C3C">
        <w:rPr>
          <w:rFonts w:ascii="Times New Roman" w:eastAsia="ArialMT" w:hAnsi="Times New Roman" w:cs="Times New Roman"/>
          <w:sz w:val="24"/>
          <w:szCs w:val="24"/>
        </w:rPr>
        <w:t xml:space="preserve">future RAS experiments that </w:t>
      </w:r>
      <w:r w:rsidR="00FC430E">
        <w:rPr>
          <w:rFonts w:ascii="Times New Roman" w:eastAsia="ArialMT" w:hAnsi="Times New Roman" w:cs="Times New Roman"/>
          <w:sz w:val="24"/>
          <w:szCs w:val="24"/>
        </w:rPr>
        <w:t>can</w:t>
      </w:r>
      <w:r w:rsidR="00FC430E" w:rsidRPr="00B05C3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probe the catalytic activity of transition metal complexes </w:t>
      </w:r>
      <w:r w:rsidR="006D5EF7" w:rsidRPr="00B05C3C">
        <w:rPr>
          <w:rFonts w:ascii="Times New Roman" w:eastAsia="ArialMT" w:hAnsi="Times New Roman" w:cs="Times New Roman"/>
          <w:sz w:val="24"/>
          <w:szCs w:val="24"/>
        </w:rPr>
        <w:t xml:space="preserve">supported </w:t>
      </w:r>
      <w:r w:rsidR="00BB4AE4" w:rsidRPr="00B05C3C">
        <w:rPr>
          <w:rFonts w:ascii="Times New Roman" w:eastAsia="ArialMT" w:hAnsi="Times New Roman" w:cs="Times New Roman"/>
          <w:sz w:val="24"/>
          <w:szCs w:val="24"/>
        </w:rPr>
        <w:t>at</w:t>
      </w:r>
      <w:r w:rsidR="006D5EF7" w:rsidRPr="00B05C3C">
        <w:rPr>
          <w:rFonts w:ascii="Times New Roman" w:eastAsia="ArialMT" w:hAnsi="Times New Roman" w:cs="Times New Roman"/>
          <w:sz w:val="24"/>
          <w:szCs w:val="24"/>
        </w:rPr>
        <w:t xml:space="preserve"> the ionic liquid-vacuum interface.</w:t>
      </w:r>
    </w:p>
    <w:p w14:paraId="4608E4BD" w14:textId="77777777" w:rsidR="00316BF4" w:rsidRDefault="00316BF4">
      <w:pPr>
        <w:rPr>
          <w:rFonts w:ascii="Times New Roman" w:eastAsia="Arial-BoldMT" w:hAnsi="Times New Roman" w:cs="Times New Roman"/>
          <w:b/>
          <w:bCs/>
          <w:sz w:val="24"/>
          <w:szCs w:val="24"/>
        </w:rPr>
      </w:pPr>
      <w:r>
        <w:rPr>
          <w:rFonts w:ascii="Times New Roman" w:eastAsia="Arial-BoldMT" w:hAnsi="Times New Roman" w:cs="Times New Roman"/>
          <w:b/>
          <w:bCs/>
          <w:sz w:val="24"/>
          <w:szCs w:val="24"/>
        </w:rPr>
        <w:br w:type="page"/>
      </w:r>
    </w:p>
    <w:p w14:paraId="78436ABA" w14:textId="387044B7" w:rsidR="002D026D" w:rsidRPr="002D026D" w:rsidRDefault="002D026D">
      <w:pPr>
        <w:autoSpaceDE w:val="0"/>
        <w:autoSpaceDN w:val="0"/>
        <w:adjustRightInd w:val="0"/>
        <w:spacing w:after="0" w:line="480" w:lineRule="auto"/>
        <w:jc w:val="both"/>
        <w:rPr>
          <w:rFonts w:ascii="Times New Roman" w:eastAsia="Arial-BoldMT" w:hAnsi="Times New Roman" w:cs="Times New Roman"/>
          <w:b/>
          <w:bCs/>
          <w:sz w:val="24"/>
          <w:szCs w:val="24"/>
        </w:rPr>
      </w:pPr>
      <w:r w:rsidRPr="002D026D">
        <w:rPr>
          <w:rFonts w:ascii="Times New Roman" w:eastAsia="Arial-BoldMT" w:hAnsi="Times New Roman" w:cs="Times New Roman"/>
          <w:b/>
          <w:bCs/>
          <w:sz w:val="24"/>
          <w:szCs w:val="24"/>
        </w:rPr>
        <w:lastRenderedPageBreak/>
        <w:t>AUTHOR INFORMATION</w:t>
      </w:r>
    </w:p>
    <w:p w14:paraId="4D624F91" w14:textId="77777777" w:rsidR="002D026D" w:rsidRPr="002D026D" w:rsidRDefault="002D026D">
      <w:pPr>
        <w:autoSpaceDE w:val="0"/>
        <w:autoSpaceDN w:val="0"/>
        <w:adjustRightInd w:val="0"/>
        <w:spacing w:after="0" w:line="480" w:lineRule="auto"/>
        <w:jc w:val="both"/>
        <w:rPr>
          <w:rFonts w:ascii="Times New Roman" w:eastAsia="Arial-BoldMT" w:hAnsi="Times New Roman" w:cs="Times New Roman"/>
          <w:b/>
          <w:bCs/>
          <w:sz w:val="24"/>
          <w:szCs w:val="24"/>
        </w:rPr>
      </w:pPr>
      <w:r w:rsidRPr="002D026D">
        <w:rPr>
          <w:rFonts w:ascii="Times New Roman" w:eastAsia="Arial-BoldMT" w:hAnsi="Times New Roman" w:cs="Times New Roman"/>
          <w:b/>
          <w:bCs/>
          <w:sz w:val="24"/>
          <w:szCs w:val="24"/>
        </w:rPr>
        <w:t>Corresponding Author</w:t>
      </w:r>
    </w:p>
    <w:p w14:paraId="4F933A07" w14:textId="77777777" w:rsidR="002D026D" w:rsidRPr="003D11D3" w:rsidRDefault="002D026D">
      <w:pPr>
        <w:autoSpaceDE w:val="0"/>
        <w:autoSpaceDN w:val="0"/>
        <w:adjustRightInd w:val="0"/>
        <w:spacing w:after="0" w:line="480" w:lineRule="auto"/>
        <w:jc w:val="both"/>
        <w:rPr>
          <w:rFonts w:ascii="Times New Roman" w:eastAsia="Arial-BoldMT" w:hAnsi="Times New Roman" w:cs="Times New Roman"/>
          <w:bCs/>
          <w:sz w:val="24"/>
          <w:szCs w:val="24"/>
        </w:rPr>
      </w:pPr>
      <w:r w:rsidRPr="003D11D3">
        <w:rPr>
          <w:rFonts w:ascii="Times New Roman" w:eastAsia="Arial-BoldMT" w:hAnsi="Times New Roman" w:cs="Times New Roman"/>
          <w:bCs/>
          <w:sz w:val="24"/>
          <w:szCs w:val="24"/>
        </w:rPr>
        <w:t>*E-mail: tminton@montana.edu.</w:t>
      </w:r>
    </w:p>
    <w:p w14:paraId="5E25FBE7" w14:textId="77777777" w:rsidR="002D026D" w:rsidRPr="002D026D" w:rsidRDefault="002D026D">
      <w:pPr>
        <w:autoSpaceDE w:val="0"/>
        <w:autoSpaceDN w:val="0"/>
        <w:adjustRightInd w:val="0"/>
        <w:spacing w:after="0" w:line="480" w:lineRule="auto"/>
        <w:jc w:val="both"/>
        <w:rPr>
          <w:rFonts w:ascii="Times New Roman" w:eastAsia="Arial-BoldMT" w:hAnsi="Times New Roman" w:cs="Times New Roman"/>
          <w:b/>
          <w:bCs/>
          <w:sz w:val="24"/>
          <w:szCs w:val="24"/>
        </w:rPr>
      </w:pPr>
      <w:r w:rsidRPr="002D026D">
        <w:rPr>
          <w:rFonts w:ascii="Times New Roman" w:eastAsia="Arial-BoldMT" w:hAnsi="Times New Roman" w:cs="Times New Roman"/>
          <w:b/>
          <w:bCs/>
          <w:sz w:val="24"/>
          <w:szCs w:val="24"/>
        </w:rPr>
        <w:t>ORCID</w:t>
      </w:r>
    </w:p>
    <w:p w14:paraId="17879BA1" w14:textId="53DA7310" w:rsidR="00B8375B" w:rsidRDefault="002D026D">
      <w:pPr>
        <w:autoSpaceDE w:val="0"/>
        <w:autoSpaceDN w:val="0"/>
        <w:adjustRightInd w:val="0"/>
        <w:spacing w:after="0" w:line="480" w:lineRule="auto"/>
        <w:jc w:val="both"/>
        <w:rPr>
          <w:rFonts w:ascii="Times New Roman" w:eastAsia="Arial-BoldMT" w:hAnsi="Times New Roman" w:cs="Times New Roman"/>
          <w:bCs/>
          <w:sz w:val="24"/>
          <w:szCs w:val="24"/>
        </w:rPr>
      </w:pPr>
      <w:r w:rsidRPr="003D11D3">
        <w:rPr>
          <w:rFonts w:ascii="Times New Roman" w:eastAsia="Arial-BoldMT" w:hAnsi="Times New Roman" w:cs="Times New Roman"/>
          <w:bCs/>
          <w:sz w:val="24"/>
          <w:szCs w:val="24"/>
        </w:rPr>
        <w:t xml:space="preserve">Timothy K. Minton: </w:t>
      </w:r>
      <w:r w:rsidR="00B8375B">
        <w:rPr>
          <w:rFonts w:ascii="Times New Roman" w:eastAsia="Arial-BoldMT" w:hAnsi="Times New Roman" w:cs="Times New Roman"/>
          <w:bCs/>
          <w:sz w:val="24"/>
          <w:szCs w:val="24"/>
        </w:rPr>
        <w:t xml:space="preserve"> </w:t>
      </w:r>
      <w:r w:rsidRPr="003D11D3">
        <w:rPr>
          <w:rFonts w:ascii="Times New Roman" w:eastAsia="Arial-BoldMT" w:hAnsi="Times New Roman" w:cs="Times New Roman"/>
          <w:bCs/>
          <w:sz w:val="24"/>
          <w:szCs w:val="24"/>
        </w:rPr>
        <w:t>0000-0003-4577-7879</w:t>
      </w:r>
      <w:r>
        <w:rPr>
          <w:rFonts w:ascii="Times New Roman" w:eastAsia="Arial-BoldMT" w:hAnsi="Times New Roman" w:cs="Times New Roman"/>
          <w:bCs/>
          <w:sz w:val="24"/>
          <w:szCs w:val="24"/>
        </w:rPr>
        <w:t xml:space="preserve">  </w:t>
      </w:r>
    </w:p>
    <w:p w14:paraId="723DB331" w14:textId="175C2807" w:rsidR="002D026D" w:rsidRDefault="00B8375B">
      <w:pPr>
        <w:autoSpaceDE w:val="0"/>
        <w:autoSpaceDN w:val="0"/>
        <w:adjustRightInd w:val="0"/>
        <w:spacing w:after="0" w:line="480" w:lineRule="auto"/>
        <w:jc w:val="both"/>
        <w:rPr>
          <w:rFonts w:ascii="Times New Roman" w:hAnsi="Times New Roman" w:cs="Times New Roman"/>
          <w:sz w:val="24"/>
          <w:szCs w:val="24"/>
        </w:rPr>
      </w:pPr>
      <w:r>
        <w:rPr>
          <w:rFonts w:ascii="Times New Roman" w:eastAsia="Arial-BoldMT" w:hAnsi="Times New Roman" w:cs="Times New Roman"/>
          <w:bCs/>
          <w:sz w:val="24"/>
          <w:szCs w:val="24"/>
        </w:rPr>
        <w:t xml:space="preserve">Eric J. </w:t>
      </w:r>
      <w:r w:rsidRPr="002E58FD">
        <w:rPr>
          <w:rFonts w:ascii="Times New Roman" w:eastAsia="Arial-BoldMT" w:hAnsi="Times New Roman" w:cs="Times New Roman"/>
          <w:bCs/>
          <w:sz w:val="24"/>
          <w:szCs w:val="24"/>
        </w:rPr>
        <w:t>Smoll, Jr</w:t>
      </w:r>
      <w:r w:rsidRPr="00B8375B">
        <w:rPr>
          <w:rFonts w:ascii="Times New Roman" w:eastAsia="Arial-BoldMT" w:hAnsi="Times New Roman" w:cs="Times New Roman"/>
          <w:bCs/>
          <w:sz w:val="24"/>
          <w:szCs w:val="24"/>
        </w:rPr>
        <w:t xml:space="preserve">.: </w:t>
      </w:r>
      <w:r w:rsidRPr="002E58FD">
        <w:rPr>
          <w:rFonts w:ascii="Times New Roman" w:eastAsia="Arial-BoldMT" w:hAnsi="Times New Roman" w:cs="Times New Roman"/>
          <w:bCs/>
          <w:sz w:val="24"/>
          <w:szCs w:val="24"/>
        </w:rPr>
        <w:t xml:space="preserve"> </w:t>
      </w:r>
      <w:r w:rsidRPr="003D11D3">
        <w:rPr>
          <w:rFonts w:ascii="Times New Roman" w:hAnsi="Times New Roman" w:cs="Times New Roman"/>
          <w:sz w:val="24"/>
          <w:szCs w:val="24"/>
        </w:rPr>
        <w:t>0000-0003-1955-4671</w:t>
      </w:r>
    </w:p>
    <w:p w14:paraId="11B20F36" w14:textId="4E950880" w:rsidR="00A5017F" w:rsidRDefault="00A5017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John M. Slattery:</w:t>
      </w:r>
      <w:r w:rsidR="001577B3">
        <w:rPr>
          <w:rFonts w:ascii="Times New Roman" w:hAnsi="Times New Roman" w:cs="Times New Roman"/>
          <w:sz w:val="24"/>
          <w:szCs w:val="24"/>
        </w:rPr>
        <w:t xml:space="preserve"> </w:t>
      </w:r>
      <w:r w:rsidR="001577B3" w:rsidRPr="001577B3">
        <w:rPr>
          <w:rFonts w:ascii="Times New Roman" w:hAnsi="Times New Roman" w:cs="Times New Roman"/>
          <w:sz w:val="24"/>
          <w:szCs w:val="24"/>
        </w:rPr>
        <w:t>0000-0001-6491-8302</w:t>
      </w:r>
    </w:p>
    <w:p w14:paraId="44105CAE" w14:textId="77777777" w:rsidR="002D026D" w:rsidRPr="002D026D" w:rsidRDefault="002D026D">
      <w:pPr>
        <w:autoSpaceDE w:val="0"/>
        <w:autoSpaceDN w:val="0"/>
        <w:adjustRightInd w:val="0"/>
        <w:spacing w:after="0" w:line="480" w:lineRule="auto"/>
        <w:jc w:val="both"/>
        <w:rPr>
          <w:rFonts w:ascii="Times New Roman" w:eastAsia="Arial-BoldMT" w:hAnsi="Times New Roman" w:cs="Times New Roman"/>
          <w:b/>
          <w:bCs/>
          <w:sz w:val="24"/>
          <w:szCs w:val="24"/>
        </w:rPr>
      </w:pPr>
      <w:r w:rsidRPr="002D026D">
        <w:rPr>
          <w:rFonts w:ascii="Times New Roman" w:eastAsia="Arial-BoldMT" w:hAnsi="Times New Roman" w:cs="Times New Roman"/>
          <w:b/>
          <w:bCs/>
          <w:sz w:val="24"/>
          <w:szCs w:val="24"/>
        </w:rPr>
        <w:t>Notes</w:t>
      </w:r>
    </w:p>
    <w:p w14:paraId="58DD226B" w14:textId="42C05F0B" w:rsidR="002D026D" w:rsidRPr="003D11D3" w:rsidRDefault="002D026D">
      <w:pPr>
        <w:autoSpaceDE w:val="0"/>
        <w:autoSpaceDN w:val="0"/>
        <w:adjustRightInd w:val="0"/>
        <w:spacing w:after="0" w:line="480" w:lineRule="auto"/>
        <w:jc w:val="both"/>
        <w:rPr>
          <w:rFonts w:ascii="Times New Roman" w:eastAsia="Arial-BoldMT" w:hAnsi="Times New Roman" w:cs="Times New Roman"/>
          <w:bCs/>
          <w:sz w:val="24"/>
          <w:szCs w:val="24"/>
        </w:rPr>
      </w:pPr>
      <w:r w:rsidRPr="003D11D3">
        <w:rPr>
          <w:rFonts w:ascii="Times New Roman" w:eastAsia="Arial-BoldMT" w:hAnsi="Times New Roman" w:cs="Times New Roman"/>
          <w:bCs/>
          <w:sz w:val="24"/>
          <w:szCs w:val="24"/>
        </w:rPr>
        <w:t>The authors declare no competing financial interest.</w:t>
      </w:r>
    </w:p>
    <w:p w14:paraId="0F3636D2" w14:textId="77777777" w:rsidR="002D026D" w:rsidRDefault="002D026D">
      <w:pPr>
        <w:autoSpaceDE w:val="0"/>
        <w:autoSpaceDN w:val="0"/>
        <w:adjustRightInd w:val="0"/>
        <w:spacing w:after="0" w:line="480" w:lineRule="auto"/>
        <w:jc w:val="both"/>
        <w:rPr>
          <w:rFonts w:ascii="Times New Roman" w:eastAsia="Arial-BoldMT" w:hAnsi="Times New Roman" w:cs="Times New Roman"/>
          <w:b/>
          <w:bCs/>
          <w:sz w:val="24"/>
          <w:szCs w:val="24"/>
        </w:rPr>
      </w:pPr>
    </w:p>
    <w:p w14:paraId="200B3D9D" w14:textId="592F3F59" w:rsidR="00E113B3" w:rsidRPr="00B05C3C" w:rsidRDefault="00E113B3">
      <w:pPr>
        <w:autoSpaceDE w:val="0"/>
        <w:autoSpaceDN w:val="0"/>
        <w:adjustRightInd w:val="0"/>
        <w:spacing w:after="0" w:line="480" w:lineRule="auto"/>
        <w:jc w:val="both"/>
        <w:rPr>
          <w:rFonts w:ascii="Times New Roman" w:eastAsia="Arial-BoldMT" w:hAnsi="Times New Roman" w:cs="Times New Roman"/>
          <w:b/>
          <w:bCs/>
          <w:sz w:val="24"/>
          <w:szCs w:val="24"/>
        </w:rPr>
      </w:pPr>
      <w:r w:rsidRPr="00B05C3C">
        <w:rPr>
          <w:rFonts w:ascii="Times New Roman" w:eastAsia="Arial-BoldMT" w:hAnsi="Times New Roman" w:cs="Times New Roman"/>
          <w:b/>
          <w:bCs/>
          <w:sz w:val="24"/>
          <w:szCs w:val="24"/>
        </w:rPr>
        <w:t>A</w:t>
      </w:r>
      <w:r w:rsidR="00FC430E">
        <w:rPr>
          <w:rFonts w:ascii="Times New Roman" w:eastAsia="Arial-BoldMT" w:hAnsi="Times New Roman" w:cs="Times New Roman"/>
          <w:b/>
          <w:bCs/>
          <w:sz w:val="24"/>
          <w:szCs w:val="24"/>
        </w:rPr>
        <w:t>CKNOWLEDGMENT</w:t>
      </w:r>
      <w:r w:rsidR="002D026D">
        <w:rPr>
          <w:rFonts w:ascii="Times New Roman" w:eastAsia="Arial-BoldMT" w:hAnsi="Times New Roman" w:cs="Times New Roman"/>
          <w:b/>
          <w:bCs/>
          <w:sz w:val="24"/>
          <w:szCs w:val="24"/>
        </w:rPr>
        <w:t>S</w:t>
      </w:r>
    </w:p>
    <w:p w14:paraId="6312F9D7" w14:textId="59473811" w:rsidR="00874825" w:rsidRPr="00B05C3C" w:rsidRDefault="00C45601">
      <w:pPr>
        <w:autoSpaceDE w:val="0"/>
        <w:autoSpaceDN w:val="0"/>
        <w:adjustRightInd w:val="0"/>
        <w:spacing w:after="0" w:line="480" w:lineRule="auto"/>
        <w:ind w:firstLine="720"/>
        <w:jc w:val="both"/>
        <w:rPr>
          <w:rFonts w:ascii="Times New Roman" w:hAnsi="Times New Roman" w:cs="Times New Roman"/>
          <w:b/>
          <w:sz w:val="24"/>
          <w:szCs w:val="24"/>
        </w:rPr>
      </w:pPr>
      <w:r w:rsidRPr="00B05C3C">
        <w:rPr>
          <w:rFonts w:ascii="Times New Roman" w:eastAsia="ArialMT" w:hAnsi="Times New Roman" w:cs="Times New Roman"/>
          <w:sz w:val="24"/>
          <w:szCs w:val="24"/>
        </w:rPr>
        <w:t>This work has been supported by the U.S. National Science Foundation (CHE-1566616)</w:t>
      </w:r>
      <w:r w:rsidR="00681BC0">
        <w:rPr>
          <w:rFonts w:ascii="Times New Roman" w:eastAsia="ArialMT" w:hAnsi="Times New Roman" w:cs="Times New Roman"/>
          <w:sz w:val="24"/>
          <w:szCs w:val="24"/>
        </w:rPr>
        <w:t>, EPSRC (</w:t>
      </w:r>
      <w:r w:rsidR="00681BC0" w:rsidRPr="00681BC0">
        <w:rPr>
          <w:rFonts w:ascii="Times New Roman" w:eastAsia="ArialMT" w:hAnsi="Times New Roman" w:cs="Times New Roman"/>
          <w:sz w:val="24"/>
          <w:szCs w:val="24"/>
        </w:rPr>
        <w:t>EP/K032062/1</w:t>
      </w:r>
      <w:r w:rsidR="00681BC0">
        <w:rPr>
          <w:rFonts w:ascii="Times New Roman" w:eastAsia="ArialMT" w:hAnsi="Times New Roman" w:cs="Times New Roman"/>
          <w:sz w:val="24"/>
          <w:szCs w:val="24"/>
        </w:rPr>
        <w:t>)</w:t>
      </w:r>
      <w:r w:rsidR="00B17E97">
        <w:rPr>
          <w:rFonts w:ascii="Times New Roman" w:eastAsia="ArialMT" w:hAnsi="Times New Roman" w:cs="Times New Roman"/>
          <w:sz w:val="24"/>
          <w:szCs w:val="24"/>
        </w:rPr>
        <w:t xml:space="preserve">, ERASMUS+ scheme (for XC) </w:t>
      </w:r>
      <w:r w:rsidR="00681BC0">
        <w:rPr>
          <w:rFonts w:ascii="Times New Roman" w:eastAsia="ArialMT" w:hAnsi="Times New Roman" w:cs="Times New Roman"/>
          <w:sz w:val="24"/>
          <w:szCs w:val="24"/>
        </w:rPr>
        <w:t>and the University of York (studentship for LMM)</w:t>
      </w:r>
      <w:r w:rsidRPr="00B05C3C">
        <w:rPr>
          <w:rFonts w:ascii="Times New Roman" w:eastAsia="ArialMT" w:hAnsi="Times New Roman" w:cs="Times New Roman"/>
          <w:sz w:val="24"/>
          <w:szCs w:val="24"/>
        </w:rPr>
        <w:t xml:space="preserve">.  RAS data were collected with the assistance of Ms. Alexandra Jones, and </w:t>
      </w:r>
      <w:r w:rsidR="00E113B3" w:rsidRPr="00B05C3C">
        <w:rPr>
          <w:rFonts w:ascii="Times New Roman" w:eastAsia="ArialMT" w:hAnsi="Times New Roman" w:cs="Times New Roman"/>
          <w:sz w:val="24"/>
          <w:szCs w:val="24"/>
        </w:rPr>
        <w:t xml:space="preserve">XPS and TOF-SIMS spectra were collected with the assistance of Dr. Manjula </w:t>
      </w:r>
      <w:proofErr w:type="spellStart"/>
      <w:r w:rsidR="00E113B3" w:rsidRPr="00B05C3C">
        <w:rPr>
          <w:rFonts w:ascii="Times New Roman" w:eastAsia="ArialMT" w:hAnsi="Times New Roman" w:cs="Times New Roman"/>
          <w:sz w:val="24"/>
          <w:szCs w:val="24"/>
        </w:rPr>
        <w:t>Nandasiri</w:t>
      </w:r>
      <w:proofErr w:type="spellEnd"/>
      <w:r w:rsidR="00E113B3" w:rsidRPr="00B05C3C">
        <w:rPr>
          <w:rFonts w:ascii="Times New Roman" w:eastAsia="ArialMT" w:hAnsi="Times New Roman" w:cs="Times New Roman"/>
          <w:sz w:val="24"/>
          <w:szCs w:val="24"/>
        </w:rPr>
        <w:t xml:space="preserve"> and Dr. Recep</w:t>
      </w:r>
      <w:r w:rsidR="00E113B3" w:rsidRPr="005C162C">
        <w:rPr>
          <w:rFonts w:ascii="Times New Roman" w:eastAsia="ArialMT" w:hAnsi="Times New Roman" w:cs="Times New Roman"/>
          <w:sz w:val="24"/>
          <w:szCs w:val="24"/>
        </w:rPr>
        <w:t xml:space="preserve"> Avci at the Image and Chemical A</w:t>
      </w:r>
      <w:r w:rsidR="00E113B3" w:rsidRPr="00D777CA">
        <w:rPr>
          <w:rFonts w:ascii="Times New Roman" w:eastAsia="ArialMT" w:hAnsi="Times New Roman" w:cs="Times New Roman"/>
          <w:sz w:val="24"/>
          <w:szCs w:val="24"/>
        </w:rPr>
        <w:t>nalysis Laboratory at MSU.</w:t>
      </w:r>
      <w:r w:rsidR="00C65C0C" w:rsidRPr="005959A1">
        <w:rPr>
          <w:rFonts w:ascii="Times New Roman" w:hAnsi="Times New Roman" w:cs="Times New Roman"/>
          <w:sz w:val="24"/>
          <w:szCs w:val="24"/>
        </w:rPr>
        <w:t xml:space="preserve"> </w:t>
      </w:r>
      <w:r w:rsidR="00C65C0C">
        <w:rPr>
          <w:rFonts w:ascii="Times New Roman" w:hAnsi="Times New Roman" w:cs="Times New Roman"/>
          <w:sz w:val="24"/>
          <w:szCs w:val="24"/>
        </w:rPr>
        <w:t xml:space="preserve"> </w:t>
      </w:r>
      <w:r w:rsidR="00C65C0C" w:rsidRPr="005959A1">
        <w:rPr>
          <w:rFonts w:ascii="Times New Roman" w:hAnsi="Times New Roman" w:cs="Times New Roman"/>
          <w:sz w:val="24"/>
          <w:szCs w:val="24"/>
        </w:rPr>
        <w:t>This work was performed in part at the Montana Nanotechnology Facility, a member of the National Nanotechnology Coordinated Infrastructure (NNCI), which is supported by the National Science Foundation (Grant# ECCS-1542210).</w:t>
      </w:r>
      <w:r w:rsidR="00C65C0C" w:rsidRPr="005C162C">
        <w:rPr>
          <w:rFonts w:ascii="Times New Roman" w:eastAsia="ArialMT" w:hAnsi="Times New Roman" w:cs="Times New Roman"/>
          <w:sz w:val="24"/>
          <w:szCs w:val="24"/>
        </w:rPr>
        <w:t xml:space="preserve"> </w:t>
      </w:r>
      <w:r w:rsidRPr="005C162C">
        <w:rPr>
          <w:rFonts w:ascii="Times New Roman" w:eastAsia="ArialMT" w:hAnsi="Times New Roman" w:cs="Times New Roman"/>
          <w:sz w:val="24"/>
          <w:szCs w:val="24"/>
        </w:rPr>
        <w:t xml:space="preserve"> </w:t>
      </w:r>
      <w:r w:rsidR="00C93423" w:rsidRPr="00D777CA">
        <w:rPr>
          <w:rFonts w:ascii="Times New Roman" w:eastAsia="ArialMT" w:hAnsi="Times New Roman" w:cs="Times New Roman"/>
          <w:sz w:val="24"/>
          <w:szCs w:val="24"/>
        </w:rPr>
        <w:t xml:space="preserve">We are grateful </w:t>
      </w:r>
      <w:r w:rsidR="00EE77A3" w:rsidRPr="00C65C0C">
        <w:rPr>
          <w:rFonts w:ascii="Times New Roman" w:eastAsia="ArialMT" w:hAnsi="Times New Roman" w:cs="Times New Roman"/>
          <w:sz w:val="24"/>
          <w:szCs w:val="24"/>
        </w:rPr>
        <w:t>to</w:t>
      </w:r>
      <w:r w:rsidR="00C93423" w:rsidRPr="00C65C0C">
        <w:rPr>
          <w:rFonts w:ascii="Times New Roman" w:eastAsia="ArialMT" w:hAnsi="Times New Roman" w:cs="Times New Roman"/>
          <w:sz w:val="24"/>
          <w:szCs w:val="24"/>
        </w:rPr>
        <w:t xml:space="preserve"> Dr. Pedro Aguiar for his help with collecting MAS NMR spectra at the</w:t>
      </w:r>
      <w:r w:rsidR="00C93423">
        <w:rPr>
          <w:rFonts w:ascii="Times New Roman" w:eastAsia="ArialMT" w:hAnsi="Times New Roman" w:cs="Times New Roman"/>
          <w:sz w:val="24"/>
          <w:szCs w:val="24"/>
        </w:rPr>
        <w:t xml:space="preserve"> University of York Centre for Magnetic Resonance.</w:t>
      </w:r>
      <w:r w:rsidR="00C65C0C">
        <w:rPr>
          <w:rFonts w:ascii="Times New Roman" w:eastAsia="ArialMT" w:hAnsi="Times New Roman" w:cs="Times New Roman"/>
          <w:sz w:val="24"/>
          <w:szCs w:val="24"/>
        </w:rPr>
        <w:t xml:space="preserve"> </w:t>
      </w:r>
      <w:r w:rsidRPr="00B05C3C">
        <w:rPr>
          <w:rFonts w:ascii="Times New Roman" w:eastAsia="ArialMT" w:hAnsi="Times New Roman" w:cs="Times New Roman"/>
          <w:sz w:val="24"/>
          <w:szCs w:val="24"/>
        </w:rPr>
        <w:t xml:space="preserve"> </w:t>
      </w:r>
      <w:r w:rsidR="00FC430E">
        <w:rPr>
          <w:rFonts w:ascii="Times New Roman" w:eastAsia="ArialMT" w:hAnsi="Times New Roman" w:cs="Times New Roman"/>
          <w:sz w:val="24"/>
          <w:szCs w:val="24"/>
        </w:rPr>
        <w:t xml:space="preserve">We are </w:t>
      </w:r>
      <w:r w:rsidR="00C93423">
        <w:rPr>
          <w:rFonts w:ascii="Times New Roman" w:eastAsia="ArialMT" w:hAnsi="Times New Roman" w:cs="Times New Roman"/>
          <w:sz w:val="24"/>
          <w:szCs w:val="24"/>
        </w:rPr>
        <w:t xml:space="preserve">also </w:t>
      </w:r>
      <w:r w:rsidR="00FC430E">
        <w:rPr>
          <w:rFonts w:ascii="Times New Roman" w:eastAsia="ArialMT" w:hAnsi="Times New Roman" w:cs="Times New Roman"/>
          <w:sz w:val="24"/>
          <w:szCs w:val="24"/>
        </w:rPr>
        <w:t>grateful to Prof. Robert Szilagyi for helpful discussions</w:t>
      </w:r>
      <w:r w:rsidR="00C93423">
        <w:rPr>
          <w:rFonts w:ascii="Times New Roman" w:eastAsia="ArialMT" w:hAnsi="Times New Roman" w:cs="Times New Roman"/>
          <w:sz w:val="24"/>
          <w:szCs w:val="24"/>
        </w:rPr>
        <w:t xml:space="preserve"> and to Mr</w:t>
      </w:r>
      <w:r w:rsidR="008D5FCB">
        <w:rPr>
          <w:rFonts w:ascii="Times New Roman" w:eastAsia="ArialMT" w:hAnsi="Times New Roman" w:cs="Times New Roman"/>
          <w:sz w:val="24"/>
          <w:szCs w:val="24"/>
        </w:rPr>
        <w:t>.</w:t>
      </w:r>
      <w:r w:rsidR="00C93423">
        <w:rPr>
          <w:rFonts w:ascii="Times New Roman" w:eastAsia="ArialMT" w:hAnsi="Times New Roman" w:cs="Times New Roman"/>
          <w:sz w:val="24"/>
          <w:szCs w:val="24"/>
        </w:rPr>
        <w:t xml:space="preserve"> Chris </w:t>
      </w:r>
      <w:proofErr w:type="spellStart"/>
      <w:r w:rsidR="00C93423">
        <w:rPr>
          <w:rFonts w:ascii="Times New Roman" w:eastAsia="ArialMT" w:hAnsi="Times New Roman" w:cs="Times New Roman"/>
          <w:sz w:val="24"/>
          <w:szCs w:val="24"/>
        </w:rPr>
        <w:t>Goult</w:t>
      </w:r>
      <w:proofErr w:type="spellEnd"/>
      <w:r w:rsidR="00C93423">
        <w:rPr>
          <w:rFonts w:ascii="Times New Roman" w:eastAsia="ArialMT" w:hAnsi="Times New Roman" w:cs="Times New Roman"/>
          <w:sz w:val="24"/>
          <w:szCs w:val="24"/>
        </w:rPr>
        <w:t xml:space="preserve"> for processing</w:t>
      </w:r>
      <w:r w:rsidR="00135FEE">
        <w:rPr>
          <w:rFonts w:ascii="Times New Roman" w:eastAsia="ArialMT" w:hAnsi="Times New Roman" w:cs="Times New Roman"/>
          <w:sz w:val="24"/>
          <w:szCs w:val="24"/>
        </w:rPr>
        <w:t xml:space="preserve"> some NMR spectra</w:t>
      </w:r>
      <w:r w:rsidR="00C93423">
        <w:rPr>
          <w:rFonts w:ascii="Times New Roman" w:eastAsia="ArialMT" w:hAnsi="Times New Roman" w:cs="Times New Roman"/>
          <w:sz w:val="24"/>
          <w:szCs w:val="24"/>
        </w:rPr>
        <w:t>.</w:t>
      </w:r>
    </w:p>
    <w:p w14:paraId="20340AF1" w14:textId="77777777" w:rsidR="00751AA9" w:rsidRPr="00B05C3C" w:rsidRDefault="00751AA9">
      <w:pPr>
        <w:autoSpaceDE w:val="0"/>
        <w:autoSpaceDN w:val="0"/>
        <w:adjustRightInd w:val="0"/>
        <w:spacing w:after="0" w:line="480" w:lineRule="auto"/>
        <w:jc w:val="both"/>
        <w:rPr>
          <w:rFonts w:ascii="Times New Roman" w:hAnsi="Times New Roman" w:cs="Times New Roman"/>
          <w:b/>
          <w:sz w:val="24"/>
          <w:szCs w:val="24"/>
        </w:rPr>
      </w:pPr>
    </w:p>
    <w:p w14:paraId="41A680BF" w14:textId="77777777" w:rsidR="00316BF4" w:rsidRDefault="00316BF4">
      <w:pPr>
        <w:rPr>
          <w:rFonts w:ascii="Times New Roman" w:hAnsi="Times New Roman" w:cs="Times New Roman"/>
          <w:b/>
          <w:sz w:val="24"/>
          <w:szCs w:val="24"/>
        </w:rPr>
      </w:pPr>
      <w:r>
        <w:rPr>
          <w:rFonts w:ascii="Times New Roman" w:hAnsi="Times New Roman" w:cs="Times New Roman"/>
          <w:b/>
          <w:sz w:val="24"/>
          <w:szCs w:val="24"/>
        </w:rPr>
        <w:br w:type="page"/>
      </w:r>
    </w:p>
    <w:p w14:paraId="6D4785EF" w14:textId="5E3C12B5" w:rsidR="00B65440" w:rsidRPr="00B05C3C" w:rsidRDefault="00B65440">
      <w:pPr>
        <w:autoSpaceDE w:val="0"/>
        <w:autoSpaceDN w:val="0"/>
        <w:adjustRightInd w:val="0"/>
        <w:spacing w:after="0" w:line="480" w:lineRule="auto"/>
        <w:jc w:val="both"/>
        <w:rPr>
          <w:rFonts w:ascii="Times New Roman" w:eastAsia="ArialMT" w:hAnsi="Times New Roman" w:cs="Times New Roman"/>
          <w:sz w:val="24"/>
          <w:szCs w:val="24"/>
        </w:rPr>
      </w:pPr>
      <w:r w:rsidRPr="00B05C3C">
        <w:rPr>
          <w:rFonts w:ascii="Times New Roman" w:hAnsi="Times New Roman" w:cs="Times New Roman"/>
          <w:b/>
          <w:sz w:val="24"/>
          <w:szCs w:val="24"/>
        </w:rPr>
        <w:lastRenderedPageBreak/>
        <w:t>R</w:t>
      </w:r>
      <w:r w:rsidR="00FC430E">
        <w:rPr>
          <w:rFonts w:ascii="Times New Roman" w:hAnsi="Times New Roman" w:cs="Times New Roman"/>
          <w:b/>
          <w:sz w:val="24"/>
          <w:szCs w:val="24"/>
        </w:rPr>
        <w:t>EFERENCES</w:t>
      </w:r>
    </w:p>
    <w:p w14:paraId="6A1DFF15" w14:textId="77777777" w:rsidR="00F420DA" w:rsidRPr="00F420DA" w:rsidRDefault="00B65440">
      <w:pPr>
        <w:pStyle w:val="EndNoteBibliography"/>
        <w:spacing w:after="0"/>
        <w:ind w:left="720" w:hanging="720"/>
      </w:pPr>
      <w:r w:rsidRPr="00B05C3C">
        <w:rPr>
          <w:szCs w:val="24"/>
        </w:rPr>
        <w:fldChar w:fldCharType="begin"/>
      </w:r>
      <w:r w:rsidRPr="00751AA9">
        <w:rPr>
          <w:szCs w:val="24"/>
        </w:rPr>
        <w:instrText xml:space="preserve"> ADDIN EN.REFLIST </w:instrText>
      </w:r>
      <w:r w:rsidRPr="00B05C3C">
        <w:rPr>
          <w:szCs w:val="24"/>
        </w:rPr>
        <w:fldChar w:fldCharType="separate"/>
      </w:r>
      <w:r w:rsidR="00F420DA" w:rsidRPr="00F420DA">
        <w:t>(1)</w:t>
      </w:r>
      <w:r w:rsidR="00F420DA" w:rsidRPr="00F420DA">
        <w:tab/>
        <w:t xml:space="preserve">Knowles, W. S.; Sabacky, M. J. Catalytic asymmetric hydrogenation employing a soluble optically active rhodium complex. </w:t>
      </w:r>
      <w:r w:rsidR="00F420DA" w:rsidRPr="00F420DA">
        <w:rPr>
          <w:i/>
        </w:rPr>
        <w:t xml:space="preserve">Chem. Commun. </w:t>
      </w:r>
      <w:r w:rsidR="00F420DA" w:rsidRPr="00F420DA">
        <w:rPr>
          <w:b/>
        </w:rPr>
        <w:t>1968</w:t>
      </w:r>
      <w:r w:rsidR="00F420DA" w:rsidRPr="00F420DA">
        <w:t>, 1445-1446.</w:t>
      </w:r>
    </w:p>
    <w:p w14:paraId="56612A87" w14:textId="77777777" w:rsidR="00F420DA" w:rsidRPr="00F420DA" w:rsidRDefault="00F420DA">
      <w:pPr>
        <w:pStyle w:val="EndNoteBibliography"/>
        <w:spacing w:after="0"/>
        <w:ind w:left="720" w:hanging="720"/>
      </w:pPr>
      <w:r w:rsidRPr="00F420DA">
        <w:t>(2)</w:t>
      </w:r>
      <w:r w:rsidRPr="00F420DA">
        <w:tab/>
        <w:t xml:space="preserve">Scholl, M.; Trnka, T. M.; Morgan, J. P.; Grubbs, R. H. Increased ring closing metathesis activity of ruthenium-based olefin metathesis catalysts coordinated with imidazolin-2-ylidene ligands. </w:t>
      </w:r>
      <w:r w:rsidRPr="00F420DA">
        <w:rPr>
          <w:i/>
        </w:rPr>
        <w:t xml:space="preserve">Tetrahedron Lett. </w:t>
      </w:r>
      <w:r w:rsidRPr="00F420DA">
        <w:rPr>
          <w:b/>
        </w:rPr>
        <w:t>1999,</w:t>
      </w:r>
      <w:r w:rsidRPr="00F420DA">
        <w:t xml:space="preserve"> </w:t>
      </w:r>
      <w:r w:rsidRPr="00F420DA">
        <w:rPr>
          <w:i/>
        </w:rPr>
        <w:t>40</w:t>
      </w:r>
      <w:r w:rsidRPr="00F420DA">
        <w:t>, 2247-2250.</w:t>
      </w:r>
    </w:p>
    <w:p w14:paraId="69A87463" w14:textId="77777777" w:rsidR="00F420DA" w:rsidRPr="00F420DA" w:rsidRDefault="00F420DA">
      <w:pPr>
        <w:pStyle w:val="EndNoteBibliography"/>
        <w:spacing w:after="0"/>
        <w:ind w:left="720" w:hanging="720"/>
      </w:pPr>
      <w:r w:rsidRPr="00F420DA">
        <w:t>(3)</w:t>
      </w:r>
      <w:r w:rsidRPr="00F420DA">
        <w:tab/>
        <w:t xml:space="preserve">Grubbs, R. H.; Brunck, T. K. Possible intermediate in the tungsten-catalyzed olefin metathesis reaction. </w:t>
      </w:r>
      <w:r w:rsidRPr="00F420DA">
        <w:rPr>
          <w:i/>
        </w:rPr>
        <w:t xml:space="preserve">J. Am. Chem. Soc. </w:t>
      </w:r>
      <w:r w:rsidRPr="00F420DA">
        <w:rPr>
          <w:b/>
        </w:rPr>
        <w:t>1972,</w:t>
      </w:r>
      <w:r w:rsidRPr="00F420DA">
        <w:t xml:space="preserve"> </w:t>
      </w:r>
      <w:r w:rsidRPr="00F420DA">
        <w:rPr>
          <w:i/>
        </w:rPr>
        <w:t>94</w:t>
      </w:r>
      <w:r w:rsidRPr="00F420DA">
        <w:t>, 2538-2540.</w:t>
      </w:r>
    </w:p>
    <w:p w14:paraId="70D323B8" w14:textId="77777777" w:rsidR="00F420DA" w:rsidRPr="00F420DA" w:rsidRDefault="00F420DA">
      <w:pPr>
        <w:pStyle w:val="EndNoteBibliography"/>
        <w:spacing w:after="0"/>
        <w:ind w:left="720" w:hanging="720"/>
      </w:pPr>
      <w:r w:rsidRPr="00F420DA">
        <w:t>(4)</w:t>
      </w:r>
      <w:r w:rsidRPr="00F420DA">
        <w:tab/>
        <w:t xml:space="preserve">Nguyen, S. T.; Grubbs, R. H.; Ziller, J. W. Syntheses and activities of new single-component, ruthenium-based olefin metathesis catalysts. </w:t>
      </w:r>
      <w:r w:rsidRPr="00F420DA">
        <w:rPr>
          <w:i/>
        </w:rPr>
        <w:t xml:space="preserve">J. Am. Chem. Soc. </w:t>
      </w:r>
      <w:r w:rsidRPr="00F420DA">
        <w:rPr>
          <w:b/>
        </w:rPr>
        <w:t>1993,</w:t>
      </w:r>
      <w:r w:rsidRPr="00F420DA">
        <w:t xml:space="preserve"> </w:t>
      </w:r>
      <w:r w:rsidRPr="00F420DA">
        <w:rPr>
          <w:i/>
        </w:rPr>
        <w:t>115</w:t>
      </w:r>
      <w:r w:rsidRPr="00F420DA">
        <w:t>, 9858-9859.</w:t>
      </w:r>
    </w:p>
    <w:p w14:paraId="58F81D2B" w14:textId="77777777" w:rsidR="00F420DA" w:rsidRPr="00F420DA" w:rsidRDefault="00F420DA">
      <w:pPr>
        <w:pStyle w:val="EndNoteBibliography"/>
        <w:spacing w:after="0"/>
        <w:ind w:left="720" w:hanging="720"/>
      </w:pPr>
      <w:r w:rsidRPr="00F420DA">
        <w:t>(5)</w:t>
      </w:r>
      <w:r w:rsidRPr="00F420DA">
        <w:tab/>
        <w:t xml:space="preserve">Heck, R. F. Acylation, methylation, and carboxyalkylation of olefins by Group VIII metal derivatives. </w:t>
      </w:r>
      <w:r w:rsidRPr="00F420DA">
        <w:rPr>
          <w:i/>
        </w:rPr>
        <w:t xml:space="preserve">J. Am. Chem. Soc. </w:t>
      </w:r>
      <w:r w:rsidRPr="00F420DA">
        <w:rPr>
          <w:b/>
        </w:rPr>
        <w:t>1968,</w:t>
      </w:r>
      <w:r w:rsidRPr="00F420DA">
        <w:t xml:space="preserve"> </w:t>
      </w:r>
      <w:r w:rsidRPr="00F420DA">
        <w:rPr>
          <w:i/>
        </w:rPr>
        <w:t>90</w:t>
      </w:r>
      <w:r w:rsidRPr="00F420DA">
        <w:t>, 5518-5526.</w:t>
      </w:r>
    </w:p>
    <w:p w14:paraId="7C9C8074" w14:textId="77777777" w:rsidR="00F420DA" w:rsidRPr="00F420DA" w:rsidRDefault="00F420DA">
      <w:pPr>
        <w:pStyle w:val="EndNoteBibliography"/>
        <w:spacing w:after="0"/>
        <w:ind w:left="720" w:hanging="720"/>
      </w:pPr>
      <w:r w:rsidRPr="00F420DA">
        <w:t>(6)</w:t>
      </w:r>
      <w:r w:rsidRPr="00F420DA">
        <w:tab/>
        <w:t xml:space="preserve">Bhaduri, S.; Mukesh, D. </w:t>
      </w:r>
      <w:r w:rsidRPr="00F420DA">
        <w:rPr>
          <w:i/>
        </w:rPr>
        <w:t>Homogeneous catalysis: Mechanisms and industrial applications</w:t>
      </w:r>
      <w:r w:rsidRPr="00F420DA">
        <w:t>. Wiley-Interscience: New York, 2014.</w:t>
      </w:r>
    </w:p>
    <w:p w14:paraId="3A7AF4FC" w14:textId="77777777" w:rsidR="00F420DA" w:rsidRPr="00F420DA" w:rsidRDefault="00F420DA">
      <w:pPr>
        <w:pStyle w:val="EndNoteBibliography"/>
        <w:spacing w:after="0"/>
        <w:ind w:left="720" w:hanging="720"/>
      </w:pPr>
      <w:r w:rsidRPr="00F420DA">
        <w:t>(7)</w:t>
      </w:r>
      <w:r w:rsidRPr="00F420DA">
        <w:tab/>
        <w:t xml:space="preserve">Faust, J. A.; Nathanson, G. M. Microjets and coated wheels: Versatile tools for exploring collisions and reactions at gas-liquid interfaces. </w:t>
      </w:r>
      <w:r w:rsidRPr="00F420DA">
        <w:rPr>
          <w:i/>
        </w:rPr>
        <w:t xml:space="preserve">Chem. Soc. Rev. </w:t>
      </w:r>
      <w:r w:rsidRPr="00F420DA">
        <w:rPr>
          <w:b/>
        </w:rPr>
        <w:t>2016,</w:t>
      </w:r>
      <w:r w:rsidRPr="00F420DA">
        <w:t xml:space="preserve"> </w:t>
      </w:r>
      <w:r w:rsidRPr="00F420DA">
        <w:rPr>
          <w:i/>
        </w:rPr>
        <w:t>45</w:t>
      </w:r>
      <w:r w:rsidRPr="00F420DA">
        <w:t>, 3609-3620.</w:t>
      </w:r>
    </w:p>
    <w:p w14:paraId="57667AA1" w14:textId="77777777" w:rsidR="00F420DA" w:rsidRPr="00F420DA" w:rsidRDefault="00F420DA">
      <w:pPr>
        <w:pStyle w:val="EndNoteBibliography"/>
        <w:spacing w:after="0"/>
        <w:ind w:left="720" w:hanging="720"/>
      </w:pPr>
      <w:r w:rsidRPr="00F420DA">
        <w:t>(8)</w:t>
      </w:r>
      <w:r w:rsidRPr="00F420DA">
        <w:tab/>
        <w:t xml:space="preserve">Welton, T. Room-temperature ionic liquids. Solvents for synthesis and catalysis. </w:t>
      </w:r>
      <w:r w:rsidRPr="00F420DA">
        <w:rPr>
          <w:i/>
        </w:rPr>
        <w:t xml:space="preserve">Chem. Rev. </w:t>
      </w:r>
      <w:r w:rsidRPr="00F420DA">
        <w:rPr>
          <w:b/>
        </w:rPr>
        <w:t>1999,</w:t>
      </w:r>
      <w:r w:rsidRPr="00F420DA">
        <w:t xml:space="preserve"> </w:t>
      </w:r>
      <w:r w:rsidRPr="00F420DA">
        <w:rPr>
          <w:i/>
        </w:rPr>
        <w:t>99</w:t>
      </w:r>
      <w:r w:rsidRPr="00F420DA">
        <w:t>, 2071-2084.</w:t>
      </w:r>
    </w:p>
    <w:p w14:paraId="45C0FAEF" w14:textId="77777777" w:rsidR="00F420DA" w:rsidRPr="00F420DA" w:rsidRDefault="00F420DA">
      <w:pPr>
        <w:pStyle w:val="EndNoteBibliography"/>
        <w:spacing w:after="0"/>
        <w:ind w:left="720" w:hanging="720"/>
      </w:pPr>
      <w:r w:rsidRPr="00F420DA">
        <w:t>(9)</w:t>
      </w:r>
      <w:r w:rsidRPr="00F420DA">
        <w:tab/>
        <w:t xml:space="preserve">Hallett, J. P.; Welton, T. Room-temperature ionic liquids: Solvents for synthesis and catalysis. 2. </w:t>
      </w:r>
      <w:r w:rsidRPr="00F420DA">
        <w:rPr>
          <w:i/>
        </w:rPr>
        <w:t xml:space="preserve">Chem. Rev. </w:t>
      </w:r>
      <w:r w:rsidRPr="00F420DA">
        <w:rPr>
          <w:b/>
        </w:rPr>
        <w:t>2011,</w:t>
      </w:r>
      <w:r w:rsidRPr="00F420DA">
        <w:t xml:space="preserve"> </w:t>
      </w:r>
      <w:r w:rsidRPr="00F420DA">
        <w:rPr>
          <w:i/>
        </w:rPr>
        <w:t>111</w:t>
      </w:r>
      <w:r w:rsidRPr="00F420DA">
        <w:t>, 3508-3576.</w:t>
      </w:r>
    </w:p>
    <w:p w14:paraId="768B49EC" w14:textId="77777777" w:rsidR="00F420DA" w:rsidRPr="00F420DA" w:rsidRDefault="00F420DA">
      <w:pPr>
        <w:pStyle w:val="EndNoteBibliography"/>
        <w:spacing w:after="0"/>
        <w:ind w:left="720" w:hanging="720"/>
      </w:pPr>
      <w:r w:rsidRPr="00F420DA">
        <w:t>(10)</w:t>
      </w:r>
      <w:r w:rsidRPr="00F420DA">
        <w:tab/>
        <w:t xml:space="preserve">Steinrück, H.-P.; Wasserscheid, P. Ionic liquids in catalysis. </w:t>
      </w:r>
      <w:r w:rsidRPr="00F420DA">
        <w:rPr>
          <w:i/>
        </w:rPr>
        <w:t xml:space="preserve">Catal. Lett. </w:t>
      </w:r>
      <w:r w:rsidRPr="00F420DA">
        <w:rPr>
          <w:b/>
        </w:rPr>
        <w:t>2015,</w:t>
      </w:r>
      <w:r w:rsidRPr="00F420DA">
        <w:t xml:space="preserve"> </w:t>
      </w:r>
      <w:r w:rsidRPr="00F420DA">
        <w:rPr>
          <w:i/>
        </w:rPr>
        <w:t>145</w:t>
      </w:r>
      <w:r w:rsidRPr="00F420DA">
        <w:t>, 380-397.</w:t>
      </w:r>
    </w:p>
    <w:p w14:paraId="0514AE14" w14:textId="77777777" w:rsidR="00F420DA" w:rsidRPr="00F420DA" w:rsidRDefault="00F420DA">
      <w:pPr>
        <w:pStyle w:val="EndNoteBibliography"/>
        <w:spacing w:after="0"/>
        <w:ind w:left="720" w:hanging="720"/>
      </w:pPr>
      <w:r w:rsidRPr="00F420DA">
        <w:lastRenderedPageBreak/>
        <w:t>(11)</w:t>
      </w:r>
      <w:r w:rsidRPr="00F420DA">
        <w:tab/>
        <w:t xml:space="preserve">Zhang, Q.; Zhang, S.; Deng, Y. Recent advances in ionic liquid catalysis. </w:t>
      </w:r>
      <w:r w:rsidRPr="00F420DA">
        <w:rPr>
          <w:i/>
        </w:rPr>
        <w:t xml:space="preserve">Green Chem. </w:t>
      </w:r>
      <w:r w:rsidRPr="00F420DA">
        <w:rPr>
          <w:b/>
        </w:rPr>
        <w:t>2011,</w:t>
      </w:r>
      <w:r w:rsidRPr="00F420DA">
        <w:t xml:space="preserve"> </w:t>
      </w:r>
      <w:r w:rsidRPr="00F420DA">
        <w:rPr>
          <w:i/>
        </w:rPr>
        <w:t>13</w:t>
      </w:r>
      <w:r w:rsidRPr="00F420DA">
        <w:t>, 2619-2637.</w:t>
      </w:r>
    </w:p>
    <w:p w14:paraId="0C8B9F2B" w14:textId="77777777" w:rsidR="00F420DA" w:rsidRPr="00F420DA" w:rsidRDefault="00F420DA">
      <w:pPr>
        <w:pStyle w:val="EndNoteBibliography"/>
        <w:spacing w:after="0"/>
        <w:ind w:left="720" w:hanging="720"/>
      </w:pPr>
      <w:r w:rsidRPr="00F420DA">
        <w:t>(12)</w:t>
      </w:r>
      <w:r w:rsidRPr="00F420DA">
        <w:tab/>
        <w:t xml:space="preserve">Riisager, A.; Fehrmann, R.; Haumann, M.; Wasserscheid, P. Supported ionic liquid phase (SILP) catalysis: An innovative concept for homogeneous catalysis in continuous fixed-bed reactors. </w:t>
      </w:r>
      <w:r w:rsidRPr="00F420DA">
        <w:rPr>
          <w:i/>
        </w:rPr>
        <w:t xml:space="preserve">Eur. J. Inorg. Chem. </w:t>
      </w:r>
      <w:r w:rsidRPr="00F420DA">
        <w:rPr>
          <w:b/>
        </w:rPr>
        <w:t>2006,</w:t>
      </w:r>
      <w:r w:rsidRPr="00F420DA">
        <w:t xml:space="preserve"> </w:t>
      </w:r>
      <w:r w:rsidRPr="00F420DA">
        <w:rPr>
          <w:i/>
        </w:rPr>
        <w:t>2006</w:t>
      </w:r>
      <w:r w:rsidRPr="00F420DA">
        <w:t>, 695-706.</w:t>
      </w:r>
    </w:p>
    <w:p w14:paraId="5951C40F" w14:textId="77777777" w:rsidR="00F420DA" w:rsidRPr="00F420DA" w:rsidRDefault="00F420DA">
      <w:pPr>
        <w:pStyle w:val="EndNoteBibliography"/>
        <w:spacing w:after="0"/>
        <w:ind w:left="720" w:hanging="720"/>
      </w:pPr>
      <w:r w:rsidRPr="00F420DA">
        <w:t>(13)</w:t>
      </w:r>
      <w:r w:rsidRPr="00F420DA">
        <w:tab/>
        <w:t xml:space="preserve">Pârvulescu, V. I.; Hardacre, C. Catalysis in ionic liquids. </w:t>
      </w:r>
      <w:r w:rsidRPr="00F420DA">
        <w:rPr>
          <w:i/>
        </w:rPr>
        <w:t xml:space="preserve">Chem. Rev. </w:t>
      </w:r>
      <w:r w:rsidRPr="00F420DA">
        <w:rPr>
          <w:b/>
        </w:rPr>
        <w:t>2007,</w:t>
      </w:r>
      <w:r w:rsidRPr="00F420DA">
        <w:t xml:space="preserve"> </w:t>
      </w:r>
      <w:r w:rsidRPr="00F420DA">
        <w:rPr>
          <w:i/>
        </w:rPr>
        <w:t>107</w:t>
      </w:r>
      <w:r w:rsidRPr="00F420DA">
        <w:t>, 2615-2665.</w:t>
      </w:r>
    </w:p>
    <w:p w14:paraId="530F7525" w14:textId="77777777" w:rsidR="00F420DA" w:rsidRPr="00F420DA" w:rsidRDefault="00F420DA">
      <w:pPr>
        <w:pStyle w:val="EndNoteBibliography"/>
        <w:spacing w:after="0"/>
        <w:ind w:left="720" w:hanging="720"/>
      </w:pPr>
      <w:r w:rsidRPr="00F420DA">
        <w:t>(14)</w:t>
      </w:r>
      <w:r w:rsidRPr="00F420DA">
        <w:tab/>
        <w:t xml:space="preserve">Welton, T. Ionic liquids in catalysis. </w:t>
      </w:r>
      <w:r w:rsidRPr="00F420DA">
        <w:rPr>
          <w:i/>
        </w:rPr>
        <w:t xml:space="preserve">Coord. Chem. Rev. </w:t>
      </w:r>
      <w:r w:rsidRPr="00F420DA">
        <w:rPr>
          <w:b/>
        </w:rPr>
        <w:t>2004,</w:t>
      </w:r>
      <w:r w:rsidRPr="00F420DA">
        <w:t xml:space="preserve"> </w:t>
      </w:r>
      <w:r w:rsidRPr="00F420DA">
        <w:rPr>
          <w:i/>
        </w:rPr>
        <w:t>248</w:t>
      </w:r>
      <w:r w:rsidRPr="00F420DA">
        <w:t>, 2459-2477.</w:t>
      </w:r>
    </w:p>
    <w:p w14:paraId="597E6C0B" w14:textId="77777777" w:rsidR="00F420DA" w:rsidRPr="00F420DA" w:rsidRDefault="00F420DA">
      <w:pPr>
        <w:pStyle w:val="EndNoteBibliography"/>
        <w:spacing w:after="0"/>
        <w:ind w:left="720" w:hanging="720"/>
      </w:pPr>
      <w:r w:rsidRPr="00F420DA">
        <w:t>(15)</w:t>
      </w:r>
      <w:r w:rsidRPr="00F420DA">
        <w:tab/>
        <w:t>Rivera-Rubero, S.; Baldelli, S. Surface characterization of 1-butyl-3-methylimidazolium Br</w:t>
      </w:r>
      <w:r w:rsidRPr="00F420DA">
        <w:rPr>
          <w:vertAlign w:val="superscript"/>
        </w:rPr>
        <w:t>-</w:t>
      </w:r>
      <w:r w:rsidRPr="00F420DA">
        <w:t>, I</w:t>
      </w:r>
      <w:r w:rsidRPr="00F420DA">
        <w:rPr>
          <w:vertAlign w:val="superscript"/>
        </w:rPr>
        <w:t>-</w:t>
      </w:r>
      <w:r w:rsidRPr="00F420DA">
        <w:t>, PF</w:t>
      </w:r>
      <w:r w:rsidRPr="00F420DA">
        <w:rPr>
          <w:vertAlign w:val="subscript"/>
        </w:rPr>
        <w:t>6</w:t>
      </w:r>
      <w:r w:rsidRPr="00F420DA">
        <w:rPr>
          <w:vertAlign w:val="superscript"/>
        </w:rPr>
        <w:t>-</w:t>
      </w:r>
      <w:r w:rsidRPr="00F420DA">
        <w:t>, BF</w:t>
      </w:r>
      <w:r w:rsidRPr="00F420DA">
        <w:rPr>
          <w:vertAlign w:val="subscript"/>
        </w:rPr>
        <w:t>4</w:t>
      </w:r>
      <w:r w:rsidRPr="00F420DA">
        <w:rPr>
          <w:vertAlign w:val="superscript"/>
        </w:rPr>
        <w:t>-</w:t>
      </w:r>
      <w:r w:rsidRPr="00F420DA">
        <w:t>, (CF</w:t>
      </w:r>
      <w:r w:rsidRPr="00F420DA">
        <w:rPr>
          <w:vertAlign w:val="subscript"/>
        </w:rPr>
        <w:t>3</w:t>
      </w:r>
      <w:r w:rsidRPr="00F420DA">
        <w:t>SO</w:t>
      </w:r>
      <w:r w:rsidRPr="00F420DA">
        <w:rPr>
          <w:vertAlign w:val="subscript"/>
        </w:rPr>
        <w:t>2</w:t>
      </w:r>
      <w:r w:rsidRPr="00F420DA">
        <w:t>)</w:t>
      </w:r>
      <w:r w:rsidRPr="00F420DA">
        <w:rPr>
          <w:vertAlign w:val="subscript"/>
        </w:rPr>
        <w:t>2</w:t>
      </w:r>
      <w:r w:rsidRPr="00F420DA">
        <w:t>N</w:t>
      </w:r>
      <w:r w:rsidRPr="00F420DA">
        <w:rPr>
          <w:vertAlign w:val="superscript"/>
        </w:rPr>
        <w:t>-</w:t>
      </w:r>
      <w:r w:rsidRPr="00F420DA">
        <w:t>, SCN</w:t>
      </w:r>
      <w:r w:rsidRPr="00F420DA">
        <w:rPr>
          <w:vertAlign w:val="superscript"/>
        </w:rPr>
        <w:t>-</w:t>
      </w:r>
      <w:r w:rsidRPr="00F420DA">
        <w:t>, CH</w:t>
      </w:r>
      <w:r w:rsidRPr="00F420DA">
        <w:rPr>
          <w:vertAlign w:val="subscript"/>
        </w:rPr>
        <w:t>3</w:t>
      </w:r>
      <w:r w:rsidRPr="00F420DA">
        <w:t>SO</w:t>
      </w:r>
      <w:r w:rsidRPr="00F420DA">
        <w:rPr>
          <w:vertAlign w:val="subscript"/>
        </w:rPr>
        <w:t>3</w:t>
      </w:r>
      <w:r w:rsidRPr="00F420DA">
        <w:rPr>
          <w:vertAlign w:val="superscript"/>
        </w:rPr>
        <w:t>-</w:t>
      </w:r>
      <w:r w:rsidRPr="00F420DA">
        <w:t>, CH</w:t>
      </w:r>
      <w:r w:rsidRPr="00F420DA">
        <w:rPr>
          <w:vertAlign w:val="subscript"/>
        </w:rPr>
        <w:t>3</w:t>
      </w:r>
      <w:r w:rsidRPr="00F420DA">
        <w:t>SO</w:t>
      </w:r>
      <w:r w:rsidRPr="00F420DA">
        <w:rPr>
          <w:vertAlign w:val="subscript"/>
        </w:rPr>
        <w:t>4</w:t>
      </w:r>
      <w:r w:rsidRPr="00F420DA">
        <w:rPr>
          <w:vertAlign w:val="superscript"/>
        </w:rPr>
        <w:t>-</w:t>
      </w:r>
      <w:r w:rsidRPr="00F420DA">
        <w:t>, and (CN)</w:t>
      </w:r>
      <w:r w:rsidRPr="00F420DA">
        <w:rPr>
          <w:vertAlign w:val="subscript"/>
        </w:rPr>
        <w:t>2</w:t>
      </w:r>
      <w:r w:rsidRPr="00F420DA">
        <w:t>N</w:t>
      </w:r>
      <w:r w:rsidRPr="00F420DA">
        <w:rPr>
          <w:vertAlign w:val="superscript"/>
        </w:rPr>
        <w:t>-</w:t>
      </w:r>
      <w:r w:rsidRPr="00F420DA">
        <w:t xml:space="preserve"> ionic liquids by sum frequency generation. </w:t>
      </w:r>
      <w:r w:rsidRPr="00F420DA">
        <w:rPr>
          <w:i/>
        </w:rPr>
        <w:t xml:space="preserve">J. Phys. Chem. B </w:t>
      </w:r>
      <w:r w:rsidRPr="00F420DA">
        <w:rPr>
          <w:b/>
        </w:rPr>
        <w:t>2006,</w:t>
      </w:r>
      <w:r w:rsidRPr="00F420DA">
        <w:t xml:space="preserve"> </w:t>
      </w:r>
      <w:r w:rsidRPr="00F420DA">
        <w:rPr>
          <w:i/>
        </w:rPr>
        <w:t>110</w:t>
      </w:r>
      <w:r w:rsidRPr="00F420DA">
        <w:t>, 4756-4765.</w:t>
      </w:r>
    </w:p>
    <w:p w14:paraId="45832451" w14:textId="77777777" w:rsidR="00F420DA" w:rsidRPr="00F420DA" w:rsidRDefault="00F420DA">
      <w:pPr>
        <w:pStyle w:val="EndNoteBibliography"/>
        <w:spacing w:after="0"/>
        <w:ind w:left="720" w:hanging="720"/>
      </w:pPr>
      <w:r w:rsidRPr="00F420DA">
        <w:t>(16)</w:t>
      </w:r>
      <w:r w:rsidRPr="00F420DA">
        <w:tab/>
        <w:t xml:space="preserve">Santos, C. S.; Rivera-Rubero, S.; Dibrov, S.; Baldelli, S. Ions at the surface of a room-temperature ionic liquid. </w:t>
      </w:r>
      <w:r w:rsidRPr="00F420DA">
        <w:rPr>
          <w:i/>
        </w:rPr>
        <w:t xml:space="preserve">J. Phys. Chem. C </w:t>
      </w:r>
      <w:r w:rsidRPr="00F420DA">
        <w:rPr>
          <w:b/>
        </w:rPr>
        <w:t>2007,</w:t>
      </w:r>
      <w:r w:rsidRPr="00F420DA">
        <w:t xml:space="preserve"> </w:t>
      </w:r>
      <w:r w:rsidRPr="00F420DA">
        <w:rPr>
          <w:i/>
        </w:rPr>
        <w:t>111</w:t>
      </w:r>
      <w:r w:rsidRPr="00F420DA">
        <w:t>, 7682-7691.</w:t>
      </w:r>
    </w:p>
    <w:p w14:paraId="6E2F75A0" w14:textId="77777777" w:rsidR="00F420DA" w:rsidRPr="00F420DA" w:rsidRDefault="00F420DA">
      <w:pPr>
        <w:pStyle w:val="EndNoteBibliography"/>
        <w:spacing w:after="0"/>
        <w:ind w:left="720" w:hanging="720"/>
      </w:pPr>
      <w:r w:rsidRPr="00F420DA">
        <w:t>(17)</w:t>
      </w:r>
      <w:r w:rsidRPr="00F420DA">
        <w:tab/>
        <w:t xml:space="preserve">Santos, C. S.; Baldelli, S. Gas-liquid interface of room-temperature ionic liquids. </w:t>
      </w:r>
      <w:r w:rsidRPr="00F420DA">
        <w:rPr>
          <w:i/>
        </w:rPr>
        <w:t xml:space="preserve">Chem. Soc. Rev. </w:t>
      </w:r>
      <w:r w:rsidRPr="00F420DA">
        <w:rPr>
          <w:b/>
        </w:rPr>
        <w:t>2010,</w:t>
      </w:r>
      <w:r w:rsidRPr="00F420DA">
        <w:t xml:space="preserve"> </w:t>
      </w:r>
      <w:r w:rsidRPr="00F420DA">
        <w:rPr>
          <w:i/>
        </w:rPr>
        <w:t>39</w:t>
      </w:r>
      <w:r w:rsidRPr="00F420DA">
        <w:t>, 2136-2145.</w:t>
      </w:r>
    </w:p>
    <w:p w14:paraId="31E52073" w14:textId="77777777" w:rsidR="00F420DA" w:rsidRPr="00F420DA" w:rsidRDefault="00F420DA">
      <w:pPr>
        <w:pStyle w:val="EndNoteBibliography"/>
        <w:spacing w:after="0"/>
        <w:ind w:left="720" w:hanging="720"/>
      </w:pPr>
      <w:r w:rsidRPr="00F420DA">
        <w:t>(18)</w:t>
      </w:r>
      <w:r w:rsidRPr="00F420DA">
        <w:tab/>
        <w:t xml:space="preserve">Martinez, I. S.; Baldelli, S. On the arrangement of ions in imidazolium-based room temperature ionic liquids at the gas-liquid interface, using sum frequency generation, surface potential, and surface tension measurements. </w:t>
      </w:r>
      <w:r w:rsidRPr="00F420DA">
        <w:rPr>
          <w:i/>
        </w:rPr>
        <w:t xml:space="preserve">J. Phys. Chem. C </w:t>
      </w:r>
      <w:r w:rsidRPr="00F420DA">
        <w:rPr>
          <w:b/>
        </w:rPr>
        <w:t>2010,</w:t>
      </w:r>
      <w:r w:rsidRPr="00F420DA">
        <w:t xml:space="preserve"> </w:t>
      </w:r>
      <w:r w:rsidRPr="00F420DA">
        <w:rPr>
          <w:i/>
        </w:rPr>
        <w:t>114</w:t>
      </w:r>
      <w:r w:rsidRPr="00F420DA">
        <w:t>, 11564-11575.</w:t>
      </w:r>
    </w:p>
    <w:p w14:paraId="540534A6" w14:textId="77777777" w:rsidR="00F420DA" w:rsidRPr="00F420DA" w:rsidRDefault="00F420DA">
      <w:pPr>
        <w:pStyle w:val="EndNoteBibliography"/>
        <w:spacing w:after="0"/>
        <w:ind w:left="720" w:hanging="720"/>
      </w:pPr>
      <w:r w:rsidRPr="00F420DA">
        <w:t>(19)</w:t>
      </w:r>
      <w:r w:rsidRPr="00F420DA">
        <w:tab/>
        <w:t xml:space="preserve">Peñalber‐Johnstone, C.; Baldelli, S. Vibrational Spectroscopy of Ionic Liquid Surfaces. In </w:t>
      </w:r>
      <w:r w:rsidRPr="00F420DA">
        <w:rPr>
          <w:i/>
        </w:rPr>
        <w:t>Ionic Liquids Completely UnCOILed: Critical Expert Overviews</w:t>
      </w:r>
      <w:r w:rsidRPr="00F420DA">
        <w:t>, Plechkova, N. V.; Seddon, K. R., Eds. John Wiley &amp; Sons, Inc: Hoboken, NJ, 2015; pp 145-163.</w:t>
      </w:r>
    </w:p>
    <w:p w14:paraId="04D5F77A" w14:textId="77777777" w:rsidR="00F420DA" w:rsidRPr="00F420DA" w:rsidRDefault="00F420DA">
      <w:pPr>
        <w:pStyle w:val="EndNoteBibliography"/>
        <w:spacing w:after="0"/>
        <w:ind w:left="720" w:hanging="720"/>
      </w:pPr>
      <w:r w:rsidRPr="00F420DA">
        <w:lastRenderedPageBreak/>
        <w:t>(20)</w:t>
      </w:r>
      <w:r w:rsidRPr="00F420DA">
        <w:tab/>
        <w:t xml:space="preserve">Villar-Garcia, I. J.; Fearn, S.; De Gregorio, G. F.; Ismail, N. L.; Gschwend, F. J. V.; McIntosh, A. J. S.; Lovelock, K. R. J. The ionic liquid-vacuum outer atomic surface: A low-energy ion scattering study. </w:t>
      </w:r>
      <w:r w:rsidRPr="00F420DA">
        <w:rPr>
          <w:i/>
        </w:rPr>
        <w:t xml:space="preserve">Chem. Sci. </w:t>
      </w:r>
      <w:r w:rsidRPr="00F420DA">
        <w:rPr>
          <w:b/>
        </w:rPr>
        <w:t>2014,</w:t>
      </w:r>
      <w:r w:rsidRPr="00F420DA">
        <w:t xml:space="preserve"> </w:t>
      </w:r>
      <w:r w:rsidRPr="00F420DA">
        <w:rPr>
          <w:i/>
        </w:rPr>
        <w:t>5</w:t>
      </w:r>
      <w:r w:rsidRPr="00F420DA">
        <w:t>, 4404-4418.</w:t>
      </w:r>
    </w:p>
    <w:p w14:paraId="26E53ABA" w14:textId="77777777" w:rsidR="00F420DA" w:rsidRPr="00F420DA" w:rsidRDefault="00F420DA">
      <w:pPr>
        <w:pStyle w:val="EndNoteBibliography"/>
        <w:spacing w:after="0"/>
        <w:ind w:left="720" w:hanging="720"/>
      </w:pPr>
      <w:r w:rsidRPr="00F420DA">
        <w:t>(21)</w:t>
      </w:r>
      <w:r w:rsidRPr="00F420DA">
        <w:tab/>
        <w:t xml:space="preserve">Nakajima, K.; Ohno, A.; Hashimoto, H.; Suzuki, M.; Kimura, K. Observation of surface structure of 1-alkyl-3-methylimidazolium bis(trifluoromethanesulfonyl)imide using high-resolution Rutherford backscattering spectroscopy. </w:t>
      </w:r>
      <w:r w:rsidRPr="00F420DA">
        <w:rPr>
          <w:i/>
        </w:rPr>
        <w:t xml:space="preserve">J. Chem. Phys. </w:t>
      </w:r>
      <w:r w:rsidRPr="00F420DA">
        <w:rPr>
          <w:b/>
        </w:rPr>
        <w:t>2010,</w:t>
      </w:r>
      <w:r w:rsidRPr="00F420DA">
        <w:t xml:space="preserve"> </w:t>
      </w:r>
      <w:r w:rsidRPr="00F420DA">
        <w:rPr>
          <w:i/>
        </w:rPr>
        <w:t>133</w:t>
      </w:r>
      <w:r w:rsidRPr="00F420DA">
        <w:t>, 044702.</w:t>
      </w:r>
    </w:p>
    <w:p w14:paraId="674AF4B4" w14:textId="77777777" w:rsidR="00F420DA" w:rsidRPr="00F420DA" w:rsidRDefault="00F420DA">
      <w:pPr>
        <w:pStyle w:val="EndNoteBibliography"/>
        <w:spacing w:after="0"/>
        <w:ind w:left="720" w:hanging="720"/>
      </w:pPr>
      <w:r w:rsidRPr="00F420DA">
        <w:t>(22)</w:t>
      </w:r>
      <w:r w:rsidRPr="00F420DA">
        <w:tab/>
        <w:t>Nakajima, K.; Nakanishi, S.; Lísal, M.; Kimura, K. Surface structure of imidazolium-based ionic liquids: Quantitative comparison between simulations and high-resolution RBS measurements.</w:t>
      </w:r>
      <w:r w:rsidRPr="00F420DA">
        <w:rPr>
          <w:i/>
        </w:rPr>
        <w:t xml:space="preserve"> J. Chem. Phys. </w:t>
      </w:r>
      <w:r w:rsidRPr="00F420DA">
        <w:rPr>
          <w:b/>
        </w:rPr>
        <w:t>2016,</w:t>
      </w:r>
      <w:r w:rsidRPr="00F420DA">
        <w:t xml:space="preserve"> </w:t>
      </w:r>
      <w:r w:rsidRPr="00F420DA">
        <w:rPr>
          <w:i/>
        </w:rPr>
        <w:t>144</w:t>
      </w:r>
      <w:r w:rsidRPr="00F420DA">
        <w:t>, 114702.</w:t>
      </w:r>
    </w:p>
    <w:p w14:paraId="602189FB" w14:textId="77777777" w:rsidR="00F420DA" w:rsidRPr="00F420DA" w:rsidRDefault="00F420DA">
      <w:pPr>
        <w:pStyle w:val="EndNoteBibliography"/>
        <w:spacing w:after="0"/>
        <w:ind w:left="720" w:hanging="720"/>
      </w:pPr>
      <w:r w:rsidRPr="00F420DA">
        <w:t>(23)</w:t>
      </w:r>
      <w:r w:rsidRPr="00F420DA">
        <w:tab/>
        <w:t xml:space="preserve">Lovelock, K. R. J.; Villar-Garcia, I. J.; Maier, F.; Steinrück, H.-P.; Licence, P. Photoelectron spectroscopy of ionic liquid-based interfaces. </w:t>
      </w:r>
      <w:r w:rsidRPr="00F420DA">
        <w:rPr>
          <w:i/>
        </w:rPr>
        <w:t xml:space="preserve">Chem. Rev. </w:t>
      </w:r>
      <w:r w:rsidRPr="00F420DA">
        <w:rPr>
          <w:b/>
        </w:rPr>
        <w:t>2010,</w:t>
      </w:r>
      <w:r w:rsidRPr="00F420DA">
        <w:t xml:space="preserve"> </w:t>
      </w:r>
      <w:r w:rsidRPr="00F420DA">
        <w:rPr>
          <w:i/>
        </w:rPr>
        <w:t>110</w:t>
      </w:r>
      <w:r w:rsidRPr="00F420DA">
        <w:t>, 5158-5190.</w:t>
      </w:r>
    </w:p>
    <w:p w14:paraId="1D325368" w14:textId="77777777" w:rsidR="00F420DA" w:rsidRPr="00F420DA" w:rsidRDefault="00F420DA">
      <w:pPr>
        <w:pStyle w:val="EndNoteBibliography"/>
        <w:spacing w:after="0"/>
        <w:ind w:left="720" w:hanging="720"/>
      </w:pPr>
      <w:r w:rsidRPr="00F420DA">
        <w:t>(24)</w:t>
      </w:r>
      <w:r w:rsidRPr="00F420DA">
        <w:tab/>
        <w:t xml:space="preserve">Meija, J.; Coplen Tyler, B.; Berglund, M.; Brand Willi, A.; De Bièvre, P.; Gröning, M.; Holden Norman, E.; Irrgeher, J.; Loss Robert, D.; Walczyk, T.; Prohaska, T. Atomic weights of the elements 2013 (IUPAC Technical Report). In </w:t>
      </w:r>
      <w:r w:rsidRPr="00F420DA">
        <w:rPr>
          <w:i/>
        </w:rPr>
        <w:t>Pure and Applied Chemistry</w:t>
      </w:r>
      <w:r w:rsidRPr="00F420DA">
        <w:t>, 2016; Vol. 88, p 265.</w:t>
      </w:r>
    </w:p>
    <w:p w14:paraId="6FB69925" w14:textId="77777777" w:rsidR="00F420DA" w:rsidRPr="00F420DA" w:rsidRDefault="00F420DA">
      <w:pPr>
        <w:pStyle w:val="EndNoteBibliography"/>
        <w:spacing w:after="0"/>
        <w:ind w:left="720" w:hanging="720"/>
      </w:pPr>
      <w:r w:rsidRPr="00F420DA">
        <w:t>(25)</w:t>
      </w:r>
      <w:r w:rsidRPr="00F420DA">
        <w:tab/>
        <w:t xml:space="preserve">Villar-Garcia, I. J.; Smith, E. F.; Taylor, A. W.; Qiu, F.; Lovelock, K. R. J.; Jones, R. G.; Licence, P. Charging of ionic liquid surfaces under X-ray irradiation: The measurement of absolute binding energies by XPS. </w:t>
      </w:r>
      <w:r w:rsidRPr="00F420DA">
        <w:rPr>
          <w:i/>
        </w:rPr>
        <w:t xml:space="preserve">Phys. Chem. Chem. Phys. </w:t>
      </w:r>
      <w:r w:rsidRPr="00F420DA">
        <w:rPr>
          <w:b/>
        </w:rPr>
        <w:t>2011,</w:t>
      </w:r>
      <w:r w:rsidRPr="00F420DA">
        <w:t xml:space="preserve"> </w:t>
      </w:r>
      <w:r w:rsidRPr="00F420DA">
        <w:rPr>
          <w:i/>
        </w:rPr>
        <w:t>13</w:t>
      </w:r>
      <w:r w:rsidRPr="00F420DA">
        <w:t>, 2797-2808.</w:t>
      </w:r>
    </w:p>
    <w:p w14:paraId="13F0D963" w14:textId="77777777" w:rsidR="00F420DA" w:rsidRPr="00F420DA" w:rsidRDefault="00F420DA">
      <w:pPr>
        <w:pStyle w:val="EndNoteBibliography"/>
        <w:spacing w:after="0"/>
        <w:ind w:left="720" w:hanging="720"/>
      </w:pPr>
      <w:r w:rsidRPr="00F420DA">
        <w:t>(26)</w:t>
      </w:r>
      <w:r w:rsidRPr="00F420DA">
        <w:tab/>
        <w:t xml:space="preserve">Maier, F.; Gottfried, J. M.; Rossa, J.; Gerhard, D.; Schulz, P. S.; Schwieger, W.; Wasserscheid, P.; Steinrück, H.-P. Surface enrichment and depletion effects of ions dissolved in an ionic liquid: An X-ray photoelectron spectroscopy study. </w:t>
      </w:r>
      <w:r w:rsidRPr="00F420DA">
        <w:rPr>
          <w:i/>
        </w:rPr>
        <w:t xml:space="preserve">Angew. Chem. Int. Ed. Engl. </w:t>
      </w:r>
      <w:r w:rsidRPr="00F420DA">
        <w:rPr>
          <w:b/>
        </w:rPr>
        <w:t>2006,</w:t>
      </w:r>
      <w:r w:rsidRPr="00F420DA">
        <w:t xml:space="preserve"> </w:t>
      </w:r>
      <w:r w:rsidRPr="00F420DA">
        <w:rPr>
          <w:i/>
        </w:rPr>
        <w:t>45</w:t>
      </w:r>
      <w:r w:rsidRPr="00F420DA">
        <w:t>, 7778-7780.</w:t>
      </w:r>
    </w:p>
    <w:p w14:paraId="6C56291B" w14:textId="77777777" w:rsidR="00F420DA" w:rsidRPr="00F420DA" w:rsidRDefault="00F420DA">
      <w:pPr>
        <w:pStyle w:val="EndNoteBibliography"/>
        <w:spacing w:after="0"/>
        <w:ind w:left="720" w:hanging="720"/>
      </w:pPr>
      <w:r w:rsidRPr="00F420DA">
        <w:lastRenderedPageBreak/>
        <w:t>(27)</w:t>
      </w:r>
      <w:r w:rsidRPr="00F420DA">
        <w:tab/>
        <w:t xml:space="preserve">Günster, J.; Höfft, O.; Krischok, S.; Souda, R. A time-of-flight secondary ion mass spectroscopy study of 1-ethyl-3-methylimidazolium bis(trifluoromethylsulfonyl)imide RT-ionic liquid. </w:t>
      </w:r>
      <w:r w:rsidRPr="00F420DA">
        <w:rPr>
          <w:i/>
        </w:rPr>
        <w:t xml:space="preserve">Surf. Sci. </w:t>
      </w:r>
      <w:r w:rsidRPr="00F420DA">
        <w:rPr>
          <w:b/>
        </w:rPr>
        <w:t>2008,</w:t>
      </w:r>
      <w:r w:rsidRPr="00F420DA">
        <w:t xml:space="preserve"> </w:t>
      </w:r>
      <w:r w:rsidRPr="00F420DA">
        <w:rPr>
          <w:i/>
        </w:rPr>
        <w:t>602</w:t>
      </w:r>
      <w:r w:rsidRPr="00F420DA">
        <w:t>, 3403-3407.</w:t>
      </w:r>
    </w:p>
    <w:p w14:paraId="4A730CF9" w14:textId="77777777" w:rsidR="00F420DA" w:rsidRPr="00F420DA" w:rsidRDefault="00F420DA">
      <w:pPr>
        <w:pStyle w:val="EndNoteBibliography"/>
        <w:spacing w:after="0"/>
        <w:ind w:left="720" w:hanging="720"/>
      </w:pPr>
      <w:r w:rsidRPr="00F420DA">
        <w:t>(28)</w:t>
      </w:r>
      <w:r w:rsidRPr="00F420DA">
        <w:tab/>
        <w:t xml:space="preserve">Tesa-Serrate, M. A.; Marshall, B. C.; Smoll, E. J., Jr.; Purcell, S. M.; Costen, M. L.; Slattery, J. M.; Minton, T. K.; McKendrick, K. G. Ionic liquid-vacuum interfaces probed by reactive atom scattering: Influence of alkyl chain length and anion volume. </w:t>
      </w:r>
      <w:r w:rsidRPr="00F420DA">
        <w:rPr>
          <w:i/>
        </w:rPr>
        <w:t xml:space="preserve">J. Phys. Chem. C </w:t>
      </w:r>
      <w:r w:rsidRPr="00F420DA">
        <w:rPr>
          <w:b/>
        </w:rPr>
        <w:t>2015,</w:t>
      </w:r>
      <w:r w:rsidRPr="00F420DA">
        <w:t xml:space="preserve"> </w:t>
      </w:r>
      <w:r w:rsidRPr="00F420DA">
        <w:rPr>
          <w:i/>
        </w:rPr>
        <w:t>119</w:t>
      </w:r>
      <w:r w:rsidRPr="00F420DA">
        <w:t>, 5491-5505.</w:t>
      </w:r>
    </w:p>
    <w:p w14:paraId="59F49701" w14:textId="77777777" w:rsidR="00F420DA" w:rsidRPr="00F420DA" w:rsidRDefault="00F420DA">
      <w:pPr>
        <w:pStyle w:val="EndNoteBibliography"/>
        <w:spacing w:after="0"/>
        <w:ind w:left="720" w:hanging="720"/>
      </w:pPr>
      <w:r w:rsidRPr="00F420DA">
        <w:t>(29)</w:t>
      </w:r>
      <w:r w:rsidRPr="00F420DA">
        <w:tab/>
        <w:t xml:space="preserve">Marshall, B. C.; Smoll, E. J., Jr.; Purcell, S. M.; Costen, M. L.; McKendrick, K. G.; Minton, T. K. Scattering dynamics of oxygen atoms on imidazolium tetrafluoroborate ionic liquid surfaces: Dependence on alkyl chain length. </w:t>
      </w:r>
      <w:r w:rsidRPr="00F420DA">
        <w:rPr>
          <w:i/>
        </w:rPr>
        <w:t xml:space="preserve">J. Phys. Chem. C </w:t>
      </w:r>
      <w:r w:rsidRPr="00F420DA">
        <w:rPr>
          <w:b/>
        </w:rPr>
        <w:t>2016,</w:t>
      </w:r>
      <w:r w:rsidRPr="00F420DA">
        <w:t xml:space="preserve"> </w:t>
      </w:r>
      <w:r w:rsidRPr="00F420DA">
        <w:rPr>
          <w:i/>
        </w:rPr>
        <w:t>120</w:t>
      </w:r>
      <w:r w:rsidRPr="00F420DA">
        <w:t>, 12472-12483.</w:t>
      </w:r>
    </w:p>
    <w:p w14:paraId="1F3295EF" w14:textId="77777777" w:rsidR="00F420DA" w:rsidRPr="00F420DA" w:rsidRDefault="00F420DA">
      <w:pPr>
        <w:pStyle w:val="EndNoteBibliography"/>
        <w:spacing w:after="0"/>
        <w:ind w:left="720" w:hanging="720"/>
      </w:pPr>
      <w:r w:rsidRPr="00F420DA">
        <w:t>(30)</w:t>
      </w:r>
      <w:r w:rsidRPr="00F420DA">
        <w:tab/>
        <w:t xml:space="preserve">Tesa-Serrate, M. A.; Smoll, E. J., Jr.; D’Andrea, L.; Purcell, S. M.; Costen, M. L.; Bruce, D. W.; Slattery, J. M.; Minton, T. K.; McKendrick, K. G. Hiding the headgroup? Remarkable similarity in alkyl coverage of the surfaces of pyrrolidinium- and imidazolium-based ionic liquids. </w:t>
      </w:r>
      <w:r w:rsidRPr="00F420DA">
        <w:rPr>
          <w:i/>
        </w:rPr>
        <w:t xml:space="preserve">J. Phys. Chem. C </w:t>
      </w:r>
      <w:r w:rsidRPr="00F420DA">
        <w:rPr>
          <w:b/>
        </w:rPr>
        <w:t>2016,</w:t>
      </w:r>
      <w:r w:rsidRPr="00F420DA">
        <w:t xml:space="preserve"> </w:t>
      </w:r>
      <w:r w:rsidRPr="00F420DA">
        <w:rPr>
          <w:i/>
        </w:rPr>
        <w:t>120</w:t>
      </w:r>
      <w:r w:rsidRPr="00F420DA">
        <w:t>, 27369-27379.</w:t>
      </w:r>
    </w:p>
    <w:p w14:paraId="317D3078" w14:textId="77777777" w:rsidR="00F420DA" w:rsidRPr="00F420DA" w:rsidRDefault="00F420DA">
      <w:pPr>
        <w:pStyle w:val="EndNoteBibliography"/>
        <w:spacing w:after="0"/>
        <w:ind w:left="720" w:hanging="720"/>
      </w:pPr>
      <w:r w:rsidRPr="00F420DA">
        <w:t>(31)</w:t>
      </w:r>
      <w:r w:rsidRPr="00F420DA">
        <w:tab/>
        <w:t xml:space="preserve">Bruce, D. W.; Cabry, C. P.; Lopes, J. N. C.; Costen, M. L.; D’Andrea, L.; Grillo, I.; Marshall, B. C.; McKendrick, K. G.; Minton, T. K.; Purcell, S. M.; Rogers, S.; Slattery, J. M.; Shimizu, K.; Smoll, E.; Tesa-Serrate, M. A. Nanosegregation and structuring in the bulk and at the surface of ionic-liquid mixtures. </w:t>
      </w:r>
      <w:r w:rsidRPr="00F420DA">
        <w:rPr>
          <w:i/>
        </w:rPr>
        <w:t xml:space="preserve">J. Phys. Chem. B </w:t>
      </w:r>
      <w:r w:rsidRPr="00F420DA">
        <w:rPr>
          <w:b/>
        </w:rPr>
        <w:t>2017,</w:t>
      </w:r>
      <w:r w:rsidRPr="00F420DA">
        <w:t xml:space="preserve"> </w:t>
      </w:r>
      <w:r w:rsidRPr="00F420DA">
        <w:rPr>
          <w:i/>
        </w:rPr>
        <w:t>121</w:t>
      </w:r>
      <w:r w:rsidRPr="00F420DA">
        <w:t>, 6002-6020.</w:t>
      </w:r>
    </w:p>
    <w:p w14:paraId="713F4409" w14:textId="77777777" w:rsidR="00F420DA" w:rsidRPr="00F420DA" w:rsidRDefault="00F420DA">
      <w:pPr>
        <w:pStyle w:val="EndNoteBibliography"/>
        <w:spacing w:after="0"/>
        <w:ind w:left="720" w:hanging="720"/>
      </w:pPr>
      <w:r w:rsidRPr="00F420DA">
        <w:t>(32)</w:t>
      </w:r>
      <w:r w:rsidRPr="00F420DA">
        <w:tab/>
        <w:t xml:space="preserve">Smoll, E. J., Jr.; Tesa-Serrate, M. A.; Purcell, S. M.; D'Andrea, L.; Bruce, D. W.; Slattery, J. M.; Costen, M. L.; Minton, T. K.; McKendrick, K. G. Determining the composition of the vacuum-liquid interface in ionic-liquid mixtures. </w:t>
      </w:r>
      <w:r w:rsidRPr="00F420DA">
        <w:rPr>
          <w:i/>
        </w:rPr>
        <w:t xml:space="preserve">Faraday Discuss. </w:t>
      </w:r>
      <w:r w:rsidRPr="00F420DA">
        <w:rPr>
          <w:b/>
        </w:rPr>
        <w:t>2018,</w:t>
      </w:r>
      <w:r w:rsidRPr="00F420DA">
        <w:t xml:space="preserve"> </w:t>
      </w:r>
      <w:r w:rsidRPr="00F420DA">
        <w:rPr>
          <w:i/>
        </w:rPr>
        <w:t>206</w:t>
      </w:r>
      <w:r w:rsidRPr="00F420DA">
        <w:t>, 497-522.</w:t>
      </w:r>
    </w:p>
    <w:p w14:paraId="63D1217B" w14:textId="77777777" w:rsidR="00F420DA" w:rsidRPr="00F420DA" w:rsidRDefault="00F420DA">
      <w:pPr>
        <w:pStyle w:val="EndNoteBibliography"/>
        <w:spacing w:after="0"/>
        <w:ind w:left="720" w:hanging="720"/>
      </w:pPr>
      <w:r w:rsidRPr="00F420DA">
        <w:lastRenderedPageBreak/>
        <w:t>(33)</w:t>
      </w:r>
      <w:r w:rsidRPr="00F420DA">
        <w:tab/>
        <w:t xml:space="preserve">Smoll, E. J.; Purcell, S. M.; D’Andrea, L.; Slattery, J. M.; Bruce, D. W.; Costen, M. L.; McKendrick, K. G.; Minton, T. K. Probing conformational heterogeneity at the ionic liquid–vacuum interface by reactive-atom scattering. </w:t>
      </w:r>
      <w:r w:rsidRPr="00F420DA">
        <w:rPr>
          <w:i/>
        </w:rPr>
        <w:t xml:space="preserve">J. Phys. Chem. Lett. </w:t>
      </w:r>
      <w:r w:rsidRPr="00F420DA">
        <w:rPr>
          <w:b/>
        </w:rPr>
        <w:t>2019,</w:t>
      </w:r>
      <w:r w:rsidRPr="00F420DA">
        <w:t xml:space="preserve"> </w:t>
      </w:r>
      <w:r w:rsidRPr="00F420DA">
        <w:rPr>
          <w:i/>
        </w:rPr>
        <w:t>10</w:t>
      </w:r>
      <w:r w:rsidRPr="00F420DA">
        <w:t>, 156-163.</w:t>
      </w:r>
    </w:p>
    <w:p w14:paraId="7E678FB8" w14:textId="77777777" w:rsidR="00F420DA" w:rsidRPr="00F420DA" w:rsidRDefault="00F420DA">
      <w:pPr>
        <w:pStyle w:val="EndNoteBibliography"/>
        <w:spacing w:after="0"/>
        <w:ind w:left="720" w:hanging="720"/>
      </w:pPr>
      <w:r w:rsidRPr="00F420DA">
        <w:t>(34)</w:t>
      </w:r>
      <w:r w:rsidRPr="00F420DA">
        <w:tab/>
        <w:t xml:space="preserve">Alexander, W. A.; Wiens, J. P.; Minton, T. K.; Nathanson, G. M. Reactions of solvated electrons initiated by sodium atom ionization at the vacuum-liquid interface. </w:t>
      </w:r>
      <w:r w:rsidRPr="00F420DA">
        <w:rPr>
          <w:i/>
        </w:rPr>
        <w:t xml:space="preserve">Science </w:t>
      </w:r>
      <w:r w:rsidRPr="00F420DA">
        <w:rPr>
          <w:b/>
        </w:rPr>
        <w:t>2012,</w:t>
      </w:r>
      <w:r w:rsidRPr="00F420DA">
        <w:t xml:space="preserve"> </w:t>
      </w:r>
      <w:r w:rsidRPr="00F420DA">
        <w:rPr>
          <w:i/>
        </w:rPr>
        <w:t>335</w:t>
      </w:r>
      <w:r w:rsidRPr="00F420DA">
        <w:t>, 1072-1075.</w:t>
      </w:r>
    </w:p>
    <w:p w14:paraId="30B59DDE" w14:textId="77777777" w:rsidR="00F420DA" w:rsidRPr="00F420DA" w:rsidRDefault="00F420DA">
      <w:pPr>
        <w:pStyle w:val="EndNoteBibliography"/>
        <w:spacing w:after="0"/>
        <w:ind w:left="720" w:hanging="720"/>
      </w:pPr>
      <w:r w:rsidRPr="00F420DA">
        <w:t>(35)</w:t>
      </w:r>
      <w:r w:rsidRPr="00F420DA">
        <w:tab/>
        <w:t>Faust, J. A.; Dempsey, L. P.; Nathanson, G. M. Surfactant-promoted reactions of Cl</w:t>
      </w:r>
      <w:r w:rsidRPr="00F420DA">
        <w:rPr>
          <w:vertAlign w:val="subscript"/>
        </w:rPr>
        <w:t>2</w:t>
      </w:r>
      <w:r w:rsidRPr="00F420DA">
        <w:t xml:space="preserve"> and Br</w:t>
      </w:r>
      <w:r w:rsidRPr="00F420DA">
        <w:rPr>
          <w:vertAlign w:val="subscript"/>
        </w:rPr>
        <w:t>2</w:t>
      </w:r>
      <w:r w:rsidRPr="00F420DA">
        <w:t xml:space="preserve"> with Br</w:t>
      </w:r>
      <w:r w:rsidRPr="00F420DA">
        <w:rPr>
          <w:vertAlign w:val="superscript"/>
        </w:rPr>
        <w:t>–</w:t>
      </w:r>
      <w:r w:rsidRPr="00F420DA">
        <w:t xml:space="preserve"> in glycerol. </w:t>
      </w:r>
      <w:r w:rsidRPr="00F420DA">
        <w:rPr>
          <w:i/>
        </w:rPr>
        <w:t xml:space="preserve">J. Phys. Chem. B </w:t>
      </w:r>
      <w:r w:rsidRPr="00F420DA">
        <w:rPr>
          <w:b/>
        </w:rPr>
        <w:t>2013,</w:t>
      </w:r>
      <w:r w:rsidRPr="00F420DA">
        <w:t xml:space="preserve"> </w:t>
      </w:r>
      <w:r w:rsidRPr="00F420DA">
        <w:rPr>
          <w:i/>
        </w:rPr>
        <w:t>117</w:t>
      </w:r>
      <w:r w:rsidRPr="00F420DA">
        <w:t>, 12602-12612.</w:t>
      </w:r>
    </w:p>
    <w:p w14:paraId="498AFB72" w14:textId="77777777" w:rsidR="00F420DA" w:rsidRPr="00F420DA" w:rsidRDefault="00F420DA">
      <w:pPr>
        <w:pStyle w:val="EndNoteBibliography"/>
        <w:spacing w:after="0"/>
        <w:ind w:left="720" w:hanging="720"/>
      </w:pPr>
      <w:r w:rsidRPr="00F420DA">
        <w:t>(36)</w:t>
      </w:r>
      <w:r w:rsidRPr="00F420DA">
        <w:tab/>
        <w:t xml:space="preserve">Lovelock, K. R. J. Influence of the ionic liquid/gas surface on ionic liquid chemistry. </w:t>
      </w:r>
      <w:r w:rsidRPr="00F420DA">
        <w:rPr>
          <w:i/>
        </w:rPr>
        <w:t xml:space="preserve">Phys. Chem. Chem. Phys. </w:t>
      </w:r>
      <w:r w:rsidRPr="00F420DA">
        <w:rPr>
          <w:b/>
        </w:rPr>
        <w:t>2012,</w:t>
      </w:r>
      <w:r w:rsidRPr="00F420DA">
        <w:t xml:space="preserve"> </w:t>
      </w:r>
      <w:r w:rsidRPr="00F420DA">
        <w:rPr>
          <w:i/>
        </w:rPr>
        <w:t>14</w:t>
      </w:r>
      <w:r w:rsidRPr="00F420DA">
        <w:t>, 5071-5089.</w:t>
      </w:r>
    </w:p>
    <w:p w14:paraId="2677F74E" w14:textId="77777777" w:rsidR="00F420DA" w:rsidRPr="00F420DA" w:rsidRDefault="00F420DA">
      <w:pPr>
        <w:pStyle w:val="EndNoteBibliography"/>
        <w:spacing w:after="0"/>
        <w:ind w:left="720" w:hanging="720"/>
      </w:pPr>
      <w:r w:rsidRPr="00F420DA">
        <w:t>(37)</w:t>
      </w:r>
      <w:r w:rsidRPr="00F420DA">
        <w:tab/>
        <w:t xml:space="preserve">Mehnert, C. P.; Cook, R. A.; Dispenziere, N. C.; Afeworki, M. Supported ionic liquid catalysis - A new concept for homogeneous hydroformylation catalysis. </w:t>
      </w:r>
      <w:r w:rsidRPr="00F420DA">
        <w:rPr>
          <w:i/>
        </w:rPr>
        <w:t xml:space="preserve">J. Am. Chem. Soc. </w:t>
      </w:r>
      <w:r w:rsidRPr="00F420DA">
        <w:rPr>
          <w:b/>
        </w:rPr>
        <w:t>2002,</w:t>
      </w:r>
      <w:r w:rsidRPr="00F420DA">
        <w:t xml:space="preserve"> </w:t>
      </w:r>
      <w:r w:rsidRPr="00F420DA">
        <w:rPr>
          <w:i/>
        </w:rPr>
        <w:t>124</w:t>
      </w:r>
      <w:r w:rsidRPr="00F420DA">
        <w:t>, 12932-12933.</w:t>
      </w:r>
    </w:p>
    <w:p w14:paraId="6E520E10" w14:textId="77777777" w:rsidR="00F420DA" w:rsidRPr="00F420DA" w:rsidRDefault="00F420DA">
      <w:pPr>
        <w:pStyle w:val="EndNoteBibliography"/>
        <w:spacing w:after="0"/>
        <w:ind w:left="720" w:hanging="720"/>
      </w:pPr>
      <w:r w:rsidRPr="00F420DA">
        <w:t>(38)</w:t>
      </w:r>
      <w:r w:rsidRPr="00F420DA">
        <w:tab/>
        <w:t xml:space="preserve">Marinkovic, J. M.; Riisager, A.; Franke, R.; Wasserscheid, P.; Haumann, M. Fifteen years of supported ionic liquid phase-catalyzed hydroformylation: Material and process developments. </w:t>
      </w:r>
      <w:r w:rsidRPr="00F420DA">
        <w:rPr>
          <w:i/>
        </w:rPr>
        <w:t xml:space="preserve">Ind. Eng. Chem. Res. </w:t>
      </w:r>
      <w:r w:rsidRPr="00F420DA">
        <w:rPr>
          <w:b/>
        </w:rPr>
        <w:t>2019,</w:t>
      </w:r>
      <w:r w:rsidRPr="00F420DA">
        <w:t xml:space="preserve"> </w:t>
      </w:r>
      <w:r w:rsidRPr="00F420DA">
        <w:rPr>
          <w:i/>
        </w:rPr>
        <w:t>58</w:t>
      </w:r>
      <w:r w:rsidRPr="00F420DA">
        <w:t>, 2409-2420.</w:t>
      </w:r>
    </w:p>
    <w:p w14:paraId="0EC27A21" w14:textId="77777777" w:rsidR="00F420DA" w:rsidRPr="00F420DA" w:rsidRDefault="00F420DA">
      <w:pPr>
        <w:pStyle w:val="EndNoteBibliography"/>
        <w:spacing w:after="0"/>
        <w:ind w:left="720" w:hanging="720"/>
      </w:pPr>
      <w:r w:rsidRPr="00F420DA">
        <w:t>(39)</w:t>
      </w:r>
      <w:r w:rsidRPr="00F420DA">
        <w:tab/>
        <w:t xml:space="preserve">Brünig, J.; Csendes, Z.; Weber, S.; Gorgas, N.; Bittner, R. W.; Limbeck, A.; Bica, K.; Hoffmann, H.; Kirchner, K. Chemoselective supported ionic-liquid-phase (SILP) aldehyde hydrogenation catalyzed by an Fe(II) PNP pincer complex. </w:t>
      </w:r>
      <w:r w:rsidRPr="00F420DA">
        <w:rPr>
          <w:i/>
        </w:rPr>
        <w:t xml:space="preserve">ACS Catal. </w:t>
      </w:r>
      <w:r w:rsidRPr="00F420DA">
        <w:rPr>
          <w:b/>
        </w:rPr>
        <w:t>2018,</w:t>
      </w:r>
      <w:r w:rsidRPr="00F420DA">
        <w:t xml:space="preserve"> </w:t>
      </w:r>
      <w:r w:rsidRPr="00F420DA">
        <w:rPr>
          <w:i/>
        </w:rPr>
        <w:t>8</w:t>
      </w:r>
      <w:r w:rsidRPr="00F420DA">
        <w:t>, 1048-1051.</w:t>
      </w:r>
    </w:p>
    <w:p w14:paraId="7265D287" w14:textId="77777777" w:rsidR="00F420DA" w:rsidRPr="00F420DA" w:rsidRDefault="00F420DA">
      <w:pPr>
        <w:pStyle w:val="EndNoteBibliography"/>
        <w:spacing w:after="0"/>
        <w:ind w:left="720" w:hanging="720"/>
      </w:pPr>
      <w:r w:rsidRPr="00F420DA">
        <w:t>(40)</w:t>
      </w:r>
      <w:r w:rsidRPr="00F420DA">
        <w:tab/>
        <w:t xml:space="preserve">Zhang, S.; Zhang, J.; Zhang, Y.; Deng, Y. Nanoconfined ionic liquids. </w:t>
      </w:r>
      <w:r w:rsidRPr="00F420DA">
        <w:rPr>
          <w:i/>
        </w:rPr>
        <w:t xml:space="preserve">Chem. Rev. </w:t>
      </w:r>
      <w:r w:rsidRPr="00F420DA">
        <w:rPr>
          <w:b/>
        </w:rPr>
        <w:t>2017,</w:t>
      </w:r>
      <w:r w:rsidRPr="00F420DA">
        <w:t xml:space="preserve"> </w:t>
      </w:r>
      <w:r w:rsidRPr="00F420DA">
        <w:rPr>
          <w:i/>
        </w:rPr>
        <w:t>117</w:t>
      </w:r>
      <w:r w:rsidRPr="00F420DA">
        <w:t>, 6755-6833.</w:t>
      </w:r>
    </w:p>
    <w:p w14:paraId="08902021" w14:textId="77777777" w:rsidR="00F420DA" w:rsidRPr="00F420DA" w:rsidRDefault="00F420DA">
      <w:pPr>
        <w:pStyle w:val="EndNoteBibliography"/>
        <w:spacing w:after="0"/>
        <w:ind w:left="720" w:hanging="720"/>
      </w:pPr>
      <w:r w:rsidRPr="00F420DA">
        <w:lastRenderedPageBreak/>
        <w:t>(41)</w:t>
      </w:r>
      <w:r w:rsidRPr="00F420DA">
        <w:tab/>
        <w:t xml:space="preserve">Walter, S.; Spohr, H.; Franke, R.; Hieringer, W.; Wasserscheid, P.; Haumann, M. Detailed investigation of the mechanism of Rh-diphosphite supported ionic liquid phase (SILP)-catalyzed 1-butene hydroformylation in the gas phase via combined kinetic and density functional theory (DFT) modeling studies. </w:t>
      </w:r>
      <w:r w:rsidRPr="00F420DA">
        <w:rPr>
          <w:i/>
        </w:rPr>
        <w:t xml:space="preserve">ACS Catal. </w:t>
      </w:r>
      <w:r w:rsidRPr="00F420DA">
        <w:rPr>
          <w:b/>
        </w:rPr>
        <w:t>2017,</w:t>
      </w:r>
      <w:r w:rsidRPr="00F420DA">
        <w:t xml:space="preserve"> </w:t>
      </w:r>
      <w:r w:rsidRPr="00F420DA">
        <w:rPr>
          <w:i/>
        </w:rPr>
        <w:t>7</w:t>
      </w:r>
      <w:r w:rsidRPr="00F420DA">
        <w:t>, 1035-1044.</w:t>
      </w:r>
    </w:p>
    <w:p w14:paraId="3D7F9787" w14:textId="77777777" w:rsidR="00F420DA" w:rsidRPr="00F420DA" w:rsidRDefault="00F420DA">
      <w:pPr>
        <w:pStyle w:val="EndNoteBibliography"/>
        <w:spacing w:after="0"/>
        <w:ind w:left="720" w:hanging="720"/>
      </w:pPr>
      <w:r w:rsidRPr="00F420DA">
        <w:t>(42)</w:t>
      </w:r>
      <w:r w:rsidRPr="00F420DA">
        <w:tab/>
        <w:t xml:space="preserve">Zhao, J.; Gu, S.; Xu, X.; Zhang, T.; Yu, Y.; Di, X.; Ni, J.; Pan, Z.; Li, X. Supported ionic-liquid-phase-stabilized Au(III) catalyst for acetylene hydrochlorination. </w:t>
      </w:r>
      <w:r w:rsidRPr="00F420DA">
        <w:rPr>
          <w:i/>
        </w:rPr>
        <w:t xml:space="preserve">Catal. Sci. Technol. </w:t>
      </w:r>
      <w:r w:rsidRPr="00F420DA">
        <w:rPr>
          <w:b/>
        </w:rPr>
        <w:t>2016,</w:t>
      </w:r>
      <w:r w:rsidRPr="00F420DA">
        <w:t xml:space="preserve"> </w:t>
      </w:r>
      <w:r w:rsidRPr="00F420DA">
        <w:rPr>
          <w:i/>
        </w:rPr>
        <w:t>6</w:t>
      </w:r>
      <w:r w:rsidRPr="00F420DA">
        <w:t>, 3263-3270.</w:t>
      </w:r>
    </w:p>
    <w:p w14:paraId="28EEDC60" w14:textId="77777777" w:rsidR="00F420DA" w:rsidRPr="00F420DA" w:rsidRDefault="00F420DA">
      <w:pPr>
        <w:pStyle w:val="EndNoteBibliography"/>
        <w:spacing w:after="0"/>
        <w:ind w:left="720" w:hanging="720"/>
      </w:pPr>
      <w:r w:rsidRPr="00F420DA">
        <w:t>(43)</w:t>
      </w:r>
      <w:r w:rsidRPr="00F420DA">
        <w:tab/>
        <w:t xml:space="preserve">Werner, S.; Szesni, N.; Kaiser, M.; Haumann, M.; Wasserscheid, P. A scalable preparation method for SILP and SCILL ionic liquid thin-film materials. </w:t>
      </w:r>
      <w:r w:rsidRPr="00F420DA">
        <w:rPr>
          <w:i/>
        </w:rPr>
        <w:t xml:space="preserve">Chem. Eng. Technol. </w:t>
      </w:r>
      <w:r w:rsidRPr="00F420DA">
        <w:rPr>
          <w:b/>
        </w:rPr>
        <w:t>2012,</w:t>
      </w:r>
      <w:r w:rsidRPr="00F420DA">
        <w:t xml:space="preserve"> </w:t>
      </w:r>
      <w:r w:rsidRPr="00F420DA">
        <w:rPr>
          <w:i/>
        </w:rPr>
        <w:t>35</w:t>
      </w:r>
      <w:r w:rsidRPr="00F420DA">
        <w:t>, 1962-1967.</w:t>
      </w:r>
    </w:p>
    <w:p w14:paraId="1A627A67" w14:textId="77777777" w:rsidR="00F420DA" w:rsidRPr="00F420DA" w:rsidRDefault="00F420DA">
      <w:pPr>
        <w:pStyle w:val="EndNoteBibliography"/>
        <w:spacing w:after="0"/>
        <w:ind w:left="720" w:hanging="720"/>
      </w:pPr>
      <w:r w:rsidRPr="00F420DA">
        <w:t>(44)</w:t>
      </w:r>
      <w:r w:rsidRPr="00F420DA">
        <w:tab/>
        <w:t xml:space="preserve">Selvam, T.; Machoke, A.; Schwieger, W. Supported ionic liquids on non-porous and porous inorganic materials - A topical review. </w:t>
      </w:r>
      <w:r w:rsidRPr="00F420DA">
        <w:rPr>
          <w:i/>
        </w:rPr>
        <w:t xml:space="preserve">Appl. Catal. A Gen. </w:t>
      </w:r>
      <w:r w:rsidRPr="00F420DA">
        <w:rPr>
          <w:b/>
        </w:rPr>
        <w:t>2012,</w:t>
      </w:r>
      <w:r w:rsidRPr="00F420DA">
        <w:t xml:space="preserve"> </w:t>
      </w:r>
      <w:r w:rsidRPr="00F420DA">
        <w:rPr>
          <w:i/>
        </w:rPr>
        <w:t>445-446</w:t>
      </w:r>
      <w:r w:rsidRPr="00F420DA">
        <w:t>, 92-101.</w:t>
      </w:r>
    </w:p>
    <w:p w14:paraId="0EC91FD0" w14:textId="77777777" w:rsidR="00F420DA" w:rsidRPr="00F420DA" w:rsidRDefault="00F420DA">
      <w:pPr>
        <w:pStyle w:val="EndNoteBibliography"/>
        <w:spacing w:after="0"/>
        <w:ind w:left="720" w:hanging="720"/>
      </w:pPr>
      <w:r w:rsidRPr="00F420DA">
        <w:t>(45)</w:t>
      </w:r>
      <w:r w:rsidRPr="00F420DA">
        <w:tab/>
        <w:t xml:space="preserve">Ha, H. N. T.; Duc, D. T.; Dao, T. V.; Le, M. T.; Riisager, A.; Fehrmann, R. Characterization and parametrical study of Rh-TPPTS supported ionic liquid phase (SILP) catalysts for ethylene hydroformylation. </w:t>
      </w:r>
      <w:r w:rsidRPr="00F420DA">
        <w:rPr>
          <w:i/>
        </w:rPr>
        <w:t xml:space="preserve">Catal. Comm. </w:t>
      </w:r>
      <w:r w:rsidRPr="00F420DA">
        <w:rPr>
          <w:b/>
        </w:rPr>
        <w:t>2012,</w:t>
      </w:r>
      <w:r w:rsidRPr="00F420DA">
        <w:t xml:space="preserve"> </w:t>
      </w:r>
      <w:r w:rsidRPr="00F420DA">
        <w:rPr>
          <w:i/>
        </w:rPr>
        <w:t>25</w:t>
      </w:r>
      <w:r w:rsidRPr="00F420DA">
        <w:t>, 136-141.</w:t>
      </w:r>
    </w:p>
    <w:p w14:paraId="05509E4D" w14:textId="77777777" w:rsidR="00F420DA" w:rsidRPr="00F420DA" w:rsidRDefault="00F420DA">
      <w:pPr>
        <w:pStyle w:val="EndNoteBibliography"/>
        <w:spacing w:after="0"/>
        <w:ind w:left="720" w:hanging="720"/>
      </w:pPr>
      <w:r w:rsidRPr="00F420DA">
        <w:t>(46)</w:t>
      </w:r>
      <w:r w:rsidRPr="00F420DA">
        <w:tab/>
        <w:t>Jakuttis, M.; Schönweiz, A.; Werner, S.; Franke, R.; Wiese, K.-D.; Haumann, M.; Wasserscheid, P. Rhodium-phosphite SILP catalysis for the highly selective hydroformylation of mixed C</w:t>
      </w:r>
      <w:r w:rsidRPr="00F420DA">
        <w:rPr>
          <w:vertAlign w:val="subscript"/>
        </w:rPr>
        <w:t>4</w:t>
      </w:r>
      <w:r w:rsidRPr="00F420DA">
        <w:t xml:space="preserve"> feedstocks. </w:t>
      </w:r>
      <w:r w:rsidRPr="00F420DA">
        <w:rPr>
          <w:i/>
        </w:rPr>
        <w:t xml:space="preserve">Angew. Chem. Int. Ed. Engl. </w:t>
      </w:r>
      <w:r w:rsidRPr="00F420DA">
        <w:rPr>
          <w:b/>
        </w:rPr>
        <w:t>2011,</w:t>
      </w:r>
      <w:r w:rsidRPr="00F420DA">
        <w:t xml:space="preserve"> </w:t>
      </w:r>
      <w:r w:rsidRPr="00F420DA">
        <w:rPr>
          <w:i/>
        </w:rPr>
        <w:t>50</w:t>
      </w:r>
      <w:r w:rsidRPr="00F420DA">
        <w:t>, 4492-4495.</w:t>
      </w:r>
    </w:p>
    <w:p w14:paraId="35E40803" w14:textId="77777777" w:rsidR="00F420DA" w:rsidRPr="00F420DA" w:rsidRDefault="00F420DA">
      <w:pPr>
        <w:pStyle w:val="EndNoteBibliography"/>
        <w:spacing w:after="0"/>
        <w:ind w:left="720" w:hanging="720"/>
      </w:pPr>
      <w:r w:rsidRPr="00F420DA">
        <w:t>(47)</w:t>
      </w:r>
      <w:r w:rsidRPr="00F420DA">
        <w:tab/>
        <w:t xml:space="preserve">Gong, Q.; Klankermayer, J.; Blümich, B. Organometallic complexes in supported ionic-liquid phase (SILP) catalysts: A PHIP NMR spectroscopy study. </w:t>
      </w:r>
      <w:r w:rsidRPr="00F420DA">
        <w:rPr>
          <w:i/>
        </w:rPr>
        <w:t xml:space="preserve">Chemistry - A European Journal </w:t>
      </w:r>
      <w:r w:rsidRPr="00F420DA">
        <w:rPr>
          <w:b/>
        </w:rPr>
        <w:t>2011,</w:t>
      </w:r>
      <w:r w:rsidRPr="00F420DA">
        <w:t xml:space="preserve"> </w:t>
      </w:r>
      <w:r w:rsidRPr="00F420DA">
        <w:rPr>
          <w:i/>
        </w:rPr>
        <w:t>17</w:t>
      </w:r>
      <w:r w:rsidRPr="00F420DA">
        <w:t>, 13795-13799.</w:t>
      </w:r>
    </w:p>
    <w:p w14:paraId="172AFD30" w14:textId="77777777" w:rsidR="00F420DA" w:rsidRPr="00F420DA" w:rsidRDefault="00F420DA">
      <w:pPr>
        <w:pStyle w:val="EndNoteBibliography"/>
        <w:spacing w:after="0"/>
        <w:ind w:left="720" w:hanging="720"/>
      </w:pPr>
      <w:r w:rsidRPr="00F420DA">
        <w:lastRenderedPageBreak/>
        <w:t>(48)</w:t>
      </w:r>
      <w:r w:rsidRPr="00F420DA">
        <w:tab/>
        <w:t xml:space="preserve">Van Doorslaer, C.; Wahlen, J.; Mertens, P.; Binnemans, K.; De Vos, D. Immobilization of molecular catalysts in supported ionic liquid phases. </w:t>
      </w:r>
      <w:r w:rsidRPr="00F420DA">
        <w:rPr>
          <w:i/>
        </w:rPr>
        <w:t xml:space="preserve">Dalton Trans. </w:t>
      </w:r>
      <w:r w:rsidRPr="00F420DA">
        <w:rPr>
          <w:b/>
        </w:rPr>
        <w:t>2010,</w:t>
      </w:r>
      <w:r w:rsidRPr="00F420DA">
        <w:t xml:space="preserve"> </w:t>
      </w:r>
      <w:r w:rsidRPr="00F420DA">
        <w:rPr>
          <w:i/>
        </w:rPr>
        <w:t>39</w:t>
      </w:r>
      <w:r w:rsidRPr="00F420DA">
        <w:t>, 8377-8390.</w:t>
      </w:r>
    </w:p>
    <w:p w14:paraId="159A7DE2" w14:textId="77777777" w:rsidR="00F420DA" w:rsidRPr="00F420DA" w:rsidRDefault="00F420DA">
      <w:pPr>
        <w:pStyle w:val="EndNoteBibliography"/>
        <w:spacing w:after="0"/>
        <w:ind w:left="720" w:hanging="720"/>
      </w:pPr>
      <w:r w:rsidRPr="00F420DA">
        <w:t>(49)</w:t>
      </w:r>
      <w:r w:rsidRPr="00F420DA">
        <w:tab/>
        <w:t xml:space="preserve">Muldoon, M. J. Modern multiphase catalysis: New developments in the separation of homogeneous catalysts. </w:t>
      </w:r>
      <w:r w:rsidRPr="00F420DA">
        <w:rPr>
          <w:i/>
        </w:rPr>
        <w:t xml:space="preserve">Dalton Trans. </w:t>
      </w:r>
      <w:r w:rsidRPr="00F420DA">
        <w:rPr>
          <w:b/>
        </w:rPr>
        <w:t>2010,</w:t>
      </w:r>
      <w:r w:rsidRPr="00F420DA">
        <w:t xml:space="preserve"> </w:t>
      </w:r>
      <w:r w:rsidRPr="00F420DA">
        <w:rPr>
          <w:i/>
        </w:rPr>
        <w:t>39</w:t>
      </w:r>
      <w:r w:rsidRPr="00F420DA">
        <w:t>, 337-348.</w:t>
      </w:r>
    </w:p>
    <w:p w14:paraId="48D64377" w14:textId="77777777" w:rsidR="00F420DA" w:rsidRPr="00F420DA" w:rsidRDefault="00F420DA">
      <w:pPr>
        <w:pStyle w:val="EndNoteBibliography"/>
        <w:spacing w:after="0"/>
        <w:ind w:left="720" w:hanging="720"/>
      </w:pPr>
      <w:r w:rsidRPr="00F420DA">
        <w:t>(50)</w:t>
      </w:r>
      <w:r w:rsidRPr="00F420DA">
        <w:tab/>
        <w:t xml:space="preserve">Demonceau, A.; Dias, E. A.; Lemoine, C. A.; Stumpf, A. W.; Noels, A. F.; Pietraszuk, C.; Gulinski, J.; Marciniec, B. Cyclopropanation of activated olefins catalysed by Ru-phosphine complexes. </w:t>
      </w:r>
      <w:r w:rsidRPr="00F420DA">
        <w:rPr>
          <w:i/>
        </w:rPr>
        <w:t xml:space="preserve">Tetrahedron Lett. </w:t>
      </w:r>
      <w:r w:rsidRPr="00F420DA">
        <w:rPr>
          <w:b/>
        </w:rPr>
        <w:t>1995,</w:t>
      </w:r>
      <w:r w:rsidRPr="00F420DA">
        <w:t xml:space="preserve"> </w:t>
      </w:r>
      <w:r w:rsidRPr="00F420DA">
        <w:rPr>
          <w:i/>
        </w:rPr>
        <w:t>36</w:t>
      </w:r>
      <w:r w:rsidRPr="00F420DA">
        <w:t>, 3519-3522.</w:t>
      </w:r>
    </w:p>
    <w:p w14:paraId="75ACCBE8" w14:textId="77777777" w:rsidR="00F420DA" w:rsidRPr="00F420DA" w:rsidRDefault="00F420DA">
      <w:pPr>
        <w:pStyle w:val="EndNoteBibliography"/>
        <w:spacing w:after="0"/>
        <w:ind w:left="720" w:hanging="720"/>
      </w:pPr>
      <w:r w:rsidRPr="00F420DA">
        <w:t>(51)</w:t>
      </w:r>
      <w:r w:rsidRPr="00F420DA">
        <w:tab/>
        <w:t xml:space="preserve">Stumpf, A. W.; Saive, E.; Demonceau, A.; Noels, A. F. Ruthenium-based catalysts for the ring opening metathesis polymerisation of low-strain cyclic olefins and of functionalised derivatives of norbornene and cyclooctene. </w:t>
      </w:r>
      <w:r w:rsidRPr="00F420DA">
        <w:rPr>
          <w:i/>
        </w:rPr>
        <w:t xml:space="preserve">J. Chem. Soc. Chem. Commun. </w:t>
      </w:r>
      <w:r w:rsidRPr="00F420DA">
        <w:rPr>
          <w:b/>
        </w:rPr>
        <w:t>1995</w:t>
      </w:r>
      <w:r w:rsidRPr="00F420DA">
        <w:t>, 1127-1128.</w:t>
      </w:r>
    </w:p>
    <w:p w14:paraId="34D0B474" w14:textId="77777777" w:rsidR="00F420DA" w:rsidRPr="00F420DA" w:rsidRDefault="00F420DA">
      <w:pPr>
        <w:pStyle w:val="EndNoteBibliography"/>
        <w:spacing w:after="0"/>
        <w:ind w:left="720" w:hanging="720"/>
      </w:pPr>
      <w:r w:rsidRPr="00F420DA">
        <w:t>(52)</w:t>
      </w:r>
      <w:r w:rsidRPr="00F420DA">
        <w:tab/>
        <w:t xml:space="preserve">Fürstner, A.; Fürstner, A.; Picquet, M.; Bruneau, C.; H. Dixneuf, P. Cationic ruthenium allenylidene complexes as a new class of performing catalysts for ring closing metathesis. </w:t>
      </w:r>
      <w:r w:rsidRPr="00F420DA">
        <w:rPr>
          <w:i/>
        </w:rPr>
        <w:t xml:space="preserve">ChemComm </w:t>
      </w:r>
      <w:r w:rsidRPr="00F420DA">
        <w:rPr>
          <w:b/>
        </w:rPr>
        <w:t>1998</w:t>
      </w:r>
      <w:r w:rsidRPr="00F420DA">
        <w:t>, 1315-1316.</w:t>
      </w:r>
    </w:p>
    <w:p w14:paraId="7D823B7F" w14:textId="77777777" w:rsidR="00F420DA" w:rsidRPr="00F420DA" w:rsidRDefault="00F420DA">
      <w:pPr>
        <w:pStyle w:val="EndNoteBibliography"/>
        <w:spacing w:after="0"/>
        <w:ind w:left="720" w:hanging="720"/>
      </w:pPr>
      <w:r w:rsidRPr="00F420DA">
        <w:t>(53)</w:t>
      </w:r>
      <w:r w:rsidRPr="00F420DA">
        <w:tab/>
        <w:t>Jafarpour, L.; Huang, J.; Stevens, E. D.; Nolan, S. P. (p-Cymene)RuLCl</w:t>
      </w:r>
      <w:r w:rsidRPr="00F420DA">
        <w:rPr>
          <w:vertAlign w:val="subscript"/>
        </w:rPr>
        <w:t>2</w:t>
      </w:r>
      <w:r w:rsidRPr="00F420DA">
        <w:t xml:space="preserve"> (L = 1,3-bis(2,4,6-trimethylphenyl)imidazol-2-ylidene and 1,3-bis(2,6-diisopropylphenyl)imidazol-2-ylidene) and related complexes as ring closing metathesis catalysts. </w:t>
      </w:r>
      <w:r w:rsidRPr="00F420DA">
        <w:rPr>
          <w:i/>
        </w:rPr>
        <w:t xml:space="preserve">Organometallics </w:t>
      </w:r>
      <w:r w:rsidRPr="00F420DA">
        <w:rPr>
          <w:b/>
        </w:rPr>
        <w:t>1999,</w:t>
      </w:r>
      <w:r w:rsidRPr="00F420DA">
        <w:t xml:space="preserve"> </w:t>
      </w:r>
      <w:r w:rsidRPr="00F420DA">
        <w:rPr>
          <w:i/>
        </w:rPr>
        <w:t>18</w:t>
      </w:r>
      <w:r w:rsidRPr="00F420DA">
        <w:t>, 3760-3763.</w:t>
      </w:r>
    </w:p>
    <w:p w14:paraId="25F787F4" w14:textId="77777777" w:rsidR="00F420DA" w:rsidRPr="00F420DA" w:rsidRDefault="00F420DA">
      <w:pPr>
        <w:pStyle w:val="EndNoteBibliography"/>
        <w:spacing w:after="0"/>
        <w:ind w:left="720" w:hanging="720"/>
      </w:pPr>
      <w:r w:rsidRPr="00F420DA">
        <w:t>(54)</w:t>
      </w:r>
      <w:r w:rsidRPr="00F420DA">
        <w:tab/>
        <w:t xml:space="preserve">Fürstner, A.; Liebl, M.; Lehmann, C. W.; Picquet, M.; Kunz, R.; Bruneau, C.; Touchard, D.; Dixneuf, P. H. Cationic ruthenium allenylidene complexes as catalysts for ring closing olefin metathesis. </w:t>
      </w:r>
      <w:r w:rsidRPr="00F420DA">
        <w:rPr>
          <w:i/>
        </w:rPr>
        <w:t xml:space="preserve">Chemistry - A European Journal </w:t>
      </w:r>
      <w:r w:rsidRPr="00F420DA">
        <w:rPr>
          <w:b/>
        </w:rPr>
        <w:t>2000,</w:t>
      </w:r>
      <w:r w:rsidRPr="00F420DA">
        <w:t xml:space="preserve"> </w:t>
      </w:r>
      <w:r w:rsidRPr="00F420DA">
        <w:rPr>
          <w:i/>
        </w:rPr>
        <w:t>6</w:t>
      </w:r>
      <w:r w:rsidRPr="00F420DA">
        <w:t>, 1847-1857.</w:t>
      </w:r>
    </w:p>
    <w:p w14:paraId="0FCFC803" w14:textId="77777777" w:rsidR="00F420DA" w:rsidRPr="00F420DA" w:rsidRDefault="00F420DA">
      <w:pPr>
        <w:pStyle w:val="EndNoteBibliography"/>
        <w:spacing w:after="0"/>
        <w:ind w:left="720" w:hanging="720"/>
      </w:pPr>
      <w:r w:rsidRPr="00F420DA">
        <w:lastRenderedPageBreak/>
        <w:t>(55)</w:t>
      </w:r>
      <w:r w:rsidRPr="00F420DA">
        <w:tab/>
        <w:t xml:space="preserve">Delaude, L.; Demonceau, A.; Noels, A. F. Visible light induced ring-opening metathesis polymerisation of cyclooctene. </w:t>
      </w:r>
      <w:r w:rsidRPr="00F420DA">
        <w:rPr>
          <w:i/>
        </w:rPr>
        <w:t xml:space="preserve">ChemComm </w:t>
      </w:r>
      <w:r w:rsidRPr="00F420DA">
        <w:rPr>
          <w:b/>
        </w:rPr>
        <w:t>2001</w:t>
      </w:r>
      <w:r w:rsidRPr="00F420DA">
        <w:t>, 986-987.</w:t>
      </w:r>
    </w:p>
    <w:p w14:paraId="6CCC5D7D" w14:textId="77777777" w:rsidR="00F420DA" w:rsidRPr="00F420DA" w:rsidRDefault="00F420DA">
      <w:pPr>
        <w:pStyle w:val="EndNoteBibliography"/>
        <w:spacing w:after="0"/>
        <w:ind w:left="720" w:hanging="720"/>
      </w:pPr>
      <w:r w:rsidRPr="00F420DA">
        <w:t>(56)</w:t>
      </w:r>
      <w:r w:rsidRPr="00F420DA">
        <w:tab/>
        <w:t xml:space="preserve">Delaude, L.; Sauvage, X.; Demonceau, A.; Wouters, J. Synthesis and catalytic evaluation of ruthenium-arene complexes generated using imidazol(in)ium-2-carboxylates and dithiocarboxylates. </w:t>
      </w:r>
      <w:r w:rsidRPr="00F420DA">
        <w:rPr>
          <w:i/>
        </w:rPr>
        <w:t xml:space="preserve">Organometallics </w:t>
      </w:r>
      <w:r w:rsidRPr="00F420DA">
        <w:rPr>
          <w:b/>
        </w:rPr>
        <w:t>2009,</w:t>
      </w:r>
      <w:r w:rsidRPr="00F420DA">
        <w:t xml:space="preserve"> </w:t>
      </w:r>
      <w:r w:rsidRPr="00F420DA">
        <w:rPr>
          <w:i/>
        </w:rPr>
        <w:t>28</w:t>
      </w:r>
      <w:r w:rsidRPr="00F420DA">
        <w:t>, 4056-4064.</w:t>
      </w:r>
    </w:p>
    <w:p w14:paraId="5746FDED" w14:textId="77777777" w:rsidR="00F420DA" w:rsidRPr="00F420DA" w:rsidRDefault="00F420DA">
      <w:pPr>
        <w:pStyle w:val="EndNoteBibliography"/>
        <w:spacing w:after="0"/>
        <w:ind w:left="720" w:hanging="720"/>
      </w:pPr>
      <w:r w:rsidRPr="00F420DA">
        <w:t>(57)</w:t>
      </w:r>
      <w:r w:rsidRPr="00F420DA">
        <w:tab/>
        <w:t xml:space="preserve">Bruneau, C.; H. Dixneuf, P. Selective transformations of alkynes with ruthenium catalysts. </w:t>
      </w:r>
      <w:r w:rsidRPr="00F420DA">
        <w:rPr>
          <w:i/>
        </w:rPr>
        <w:t xml:space="preserve">ChemComm </w:t>
      </w:r>
      <w:r w:rsidRPr="00F420DA">
        <w:rPr>
          <w:b/>
        </w:rPr>
        <w:t>1997</w:t>
      </w:r>
      <w:r w:rsidRPr="00F420DA">
        <w:t>, 507-512.</w:t>
      </w:r>
    </w:p>
    <w:p w14:paraId="2229C7C0" w14:textId="77777777" w:rsidR="00F420DA" w:rsidRPr="00F420DA" w:rsidRDefault="00F420DA">
      <w:pPr>
        <w:pStyle w:val="EndNoteBibliography"/>
        <w:spacing w:after="0"/>
        <w:ind w:left="720" w:hanging="720"/>
      </w:pPr>
      <w:r w:rsidRPr="00F420DA">
        <w:t>(58)</w:t>
      </w:r>
      <w:r w:rsidRPr="00F420DA">
        <w:tab/>
        <w:t xml:space="preserve">Chaplin, A. B.; Dyson, P. J. Catalytic activity of bis-phosphine ruthenium(II)-arene compounds: Chemoselective hydrogenation and mechanistic insights. </w:t>
      </w:r>
      <w:r w:rsidRPr="00F420DA">
        <w:rPr>
          <w:i/>
        </w:rPr>
        <w:t xml:space="preserve">Organometallics </w:t>
      </w:r>
      <w:r w:rsidRPr="00F420DA">
        <w:rPr>
          <w:b/>
        </w:rPr>
        <w:t>2007,</w:t>
      </w:r>
      <w:r w:rsidRPr="00F420DA">
        <w:t xml:space="preserve"> </w:t>
      </w:r>
      <w:r w:rsidRPr="00F420DA">
        <w:rPr>
          <w:i/>
        </w:rPr>
        <w:t>26</w:t>
      </w:r>
      <w:r w:rsidRPr="00F420DA">
        <w:t>, 4357-4360.</w:t>
      </w:r>
    </w:p>
    <w:p w14:paraId="5A24D591" w14:textId="77777777" w:rsidR="00F420DA" w:rsidRPr="00F420DA" w:rsidRDefault="00F420DA">
      <w:pPr>
        <w:pStyle w:val="EndNoteBibliography"/>
        <w:spacing w:after="0"/>
        <w:ind w:left="720" w:hanging="720"/>
      </w:pPr>
      <w:r w:rsidRPr="00F420DA">
        <w:t>(59)</w:t>
      </w:r>
      <w:r w:rsidRPr="00F420DA">
        <w:tab/>
        <w:t xml:space="preserve">Chaplin, A. B.; Dyson, P. J. Catalytic activity of bis-phosphine ruthenium(II)-arene compounds: Structure-activity correlations. </w:t>
      </w:r>
      <w:r w:rsidRPr="00F420DA">
        <w:rPr>
          <w:i/>
        </w:rPr>
        <w:t xml:space="preserve">Organometallics </w:t>
      </w:r>
      <w:r w:rsidRPr="00F420DA">
        <w:rPr>
          <w:b/>
        </w:rPr>
        <w:t>2007,</w:t>
      </w:r>
      <w:r w:rsidRPr="00F420DA">
        <w:t xml:space="preserve"> </w:t>
      </w:r>
      <w:r w:rsidRPr="00F420DA">
        <w:rPr>
          <w:i/>
        </w:rPr>
        <w:t>26</w:t>
      </w:r>
      <w:r w:rsidRPr="00F420DA">
        <w:t>, 2447-2455.</w:t>
      </w:r>
    </w:p>
    <w:p w14:paraId="7BC35B66" w14:textId="77777777" w:rsidR="00F420DA" w:rsidRPr="00F420DA" w:rsidRDefault="00F420DA">
      <w:pPr>
        <w:pStyle w:val="EndNoteBibliography"/>
        <w:spacing w:after="0"/>
        <w:ind w:left="720" w:hanging="720"/>
      </w:pPr>
      <w:r w:rsidRPr="00F420DA">
        <w:t>(60)</w:t>
      </w:r>
      <w:r w:rsidRPr="00F420DA">
        <w:tab/>
        <w:t>Chaplin, A. B.; Fellay, C.; Laurenczy, G.; Dyson, P. J. Mechanistic studies on the formation of η</w:t>
      </w:r>
      <w:r w:rsidRPr="00F420DA">
        <w:rPr>
          <w:vertAlign w:val="superscript"/>
        </w:rPr>
        <w:t>2</w:t>
      </w:r>
      <w:r w:rsidRPr="00F420DA">
        <w:t>-diphosphine (η</w:t>
      </w:r>
      <w:r w:rsidRPr="00F420DA">
        <w:rPr>
          <w:vertAlign w:val="superscript"/>
        </w:rPr>
        <w:t>6</w:t>
      </w:r>
      <w:r w:rsidRPr="00F420DA">
        <w:t xml:space="preserve">-p-cymene)ruthenium(II) compounds. </w:t>
      </w:r>
      <w:r w:rsidRPr="00F420DA">
        <w:rPr>
          <w:i/>
        </w:rPr>
        <w:t xml:space="preserve">Organometallics </w:t>
      </w:r>
      <w:r w:rsidRPr="00F420DA">
        <w:rPr>
          <w:b/>
        </w:rPr>
        <w:t>2007,</w:t>
      </w:r>
      <w:r w:rsidRPr="00F420DA">
        <w:t xml:space="preserve"> </w:t>
      </w:r>
      <w:r w:rsidRPr="00F420DA">
        <w:rPr>
          <w:i/>
        </w:rPr>
        <w:t>26</w:t>
      </w:r>
      <w:r w:rsidRPr="00F420DA">
        <w:t>, 586-593.</w:t>
      </w:r>
    </w:p>
    <w:p w14:paraId="0293AF20" w14:textId="77777777" w:rsidR="00F420DA" w:rsidRPr="00F420DA" w:rsidRDefault="00F420DA">
      <w:pPr>
        <w:pStyle w:val="EndNoteBibliography"/>
        <w:spacing w:after="0"/>
        <w:ind w:left="720" w:hanging="720"/>
      </w:pPr>
      <w:r w:rsidRPr="00F420DA">
        <w:t>(61)</w:t>
      </w:r>
      <w:r w:rsidRPr="00F420DA">
        <w:tab/>
        <w:t xml:space="preserve">Lastra-Barreira, B.; Díaz-Álvarez, A. E.; Menéndez-Rodríguez, L.; Crochet, P. Eugenol isomerization promoted by arene-ruthenium(II) complexes in aqueous media: influence of the pH on the catalytic activity. </w:t>
      </w:r>
      <w:r w:rsidRPr="00F420DA">
        <w:rPr>
          <w:i/>
        </w:rPr>
        <w:t xml:space="preserve">RSC Adv. </w:t>
      </w:r>
      <w:r w:rsidRPr="00F420DA">
        <w:rPr>
          <w:b/>
        </w:rPr>
        <w:t>2013,</w:t>
      </w:r>
      <w:r w:rsidRPr="00F420DA">
        <w:t xml:space="preserve"> </w:t>
      </w:r>
      <w:r w:rsidRPr="00F420DA">
        <w:rPr>
          <w:i/>
        </w:rPr>
        <w:t>3</w:t>
      </w:r>
      <w:r w:rsidRPr="00F420DA">
        <w:t>, 19985-19990.</w:t>
      </w:r>
    </w:p>
    <w:p w14:paraId="184CC1ED" w14:textId="77777777" w:rsidR="00F420DA" w:rsidRPr="00F420DA" w:rsidRDefault="00F420DA">
      <w:pPr>
        <w:pStyle w:val="EndNoteBibliography"/>
        <w:spacing w:after="0"/>
        <w:ind w:left="720" w:hanging="720"/>
      </w:pPr>
      <w:r w:rsidRPr="00F420DA">
        <w:t>(62)</w:t>
      </w:r>
      <w:r w:rsidRPr="00F420DA">
        <w:tab/>
        <w:t xml:space="preserve">Baraut, J.; Massard, A.; Chotard, F.; Bodio, E.; Picquet, M.; Richard, P.; Borguet, Y.; Nicks, F.; Demonceau, A.; Le Gendre, P. Assessment of catalysis by arene-ruthenium complexes containing phosphane or NHC groups bearing pendant conjugated diene systems. </w:t>
      </w:r>
      <w:r w:rsidRPr="00F420DA">
        <w:rPr>
          <w:i/>
        </w:rPr>
        <w:t xml:space="preserve">Eur. J. Inorg. Chem. </w:t>
      </w:r>
      <w:r w:rsidRPr="00F420DA">
        <w:rPr>
          <w:b/>
        </w:rPr>
        <w:t>2015,</w:t>
      </w:r>
      <w:r w:rsidRPr="00F420DA">
        <w:t xml:space="preserve"> </w:t>
      </w:r>
      <w:r w:rsidRPr="00F420DA">
        <w:rPr>
          <w:i/>
        </w:rPr>
        <w:t>2015</w:t>
      </w:r>
      <w:r w:rsidRPr="00F420DA">
        <w:t>, 2671-2682.</w:t>
      </w:r>
    </w:p>
    <w:p w14:paraId="5375E521" w14:textId="77777777" w:rsidR="00F420DA" w:rsidRPr="00F420DA" w:rsidRDefault="00F420DA">
      <w:pPr>
        <w:pStyle w:val="EndNoteBibliography"/>
        <w:spacing w:after="0"/>
        <w:ind w:left="720" w:hanging="720"/>
      </w:pPr>
      <w:r w:rsidRPr="00F420DA">
        <w:lastRenderedPageBreak/>
        <w:t>(63)</w:t>
      </w:r>
      <w:r w:rsidRPr="00F420DA">
        <w:tab/>
        <w:t xml:space="preserve">Bennett, M. A.; Smith, A. K. Arene ruthenium(II) complexes formed by dehydrogenation of cyclohexadienes with ruthenium(III) trichloride. </w:t>
      </w:r>
      <w:r w:rsidRPr="00F420DA">
        <w:rPr>
          <w:i/>
        </w:rPr>
        <w:t xml:space="preserve">J. Chem. Soc., Dalton Trans. </w:t>
      </w:r>
      <w:r w:rsidRPr="00F420DA">
        <w:rPr>
          <w:b/>
        </w:rPr>
        <w:t>1974</w:t>
      </w:r>
      <w:r w:rsidRPr="00F420DA">
        <w:t>, 233-241.</w:t>
      </w:r>
    </w:p>
    <w:p w14:paraId="0C4FF76C" w14:textId="77777777" w:rsidR="00F420DA" w:rsidRPr="00F420DA" w:rsidRDefault="00F420DA">
      <w:pPr>
        <w:pStyle w:val="EndNoteBibliography"/>
        <w:spacing w:after="0"/>
        <w:ind w:left="720" w:hanging="720"/>
      </w:pPr>
      <w:r w:rsidRPr="00F420DA">
        <w:t>(64)</w:t>
      </w:r>
      <w:r w:rsidRPr="00F420DA">
        <w:tab/>
        <w:t xml:space="preserve">Giapis, K. P.; Moore, T. A.; Minton, T. K. Hyperthermal neutral beam etching. </w:t>
      </w:r>
      <w:r w:rsidRPr="00F420DA">
        <w:rPr>
          <w:i/>
        </w:rPr>
        <w:t xml:space="preserve">J. Vac. Sci. Technol. A </w:t>
      </w:r>
      <w:r w:rsidRPr="00F420DA">
        <w:rPr>
          <w:b/>
        </w:rPr>
        <w:t>1995,</w:t>
      </w:r>
      <w:r w:rsidRPr="00F420DA">
        <w:t xml:space="preserve"> </w:t>
      </w:r>
      <w:r w:rsidRPr="00F420DA">
        <w:rPr>
          <w:i/>
        </w:rPr>
        <w:t>13</w:t>
      </w:r>
      <w:r w:rsidRPr="00F420DA">
        <w:t>, 959-965.</w:t>
      </w:r>
    </w:p>
    <w:p w14:paraId="3B30CDF9" w14:textId="77777777" w:rsidR="00F420DA" w:rsidRPr="00F420DA" w:rsidRDefault="00F420DA">
      <w:pPr>
        <w:pStyle w:val="EndNoteBibliography"/>
        <w:spacing w:after="0"/>
        <w:ind w:left="720" w:hanging="720"/>
      </w:pPr>
      <w:r w:rsidRPr="00F420DA">
        <w:t>(65)</w:t>
      </w:r>
      <w:r w:rsidRPr="00F420DA">
        <w:tab/>
        <w:t xml:space="preserve">Minton, T. K.; Giapis, K. P.; Moore, T. Inelastic scattering dynamics of hyperthermal fluorine atoms on a fluorinated silicon surface. </w:t>
      </w:r>
      <w:r w:rsidRPr="00F420DA">
        <w:rPr>
          <w:i/>
        </w:rPr>
        <w:t xml:space="preserve">J. Phys. Chem. A </w:t>
      </w:r>
      <w:r w:rsidRPr="00F420DA">
        <w:rPr>
          <w:b/>
        </w:rPr>
        <w:t>1997,</w:t>
      </w:r>
      <w:r w:rsidRPr="00F420DA">
        <w:t xml:space="preserve"> </w:t>
      </w:r>
      <w:r w:rsidRPr="00F420DA">
        <w:rPr>
          <w:i/>
        </w:rPr>
        <w:t>101</w:t>
      </w:r>
      <w:r w:rsidRPr="00F420DA">
        <w:t>, 6549-6555.</w:t>
      </w:r>
    </w:p>
    <w:p w14:paraId="2ECD1073" w14:textId="77777777" w:rsidR="00F420DA" w:rsidRPr="00F420DA" w:rsidRDefault="00F420DA">
      <w:pPr>
        <w:pStyle w:val="EndNoteBibliography"/>
        <w:spacing w:after="0"/>
        <w:ind w:left="720" w:hanging="720"/>
      </w:pPr>
      <w:r w:rsidRPr="00F420DA">
        <w:t>(66)</w:t>
      </w:r>
      <w:r w:rsidRPr="00F420DA">
        <w:tab/>
        <w:t xml:space="preserve">Zhang, J.; Garton, D. J.; Minton, T. K. Reactive and inelastic scattering dynamics of hyperthermal oxygen atoms on a saturated hydrocarbon surface. </w:t>
      </w:r>
      <w:r w:rsidRPr="00F420DA">
        <w:rPr>
          <w:i/>
        </w:rPr>
        <w:t xml:space="preserve">J. Chem. Phys. </w:t>
      </w:r>
      <w:r w:rsidRPr="00F420DA">
        <w:rPr>
          <w:b/>
        </w:rPr>
        <w:t>2002,</w:t>
      </w:r>
      <w:r w:rsidRPr="00F420DA">
        <w:t xml:space="preserve"> </w:t>
      </w:r>
      <w:r w:rsidRPr="00F420DA">
        <w:rPr>
          <w:i/>
        </w:rPr>
        <w:t>117</w:t>
      </w:r>
      <w:r w:rsidRPr="00F420DA">
        <w:t>, 6239-6251.</w:t>
      </w:r>
    </w:p>
    <w:p w14:paraId="7DB61B67" w14:textId="77777777" w:rsidR="00F420DA" w:rsidRPr="00F420DA" w:rsidRDefault="00F420DA">
      <w:pPr>
        <w:pStyle w:val="EndNoteBibliography"/>
        <w:spacing w:after="0"/>
        <w:ind w:left="720" w:hanging="720"/>
      </w:pPr>
      <w:r w:rsidRPr="00F420DA">
        <w:t>(67)</w:t>
      </w:r>
      <w:r w:rsidRPr="00F420DA">
        <w:tab/>
        <w:t>Zhang, J.; Upadhyaya, H. P.; Brunsvold, A. L.; Minton, T. K. Hyperthermal reactions of O and O</w:t>
      </w:r>
      <w:r w:rsidRPr="00F420DA">
        <w:rPr>
          <w:vertAlign w:val="subscript"/>
        </w:rPr>
        <w:t>2</w:t>
      </w:r>
      <w:r w:rsidRPr="00F420DA">
        <w:t xml:space="preserve"> with a hydrocarbon surface: Direct C-C bond breakage by O and H-atom abstraction by O</w:t>
      </w:r>
      <w:r w:rsidRPr="00F420DA">
        <w:rPr>
          <w:vertAlign w:val="subscript"/>
        </w:rPr>
        <w:t>2</w:t>
      </w:r>
      <w:r w:rsidRPr="00F420DA">
        <w:t xml:space="preserve">. </w:t>
      </w:r>
      <w:r w:rsidRPr="00F420DA">
        <w:rPr>
          <w:i/>
        </w:rPr>
        <w:t xml:space="preserve">J. Phys. Chem. B </w:t>
      </w:r>
      <w:r w:rsidRPr="00F420DA">
        <w:rPr>
          <w:b/>
        </w:rPr>
        <w:t>2006,</w:t>
      </w:r>
      <w:r w:rsidRPr="00F420DA">
        <w:t xml:space="preserve"> </w:t>
      </w:r>
      <w:r w:rsidRPr="00F420DA">
        <w:rPr>
          <w:i/>
        </w:rPr>
        <w:t>110</w:t>
      </w:r>
      <w:r w:rsidRPr="00F420DA">
        <w:t>, 12500-12511.</w:t>
      </w:r>
    </w:p>
    <w:p w14:paraId="748A51C9" w14:textId="77777777" w:rsidR="00F420DA" w:rsidRPr="00F420DA" w:rsidRDefault="00F420DA">
      <w:pPr>
        <w:pStyle w:val="EndNoteBibliography"/>
        <w:spacing w:after="0"/>
        <w:ind w:left="720" w:hanging="720"/>
      </w:pPr>
      <w:r w:rsidRPr="00F420DA">
        <w:t>(68)</w:t>
      </w:r>
      <w:r w:rsidRPr="00F420DA">
        <w:tab/>
        <w:t xml:space="preserve">Brink, G. O. Electron bombardment molecular beam detector. </w:t>
      </w:r>
      <w:r w:rsidRPr="00F420DA">
        <w:rPr>
          <w:i/>
        </w:rPr>
        <w:t xml:space="preserve">Rev. Sci. Instrum. </w:t>
      </w:r>
      <w:r w:rsidRPr="00F420DA">
        <w:rPr>
          <w:b/>
        </w:rPr>
        <w:t>1966,</w:t>
      </w:r>
      <w:r w:rsidRPr="00F420DA">
        <w:t xml:space="preserve"> </w:t>
      </w:r>
      <w:r w:rsidRPr="00F420DA">
        <w:rPr>
          <w:i/>
        </w:rPr>
        <w:t>37</w:t>
      </w:r>
      <w:r w:rsidRPr="00F420DA">
        <w:t>, 857-860.</w:t>
      </w:r>
    </w:p>
    <w:p w14:paraId="2F98724E" w14:textId="77777777" w:rsidR="00F420DA" w:rsidRPr="00F420DA" w:rsidRDefault="00F420DA">
      <w:pPr>
        <w:pStyle w:val="EndNoteBibliography"/>
        <w:spacing w:after="0"/>
        <w:ind w:left="720" w:hanging="720"/>
      </w:pPr>
      <w:r w:rsidRPr="00F420DA">
        <w:t>(69)</w:t>
      </w:r>
      <w:r w:rsidRPr="00F420DA">
        <w:tab/>
        <w:t xml:space="preserve">Daly, N. R. Scintillation type mass spectrometer ion detector. </w:t>
      </w:r>
      <w:r w:rsidRPr="00F420DA">
        <w:rPr>
          <w:i/>
        </w:rPr>
        <w:t xml:space="preserve">Rev. Sci. Instrum. </w:t>
      </w:r>
      <w:r w:rsidRPr="00F420DA">
        <w:rPr>
          <w:b/>
        </w:rPr>
        <w:t>1960,</w:t>
      </w:r>
      <w:r w:rsidRPr="00F420DA">
        <w:t xml:space="preserve"> </w:t>
      </w:r>
      <w:r w:rsidRPr="00F420DA">
        <w:rPr>
          <w:i/>
        </w:rPr>
        <w:t>31</w:t>
      </w:r>
      <w:r w:rsidRPr="00F420DA">
        <w:t>, 264-267.</w:t>
      </w:r>
    </w:p>
    <w:p w14:paraId="694F9932" w14:textId="77777777" w:rsidR="00F420DA" w:rsidRPr="00F420DA" w:rsidRDefault="00F420DA">
      <w:pPr>
        <w:pStyle w:val="EndNoteBibliography"/>
        <w:spacing w:after="0"/>
        <w:ind w:left="720" w:hanging="720"/>
      </w:pPr>
      <w:r w:rsidRPr="00F420DA">
        <w:t>(70)</w:t>
      </w:r>
      <w:r w:rsidRPr="00F420DA">
        <w:tab/>
        <w:t xml:space="preserve">Tesa-Serrate, M. A.; Smoll, E. J., Jr.; Minton, T. K.; McKendrick, K. G. Atomic and molecular collisions at liquid surfaces. </w:t>
      </w:r>
      <w:r w:rsidRPr="00F420DA">
        <w:rPr>
          <w:i/>
        </w:rPr>
        <w:t xml:space="preserve">Annu. Rev. Phys. Chem. </w:t>
      </w:r>
      <w:r w:rsidRPr="00F420DA">
        <w:rPr>
          <w:b/>
        </w:rPr>
        <w:t>2016,</w:t>
      </w:r>
      <w:r w:rsidRPr="00F420DA">
        <w:t xml:space="preserve"> </w:t>
      </w:r>
      <w:r w:rsidRPr="00F420DA">
        <w:rPr>
          <w:i/>
        </w:rPr>
        <w:t>67</w:t>
      </w:r>
      <w:r w:rsidRPr="00F420DA">
        <w:t>, 515-540.</w:t>
      </w:r>
    </w:p>
    <w:p w14:paraId="121763FA" w14:textId="77777777" w:rsidR="00F420DA" w:rsidRPr="00F420DA" w:rsidRDefault="00F420DA">
      <w:pPr>
        <w:pStyle w:val="EndNoteBibliography"/>
        <w:spacing w:after="0"/>
        <w:ind w:left="720" w:hanging="720"/>
      </w:pPr>
      <w:r w:rsidRPr="00F420DA">
        <w:t>(71)</w:t>
      </w:r>
      <w:r w:rsidRPr="00F420DA">
        <w:tab/>
        <w:t xml:space="preserve">Alexander, W. A.; Zhang, J.; Murray, V. J.; Nathanson, G. M.; Minton, T. K. Kinematics and dynamics of atomic-beam scattering on liquid and self-assembled monolayer surfaces. </w:t>
      </w:r>
      <w:r w:rsidRPr="00F420DA">
        <w:rPr>
          <w:i/>
        </w:rPr>
        <w:t xml:space="preserve">Faraday Discuss. </w:t>
      </w:r>
      <w:r w:rsidRPr="00F420DA">
        <w:rPr>
          <w:b/>
        </w:rPr>
        <w:t>2012,</w:t>
      </w:r>
      <w:r w:rsidRPr="00F420DA">
        <w:t xml:space="preserve"> </w:t>
      </w:r>
      <w:r w:rsidRPr="00F420DA">
        <w:rPr>
          <w:i/>
        </w:rPr>
        <w:t>157</w:t>
      </w:r>
      <w:r w:rsidRPr="00F420DA">
        <w:t>, 355-374.</w:t>
      </w:r>
    </w:p>
    <w:p w14:paraId="127A2BC9" w14:textId="77777777" w:rsidR="00F420DA" w:rsidRPr="00F420DA" w:rsidRDefault="00F420DA">
      <w:pPr>
        <w:pStyle w:val="EndNoteBibliography"/>
        <w:spacing w:after="0"/>
        <w:ind w:left="720" w:hanging="720"/>
      </w:pPr>
      <w:r w:rsidRPr="00F420DA">
        <w:lastRenderedPageBreak/>
        <w:t>(72)</w:t>
      </w:r>
      <w:r w:rsidRPr="00F420DA">
        <w:tab/>
        <w:t xml:space="preserve">Ran, Q.; Yang, C. H.; Lee, Y. T.; Lu, I. C.; Shen, G.; Wang, L.; Yang, X. Molecular beam studies of the F atom reaction with propyne: site specific reactivity. </w:t>
      </w:r>
      <w:r w:rsidRPr="00F420DA">
        <w:rPr>
          <w:i/>
        </w:rPr>
        <w:t xml:space="preserve">J. Chem. Phys. </w:t>
      </w:r>
      <w:r w:rsidRPr="00F420DA">
        <w:rPr>
          <w:b/>
        </w:rPr>
        <w:t>2005,</w:t>
      </w:r>
      <w:r w:rsidRPr="00F420DA">
        <w:t xml:space="preserve"> </w:t>
      </w:r>
      <w:r w:rsidRPr="00F420DA">
        <w:rPr>
          <w:i/>
        </w:rPr>
        <w:t>122</w:t>
      </w:r>
      <w:r w:rsidRPr="00F420DA">
        <w:t>, 044307.</w:t>
      </w:r>
    </w:p>
    <w:p w14:paraId="359A26DF" w14:textId="77777777" w:rsidR="00F420DA" w:rsidRPr="00F420DA" w:rsidRDefault="00F420DA">
      <w:pPr>
        <w:pStyle w:val="EndNoteBibliography"/>
        <w:spacing w:after="0"/>
        <w:ind w:left="720" w:hanging="720"/>
      </w:pPr>
      <w:r w:rsidRPr="00F420DA">
        <w:t>(73)</w:t>
      </w:r>
      <w:r w:rsidRPr="00F420DA">
        <w:tab/>
        <w:t xml:space="preserve">Rettner, C. T.; Barker, J. A.; Bethune, D. S. Angular and velocity distributions characteristic of the transition between the thermal and structure regimes of gas-surface scattering. </w:t>
      </w:r>
      <w:r w:rsidRPr="00F420DA">
        <w:rPr>
          <w:i/>
        </w:rPr>
        <w:t xml:space="preserve">Phys. Rev. Lett. </w:t>
      </w:r>
      <w:r w:rsidRPr="00F420DA">
        <w:rPr>
          <w:b/>
        </w:rPr>
        <w:t>1991,</w:t>
      </w:r>
      <w:r w:rsidRPr="00F420DA">
        <w:t xml:space="preserve"> </w:t>
      </w:r>
      <w:r w:rsidRPr="00F420DA">
        <w:rPr>
          <w:i/>
        </w:rPr>
        <w:t>67</w:t>
      </w:r>
      <w:r w:rsidRPr="00F420DA">
        <w:t>, 2183-2186.</w:t>
      </w:r>
    </w:p>
    <w:p w14:paraId="46433159" w14:textId="77777777" w:rsidR="00F420DA" w:rsidRPr="00F420DA" w:rsidRDefault="00F420DA">
      <w:pPr>
        <w:pStyle w:val="EndNoteBibliography"/>
        <w:spacing w:after="0"/>
        <w:ind w:left="720" w:hanging="720"/>
      </w:pPr>
      <w:r w:rsidRPr="00F420DA">
        <w:t>(74)</w:t>
      </w:r>
      <w:r w:rsidRPr="00F420DA">
        <w:tab/>
        <w:t xml:space="preserve">Moulder, J. F.; Stickle, W. F.; Sobol, P. E.; Bomben, K. D. </w:t>
      </w:r>
      <w:r w:rsidRPr="00F420DA">
        <w:rPr>
          <w:i/>
        </w:rPr>
        <w:t>Handbook of X-ray photoelectron spectroscopy: A reference book of standard spectra for identification and interpretation of XPS data</w:t>
      </w:r>
      <w:r w:rsidRPr="00F420DA">
        <w:t>. Physical Electronics Division of the Perkin-Elmer Corporation: Eden Prairie, Minnesota 55344, U.S.A., 1995.</w:t>
      </w:r>
    </w:p>
    <w:p w14:paraId="5EF3A55F" w14:textId="77777777" w:rsidR="00F420DA" w:rsidRPr="00F420DA" w:rsidRDefault="00F420DA">
      <w:pPr>
        <w:pStyle w:val="EndNoteBibliography"/>
        <w:spacing w:after="0"/>
        <w:ind w:left="720" w:hanging="720"/>
      </w:pPr>
      <w:r w:rsidRPr="00F420DA">
        <w:t>(75)</w:t>
      </w:r>
      <w:r w:rsidRPr="00F420DA">
        <w:tab/>
        <w:t xml:space="preserve">Shirley, D. A. High-resolution X-ray photoemission spectrum of the valence bands of gold. </w:t>
      </w:r>
      <w:r w:rsidRPr="00F420DA">
        <w:rPr>
          <w:i/>
        </w:rPr>
        <w:t xml:space="preserve">Phys. Rev. B </w:t>
      </w:r>
      <w:r w:rsidRPr="00F420DA">
        <w:rPr>
          <w:b/>
        </w:rPr>
        <w:t>1972,</w:t>
      </w:r>
      <w:r w:rsidRPr="00F420DA">
        <w:t xml:space="preserve"> </w:t>
      </w:r>
      <w:r w:rsidRPr="00F420DA">
        <w:rPr>
          <w:i/>
        </w:rPr>
        <w:t>5</w:t>
      </w:r>
      <w:r w:rsidRPr="00F420DA">
        <w:t>, 4709-4714.</w:t>
      </w:r>
    </w:p>
    <w:p w14:paraId="04D0FCA9" w14:textId="77777777" w:rsidR="00F420DA" w:rsidRPr="00F420DA" w:rsidRDefault="00F420DA">
      <w:pPr>
        <w:pStyle w:val="EndNoteBibliography"/>
        <w:spacing w:after="0"/>
        <w:ind w:left="720" w:hanging="720"/>
      </w:pPr>
      <w:r w:rsidRPr="00F420DA">
        <w:t>(76)</w:t>
      </w:r>
      <w:r w:rsidRPr="00F420DA">
        <w:tab/>
        <w:t xml:space="preserve">Morgan, D. J. Resolving ruthenium: XPS studies of common ruthenium materials. </w:t>
      </w:r>
      <w:r w:rsidRPr="00F420DA">
        <w:rPr>
          <w:i/>
        </w:rPr>
        <w:t xml:space="preserve">Surf. Interface Anal. </w:t>
      </w:r>
      <w:r w:rsidRPr="00F420DA">
        <w:rPr>
          <w:b/>
        </w:rPr>
        <w:t>2015,</w:t>
      </w:r>
      <w:r w:rsidRPr="00F420DA">
        <w:t xml:space="preserve"> </w:t>
      </w:r>
      <w:r w:rsidRPr="00F420DA">
        <w:rPr>
          <w:i/>
        </w:rPr>
        <w:t>47</w:t>
      </w:r>
      <w:r w:rsidRPr="00F420DA">
        <w:t>, 1072-1079.</w:t>
      </w:r>
    </w:p>
    <w:p w14:paraId="49E64917" w14:textId="77777777" w:rsidR="00F420DA" w:rsidRPr="00F420DA" w:rsidRDefault="00F420DA">
      <w:pPr>
        <w:pStyle w:val="EndNoteBibliography"/>
        <w:spacing w:after="0"/>
        <w:ind w:left="720" w:hanging="720"/>
      </w:pPr>
      <w:r w:rsidRPr="00F420DA">
        <w:t>(77)</w:t>
      </w:r>
      <w:r w:rsidRPr="00F420DA">
        <w:tab/>
        <w:t xml:space="preserve">Murray, V. J.; Pilinski, M. D.; Smoll, E. J.; Qian, M.; Minton, T. K.; Madzunkov, S. M.; Darrach, M. R. Gas-surface scattering dynamics applied to concentration of gases for mass spectrometry in tenuous atmospheres. </w:t>
      </w:r>
      <w:r w:rsidRPr="00F420DA">
        <w:rPr>
          <w:i/>
        </w:rPr>
        <w:t xml:space="preserve">J. Phys. Chem. C </w:t>
      </w:r>
      <w:r w:rsidRPr="00F420DA">
        <w:rPr>
          <w:b/>
        </w:rPr>
        <w:t>2017,</w:t>
      </w:r>
      <w:r w:rsidRPr="00F420DA">
        <w:t xml:space="preserve"> </w:t>
      </w:r>
      <w:r w:rsidRPr="00F420DA">
        <w:rPr>
          <w:i/>
        </w:rPr>
        <w:t>121</w:t>
      </w:r>
      <w:r w:rsidRPr="00F420DA">
        <w:t>, 7903-7922.</w:t>
      </w:r>
    </w:p>
    <w:p w14:paraId="451982B8" w14:textId="77777777" w:rsidR="00F420DA" w:rsidRPr="00F420DA" w:rsidRDefault="00F420DA">
      <w:pPr>
        <w:pStyle w:val="EndNoteBibliography"/>
        <w:spacing w:after="0"/>
        <w:ind w:left="720" w:hanging="720"/>
      </w:pPr>
      <w:r w:rsidRPr="00F420DA">
        <w:t>(78)</w:t>
      </w:r>
      <w:r w:rsidRPr="00F420DA">
        <w:tab/>
        <w:t xml:space="preserve">King, M. E.; Nathanson, G. M.; Hanning-Lee, M.; Minton, T. K. Probing the microscopic corrugation of liquid surfaces with gas-liquid collisions. </w:t>
      </w:r>
      <w:r w:rsidRPr="00F420DA">
        <w:rPr>
          <w:i/>
        </w:rPr>
        <w:t xml:space="preserve">Phys. Rev. Lett. </w:t>
      </w:r>
      <w:r w:rsidRPr="00F420DA">
        <w:rPr>
          <w:b/>
        </w:rPr>
        <w:t>1993,</w:t>
      </w:r>
      <w:r w:rsidRPr="00F420DA">
        <w:t xml:space="preserve"> </w:t>
      </w:r>
      <w:r w:rsidRPr="00F420DA">
        <w:rPr>
          <w:i/>
        </w:rPr>
        <w:t>70</w:t>
      </w:r>
      <w:r w:rsidRPr="00F420DA">
        <w:t>, 1026-1029.</w:t>
      </w:r>
    </w:p>
    <w:p w14:paraId="1913EC1E" w14:textId="77777777" w:rsidR="00F420DA" w:rsidRPr="00F420DA" w:rsidRDefault="00F420DA">
      <w:pPr>
        <w:pStyle w:val="EndNoteBibliography"/>
        <w:spacing w:after="0"/>
        <w:ind w:left="720" w:hanging="720"/>
      </w:pPr>
      <w:r w:rsidRPr="00F420DA">
        <w:t>(79)</w:t>
      </w:r>
      <w:r w:rsidRPr="00F420DA">
        <w:tab/>
        <w:t xml:space="preserve">Brastad, S. M.; Albert, D. R.; Huang, M.; Nathanson, G. M. Collisions of DCl with a solution covered with hydrophobic and hydrophilic ions: Tetrahexylammonium bromide in glycerol. </w:t>
      </w:r>
      <w:r w:rsidRPr="00F420DA">
        <w:rPr>
          <w:i/>
        </w:rPr>
        <w:t xml:space="preserve">J. Phys. Chem. A </w:t>
      </w:r>
      <w:r w:rsidRPr="00F420DA">
        <w:rPr>
          <w:b/>
        </w:rPr>
        <w:t>2009,</w:t>
      </w:r>
      <w:r w:rsidRPr="00F420DA">
        <w:t xml:space="preserve"> </w:t>
      </w:r>
      <w:r w:rsidRPr="00F420DA">
        <w:rPr>
          <w:i/>
        </w:rPr>
        <w:t>113</w:t>
      </w:r>
      <w:r w:rsidRPr="00F420DA">
        <w:t>, 7422-7430.</w:t>
      </w:r>
    </w:p>
    <w:p w14:paraId="78C33DBE" w14:textId="77777777" w:rsidR="00F420DA" w:rsidRPr="00F420DA" w:rsidRDefault="00F420DA">
      <w:pPr>
        <w:pStyle w:val="EndNoteBibliography"/>
        <w:spacing w:after="0"/>
        <w:ind w:left="720" w:hanging="720"/>
      </w:pPr>
      <w:r w:rsidRPr="00F420DA">
        <w:lastRenderedPageBreak/>
        <w:t>(80)</w:t>
      </w:r>
      <w:r w:rsidRPr="00F420DA">
        <w:tab/>
        <w:t xml:space="preserve">Smoll, E. J., Jr.; Minton, T. K. Scattering-Angle Randomization in Nonthermal Gas-Liquid Collisions. </w:t>
      </w:r>
      <w:r w:rsidRPr="00F420DA">
        <w:rPr>
          <w:i/>
        </w:rPr>
        <w:t xml:space="preserve">J. Phys. Chem. C </w:t>
      </w:r>
      <w:r w:rsidRPr="00F420DA">
        <w:rPr>
          <w:b/>
        </w:rPr>
        <w:t>2019</w:t>
      </w:r>
      <w:r w:rsidRPr="00F420DA">
        <w:t>.</w:t>
      </w:r>
    </w:p>
    <w:p w14:paraId="7197D4AD" w14:textId="77777777" w:rsidR="00F420DA" w:rsidRPr="00F420DA" w:rsidRDefault="00F420DA">
      <w:pPr>
        <w:pStyle w:val="EndNoteBibliography"/>
        <w:spacing w:after="0"/>
        <w:ind w:left="720" w:hanging="720"/>
      </w:pPr>
      <w:r w:rsidRPr="00F420DA">
        <w:t>(81)</w:t>
      </w:r>
      <w:r w:rsidRPr="00F420DA">
        <w:tab/>
        <w:t>Kluson, P.; Krystynik, P.; Dytrych, P.; Bartek, L. Interactions of the (R) Ru-BINAP catalytic complex with an inorganic matrix in stereoselective hydrogenation of methylacetoacetate: kinetic, XPS and DRIFT studies.</w:t>
      </w:r>
      <w:r w:rsidRPr="00F420DA">
        <w:rPr>
          <w:i/>
        </w:rPr>
        <w:t xml:space="preserve"> React. Kinet. Mech. Catal. </w:t>
      </w:r>
      <w:r w:rsidRPr="00F420DA">
        <w:rPr>
          <w:b/>
        </w:rPr>
        <w:t>2016,</w:t>
      </w:r>
      <w:r w:rsidRPr="00F420DA">
        <w:t xml:space="preserve"> </w:t>
      </w:r>
      <w:r w:rsidRPr="00F420DA">
        <w:rPr>
          <w:i/>
        </w:rPr>
        <w:t>119</w:t>
      </w:r>
      <w:r w:rsidRPr="00F420DA">
        <w:t>, 393-413.</w:t>
      </w:r>
    </w:p>
    <w:p w14:paraId="1BEE4A9D" w14:textId="77777777" w:rsidR="00F420DA" w:rsidRPr="00F420DA" w:rsidRDefault="00F420DA">
      <w:pPr>
        <w:pStyle w:val="EndNoteBibliography"/>
        <w:spacing w:after="0"/>
        <w:ind w:left="720" w:hanging="720"/>
      </w:pPr>
      <w:r w:rsidRPr="00F420DA">
        <w:t>(82)</w:t>
      </w:r>
      <w:r w:rsidRPr="00F420DA">
        <w:tab/>
        <w:t xml:space="preserve">Patil, N. M.; Sasaki, T.; Bhanage, B. M. Immobilized ruthenium metal-containing ionic liquid-catalyzed dehydrogenation of dimethylamine borane complex for the reduction of olefins and nitroarenes. </w:t>
      </w:r>
      <w:r w:rsidRPr="00F420DA">
        <w:rPr>
          <w:i/>
        </w:rPr>
        <w:t xml:space="preserve">RSC Adv. </w:t>
      </w:r>
      <w:r w:rsidRPr="00F420DA">
        <w:rPr>
          <w:b/>
        </w:rPr>
        <w:t>2016,</w:t>
      </w:r>
      <w:r w:rsidRPr="00F420DA">
        <w:t xml:space="preserve"> </w:t>
      </w:r>
      <w:r w:rsidRPr="00F420DA">
        <w:rPr>
          <w:i/>
        </w:rPr>
        <w:t>6</w:t>
      </w:r>
      <w:r w:rsidRPr="00F420DA">
        <w:t>, 52347-52352.</w:t>
      </w:r>
    </w:p>
    <w:p w14:paraId="77590AB5" w14:textId="77777777" w:rsidR="00F420DA" w:rsidRPr="00F420DA" w:rsidRDefault="00F420DA">
      <w:pPr>
        <w:pStyle w:val="EndNoteBibliography"/>
        <w:spacing w:after="0"/>
        <w:ind w:left="720" w:hanging="720"/>
      </w:pPr>
      <w:r w:rsidRPr="00F420DA">
        <w:t>(83)</w:t>
      </w:r>
      <w:r w:rsidRPr="00F420DA">
        <w:tab/>
        <w:t xml:space="preserve">Sisodiya, S.; Lazar, A.; Shylesh, S.; Wang, L.; Thiel, W. R.; Singh, A. P. Covalently anchored ruthenium–phosphine complex on mesoporous organosilica: Catalytic applications in hydrogenation reactions. </w:t>
      </w:r>
      <w:r w:rsidRPr="00F420DA">
        <w:rPr>
          <w:i/>
        </w:rPr>
        <w:t xml:space="preserve">Catal. Comm. </w:t>
      </w:r>
      <w:r w:rsidRPr="00F420DA">
        <w:rPr>
          <w:b/>
        </w:rPr>
        <w:t>2012,</w:t>
      </w:r>
      <w:r w:rsidRPr="00F420DA">
        <w:t xml:space="preserve"> </w:t>
      </w:r>
      <w:r w:rsidRPr="00F420DA">
        <w:rPr>
          <w:i/>
        </w:rPr>
        <w:t>25</w:t>
      </w:r>
      <w:r w:rsidRPr="00F420DA">
        <w:t>, 22-27.</w:t>
      </w:r>
    </w:p>
    <w:p w14:paraId="59CA7FCD" w14:textId="77777777" w:rsidR="00F420DA" w:rsidRPr="00F420DA" w:rsidRDefault="00F420DA">
      <w:pPr>
        <w:pStyle w:val="EndNoteBibliography"/>
        <w:spacing w:after="0"/>
        <w:ind w:left="720" w:hanging="720"/>
      </w:pPr>
      <w:r w:rsidRPr="00F420DA">
        <w:t>(84)</w:t>
      </w:r>
      <w:r w:rsidRPr="00F420DA">
        <w:tab/>
        <w:t>Tada, M.; Akatsuka, Y.; Yang, Y.; Sasaki, T.; Kinoshita, M.; Motokura, K.; Iwasawa, Y. Photoinduced reversible structural transformation and selective oxidation catalysis of unsaturated ruthenium complexes supported on SiO</w:t>
      </w:r>
      <w:r w:rsidRPr="00F420DA">
        <w:rPr>
          <w:vertAlign w:val="subscript"/>
        </w:rPr>
        <w:t>2</w:t>
      </w:r>
      <w:r w:rsidRPr="00F420DA">
        <w:t xml:space="preserve">. </w:t>
      </w:r>
      <w:r w:rsidRPr="00F420DA">
        <w:rPr>
          <w:i/>
        </w:rPr>
        <w:t xml:space="preserve">Angew. Chem. Int. Ed. Engl. </w:t>
      </w:r>
      <w:r w:rsidRPr="00F420DA">
        <w:rPr>
          <w:b/>
        </w:rPr>
        <w:t>2008,</w:t>
      </w:r>
      <w:r w:rsidRPr="00F420DA">
        <w:t xml:space="preserve"> </w:t>
      </w:r>
      <w:r w:rsidRPr="00F420DA">
        <w:rPr>
          <w:i/>
        </w:rPr>
        <w:t>120</w:t>
      </w:r>
      <w:r w:rsidRPr="00F420DA">
        <w:t>, 9392-9395.</w:t>
      </w:r>
    </w:p>
    <w:p w14:paraId="36DEDF18" w14:textId="77777777" w:rsidR="00F420DA" w:rsidRPr="00F420DA" w:rsidRDefault="00F420DA">
      <w:pPr>
        <w:pStyle w:val="EndNoteBibliography"/>
        <w:ind w:left="720" w:hanging="720"/>
      </w:pPr>
      <w:r w:rsidRPr="00F420DA">
        <w:t>(85)</w:t>
      </w:r>
      <w:r w:rsidRPr="00F420DA">
        <w:tab/>
        <w:t>Poovathingal, S. J.; Minton, T. K.; Szilagyi, R. K. Evaluating density functionals by examining molecular structures, chemical bonding, and relative energies of mononuclear Ru–Cl–H–PR</w:t>
      </w:r>
      <w:r w:rsidRPr="00F420DA">
        <w:rPr>
          <w:vertAlign w:val="subscript"/>
        </w:rPr>
        <w:t>3</w:t>
      </w:r>
      <w:r w:rsidRPr="00F420DA">
        <w:t xml:space="preserve"> isomers. </w:t>
      </w:r>
      <w:r w:rsidRPr="00F420DA">
        <w:rPr>
          <w:i/>
        </w:rPr>
        <w:t xml:space="preserve">J. Phys. Chem. A </w:t>
      </w:r>
      <w:r w:rsidRPr="00F420DA">
        <w:rPr>
          <w:b/>
        </w:rPr>
        <w:t>2019,</w:t>
      </w:r>
      <w:r w:rsidRPr="00F420DA">
        <w:t xml:space="preserve"> </w:t>
      </w:r>
      <w:r w:rsidRPr="00F420DA">
        <w:rPr>
          <w:i/>
        </w:rPr>
        <w:t>123</w:t>
      </w:r>
      <w:r w:rsidRPr="00F420DA">
        <w:t>, 343-358.</w:t>
      </w:r>
    </w:p>
    <w:p w14:paraId="6B89D417" w14:textId="321A5295" w:rsidR="00C716AC" w:rsidRDefault="00B65440">
      <w:pPr>
        <w:spacing w:line="480" w:lineRule="auto"/>
        <w:rPr>
          <w:rFonts w:ascii="Times New Roman" w:hAnsi="Times New Roman" w:cs="Times New Roman"/>
          <w:sz w:val="24"/>
          <w:szCs w:val="24"/>
        </w:rPr>
      </w:pPr>
      <w:r w:rsidRPr="00B05C3C">
        <w:rPr>
          <w:rFonts w:ascii="Times New Roman" w:hAnsi="Times New Roman" w:cs="Times New Roman"/>
          <w:sz w:val="24"/>
          <w:szCs w:val="24"/>
        </w:rPr>
        <w:fldChar w:fldCharType="end"/>
      </w:r>
    </w:p>
    <w:p w14:paraId="0FC5ADC5" w14:textId="77777777" w:rsidR="00C716AC" w:rsidRDefault="00C716AC">
      <w:pPr>
        <w:rPr>
          <w:rFonts w:ascii="Times New Roman" w:hAnsi="Times New Roman" w:cs="Times New Roman"/>
          <w:sz w:val="24"/>
          <w:szCs w:val="24"/>
        </w:rPr>
      </w:pPr>
      <w:r>
        <w:rPr>
          <w:rFonts w:ascii="Times New Roman" w:hAnsi="Times New Roman" w:cs="Times New Roman"/>
          <w:sz w:val="24"/>
          <w:szCs w:val="24"/>
        </w:rPr>
        <w:br w:type="page"/>
      </w:r>
    </w:p>
    <w:p w14:paraId="2DA813D8" w14:textId="77777777" w:rsidR="00C716AC" w:rsidRDefault="00C716AC">
      <w:pPr>
        <w:spacing w:line="480" w:lineRule="auto"/>
        <w:rPr>
          <w:rFonts w:ascii="Times New Roman" w:eastAsia="Arial-BoldMT" w:hAnsi="Times New Roman" w:cs="Times New Roman"/>
          <w:b/>
          <w:bCs/>
          <w:noProof/>
          <w:sz w:val="24"/>
          <w:szCs w:val="24"/>
        </w:rPr>
      </w:pPr>
      <w:r w:rsidRPr="00542FC3">
        <w:rPr>
          <w:rFonts w:ascii="Times New Roman" w:eastAsia="Arial-BoldMT" w:hAnsi="Times New Roman" w:cs="Times New Roman"/>
          <w:b/>
          <w:bCs/>
          <w:sz w:val="24"/>
          <w:szCs w:val="24"/>
        </w:rPr>
        <w:lastRenderedPageBreak/>
        <w:t>TOC Graphic</w:t>
      </w:r>
    </w:p>
    <w:p w14:paraId="6F57361B" w14:textId="43299DA2" w:rsidR="00E2317E" w:rsidRPr="00B05C3C" w:rsidRDefault="00A3497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715FF8" wp14:editId="6F7FDB14">
            <wp:extent cx="2971806" cy="1600203"/>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Edi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6" cy="1600203"/>
                    </a:xfrm>
                    <a:prstGeom prst="rect">
                      <a:avLst/>
                    </a:prstGeom>
                  </pic:spPr>
                </pic:pic>
              </a:graphicData>
            </a:graphic>
          </wp:inline>
        </w:drawing>
      </w:r>
    </w:p>
    <w:sectPr w:rsidR="00E2317E" w:rsidRPr="00B05C3C" w:rsidSect="00AB43FE">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553E8" w14:textId="77777777" w:rsidR="00FA5D4F" w:rsidRDefault="00FA5D4F" w:rsidP="009B0A71">
      <w:pPr>
        <w:spacing w:after="0" w:line="240" w:lineRule="auto"/>
      </w:pPr>
      <w:r>
        <w:separator/>
      </w:r>
    </w:p>
  </w:endnote>
  <w:endnote w:type="continuationSeparator" w:id="0">
    <w:p w14:paraId="11F21B98" w14:textId="77777777" w:rsidR="00FA5D4F" w:rsidRDefault="00FA5D4F" w:rsidP="009B0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059745"/>
      <w:docPartObj>
        <w:docPartGallery w:val="Page Numbers (Bottom of Page)"/>
        <w:docPartUnique/>
      </w:docPartObj>
    </w:sdtPr>
    <w:sdtEndPr>
      <w:rPr>
        <w:noProof/>
      </w:rPr>
    </w:sdtEndPr>
    <w:sdtContent>
      <w:p w14:paraId="6354E7A0" w14:textId="75B9A8A6" w:rsidR="001E5312" w:rsidRDefault="001E5312">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5A72CED8" w14:textId="77777777" w:rsidR="001E5312" w:rsidRDefault="001E5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77AE0" w14:textId="77777777" w:rsidR="00FA5D4F" w:rsidRDefault="00FA5D4F" w:rsidP="009B0A71">
      <w:pPr>
        <w:spacing w:after="0" w:line="240" w:lineRule="auto"/>
      </w:pPr>
      <w:r>
        <w:separator/>
      </w:r>
    </w:p>
  </w:footnote>
  <w:footnote w:type="continuationSeparator" w:id="0">
    <w:p w14:paraId="09E41B2B" w14:textId="77777777" w:rsidR="00FA5D4F" w:rsidRDefault="00FA5D4F" w:rsidP="009B0A7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ton, Timothy">
    <w15:presenceInfo w15:providerId="AD" w15:userId="S::r61n711@msu.montana.edu::ac65dca0-2648-4414-8605-4960d636a4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Physical Chem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atrztx9porvef0ezpwdvsdd4a00vdzx0rd9p&quot;&gt;F+ILPaperLib&lt;record-ids&gt;&lt;item&gt;6&lt;/item&gt;&lt;item&gt;10&lt;/item&gt;&lt;item&gt;11&lt;/item&gt;&lt;item&gt;12&lt;/item&gt;&lt;item&gt;13&lt;/item&gt;&lt;item&gt;14&lt;/item&gt;&lt;item&gt;15&lt;/item&gt;&lt;item&gt;16&lt;/item&gt;&lt;item&gt;26&lt;/item&gt;&lt;item&gt;28&lt;/item&gt;&lt;item&gt;86&lt;/item&gt;&lt;item&gt;88&lt;/item&gt;&lt;item&gt;93&lt;/item&gt;&lt;item&gt;108&lt;/item&gt;&lt;item&gt;109&lt;/item&gt;&lt;item&gt;113&lt;/item&gt;&lt;item&gt;114&lt;/item&gt;&lt;item&gt;115&lt;/item&gt;&lt;item&gt;135&lt;/item&gt;&lt;item&gt;138&lt;/item&gt;&lt;item&gt;139&lt;/item&gt;&lt;item&gt;170&lt;/item&gt;&lt;item&gt;171&lt;/item&gt;&lt;item&gt;172&lt;/item&gt;&lt;item&gt;184&lt;/item&gt;&lt;item&gt;193&lt;/item&gt;&lt;item&gt;340&lt;/item&gt;&lt;item&gt;341&lt;/item&gt;&lt;item&gt;349&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460&lt;/item&gt;&lt;item&gt;548&lt;/item&gt;&lt;item&gt;549&lt;/item&gt;&lt;item&gt;550&lt;/item&gt;&lt;item&gt;551&lt;/item&gt;&lt;item&gt;552&lt;/item&gt;&lt;item&gt;553&lt;/item&gt;&lt;item&gt;554&lt;/item&gt;&lt;item&gt;555&lt;/item&gt;&lt;item&gt;570&lt;/item&gt;&lt;item&gt;571&lt;/item&gt;&lt;item&gt;573&lt;/item&gt;&lt;item&gt;574&lt;/item&gt;&lt;item&gt;575&lt;/item&gt;&lt;item&gt;576&lt;/item&gt;&lt;item&gt;577&lt;/item&gt;&lt;item&gt;578&lt;/item&gt;&lt;item&gt;579&lt;/item&gt;&lt;item&gt;580&lt;/item&gt;&lt;item&gt;581&lt;/item&gt;&lt;item&gt;582&lt;/item&gt;&lt;item&gt;583&lt;/item&gt;&lt;item&gt;584&lt;/item&gt;&lt;item&gt;585&lt;/item&gt;&lt;item&gt;586&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5&lt;/item&gt;&lt;item&gt;607&lt;/item&gt;&lt;/record-ids&gt;&lt;/item&gt;&lt;/Libraries&gt;"/>
  </w:docVars>
  <w:rsids>
    <w:rsidRoot w:val="00E2317E"/>
    <w:rsid w:val="000018BA"/>
    <w:rsid w:val="00001D32"/>
    <w:rsid w:val="000027A6"/>
    <w:rsid w:val="00003762"/>
    <w:rsid w:val="000054FC"/>
    <w:rsid w:val="000060A6"/>
    <w:rsid w:val="00006C8B"/>
    <w:rsid w:val="00007019"/>
    <w:rsid w:val="00007806"/>
    <w:rsid w:val="00007836"/>
    <w:rsid w:val="00007E07"/>
    <w:rsid w:val="00010135"/>
    <w:rsid w:val="000104F0"/>
    <w:rsid w:val="000108E6"/>
    <w:rsid w:val="000121CE"/>
    <w:rsid w:val="00015E0B"/>
    <w:rsid w:val="00015F9F"/>
    <w:rsid w:val="000200F4"/>
    <w:rsid w:val="0002257F"/>
    <w:rsid w:val="000258C2"/>
    <w:rsid w:val="0002715C"/>
    <w:rsid w:val="00031631"/>
    <w:rsid w:val="00031EA2"/>
    <w:rsid w:val="00033D64"/>
    <w:rsid w:val="00034F14"/>
    <w:rsid w:val="000362A3"/>
    <w:rsid w:val="00036C4E"/>
    <w:rsid w:val="00037E9B"/>
    <w:rsid w:val="000400CC"/>
    <w:rsid w:val="00042770"/>
    <w:rsid w:val="00042AEE"/>
    <w:rsid w:val="00042E9E"/>
    <w:rsid w:val="000430D4"/>
    <w:rsid w:val="0004398C"/>
    <w:rsid w:val="00043E0E"/>
    <w:rsid w:val="00044C05"/>
    <w:rsid w:val="00044EF2"/>
    <w:rsid w:val="00046430"/>
    <w:rsid w:val="00046608"/>
    <w:rsid w:val="0004728C"/>
    <w:rsid w:val="000523FF"/>
    <w:rsid w:val="00052DE2"/>
    <w:rsid w:val="00055745"/>
    <w:rsid w:val="00056822"/>
    <w:rsid w:val="000570DF"/>
    <w:rsid w:val="00062684"/>
    <w:rsid w:val="00063B51"/>
    <w:rsid w:val="00070D86"/>
    <w:rsid w:val="00071482"/>
    <w:rsid w:val="000716EB"/>
    <w:rsid w:val="0007220B"/>
    <w:rsid w:val="000722CA"/>
    <w:rsid w:val="000755DD"/>
    <w:rsid w:val="00075787"/>
    <w:rsid w:val="00075DFC"/>
    <w:rsid w:val="00077212"/>
    <w:rsid w:val="0007775A"/>
    <w:rsid w:val="00081F1D"/>
    <w:rsid w:val="0008236E"/>
    <w:rsid w:val="000825F7"/>
    <w:rsid w:val="000829BD"/>
    <w:rsid w:val="0008371E"/>
    <w:rsid w:val="000900B2"/>
    <w:rsid w:val="00090C69"/>
    <w:rsid w:val="00092CC6"/>
    <w:rsid w:val="0009317A"/>
    <w:rsid w:val="00093C19"/>
    <w:rsid w:val="00093D50"/>
    <w:rsid w:val="0009498F"/>
    <w:rsid w:val="000A26B8"/>
    <w:rsid w:val="000A2A7D"/>
    <w:rsid w:val="000A3D44"/>
    <w:rsid w:val="000A4EA7"/>
    <w:rsid w:val="000A6B6F"/>
    <w:rsid w:val="000B4124"/>
    <w:rsid w:val="000B59D0"/>
    <w:rsid w:val="000B5E68"/>
    <w:rsid w:val="000C2DE9"/>
    <w:rsid w:val="000C4C69"/>
    <w:rsid w:val="000C65B1"/>
    <w:rsid w:val="000D4316"/>
    <w:rsid w:val="000D78DE"/>
    <w:rsid w:val="000E0573"/>
    <w:rsid w:val="000E241C"/>
    <w:rsid w:val="000E41A4"/>
    <w:rsid w:val="000E442D"/>
    <w:rsid w:val="000E4C1B"/>
    <w:rsid w:val="000F0997"/>
    <w:rsid w:val="000F0ED4"/>
    <w:rsid w:val="000F3854"/>
    <w:rsid w:val="000F456F"/>
    <w:rsid w:val="000F76A0"/>
    <w:rsid w:val="000F79EA"/>
    <w:rsid w:val="00100B70"/>
    <w:rsid w:val="001015CA"/>
    <w:rsid w:val="0010346B"/>
    <w:rsid w:val="00104260"/>
    <w:rsid w:val="00104E2F"/>
    <w:rsid w:val="00105745"/>
    <w:rsid w:val="0010672C"/>
    <w:rsid w:val="001075BB"/>
    <w:rsid w:val="0011054F"/>
    <w:rsid w:val="001107EC"/>
    <w:rsid w:val="001107F1"/>
    <w:rsid w:val="001139F7"/>
    <w:rsid w:val="00114127"/>
    <w:rsid w:val="00117159"/>
    <w:rsid w:val="00117F1D"/>
    <w:rsid w:val="001203DF"/>
    <w:rsid w:val="00120E5B"/>
    <w:rsid w:val="0012176F"/>
    <w:rsid w:val="00121E47"/>
    <w:rsid w:val="001239E4"/>
    <w:rsid w:val="0012452C"/>
    <w:rsid w:val="0012472D"/>
    <w:rsid w:val="00125387"/>
    <w:rsid w:val="00125A28"/>
    <w:rsid w:val="00126126"/>
    <w:rsid w:val="00126AD1"/>
    <w:rsid w:val="00127590"/>
    <w:rsid w:val="00130DB9"/>
    <w:rsid w:val="001344C2"/>
    <w:rsid w:val="001347DE"/>
    <w:rsid w:val="00135FEE"/>
    <w:rsid w:val="001369F6"/>
    <w:rsid w:val="00140AEA"/>
    <w:rsid w:val="001418FB"/>
    <w:rsid w:val="0014284A"/>
    <w:rsid w:val="001428DB"/>
    <w:rsid w:val="00143001"/>
    <w:rsid w:val="00143099"/>
    <w:rsid w:val="001434AC"/>
    <w:rsid w:val="0014503F"/>
    <w:rsid w:val="0014510B"/>
    <w:rsid w:val="00146260"/>
    <w:rsid w:val="001469D0"/>
    <w:rsid w:val="00147408"/>
    <w:rsid w:val="001475B1"/>
    <w:rsid w:val="0015089D"/>
    <w:rsid w:val="001549F9"/>
    <w:rsid w:val="00154B0A"/>
    <w:rsid w:val="00155333"/>
    <w:rsid w:val="00156746"/>
    <w:rsid w:val="00156829"/>
    <w:rsid w:val="001577B3"/>
    <w:rsid w:val="00160B61"/>
    <w:rsid w:val="00160D1E"/>
    <w:rsid w:val="001630D2"/>
    <w:rsid w:val="0016313F"/>
    <w:rsid w:val="00163575"/>
    <w:rsid w:val="001672C7"/>
    <w:rsid w:val="0017121F"/>
    <w:rsid w:val="001718FC"/>
    <w:rsid w:val="001742E6"/>
    <w:rsid w:val="00174588"/>
    <w:rsid w:val="00174650"/>
    <w:rsid w:val="00180CA5"/>
    <w:rsid w:val="001815C9"/>
    <w:rsid w:val="00182C2B"/>
    <w:rsid w:val="00183CB8"/>
    <w:rsid w:val="00185BD9"/>
    <w:rsid w:val="0018649B"/>
    <w:rsid w:val="00187BDC"/>
    <w:rsid w:val="00192B94"/>
    <w:rsid w:val="00193035"/>
    <w:rsid w:val="00194B2C"/>
    <w:rsid w:val="00195F4C"/>
    <w:rsid w:val="00196570"/>
    <w:rsid w:val="001A21E9"/>
    <w:rsid w:val="001A2FDD"/>
    <w:rsid w:val="001A3A09"/>
    <w:rsid w:val="001A5E65"/>
    <w:rsid w:val="001A69B2"/>
    <w:rsid w:val="001B58F9"/>
    <w:rsid w:val="001B755E"/>
    <w:rsid w:val="001C0964"/>
    <w:rsid w:val="001C09DB"/>
    <w:rsid w:val="001C1FA1"/>
    <w:rsid w:val="001C2804"/>
    <w:rsid w:val="001C2E5B"/>
    <w:rsid w:val="001C379A"/>
    <w:rsid w:val="001C3AD6"/>
    <w:rsid w:val="001C3E8B"/>
    <w:rsid w:val="001C3FAE"/>
    <w:rsid w:val="001D0423"/>
    <w:rsid w:val="001D1ECD"/>
    <w:rsid w:val="001D280C"/>
    <w:rsid w:val="001D62F5"/>
    <w:rsid w:val="001D6C3C"/>
    <w:rsid w:val="001E2210"/>
    <w:rsid w:val="001E3B65"/>
    <w:rsid w:val="001E475A"/>
    <w:rsid w:val="001E4E94"/>
    <w:rsid w:val="001E5312"/>
    <w:rsid w:val="001E5319"/>
    <w:rsid w:val="001E697F"/>
    <w:rsid w:val="001E71F4"/>
    <w:rsid w:val="001F0280"/>
    <w:rsid w:val="001F23A5"/>
    <w:rsid w:val="001F7338"/>
    <w:rsid w:val="00201915"/>
    <w:rsid w:val="002022AB"/>
    <w:rsid w:val="002022BF"/>
    <w:rsid w:val="002072B5"/>
    <w:rsid w:val="0021031A"/>
    <w:rsid w:val="002107F9"/>
    <w:rsid w:val="00211C92"/>
    <w:rsid w:val="00212DEF"/>
    <w:rsid w:val="002167BD"/>
    <w:rsid w:val="00217521"/>
    <w:rsid w:val="002179D0"/>
    <w:rsid w:val="00217FBB"/>
    <w:rsid w:val="002222D1"/>
    <w:rsid w:val="00226393"/>
    <w:rsid w:val="002300EA"/>
    <w:rsid w:val="00232AF0"/>
    <w:rsid w:val="00234534"/>
    <w:rsid w:val="00236B77"/>
    <w:rsid w:val="00240914"/>
    <w:rsid w:val="00241832"/>
    <w:rsid w:val="002419EA"/>
    <w:rsid w:val="0024222A"/>
    <w:rsid w:val="00245999"/>
    <w:rsid w:val="00247915"/>
    <w:rsid w:val="00251723"/>
    <w:rsid w:val="00251E86"/>
    <w:rsid w:val="0025201D"/>
    <w:rsid w:val="002529BD"/>
    <w:rsid w:val="00253278"/>
    <w:rsid w:val="002555F3"/>
    <w:rsid w:val="002562C3"/>
    <w:rsid w:val="002604D6"/>
    <w:rsid w:val="00262453"/>
    <w:rsid w:val="002645C3"/>
    <w:rsid w:val="00266429"/>
    <w:rsid w:val="00272AF7"/>
    <w:rsid w:val="00275CDB"/>
    <w:rsid w:val="00276B90"/>
    <w:rsid w:val="00281343"/>
    <w:rsid w:val="002859BC"/>
    <w:rsid w:val="00290056"/>
    <w:rsid w:val="002908C8"/>
    <w:rsid w:val="00290C28"/>
    <w:rsid w:val="002922FB"/>
    <w:rsid w:val="00292E6D"/>
    <w:rsid w:val="002930D2"/>
    <w:rsid w:val="00295ACF"/>
    <w:rsid w:val="002964A8"/>
    <w:rsid w:val="002A2C0B"/>
    <w:rsid w:val="002A342B"/>
    <w:rsid w:val="002A4B62"/>
    <w:rsid w:val="002A52D0"/>
    <w:rsid w:val="002A570D"/>
    <w:rsid w:val="002B1759"/>
    <w:rsid w:val="002B301F"/>
    <w:rsid w:val="002B42D9"/>
    <w:rsid w:val="002B446F"/>
    <w:rsid w:val="002B4725"/>
    <w:rsid w:val="002B51D9"/>
    <w:rsid w:val="002B6439"/>
    <w:rsid w:val="002B681E"/>
    <w:rsid w:val="002C2539"/>
    <w:rsid w:val="002C2943"/>
    <w:rsid w:val="002C4056"/>
    <w:rsid w:val="002C4F3B"/>
    <w:rsid w:val="002C566A"/>
    <w:rsid w:val="002C67B3"/>
    <w:rsid w:val="002D026D"/>
    <w:rsid w:val="002D0329"/>
    <w:rsid w:val="002D0515"/>
    <w:rsid w:val="002D1A11"/>
    <w:rsid w:val="002D54CC"/>
    <w:rsid w:val="002D6168"/>
    <w:rsid w:val="002D6177"/>
    <w:rsid w:val="002D7379"/>
    <w:rsid w:val="002D742F"/>
    <w:rsid w:val="002E1473"/>
    <w:rsid w:val="002E1622"/>
    <w:rsid w:val="002E23A1"/>
    <w:rsid w:val="002E2E40"/>
    <w:rsid w:val="002E4B9B"/>
    <w:rsid w:val="002E58FD"/>
    <w:rsid w:val="002E6A8D"/>
    <w:rsid w:val="002E721B"/>
    <w:rsid w:val="002F0556"/>
    <w:rsid w:val="002F1D91"/>
    <w:rsid w:val="002F5711"/>
    <w:rsid w:val="002F571C"/>
    <w:rsid w:val="002F5988"/>
    <w:rsid w:val="002F6800"/>
    <w:rsid w:val="00302230"/>
    <w:rsid w:val="00303FA2"/>
    <w:rsid w:val="00304E01"/>
    <w:rsid w:val="003056B7"/>
    <w:rsid w:val="00310105"/>
    <w:rsid w:val="00312BD8"/>
    <w:rsid w:val="00314A00"/>
    <w:rsid w:val="00316BF4"/>
    <w:rsid w:val="0031707D"/>
    <w:rsid w:val="003204FB"/>
    <w:rsid w:val="00321234"/>
    <w:rsid w:val="00321F2E"/>
    <w:rsid w:val="00322DB2"/>
    <w:rsid w:val="00323D19"/>
    <w:rsid w:val="0032422F"/>
    <w:rsid w:val="0032437C"/>
    <w:rsid w:val="00325B82"/>
    <w:rsid w:val="00325C68"/>
    <w:rsid w:val="003264DF"/>
    <w:rsid w:val="00330091"/>
    <w:rsid w:val="003302B0"/>
    <w:rsid w:val="00330CDF"/>
    <w:rsid w:val="00330D57"/>
    <w:rsid w:val="00331937"/>
    <w:rsid w:val="00332ABA"/>
    <w:rsid w:val="00333C58"/>
    <w:rsid w:val="003345BA"/>
    <w:rsid w:val="00335A45"/>
    <w:rsid w:val="00335EF8"/>
    <w:rsid w:val="003360E3"/>
    <w:rsid w:val="003360F3"/>
    <w:rsid w:val="003375CC"/>
    <w:rsid w:val="00337A70"/>
    <w:rsid w:val="003428F1"/>
    <w:rsid w:val="003452A1"/>
    <w:rsid w:val="00346D55"/>
    <w:rsid w:val="0035080A"/>
    <w:rsid w:val="00351C4D"/>
    <w:rsid w:val="00352F16"/>
    <w:rsid w:val="003531E7"/>
    <w:rsid w:val="003556E8"/>
    <w:rsid w:val="00355762"/>
    <w:rsid w:val="003561EF"/>
    <w:rsid w:val="003563A0"/>
    <w:rsid w:val="00357145"/>
    <w:rsid w:val="0035739D"/>
    <w:rsid w:val="0035786D"/>
    <w:rsid w:val="00360E43"/>
    <w:rsid w:val="00361870"/>
    <w:rsid w:val="00364D38"/>
    <w:rsid w:val="00366AB1"/>
    <w:rsid w:val="00367459"/>
    <w:rsid w:val="003738A7"/>
    <w:rsid w:val="00374933"/>
    <w:rsid w:val="0037645F"/>
    <w:rsid w:val="003807F9"/>
    <w:rsid w:val="003824DF"/>
    <w:rsid w:val="00383154"/>
    <w:rsid w:val="003865B2"/>
    <w:rsid w:val="0039332C"/>
    <w:rsid w:val="00393D2B"/>
    <w:rsid w:val="00394ADC"/>
    <w:rsid w:val="0039523A"/>
    <w:rsid w:val="003963D2"/>
    <w:rsid w:val="00397A01"/>
    <w:rsid w:val="003A1B9C"/>
    <w:rsid w:val="003A557F"/>
    <w:rsid w:val="003A6022"/>
    <w:rsid w:val="003A6994"/>
    <w:rsid w:val="003A69A5"/>
    <w:rsid w:val="003A73FD"/>
    <w:rsid w:val="003A77B3"/>
    <w:rsid w:val="003B07AC"/>
    <w:rsid w:val="003B2DC4"/>
    <w:rsid w:val="003B463C"/>
    <w:rsid w:val="003B7BF9"/>
    <w:rsid w:val="003B7FBF"/>
    <w:rsid w:val="003C138E"/>
    <w:rsid w:val="003C139C"/>
    <w:rsid w:val="003C39ED"/>
    <w:rsid w:val="003C6529"/>
    <w:rsid w:val="003C6AE0"/>
    <w:rsid w:val="003C78A1"/>
    <w:rsid w:val="003C7A61"/>
    <w:rsid w:val="003C7DC4"/>
    <w:rsid w:val="003D0C6D"/>
    <w:rsid w:val="003D11D3"/>
    <w:rsid w:val="003D3139"/>
    <w:rsid w:val="003D4901"/>
    <w:rsid w:val="003D5DA7"/>
    <w:rsid w:val="003E07A2"/>
    <w:rsid w:val="003E0E64"/>
    <w:rsid w:val="003E1B25"/>
    <w:rsid w:val="003E1DBB"/>
    <w:rsid w:val="003E37D4"/>
    <w:rsid w:val="003E49F5"/>
    <w:rsid w:val="003E55E0"/>
    <w:rsid w:val="003E683F"/>
    <w:rsid w:val="003F286B"/>
    <w:rsid w:val="003F4D7A"/>
    <w:rsid w:val="003F532F"/>
    <w:rsid w:val="003F6092"/>
    <w:rsid w:val="003F7ABA"/>
    <w:rsid w:val="00401380"/>
    <w:rsid w:val="00402402"/>
    <w:rsid w:val="00405217"/>
    <w:rsid w:val="00405C60"/>
    <w:rsid w:val="004060E5"/>
    <w:rsid w:val="0040706D"/>
    <w:rsid w:val="004079AB"/>
    <w:rsid w:val="00410941"/>
    <w:rsid w:val="004125EF"/>
    <w:rsid w:val="00412621"/>
    <w:rsid w:val="00413310"/>
    <w:rsid w:val="00413F41"/>
    <w:rsid w:val="004143E5"/>
    <w:rsid w:val="004148E9"/>
    <w:rsid w:val="004164CB"/>
    <w:rsid w:val="004168DF"/>
    <w:rsid w:val="00416E75"/>
    <w:rsid w:val="00417C7A"/>
    <w:rsid w:val="0042028E"/>
    <w:rsid w:val="00421FB0"/>
    <w:rsid w:val="004222C0"/>
    <w:rsid w:val="00424B7A"/>
    <w:rsid w:val="00424FD6"/>
    <w:rsid w:val="00425250"/>
    <w:rsid w:val="004276B7"/>
    <w:rsid w:val="00431707"/>
    <w:rsid w:val="0043191B"/>
    <w:rsid w:val="0043332B"/>
    <w:rsid w:val="00434421"/>
    <w:rsid w:val="00436EEC"/>
    <w:rsid w:val="00437BC9"/>
    <w:rsid w:val="00440024"/>
    <w:rsid w:val="00442BA2"/>
    <w:rsid w:val="00442F2B"/>
    <w:rsid w:val="00443894"/>
    <w:rsid w:val="00444ECD"/>
    <w:rsid w:val="00445237"/>
    <w:rsid w:val="0044551A"/>
    <w:rsid w:val="00445934"/>
    <w:rsid w:val="00447EBA"/>
    <w:rsid w:val="004502AF"/>
    <w:rsid w:val="004517A1"/>
    <w:rsid w:val="00453546"/>
    <w:rsid w:val="00453F35"/>
    <w:rsid w:val="00454892"/>
    <w:rsid w:val="00454D03"/>
    <w:rsid w:val="00455BB1"/>
    <w:rsid w:val="00455C78"/>
    <w:rsid w:val="00455E15"/>
    <w:rsid w:val="0045640B"/>
    <w:rsid w:val="004576D6"/>
    <w:rsid w:val="00457771"/>
    <w:rsid w:val="004610F1"/>
    <w:rsid w:val="00464543"/>
    <w:rsid w:val="00470DB0"/>
    <w:rsid w:val="00472505"/>
    <w:rsid w:val="00472BB2"/>
    <w:rsid w:val="00473C4F"/>
    <w:rsid w:val="00476423"/>
    <w:rsid w:val="0047767B"/>
    <w:rsid w:val="00477DC7"/>
    <w:rsid w:val="00477E91"/>
    <w:rsid w:val="0048023B"/>
    <w:rsid w:val="00480B69"/>
    <w:rsid w:val="00483211"/>
    <w:rsid w:val="00485750"/>
    <w:rsid w:val="00486263"/>
    <w:rsid w:val="00487C45"/>
    <w:rsid w:val="004918E4"/>
    <w:rsid w:val="00492DAF"/>
    <w:rsid w:val="00493AAC"/>
    <w:rsid w:val="004941D4"/>
    <w:rsid w:val="00494958"/>
    <w:rsid w:val="0049499D"/>
    <w:rsid w:val="00494E5A"/>
    <w:rsid w:val="00497378"/>
    <w:rsid w:val="00497C22"/>
    <w:rsid w:val="004A3520"/>
    <w:rsid w:val="004A4A50"/>
    <w:rsid w:val="004A590E"/>
    <w:rsid w:val="004A5D15"/>
    <w:rsid w:val="004B076E"/>
    <w:rsid w:val="004B1BF5"/>
    <w:rsid w:val="004B3CEC"/>
    <w:rsid w:val="004B51B2"/>
    <w:rsid w:val="004B5FD8"/>
    <w:rsid w:val="004B7C79"/>
    <w:rsid w:val="004C2439"/>
    <w:rsid w:val="004C4510"/>
    <w:rsid w:val="004C5F6D"/>
    <w:rsid w:val="004C695A"/>
    <w:rsid w:val="004C6DCE"/>
    <w:rsid w:val="004C7867"/>
    <w:rsid w:val="004D0701"/>
    <w:rsid w:val="004D1A26"/>
    <w:rsid w:val="004D1F40"/>
    <w:rsid w:val="004D1FF3"/>
    <w:rsid w:val="004D2554"/>
    <w:rsid w:val="004D2F25"/>
    <w:rsid w:val="004D3FC2"/>
    <w:rsid w:val="004D4571"/>
    <w:rsid w:val="004D4CE4"/>
    <w:rsid w:val="004D669C"/>
    <w:rsid w:val="004D6B11"/>
    <w:rsid w:val="004E13C7"/>
    <w:rsid w:val="004E1EE7"/>
    <w:rsid w:val="004E2FCC"/>
    <w:rsid w:val="004E4CDA"/>
    <w:rsid w:val="004E575C"/>
    <w:rsid w:val="004E6704"/>
    <w:rsid w:val="004F17E1"/>
    <w:rsid w:val="004F1A75"/>
    <w:rsid w:val="004F1CAA"/>
    <w:rsid w:val="004F2294"/>
    <w:rsid w:val="004F2582"/>
    <w:rsid w:val="004F3D35"/>
    <w:rsid w:val="004F49B5"/>
    <w:rsid w:val="004F4A0D"/>
    <w:rsid w:val="004F55E2"/>
    <w:rsid w:val="004F62B8"/>
    <w:rsid w:val="004F7636"/>
    <w:rsid w:val="005002D7"/>
    <w:rsid w:val="005048F9"/>
    <w:rsid w:val="00505430"/>
    <w:rsid w:val="00507671"/>
    <w:rsid w:val="005111D9"/>
    <w:rsid w:val="00512430"/>
    <w:rsid w:val="00512D63"/>
    <w:rsid w:val="00514DEC"/>
    <w:rsid w:val="005153D1"/>
    <w:rsid w:val="00516650"/>
    <w:rsid w:val="0052024D"/>
    <w:rsid w:val="00523D71"/>
    <w:rsid w:val="00523D78"/>
    <w:rsid w:val="0052450F"/>
    <w:rsid w:val="005252E3"/>
    <w:rsid w:val="00525568"/>
    <w:rsid w:val="00526381"/>
    <w:rsid w:val="00527BEF"/>
    <w:rsid w:val="00527C8E"/>
    <w:rsid w:val="00532EDE"/>
    <w:rsid w:val="00532F11"/>
    <w:rsid w:val="0053508E"/>
    <w:rsid w:val="005379F5"/>
    <w:rsid w:val="00540138"/>
    <w:rsid w:val="00541638"/>
    <w:rsid w:val="005447DB"/>
    <w:rsid w:val="00546C6D"/>
    <w:rsid w:val="00551070"/>
    <w:rsid w:val="005517C5"/>
    <w:rsid w:val="005522CF"/>
    <w:rsid w:val="00554895"/>
    <w:rsid w:val="00555EB8"/>
    <w:rsid w:val="0055679D"/>
    <w:rsid w:val="0056052B"/>
    <w:rsid w:val="00560A84"/>
    <w:rsid w:val="00565C81"/>
    <w:rsid w:val="00565F2B"/>
    <w:rsid w:val="005662C2"/>
    <w:rsid w:val="00566539"/>
    <w:rsid w:val="00566590"/>
    <w:rsid w:val="005668D7"/>
    <w:rsid w:val="00570852"/>
    <w:rsid w:val="0057324E"/>
    <w:rsid w:val="00573F94"/>
    <w:rsid w:val="00577D15"/>
    <w:rsid w:val="00577D2F"/>
    <w:rsid w:val="00580F61"/>
    <w:rsid w:val="0058195B"/>
    <w:rsid w:val="005819A4"/>
    <w:rsid w:val="00582630"/>
    <w:rsid w:val="00583806"/>
    <w:rsid w:val="005840F7"/>
    <w:rsid w:val="0058465A"/>
    <w:rsid w:val="005851D7"/>
    <w:rsid w:val="005862DF"/>
    <w:rsid w:val="00586374"/>
    <w:rsid w:val="00593BB4"/>
    <w:rsid w:val="0059499B"/>
    <w:rsid w:val="00594E2A"/>
    <w:rsid w:val="005959A1"/>
    <w:rsid w:val="005963F2"/>
    <w:rsid w:val="005A4AFC"/>
    <w:rsid w:val="005A79C1"/>
    <w:rsid w:val="005B0D54"/>
    <w:rsid w:val="005B3AD3"/>
    <w:rsid w:val="005B410F"/>
    <w:rsid w:val="005B4774"/>
    <w:rsid w:val="005B74F2"/>
    <w:rsid w:val="005C001F"/>
    <w:rsid w:val="005C162C"/>
    <w:rsid w:val="005C434E"/>
    <w:rsid w:val="005C6581"/>
    <w:rsid w:val="005D0A29"/>
    <w:rsid w:val="005D0D2D"/>
    <w:rsid w:val="005D5D9E"/>
    <w:rsid w:val="005D6A1C"/>
    <w:rsid w:val="005D6D4E"/>
    <w:rsid w:val="005D7367"/>
    <w:rsid w:val="005E10F0"/>
    <w:rsid w:val="005E1B44"/>
    <w:rsid w:val="005E24E5"/>
    <w:rsid w:val="005E2890"/>
    <w:rsid w:val="005E6EEC"/>
    <w:rsid w:val="005E7D2C"/>
    <w:rsid w:val="005F1836"/>
    <w:rsid w:val="005F1E61"/>
    <w:rsid w:val="005F2E9E"/>
    <w:rsid w:val="005F5CAC"/>
    <w:rsid w:val="005F66ED"/>
    <w:rsid w:val="005F7636"/>
    <w:rsid w:val="005F7DB3"/>
    <w:rsid w:val="00600505"/>
    <w:rsid w:val="00601D9A"/>
    <w:rsid w:val="00603A66"/>
    <w:rsid w:val="00604C91"/>
    <w:rsid w:val="0060568D"/>
    <w:rsid w:val="00607F65"/>
    <w:rsid w:val="00607FA3"/>
    <w:rsid w:val="00610196"/>
    <w:rsid w:val="00611CCA"/>
    <w:rsid w:val="00613E60"/>
    <w:rsid w:val="00614996"/>
    <w:rsid w:val="006153C8"/>
    <w:rsid w:val="0061635E"/>
    <w:rsid w:val="0063137D"/>
    <w:rsid w:val="0063430D"/>
    <w:rsid w:val="00634347"/>
    <w:rsid w:val="00635FEA"/>
    <w:rsid w:val="006363EE"/>
    <w:rsid w:val="00636F5D"/>
    <w:rsid w:val="006412C1"/>
    <w:rsid w:val="006420CE"/>
    <w:rsid w:val="00642116"/>
    <w:rsid w:val="00650AF0"/>
    <w:rsid w:val="00651796"/>
    <w:rsid w:val="00652CAE"/>
    <w:rsid w:val="00654626"/>
    <w:rsid w:val="006574AC"/>
    <w:rsid w:val="0065795B"/>
    <w:rsid w:val="006604B0"/>
    <w:rsid w:val="006634CE"/>
    <w:rsid w:val="006635EA"/>
    <w:rsid w:val="00665306"/>
    <w:rsid w:val="006661A9"/>
    <w:rsid w:val="00671F73"/>
    <w:rsid w:val="006759F7"/>
    <w:rsid w:val="0067607C"/>
    <w:rsid w:val="006769D1"/>
    <w:rsid w:val="00676B62"/>
    <w:rsid w:val="00680554"/>
    <w:rsid w:val="00681BC0"/>
    <w:rsid w:val="0068407B"/>
    <w:rsid w:val="006844F1"/>
    <w:rsid w:val="00684E16"/>
    <w:rsid w:val="00684EF2"/>
    <w:rsid w:val="00686FF1"/>
    <w:rsid w:val="00687C17"/>
    <w:rsid w:val="006900AC"/>
    <w:rsid w:val="00690363"/>
    <w:rsid w:val="0069060D"/>
    <w:rsid w:val="00697CE7"/>
    <w:rsid w:val="006A0A40"/>
    <w:rsid w:val="006A2EE0"/>
    <w:rsid w:val="006A3919"/>
    <w:rsid w:val="006A4814"/>
    <w:rsid w:val="006A570F"/>
    <w:rsid w:val="006A6D12"/>
    <w:rsid w:val="006B1318"/>
    <w:rsid w:val="006B2007"/>
    <w:rsid w:val="006B2340"/>
    <w:rsid w:val="006B380A"/>
    <w:rsid w:val="006B3B70"/>
    <w:rsid w:val="006B46AE"/>
    <w:rsid w:val="006B6F27"/>
    <w:rsid w:val="006B7036"/>
    <w:rsid w:val="006C3A1F"/>
    <w:rsid w:val="006C53DC"/>
    <w:rsid w:val="006D4ED9"/>
    <w:rsid w:val="006D560E"/>
    <w:rsid w:val="006D5EF7"/>
    <w:rsid w:val="006D650D"/>
    <w:rsid w:val="006E149F"/>
    <w:rsid w:val="006E260F"/>
    <w:rsid w:val="006E2B7C"/>
    <w:rsid w:val="006E59C8"/>
    <w:rsid w:val="006E6E47"/>
    <w:rsid w:val="006E75D6"/>
    <w:rsid w:val="006E78AF"/>
    <w:rsid w:val="006F2E65"/>
    <w:rsid w:val="006F4C44"/>
    <w:rsid w:val="006F50D6"/>
    <w:rsid w:val="006F6764"/>
    <w:rsid w:val="006F77CD"/>
    <w:rsid w:val="0070235A"/>
    <w:rsid w:val="00703CC5"/>
    <w:rsid w:val="00704F61"/>
    <w:rsid w:val="00706388"/>
    <w:rsid w:val="00707949"/>
    <w:rsid w:val="00711716"/>
    <w:rsid w:val="00711A1A"/>
    <w:rsid w:val="00711E14"/>
    <w:rsid w:val="007127D0"/>
    <w:rsid w:val="00712BDD"/>
    <w:rsid w:val="00715AD6"/>
    <w:rsid w:val="0071745E"/>
    <w:rsid w:val="00720E81"/>
    <w:rsid w:val="007229D4"/>
    <w:rsid w:val="00723C8E"/>
    <w:rsid w:val="007245C9"/>
    <w:rsid w:val="0072464F"/>
    <w:rsid w:val="0072493F"/>
    <w:rsid w:val="007255BA"/>
    <w:rsid w:val="0073025C"/>
    <w:rsid w:val="0073092D"/>
    <w:rsid w:val="00730D9A"/>
    <w:rsid w:val="007313F7"/>
    <w:rsid w:val="00733ADC"/>
    <w:rsid w:val="00733F14"/>
    <w:rsid w:val="00734910"/>
    <w:rsid w:val="0073505E"/>
    <w:rsid w:val="00735489"/>
    <w:rsid w:val="007354A4"/>
    <w:rsid w:val="0074302C"/>
    <w:rsid w:val="00745455"/>
    <w:rsid w:val="00747D06"/>
    <w:rsid w:val="0075004E"/>
    <w:rsid w:val="00750942"/>
    <w:rsid w:val="00751AA9"/>
    <w:rsid w:val="007542AA"/>
    <w:rsid w:val="007542B7"/>
    <w:rsid w:val="00754D3A"/>
    <w:rsid w:val="00760074"/>
    <w:rsid w:val="0076032A"/>
    <w:rsid w:val="00760A1E"/>
    <w:rsid w:val="00762B4C"/>
    <w:rsid w:val="00765B47"/>
    <w:rsid w:val="007744EE"/>
    <w:rsid w:val="00775BC9"/>
    <w:rsid w:val="00776890"/>
    <w:rsid w:val="00776BC3"/>
    <w:rsid w:val="00780EFA"/>
    <w:rsid w:val="007854C1"/>
    <w:rsid w:val="00785C2C"/>
    <w:rsid w:val="00786E97"/>
    <w:rsid w:val="007908E6"/>
    <w:rsid w:val="00797653"/>
    <w:rsid w:val="007A0837"/>
    <w:rsid w:val="007A0BD4"/>
    <w:rsid w:val="007A40CA"/>
    <w:rsid w:val="007A59F7"/>
    <w:rsid w:val="007A5E4C"/>
    <w:rsid w:val="007A5EDA"/>
    <w:rsid w:val="007B2273"/>
    <w:rsid w:val="007B34D1"/>
    <w:rsid w:val="007B4551"/>
    <w:rsid w:val="007B67C3"/>
    <w:rsid w:val="007B702A"/>
    <w:rsid w:val="007C1E07"/>
    <w:rsid w:val="007C403E"/>
    <w:rsid w:val="007C65B3"/>
    <w:rsid w:val="007D0540"/>
    <w:rsid w:val="007D0737"/>
    <w:rsid w:val="007D1237"/>
    <w:rsid w:val="007D62E2"/>
    <w:rsid w:val="007E13DB"/>
    <w:rsid w:val="007E23E6"/>
    <w:rsid w:val="007E446C"/>
    <w:rsid w:val="007E72CA"/>
    <w:rsid w:val="007E781C"/>
    <w:rsid w:val="007F4528"/>
    <w:rsid w:val="007F626E"/>
    <w:rsid w:val="007F6DEC"/>
    <w:rsid w:val="00800E0E"/>
    <w:rsid w:val="00801C6C"/>
    <w:rsid w:val="00803C9B"/>
    <w:rsid w:val="00813EDC"/>
    <w:rsid w:val="008146EA"/>
    <w:rsid w:val="00814853"/>
    <w:rsid w:val="008168BD"/>
    <w:rsid w:val="00817D63"/>
    <w:rsid w:val="008203A0"/>
    <w:rsid w:val="00827DD1"/>
    <w:rsid w:val="008306FF"/>
    <w:rsid w:val="00840B71"/>
    <w:rsid w:val="0084221D"/>
    <w:rsid w:val="00845379"/>
    <w:rsid w:val="0085220D"/>
    <w:rsid w:val="00856247"/>
    <w:rsid w:val="00856489"/>
    <w:rsid w:val="008614C0"/>
    <w:rsid w:val="00864723"/>
    <w:rsid w:val="00864F2E"/>
    <w:rsid w:val="00865FD9"/>
    <w:rsid w:val="0086706D"/>
    <w:rsid w:val="008677B7"/>
    <w:rsid w:val="00871B61"/>
    <w:rsid w:val="008743C7"/>
    <w:rsid w:val="00874825"/>
    <w:rsid w:val="00874FE8"/>
    <w:rsid w:val="0087551F"/>
    <w:rsid w:val="00875701"/>
    <w:rsid w:val="0088033B"/>
    <w:rsid w:val="008812ED"/>
    <w:rsid w:val="00882B0C"/>
    <w:rsid w:val="00882DA6"/>
    <w:rsid w:val="00886FD3"/>
    <w:rsid w:val="0089076B"/>
    <w:rsid w:val="00892C0C"/>
    <w:rsid w:val="00896FB7"/>
    <w:rsid w:val="00897F0C"/>
    <w:rsid w:val="008A0B4D"/>
    <w:rsid w:val="008A0CB6"/>
    <w:rsid w:val="008A2147"/>
    <w:rsid w:val="008A2AAA"/>
    <w:rsid w:val="008A2E81"/>
    <w:rsid w:val="008A5CBA"/>
    <w:rsid w:val="008A6D6F"/>
    <w:rsid w:val="008A7336"/>
    <w:rsid w:val="008B3F3A"/>
    <w:rsid w:val="008B446C"/>
    <w:rsid w:val="008B5987"/>
    <w:rsid w:val="008B5D53"/>
    <w:rsid w:val="008C2EF6"/>
    <w:rsid w:val="008C460B"/>
    <w:rsid w:val="008C46A0"/>
    <w:rsid w:val="008C4F78"/>
    <w:rsid w:val="008D1285"/>
    <w:rsid w:val="008D4020"/>
    <w:rsid w:val="008D5FCB"/>
    <w:rsid w:val="008E03EB"/>
    <w:rsid w:val="008E043E"/>
    <w:rsid w:val="008E0E3B"/>
    <w:rsid w:val="008E1021"/>
    <w:rsid w:val="008E1918"/>
    <w:rsid w:val="008E22F9"/>
    <w:rsid w:val="008E30D9"/>
    <w:rsid w:val="008E32DA"/>
    <w:rsid w:val="008E470A"/>
    <w:rsid w:val="008E4B7B"/>
    <w:rsid w:val="008E75D3"/>
    <w:rsid w:val="008E766A"/>
    <w:rsid w:val="008F0D3A"/>
    <w:rsid w:val="008F1B2A"/>
    <w:rsid w:val="008F2B20"/>
    <w:rsid w:val="008F3ECD"/>
    <w:rsid w:val="008F6B92"/>
    <w:rsid w:val="008F6C17"/>
    <w:rsid w:val="00901F4B"/>
    <w:rsid w:val="009028F8"/>
    <w:rsid w:val="00902D90"/>
    <w:rsid w:val="00904477"/>
    <w:rsid w:val="0091331F"/>
    <w:rsid w:val="00917ED3"/>
    <w:rsid w:val="00922696"/>
    <w:rsid w:val="00924CBB"/>
    <w:rsid w:val="00925DFC"/>
    <w:rsid w:val="009276D0"/>
    <w:rsid w:val="00930BA7"/>
    <w:rsid w:val="0093158F"/>
    <w:rsid w:val="0093486B"/>
    <w:rsid w:val="00935404"/>
    <w:rsid w:val="009357F5"/>
    <w:rsid w:val="009369A8"/>
    <w:rsid w:val="009374E9"/>
    <w:rsid w:val="0094016D"/>
    <w:rsid w:val="00940585"/>
    <w:rsid w:val="00941AEB"/>
    <w:rsid w:val="0094222B"/>
    <w:rsid w:val="0094364B"/>
    <w:rsid w:val="00956874"/>
    <w:rsid w:val="009616A6"/>
    <w:rsid w:val="00962F28"/>
    <w:rsid w:val="00963E85"/>
    <w:rsid w:val="00967463"/>
    <w:rsid w:val="009708DA"/>
    <w:rsid w:val="00970F54"/>
    <w:rsid w:val="00971E1F"/>
    <w:rsid w:val="009723B1"/>
    <w:rsid w:val="00972D82"/>
    <w:rsid w:val="00976856"/>
    <w:rsid w:val="00977B4B"/>
    <w:rsid w:val="00981A55"/>
    <w:rsid w:val="009833AF"/>
    <w:rsid w:val="0098419C"/>
    <w:rsid w:val="00985C53"/>
    <w:rsid w:val="009873B7"/>
    <w:rsid w:val="00987704"/>
    <w:rsid w:val="009915AB"/>
    <w:rsid w:val="0099283B"/>
    <w:rsid w:val="0099351C"/>
    <w:rsid w:val="00993BCD"/>
    <w:rsid w:val="00993C4D"/>
    <w:rsid w:val="00993C9F"/>
    <w:rsid w:val="009945B4"/>
    <w:rsid w:val="00995444"/>
    <w:rsid w:val="00995961"/>
    <w:rsid w:val="009A06F2"/>
    <w:rsid w:val="009A16A2"/>
    <w:rsid w:val="009A18E1"/>
    <w:rsid w:val="009A3070"/>
    <w:rsid w:val="009A6A15"/>
    <w:rsid w:val="009B0A71"/>
    <w:rsid w:val="009B53CA"/>
    <w:rsid w:val="009B6E75"/>
    <w:rsid w:val="009C3776"/>
    <w:rsid w:val="009C4A3D"/>
    <w:rsid w:val="009C599A"/>
    <w:rsid w:val="009D060F"/>
    <w:rsid w:val="009D10B2"/>
    <w:rsid w:val="009D164C"/>
    <w:rsid w:val="009D301C"/>
    <w:rsid w:val="009D5249"/>
    <w:rsid w:val="009D60F0"/>
    <w:rsid w:val="009D7459"/>
    <w:rsid w:val="009E0F86"/>
    <w:rsid w:val="009E3AB8"/>
    <w:rsid w:val="009E59DA"/>
    <w:rsid w:val="009E6BD5"/>
    <w:rsid w:val="009F233B"/>
    <w:rsid w:val="009F247F"/>
    <w:rsid w:val="009F632C"/>
    <w:rsid w:val="00A01599"/>
    <w:rsid w:val="00A01B6E"/>
    <w:rsid w:val="00A02B05"/>
    <w:rsid w:val="00A02C0E"/>
    <w:rsid w:val="00A03766"/>
    <w:rsid w:val="00A10555"/>
    <w:rsid w:val="00A13C4E"/>
    <w:rsid w:val="00A14470"/>
    <w:rsid w:val="00A149BD"/>
    <w:rsid w:val="00A14A54"/>
    <w:rsid w:val="00A162E6"/>
    <w:rsid w:val="00A163BE"/>
    <w:rsid w:val="00A176D5"/>
    <w:rsid w:val="00A235A1"/>
    <w:rsid w:val="00A27282"/>
    <w:rsid w:val="00A27C8F"/>
    <w:rsid w:val="00A302ED"/>
    <w:rsid w:val="00A3032B"/>
    <w:rsid w:val="00A33149"/>
    <w:rsid w:val="00A3411F"/>
    <w:rsid w:val="00A3497A"/>
    <w:rsid w:val="00A412A1"/>
    <w:rsid w:val="00A418C8"/>
    <w:rsid w:val="00A420D4"/>
    <w:rsid w:val="00A43E7B"/>
    <w:rsid w:val="00A44726"/>
    <w:rsid w:val="00A44F71"/>
    <w:rsid w:val="00A47108"/>
    <w:rsid w:val="00A5017F"/>
    <w:rsid w:val="00A514F5"/>
    <w:rsid w:val="00A5154E"/>
    <w:rsid w:val="00A53996"/>
    <w:rsid w:val="00A5453B"/>
    <w:rsid w:val="00A549FC"/>
    <w:rsid w:val="00A552D3"/>
    <w:rsid w:val="00A56256"/>
    <w:rsid w:val="00A566AA"/>
    <w:rsid w:val="00A60253"/>
    <w:rsid w:val="00A62127"/>
    <w:rsid w:val="00A63D5E"/>
    <w:rsid w:val="00A63E8F"/>
    <w:rsid w:val="00A65CBA"/>
    <w:rsid w:val="00A66EF3"/>
    <w:rsid w:val="00A67EE3"/>
    <w:rsid w:val="00A703DE"/>
    <w:rsid w:val="00A71664"/>
    <w:rsid w:val="00A71B00"/>
    <w:rsid w:val="00A721F6"/>
    <w:rsid w:val="00A72D75"/>
    <w:rsid w:val="00A744BE"/>
    <w:rsid w:val="00A74BED"/>
    <w:rsid w:val="00A75266"/>
    <w:rsid w:val="00A75C4E"/>
    <w:rsid w:val="00A7677B"/>
    <w:rsid w:val="00A7716D"/>
    <w:rsid w:val="00A77B79"/>
    <w:rsid w:val="00A82E1E"/>
    <w:rsid w:val="00A82FFC"/>
    <w:rsid w:val="00A86C11"/>
    <w:rsid w:val="00A873B3"/>
    <w:rsid w:val="00A91084"/>
    <w:rsid w:val="00A956B7"/>
    <w:rsid w:val="00A96361"/>
    <w:rsid w:val="00A9657B"/>
    <w:rsid w:val="00A96D2B"/>
    <w:rsid w:val="00AA2050"/>
    <w:rsid w:val="00AA2280"/>
    <w:rsid w:val="00AA323A"/>
    <w:rsid w:val="00AA3A0E"/>
    <w:rsid w:val="00AA43A9"/>
    <w:rsid w:val="00AA6CA9"/>
    <w:rsid w:val="00AB214C"/>
    <w:rsid w:val="00AB22C1"/>
    <w:rsid w:val="00AB2F86"/>
    <w:rsid w:val="00AB43FE"/>
    <w:rsid w:val="00AB4A1D"/>
    <w:rsid w:val="00AB4BD4"/>
    <w:rsid w:val="00AB5243"/>
    <w:rsid w:val="00AB5938"/>
    <w:rsid w:val="00AC2A78"/>
    <w:rsid w:val="00AC2CF4"/>
    <w:rsid w:val="00AC347D"/>
    <w:rsid w:val="00AC385D"/>
    <w:rsid w:val="00AC4167"/>
    <w:rsid w:val="00AC5935"/>
    <w:rsid w:val="00AC668B"/>
    <w:rsid w:val="00AC7515"/>
    <w:rsid w:val="00AD1144"/>
    <w:rsid w:val="00AD7031"/>
    <w:rsid w:val="00AE63CD"/>
    <w:rsid w:val="00AE64AC"/>
    <w:rsid w:val="00AF5793"/>
    <w:rsid w:val="00B02428"/>
    <w:rsid w:val="00B02D8B"/>
    <w:rsid w:val="00B05C3C"/>
    <w:rsid w:val="00B0654C"/>
    <w:rsid w:val="00B079E6"/>
    <w:rsid w:val="00B07DA1"/>
    <w:rsid w:val="00B131F4"/>
    <w:rsid w:val="00B13802"/>
    <w:rsid w:val="00B14964"/>
    <w:rsid w:val="00B15DDC"/>
    <w:rsid w:val="00B165D3"/>
    <w:rsid w:val="00B17E97"/>
    <w:rsid w:val="00B17EB8"/>
    <w:rsid w:val="00B22792"/>
    <w:rsid w:val="00B2435D"/>
    <w:rsid w:val="00B243AC"/>
    <w:rsid w:val="00B24AA2"/>
    <w:rsid w:val="00B263BB"/>
    <w:rsid w:val="00B33F51"/>
    <w:rsid w:val="00B36AAA"/>
    <w:rsid w:val="00B3744F"/>
    <w:rsid w:val="00B40201"/>
    <w:rsid w:val="00B42BD8"/>
    <w:rsid w:val="00B43A78"/>
    <w:rsid w:val="00B44845"/>
    <w:rsid w:val="00B46FF0"/>
    <w:rsid w:val="00B47E05"/>
    <w:rsid w:val="00B505D6"/>
    <w:rsid w:val="00B50A94"/>
    <w:rsid w:val="00B519A8"/>
    <w:rsid w:val="00B52D65"/>
    <w:rsid w:val="00B533D7"/>
    <w:rsid w:val="00B543B4"/>
    <w:rsid w:val="00B610C5"/>
    <w:rsid w:val="00B640BA"/>
    <w:rsid w:val="00B646D2"/>
    <w:rsid w:val="00B64C68"/>
    <w:rsid w:val="00B65440"/>
    <w:rsid w:val="00B65F18"/>
    <w:rsid w:val="00B67253"/>
    <w:rsid w:val="00B71054"/>
    <w:rsid w:val="00B736CA"/>
    <w:rsid w:val="00B73ECC"/>
    <w:rsid w:val="00B74957"/>
    <w:rsid w:val="00B77493"/>
    <w:rsid w:val="00B8375B"/>
    <w:rsid w:val="00B857E8"/>
    <w:rsid w:val="00B876FA"/>
    <w:rsid w:val="00B87D97"/>
    <w:rsid w:val="00B90BBC"/>
    <w:rsid w:val="00B91011"/>
    <w:rsid w:val="00B9262F"/>
    <w:rsid w:val="00B93CFD"/>
    <w:rsid w:val="00B93EDF"/>
    <w:rsid w:val="00B95885"/>
    <w:rsid w:val="00B958B2"/>
    <w:rsid w:val="00B95E43"/>
    <w:rsid w:val="00B96104"/>
    <w:rsid w:val="00B96800"/>
    <w:rsid w:val="00B97364"/>
    <w:rsid w:val="00BA06E9"/>
    <w:rsid w:val="00BA7362"/>
    <w:rsid w:val="00BA7E74"/>
    <w:rsid w:val="00BB3914"/>
    <w:rsid w:val="00BB4AE4"/>
    <w:rsid w:val="00BB4BD7"/>
    <w:rsid w:val="00BB5804"/>
    <w:rsid w:val="00BB73E9"/>
    <w:rsid w:val="00BC19A3"/>
    <w:rsid w:val="00BC33B5"/>
    <w:rsid w:val="00BC3789"/>
    <w:rsid w:val="00BC4748"/>
    <w:rsid w:val="00BC68E6"/>
    <w:rsid w:val="00BC6AEF"/>
    <w:rsid w:val="00BD1000"/>
    <w:rsid w:val="00BD368A"/>
    <w:rsid w:val="00BD376E"/>
    <w:rsid w:val="00BD4BBC"/>
    <w:rsid w:val="00BD64EA"/>
    <w:rsid w:val="00BD665D"/>
    <w:rsid w:val="00BD6755"/>
    <w:rsid w:val="00BD7163"/>
    <w:rsid w:val="00BD7441"/>
    <w:rsid w:val="00BD7459"/>
    <w:rsid w:val="00BD7850"/>
    <w:rsid w:val="00BE0A28"/>
    <w:rsid w:val="00BE149C"/>
    <w:rsid w:val="00BE1BED"/>
    <w:rsid w:val="00BE2CA6"/>
    <w:rsid w:val="00BE413B"/>
    <w:rsid w:val="00BE5D64"/>
    <w:rsid w:val="00BF1AC2"/>
    <w:rsid w:val="00BF40B5"/>
    <w:rsid w:val="00BF4461"/>
    <w:rsid w:val="00BF664B"/>
    <w:rsid w:val="00C01C38"/>
    <w:rsid w:val="00C04320"/>
    <w:rsid w:val="00C044EC"/>
    <w:rsid w:val="00C179F2"/>
    <w:rsid w:val="00C20AA7"/>
    <w:rsid w:val="00C2150E"/>
    <w:rsid w:val="00C22D43"/>
    <w:rsid w:val="00C23CDE"/>
    <w:rsid w:val="00C25815"/>
    <w:rsid w:val="00C25F2A"/>
    <w:rsid w:val="00C27997"/>
    <w:rsid w:val="00C31037"/>
    <w:rsid w:val="00C316D1"/>
    <w:rsid w:val="00C3254E"/>
    <w:rsid w:val="00C34A62"/>
    <w:rsid w:val="00C34D17"/>
    <w:rsid w:val="00C356DE"/>
    <w:rsid w:val="00C40E3B"/>
    <w:rsid w:val="00C41296"/>
    <w:rsid w:val="00C45601"/>
    <w:rsid w:val="00C45877"/>
    <w:rsid w:val="00C52F97"/>
    <w:rsid w:val="00C534D4"/>
    <w:rsid w:val="00C53984"/>
    <w:rsid w:val="00C5432D"/>
    <w:rsid w:val="00C54504"/>
    <w:rsid w:val="00C5534C"/>
    <w:rsid w:val="00C64508"/>
    <w:rsid w:val="00C65C0C"/>
    <w:rsid w:val="00C66C22"/>
    <w:rsid w:val="00C7073B"/>
    <w:rsid w:val="00C716AC"/>
    <w:rsid w:val="00C71AF7"/>
    <w:rsid w:val="00C720B4"/>
    <w:rsid w:val="00C727C1"/>
    <w:rsid w:val="00C753AB"/>
    <w:rsid w:val="00C76CFC"/>
    <w:rsid w:val="00C77784"/>
    <w:rsid w:val="00C8394A"/>
    <w:rsid w:val="00C90674"/>
    <w:rsid w:val="00C93423"/>
    <w:rsid w:val="00C955F5"/>
    <w:rsid w:val="00C96752"/>
    <w:rsid w:val="00C97112"/>
    <w:rsid w:val="00CA1CC8"/>
    <w:rsid w:val="00CA1E29"/>
    <w:rsid w:val="00CA2E76"/>
    <w:rsid w:val="00CA32DE"/>
    <w:rsid w:val="00CA6558"/>
    <w:rsid w:val="00CA6902"/>
    <w:rsid w:val="00CA72FA"/>
    <w:rsid w:val="00CB09BC"/>
    <w:rsid w:val="00CB50CF"/>
    <w:rsid w:val="00CB5380"/>
    <w:rsid w:val="00CB5CBE"/>
    <w:rsid w:val="00CB5F41"/>
    <w:rsid w:val="00CB5FAF"/>
    <w:rsid w:val="00CC06F2"/>
    <w:rsid w:val="00CC0A34"/>
    <w:rsid w:val="00CC101F"/>
    <w:rsid w:val="00CC6519"/>
    <w:rsid w:val="00CC6654"/>
    <w:rsid w:val="00CD18FC"/>
    <w:rsid w:val="00CD2118"/>
    <w:rsid w:val="00CD2BE1"/>
    <w:rsid w:val="00CD50EC"/>
    <w:rsid w:val="00CD7DA2"/>
    <w:rsid w:val="00CE1438"/>
    <w:rsid w:val="00CE340F"/>
    <w:rsid w:val="00CE41E1"/>
    <w:rsid w:val="00CE59D0"/>
    <w:rsid w:val="00CE72FA"/>
    <w:rsid w:val="00CE7F1E"/>
    <w:rsid w:val="00CE7F8C"/>
    <w:rsid w:val="00CF36CA"/>
    <w:rsid w:val="00CF5789"/>
    <w:rsid w:val="00CF58FC"/>
    <w:rsid w:val="00CF5BBF"/>
    <w:rsid w:val="00CF7D2D"/>
    <w:rsid w:val="00D02A48"/>
    <w:rsid w:val="00D04E6A"/>
    <w:rsid w:val="00D05EBE"/>
    <w:rsid w:val="00D071E4"/>
    <w:rsid w:val="00D10650"/>
    <w:rsid w:val="00D115CB"/>
    <w:rsid w:val="00D11714"/>
    <w:rsid w:val="00D1198B"/>
    <w:rsid w:val="00D151BF"/>
    <w:rsid w:val="00D152BB"/>
    <w:rsid w:val="00D15A3F"/>
    <w:rsid w:val="00D15F62"/>
    <w:rsid w:val="00D2060C"/>
    <w:rsid w:val="00D21EE0"/>
    <w:rsid w:val="00D2285D"/>
    <w:rsid w:val="00D23935"/>
    <w:rsid w:val="00D24102"/>
    <w:rsid w:val="00D25076"/>
    <w:rsid w:val="00D257CD"/>
    <w:rsid w:val="00D30936"/>
    <w:rsid w:val="00D30B9D"/>
    <w:rsid w:val="00D3186C"/>
    <w:rsid w:val="00D31ACD"/>
    <w:rsid w:val="00D31ADD"/>
    <w:rsid w:val="00D32042"/>
    <w:rsid w:val="00D32969"/>
    <w:rsid w:val="00D336CC"/>
    <w:rsid w:val="00D35DB3"/>
    <w:rsid w:val="00D36B5C"/>
    <w:rsid w:val="00D37520"/>
    <w:rsid w:val="00D40333"/>
    <w:rsid w:val="00D41519"/>
    <w:rsid w:val="00D42407"/>
    <w:rsid w:val="00D43E23"/>
    <w:rsid w:val="00D46B28"/>
    <w:rsid w:val="00D50EEE"/>
    <w:rsid w:val="00D517D0"/>
    <w:rsid w:val="00D56092"/>
    <w:rsid w:val="00D604FD"/>
    <w:rsid w:val="00D627CC"/>
    <w:rsid w:val="00D64901"/>
    <w:rsid w:val="00D67152"/>
    <w:rsid w:val="00D70ADC"/>
    <w:rsid w:val="00D71312"/>
    <w:rsid w:val="00D777CA"/>
    <w:rsid w:val="00D80230"/>
    <w:rsid w:val="00D81190"/>
    <w:rsid w:val="00D813A1"/>
    <w:rsid w:val="00D83369"/>
    <w:rsid w:val="00D83799"/>
    <w:rsid w:val="00D83F7B"/>
    <w:rsid w:val="00D8401F"/>
    <w:rsid w:val="00D86A78"/>
    <w:rsid w:val="00D90AEA"/>
    <w:rsid w:val="00D9216A"/>
    <w:rsid w:val="00D9476C"/>
    <w:rsid w:val="00D94804"/>
    <w:rsid w:val="00D94938"/>
    <w:rsid w:val="00DA0F17"/>
    <w:rsid w:val="00DA27FF"/>
    <w:rsid w:val="00DA4050"/>
    <w:rsid w:val="00DA54E3"/>
    <w:rsid w:val="00DA5A02"/>
    <w:rsid w:val="00DA5F8F"/>
    <w:rsid w:val="00DA683C"/>
    <w:rsid w:val="00DB12AA"/>
    <w:rsid w:val="00DB16A0"/>
    <w:rsid w:val="00DB232F"/>
    <w:rsid w:val="00DB3880"/>
    <w:rsid w:val="00DB3976"/>
    <w:rsid w:val="00DB438B"/>
    <w:rsid w:val="00DB43CE"/>
    <w:rsid w:val="00DB4761"/>
    <w:rsid w:val="00DB4E08"/>
    <w:rsid w:val="00DB4F4B"/>
    <w:rsid w:val="00DB614C"/>
    <w:rsid w:val="00DB74CF"/>
    <w:rsid w:val="00DC0D73"/>
    <w:rsid w:val="00DC2045"/>
    <w:rsid w:val="00DC2601"/>
    <w:rsid w:val="00DC421F"/>
    <w:rsid w:val="00DC74B6"/>
    <w:rsid w:val="00DC7FA4"/>
    <w:rsid w:val="00DD0398"/>
    <w:rsid w:val="00DD057B"/>
    <w:rsid w:val="00DD1827"/>
    <w:rsid w:val="00DD26E4"/>
    <w:rsid w:val="00DD28E8"/>
    <w:rsid w:val="00DD4837"/>
    <w:rsid w:val="00DD4EB2"/>
    <w:rsid w:val="00DD4EC1"/>
    <w:rsid w:val="00DD547C"/>
    <w:rsid w:val="00DD6E2A"/>
    <w:rsid w:val="00DE0022"/>
    <w:rsid w:val="00DE13C1"/>
    <w:rsid w:val="00DE2F77"/>
    <w:rsid w:val="00DE4FD6"/>
    <w:rsid w:val="00DE5D77"/>
    <w:rsid w:val="00DF0BA2"/>
    <w:rsid w:val="00DF1561"/>
    <w:rsid w:val="00DF1A6B"/>
    <w:rsid w:val="00DF2307"/>
    <w:rsid w:val="00DF3604"/>
    <w:rsid w:val="00DF482F"/>
    <w:rsid w:val="00DF5A08"/>
    <w:rsid w:val="00DF7962"/>
    <w:rsid w:val="00E045E9"/>
    <w:rsid w:val="00E0581B"/>
    <w:rsid w:val="00E05B81"/>
    <w:rsid w:val="00E05E09"/>
    <w:rsid w:val="00E06DB4"/>
    <w:rsid w:val="00E07213"/>
    <w:rsid w:val="00E10818"/>
    <w:rsid w:val="00E10976"/>
    <w:rsid w:val="00E113B3"/>
    <w:rsid w:val="00E12063"/>
    <w:rsid w:val="00E14819"/>
    <w:rsid w:val="00E150FD"/>
    <w:rsid w:val="00E17636"/>
    <w:rsid w:val="00E17DDD"/>
    <w:rsid w:val="00E2317E"/>
    <w:rsid w:val="00E25BE9"/>
    <w:rsid w:val="00E279C9"/>
    <w:rsid w:val="00E31B77"/>
    <w:rsid w:val="00E33590"/>
    <w:rsid w:val="00E33969"/>
    <w:rsid w:val="00E35112"/>
    <w:rsid w:val="00E3700D"/>
    <w:rsid w:val="00E41172"/>
    <w:rsid w:val="00E412BD"/>
    <w:rsid w:val="00E42319"/>
    <w:rsid w:val="00E43098"/>
    <w:rsid w:val="00E50F57"/>
    <w:rsid w:val="00E5332C"/>
    <w:rsid w:val="00E535FD"/>
    <w:rsid w:val="00E54444"/>
    <w:rsid w:val="00E54482"/>
    <w:rsid w:val="00E54BF1"/>
    <w:rsid w:val="00E551DC"/>
    <w:rsid w:val="00E55367"/>
    <w:rsid w:val="00E554B7"/>
    <w:rsid w:val="00E561DF"/>
    <w:rsid w:val="00E5712D"/>
    <w:rsid w:val="00E57825"/>
    <w:rsid w:val="00E62108"/>
    <w:rsid w:val="00E66BC4"/>
    <w:rsid w:val="00E66FDD"/>
    <w:rsid w:val="00E67165"/>
    <w:rsid w:val="00E678ED"/>
    <w:rsid w:val="00E702E8"/>
    <w:rsid w:val="00E7068D"/>
    <w:rsid w:val="00E7143C"/>
    <w:rsid w:val="00E71FA5"/>
    <w:rsid w:val="00E73F36"/>
    <w:rsid w:val="00E76D76"/>
    <w:rsid w:val="00E7794E"/>
    <w:rsid w:val="00E8016B"/>
    <w:rsid w:val="00E81DB5"/>
    <w:rsid w:val="00E8231F"/>
    <w:rsid w:val="00E826AE"/>
    <w:rsid w:val="00E8342B"/>
    <w:rsid w:val="00E83747"/>
    <w:rsid w:val="00E84397"/>
    <w:rsid w:val="00E867C6"/>
    <w:rsid w:val="00E86C5D"/>
    <w:rsid w:val="00E9287B"/>
    <w:rsid w:val="00E92EA8"/>
    <w:rsid w:val="00E9324B"/>
    <w:rsid w:val="00E942FF"/>
    <w:rsid w:val="00E952B4"/>
    <w:rsid w:val="00E95341"/>
    <w:rsid w:val="00E9701C"/>
    <w:rsid w:val="00EA01C0"/>
    <w:rsid w:val="00EA0216"/>
    <w:rsid w:val="00EA0FD5"/>
    <w:rsid w:val="00EA236B"/>
    <w:rsid w:val="00EA28A2"/>
    <w:rsid w:val="00EA2F11"/>
    <w:rsid w:val="00EA39A7"/>
    <w:rsid w:val="00EA5A76"/>
    <w:rsid w:val="00EA5F2D"/>
    <w:rsid w:val="00EB0859"/>
    <w:rsid w:val="00EB1AFA"/>
    <w:rsid w:val="00EB2DE6"/>
    <w:rsid w:val="00EB4D08"/>
    <w:rsid w:val="00EB594A"/>
    <w:rsid w:val="00EB729D"/>
    <w:rsid w:val="00EB7B27"/>
    <w:rsid w:val="00EC2755"/>
    <w:rsid w:val="00EC3F70"/>
    <w:rsid w:val="00EC61A7"/>
    <w:rsid w:val="00EC7486"/>
    <w:rsid w:val="00ED1151"/>
    <w:rsid w:val="00EE04DC"/>
    <w:rsid w:val="00EE251D"/>
    <w:rsid w:val="00EE3E87"/>
    <w:rsid w:val="00EE759E"/>
    <w:rsid w:val="00EE77A3"/>
    <w:rsid w:val="00EE7B56"/>
    <w:rsid w:val="00EF0101"/>
    <w:rsid w:val="00EF0BDE"/>
    <w:rsid w:val="00EF1515"/>
    <w:rsid w:val="00EF1535"/>
    <w:rsid w:val="00EF24AE"/>
    <w:rsid w:val="00EF656A"/>
    <w:rsid w:val="00EF7C21"/>
    <w:rsid w:val="00F0027F"/>
    <w:rsid w:val="00F0050E"/>
    <w:rsid w:val="00F007D1"/>
    <w:rsid w:val="00F024CE"/>
    <w:rsid w:val="00F03FE3"/>
    <w:rsid w:val="00F071B8"/>
    <w:rsid w:val="00F0769B"/>
    <w:rsid w:val="00F1220B"/>
    <w:rsid w:val="00F1246A"/>
    <w:rsid w:val="00F12C70"/>
    <w:rsid w:val="00F13788"/>
    <w:rsid w:val="00F13980"/>
    <w:rsid w:val="00F14088"/>
    <w:rsid w:val="00F15FC4"/>
    <w:rsid w:val="00F16C0E"/>
    <w:rsid w:val="00F17236"/>
    <w:rsid w:val="00F179A5"/>
    <w:rsid w:val="00F20372"/>
    <w:rsid w:val="00F208EB"/>
    <w:rsid w:val="00F212CC"/>
    <w:rsid w:val="00F21D94"/>
    <w:rsid w:val="00F21EC4"/>
    <w:rsid w:val="00F222C4"/>
    <w:rsid w:val="00F24524"/>
    <w:rsid w:val="00F24D7E"/>
    <w:rsid w:val="00F257A1"/>
    <w:rsid w:val="00F265EE"/>
    <w:rsid w:val="00F3028A"/>
    <w:rsid w:val="00F31402"/>
    <w:rsid w:val="00F31859"/>
    <w:rsid w:val="00F31B76"/>
    <w:rsid w:val="00F35E22"/>
    <w:rsid w:val="00F369E4"/>
    <w:rsid w:val="00F36A5E"/>
    <w:rsid w:val="00F379CA"/>
    <w:rsid w:val="00F41FDE"/>
    <w:rsid w:val="00F420DA"/>
    <w:rsid w:val="00F43746"/>
    <w:rsid w:val="00F43E88"/>
    <w:rsid w:val="00F460FC"/>
    <w:rsid w:val="00F479EB"/>
    <w:rsid w:val="00F50BC9"/>
    <w:rsid w:val="00F543DB"/>
    <w:rsid w:val="00F547AA"/>
    <w:rsid w:val="00F61A35"/>
    <w:rsid w:val="00F61FAE"/>
    <w:rsid w:val="00F64B69"/>
    <w:rsid w:val="00F6536E"/>
    <w:rsid w:val="00F65631"/>
    <w:rsid w:val="00F67B52"/>
    <w:rsid w:val="00F70209"/>
    <w:rsid w:val="00F72F4E"/>
    <w:rsid w:val="00F72F6C"/>
    <w:rsid w:val="00F74CB8"/>
    <w:rsid w:val="00F75836"/>
    <w:rsid w:val="00F80423"/>
    <w:rsid w:val="00F8081C"/>
    <w:rsid w:val="00F811B7"/>
    <w:rsid w:val="00F819AF"/>
    <w:rsid w:val="00F81CA9"/>
    <w:rsid w:val="00F83423"/>
    <w:rsid w:val="00F83A84"/>
    <w:rsid w:val="00F845CB"/>
    <w:rsid w:val="00F862DA"/>
    <w:rsid w:val="00F91E18"/>
    <w:rsid w:val="00F96F44"/>
    <w:rsid w:val="00FA01F2"/>
    <w:rsid w:val="00FA0629"/>
    <w:rsid w:val="00FA13DA"/>
    <w:rsid w:val="00FA2B9F"/>
    <w:rsid w:val="00FA408E"/>
    <w:rsid w:val="00FA5D4F"/>
    <w:rsid w:val="00FA6093"/>
    <w:rsid w:val="00FA78E7"/>
    <w:rsid w:val="00FB0273"/>
    <w:rsid w:val="00FB28EC"/>
    <w:rsid w:val="00FB725C"/>
    <w:rsid w:val="00FC1B9B"/>
    <w:rsid w:val="00FC2908"/>
    <w:rsid w:val="00FC430E"/>
    <w:rsid w:val="00FC4F21"/>
    <w:rsid w:val="00FC5BF7"/>
    <w:rsid w:val="00FC5D8A"/>
    <w:rsid w:val="00FC6365"/>
    <w:rsid w:val="00FC6805"/>
    <w:rsid w:val="00FC7F1C"/>
    <w:rsid w:val="00FD05B9"/>
    <w:rsid w:val="00FD0D17"/>
    <w:rsid w:val="00FD1884"/>
    <w:rsid w:val="00FD3CBD"/>
    <w:rsid w:val="00FD5018"/>
    <w:rsid w:val="00FD5968"/>
    <w:rsid w:val="00FD7855"/>
    <w:rsid w:val="00FE00EC"/>
    <w:rsid w:val="00FE09AF"/>
    <w:rsid w:val="00FE133F"/>
    <w:rsid w:val="00FE1660"/>
    <w:rsid w:val="00FE1767"/>
    <w:rsid w:val="00FE2C34"/>
    <w:rsid w:val="00FE57C9"/>
    <w:rsid w:val="00FE6108"/>
    <w:rsid w:val="00FE6DE1"/>
    <w:rsid w:val="00FF0667"/>
    <w:rsid w:val="00FF1222"/>
    <w:rsid w:val="00FF1277"/>
    <w:rsid w:val="00FF1A0A"/>
    <w:rsid w:val="00FF23FC"/>
    <w:rsid w:val="00FF3135"/>
    <w:rsid w:val="00FF4075"/>
    <w:rsid w:val="00FF407F"/>
    <w:rsid w:val="00FF5271"/>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1D9A9"/>
  <w15:chartTrackingRefBased/>
  <w15:docId w15:val="{320F8378-5DEE-4302-B22F-797B0F2B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375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E41E1"/>
    <w:pPr>
      <w:spacing w:after="0"/>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E41E1"/>
    <w:rPr>
      <w:rFonts w:ascii="Times New Roman" w:hAnsi="Times New Roman" w:cs="Times New Roman"/>
      <w:noProof/>
      <w:sz w:val="24"/>
    </w:rPr>
  </w:style>
  <w:style w:type="paragraph" w:customStyle="1" w:styleId="EndNoteBibliography">
    <w:name w:val="EndNote Bibliography"/>
    <w:basedOn w:val="Normal"/>
    <w:link w:val="EndNoteBibliographyChar"/>
    <w:rsid w:val="00CE41E1"/>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CE41E1"/>
    <w:rPr>
      <w:rFonts w:ascii="Times New Roman" w:hAnsi="Times New Roman" w:cs="Times New Roman"/>
      <w:noProof/>
      <w:sz w:val="24"/>
    </w:rPr>
  </w:style>
  <w:style w:type="character" w:styleId="PlaceholderText">
    <w:name w:val="Placeholder Text"/>
    <w:basedOn w:val="DefaultParagraphFont"/>
    <w:uiPriority w:val="99"/>
    <w:semiHidden/>
    <w:rsid w:val="00F67B52"/>
    <w:rPr>
      <w:color w:val="808080"/>
    </w:rPr>
  </w:style>
  <w:style w:type="table" w:styleId="TableGrid">
    <w:name w:val="Table Grid"/>
    <w:basedOn w:val="TableNormal"/>
    <w:uiPriority w:val="39"/>
    <w:rsid w:val="00D50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body">
    <w:name w:val="comment-body"/>
    <w:basedOn w:val="DefaultParagraphFont"/>
    <w:rsid w:val="003F286B"/>
  </w:style>
  <w:style w:type="character" w:customStyle="1" w:styleId="lrzxr">
    <w:name w:val="lrzxr"/>
    <w:basedOn w:val="DefaultParagraphFont"/>
    <w:rsid w:val="003F286B"/>
  </w:style>
  <w:style w:type="character" w:styleId="Strong">
    <w:name w:val="Strong"/>
    <w:basedOn w:val="DefaultParagraphFont"/>
    <w:uiPriority w:val="22"/>
    <w:qFormat/>
    <w:rsid w:val="00EB1AFA"/>
    <w:rPr>
      <w:b/>
      <w:bCs/>
    </w:rPr>
  </w:style>
  <w:style w:type="paragraph" w:styleId="BalloonText">
    <w:name w:val="Balloon Text"/>
    <w:basedOn w:val="Normal"/>
    <w:link w:val="BalloonTextChar"/>
    <w:uiPriority w:val="99"/>
    <w:semiHidden/>
    <w:unhideWhenUsed/>
    <w:rsid w:val="00814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EA"/>
    <w:rPr>
      <w:rFonts w:ascii="Segoe UI" w:hAnsi="Segoe UI" w:cs="Segoe UI"/>
      <w:sz w:val="18"/>
      <w:szCs w:val="18"/>
    </w:rPr>
  </w:style>
  <w:style w:type="character" w:styleId="CommentReference">
    <w:name w:val="annotation reference"/>
    <w:basedOn w:val="DefaultParagraphFont"/>
    <w:uiPriority w:val="99"/>
    <w:semiHidden/>
    <w:unhideWhenUsed/>
    <w:rsid w:val="00D46B28"/>
    <w:rPr>
      <w:sz w:val="16"/>
      <w:szCs w:val="16"/>
    </w:rPr>
  </w:style>
  <w:style w:type="paragraph" w:styleId="CommentText">
    <w:name w:val="annotation text"/>
    <w:basedOn w:val="Normal"/>
    <w:link w:val="CommentTextChar"/>
    <w:uiPriority w:val="99"/>
    <w:unhideWhenUsed/>
    <w:rsid w:val="00D46B28"/>
    <w:pPr>
      <w:spacing w:line="240" w:lineRule="auto"/>
    </w:pPr>
    <w:rPr>
      <w:sz w:val="20"/>
      <w:szCs w:val="20"/>
    </w:rPr>
  </w:style>
  <w:style w:type="character" w:customStyle="1" w:styleId="CommentTextChar">
    <w:name w:val="Comment Text Char"/>
    <w:basedOn w:val="DefaultParagraphFont"/>
    <w:link w:val="CommentText"/>
    <w:uiPriority w:val="99"/>
    <w:rsid w:val="00D46B28"/>
    <w:rPr>
      <w:sz w:val="20"/>
      <w:szCs w:val="20"/>
    </w:rPr>
  </w:style>
  <w:style w:type="paragraph" w:styleId="CommentSubject">
    <w:name w:val="annotation subject"/>
    <w:basedOn w:val="CommentText"/>
    <w:next w:val="CommentText"/>
    <w:link w:val="CommentSubjectChar"/>
    <w:uiPriority w:val="99"/>
    <w:semiHidden/>
    <w:unhideWhenUsed/>
    <w:rsid w:val="00D46B28"/>
    <w:rPr>
      <w:b/>
      <w:bCs/>
    </w:rPr>
  </w:style>
  <w:style w:type="character" w:customStyle="1" w:styleId="CommentSubjectChar">
    <w:name w:val="Comment Subject Char"/>
    <w:basedOn w:val="CommentTextChar"/>
    <w:link w:val="CommentSubject"/>
    <w:uiPriority w:val="99"/>
    <w:semiHidden/>
    <w:rsid w:val="00D46B28"/>
    <w:rPr>
      <w:b/>
      <w:bCs/>
      <w:sz w:val="20"/>
      <w:szCs w:val="20"/>
    </w:rPr>
  </w:style>
  <w:style w:type="paragraph" w:styleId="Header">
    <w:name w:val="header"/>
    <w:basedOn w:val="Normal"/>
    <w:link w:val="HeaderChar"/>
    <w:uiPriority w:val="99"/>
    <w:unhideWhenUsed/>
    <w:rsid w:val="009B0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A71"/>
  </w:style>
  <w:style w:type="paragraph" w:styleId="Footer">
    <w:name w:val="footer"/>
    <w:basedOn w:val="Normal"/>
    <w:link w:val="FooterChar"/>
    <w:uiPriority w:val="99"/>
    <w:unhideWhenUsed/>
    <w:rsid w:val="009B0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A71"/>
  </w:style>
  <w:style w:type="character" w:styleId="Hyperlink">
    <w:name w:val="Hyperlink"/>
    <w:basedOn w:val="DefaultParagraphFont"/>
    <w:uiPriority w:val="99"/>
    <w:semiHidden/>
    <w:unhideWhenUsed/>
    <w:rsid w:val="00B8375B"/>
    <w:rPr>
      <w:color w:val="0000FF"/>
      <w:u w:val="single"/>
    </w:rPr>
  </w:style>
  <w:style w:type="character" w:customStyle="1" w:styleId="Heading3Char">
    <w:name w:val="Heading 3 Char"/>
    <w:basedOn w:val="DefaultParagraphFont"/>
    <w:link w:val="Heading3"/>
    <w:uiPriority w:val="9"/>
    <w:rsid w:val="00D37520"/>
    <w:rPr>
      <w:rFonts w:ascii="Times New Roman" w:eastAsia="Times New Roman" w:hAnsi="Times New Roman" w:cs="Times New Roman"/>
      <w:b/>
      <w:bCs/>
      <w:sz w:val="27"/>
      <w:szCs w:val="27"/>
    </w:rPr>
  </w:style>
  <w:style w:type="paragraph" w:styleId="Revision">
    <w:name w:val="Revision"/>
    <w:hidden/>
    <w:uiPriority w:val="99"/>
    <w:semiHidden/>
    <w:rsid w:val="001462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237357">
      <w:bodyDiv w:val="1"/>
      <w:marLeft w:val="0"/>
      <w:marRight w:val="0"/>
      <w:marTop w:val="0"/>
      <w:marBottom w:val="0"/>
      <w:divBdr>
        <w:top w:val="none" w:sz="0" w:space="0" w:color="auto"/>
        <w:left w:val="none" w:sz="0" w:space="0" w:color="auto"/>
        <w:bottom w:val="none" w:sz="0" w:space="0" w:color="auto"/>
        <w:right w:val="none" w:sz="0" w:space="0" w:color="auto"/>
      </w:divBdr>
    </w:div>
    <w:div w:id="159123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B1675-2C55-4FE6-AFA2-B10B9FC26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26659</Words>
  <Characters>147961</Characters>
  <Application>Microsoft Office Word</Application>
  <DocSecurity>0</DocSecurity>
  <Lines>2113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Smoll</dc:creator>
  <cp:keywords/>
  <dc:description/>
  <cp:lastModifiedBy>Minton, Timothy</cp:lastModifiedBy>
  <cp:revision>3</cp:revision>
  <cp:lastPrinted>2019-07-30T17:16:00Z</cp:lastPrinted>
  <dcterms:created xsi:type="dcterms:W3CDTF">2019-12-11T09:37:00Z</dcterms:created>
  <dcterms:modified xsi:type="dcterms:W3CDTF">2019-12-11T09:50:00Z</dcterms:modified>
</cp:coreProperties>
</file>