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156A7" w:rsidRPr="00093B25" w:rsidRDefault="003156A7" w:rsidP="003156A7">
      <w:pPr>
        <w:rPr>
          <w:szCs w:val="24"/>
          <w:shd w:val="clear" w:color="auto" w:fill="FFFFFF"/>
        </w:rPr>
      </w:pPr>
      <w:r w:rsidRPr="00093B25">
        <w:rPr>
          <w:b/>
          <w:color w:val="000000"/>
          <w:szCs w:val="24"/>
          <w:shd w:val="clear" w:color="auto" w:fill="FFFFFF"/>
        </w:rPr>
        <w:t>Systematic Review with Meta-analysis:</w:t>
      </w:r>
      <w:r w:rsidRPr="00093B25">
        <w:rPr>
          <w:color w:val="000000"/>
          <w:sz w:val="16"/>
          <w:szCs w:val="16"/>
          <w:shd w:val="clear" w:color="auto" w:fill="FFFFFF"/>
        </w:rPr>
        <w:t xml:space="preserve"> </w:t>
      </w:r>
      <w:r w:rsidRPr="00093B25">
        <w:rPr>
          <w:b/>
          <w:szCs w:val="24"/>
          <w:shd w:val="clear" w:color="auto" w:fill="FFFFFF"/>
        </w:rPr>
        <w:t xml:space="preserve">Online </w:t>
      </w:r>
      <w:r w:rsidRPr="00093B25">
        <w:rPr>
          <w:b/>
          <w:szCs w:val="24"/>
        </w:rPr>
        <w:t>psychological interventions</w:t>
      </w:r>
      <w:r w:rsidRPr="00093B25">
        <w:rPr>
          <w:b/>
          <w:szCs w:val="24"/>
          <w:shd w:val="clear" w:color="auto" w:fill="FFFFFF"/>
        </w:rPr>
        <w:t xml:space="preserve"> for mental and physical health outcomes in gastrointestinal </w:t>
      </w:r>
      <w:r w:rsidRPr="00093B25">
        <w:rPr>
          <w:b/>
          <w:color w:val="222222"/>
          <w:szCs w:val="24"/>
          <w:shd w:val="clear" w:color="auto" w:fill="FFFFFF"/>
        </w:rPr>
        <w:t xml:space="preserve"> disorders including irritable bowel syndrome and inflammatory bowel disease</w:t>
      </w:r>
    </w:p>
    <w:p w:rsidR="00096017" w:rsidRPr="00093B25" w:rsidRDefault="00CD1068" w:rsidP="003E5267">
      <w:pPr>
        <w:jc w:val="both"/>
        <w:rPr>
          <w:szCs w:val="24"/>
        </w:rPr>
      </w:pPr>
      <w:r w:rsidRPr="00093B25">
        <w:rPr>
          <w:szCs w:val="24"/>
        </w:rPr>
        <w:br/>
      </w:r>
      <w:r w:rsidRPr="00093B25">
        <w:rPr>
          <w:b/>
          <w:szCs w:val="24"/>
        </w:rPr>
        <w:t>Short title:</w:t>
      </w:r>
      <w:r w:rsidRPr="00093B25">
        <w:rPr>
          <w:szCs w:val="24"/>
        </w:rPr>
        <w:t xml:space="preserve"> </w:t>
      </w:r>
      <w:r w:rsidR="00A14D2F" w:rsidRPr="00093B25">
        <w:rPr>
          <w:color w:val="000000"/>
          <w:szCs w:val="24"/>
          <w:shd w:val="clear" w:color="auto" w:fill="FFFFFF"/>
        </w:rPr>
        <w:t>Systematic Review:</w:t>
      </w:r>
      <w:r w:rsidR="008C0EC4" w:rsidRPr="00093B25">
        <w:rPr>
          <w:color w:val="000000"/>
          <w:szCs w:val="24"/>
          <w:shd w:val="clear" w:color="auto" w:fill="FFFFFF"/>
        </w:rPr>
        <w:t xml:space="preserve"> </w:t>
      </w:r>
      <w:r w:rsidR="003156A7" w:rsidRPr="00093B25">
        <w:rPr>
          <w:color w:val="222222"/>
          <w:szCs w:val="24"/>
          <w:shd w:val="clear" w:color="auto" w:fill="FFFFFF"/>
        </w:rPr>
        <w:t>Online psychological interventions for GI disorders</w:t>
      </w:r>
      <w:r w:rsidR="003156A7" w:rsidRPr="00093B25">
        <w:rPr>
          <w:szCs w:val="24"/>
        </w:rPr>
        <w:t xml:space="preserve"> </w:t>
      </w:r>
    </w:p>
    <w:p w:rsidR="008A175F" w:rsidRPr="00093B25" w:rsidRDefault="008A175F" w:rsidP="003E5267">
      <w:pPr>
        <w:jc w:val="both"/>
        <w:rPr>
          <w:szCs w:val="24"/>
          <w:lang w:eastAsia="en-GB"/>
        </w:rPr>
      </w:pPr>
      <w:r w:rsidRPr="00093B25">
        <w:rPr>
          <w:szCs w:val="24"/>
          <w:lang w:eastAsia="en-GB"/>
        </w:rPr>
        <w:t>Inna Hanlon</w:t>
      </w:r>
      <w:r w:rsidRPr="00093B25">
        <w:rPr>
          <w:szCs w:val="24"/>
          <w:vertAlign w:val="superscript"/>
          <w:lang w:eastAsia="en-GB"/>
        </w:rPr>
        <w:t>1</w:t>
      </w:r>
      <w:r w:rsidRPr="00093B25">
        <w:rPr>
          <w:szCs w:val="24"/>
          <w:lang w:eastAsia="en-GB"/>
        </w:rPr>
        <w:t>; Catherine Hewitt</w:t>
      </w:r>
      <w:r w:rsidRPr="00093B25">
        <w:rPr>
          <w:szCs w:val="24"/>
          <w:vertAlign w:val="superscript"/>
          <w:lang w:eastAsia="en-GB"/>
        </w:rPr>
        <w:t>1</w:t>
      </w:r>
      <w:r w:rsidRPr="00093B25">
        <w:rPr>
          <w:szCs w:val="24"/>
          <w:lang w:eastAsia="en-GB"/>
        </w:rPr>
        <w:t>; Kerry Bell</w:t>
      </w:r>
      <w:r w:rsidRPr="00093B25">
        <w:rPr>
          <w:szCs w:val="24"/>
          <w:vertAlign w:val="superscript"/>
          <w:lang w:eastAsia="en-GB"/>
        </w:rPr>
        <w:t>1</w:t>
      </w:r>
      <w:r w:rsidRPr="00093B25">
        <w:rPr>
          <w:szCs w:val="24"/>
          <w:lang w:eastAsia="en-GB"/>
        </w:rPr>
        <w:t xml:space="preserve">; </w:t>
      </w:r>
      <w:r w:rsidR="00AF0F19" w:rsidRPr="00093B25">
        <w:rPr>
          <w:szCs w:val="24"/>
          <w:lang w:eastAsia="en-GB"/>
        </w:rPr>
        <w:t>Anne Phillips</w:t>
      </w:r>
      <w:r w:rsidR="00AF0F19" w:rsidRPr="00093B25">
        <w:rPr>
          <w:szCs w:val="24"/>
          <w:vertAlign w:val="superscript"/>
          <w:lang w:eastAsia="en-GB"/>
        </w:rPr>
        <w:t>2</w:t>
      </w:r>
      <w:r w:rsidR="00AF0F19" w:rsidRPr="00093B25">
        <w:rPr>
          <w:szCs w:val="24"/>
          <w:lang w:eastAsia="en-GB"/>
        </w:rPr>
        <w:t>,</w:t>
      </w:r>
      <w:r w:rsidR="00AF0F19" w:rsidRPr="00093B25">
        <w:rPr>
          <w:szCs w:val="24"/>
          <w:vertAlign w:val="superscript"/>
          <w:lang w:eastAsia="en-GB"/>
        </w:rPr>
        <w:t xml:space="preserve"> </w:t>
      </w:r>
      <w:r w:rsidRPr="00093B25">
        <w:rPr>
          <w:szCs w:val="24"/>
          <w:lang w:eastAsia="en-GB"/>
        </w:rPr>
        <w:t>Antonina Mikocka-Walus</w:t>
      </w:r>
      <w:r w:rsidRPr="00093B25">
        <w:rPr>
          <w:szCs w:val="24"/>
          <w:vertAlign w:val="superscript"/>
          <w:lang w:eastAsia="en-GB"/>
        </w:rPr>
        <w:t>1,</w:t>
      </w:r>
      <w:r w:rsidR="00AF0F19" w:rsidRPr="00093B25">
        <w:rPr>
          <w:szCs w:val="24"/>
          <w:vertAlign w:val="superscript"/>
          <w:lang w:eastAsia="en-GB"/>
        </w:rPr>
        <w:t>3</w:t>
      </w:r>
      <w:r w:rsidRPr="00093B25">
        <w:rPr>
          <w:szCs w:val="24"/>
          <w:vertAlign w:val="superscript"/>
          <w:lang w:eastAsia="en-GB"/>
        </w:rPr>
        <w:t>*</w:t>
      </w:r>
    </w:p>
    <w:p w:rsidR="007D593F" w:rsidRPr="00093B25" w:rsidRDefault="007D593F" w:rsidP="003E5267">
      <w:pPr>
        <w:jc w:val="both"/>
        <w:rPr>
          <w:szCs w:val="24"/>
          <w:vertAlign w:val="superscript"/>
        </w:rPr>
      </w:pPr>
    </w:p>
    <w:p w:rsidR="000A4934" w:rsidRPr="00093B25" w:rsidRDefault="000A4934" w:rsidP="003E5267">
      <w:pPr>
        <w:jc w:val="both"/>
        <w:rPr>
          <w:szCs w:val="24"/>
        </w:rPr>
      </w:pPr>
      <w:r w:rsidRPr="00093B25">
        <w:rPr>
          <w:szCs w:val="24"/>
          <w:vertAlign w:val="superscript"/>
        </w:rPr>
        <w:t xml:space="preserve">1 </w:t>
      </w:r>
      <w:r w:rsidRPr="00093B25">
        <w:rPr>
          <w:szCs w:val="24"/>
        </w:rPr>
        <w:t>Department of Health Sciences, University of York, York, UK</w:t>
      </w:r>
    </w:p>
    <w:p w:rsidR="00AF0F19" w:rsidRPr="00093B25" w:rsidRDefault="00AF0F19" w:rsidP="003E5267">
      <w:pPr>
        <w:jc w:val="both"/>
        <w:rPr>
          <w:szCs w:val="24"/>
        </w:rPr>
      </w:pPr>
      <w:r w:rsidRPr="00093B25">
        <w:rPr>
          <w:szCs w:val="24"/>
          <w:vertAlign w:val="superscript"/>
        </w:rPr>
        <w:t xml:space="preserve">2 </w:t>
      </w:r>
      <w:r w:rsidR="000D307C" w:rsidRPr="00093B25">
        <w:rPr>
          <w:szCs w:val="24"/>
        </w:rPr>
        <w:t>Department o</w:t>
      </w:r>
      <w:r w:rsidR="00EF506B" w:rsidRPr="00093B25">
        <w:rPr>
          <w:szCs w:val="24"/>
        </w:rPr>
        <w:t>f Gastroenterology</w:t>
      </w:r>
      <w:r w:rsidRPr="00093B25">
        <w:t>, York Teaching Hospital</w:t>
      </w:r>
      <w:r w:rsidR="00EF506B" w:rsidRPr="00093B25">
        <w:t xml:space="preserve"> NHS Foundation Trust</w:t>
      </w:r>
      <w:r w:rsidRPr="00093B25">
        <w:t xml:space="preserve">, York, </w:t>
      </w:r>
      <w:r w:rsidRPr="00093B25">
        <w:rPr>
          <w:szCs w:val="24"/>
        </w:rPr>
        <w:t>UK</w:t>
      </w:r>
    </w:p>
    <w:p w:rsidR="000A4934" w:rsidRPr="00093B25" w:rsidRDefault="00AF0F19" w:rsidP="003E5267">
      <w:pPr>
        <w:jc w:val="both"/>
        <w:rPr>
          <w:szCs w:val="24"/>
        </w:rPr>
      </w:pPr>
      <w:r w:rsidRPr="00093B25">
        <w:rPr>
          <w:szCs w:val="24"/>
          <w:vertAlign w:val="superscript"/>
        </w:rPr>
        <w:t>3</w:t>
      </w:r>
      <w:r w:rsidR="000A4934" w:rsidRPr="00093B25">
        <w:rPr>
          <w:szCs w:val="24"/>
        </w:rPr>
        <w:t xml:space="preserve"> School of Psychology, Deakin University Geelong, Melbourne, Australia</w:t>
      </w:r>
    </w:p>
    <w:p w:rsidR="000A4934" w:rsidRPr="00093B25" w:rsidRDefault="000A4934" w:rsidP="003E5267">
      <w:pPr>
        <w:jc w:val="both"/>
        <w:rPr>
          <w:szCs w:val="24"/>
        </w:rPr>
      </w:pPr>
    </w:p>
    <w:p w:rsidR="00AB12B0" w:rsidRPr="00093B25" w:rsidRDefault="00CD1068" w:rsidP="003E5267">
      <w:pPr>
        <w:jc w:val="both"/>
        <w:rPr>
          <w:b/>
          <w:szCs w:val="24"/>
        </w:rPr>
      </w:pPr>
      <w:r w:rsidRPr="00093B25">
        <w:rPr>
          <w:b/>
          <w:szCs w:val="24"/>
        </w:rPr>
        <w:t xml:space="preserve">Grant/Support </w:t>
      </w:r>
    </w:p>
    <w:p w:rsidR="00621EDD" w:rsidRPr="00093B25" w:rsidRDefault="004A7FB4" w:rsidP="003E5267">
      <w:pPr>
        <w:jc w:val="both"/>
        <w:rPr>
          <w:szCs w:val="24"/>
        </w:rPr>
      </w:pPr>
      <w:r w:rsidRPr="00093B25">
        <w:rPr>
          <w:szCs w:val="24"/>
          <w:shd w:val="clear" w:color="auto" w:fill="FFFFFF"/>
        </w:rPr>
        <w:t xml:space="preserve">The first author </w:t>
      </w:r>
      <w:r w:rsidR="00603BC3" w:rsidRPr="00093B25">
        <w:rPr>
          <w:szCs w:val="24"/>
          <w:shd w:val="clear" w:color="auto" w:fill="FFFFFF"/>
        </w:rPr>
        <w:t>is</w:t>
      </w:r>
      <w:r w:rsidRPr="00093B25">
        <w:rPr>
          <w:szCs w:val="24"/>
          <w:shd w:val="clear" w:color="auto" w:fill="FFFFFF"/>
        </w:rPr>
        <w:t xml:space="preserve"> receiving the White Rose Social Sciences Doctoral Training Partnership (WR DTP) studentship, accredited by the Economic and Social Research Council (ESRC).</w:t>
      </w:r>
      <w:r w:rsidRPr="00093B25">
        <w:rPr>
          <w:szCs w:val="24"/>
        </w:rPr>
        <w:t xml:space="preserve"> </w:t>
      </w:r>
      <w:r w:rsidR="00842420" w:rsidRPr="00093B25">
        <w:rPr>
          <w:szCs w:val="24"/>
        </w:rPr>
        <w:t>The study received no external support or writing assistance.</w:t>
      </w:r>
    </w:p>
    <w:p w:rsidR="00484E98" w:rsidRPr="00093B25" w:rsidRDefault="00484E98" w:rsidP="003E5267">
      <w:pPr>
        <w:jc w:val="both"/>
        <w:rPr>
          <w:szCs w:val="24"/>
        </w:rPr>
      </w:pPr>
    </w:p>
    <w:p w:rsidR="00C1247C" w:rsidRPr="00093B25" w:rsidRDefault="00D807CD" w:rsidP="003E5267">
      <w:pPr>
        <w:jc w:val="both"/>
        <w:rPr>
          <w:rFonts w:eastAsia="Times New Roman"/>
          <w:szCs w:val="24"/>
        </w:rPr>
      </w:pPr>
      <w:r w:rsidRPr="00093B25">
        <w:rPr>
          <w:b/>
          <w:szCs w:val="24"/>
        </w:rPr>
        <w:t>Abbreviations:</w:t>
      </w:r>
      <w:r w:rsidRPr="00093B25">
        <w:rPr>
          <w:szCs w:val="24"/>
        </w:rPr>
        <w:t xml:space="preserve"> cognitive behaviour therapy (CBT), </w:t>
      </w:r>
      <w:r w:rsidRPr="00093B25">
        <w:rPr>
          <w:rFonts w:eastAsia="Times New Roman"/>
          <w:szCs w:val="24"/>
        </w:rPr>
        <w:t xml:space="preserve">gastrointestinal (GI), </w:t>
      </w:r>
      <w:r w:rsidRPr="00093B25">
        <w:rPr>
          <w:bCs w:val="0"/>
          <w:szCs w:val="24"/>
          <w:lang w:eastAsia="en-GB"/>
        </w:rPr>
        <w:t xml:space="preserve">irritable bowel syndrome (IBS), </w:t>
      </w:r>
      <w:r w:rsidRPr="00093B25">
        <w:rPr>
          <w:szCs w:val="24"/>
        </w:rPr>
        <w:t xml:space="preserve">inflammatory bowel disease (IBD), </w:t>
      </w:r>
      <w:r w:rsidRPr="00093B25">
        <w:rPr>
          <w:rFonts w:eastAsia="Times New Roman"/>
          <w:noProof/>
          <w:szCs w:val="24"/>
        </w:rPr>
        <w:t>Health-related</w:t>
      </w:r>
      <w:r w:rsidRPr="00093B25">
        <w:rPr>
          <w:rFonts w:eastAsia="Times New Roman"/>
          <w:szCs w:val="24"/>
        </w:rPr>
        <w:t xml:space="preserve"> quality of life (HRQOL),</w:t>
      </w:r>
      <w:r w:rsidRPr="00093B25">
        <w:rPr>
          <w:szCs w:val="24"/>
        </w:rPr>
        <w:t xml:space="preserve"> functional </w:t>
      </w:r>
      <w:r w:rsidRPr="00093B25">
        <w:rPr>
          <w:bCs w:val="0"/>
          <w:szCs w:val="24"/>
          <w:lang w:eastAsia="en-GB"/>
        </w:rPr>
        <w:t>g</w:t>
      </w:r>
      <w:r w:rsidRPr="00093B25">
        <w:rPr>
          <w:szCs w:val="24"/>
          <w:lang w:eastAsia="en-GB"/>
        </w:rPr>
        <w:t>astrointestinal</w:t>
      </w:r>
      <w:r w:rsidRPr="00093B25">
        <w:rPr>
          <w:szCs w:val="24"/>
        </w:rPr>
        <w:t xml:space="preserve"> disorders (FGiDs).</w:t>
      </w:r>
    </w:p>
    <w:p w:rsidR="000A4934" w:rsidRPr="00093B25" w:rsidRDefault="00842420" w:rsidP="003E5267">
      <w:pPr>
        <w:jc w:val="both"/>
        <w:rPr>
          <w:b/>
          <w:szCs w:val="24"/>
        </w:rPr>
      </w:pPr>
      <w:r w:rsidRPr="00093B25">
        <w:rPr>
          <w:szCs w:val="24"/>
        </w:rPr>
        <w:br/>
      </w:r>
      <w:r w:rsidR="00D807CD" w:rsidRPr="00093B25">
        <w:rPr>
          <w:b/>
          <w:szCs w:val="24"/>
        </w:rPr>
        <w:t>*Correspondence:</w:t>
      </w:r>
    </w:p>
    <w:p w:rsidR="000A4934" w:rsidRPr="00093B25" w:rsidRDefault="00D807CD" w:rsidP="003E5267">
      <w:pPr>
        <w:jc w:val="both"/>
        <w:rPr>
          <w:szCs w:val="24"/>
          <w:shd w:val="clear" w:color="auto" w:fill="FFFFFF"/>
        </w:rPr>
      </w:pPr>
      <w:r w:rsidRPr="00093B25">
        <w:rPr>
          <w:szCs w:val="24"/>
          <w:shd w:val="clear" w:color="auto" w:fill="FFFFFF"/>
        </w:rPr>
        <w:t>Associate Professor Antonina Mikocka-Walus</w:t>
      </w:r>
    </w:p>
    <w:p w:rsidR="000A4934" w:rsidRPr="00093B25" w:rsidRDefault="00D807CD" w:rsidP="003E5267">
      <w:pPr>
        <w:jc w:val="both"/>
        <w:rPr>
          <w:szCs w:val="24"/>
          <w:shd w:val="clear" w:color="auto" w:fill="FFFFFF"/>
        </w:rPr>
      </w:pPr>
      <w:r w:rsidRPr="00093B25">
        <w:rPr>
          <w:szCs w:val="24"/>
          <w:shd w:val="clear" w:color="auto" w:fill="FFFFFF"/>
        </w:rPr>
        <w:t>School of Psychology</w:t>
      </w:r>
    </w:p>
    <w:p w:rsidR="000A4934" w:rsidRPr="00093B25" w:rsidRDefault="00D807CD" w:rsidP="003E5267">
      <w:pPr>
        <w:jc w:val="both"/>
        <w:rPr>
          <w:szCs w:val="24"/>
          <w:shd w:val="clear" w:color="auto" w:fill="FFFFFF"/>
        </w:rPr>
      </w:pPr>
      <w:r w:rsidRPr="00093B25">
        <w:rPr>
          <w:szCs w:val="24"/>
          <w:shd w:val="clear" w:color="auto" w:fill="FFFFFF"/>
        </w:rPr>
        <w:t>Deakin University</w:t>
      </w:r>
    </w:p>
    <w:p w:rsidR="000A4934" w:rsidRPr="00093B25" w:rsidRDefault="00D807CD" w:rsidP="003E5267">
      <w:pPr>
        <w:jc w:val="both"/>
        <w:rPr>
          <w:szCs w:val="24"/>
          <w:shd w:val="clear" w:color="auto" w:fill="FFFFFF"/>
        </w:rPr>
      </w:pPr>
      <w:r w:rsidRPr="00093B25">
        <w:rPr>
          <w:szCs w:val="24"/>
          <w:shd w:val="clear" w:color="auto" w:fill="FFFFFF"/>
        </w:rPr>
        <w:t>221 Burwood Highway</w:t>
      </w:r>
    </w:p>
    <w:p w:rsidR="000A4934" w:rsidRPr="00093B25" w:rsidRDefault="00D807CD" w:rsidP="003E5267">
      <w:pPr>
        <w:jc w:val="both"/>
        <w:rPr>
          <w:szCs w:val="24"/>
          <w:shd w:val="clear" w:color="auto" w:fill="FFFFFF"/>
        </w:rPr>
      </w:pPr>
      <w:r w:rsidRPr="00093B25">
        <w:rPr>
          <w:szCs w:val="24"/>
          <w:shd w:val="clear" w:color="auto" w:fill="FFFFFF"/>
        </w:rPr>
        <w:lastRenderedPageBreak/>
        <w:t>Burwood 3125 VIC</w:t>
      </w:r>
    </w:p>
    <w:p w:rsidR="000A4934" w:rsidRPr="00093B25" w:rsidRDefault="00D807CD" w:rsidP="003E5267">
      <w:pPr>
        <w:jc w:val="both"/>
        <w:rPr>
          <w:szCs w:val="24"/>
          <w:shd w:val="clear" w:color="auto" w:fill="FFFFFF"/>
        </w:rPr>
      </w:pPr>
      <w:r w:rsidRPr="00093B25">
        <w:rPr>
          <w:szCs w:val="24"/>
          <w:shd w:val="clear" w:color="auto" w:fill="FFFFFF"/>
        </w:rPr>
        <w:t>Australia</w:t>
      </w:r>
    </w:p>
    <w:p w:rsidR="000A4934" w:rsidRPr="00093B25" w:rsidRDefault="00D807CD" w:rsidP="003E5267">
      <w:pPr>
        <w:jc w:val="both"/>
        <w:rPr>
          <w:szCs w:val="24"/>
          <w:shd w:val="clear" w:color="auto" w:fill="FFFFFF"/>
        </w:rPr>
      </w:pPr>
      <w:r w:rsidRPr="00093B25">
        <w:rPr>
          <w:szCs w:val="24"/>
          <w:shd w:val="clear" w:color="auto" w:fill="FFFFFF"/>
        </w:rPr>
        <w:t>Email</w:t>
      </w:r>
      <w:r w:rsidR="00842420" w:rsidRPr="00093B25">
        <w:rPr>
          <w:szCs w:val="24"/>
          <w:shd w:val="clear" w:color="auto" w:fill="FFFFFF"/>
        </w:rPr>
        <w:t xml:space="preserve">: </w:t>
      </w:r>
      <w:hyperlink r:id="rId8" w:history="1">
        <w:r w:rsidR="00842420" w:rsidRPr="00093B25">
          <w:rPr>
            <w:rStyle w:val="Hyperlink"/>
            <w:color w:val="auto"/>
            <w:szCs w:val="24"/>
            <w:shd w:val="clear" w:color="auto" w:fill="FFFFFF"/>
          </w:rPr>
          <w:t>mikocka@deakin.edu.au</w:t>
        </w:r>
      </w:hyperlink>
      <w:r w:rsidR="00842420" w:rsidRPr="00093B25">
        <w:rPr>
          <w:szCs w:val="24"/>
          <w:shd w:val="clear" w:color="auto" w:fill="FFFFFF"/>
        </w:rPr>
        <w:t xml:space="preserve"> </w:t>
      </w:r>
    </w:p>
    <w:p w:rsidR="00AB12B0" w:rsidRPr="00093B25" w:rsidRDefault="00842420" w:rsidP="003E5267">
      <w:pPr>
        <w:jc w:val="both"/>
        <w:rPr>
          <w:szCs w:val="24"/>
          <w:shd w:val="clear" w:color="auto" w:fill="FFFFFF"/>
        </w:rPr>
      </w:pPr>
      <w:r w:rsidRPr="00093B25">
        <w:rPr>
          <w:szCs w:val="24"/>
        </w:rPr>
        <w:br/>
      </w:r>
      <w:r w:rsidRPr="00093B25">
        <w:rPr>
          <w:b/>
          <w:szCs w:val="24"/>
        </w:rPr>
        <w:t>Disclosures:</w:t>
      </w:r>
      <w:r w:rsidRPr="00093B25">
        <w:rPr>
          <w:szCs w:val="24"/>
        </w:rPr>
        <w:t xml:space="preserve"> The authors have no conflict of interest to report </w:t>
      </w:r>
      <w:r w:rsidRPr="00093B25">
        <w:rPr>
          <w:noProof/>
          <w:szCs w:val="24"/>
        </w:rPr>
        <w:t>in relation to</w:t>
      </w:r>
      <w:r w:rsidRPr="00093B25">
        <w:rPr>
          <w:sz w:val="20"/>
          <w:szCs w:val="20"/>
        </w:rPr>
        <w:t xml:space="preserve"> </w:t>
      </w:r>
      <w:r w:rsidRPr="00093B25">
        <w:rPr>
          <w:szCs w:val="20"/>
        </w:rPr>
        <w:t>th</w:t>
      </w:r>
      <w:r w:rsidRPr="00093B25">
        <w:rPr>
          <w:szCs w:val="24"/>
        </w:rPr>
        <w:t>is manuscript.</w:t>
      </w:r>
      <w:r w:rsidRPr="00093B25">
        <w:rPr>
          <w:szCs w:val="24"/>
          <w:shd w:val="clear" w:color="auto" w:fill="FFFFFF"/>
        </w:rPr>
        <w:t xml:space="preserve"> </w:t>
      </w:r>
    </w:p>
    <w:p w:rsidR="00AB12B0" w:rsidRPr="00093B25" w:rsidRDefault="00842420" w:rsidP="003E5267">
      <w:pPr>
        <w:jc w:val="both"/>
        <w:rPr>
          <w:b/>
          <w:szCs w:val="24"/>
        </w:rPr>
      </w:pPr>
      <w:r w:rsidRPr="00093B25">
        <w:rPr>
          <w:szCs w:val="24"/>
        </w:rPr>
        <w:br/>
      </w:r>
      <w:r w:rsidRPr="00093B25">
        <w:rPr>
          <w:b/>
          <w:szCs w:val="24"/>
        </w:rPr>
        <w:t>Author Contributions:</w:t>
      </w:r>
      <w:r w:rsidRPr="00093B25">
        <w:rPr>
          <w:szCs w:val="24"/>
        </w:rPr>
        <w:t xml:space="preserve"> Inna Hanlon developed the protocol and the search strategy, performed the search, checked studies for inclusion, performed data extraction, assessed the risk of bias, conducted the meta-analyses, drafted the manuscript and approved the final paper.</w:t>
      </w:r>
    </w:p>
    <w:p w:rsidR="00621EDD" w:rsidRPr="00093B25" w:rsidRDefault="00842420" w:rsidP="003E5267">
      <w:pPr>
        <w:jc w:val="both"/>
        <w:rPr>
          <w:szCs w:val="24"/>
        </w:rPr>
      </w:pPr>
      <w:r w:rsidRPr="00093B25">
        <w:rPr>
          <w:szCs w:val="24"/>
        </w:rPr>
        <w:t xml:space="preserve">Catherine Hewitt </w:t>
      </w:r>
      <w:r w:rsidRPr="00093B25">
        <w:rPr>
          <w:noProof/>
          <w:szCs w:val="24"/>
          <w:lang w:eastAsia="en-GB"/>
        </w:rPr>
        <w:t>contributed</w:t>
      </w:r>
      <w:r w:rsidRPr="00093B25">
        <w:rPr>
          <w:szCs w:val="24"/>
          <w:lang w:eastAsia="en-GB"/>
        </w:rPr>
        <w:t xml:space="preserve"> to the design of the study,</w:t>
      </w:r>
      <w:r w:rsidRPr="00093B25">
        <w:rPr>
          <w:szCs w:val="24"/>
        </w:rPr>
        <w:t xml:space="preserve"> interpretation of results,</w:t>
      </w:r>
      <w:r w:rsidRPr="00093B25">
        <w:rPr>
          <w:szCs w:val="24"/>
          <w:lang w:eastAsia="en-GB"/>
        </w:rPr>
        <w:t xml:space="preserve"> critically revised the manuscript, </w:t>
      </w:r>
      <w:r w:rsidRPr="00093B25">
        <w:rPr>
          <w:szCs w:val="24"/>
        </w:rPr>
        <w:t>and approved the final paper.</w:t>
      </w:r>
    </w:p>
    <w:p w:rsidR="00AB12B0" w:rsidRPr="00093B25" w:rsidRDefault="00842420" w:rsidP="003E5267">
      <w:pPr>
        <w:jc w:val="both"/>
        <w:rPr>
          <w:szCs w:val="24"/>
        </w:rPr>
      </w:pPr>
      <w:r w:rsidRPr="00093B25">
        <w:rPr>
          <w:szCs w:val="24"/>
        </w:rPr>
        <w:t xml:space="preserve">Kerry Bell </w:t>
      </w:r>
      <w:r w:rsidRPr="00093B25">
        <w:rPr>
          <w:noProof/>
          <w:szCs w:val="24"/>
          <w:lang w:eastAsia="en-GB"/>
        </w:rPr>
        <w:t>contributed</w:t>
      </w:r>
      <w:r w:rsidRPr="00093B25">
        <w:rPr>
          <w:szCs w:val="24"/>
          <w:lang w:eastAsia="en-GB"/>
        </w:rPr>
        <w:t xml:space="preserve"> to the design of the study</w:t>
      </w:r>
      <w:r w:rsidRPr="00093B25">
        <w:rPr>
          <w:szCs w:val="24"/>
        </w:rPr>
        <w:t xml:space="preserve">, was the second reviewer who screened the titles and </w:t>
      </w:r>
      <w:r w:rsidRPr="00093B25">
        <w:rPr>
          <w:noProof/>
          <w:szCs w:val="24"/>
        </w:rPr>
        <w:t>checked</w:t>
      </w:r>
      <w:r w:rsidRPr="00093B25">
        <w:rPr>
          <w:szCs w:val="24"/>
        </w:rPr>
        <w:t xml:space="preserve"> the studies’ eligibility for inclusion, </w:t>
      </w:r>
      <w:r w:rsidR="002E1F00" w:rsidRPr="00093B25">
        <w:rPr>
          <w:szCs w:val="24"/>
        </w:rPr>
        <w:t xml:space="preserve">critically revised the manuscript </w:t>
      </w:r>
      <w:r w:rsidRPr="00093B25">
        <w:rPr>
          <w:szCs w:val="24"/>
        </w:rPr>
        <w:t xml:space="preserve">and approved the final paper.  </w:t>
      </w:r>
    </w:p>
    <w:p w:rsidR="00AF0F19" w:rsidRPr="00093B25" w:rsidRDefault="00AF0F19" w:rsidP="003E5267">
      <w:pPr>
        <w:jc w:val="both"/>
        <w:rPr>
          <w:szCs w:val="24"/>
        </w:rPr>
      </w:pPr>
      <w:r w:rsidRPr="00093B25">
        <w:rPr>
          <w:szCs w:val="24"/>
          <w:lang w:eastAsia="en-GB"/>
        </w:rPr>
        <w:t>Anne Phillips</w:t>
      </w:r>
      <w:r w:rsidRPr="00093B25">
        <w:rPr>
          <w:szCs w:val="24"/>
        </w:rPr>
        <w:t xml:space="preserve"> critically revised the manuscript and approved the final paper.  </w:t>
      </w:r>
    </w:p>
    <w:p w:rsidR="00842420" w:rsidRPr="00093B25" w:rsidRDefault="00842420" w:rsidP="003E5267">
      <w:pPr>
        <w:jc w:val="both"/>
        <w:rPr>
          <w:szCs w:val="24"/>
        </w:rPr>
      </w:pPr>
      <w:r w:rsidRPr="00093B25">
        <w:rPr>
          <w:szCs w:val="24"/>
        </w:rPr>
        <w:t xml:space="preserve">Antonina </w:t>
      </w:r>
      <w:r w:rsidRPr="00093B25">
        <w:rPr>
          <w:szCs w:val="24"/>
          <w:lang w:eastAsia="en-GB"/>
        </w:rPr>
        <w:t xml:space="preserve">Mikocka-Walus </w:t>
      </w:r>
      <w:r w:rsidRPr="00093B25">
        <w:rPr>
          <w:noProof/>
          <w:szCs w:val="24"/>
          <w:lang w:eastAsia="en-GB"/>
        </w:rPr>
        <w:t>contributed</w:t>
      </w:r>
      <w:r w:rsidRPr="00093B25">
        <w:rPr>
          <w:szCs w:val="24"/>
          <w:lang w:eastAsia="en-GB"/>
        </w:rPr>
        <w:t xml:space="preserve"> to the design of the study and interpretation of results, commented on drafts, critically revised the manuscript, </w:t>
      </w:r>
      <w:r w:rsidRPr="00093B25">
        <w:rPr>
          <w:szCs w:val="24"/>
        </w:rPr>
        <w:t>and approved the final paper</w:t>
      </w:r>
      <w:r w:rsidRPr="00093B25">
        <w:rPr>
          <w:szCs w:val="24"/>
          <w:lang w:eastAsia="en-GB"/>
        </w:rPr>
        <w:t>.</w:t>
      </w:r>
      <w:r w:rsidRPr="00093B25">
        <w:rPr>
          <w:szCs w:val="24"/>
        </w:rPr>
        <w:t xml:space="preserve"> </w:t>
      </w:r>
    </w:p>
    <w:p w:rsidR="00842420" w:rsidRPr="00093B25" w:rsidRDefault="00842420" w:rsidP="003E5267">
      <w:pPr>
        <w:jc w:val="both"/>
        <w:rPr>
          <w:szCs w:val="24"/>
          <w:shd w:val="clear" w:color="auto" w:fill="FFFFFF"/>
        </w:rPr>
        <w:sectPr w:rsidR="00842420" w:rsidRPr="00093B25" w:rsidSect="00AB12B0">
          <w:footerReference w:type="default" r:id="rId9"/>
          <w:type w:val="continuous"/>
          <w:pgSz w:w="11906" w:h="16838" w:code="9"/>
          <w:pgMar w:top="1440" w:right="1440" w:bottom="1440" w:left="1440" w:header="709" w:footer="709" w:gutter="0"/>
          <w:cols w:space="708"/>
          <w:docGrid w:linePitch="360"/>
        </w:sectPr>
      </w:pPr>
      <w:r w:rsidRPr="00093B25">
        <w:rPr>
          <w:szCs w:val="24"/>
          <w:shd w:val="clear" w:color="auto" w:fill="FFFFFF"/>
        </w:rPr>
        <w:t> </w:t>
      </w:r>
    </w:p>
    <w:p w:rsidR="00842420" w:rsidRPr="00093B25" w:rsidRDefault="00842420" w:rsidP="003E5267">
      <w:pPr>
        <w:pStyle w:val="Heading2"/>
        <w:spacing w:before="0" w:after="0"/>
        <w:jc w:val="both"/>
        <w:rPr>
          <w:rFonts w:ascii="Times New Roman" w:hAnsi="Times New Roman" w:cs="Times New Roman"/>
          <w:b/>
          <w:sz w:val="24"/>
          <w:szCs w:val="24"/>
        </w:rPr>
      </w:pPr>
      <w:r w:rsidRPr="00093B25">
        <w:rPr>
          <w:rFonts w:ascii="Times New Roman" w:hAnsi="Times New Roman" w:cs="Times New Roman"/>
          <w:b/>
          <w:sz w:val="24"/>
          <w:szCs w:val="24"/>
        </w:rPr>
        <w:lastRenderedPageBreak/>
        <w:t>Abstract</w:t>
      </w:r>
    </w:p>
    <w:p w:rsidR="00842420" w:rsidRPr="00093B25" w:rsidRDefault="00D807CD" w:rsidP="003E5267">
      <w:pPr>
        <w:jc w:val="both"/>
        <w:rPr>
          <w:rStyle w:val="Heading4Char"/>
          <w:rFonts w:ascii="Times New Roman" w:hAnsi="Times New Roman" w:cs="Times New Roman"/>
          <w:sz w:val="24"/>
          <w:szCs w:val="24"/>
        </w:rPr>
      </w:pPr>
      <w:r w:rsidRPr="00093B25">
        <w:rPr>
          <w:rStyle w:val="Heading4Char"/>
          <w:rFonts w:ascii="Times New Roman" w:hAnsi="Times New Roman" w:cs="Times New Roman"/>
          <w:sz w:val="24"/>
          <w:szCs w:val="24"/>
        </w:rPr>
        <w:t>Background &amp; Aims:</w:t>
      </w:r>
    </w:p>
    <w:p w:rsidR="00842420" w:rsidRPr="00093B25" w:rsidRDefault="00585BDB" w:rsidP="003E5267">
      <w:pPr>
        <w:jc w:val="both"/>
        <w:rPr>
          <w:szCs w:val="24"/>
        </w:rPr>
      </w:pPr>
      <w:r w:rsidRPr="00093B25">
        <w:rPr>
          <w:szCs w:val="24"/>
        </w:rPr>
        <w:t>Online</w:t>
      </w:r>
      <w:r w:rsidR="00842420" w:rsidRPr="00093B25">
        <w:rPr>
          <w:szCs w:val="24"/>
        </w:rPr>
        <w:t xml:space="preserve"> psychotherapy has </w:t>
      </w:r>
      <w:r w:rsidR="00842420" w:rsidRPr="00093B25">
        <w:rPr>
          <w:noProof/>
          <w:szCs w:val="24"/>
        </w:rPr>
        <w:t>been successfully</w:t>
      </w:r>
      <w:r w:rsidR="00842420" w:rsidRPr="00093B25">
        <w:rPr>
          <w:rFonts w:eastAsia="Times New Roman"/>
          <w:noProof/>
          <w:szCs w:val="24"/>
        </w:rPr>
        <w:t xml:space="preserve"> used</w:t>
      </w:r>
      <w:r w:rsidR="00842420" w:rsidRPr="00093B25">
        <w:rPr>
          <w:rFonts w:eastAsia="Times New Roman"/>
          <w:szCs w:val="24"/>
        </w:rPr>
        <w:t xml:space="preserve"> as supportive treatment in many chronic illnesses. However, there is a lack </w:t>
      </w:r>
      <w:r w:rsidR="002E1F00" w:rsidRPr="00093B25">
        <w:rPr>
          <w:rFonts w:eastAsia="Times New Roman"/>
          <w:szCs w:val="24"/>
        </w:rPr>
        <w:t>of evidence on</w:t>
      </w:r>
      <w:r w:rsidR="00842420" w:rsidRPr="00093B25">
        <w:rPr>
          <w:rFonts w:eastAsia="Times New Roman"/>
          <w:szCs w:val="24"/>
        </w:rPr>
        <w:t xml:space="preserve"> its role in the management of gastrointestinal (GI) diseases. </w:t>
      </w:r>
      <w:r w:rsidR="00842420" w:rsidRPr="00093B25">
        <w:rPr>
          <w:noProof/>
          <w:szCs w:val="24"/>
        </w:rPr>
        <w:t>Therefore, this systematic review aimed</w:t>
      </w:r>
      <w:r w:rsidR="00842420" w:rsidRPr="00093B25">
        <w:rPr>
          <w:szCs w:val="24"/>
        </w:rPr>
        <w:t xml:space="preserve"> to examine whether online psychological interventions improve mental and physical outcomes in gastrointestinal diseases.</w:t>
      </w:r>
    </w:p>
    <w:p w:rsidR="00842420" w:rsidRPr="00093B25" w:rsidRDefault="00842420" w:rsidP="003E5267">
      <w:pPr>
        <w:pStyle w:val="Default"/>
        <w:spacing w:line="480" w:lineRule="auto"/>
        <w:jc w:val="both"/>
        <w:rPr>
          <w:rStyle w:val="Heading4Char"/>
          <w:rFonts w:ascii="Times New Roman" w:hAnsi="Times New Roman" w:cs="Times New Roman"/>
          <w:color w:val="auto"/>
          <w:sz w:val="24"/>
          <w:szCs w:val="24"/>
        </w:rPr>
      </w:pPr>
      <w:r w:rsidRPr="00093B25">
        <w:rPr>
          <w:rStyle w:val="Heading4Char"/>
          <w:rFonts w:ascii="Times New Roman" w:hAnsi="Times New Roman" w:cs="Times New Roman"/>
          <w:color w:val="auto"/>
          <w:sz w:val="24"/>
          <w:szCs w:val="24"/>
        </w:rPr>
        <w:t>Methods:</w:t>
      </w:r>
    </w:p>
    <w:p w:rsidR="00842420" w:rsidRPr="00093B25" w:rsidRDefault="00842420" w:rsidP="003E5267">
      <w:pPr>
        <w:pStyle w:val="Default"/>
        <w:spacing w:line="480" w:lineRule="auto"/>
        <w:jc w:val="both"/>
        <w:rPr>
          <w:rFonts w:ascii="Times New Roman" w:hAnsi="Times New Roman" w:cs="Times New Roman"/>
          <w:color w:val="auto"/>
        </w:rPr>
      </w:pPr>
      <w:r w:rsidRPr="00093B25">
        <w:rPr>
          <w:rFonts w:ascii="Times New Roman" w:hAnsi="Times New Roman" w:cs="Times New Roman"/>
          <w:color w:val="auto"/>
        </w:rPr>
        <w:t xml:space="preserve">We searched </w:t>
      </w:r>
      <w:r w:rsidRPr="00093B25">
        <w:rPr>
          <w:rFonts w:ascii="Times New Roman" w:hAnsi="Times New Roman" w:cs="Times New Roman"/>
          <w:color w:val="auto"/>
          <w:lang w:eastAsia="en-GB"/>
        </w:rPr>
        <w:t xml:space="preserve">CINAHL Plus, MEDLINE, EMBASE, Health Management Information Consortium, PsycINFO, British Nursing Index, Cochrane Library, a </w:t>
      </w:r>
      <w:r w:rsidRPr="00093B25">
        <w:rPr>
          <w:rFonts w:ascii="Times New Roman" w:hAnsi="Times New Roman" w:cs="Times New Roman"/>
          <w:noProof/>
          <w:color w:val="auto"/>
          <w:lang w:eastAsia="en-GB"/>
        </w:rPr>
        <w:t>specialised</w:t>
      </w:r>
      <w:r w:rsidRPr="00093B25">
        <w:rPr>
          <w:rFonts w:ascii="Times New Roman" w:hAnsi="Times New Roman" w:cs="Times New Roman"/>
          <w:color w:val="auto"/>
          <w:lang w:eastAsia="en-GB"/>
        </w:rPr>
        <w:t xml:space="preserve"> register of the IBD/FBD Cochrane Group, </w:t>
      </w:r>
      <w:r w:rsidR="003156A7" w:rsidRPr="00093B25">
        <w:rPr>
          <w:rFonts w:ascii="Times New Roman" w:hAnsi="Times New Roman" w:cs="Times New Roman"/>
        </w:rPr>
        <w:t>MEDLINE (</w:t>
      </w:r>
      <w:r w:rsidR="003156A7" w:rsidRPr="00093B25">
        <w:rPr>
          <w:rFonts w:ascii="Times New Roman" w:hAnsi="Times New Roman" w:cs="Times New Roman"/>
          <w:noProof/>
        </w:rPr>
        <w:t>PubMed)</w:t>
      </w:r>
      <w:r w:rsidR="006C2182">
        <w:rPr>
          <w:rFonts w:ascii="Times New Roman" w:hAnsi="Times New Roman" w:cs="Times New Roman"/>
          <w:color w:val="auto"/>
          <w:lang w:eastAsia="en-GB"/>
        </w:rPr>
        <w:t xml:space="preserve"> </w:t>
      </w:r>
      <w:r w:rsidRPr="00093B25">
        <w:rPr>
          <w:rFonts w:ascii="Times New Roman" w:hAnsi="Times New Roman" w:cs="Times New Roman"/>
          <w:color w:val="auto"/>
          <w:lang w:eastAsia="en-GB"/>
        </w:rPr>
        <w:t xml:space="preserve">WHO International Clinical Trial Registry, ClinicalTrials.gov, and reference lists of all papers included in the review. </w:t>
      </w:r>
      <w:r w:rsidRPr="00093B25">
        <w:rPr>
          <w:rFonts w:ascii="Times New Roman" w:hAnsi="Times New Roman" w:cs="Times New Roman"/>
          <w:color w:val="auto"/>
          <w:shd w:val="clear" w:color="auto" w:fill="FFFFFF"/>
        </w:rPr>
        <w:t xml:space="preserve">The Cochrane Risk of Bias </w:t>
      </w:r>
      <w:r w:rsidRPr="00093B25">
        <w:rPr>
          <w:rFonts w:ascii="Times New Roman" w:hAnsi="Times New Roman" w:cs="Times New Roman"/>
          <w:color w:val="auto"/>
        </w:rPr>
        <w:t xml:space="preserve">Tool was used to assess internal validity. </w:t>
      </w:r>
      <w:r w:rsidR="002E1F00" w:rsidRPr="00093B25">
        <w:rPr>
          <w:rFonts w:ascii="Times New Roman" w:hAnsi="Times New Roman" w:cs="Times New Roman"/>
          <w:color w:val="auto"/>
        </w:rPr>
        <w:t>Where possible, data were pooled using random-effects meta-analysis.</w:t>
      </w:r>
    </w:p>
    <w:p w:rsidR="00842420" w:rsidRPr="00093B25" w:rsidRDefault="00D807CD" w:rsidP="003E5267">
      <w:pPr>
        <w:pStyle w:val="Heading4"/>
        <w:spacing w:before="0"/>
        <w:jc w:val="both"/>
        <w:rPr>
          <w:rFonts w:ascii="Times New Roman" w:hAnsi="Times New Roman" w:cs="Times New Roman"/>
          <w:sz w:val="24"/>
          <w:szCs w:val="24"/>
        </w:rPr>
      </w:pPr>
      <w:r w:rsidRPr="00093B25">
        <w:rPr>
          <w:rFonts w:ascii="Times New Roman" w:hAnsi="Times New Roman" w:cs="Times New Roman"/>
          <w:sz w:val="24"/>
          <w:szCs w:val="24"/>
        </w:rPr>
        <w:t>Results:</w:t>
      </w:r>
    </w:p>
    <w:p w:rsidR="003156A7" w:rsidRPr="00093B25" w:rsidRDefault="003156A7" w:rsidP="003156A7">
      <w:pPr>
        <w:pStyle w:val="Default"/>
        <w:spacing w:line="480" w:lineRule="auto"/>
        <w:jc w:val="both"/>
        <w:rPr>
          <w:rFonts w:ascii="Times New Roman" w:hAnsi="Times New Roman" w:cs="Times New Roman"/>
          <w:color w:val="auto"/>
        </w:rPr>
      </w:pPr>
      <w:r w:rsidRPr="00093B25">
        <w:rPr>
          <w:rFonts w:ascii="Times New Roman" w:hAnsi="Times New Roman" w:cs="Times New Roman"/>
          <w:color w:val="auto"/>
        </w:rPr>
        <w:t xml:space="preserve">We </w:t>
      </w:r>
      <w:r w:rsidRPr="00093B25">
        <w:rPr>
          <w:rFonts w:ascii="Times New Roman" w:hAnsi="Times New Roman" w:cs="Times New Roman"/>
          <w:noProof/>
          <w:color w:val="auto"/>
        </w:rPr>
        <w:t>identified</w:t>
      </w:r>
      <w:r w:rsidRPr="00093B25">
        <w:rPr>
          <w:rFonts w:ascii="Times New Roman" w:hAnsi="Times New Roman" w:cs="Times New Roman"/>
          <w:color w:val="auto"/>
        </w:rPr>
        <w:t xml:space="preserve"> 11 publications (encompassing nine studies) meeting inclusion criteria. (one study had a high risk of selection bias (allocation concealment), </w:t>
      </w:r>
      <w:r w:rsidR="00842420" w:rsidRPr="00093B25">
        <w:rPr>
          <w:rFonts w:ascii="Times New Roman" w:hAnsi="Times New Roman" w:cs="Times New Roman"/>
          <w:color w:val="auto"/>
          <w:shd w:val="clear" w:color="auto" w:fill="FFFFFF"/>
        </w:rPr>
        <w:t>all studies had a high risk of performance and detection bias</w:t>
      </w:r>
      <w:r w:rsidR="00842420" w:rsidRPr="00093B25">
        <w:rPr>
          <w:rFonts w:ascii="Times New Roman" w:hAnsi="Times New Roman" w:cs="Times New Roman"/>
          <w:color w:val="auto"/>
        </w:rPr>
        <w:t xml:space="preserve">. Eight studies </w:t>
      </w:r>
      <w:r w:rsidR="00842420" w:rsidRPr="00093B25">
        <w:rPr>
          <w:rFonts w:ascii="Times New Roman" w:hAnsi="Times New Roman" w:cs="Times New Roman"/>
          <w:noProof/>
          <w:color w:val="auto"/>
        </w:rPr>
        <w:t>were included</w:t>
      </w:r>
      <w:r w:rsidR="00842420" w:rsidRPr="00093B25">
        <w:rPr>
          <w:rFonts w:ascii="Times New Roman" w:hAnsi="Times New Roman" w:cs="Times New Roman"/>
          <w:color w:val="auto"/>
        </w:rPr>
        <w:t xml:space="preserve"> in the meta-analyses (6 on irritable bowel syndrome (IBS) and </w:t>
      </w:r>
      <w:r w:rsidR="00A04C3F" w:rsidRPr="00093B25">
        <w:rPr>
          <w:rFonts w:ascii="Times New Roman" w:hAnsi="Times New Roman" w:cs="Times New Roman"/>
          <w:noProof/>
          <w:color w:val="auto"/>
        </w:rPr>
        <w:t>two</w:t>
      </w:r>
      <w:r w:rsidR="00842420" w:rsidRPr="00093B25">
        <w:rPr>
          <w:rFonts w:ascii="Times New Roman" w:hAnsi="Times New Roman" w:cs="Times New Roman"/>
          <w:color w:val="auto"/>
        </w:rPr>
        <w:t xml:space="preserve"> on inflammatory bowel disease (IBD)). </w:t>
      </w:r>
      <w:r w:rsidRPr="00093B25">
        <w:rPr>
          <w:rFonts w:ascii="Times New Roman" w:hAnsi="Times New Roman" w:cs="Times New Roman"/>
          <w:color w:val="auto"/>
        </w:rPr>
        <w:t xml:space="preserve">Online CBT was shown </w:t>
      </w:r>
      <w:r w:rsidRPr="00093B25">
        <w:rPr>
          <w:rFonts w:ascii="Times New Roman" w:hAnsi="Times New Roman" w:cs="Times New Roman"/>
          <w:noProof/>
          <w:color w:val="auto"/>
        </w:rPr>
        <w:t xml:space="preserve">to significantly improve gastrointestinal symptom-specific </w:t>
      </w:r>
      <w:r w:rsidRPr="00093B25">
        <w:rPr>
          <w:rFonts w:ascii="Times New Roman" w:hAnsi="Times New Roman" w:cs="Times New Roman"/>
          <w:color w:val="auto"/>
        </w:rPr>
        <w:t xml:space="preserve">anxiety </w:t>
      </w:r>
      <w:r w:rsidRPr="00093B25">
        <w:rPr>
          <w:rFonts w:ascii="Times New Roman" w:hAnsi="Times New Roman" w:cs="Times New Roman"/>
          <w:noProof/>
        </w:rPr>
        <w:t xml:space="preserve">(MD: -8.51, 95% CI -12.99 to -4.04, </w:t>
      </w:r>
      <w:r w:rsidRPr="00093B25">
        <w:rPr>
          <w:rFonts w:ascii="Times New Roman" w:hAnsi="Times New Roman" w:cs="Times New Roman"/>
          <w:lang w:eastAsia="en-GB"/>
        </w:rPr>
        <w:t>p=0.0002</w:t>
      </w:r>
      <w:r w:rsidRPr="00093B25">
        <w:rPr>
          <w:rFonts w:ascii="Times New Roman" w:hAnsi="Times New Roman" w:cs="Times New Roman"/>
          <w:noProof/>
        </w:rPr>
        <w:t>)</w:t>
      </w:r>
      <w:r w:rsidRPr="00093B25">
        <w:rPr>
          <w:rFonts w:ascii="Times New Roman" w:hAnsi="Times New Roman" w:cs="Times New Roman"/>
        </w:rPr>
        <w:t xml:space="preserve"> </w:t>
      </w:r>
      <w:r w:rsidRPr="00093B25">
        <w:rPr>
          <w:rFonts w:ascii="Times New Roman" w:hAnsi="Times New Roman" w:cs="Times New Roman"/>
          <w:color w:val="auto"/>
        </w:rPr>
        <w:t>and</w:t>
      </w:r>
      <w:r w:rsidRPr="00093B25">
        <w:rPr>
          <w:rFonts w:ascii="Times New Roman" w:hAnsi="Times New Roman" w:cs="Times New Roman"/>
          <w:noProof/>
          <w:color w:val="auto"/>
        </w:rPr>
        <w:t xml:space="preserve"> lessen </w:t>
      </w:r>
      <w:r w:rsidRPr="00093B25">
        <w:rPr>
          <w:rFonts w:ascii="Times New Roman" w:hAnsi="Times New Roman" w:cs="Times New Roman"/>
          <w:noProof/>
          <w:color w:val="auto"/>
          <w:lang w:eastAsia="en-GB"/>
        </w:rPr>
        <w:t>symptom induced disability</w:t>
      </w:r>
      <w:r w:rsidRPr="00093B25">
        <w:rPr>
          <w:rFonts w:ascii="Times New Roman" w:hAnsi="Times New Roman" w:cs="Times New Roman"/>
          <w:color w:val="auto"/>
          <w:lang w:eastAsia="en-GB"/>
        </w:rPr>
        <w:t xml:space="preserve"> </w:t>
      </w:r>
      <w:r w:rsidRPr="00093B25">
        <w:rPr>
          <w:rFonts w:ascii="Times New Roman" w:hAnsi="Times New Roman" w:cs="Times New Roman"/>
          <w:noProof/>
        </w:rPr>
        <w:t xml:space="preserve">(MD: -2.78, 95% CI -5.43 to -0.12, </w:t>
      </w:r>
      <w:r w:rsidRPr="00093B25">
        <w:rPr>
          <w:rFonts w:ascii="Times New Roman" w:hAnsi="Times New Roman" w:cs="Times New Roman"/>
          <w:lang w:eastAsia="en-GB"/>
        </w:rPr>
        <w:t>p=0.04)</w:t>
      </w:r>
      <w:r w:rsidR="00CF2F1C">
        <w:rPr>
          <w:rFonts w:ascii="Times New Roman" w:hAnsi="Times New Roman" w:cs="Times New Roman"/>
          <w:lang w:eastAsia="en-GB"/>
        </w:rPr>
        <w:t xml:space="preserve"> </w:t>
      </w:r>
      <w:r w:rsidRPr="00093B25">
        <w:rPr>
          <w:rFonts w:ascii="Times New Roman" w:hAnsi="Times New Roman" w:cs="Times New Roman"/>
          <w:color w:val="auto"/>
          <w:lang w:eastAsia="en-GB"/>
        </w:rPr>
        <w:t>in IBS at post intervention</w:t>
      </w:r>
      <w:r w:rsidRPr="00093B25">
        <w:rPr>
          <w:rFonts w:ascii="Times New Roman" w:hAnsi="Times New Roman" w:cs="Times New Roman"/>
          <w:color w:val="auto"/>
        </w:rPr>
        <w:t xml:space="preserve">. There was no significant effect of online CBT on any other outcomes in IBS. </w:t>
      </w:r>
      <w:r w:rsidRPr="00093B25">
        <w:rPr>
          <w:rFonts w:ascii="Times New Roman" w:hAnsi="Times New Roman" w:cs="Times New Roman"/>
          <w:color w:val="222222"/>
          <w:shd w:val="clear" w:color="auto" w:fill="FFFFFF"/>
        </w:rPr>
        <w:t xml:space="preserve">No significant effect of </w:t>
      </w:r>
      <w:r w:rsidRPr="00093B25">
        <w:rPr>
          <w:rFonts w:ascii="Times New Roman" w:hAnsi="Times New Roman" w:cs="Times New Roman"/>
          <w:color w:val="auto"/>
        </w:rPr>
        <w:t xml:space="preserve">online psychotherapy </w:t>
      </w:r>
      <w:r w:rsidRPr="00093B25">
        <w:rPr>
          <w:rFonts w:ascii="Times New Roman" w:hAnsi="Times New Roman" w:cs="Times New Roman"/>
          <w:color w:val="222222"/>
          <w:shd w:val="clear" w:color="auto" w:fill="FFFFFF"/>
        </w:rPr>
        <w:t xml:space="preserve">was demonstrated in </w:t>
      </w:r>
      <w:r w:rsidRPr="00093B25">
        <w:rPr>
          <w:rFonts w:ascii="Times New Roman" w:hAnsi="Times New Roman" w:cs="Times New Roman"/>
          <w:color w:val="auto"/>
        </w:rPr>
        <w:t>IBD.</w:t>
      </w:r>
    </w:p>
    <w:p w:rsidR="00842420" w:rsidRPr="00093B25" w:rsidRDefault="00D807CD" w:rsidP="003156A7">
      <w:pPr>
        <w:pStyle w:val="Default"/>
        <w:spacing w:line="480" w:lineRule="auto"/>
        <w:jc w:val="both"/>
        <w:rPr>
          <w:rFonts w:ascii="Times New Roman" w:hAnsi="Times New Roman" w:cs="Times New Roman"/>
        </w:rPr>
      </w:pPr>
      <w:r w:rsidRPr="00093B25">
        <w:rPr>
          <w:rFonts w:ascii="Times New Roman" w:hAnsi="Times New Roman" w:cs="Times New Roman"/>
        </w:rPr>
        <w:t>Conclusions:</w:t>
      </w:r>
    </w:p>
    <w:p w:rsidR="00A539AC" w:rsidRPr="00093B25" w:rsidRDefault="00842420" w:rsidP="003E5267">
      <w:pPr>
        <w:pStyle w:val="Default"/>
        <w:spacing w:line="480" w:lineRule="auto"/>
        <w:jc w:val="both"/>
        <w:rPr>
          <w:rFonts w:ascii="Times New Roman" w:hAnsi="Times New Roman" w:cs="Times New Roman"/>
          <w:color w:val="auto"/>
          <w:lang w:eastAsia="en-GB"/>
        </w:rPr>
      </w:pPr>
      <w:r w:rsidRPr="00093B25">
        <w:rPr>
          <w:rFonts w:ascii="Times New Roman" w:hAnsi="Times New Roman" w:cs="Times New Roman"/>
          <w:color w:val="auto"/>
        </w:rPr>
        <w:lastRenderedPageBreak/>
        <w:t xml:space="preserve">There is insufficient evidence to demonstrate the effectiveness of online </w:t>
      </w:r>
      <w:r w:rsidR="003156A7" w:rsidRPr="00093B25">
        <w:rPr>
          <w:rFonts w:ascii="Times New Roman" w:hAnsi="Times New Roman" w:cs="Times New Roman"/>
          <w:color w:val="auto"/>
        </w:rPr>
        <w:t xml:space="preserve">CBT </w:t>
      </w:r>
      <w:r w:rsidRPr="00093B25">
        <w:rPr>
          <w:rFonts w:ascii="Times New Roman" w:hAnsi="Times New Roman" w:cs="Times New Roman"/>
          <w:color w:val="auto"/>
        </w:rPr>
        <w:t>to manage mental and physical outcomes in gastrointestinal diseases.</w:t>
      </w:r>
      <w:r w:rsidRPr="00093B25">
        <w:rPr>
          <w:rFonts w:ascii="Times New Roman" w:hAnsi="Times New Roman" w:cs="Times New Roman"/>
          <w:color w:val="auto"/>
          <w:lang w:eastAsia="en-GB"/>
        </w:rPr>
        <w:t xml:space="preserve"> </w:t>
      </w:r>
    </w:p>
    <w:p w:rsidR="00A539AC" w:rsidRPr="00093B25" w:rsidRDefault="00A539AC" w:rsidP="003E5267">
      <w:pPr>
        <w:pStyle w:val="Default"/>
        <w:spacing w:line="480" w:lineRule="auto"/>
        <w:jc w:val="both"/>
        <w:rPr>
          <w:rFonts w:ascii="Times New Roman" w:hAnsi="Times New Roman" w:cs="Times New Roman"/>
          <w:color w:val="auto"/>
          <w:lang w:eastAsia="en-GB"/>
        </w:rPr>
      </w:pPr>
    </w:p>
    <w:p w:rsidR="00842420" w:rsidRPr="00093B25" w:rsidRDefault="00842420" w:rsidP="003E5267">
      <w:pPr>
        <w:pStyle w:val="Default"/>
        <w:spacing w:line="480" w:lineRule="auto"/>
        <w:jc w:val="both"/>
        <w:rPr>
          <w:rFonts w:ascii="Times New Roman" w:hAnsi="Times New Roman" w:cs="Times New Roman"/>
          <w:color w:val="auto"/>
        </w:rPr>
      </w:pPr>
      <w:r w:rsidRPr="00093B25">
        <w:rPr>
          <w:rFonts w:ascii="Times New Roman" w:hAnsi="Times New Roman" w:cs="Times New Roman"/>
          <w:color w:val="auto"/>
          <w:lang w:eastAsia="en-GB"/>
        </w:rPr>
        <w:t xml:space="preserve">Systematic Review Registration: </w:t>
      </w:r>
      <w:r w:rsidRPr="00093B25">
        <w:rPr>
          <w:rFonts w:ascii="Times New Roman" w:hAnsi="Times New Roman" w:cs="Times New Roman"/>
          <w:color w:val="auto"/>
        </w:rPr>
        <w:t xml:space="preserve">PROSPERO CRD42016052321.  </w:t>
      </w:r>
    </w:p>
    <w:p w:rsidR="00842420" w:rsidRPr="00093B25" w:rsidRDefault="00D807CD" w:rsidP="003E5267">
      <w:pPr>
        <w:pStyle w:val="Heading4"/>
        <w:spacing w:before="0"/>
        <w:jc w:val="both"/>
        <w:rPr>
          <w:rFonts w:ascii="Times New Roman" w:hAnsi="Times New Roman" w:cs="Times New Roman"/>
          <w:i/>
        </w:rPr>
      </w:pPr>
      <w:r w:rsidRPr="00093B25">
        <w:rPr>
          <w:rFonts w:ascii="Times New Roman" w:hAnsi="Times New Roman" w:cs="Times New Roman"/>
          <w:sz w:val="24"/>
          <w:szCs w:val="24"/>
        </w:rPr>
        <w:t xml:space="preserve">Keywords: </w:t>
      </w:r>
      <w:r w:rsidR="00842420" w:rsidRPr="00093B25">
        <w:rPr>
          <w:rFonts w:ascii="Times New Roman" w:hAnsi="Times New Roman" w:cs="Times New Roman"/>
          <w:i/>
          <w:sz w:val="24"/>
          <w:lang w:eastAsia="en-GB"/>
        </w:rPr>
        <w:t>Psychotherapy</w:t>
      </w:r>
      <w:r w:rsidR="00842420" w:rsidRPr="00093B25">
        <w:rPr>
          <w:rFonts w:ascii="Times New Roman" w:hAnsi="Times New Roman" w:cs="Times New Roman"/>
          <w:bCs w:val="0"/>
          <w:i/>
          <w:sz w:val="24"/>
          <w:lang w:eastAsia="en-GB"/>
        </w:rPr>
        <w:t xml:space="preserve">, Computerised, </w:t>
      </w:r>
      <w:r w:rsidR="00842420" w:rsidRPr="00093B25">
        <w:rPr>
          <w:rFonts w:ascii="Times New Roman" w:hAnsi="Times New Roman" w:cs="Times New Roman"/>
          <w:i/>
          <w:sz w:val="24"/>
          <w:lang w:eastAsia="en-GB"/>
        </w:rPr>
        <w:t>Anxiety</w:t>
      </w:r>
      <w:r w:rsidR="00842420" w:rsidRPr="00093B25">
        <w:rPr>
          <w:rFonts w:ascii="Times New Roman" w:hAnsi="Times New Roman" w:cs="Times New Roman"/>
          <w:bCs w:val="0"/>
          <w:i/>
          <w:sz w:val="24"/>
          <w:lang w:eastAsia="en-GB"/>
        </w:rPr>
        <w:t xml:space="preserve">, </w:t>
      </w:r>
      <w:r w:rsidR="00842420" w:rsidRPr="00093B25">
        <w:rPr>
          <w:rFonts w:ascii="Times New Roman" w:hAnsi="Times New Roman" w:cs="Times New Roman"/>
          <w:i/>
          <w:sz w:val="24"/>
          <w:lang w:eastAsia="en-GB"/>
        </w:rPr>
        <w:t>Depression</w:t>
      </w:r>
      <w:r w:rsidR="00842420" w:rsidRPr="00093B25">
        <w:rPr>
          <w:rFonts w:ascii="Times New Roman" w:hAnsi="Times New Roman" w:cs="Times New Roman"/>
          <w:bCs w:val="0"/>
          <w:i/>
          <w:sz w:val="24"/>
          <w:lang w:eastAsia="en-GB"/>
        </w:rPr>
        <w:t xml:space="preserve">, IBS, IBD, </w:t>
      </w:r>
      <w:r w:rsidR="00842420" w:rsidRPr="00093B25">
        <w:rPr>
          <w:rFonts w:ascii="Times New Roman" w:hAnsi="Times New Roman" w:cs="Times New Roman"/>
          <w:i/>
          <w:sz w:val="24"/>
        </w:rPr>
        <w:t xml:space="preserve">functional </w:t>
      </w:r>
      <w:r w:rsidR="00842420" w:rsidRPr="00093B25">
        <w:rPr>
          <w:rFonts w:ascii="Times New Roman" w:hAnsi="Times New Roman" w:cs="Times New Roman"/>
          <w:bCs w:val="0"/>
          <w:i/>
          <w:sz w:val="24"/>
          <w:lang w:eastAsia="en-GB"/>
        </w:rPr>
        <w:t>g</w:t>
      </w:r>
      <w:r w:rsidR="00842420" w:rsidRPr="00093B25">
        <w:rPr>
          <w:rFonts w:ascii="Times New Roman" w:hAnsi="Times New Roman" w:cs="Times New Roman"/>
          <w:i/>
          <w:sz w:val="24"/>
          <w:lang w:eastAsia="en-GB"/>
        </w:rPr>
        <w:t>astrointestinal</w:t>
      </w:r>
      <w:r w:rsidR="00842420" w:rsidRPr="00093B25">
        <w:rPr>
          <w:rFonts w:ascii="Times New Roman" w:hAnsi="Times New Roman" w:cs="Times New Roman"/>
          <w:i/>
          <w:sz w:val="24"/>
        </w:rPr>
        <w:t xml:space="preserve"> disorders (FGiDs).</w:t>
      </w:r>
    </w:p>
    <w:p w:rsidR="00842420" w:rsidRPr="00093B25" w:rsidRDefault="00842420" w:rsidP="003E5267">
      <w:pPr>
        <w:jc w:val="both"/>
        <w:rPr>
          <w:szCs w:val="24"/>
        </w:rPr>
        <w:sectPr w:rsidR="00842420" w:rsidRPr="00093B25" w:rsidSect="004417E5">
          <w:pgSz w:w="11906" w:h="16838"/>
          <w:pgMar w:top="1440" w:right="1440" w:bottom="1440" w:left="1440" w:header="708" w:footer="708" w:gutter="0"/>
          <w:cols w:space="708"/>
          <w:docGrid w:linePitch="360"/>
        </w:sectPr>
      </w:pPr>
    </w:p>
    <w:p w:rsidR="00842420" w:rsidRPr="00093B25" w:rsidRDefault="00D807CD" w:rsidP="00997022">
      <w:pPr>
        <w:rPr>
          <w:b/>
        </w:rPr>
      </w:pPr>
      <w:r w:rsidRPr="00093B25">
        <w:rPr>
          <w:b/>
        </w:rPr>
        <w:lastRenderedPageBreak/>
        <w:t>Introduction</w:t>
      </w:r>
    </w:p>
    <w:p w:rsidR="00842420" w:rsidRPr="00093B25" w:rsidRDefault="00842420" w:rsidP="003E5267">
      <w:pPr>
        <w:jc w:val="both"/>
        <w:rPr>
          <w:szCs w:val="24"/>
        </w:rPr>
      </w:pPr>
      <w:r w:rsidRPr="00093B25">
        <w:rPr>
          <w:noProof/>
          <w:szCs w:val="24"/>
        </w:rPr>
        <w:t xml:space="preserve">The prevalence of depression and anxiety has been found to be high in patients with gastrointestinal (GI) disorders, with rates </w:t>
      </w:r>
      <w:r w:rsidR="00EF506B" w:rsidRPr="00093B25">
        <w:rPr>
          <w:noProof/>
          <w:szCs w:val="24"/>
        </w:rPr>
        <w:t>of</w:t>
      </w:r>
      <w:r w:rsidRPr="00093B25">
        <w:rPr>
          <w:noProof/>
          <w:szCs w:val="24"/>
        </w:rPr>
        <w:t xml:space="preserve"> over 30% commonly reported </w:t>
      </w:r>
      <w:r w:rsidR="005E7930" w:rsidRPr="00093B25">
        <w:rPr>
          <w:noProof/>
          <w:szCs w:val="24"/>
        </w:rPr>
        <w:fldChar w:fldCharType="begin">
          <w:fldData xml:space="preserve">PEVuZE5vdGU+PENpdGU+PEF1dGhvcj5NaWtvY2thLVdhbHVzPC9BdXRob3I+PFllYXI+MjAxNjwv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</w:fldData>
        </w:fldChar>
      </w:r>
      <w:r w:rsidRPr="00093B25">
        <w:rPr>
          <w:noProof/>
          <w:szCs w:val="24"/>
        </w:rPr>
        <w:instrText xml:space="preserve"> ADDIN EN.CITE </w:instrText>
      </w:r>
      <w:r w:rsidR="005E7930" w:rsidRPr="00093B25">
        <w:rPr>
          <w:noProof/>
          <w:szCs w:val="24"/>
        </w:rPr>
        <w:fldChar w:fldCharType="begin">
          <w:fldData xml:space="preserve">PEVuZE5vdGU+PENpdGU+PEF1dGhvcj5NaWtvY2thLVdhbHVzPC9BdXRob3I+PFllYXI+MjAxNjwv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</w:fldData>
        </w:fldChar>
      </w:r>
      <w:r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Pr="00093B25">
        <w:rPr>
          <w:noProof/>
          <w:szCs w:val="24"/>
          <w:vertAlign w:val="superscript"/>
        </w:rPr>
        <w:t>1</w:t>
      </w:r>
      <w:r w:rsidR="005E7930" w:rsidRPr="00093B25">
        <w:rPr>
          <w:noProof/>
          <w:szCs w:val="24"/>
        </w:rPr>
        <w:fldChar w:fldCharType="end"/>
      </w:r>
      <w:r w:rsidR="00E717EF" w:rsidRPr="00093B25">
        <w:rPr>
          <w:noProof/>
          <w:szCs w:val="24"/>
        </w:rPr>
        <w:t xml:space="preserve">, </w:t>
      </w:r>
      <w:r w:rsidR="00E717EF" w:rsidRPr="00093B25">
        <w:rPr>
          <w:szCs w:val="24"/>
        </w:rPr>
        <w:t>and with the prevalence as high as 80% during disease flares</w:t>
      </w:r>
      <w:r w:rsidR="008F4160" w:rsidRPr="00093B25">
        <w:rPr>
          <w:szCs w:val="24"/>
        </w:rPr>
        <w:t xml:space="preserve"> </w:t>
      </w:r>
      <w:r w:rsidR="005E7930" w:rsidRPr="00093B25">
        <w:rPr>
          <w:szCs w:val="24"/>
        </w:rPr>
        <w:fldChar w:fldCharType="begin"/>
      </w:r>
      <w:r w:rsidR="00C80A28" w:rsidRPr="00093B25">
        <w:rPr>
          <w:szCs w:val="24"/>
        </w:rPr>
        <w:instrText xml:space="preserve"> ADDIN EN.CITE &lt;EndNote&gt;&lt;Cite&gt;&lt;Author&gt;Nahon&lt;/Author&gt;&lt;Year&gt;2012&lt;/Year&gt;&lt;RecNum&gt;2372&lt;/RecNum&gt;&lt;IDText&gt;Risk factors of anxiety and depression in inflammatory bowel disease&lt;/IDText&gt;&lt;DisplayText&gt;&lt;style face="superscript"&gt;2&lt;/style&gt;&lt;/DisplayText&gt;&lt;record&gt;&lt;rec-number&gt;2372&lt;/rec-number&gt;&lt;foreign-keys&gt;&lt;key app="EN" db-id="zzdvftpsq9vafnex5xp5d05i9f5xtf9e5fzx" timestamp="1519913148"&gt;2372&lt;/key&gt;&lt;/foreign-keys&gt;&lt;ref-type name="Journal Article"&gt;17&lt;/ref-type&gt;&lt;contributors&gt;&lt;authors&gt;&lt;author&gt;Nahon, S.&lt;/author&gt;&lt;author&gt;Lahmek, P.&lt;/author&gt;&lt;author&gt;Durance, C.&lt;/author&gt;&lt;author&gt;Olympie, A.&lt;/author&gt;&lt;author&gt;Lesgourgues, B.&lt;/author&gt;&lt;author&gt;Colombel, J. F.&lt;/author&gt;&lt;author&gt;Gendre, J. P.&lt;/author&gt;&lt;/authors&gt;&lt;/contributors&gt;&lt;auth-address&gt;Centre Hospitalier Le Raincy-Montfermeil, Montfermeil, France. snahon@ch-montfermeil.fr&lt;/auth-address&gt;&lt;titles&gt;&lt;title&gt;Risk factors of anxiety and depression in inflammatory bowel disease&lt;/title&gt;&lt;secondary-title&gt;Inflamm Bowel Dis&lt;/secondary-title&gt;&lt;alt-title&gt;Inflammatory bowel diseases&lt;/alt-title&gt;&lt;/titles&gt;&lt;alt-periodical&gt;&lt;full-title&gt;Inflammatory Bowel Diseases&lt;/full-title&gt;&lt;/alt-periodical&gt;&lt;pages&gt;2086-91&lt;/pages&gt;&lt;volume&gt;18&lt;/volume&gt;&lt;number&gt;11&lt;/number&gt;&lt;edition&gt;2012/02/02&lt;/edition&gt;&lt;keywords&gt;&lt;keyword&gt;Adult&lt;/keyword&gt;&lt;keyword&gt;Anxiety Disorders/*etiology&lt;/keyword&gt;&lt;keyword&gt;Crohn Disease/complications/*psychology&lt;/keyword&gt;&lt;keyword&gt;Depressive Disorder/*etiology&lt;/keyword&gt;&lt;keyword&gt;Female&lt;/keyword&gt;&lt;keyword&gt;Humans&lt;/keyword&gt;&lt;keyword&gt;Male&lt;/keyword&gt;&lt;keyword&gt;Medication Adherence&lt;/keyword&gt;&lt;keyword&gt;Psychiatric Status Rating Scales&lt;/keyword&gt;&lt;keyword&gt;Quality of Life&lt;/keyword&gt;&lt;keyword&gt;Risk Factors&lt;/keyword&gt;&lt;keyword&gt;Severity of Illness Index&lt;/keyword&gt;&lt;keyword&gt;*Socioeconomic Factors&lt;/keyword&gt;&lt;keyword&gt;Surveys and Questionnaires&lt;/keyword&gt;&lt;/keywords&gt;&lt;dates&gt;&lt;year&gt;2012&lt;/year&gt;&lt;pub-dates&gt;&lt;date&gt;Nov&lt;/date&gt;&lt;/pub-dates&gt;&lt;/dates&gt;&lt;isbn&gt;1078-0998&lt;/isbn&gt;&lt;accession-num&gt;22294486&lt;/accession-num&gt;&lt;urls&gt;&lt;/urls&gt;&lt;electronic-resource-num&gt;10.1002/ibd.22888&lt;/electronic-resource-num&gt;&lt;remote-database-provider&gt;NLM&lt;/remote-database-provider&gt;&lt;language&gt;eng&lt;/language&gt;&lt;/record&gt;&lt;/Cite&gt;&lt;/EndNote&gt;</w:instrText>
      </w:r>
      <w:r w:rsidR="005E7930" w:rsidRPr="00093B25">
        <w:rPr>
          <w:szCs w:val="24"/>
        </w:rPr>
        <w:fldChar w:fldCharType="separate"/>
      </w:r>
      <w:r w:rsidR="00C80A28" w:rsidRPr="00093B25">
        <w:rPr>
          <w:noProof/>
          <w:szCs w:val="24"/>
          <w:vertAlign w:val="superscript"/>
        </w:rPr>
        <w:t>2</w:t>
      </w:r>
      <w:r w:rsidR="005E7930" w:rsidRPr="00093B25">
        <w:rPr>
          <w:szCs w:val="24"/>
        </w:rPr>
        <w:fldChar w:fldCharType="end"/>
      </w:r>
      <w:r w:rsidRPr="00093B25">
        <w:rPr>
          <w:szCs w:val="24"/>
          <w:shd w:val="clear" w:color="auto" w:fill="FFFFFF"/>
        </w:rPr>
        <w:t xml:space="preserve">. </w:t>
      </w:r>
      <w:r w:rsidRPr="00093B25">
        <w:rPr>
          <w:szCs w:val="24"/>
        </w:rPr>
        <w:t xml:space="preserve">Studies show that stressful life events can worsen the symptoms of digestive disorders </w:t>
      </w:r>
      <w:r w:rsidR="005E7930" w:rsidRPr="00093B25">
        <w:rPr>
          <w:rStyle w:val="xref-bibr"/>
          <w:szCs w:val="24"/>
        </w:rPr>
        <w:fldChar w:fldCharType="begin">
          <w:fldData xml:space="preserve">PEVuZE5vdGU+PENpdGU+PEF1dGhvcj5NYXllcjwvQXV0aG9yPjxZZWFyPjIwMDA8L1llYXI+PFJl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</w:fldData>
        </w:fldChar>
      </w:r>
      <w:r w:rsidR="00C80A28" w:rsidRPr="00093B25">
        <w:rPr>
          <w:rStyle w:val="xref-bibr"/>
          <w:szCs w:val="24"/>
        </w:rPr>
        <w:instrText xml:space="preserve"> ADDIN EN.CITE </w:instrText>
      </w:r>
      <w:r w:rsidR="005E7930" w:rsidRPr="00093B25">
        <w:rPr>
          <w:rStyle w:val="xref-bibr"/>
          <w:szCs w:val="24"/>
        </w:rPr>
        <w:fldChar w:fldCharType="begin">
          <w:fldData xml:space="preserve">PEVuZE5vdGU+PENpdGU+PEF1dGhvcj5NYXllcjwvQXV0aG9yPjxZZWFyPjIwMDA8L1llYXI+PFJl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</w:fldData>
        </w:fldChar>
      </w:r>
      <w:r w:rsidR="00C80A28" w:rsidRPr="00093B25">
        <w:rPr>
          <w:rStyle w:val="xref-bibr"/>
          <w:szCs w:val="24"/>
        </w:rPr>
        <w:instrText xml:space="preserve"> ADDIN EN.CITE.DATA </w:instrText>
      </w:r>
      <w:r w:rsidR="005E7930" w:rsidRPr="00093B25">
        <w:rPr>
          <w:rStyle w:val="xref-bibr"/>
          <w:szCs w:val="24"/>
        </w:rPr>
      </w:r>
      <w:r w:rsidR="005E7930" w:rsidRPr="00093B25">
        <w:rPr>
          <w:rStyle w:val="xref-bibr"/>
          <w:szCs w:val="24"/>
        </w:rPr>
        <w:fldChar w:fldCharType="end"/>
      </w:r>
      <w:r w:rsidR="005E7930" w:rsidRPr="00093B25">
        <w:rPr>
          <w:rStyle w:val="xref-bibr"/>
          <w:szCs w:val="24"/>
        </w:rPr>
      </w:r>
      <w:r w:rsidR="005E7930" w:rsidRPr="00093B25">
        <w:rPr>
          <w:rStyle w:val="xref-bibr"/>
          <w:szCs w:val="24"/>
        </w:rPr>
        <w:fldChar w:fldCharType="separate"/>
      </w:r>
      <w:r w:rsidR="00C80A28" w:rsidRPr="00093B25">
        <w:rPr>
          <w:rStyle w:val="xref-bibr"/>
          <w:noProof/>
          <w:szCs w:val="24"/>
          <w:vertAlign w:val="superscript"/>
        </w:rPr>
        <w:t>3, 4</w:t>
      </w:r>
      <w:r w:rsidR="005E7930" w:rsidRPr="00093B25">
        <w:rPr>
          <w:rStyle w:val="xref-bibr"/>
          <w:szCs w:val="24"/>
        </w:rPr>
        <w:fldChar w:fldCharType="end"/>
      </w:r>
      <w:r w:rsidR="00D807CD" w:rsidRPr="00093B25">
        <w:rPr>
          <w:szCs w:val="24"/>
        </w:rPr>
        <w:t>.</w:t>
      </w:r>
      <w:r w:rsidRPr="00093B25">
        <w:rPr>
          <w:b/>
          <w:szCs w:val="24"/>
        </w:rPr>
        <w:t xml:space="preserve"> </w:t>
      </w:r>
      <w:r w:rsidR="00D807CD" w:rsidRPr="00093B25">
        <w:rPr>
          <w:szCs w:val="24"/>
        </w:rPr>
        <w:t xml:space="preserve">Conversely, the aggravation of the GI symptoms can </w:t>
      </w:r>
      <w:r w:rsidR="00D807CD" w:rsidRPr="00093B25">
        <w:rPr>
          <w:noProof/>
          <w:szCs w:val="24"/>
        </w:rPr>
        <w:t>be attributed</w:t>
      </w:r>
      <w:r w:rsidR="00D807CD" w:rsidRPr="00093B25">
        <w:rPr>
          <w:szCs w:val="24"/>
        </w:rPr>
        <w:t xml:space="preserve"> to the worsening of co-morbid psychological disorders </w:t>
      </w:r>
      <w:r w:rsidR="005E7930" w:rsidRPr="00093B25">
        <w:rPr>
          <w:szCs w:val="24"/>
        </w:rPr>
        <w:fldChar w:fldCharType="begin">
          <w:fldData xml:space="preserve">PEVuZE5vdGU+PENpdGU+PEF1dGhvcj5NdTwvQXV0aG9yPjxZZWFyPjIwMTY8L1llYXI+PFJlY051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</w:fldData>
        </w:fldChar>
      </w:r>
      <w:r w:rsidR="00C80A28" w:rsidRPr="00093B25">
        <w:rPr>
          <w:szCs w:val="24"/>
        </w:rPr>
        <w:instrText xml:space="preserve"> ADDIN EN.CITE </w:instrText>
      </w:r>
      <w:r w:rsidR="005E7930" w:rsidRPr="00093B25">
        <w:rPr>
          <w:szCs w:val="24"/>
        </w:rPr>
        <w:fldChar w:fldCharType="begin">
          <w:fldData xml:space="preserve">PEVuZE5vdGU+PENpdGU+PEF1dGhvcj5NdTwvQXV0aG9yPjxZZWFyPjIwMTY8L1llYXI+PFJlY051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</w:fldData>
        </w:fldChar>
      </w:r>
      <w:r w:rsidR="00C80A28"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C80A28" w:rsidRPr="00093B25">
        <w:rPr>
          <w:noProof/>
          <w:szCs w:val="24"/>
          <w:vertAlign w:val="superscript"/>
        </w:rPr>
        <w:t>1, 5</w:t>
      </w:r>
      <w:r w:rsidR="005E7930" w:rsidRPr="00093B25">
        <w:rPr>
          <w:szCs w:val="24"/>
        </w:rPr>
        <w:fldChar w:fldCharType="end"/>
      </w:r>
      <w:r w:rsidR="00D807CD" w:rsidRPr="00093B25">
        <w:rPr>
          <w:szCs w:val="24"/>
        </w:rPr>
        <w:t>.</w:t>
      </w:r>
      <w:r w:rsidRPr="00093B25">
        <w:rPr>
          <w:szCs w:val="24"/>
        </w:rPr>
        <w:t xml:space="preserve"> </w:t>
      </w:r>
      <w:r w:rsidR="00D807CD" w:rsidRPr="00093B25">
        <w:rPr>
          <w:szCs w:val="24"/>
        </w:rPr>
        <w:t xml:space="preserve">It </w:t>
      </w:r>
      <w:r w:rsidR="00D807CD" w:rsidRPr="00093B25">
        <w:rPr>
          <w:noProof/>
          <w:szCs w:val="24"/>
        </w:rPr>
        <w:t>is now understood</w:t>
      </w:r>
      <w:r w:rsidR="00D807CD" w:rsidRPr="00093B25">
        <w:rPr>
          <w:szCs w:val="24"/>
        </w:rPr>
        <w:t xml:space="preserve"> that </w:t>
      </w:r>
      <w:r w:rsidR="00D807CD" w:rsidRPr="00093B25">
        <w:rPr>
          <w:noProof/>
          <w:szCs w:val="24"/>
        </w:rPr>
        <w:t xml:space="preserve">the interactions between the digestive tract, and its microbiome, and the central nervous system are </w:t>
      </w:r>
      <w:r w:rsidR="00D807CD" w:rsidRPr="00093B25">
        <w:rPr>
          <w:szCs w:val="24"/>
        </w:rPr>
        <w:t xml:space="preserve">bidirectional and form the gut-brain-microbiota axis (GBA) </w:t>
      </w:r>
      <w:r w:rsidR="005E7930" w:rsidRPr="00093B25">
        <w:rPr>
          <w:szCs w:val="24"/>
        </w:rPr>
        <w:fldChar w:fldCharType="begin">
          <w:fldData xml:space="preserve">PEVuZE5vdGU+PENpdGU+PEF1dGhvcj5DYXJhYm90dGk8L0F1dGhvcj48WWVhcj4yMDE1PC9ZZWFy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</w:fldData>
        </w:fldChar>
      </w:r>
      <w:r w:rsidR="00C80A28" w:rsidRPr="00093B25">
        <w:rPr>
          <w:szCs w:val="24"/>
        </w:rPr>
        <w:instrText xml:space="preserve"> ADDIN EN.CITE </w:instrText>
      </w:r>
      <w:r w:rsidR="005E7930" w:rsidRPr="00093B25">
        <w:rPr>
          <w:szCs w:val="24"/>
        </w:rPr>
        <w:fldChar w:fldCharType="begin">
          <w:fldData xml:space="preserve">PEVuZE5vdGU+PENpdGU+PEF1dGhvcj5DYXJhYm90dGk8L0F1dGhvcj48WWVhcj4yMDE1PC9ZZWFy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</w:fldData>
        </w:fldChar>
      </w:r>
      <w:r w:rsidR="00C80A28"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C80A28" w:rsidRPr="00093B25">
        <w:rPr>
          <w:noProof/>
          <w:szCs w:val="24"/>
          <w:vertAlign w:val="superscript"/>
        </w:rPr>
        <w:t>6, 7</w:t>
      </w:r>
      <w:r w:rsidR="005E7930" w:rsidRPr="00093B25">
        <w:rPr>
          <w:szCs w:val="24"/>
        </w:rPr>
        <w:fldChar w:fldCharType="end"/>
      </w:r>
      <w:r w:rsidR="00D807CD" w:rsidRPr="00093B25">
        <w:rPr>
          <w:szCs w:val="24"/>
        </w:rPr>
        <w:t xml:space="preserve">. </w:t>
      </w:r>
    </w:p>
    <w:p w:rsidR="00842420" w:rsidRPr="00093B25" w:rsidRDefault="00842420" w:rsidP="003E5267">
      <w:pPr>
        <w:jc w:val="both"/>
        <w:rPr>
          <w:szCs w:val="24"/>
        </w:rPr>
      </w:pPr>
    </w:p>
    <w:p w:rsidR="00842420" w:rsidRPr="00093B25" w:rsidRDefault="00D807CD" w:rsidP="003E5267">
      <w:pPr>
        <w:jc w:val="both"/>
        <w:rPr>
          <w:szCs w:val="24"/>
        </w:rPr>
      </w:pPr>
      <w:r w:rsidRPr="00093B25">
        <w:rPr>
          <w:szCs w:val="24"/>
        </w:rPr>
        <w:t xml:space="preserve">Recent research suggests that </w:t>
      </w:r>
      <w:r w:rsidRPr="00093B25">
        <w:rPr>
          <w:noProof/>
          <w:szCs w:val="24"/>
          <w:shd w:val="clear" w:color="auto" w:fill="FFFFFF"/>
        </w:rPr>
        <w:t xml:space="preserve">the management of GI disease can be improved by </w:t>
      </w:r>
      <w:r w:rsidR="00EF506B" w:rsidRPr="00093B25">
        <w:rPr>
          <w:noProof/>
          <w:szCs w:val="24"/>
          <w:shd w:val="clear" w:color="auto" w:fill="FFFFFF"/>
        </w:rPr>
        <w:t xml:space="preserve">reducing </w:t>
      </w:r>
      <w:r w:rsidRPr="00093B25">
        <w:rPr>
          <w:noProof/>
          <w:szCs w:val="24"/>
          <w:shd w:val="clear" w:color="auto" w:fill="FFFFFF"/>
        </w:rPr>
        <w:t>stress</w:t>
      </w:r>
      <w:r w:rsidRPr="00093B25">
        <w:rPr>
          <w:szCs w:val="24"/>
          <w:shd w:val="clear" w:color="auto" w:fill="FFFFFF"/>
        </w:rPr>
        <w:t xml:space="preserve"> with support from psychological interventions, which in turn improve</w:t>
      </w:r>
      <w:r w:rsidR="00EF506B" w:rsidRPr="00093B25">
        <w:rPr>
          <w:szCs w:val="24"/>
          <w:shd w:val="clear" w:color="auto" w:fill="FFFFFF"/>
        </w:rPr>
        <w:t>s</w:t>
      </w:r>
      <w:r w:rsidRPr="00093B25">
        <w:rPr>
          <w:szCs w:val="24"/>
          <w:shd w:val="clear" w:color="auto" w:fill="FFFFFF"/>
        </w:rPr>
        <w:t xml:space="preserve"> health-related quality of life (HRQoL) and medication adherence </w:t>
      </w:r>
      <w:r w:rsidR="005E7930" w:rsidRPr="00093B25">
        <w:rPr>
          <w:szCs w:val="24"/>
          <w:shd w:val="clear" w:color="auto" w:fill="FFFFFF"/>
        </w:rPr>
        <w:fldChar w:fldCharType="begin">
          <w:fldData xml:space="preserve">PEVuZE5vdGU+PENpdGU+PEF1dGhvcj5UYWJpYmlhbjwvQXV0aG9yPjxZZWFyPjIwMTM8L1llYXI+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</w:fldData>
        </w:fldChar>
      </w:r>
      <w:r w:rsidR="00C80A28" w:rsidRPr="00093B25">
        <w:rPr>
          <w:szCs w:val="24"/>
          <w:shd w:val="clear" w:color="auto" w:fill="FFFFFF"/>
        </w:rPr>
        <w:instrText xml:space="preserve"> ADDIN EN.CITE </w:instrText>
      </w:r>
      <w:r w:rsidR="005E7930" w:rsidRPr="00093B25">
        <w:rPr>
          <w:szCs w:val="24"/>
          <w:shd w:val="clear" w:color="auto" w:fill="FFFFFF"/>
        </w:rPr>
        <w:fldChar w:fldCharType="begin">
          <w:fldData xml:space="preserve">PEVuZE5vdGU+PENpdGU+PEF1dGhvcj5UYWJpYmlhbjwvQXV0aG9yPjxZZWFyPjIwMTM8L1llYXI+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</w:fldData>
        </w:fldChar>
      </w:r>
      <w:r w:rsidR="00C80A28" w:rsidRPr="00093B25">
        <w:rPr>
          <w:szCs w:val="24"/>
          <w:shd w:val="clear" w:color="auto" w:fill="FFFFFF"/>
        </w:rPr>
        <w:instrText xml:space="preserve"> ADDIN EN.CITE.DATA </w:instrText>
      </w:r>
      <w:r w:rsidR="005E7930" w:rsidRPr="00093B25">
        <w:rPr>
          <w:szCs w:val="24"/>
          <w:shd w:val="clear" w:color="auto" w:fill="FFFFFF"/>
        </w:rPr>
      </w:r>
      <w:r w:rsidR="005E7930" w:rsidRPr="00093B25">
        <w:rPr>
          <w:szCs w:val="24"/>
          <w:shd w:val="clear" w:color="auto" w:fill="FFFFFF"/>
        </w:rPr>
        <w:fldChar w:fldCharType="end"/>
      </w:r>
      <w:r w:rsidR="005E7930" w:rsidRPr="00093B25">
        <w:rPr>
          <w:szCs w:val="24"/>
          <w:shd w:val="clear" w:color="auto" w:fill="FFFFFF"/>
        </w:rPr>
      </w:r>
      <w:r w:rsidR="005E7930" w:rsidRPr="00093B25">
        <w:rPr>
          <w:szCs w:val="24"/>
          <w:shd w:val="clear" w:color="auto" w:fill="FFFFFF"/>
        </w:rPr>
        <w:fldChar w:fldCharType="separate"/>
      </w:r>
      <w:r w:rsidR="00C80A28" w:rsidRPr="00093B25">
        <w:rPr>
          <w:noProof/>
          <w:szCs w:val="24"/>
          <w:shd w:val="clear" w:color="auto" w:fill="FFFFFF"/>
          <w:vertAlign w:val="superscript"/>
        </w:rPr>
        <w:t>8, 9</w:t>
      </w:r>
      <w:r w:rsidR="005E7930" w:rsidRPr="00093B25">
        <w:rPr>
          <w:szCs w:val="24"/>
          <w:shd w:val="clear" w:color="auto" w:fill="FFFFFF"/>
        </w:rPr>
        <w:fldChar w:fldCharType="end"/>
      </w:r>
      <w:r w:rsidRPr="00093B25">
        <w:rPr>
          <w:szCs w:val="24"/>
          <w:shd w:val="clear" w:color="auto" w:fill="FFFFFF"/>
        </w:rPr>
        <w:t>.</w:t>
      </w:r>
      <w:r w:rsidRPr="00093B25">
        <w:rPr>
          <w:rFonts w:eastAsiaTheme="minorHAnsi"/>
          <w:szCs w:val="24"/>
        </w:rPr>
        <w:t xml:space="preserve"> </w:t>
      </w:r>
      <w:r w:rsidRPr="00093B25">
        <w:rPr>
          <w:noProof/>
          <w:szCs w:val="24"/>
        </w:rPr>
        <w:t xml:space="preserve">Psychotherapy has been used with good effects in chronic diseases </w:t>
      </w:r>
      <w:r w:rsidR="005E7930" w:rsidRPr="00093B25">
        <w:rPr>
          <w:noProof/>
          <w:szCs w:val="24"/>
        </w:rPr>
        <w:fldChar w:fldCharType="begin">
          <w:fldData xml:space="preserve">PEVuZE5vdGU+PENpdGU+PEF1dGhvcj5CZW5uZXR0PC9BdXRob3I+PFllYXI+MjAxNTwvWWVhcj48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=
</w:fldData>
        </w:fldChar>
      </w:r>
      <w:r w:rsidR="00C80A28" w:rsidRPr="00093B25">
        <w:rPr>
          <w:noProof/>
          <w:szCs w:val="24"/>
        </w:rPr>
        <w:instrText xml:space="preserve"> ADDIN EN.CITE </w:instrText>
      </w:r>
      <w:r w:rsidR="005E7930" w:rsidRPr="00093B25">
        <w:rPr>
          <w:noProof/>
          <w:szCs w:val="24"/>
        </w:rPr>
        <w:fldChar w:fldCharType="begin">
          <w:fldData xml:space="preserve">PEVuZE5vdGU+PENpdGU+PEF1dGhvcj5CZW5uZXR0PC9BdXRob3I+PFllYXI+MjAxNTwvWWVhcj48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=
</w:fldData>
        </w:fldChar>
      </w:r>
      <w:r w:rsidR="00C80A28"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C80A28" w:rsidRPr="00093B25">
        <w:rPr>
          <w:noProof/>
          <w:szCs w:val="24"/>
          <w:vertAlign w:val="superscript"/>
        </w:rPr>
        <w:t>10-12</w:t>
      </w:r>
      <w:r w:rsidR="005E7930" w:rsidRPr="00093B25">
        <w:rPr>
          <w:noProof/>
          <w:szCs w:val="24"/>
        </w:rPr>
        <w:fldChar w:fldCharType="end"/>
      </w:r>
      <w:r w:rsidRPr="00093B25">
        <w:rPr>
          <w:noProof/>
          <w:szCs w:val="24"/>
        </w:rPr>
        <w:t xml:space="preserve"> and has shown promise in patients with GI diseases </w:t>
      </w:r>
      <w:r w:rsidR="005E7930" w:rsidRPr="00093B25">
        <w:rPr>
          <w:noProof/>
          <w:szCs w:val="24"/>
        </w:rPr>
        <w:fldChar w:fldCharType="begin">
          <w:fldData xml:space="preserve">PEVuZE5vdGU+PENpdGU+PEF1dGhvcj5Gb3JkPC9BdXRob3I+PFllYXI+MjAxNDwvWWVhcj48UmVj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PEVuZE5vdGU+PENpdGU+PEF1dGhvcj5Gb3JkPC9BdXRob3I+PFllYXI+MjAxNDwvWWVhcj48UmVj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13</w:t>
      </w:r>
      <w:r w:rsidR="005E7930" w:rsidRPr="00093B25">
        <w:rPr>
          <w:noProof/>
          <w:szCs w:val="24"/>
        </w:rPr>
        <w:fldChar w:fldCharType="end"/>
      </w:r>
      <w:r w:rsidRPr="00093B25">
        <w:rPr>
          <w:noProof/>
          <w:szCs w:val="24"/>
        </w:rPr>
        <w:t>.</w:t>
      </w:r>
      <w:r w:rsidRPr="00093B25">
        <w:rPr>
          <w:szCs w:val="24"/>
        </w:rPr>
        <w:t xml:space="preserve"> </w:t>
      </w:r>
    </w:p>
    <w:p w:rsidR="00842420" w:rsidRPr="00093B25" w:rsidRDefault="00842420" w:rsidP="003E5267">
      <w:pPr>
        <w:jc w:val="both"/>
        <w:rPr>
          <w:szCs w:val="24"/>
        </w:rPr>
      </w:pPr>
    </w:p>
    <w:p w:rsidR="00842420" w:rsidRPr="00093B25" w:rsidRDefault="00D807CD" w:rsidP="003E5267">
      <w:pPr>
        <w:jc w:val="both"/>
        <w:rPr>
          <w:szCs w:val="24"/>
        </w:rPr>
      </w:pPr>
      <w:r w:rsidRPr="00093B25">
        <w:rPr>
          <w:szCs w:val="24"/>
        </w:rPr>
        <w:t xml:space="preserve">The widespread use of psychotherapy is limited </w:t>
      </w:r>
      <w:r w:rsidRPr="00093B25">
        <w:rPr>
          <w:noProof/>
          <w:szCs w:val="24"/>
        </w:rPr>
        <w:t>for</w:t>
      </w:r>
      <w:r w:rsidRPr="00093B25">
        <w:rPr>
          <w:szCs w:val="24"/>
        </w:rPr>
        <w:t xml:space="preserve"> GI </w:t>
      </w:r>
      <w:r w:rsidRPr="00093B25">
        <w:rPr>
          <w:noProof/>
          <w:szCs w:val="24"/>
        </w:rPr>
        <w:t>conditions,</w:t>
      </w:r>
      <w:r w:rsidRPr="00093B25">
        <w:rPr>
          <w:szCs w:val="24"/>
        </w:rPr>
        <w:t xml:space="preserve"> and one of the reasons suggested for this is the limited </w:t>
      </w:r>
      <w:r w:rsidR="00425D6D" w:rsidRPr="00093B25">
        <w:rPr>
          <w:szCs w:val="24"/>
        </w:rPr>
        <w:t xml:space="preserve">psychological </w:t>
      </w:r>
      <w:r w:rsidRPr="00093B25">
        <w:rPr>
          <w:szCs w:val="24"/>
        </w:rPr>
        <w:t xml:space="preserve">resources available in these populations </w:t>
      </w:r>
      <w:r w:rsidR="005E7930" w:rsidRPr="00093B25">
        <w:rPr>
          <w:szCs w:val="24"/>
        </w:rPr>
        <w:fldChar w:fldCharType="begin">
          <w:fldData xml:space="preserve">PEVuZE5vdGU+PENpdGU+PEF1dGhvcj5NaWtvY2thLVdhbHVzPC9BdXRob3I+PFllYXI+MjAxMzwv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</w:fldData>
        </w:fldChar>
      </w:r>
      <w:r w:rsidR="009558E7" w:rsidRPr="00093B25">
        <w:rPr>
          <w:szCs w:val="24"/>
        </w:rPr>
        <w:instrText xml:space="preserve"> ADDIN EN.CITE </w:instrText>
      </w:r>
      <w:r w:rsidR="005E7930" w:rsidRPr="00093B25">
        <w:rPr>
          <w:szCs w:val="24"/>
        </w:rPr>
        <w:fldChar w:fldCharType="begin">
          <w:fldData xml:space="preserve">PEVuZE5vdGU+PENpdGU+PEF1dGhvcj5NaWtvY2thLVdhbHVzPC9BdXRob3I+PFllYXI+MjAxMzwv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14</w:t>
      </w:r>
      <w:r w:rsidR="005E7930" w:rsidRPr="00093B25">
        <w:rPr>
          <w:szCs w:val="24"/>
        </w:rPr>
        <w:fldChar w:fldCharType="end"/>
      </w:r>
      <w:r w:rsidRPr="00093B25">
        <w:rPr>
          <w:szCs w:val="24"/>
        </w:rPr>
        <w:t xml:space="preserve">. </w:t>
      </w:r>
      <w:r w:rsidRPr="00093B25">
        <w:rPr>
          <w:noProof/>
          <w:szCs w:val="24"/>
        </w:rPr>
        <w:t>To overcome this barrier</w:t>
      </w:r>
      <w:r w:rsidRPr="00093B25">
        <w:rPr>
          <w:szCs w:val="24"/>
        </w:rPr>
        <w:t xml:space="preserve">, online approaches to psychotherapy have </w:t>
      </w:r>
      <w:r w:rsidRPr="00093B25">
        <w:rPr>
          <w:noProof/>
          <w:szCs w:val="24"/>
        </w:rPr>
        <w:t>been proposed</w:t>
      </w:r>
      <w:r w:rsidRPr="00093B25">
        <w:rPr>
          <w:szCs w:val="24"/>
        </w:rPr>
        <w:t>.</w:t>
      </w:r>
    </w:p>
    <w:p w:rsidR="00842420" w:rsidRPr="00093B25" w:rsidRDefault="00842420" w:rsidP="003E5267">
      <w:pPr>
        <w:jc w:val="both"/>
        <w:rPr>
          <w:szCs w:val="24"/>
        </w:rPr>
      </w:pPr>
    </w:p>
    <w:p w:rsidR="00842420" w:rsidRPr="00093B25" w:rsidRDefault="00A539AC" w:rsidP="003E5267">
      <w:pPr>
        <w:jc w:val="both"/>
        <w:rPr>
          <w:szCs w:val="24"/>
        </w:rPr>
      </w:pPr>
      <w:r w:rsidRPr="00093B25">
        <w:rPr>
          <w:szCs w:val="24"/>
        </w:rPr>
        <w:t>In general, t</w:t>
      </w:r>
      <w:r w:rsidR="00D807CD" w:rsidRPr="00093B25">
        <w:rPr>
          <w:szCs w:val="24"/>
        </w:rPr>
        <w:t xml:space="preserve">here is controversy </w:t>
      </w:r>
      <w:r w:rsidR="00EF506B" w:rsidRPr="00093B25">
        <w:rPr>
          <w:szCs w:val="24"/>
        </w:rPr>
        <w:t>about</w:t>
      </w:r>
      <w:r w:rsidR="00D807CD" w:rsidRPr="00093B25">
        <w:rPr>
          <w:szCs w:val="24"/>
        </w:rPr>
        <w:t xml:space="preserve"> the effectiveness of </w:t>
      </w:r>
      <w:r w:rsidR="008C2EBE" w:rsidRPr="00093B25">
        <w:rPr>
          <w:noProof/>
          <w:szCs w:val="24"/>
        </w:rPr>
        <w:t>online</w:t>
      </w:r>
      <w:r w:rsidR="00D807CD" w:rsidRPr="00093B25">
        <w:rPr>
          <w:noProof/>
          <w:szCs w:val="24"/>
        </w:rPr>
        <w:t xml:space="preserve"> cognitive-behavioural therapy (</w:t>
      </w:r>
      <w:r w:rsidR="00D807CD" w:rsidRPr="00093B25">
        <w:rPr>
          <w:szCs w:val="24"/>
        </w:rPr>
        <w:t xml:space="preserve">CBT) to manage mental disorders, with two recent systematic reviews presenting contradictory findings </w:t>
      </w:r>
      <w:r w:rsidR="005E7930" w:rsidRPr="00093B25">
        <w:rPr>
          <w:szCs w:val="24"/>
        </w:rPr>
        <w:fldChar w:fldCharType="begin">
          <w:fldData xml:space="preserve">PEVuZE5vdGU+PENpdGU+PEF1dGhvcj5IZWRtYW48L0F1dGhvcj48WWVhcj4yMDEyPC9ZZWFyPjxS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</w:fldData>
        </w:fldChar>
      </w:r>
      <w:r w:rsidR="009558E7" w:rsidRPr="00093B25">
        <w:rPr>
          <w:szCs w:val="24"/>
        </w:rPr>
        <w:instrText xml:space="preserve"> ADDIN EN.CITE </w:instrText>
      </w:r>
      <w:r w:rsidR="005E7930" w:rsidRPr="00093B25">
        <w:rPr>
          <w:szCs w:val="24"/>
        </w:rPr>
        <w:fldChar w:fldCharType="begin">
          <w:fldData xml:space="preserve">PEVuZE5vdGU+PENpdGU+PEF1dGhvcj5IZWRtYW48L0F1dGhvcj48WWVhcj4yMDEyPC9ZZWFyPjxS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15, 16</w:t>
      </w:r>
      <w:r w:rsidR="005E7930" w:rsidRPr="00093B25">
        <w:rPr>
          <w:szCs w:val="24"/>
        </w:rPr>
        <w:fldChar w:fldCharType="end"/>
      </w:r>
      <w:r w:rsidR="00D807CD" w:rsidRPr="00093B25">
        <w:rPr>
          <w:szCs w:val="24"/>
        </w:rPr>
        <w:t xml:space="preserve">. A subsequent large trial (n=691), which compared </w:t>
      </w:r>
      <w:r w:rsidRPr="00093B25">
        <w:rPr>
          <w:szCs w:val="24"/>
        </w:rPr>
        <w:t xml:space="preserve">two types of </w:t>
      </w:r>
      <w:r w:rsidR="00D807CD" w:rsidRPr="00093B25">
        <w:rPr>
          <w:szCs w:val="24"/>
        </w:rPr>
        <w:t xml:space="preserve">computerised CBT with usual general practitioner (GP) care, showed that online CBT does not significantly improve depression outcomes </w:t>
      </w:r>
      <w:r w:rsidR="005E7930" w:rsidRPr="00093B25">
        <w:rPr>
          <w:szCs w:val="24"/>
        </w:rPr>
        <w:fldChar w:fldCharType="begin"/>
      </w:r>
      <w:r w:rsidR="009558E7" w:rsidRPr="00093B25">
        <w:rPr>
          <w:szCs w:val="24"/>
        </w:rPr>
        <w:instrText xml:space="preserve"> ADDIN EN.CITE &lt;EndNote&gt;&lt;Cite&gt;&lt;Author&gt;Gilbody&lt;/Author&gt;&lt;Year&gt;2015&lt;/Year&gt;&lt;RecNum&gt;2338&lt;/RecNum&gt;&lt;DisplayText&gt;&lt;style face="superscript"&gt;17&lt;/style&gt;&lt;/DisplayText&gt;&lt;record&gt;&lt;rec-number&gt;2338&lt;/rec-number&gt;&lt;foreign-keys&gt;&lt;key app="EN" db-id="zzdvftpsq9vafnex5xp5d05i9f5xtf9e5fzx" timestamp="1510570702"&gt;2338&lt;/key&gt;&lt;/foreign-keys&gt;&lt;ref-type name="Journal Article"&gt;17&lt;/ref-type&gt;&lt;contributors&gt;&lt;authors&gt;&lt;author&gt;Gilbody, Simon&lt;/author&gt;&lt;author&gt;Littlewood, Elizabeth&lt;/author&gt;&lt;author&gt;Hewitt, Catherine&lt;/author&gt;&lt;author&gt;Brierley, Gwen&lt;/author&gt;&lt;author&gt;Tharmanathan, Puvan&lt;/author&gt;&lt;author&gt;Araya, Ricardo&lt;/author&gt;&lt;author&gt;Barkham, Michael&lt;/author&gt;&lt;author&gt;Bower, Peter&lt;/author&gt;&lt;author&gt;Cooper, Cindy&lt;/author&gt;&lt;author&gt;Gask, Linda&lt;/author&gt;&lt;author&gt;Kessler, David&lt;/author&gt;&lt;author&gt;Lester, Helen&lt;/author&gt;&lt;author&gt;Lovell, Karina&lt;/author&gt;&lt;author&gt;Parry, Glenys&lt;/author&gt;&lt;author&gt;Richards, David A.&lt;/author&gt;&lt;author&gt;Andersen, Phil&lt;/author&gt;&lt;author&gt;Brabyn, Sally&lt;/author&gt;&lt;author&gt;Knowles, Sarah&lt;/author&gt;&lt;author&gt;Shepherd, Charles&lt;/author&gt;&lt;author&gt;Tallon, Debbie&lt;/author&gt;&lt;author&gt;White, David&lt;/author&gt;&lt;/authors&gt;&lt;/contributors&gt;&lt;titles&gt;&lt;title&gt;Computerised cognitive behaviour therapy (cCBT) as treatment for depression in primary care (REEACT trial): large scale pragmatic randomised controlled trial&lt;/title&gt;&lt;secondary-title&gt;BMJ&lt;/secondary-title&gt;&lt;/titles&gt;&lt;periodical&gt;&lt;full-title&gt;BMJ&lt;/full-title&gt;&lt;/periodical&gt;&lt;volume&gt;351&lt;/volume&gt;&lt;dates&gt;&lt;year&gt;2015&lt;/year&gt;&lt;/dates&gt;&lt;work-type&gt;10.1136/bmj.h5627&lt;/work-type&gt;&lt;urls&gt;&lt;related-urls&gt;&lt;url&gt;http://www.bmj.com/content/351/bmj.h5627.abstract&lt;/url&gt;&lt;/related-urls&gt;&lt;/urls&gt;&lt;/record&gt;&lt;/Cite&gt;&lt;/EndNote&gt;</w:instrText>
      </w:r>
      <w:r w:rsidR="005E7930" w:rsidRPr="00093B25">
        <w:rPr>
          <w:szCs w:val="24"/>
        </w:rPr>
        <w:fldChar w:fldCharType="separate"/>
      </w:r>
      <w:r w:rsidR="009558E7" w:rsidRPr="00093B25">
        <w:rPr>
          <w:noProof/>
          <w:szCs w:val="24"/>
          <w:vertAlign w:val="superscript"/>
        </w:rPr>
        <w:t>17</w:t>
      </w:r>
      <w:r w:rsidR="005E7930" w:rsidRPr="00093B25">
        <w:rPr>
          <w:szCs w:val="24"/>
        </w:rPr>
        <w:fldChar w:fldCharType="end"/>
      </w:r>
      <w:r w:rsidR="00D807CD" w:rsidRPr="00093B25">
        <w:rPr>
          <w:szCs w:val="24"/>
        </w:rPr>
        <w:t>. However, a</w:t>
      </w:r>
      <w:r w:rsidRPr="00093B25">
        <w:rPr>
          <w:szCs w:val="24"/>
        </w:rPr>
        <w:t xml:space="preserve"> subsequent </w:t>
      </w:r>
      <w:r w:rsidRPr="00093B25">
        <w:rPr>
          <w:szCs w:val="24"/>
          <w:shd w:val="clear" w:color="auto" w:fill="FFFFFF"/>
        </w:rPr>
        <w:t xml:space="preserve">trial by the same team </w:t>
      </w:r>
      <w:r w:rsidRPr="00093B25">
        <w:rPr>
          <w:szCs w:val="24"/>
        </w:rPr>
        <w:t xml:space="preserve">found </w:t>
      </w:r>
      <w:r w:rsidR="00D807CD" w:rsidRPr="00093B25">
        <w:rPr>
          <w:szCs w:val="24"/>
        </w:rPr>
        <w:t xml:space="preserve">that </w:t>
      </w:r>
      <w:r w:rsidRPr="00093B25">
        <w:rPr>
          <w:szCs w:val="24"/>
        </w:rPr>
        <w:t xml:space="preserve">the </w:t>
      </w:r>
      <w:r w:rsidR="00D807CD" w:rsidRPr="00093B25">
        <w:rPr>
          <w:szCs w:val="24"/>
        </w:rPr>
        <w:t xml:space="preserve">addition of telephone support can </w:t>
      </w:r>
      <w:r w:rsidR="00D807CD" w:rsidRPr="00093B25">
        <w:rPr>
          <w:noProof/>
          <w:szCs w:val="24"/>
        </w:rPr>
        <w:t>enhance</w:t>
      </w:r>
      <w:r w:rsidR="00D807CD" w:rsidRPr="00093B25">
        <w:rPr>
          <w:szCs w:val="24"/>
        </w:rPr>
        <w:t xml:space="preserve"> the </w:t>
      </w:r>
      <w:r w:rsidR="00D807CD" w:rsidRPr="00093B25">
        <w:rPr>
          <w:noProof/>
          <w:szCs w:val="24"/>
        </w:rPr>
        <w:t>short-term</w:t>
      </w:r>
      <w:r w:rsidR="00D807CD" w:rsidRPr="00093B25">
        <w:rPr>
          <w:szCs w:val="24"/>
        </w:rPr>
        <w:t xml:space="preserve"> effectiveness of online CBT in depression and other psychological symptoms </w:t>
      </w:r>
      <w:r w:rsidR="005E7930" w:rsidRPr="00093B25">
        <w:rPr>
          <w:szCs w:val="24"/>
        </w:rPr>
        <w:fldChar w:fldCharType="begin">
          <w:fldData xml:space="preserve">PEVuZE5vdGU+PENpdGU+PEF1dGhvcj5CcmFieW48L0F1dGhvcj48WWVhcj4yMDE2PC9ZZWFyPjxS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</w:fldData>
        </w:fldChar>
      </w:r>
      <w:r w:rsidR="009558E7" w:rsidRPr="00093B25">
        <w:rPr>
          <w:szCs w:val="24"/>
        </w:rPr>
        <w:instrText xml:space="preserve"> ADDIN EN.CITE </w:instrText>
      </w:r>
      <w:r w:rsidR="005E7930" w:rsidRPr="00093B25">
        <w:rPr>
          <w:szCs w:val="24"/>
        </w:rPr>
        <w:fldChar w:fldCharType="begin">
          <w:fldData xml:space="preserve">PEVuZE5vdGU+PENpdGU+PEF1dGhvcj5CcmFieW48L0F1dGhvcj48WWVhcj4yMDE2PC9ZZWFyPjxS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18</w:t>
      </w:r>
      <w:r w:rsidR="005E7930" w:rsidRPr="00093B25">
        <w:rPr>
          <w:szCs w:val="24"/>
        </w:rPr>
        <w:fldChar w:fldCharType="end"/>
      </w:r>
      <w:r w:rsidR="00D807CD" w:rsidRPr="00093B25">
        <w:rPr>
          <w:szCs w:val="24"/>
        </w:rPr>
        <w:t xml:space="preserve">. </w:t>
      </w:r>
    </w:p>
    <w:p w:rsidR="00842420" w:rsidRPr="00093B25" w:rsidRDefault="00D807CD" w:rsidP="003E5267">
      <w:pPr>
        <w:jc w:val="both"/>
        <w:rPr>
          <w:szCs w:val="24"/>
        </w:rPr>
      </w:pPr>
      <w:r w:rsidRPr="00093B25">
        <w:rPr>
          <w:szCs w:val="24"/>
        </w:rPr>
        <w:lastRenderedPageBreak/>
        <w:t xml:space="preserve">In the context of chronic </w:t>
      </w:r>
      <w:r w:rsidR="00EF506B" w:rsidRPr="00093B25">
        <w:rPr>
          <w:szCs w:val="24"/>
        </w:rPr>
        <w:t xml:space="preserve">physical </w:t>
      </w:r>
      <w:r w:rsidRPr="00093B25">
        <w:rPr>
          <w:szCs w:val="24"/>
        </w:rPr>
        <w:t xml:space="preserve">illness, a similar controversy exists. One systematic review </w:t>
      </w:r>
      <w:r w:rsidRPr="00093B25">
        <w:rPr>
          <w:rStyle w:val="foldable-text"/>
          <w:szCs w:val="24"/>
        </w:rPr>
        <w:t xml:space="preserve">showed that online self-help interventions </w:t>
      </w:r>
      <w:r w:rsidRPr="00093B25">
        <w:rPr>
          <w:rStyle w:val="foldable-text"/>
          <w:noProof/>
          <w:szCs w:val="24"/>
        </w:rPr>
        <w:t>could</w:t>
      </w:r>
      <w:r w:rsidRPr="00093B25">
        <w:rPr>
          <w:rStyle w:val="foldable-text"/>
          <w:szCs w:val="24"/>
        </w:rPr>
        <w:t xml:space="preserve"> decrease distress and improve the management of chronic diseases</w:t>
      </w:r>
      <w:r w:rsidRPr="00093B25">
        <w:rPr>
          <w:szCs w:val="24"/>
        </w:rPr>
        <w:t xml:space="preserve"> </w:t>
      </w:r>
      <w:r w:rsidR="005E7930" w:rsidRPr="00093B25">
        <w:rPr>
          <w:rStyle w:val="foldable-text"/>
          <w:szCs w:val="24"/>
        </w:rPr>
        <w:fldChar w:fldCharType="begin">
          <w:fldData xml:space="preserve">PEVuZE5vdGU+PENpdGU+PEF1dGhvcj5CZWF0dHk8L0F1dGhvcj48WWVhcj4yMDEzPC9ZZWFyPjxS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</w:fldData>
        </w:fldChar>
      </w:r>
      <w:r w:rsidR="009558E7" w:rsidRPr="00093B25">
        <w:rPr>
          <w:rStyle w:val="foldable-text"/>
          <w:szCs w:val="24"/>
        </w:rPr>
        <w:instrText xml:space="preserve"> ADDIN EN.CITE </w:instrText>
      </w:r>
      <w:r w:rsidR="005E7930" w:rsidRPr="00093B25">
        <w:rPr>
          <w:rStyle w:val="foldable-text"/>
          <w:szCs w:val="24"/>
        </w:rPr>
        <w:fldChar w:fldCharType="begin">
          <w:fldData xml:space="preserve">PEVuZE5vdGU+PENpdGU+PEF1dGhvcj5CZWF0dHk8L0F1dGhvcj48WWVhcj4yMDEzPC9ZZWFyPjxS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</w:fldData>
        </w:fldChar>
      </w:r>
      <w:r w:rsidR="009558E7" w:rsidRPr="00093B25">
        <w:rPr>
          <w:rStyle w:val="foldable-text"/>
          <w:szCs w:val="24"/>
        </w:rPr>
        <w:instrText xml:space="preserve"> ADDIN EN.CITE.DATA </w:instrText>
      </w:r>
      <w:r w:rsidR="005E7930" w:rsidRPr="00093B25">
        <w:rPr>
          <w:rStyle w:val="foldable-text"/>
          <w:szCs w:val="24"/>
        </w:rPr>
      </w:r>
      <w:r w:rsidR="005E7930" w:rsidRPr="00093B25">
        <w:rPr>
          <w:rStyle w:val="foldable-text"/>
          <w:szCs w:val="24"/>
        </w:rPr>
        <w:fldChar w:fldCharType="end"/>
      </w:r>
      <w:r w:rsidR="005E7930" w:rsidRPr="00093B25">
        <w:rPr>
          <w:rStyle w:val="foldable-text"/>
          <w:szCs w:val="24"/>
        </w:rPr>
      </w:r>
      <w:r w:rsidR="005E7930" w:rsidRPr="00093B25">
        <w:rPr>
          <w:rStyle w:val="foldable-text"/>
          <w:szCs w:val="24"/>
        </w:rPr>
        <w:fldChar w:fldCharType="separate"/>
      </w:r>
      <w:r w:rsidR="009558E7" w:rsidRPr="00093B25">
        <w:rPr>
          <w:rStyle w:val="foldable-text"/>
          <w:noProof/>
          <w:szCs w:val="24"/>
          <w:vertAlign w:val="superscript"/>
        </w:rPr>
        <w:t>19</w:t>
      </w:r>
      <w:r w:rsidR="005E7930" w:rsidRPr="00093B25">
        <w:rPr>
          <w:rStyle w:val="foldable-text"/>
          <w:szCs w:val="24"/>
        </w:rPr>
        <w:fldChar w:fldCharType="end"/>
      </w:r>
      <w:r w:rsidRPr="00093B25">
        <w:rPr>
          <w:rStyle w:val="foldable-text"/>
          <w:szCs w:val="24"/>
        </w:rPr>
        <w:t xml:space="preserve">, while another indicated only a moderate effect of </w:t>
      </w:r>
      <w:r w:rsidRPr="00093B25">
        <w:rPr>
          <w:szCs w:val="24"/>
        </w:rPr>
        <w:t xml:space="preserve">online CBT in the treatment of psychological distress in patients with physical illness </w:t>
      </w:r>
      <w:r w:rsidR="005E7930" w:rsidRPr="00093B25">
        <w:rPr>
          <w:szCs w:val="24"/>
        </w:rPr>
        <w:fldChar w:fldCharType="begin">
          <w:fldData xml:space="preserve">PEVuZE5vdGU+PENpdGU+PEF1dGhvcj5NY0NvbWJpZTwvQXV0aG9yPjxZZWFyPjIwMTU8L1llYXI+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</w:fldData>
        </w:fldChar>
      </w:r>
      <w:r w:rsidR="009558E7" w:rsidRPr="00093B25">
        <w:rPr>
          <w:szCs w:val="24"/>
        </w:rPr>
        <w:instrText xml:space="preserve"> ADDIN EN.CITE </w:instrText>
      </w:r>
      <w:r w:rsidR="005E7930" w:rsidRPr="00093B25">
        <w:rPr>
          <w:szCs w:val="24"/>
        </w:rPr>
        <w:fldChar w:fldCharType="begin">
          <w:fldData xml:space="preserve">PEVuZE5vdGU+PENpdGU+PEF1dGhvcj5NY0NvbWJpZTwvQXV0aG9yPjxZZWFyPjIwMTU8L1llYXI+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20</w:t>
      </w:r>
      <w:r w:rsidR="005E7930" w:rsidRPr="00093B25">
        <w:rPr>
          <w:szCs w:val="24"/>
        </w:rPr>
        <w:fldChar w:fldCharType="end"/>
      </w:r>
      <w:r w:rsidRPr="00093B25">
        <w:rPr>
          <w:szCs w:val="24"/>
        </w:rPr>
        <w:t xml:space="preserve">. </w:t>
      </w:r>
    </w:p>
    <w:p w:rsidR="00842420" w:rsidRPr="00093B25" w:rsidRDefault="00842420" w:rsidP="003E5267">
      <w:pPr>
        <w:jc w:val="both"/>
        <w:rPr>
          <w:szCs w:val="24"/>
        </w:rPr>
      </w:pPr>
    </w:p>
    <w:p w:rsidR="00842420" w:rsidRPr="00093B25" w:rsidRDefault="00D807CD" w:rsidP="003E5267">
      <w:pPr>
        <w:jc w:val="both"/>
        <w:rPr>
          <w:szCs w:val="24"/>
        </w:rPr>
      </w:pPr>
      <w:r w:rsidRPr="00093B25">
        <w:rPr>
          <w:szCs w:val="24"/>
        </w:rPr>
        <w:t xml:space="preserve">The use of </w:t>
      </w:r>
      <w:r w:rsidR="001223C8" w:rsidRPr="00093B25">
        <w:rPr>
          <w:szCs w:val="24"/>
        </w:rPr>
        <w:t>online interventions</w:t>
      </w:r>
      <w:r w:rsidRPr="00093B25">
        <w:rPr>
          <w:szCs w:val="24"/>
        </w:rPr>
        <w:t xml:space="preserve"> in gastroenterology is increasing </w:t>
      </w:r>
      <w:r w:rsidRPr="00093B25">
        <w:rPr>
          <w:noProof/>
          <w:szCs w:val="24"/>
        </w:rPr>
        <w:t>due to</w:t>
      </w:r>
      <w:r w:rsidRPr="00093B25">
        <w:rPr>
          <w:szCs w:val="24"/>
        </w:rPr>
        <w:t xml:space="preserve"> rising demand, limited </w:t>
      </w:r>
      <w:r w:rsidRPr="00093B25">
        <w:rPr>
          <w:noProof/>
          <w:szCs w:val="24"/>
        </w:rPr>
        <w:t>healthcare</w:t>
      </w:r>
      <w:r w:rsidRPr="00093B25">
        <w:rPr>
          <w:szCs w:val="24"/>
        </w:rPr>
        <w:t xml:space="preserve"> resources </w:t>
      </w:r>
      <w:r w:rsidR="005E7930" w:rsidRPr="00093B25">
        <w:rPr>
          <w:szCs w:val="24"/>
        </w:rPr>
        <w:fldChar w:fldCharType="begin"/>
      </w:r>
      <w:r w:rsidR="009558E7" w:rsidRPr="00093B25">
        <w:rPr>
          <w:szCs w:val="24"/>
        </w:rPr>
        <w:instrText xml:space="preserve"> ADDIN EN.CITE &lt;EndNote&gt;&lt;Cite&gt;&lt;Author&gt;Knowles&lt;/Author&gt;&lt;Year&gt;2014&lt;/Year&gt;&lt;RecNum&gt;0&lt;/RecNum&gt;&lt;IDText&gt;Utilization and efficacy of internet-based eHealth technology in gastroenterology: a systematic review&lt;/IDText&gt;&lt;DisplayText&gt;&lt;style face="superscript"&gt;21&lt;/style&gt;&lt;/DisplayText&gt;&lt;record&gt;&lt;dates&gt;&lt;pub-dates&gt;&lt;date&gt;Apr&lt;/date&gt;&lt;/pub-dates&gt;&lt;year&gt;2014&lt;/year&gt;&lt;/dates&gt;&lt;keywords&gt;&lt;keyword&gt;*Disease Management&lt;/keyword&gt;&lt;keyword&gt;*Gastroenterology&lt;/keyword&gt;&lt;keyword&gt;Gastrointestinal Diseases/*psychology/*therapy&lt;/keyword&gt;&lt;keyword&gt;Humans&lt;/keyword&gt;&lt;keyword&gt;*Internet&lt;/keyword&gt;&lt;keyword&gt;*Mental Health&lt;/keyword&gt;&lt;keyword&gt;*Telemedicine&lt;/keyword&gt;&lt;/keywords&gt;&lt;isbn&gt;0036-5521&lt;/isbn&gt;&lt;titles&gt;&lt;title&gt;Utilization and efficacy of internet-based eHealth technology in gastroenterology: a systematic review&lt;/title&gt;&lt;secondary-title&gt;Scand J Gastroenterol&lt;/secondary-title&gt;&lt;alt-title&gt;Scandinavian journal of gastroenterology&lt;/alt-title&gt;&lt;/titles&gt;&lt;pages&gt;387-408&lt;/pages&gt;&lt;number&gt;4&lt;/number&gt;&lt;contributors&gt;&lt;authors&gt;&lt;author&gt;Knowles, S. R.&lt;/author&gt;&lt;author&gt;Mikocka-Walus, A.&lt;/author&gt;&lt;/authors&gt;&lt;/contributors&gt;&lt;edition&gt;2014/02/06&lt;/edition&gt;&lt;language&gt;eng&lt;/language&gt;&lt;added-date format="utc"&gt;1487611491&lt;/added-date&gt;&lt;ref-type name="Journal Article"&gt;17&lt;/ref-type&gt;&lt;auth-address&gt;Faculty of Life and Social Sciences, Swinburne University of Technology , Melbourne , Australia.&lt;/auth-address&gt;&lt;remote-database-provider&gt;NLM&lt;/remote-database-provider&gt;&lt;rec-number&gt;11222&lt;/rec-number&gt;&lt;last-updated-date format="utc"&gt;1488296151&lt;/last-updated-date&gt;&lt;accession-num&gt;24494974&lt;/accession-num&gt;&lt;electronic-resource-num&gt;10.3109/00365521.2013.865259&lt;/electronic-resource-num&gt;&lt;volume&gt;49&lt;/volume&gt;&lt;/record&gt;&lt;/Cite&gt;&lt;/EndNote&gt;</w:instrText>
      </w:r>
      <w:r w:rsidR="005E7930" w:rsidRPr="00093B25">
        <w:rPr>
          <w:szCs w:val="24"/>
        </w:rPr>
        <w:fldChar w:fldCharType="separate"/>
      </w:r>
      <w:r w:rsidR="009558E7" w:rsidRPr="00093B25">
        <w:rPr>
          <w:noProof/>
          <w:szCs w:val="24"/>
          <w:vertAlign w:val="superscript"/>
        </w:rPr>
        <w:t>21</w:t>
      </w:r>
      <w:r w:rsidR="005E7930" w:rsidRPr="00093B25">
        <w:rPr>
          <w:szCs w:val="24"/>
        </w:rPr>
        <w:fldChar w:fldCharType="end"/>
      </w:r>
      <w:r w:rsidRPr="00093B25">
        <w:rPr>
          <w:szCs w:val="24"/>
        </w:rPr>
        <w:t xml:space="preserve"> and its cost-effectiveness </w:t>
      </w:r>
      <w:r w:rsidR="005E7930" w:rsidRPr="00093B25">
        <w:rPr>
          <w:szCs w:val="24"/>
        </w:rPr>
        <w:fldChar w:fldCharType="begin">
          <w:fldData xml:space="preserve">PEVuZE5vdGU+PENpdGU+PEF1dGhvcj5KYWNrc29uPC9BdXRob3I+PFllYXI+MjAxNjwvWWVhcj48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</w:fldData>
        </w:fldChar>
      </w:r>
      <w:r w:rsidR="009558E7" w:rsidRPr="00093B25">
        <w:rPr>
          <w:szCs w:val="24"/>
        </w:rPr>
        <w:instrText xml:space="preserve"> ADDIN EN.CITE </w:instrText>
      </w:r>
      <w:r w:rsidR="005E7930" w:rsidRPr="00093B25">
        <w:rPr>
          <w:szCs w:val="24"/>
        </w:rPr>
        <w:fldChar w:fldCharType="begin">
          <w:fldData xml:space="preserve">PEVuZE5vdGU+PENpdGU+PEF1dGhvcj5KYWNrc29uPC9BdXRob3I+PFllYXI+MjAxNjwvWWVhcj48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15, 22</w:t>
      </w:r>
      <w:r w:rsidR="005E7930" w:rsidRPr="00093B25">
        <w:rPr>
          <w:szCs w:val="24"/>
        </w:rPr>
        <w:fldChar w:fldCharType="end"/>
      </w:r>
      <w:r w:rsidRPr="00093B25">
        <w:rPr>
          <w:szCs w:val="24"/>
        </w:rPr>
        <w:t>. This mode of intervention delivery</w:t>
      </w:r>
      <w:r w:rsidR="00EF506B" w:rsidRPr="00093B25">
        <w:rPr>
          <w:szCs w:val="24"/>
        </w:rPr>
        <w:t xml:space="preserve"> can</w:t>
      </w:r>
      <w:r w:rsidRPr="00093B25">
        <w:rPr>
          <w:szCs w:val="24"/>
        </w:rPr>
        <w:t xml:space="preserve"> also </w:t>
      </w:r>
      <w:r w:rsidR="00EF506B" w:rsidRPr="00093B25">
        <w:rPr>
          <w:szCs w:val="24"/>
        </w:rPr>
        <w:t xml:space="preserve">be </w:t>
      </w:r>
      <w:r w:rsidRPr="00093B25">
        <w:rPr>
          <w:szCs w:val="24"/>
        </w:rPr>
        <w:t xml:space="preserve">well received by patients </w:t>
      </w:r>
      <w:r w:rsidR="005E7930" w:rsidRPr="00093B25">
        <w:rPr>
          <w:szCs w:val="24"/>
        </w:rPr>
        <w:fldChar w:fldCharType="begin">
          <w:fldData xml:space="preserve">PEVuZE5vdGU+PENpdGU+PEF1dGhvcj5Db248L0F1dGhvcj48WWVhcj4yMDE2PC9ZZWFyPjxSZWNO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=
</w:fldData>
        </w:fldChar>
      </w:r>
      <w:r w:rsidR="009558E7" w:rsidRPr="00093B25">
        <w:rPr>
          <w:szCs w:val="24"/>
        </w:rPr>
        <w:instrText xml:space="preserve"> ADDIN EN.CITE </w:instrText>
      </w:r>
      <w:r w:rsidR="005E7930" w:rsidRPr="00093B25">
        <w:rPr>
          <w:szCs w:val="24"/>
        </w:rPr>
        <w:fldChar w:fldCharType="begin">
          <w:fldData xml:space="preserve">PEVuZE5vdGU+PENpdGU+PEF1dGhvcj5Db248L0F1dGhvcj48WWVhcj4yMDE2PC9ZZWFyPjxSZWNO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=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23, 24</w:t>
      </w:r>
      <w:r w:rsidR="005E7930" w:rsidRPr="00093B25">
        <w:rPr>
          <w:szCs w:val="24"/>
        </w:rPr>
        <w:fldChar w:fldCharType="end"/>
      </w:r>
      <w:r w:rsidRPr="00093B25">
        <w:rPr>
          <w:szCs w:val="24"/>
        </w:rPr>
        <w:t xml:space="preserve">. A cross-sectional (n=102) survey of IBD patients documented preference towards online rather than face-to-face (F2F) interventions </w:t>
      </w:r>
      <w:r w:rsidR="005E7930" w:rsidRPr="00093B25">
        <w:rPr>
          <w:szCs w:val="24"/>
        </w:rPr>
        <w:fldChar w:fldCharType="begin">
          <w:fldData xml:space="preserve">PEVuZE5vdGU+PENpdGU+PEF1dGhvcj5NY0NvbWJpZTwvQXV0aG9yPjxZZWFyPjIwMTQ8L1llYXI+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</w:fldData>
        </w:fldChar>
      </w:r>
      <w:r w:rsidR="009558E7" w:rsidRPr="00093B25">
        <w:rPr>
          <w:szCs w:val="24"/>
        </w:rPr>
        <w:instrText xml:space="preserve"> ADDIN EN.CITE </w:instrText>
      </w:r>
      <w:r w:rsidR="005E7930" w:rsidRPr="00093B25">
        <w:rPr>
          <w:szCs w:val="24"/>
        </w:rPr>
        <w:fldChar w:fldCharType="begin">
          <w:fldData xml:space="preserve">PEVuZE5vdGU+PENpdGU+PEF1dGhvcj5NY0NvbWJpZTwvQXV0aG9yPjxZZWFyPjIwMTQ8L1llYXI+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25</w:t>
      </w:r>
      <w:r w:rsidR="005E7930" w:rsidRPr="00093B25">
        <w:rPr>
          <w:szCs w:val="24"/>
        </w:rPr>
        <w:fldChar w:fldCharType="end"/>
      </w:r>
      <w:r w:rsidRPr="00093B25">
        <w:rPr>
          <w:szCs w:val="24"/>
        </w:rPr>
        <w:t xml:space="preserve">. </w:t>
      </w:r>
    </w:p>
    <w:p w:rsidR="00842420" w:rsidRPr="00093B25" w:rsidRDefault="00842420" w:rsidP="003E5267">
      <w:pPr>
        <w:jc w:val="both"/>
        <w:rPr>
          <w:szCs w:val="24"/>
        </w:rPr>
      </w:pPr>
    </w:p>
    <w:p w:rsidR="00EF506B" w:rsidRPr="00093B25" w:rsidRDefault="00D807CD" w:rsidP="003E5267">
      <w:pPr>
        <w:jc w:val="both"/>
        <w:rPr>
          <w:szCs w:val="24"/>
        </w:rPr>
      </w:pPr>
      <w:r w:rsidRPr="00093B25">
        <w:rPr>
          <w:szCs w:val="24"/>
        </w:rPr>
        <w:t xml:space="preserve">A systematic review </w:t>
      </w:r>
      <w:r w:rsidR="005E7930" w:rsidRPr="00093B25">
        <w:rPr>
          <w:szCs w:val="24"/>
        </w:rPr>
        <w:fldChar w:fldCharType="begin"/>
      </w:r>
      <w:r w:rsidR="009558E7" w:rsidRPr="00093B25">
        <w:rPr>
          <w:szCs w:val="24"/>
        </w:rPr>
        <w:instrText xml:space="preserve"> ADDIN EN.CITE &lt;EndNote&gt;&lt;Cite&gt;&lt;Author&gt;Knowles&lt;/Author&gt;&lt;Year&gt;2014&lt;/Year&gt;&lt;RecNum&gt;0&lt;/RecNum&gt;&lt;IDText&gt;Utilization and efficacy of internet-based eHealth technology in gastroenterology: a systematic review&lt;/IDText&gt;&lt;DisplayText&gt;&lt;style face="superscript"&gt;21&lt;/style&gt;&lt;/DisplayText&gt;&lt;record&gt;&lt;dates&gt;&lt;pub-dates&gt;&lt;date&gt;Apr&lt;/date&gt;&lt;/pub-dates&gt;&lt;year&gt;2014&lt;/year&gt;&lt;/dates&gt;&lt;keywords&gt;&lt;keyword&gt;*Disease Management&lt;/keyword&gt;&lt;keyword&gt;*Gastroenterology&lt;/keyword&gt;&lt;keyword&gt;Gastrointestinal Diseases/*psychology/*therapy&lt;/keyword&gt;&lt;keyword&gt;Humans&lt;/keyword&gt;&lt;keyword&gt;*Internet&lt;/keyword&gt;&lt;keyword&gt;*Mental Health&lt;/keyword&gt;&lt;keyword&gt;*Telemedicine&lt;/keyword&gt;&lt;/keywords&gt;&lt;isbn&gt;0036-5521&lt;/isbn&gt;&lt;titles&gt;&lt;title&gt;Utilization and efficacy of internet-based eHealth technology in gastroenterology: a systematic review&lt;/title&gt;&lt;secondary-title&gt;Scand J Gastroenterol&lt;/secondary-title&gt;&lt;alt-title&gt;Scandinavian journal of gastroenterology&lt;/alt-title&gt;&lt;/titles&gt;&lt;pages&gt;387-408&lt;/pages&gt;&lt;number&gt;4&lt;/number&gt;&lt;contributors&gt;&lt;authors&gt;&lt;author&gt;Knowles, S. R.&lt;/author&gt;&lt;author&gt;Mikocka-Walus, A.&lt;/author&gt;&lt;/authors&gt;&lt;/contributors&gt;&lt;edition&gt;2014/02/06&lt;/edition&gt;&lt;language&gt;eng&lt;/language&gt;&lt;added-date format="utc"&gt;1487611491&lt;/added-date&gt;&lt;ref-type name="Journal Article"&gt;17&lt;/ref-type&gt;&lt;auth-address&gt;Faculty of Life and Social Sciences, Swinburne University of Technology , Melbourne , Australia.&lt;/auth-address&gt;&lt;remote-database-provider&gt;NLM&lt;/remote-database-provider&gt;&lt;rec-number&gt;11222&lt;/rec-number&gt;&lt;last-updated-date format="utc"&gt;1488296151&lt;/last-updated-date&gt;&lt;accession-num&gt;24494974&lt;/accession-num&gt;&lt;electronic-resource-num&gt;10.3109/00365521.2013.865259&lt;/electronic-resource-num&gt;&lt;volume&gt;49&lt;/volume&gt;&lt;/record&gt;&lt;/Cite&gt;&lt;/EndNote&gt;</w:instrText>
      </w:r>
      <w:r w:rsidR="005E7930" w:rsidRPr="00093B25">
        <w:rPr>
          <w:szCs w:val="24"/>
        </w:rPr>
        <w:fldChar w:fldCharType="separate"/>
      </w:r>
      <w:r w:rsidR="009558E7" w:rsidRPr="00093B25">
        <w:rPr>
          <w:noProof/>
          <w:szCs w:val="24"/>
          <w:vertAlign w:val="superscript"/>
        </w:rPr>
        <w:t>21</w:t>
      </w:r>
      <w:r w:rsidR="005E7930" w:rsidRPr="00093B25">
        <w:rPr>
          <w:szCs w:val="24"/>
        </w:rPr>
        <w:fldChar w:fldCharType="end"/>
      </w:r>
      <w:r w:rsidRPr="00093B25">
        <w:rPr>
          <w:szCs w:val="24"/>
        </w:rPr>
        <w:t xml:space="preserve"> </w:t>
      </w:r>
      <w:r w:rsidR="00EF506B" w:rsidRPr="00093B25">
        <w:rPr>
          <w:szCs w:val="24"/>
        </w:rPr>
        <w:t>of</w:t>
      </w:r>
      <w:r w:rsidRPr="00093B25">
        <w:rPr>
          <w:szCs w:val="24"/>
        </w:rPr>
        <w:t xml:space="preserve"> </w:t>
      </w:r>
      <w:r w:rsidR="00CA7DF1" w:rsidRPr="00093B25">
        <w:rPr>
          <w:szCs w:val="24"/>
        </w:rPr>
        <w:t>online</w:t>
      </w:r>
      <w:r w:rsidRPr="00093B25">
        <w:rPr>
          <w:szCs w:val="24"/>
        </w:rPr>
        <w:t xml:space="preserve"> interventions in </w:t>
      </w:r>
      <w:r w:rsidRPr="00093B25">
        <w:rPr>
          <w:noProof/>
          <w:szCs w:val="24"/>
        </w:rPr>
        <w:t>gastroenterology</w:t>
      </w:r>
      <w:r w:rsidRPr="00093B25">
        <w:rPr>
          <w:szCs w:val="24"/>
        </w:rPr>
        <w:t xml:space="preserve"> (including psychological therapies) showed benefits </w:t>
      </w:r>
      <w:r w:rsidR="00EF506B" w:rsidRPr="00093B25">
        <w:rPr>
          <w:szCs w:val="24"/>
        </w:rPr>
        <w:t>in</w:t>
      </w:r>
      <w:r w:rsidRPr="00093B25">
        <w:rPr>
          <w:szCs w:val="24"/>
        </w:rPr>
        <w:t xml:space="preserve"> HRQOL </w:t>
      </w:r>
      <w:r w:rsidR="00EF506B" w:rsidRPr="00093B25">
        <w:rPr>
          <w:szCs w:val="24"/>
        </w:rPr>
        <w:t>for at least</w:t>
      </w:r>
      <w:r w:rsidRPr="00093B25">
        <w:rPr>
          <w:szCs w:val="24"/>
        </w:rPr>
        <w:t xml:space="preserve"> one year, improved adherence to medications, disease knowledge and reduced bowel symptoms and healthcare costs. </w:t>
      </w:r>
      <w:r w:rsidR="00EF506B" w:rsidRPr="00093B25">
        <w:rPr>
          <w:szCs w:val="24"/>
        </w:rPr>
        <w:t>T</w:t>
      </w:r>
      <w:r w:rsidR="00A539AC" w:rsidRPr="00093B25">
        <w:rPr>
          <w:szCs w:val="24"/>
        </w:rPr>
        <w:t xml:space="preserve">hese results </w:t>
      </w:r>
      <w:r w:rsidR="00EF506B" w:rsidRPr="00093B25">
        <w:rPr>
          <w:noProof/>
          <w:szCs w:val="24"/>
        </w:rPr>
        <w:t xml:space="preserve">were </w:t>
      </w:r>
      <w:r w:rsidR="00A539AC" w:rsidRPr="00093B25">
        <w:rPr>
          <w:noProof/>
          <w:szCs w:val="24"/>
        </w:rPr>
        <w:t>confirmed</w:t>
      </w:r>
      <w:r w:rsidR="00A539AC" w:rsidRPr="00093B25">
        <w:rPr>
          <w:szCs w:val="24"/>
        </w:rPr>
        <w:t xml:space="preserve"> in a </w:t>
      </w:r>
      <w:r w:rsidRPr="00093B25">
        <w:rPr>
          <w:szCs w:val="24"/>
        </w:rPr>
        <w:t>more recent systematic revie</w:t>
      </w:r>
      <w:r w:rsidR="00074349" w:rsidRPr="00093B25">
        <w:rPr>
          <w:szCs w:val="24"/>
        </w:rPr>
        <w:t>w</w:t>
      </w:r>
      <w:r w:rsidR="001223C8" w:rsidRPr="00093B25">
        <w:rPr>
          <w:szCs w:val="24"/>
        </w:rPr>
        <w:t xml:space="preserve"> which</w:t>
      </w:r>
      <w:r w:rsidR="001223C8" w:rsidRPr="00093B25">
        <w:t xml:space="preserve"> looked at </w:t>
      </w:r>
      <w:r w:rsidR="00810CEE" w:rsidRPr="00093B25">
        <w:t>online interventions</w:t>
      </w:r>
      <w:r w:rsidR="001223C8" w:rsidRPr="00093B25">
        <w:t xml:space="preserve"> use in IBD only</w:t>
      </w:r>
      <w:r w:rsidR="00074349" w:rsidRPr="00093B25">
        <w:rPr>
          <w:szCs w:val="24"/>
        </w:rPr>
        <w:t xml:space="preserve"> </w:t>
      </w:r>
      <w:r w:rsidR="005E7930" w:rsidRPr="00093B25">
        <w:rPr>
          <w:szCs w:val="24"/>
        </w:rPr>
        <w:fldChar w:fldCharType="begin">
          <w:fldData xml:space="preserve">PEVuZE5vdGU+PENpdGUgRXhjbHVkZUF1dGg9IjEiPjxBdXRob3I+SmFja3NvbjwvQXV0aG9yPjxZ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</w:fldData>
        </w:fldChar>
      </w:r>
      <w:r w:rsidR="009558E7" w:rsidRPr="00093B25">
        <w:rPr>
          <w:szCs w:val="24"/>
        </w:rPr>
        <w:instrText xml:space="preserve"> ADDIN EN.CITE </w:instrText>
      </w:r>
      <w:r w:rsidR="005E7930" w:rsidRPr="00093B25">
        <w:rPr>
          <w:szCs w:val="24"/>
        </w:rPr>
        <w:fldChar w:fldCharType="begin">
          <w:fldData xml:space="preserve">PEVuZE5vdGU+PENpdGUgRXhjbHVkZUF1dGg9IjEiPjxBdXRob3I+SmFja3NvbjwvQXV0aG9yPjxZ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22</w:t>
      </w:r>
      <w:r w:rsidR="005E7930" w:rsidRPr="00093B25">
        <w:rPr>
          <w:szCs w:val="24"/>
        </w:rPr>
        <w:fldChar w:fldCharType="end"/>
      </w:r>
      <w:r w:rsidRPr="00093B25">
        <w:rPr>
          <w:szCs w:val="24"/>
        </w:rPr>
        <w:t>.</w:t>
      </w:r>
      <w:r w:rsidR="00F344DA" w:rsidRPr="00093B25">
        <w:rPr>
          <w:szCs w:val="24"/>
        </w:rPr>
        <w:t xml:space="preserve"> </w:t>
      </w:r>
      <w:r w:rsidRPr="00093B25">
        <w:rPr>
          <w:szCs w:val="24"/>
        </w:rPr>
        <w:t xml:space="preserve">However, </w:t>
      </w:r>
      <w:r w:rsidR="00810CEE" w:rsidRPr="00093B25">
        <w:rPr>
          <w:szCs w:val="24"/>
        </w:rPr>
        <w:t xml:space="preserve">despite being well performed, </w:t>
      </w:r>
      <w:r w:rsidR="00F344DA" w:rsidRPr="00093B25">
        <w:rPr>
          <w:szCs w:val="24"/>
        </w:rPr>
        <w:t xml:space="preserve">these reviews used </w:t>
      </w:r>
      <w:r w:rsidR="00FC6550" w:rsidRPr="00093B25">
        <w:rPr>
          <w:szCs w:val="24"/>
        </w:rPr>
        <w:t xml:space="preserve">a </w:t>
      </w:r>
      <w:r w:rsidR="00F344DA" w:rsidRPr="00093B25">
        <w:rPr>
          <w:szCs w:val="24"/>
        </w:rPr>
        <w:t xml:space="preserve">limited definition of the </w:t>
      </w:r>
      <w:r w:rsidR="008C2B17" w:rsidRPr="00093B25">
        <w:rPr>
          <w:szCs w:val="24"/>
        </w:rPr>
        <w:t>search</w:t>
      </w:r>
      <w:r w:rsidR="00907423" w:rsidRPr="00093B25">
        <w:rPr>
          <w:szCs w:val="24"/>
        </w:rPr>
        <w:t xml:space="preserve"> terms</w:t>
      </w:r>
      <w:r w:rsidR="00F344DA" w:rsidRPr="00093B25">
        <w:rPr>
          <w:szCs w:val="24"/>
        </w:rPr>
        <w:t xml:space="preserve">, both used only three databases for the search strategy, </w:t>
      </w:r>
      <w:r w:rsidRPr="00093B25">
        <w:rPr>
          <w:szCs w:val="24"/>
        </w:rPr>
        <w:t xml:space="preserve">no meta-analysis </w:t>
      </w:r>
      <w:r w:rsidR="00A539AC" w:rsidRPr="00093B25">
        <w:rPr>
          <w:noProof/>
          <w:szCs w:val="24"/>
        </w:rPr>
        <w:t>was undertaken</w:t>
      </w:r>
      <w:r w:rsidR="00A04C3F" w:rsidRPr="00093B25">
        <w:rPr>
          <w:noProof/>
          <w:szCs w:val="24"/>
        </w:rPr>
        <w:t>,</w:t>
      </w:r>
      <w:r w:rsidR="00A539AC" w:rsidRPr="00093B25">
        <w:rPr>
          <w:szCs w:val="24"/>
        </w:rPr>
        <w:t xml:space="preserve"> </w:t>
      </w:r>
      <w:r w:rsidRPr="00093B25">
        <w:rPr>
          <w:noProof/>
          <w:szCs w:val="24"/>
        </w:rPr>
        <w:t>and</w:t>
      </w:r>
      <w:r w:rsidRPr="00093B25">
        <w:rPr>
          <w:szCs w:val="24"/>
        </w:rPr>
        <w:t xml:space="preserve"> the</w:t>
      </w:r>
      <w:r w:rsidR="00F344DA" w:rsidRPr="00093B25">
        <w:rPr>
          <w:szCs w:val="24"/>
        </w:rPr>
        <w:t>y</w:t>
      </w:r>
      <w:r w:rsidRPr="00093B25">
        <w:rPr>
          <w:szCs w:val="24"/>
        </w:rPr>
        <w:t xml:space="preserve"> offered </w:t>
      </w:r>
      <w:r w:rsidR="00A04C3F" w:rsidRPr="00093B25">
        <w:rPr>
          <w:szCs w:val="24"/>
        </w:rPr>
        <w:t xml:space="preserve">a </w:t>
      </w:r>
      <w:r w:rsidRPr="00093B25">
        <w:rPr>
          <w:noProof/>
          <w:szCs w:val="24"/>
        </w:rPr>
        <w:t>limited</w:t>
      </w:r>
      <w:r w:rsidRPr="00093B25">
        <w:rPr>
          <w:szCs w:val="24"/>
        </w:rPr>
        <w:t xml:space="preserve"> critical appraisal of the evidence</w:t>
      </w:r>
      <w:r w:rsidR="00FC6550" w:rsidRPr="00093B25">
        <w:rPr>
          <w:szCs w:val="24"/>
        </w:rPr>
        <w:t>, and thus</w:t>
      </w:r>
      <w:r w:rsidR="00A539AC" w:rsidRPr="00093B25">
        <w:rPr>
          <w:szCs w:val="24"/>
        </w:rPr>
        <w:t xml:space="preserve"> it is diffi</w:t>
      </w:r>
      <w:r w:rsidR="00A50DF9" w:rsidRPr="00093B25">
        <w:rPr>
          <w:szCs w:val="24"/>
        </w:rPr>
        <w:t xml:space="preserve">cult to judge </w:t>
      </w:r>
      <w:r w:rsidR="00EF506B" w:rsidRPr="00093B25">
        <w:rPr>
          <w:szCs w:val="24"/>
        </w:rPr>
        <w:t>whether</w:t>
      </w:r>
      <w:r w:rsidR="00A50DF9" w:rsidRPr="00093B25">
        <w:rPr>
          <w:szCs w:val="24"/>
        </w:rPr>
        <w:t xml:space="preserve"> the</w:t>
      </w:r>
      <w:r w:rsidR="00FC6550" w:rsidRPr="00093B25">
        <w:rPr>
          <w:szCs w:val="24"/>
        </w:rPr>
        <w:t>ir</w:t>
      </w:r>
      <w:r w:rsidR="00A539AC" w:rsidRPr="00093B25">
        <w:rPr>
          <w:szCs w:val="24"/>
        </w:rPr>
        <w:t xml:space="preserve"> findings are robust</w:t>
      </w:r>
      <w:r w:rsidRPr="00093B25">
        <w:rPr>
          <w:szCs w:val="24"/>
        </w:rPr>
        <w:t xml:space="preserve">. </w:t>
      </w:r>
    </w:p>
    <w:p w:rsidR="00EF506B" w:rsidRPr="00093B25" w:rsidRDefault="00EF506B" w:rsidP="003E5267">
      <w:pPr>
        <w:jc w:val="both"/>
        <w:rPr>
          <w:szCs w:val="24"/>
        </w:rPr>
      </w:pPr>
    </w:p>
    <w:p w:rsidR="00F344DA" w:rsidRPr="00093B25" w:rsidRDefault="00D807CD" w:rsidP="003E5267">
      <w:pPr>
        <w:jc w:val="both"/>
      </w:pPr>
      <w:r w:rsidRPr="00093B25">
        <w:rPr>
          <w:noProof/>
          <w:szCs w:val="24"/>
        </w:rPr>
        <w:t>The present systematic review and</w:t>
      </w:r>
      <w:r w:rsidR="00842420" w:rsidRPr="00093B25">
        <w:rPr>
          <w:noProof/>
          <w:szCs w:val="24"/>
        </w:rPr>
        <w:t xml:space="preserve"> meta-analysis aimed </w:t>
      </w:r>
      <w:r w:rsidR="00842420" w:rsidRPr="00093B25">
        <w:rPr>
          <w:noProof/>
          <w:szCs w:val="24"/>
          <w:shd w:val="clear" w:color="auto" w:fill="FFFFFF"/>
        </w:rPr>
        <w:t xml:space="preserve">to establish whether online psychological interventions improve mental and physical </w:t>
      </w:r>
      <w:r w:rsidR="00F344DA" w:rsidRPr="00093B25">
        <w:rPr>
          <w:noProof/>
          <w:szCs w:val="24"/>
          <w:shd w:val="clear" w:color="auto" w:fill="FFFFFF"/>
        </w:rPr>
        <w:t xml:space="preserve">health </w:t>
      </w:r>
      <w:r w:rsidR="00842420" w:rsidRPr="00093B25">
        <w:rPr>
          <w:noProof/>
          <w:szCs w:val="24"/>
          <w:shd w:val="clear" w:color="auto" w:fill="FFFFFF"/>
        </w:rPr>
        <w:t>outcomes in gastrointestinal diseases</w:t>
      </w:r>
      <w:r w:rsidR="00FC6550" w:rsidRPr="00093B25">
        <w:rPr>
          <w:noProof/>
          <w:szCs w:val="24"/>
          <w:shd w:val="clear" w:color="auto" w:fill="FFFFFF"/>
        </w:rPr>
        <w:t>,</w:t>
      </w:r>
      <w:r w:rsidR="00A50DF9" w:rsidRPr="00093B25">
        <w:rPr>
          <w:noProof/>
          <w:szCs w:val="24"/>
          <w:shd w:val="clear" w:color="auto" w:fill="FFFFFF"/>
        </w:rPr>
        <w:t xml:space="preserve"> with </w:t>
      </w:r>
      <w:r w:rsidR="00F344DA" w:rsidRPr="00093B25">
        <w:rPr>
          <w:noProof/>
        </w:rPr>
        <w:t>a</w:t>
      </w:r>
      <w:r w:rsidR="00EF506B" w:rsidRPr="00093B25">
        <w:rPr>
          <w:noProof/>
        </w:rPr>
        <w:t xml:space="preserve"> </w:t>
      </w:r>
      <w:r w:rsidR="00F344DA" w:rsidRPr="00093B25">
        <w:rPr>
          <w:noProof/>
        </w:rPr>
        <w:t>comprehensive search strategy</w:t>
      </w:r>
      <w:r w:rsidR="00FC6550" w:rsidRPr="00093B25">
        <w:rPr>
          <w:noProof/>
        </w:rPr>
        <w:t>;</w:t>
      </w:r>
      <w:r w:rsidR="00F344DA" w:rsidRPr="00093B25">
        <w:rPr>
          <w:noProof/>
        </w:rPr>
        <w:t xml:space="preserve"> a broad definition of the search terms; a wider</w:t>
      </w:r>
      <w:r w:rsidR="004F6DE8" w:rsidRPr="00093B25">
        <w:rPr>
          <w:noProof/>
        </w:rPr>
        <w:t xml:space="preserve"> r</w:t>
      </w:r>
      <w:r w:rsidR="00F344DA" w:rsidRPr="00093B25">
        <w:rPr>
          <w:noProof/>
        </w:rPr>
        <w:t>ange of databases; appl</w:t>
      </w:r>
      <w:r w:rsidR="00FC6550" w:rsidRPr="00093B25">
        <w:rPr>
          <w:noProof/>
        </w:rPr>
        <w:t>ication of</w:t>
      </w:r>
      <w:r w:rsidR="00F344DA" w:rsidRPr="00093B25">
        <w:rPr>
          <w:noProof/>
        </w:rPr>
        <w:t xml:space="preserve"> a formal </w:t>
      </w:r>
      <w:r w:rsidR="003156A7" w:rsidRPr="00093B25">
        <w:rPr>
          <w:szCs w:val="24"/>
          <w:shd w:val="clear" w:color="auto" w:fill="FFFFFF"/>
        </w:rPr>
        <w:t xml:space="preserve">risk of bias tool for randomised controlled </w:t>
      </w:r>
      <w:r w:rsidR="003156A7" w:rsidRPr="00093B25">
        <w:rPr>
          <w:szCs w:val="24"/>
          <w:shd w:val="clear" w:color="auto" w:fill="FFFFFF"/>
        </w:rPr>
        <w:lastRenderedPageBreak/>
        <w:t>trials</w:t>
      </w:r>
      <w:r w:rsidR="003156A7" w:rsidRPr="00093B25">
        <w:t>; formally pooled studies in a meta-analysis; and inclusion of studies up to February 2017.</w:t>
      </w:r>
    </w:p>
    <w:p w:rsidR="00F344DA" w:rsidRPr="00093B25" w:rsidRDefault="00F344DA" w:rsidP="003E5267">
      <w:pPr>
        <w:pStyle w:val="Heading3"/>
        <w:spacing w:before="0"/>
        <w:jc w:val="both"/>
        <w:rPr>
          <w:rFonts w:ascii="Times New Roman" w:hAnsi="Times New Roman" w:cs="Times New Roman"/>
          <w:b/>
          <w:sz w:val="24"/>
          <w:szCs w:val="24"/>
        </w:rPr>
      </w:pPr>
    </w:p>
    <w:p w:rsidR="00842420" w:rsidRPr="00093B25" w:rsidRDefault="00D807CD" w:rsidP="003E5267">
      <w:pPr>
        <w:pStyle w:val="Heading3"/>
        <w:spacing w:before="0"/>
        <w:jc w:val="both"/>
        <w:rPr>
          <w:rFonts w:ascii="Times New Roman" w:hAnsi="Times New Roman" w:cs="Times New Roman"/>
          <w:b/>
          <w:sz w:val="24"/>
          <w:szCs w:val="24"/>
        </w:rPr>
      </w:pPr>
      <w:r w:rsidRPr="00093B25">
        <w:rPr>
          <w:rFonts w:ascii="Times New Roman" w:hAnsi="Times New Roman" w:cs="Times New Roman"/>
          <w:b/>
          <w:sz w:val="24"/>
          <w:szCs w:val="24"/>
        </w:rPr>
        <w:t>Methods</w:t>
      </w:r>
    </w:p>
    <w:p w:rsidR="00842420" w:rsidRPr="00093B25" w:rsidRDefault="00842420" w:rsidP="003E5267">
      <w:pPr>
        <w:jc w:val="both"/>
        <w:rPr>
          <w:szCs w:val="24"/>
        </w:rPr>
      </w:pPr>
      <w:r w:rsidRPr="00093B25">
        <w:rPr>
          <w:szCs w:val="24"/>
        </w:rPr>
        <w:t xml:space="preserve">PRISMA (Preferred Reporting Items for Systematic Reviews and Meta-Analyses) checklist </w:t>
      </w:r>
      <w:r w:rsidRPr="00093B25">
        <w:rPr>
          <w:noProof/>
          <w:szCs w:val="24"/>
        </w:rPr>
        <w:t>was used</w:t>
      </w:r>
      <w:r w:rsidRPr="00093B25">
        <w:rPr>
          <w:szCs w:val="24"/>
        </w:rPr>
        <w:t xml:space="preserve"> for the reporting of this systematic review and meta-analyses </w:t>
      </w:r>
      <w:r w:rsidR="005E7930" w:rsidRPr="00093B25">
        <w:rPr>
          <w:szCs w:val="24"/>
        </w:rPr>
        <w:fldChar w:fldCharType="begin"/>
      </w:r>
      <w:r w:rsidR="009558E7" w:rsidRPr="00093B25">
        <w:rPr>
          <w:szCs w:val="24"/>
        </w:rPr>
        <w:instrText xml:space="preserve"> ADDIN EN.CITE &lt;EndNote&gt;&lt;Cite&gt;&lt;Author&gt;Moher&lt;/Author&gt;&lt;Year&gt;2009&lt;/Year&gt;&lt;RecNum&gt;0&lt;/RecNum&gt;&lt;IDText&gt;Preferred Reporting Items for Systematic Reviews and Meta-Analyses: The PRISMA Statement&lt;/IDText&gt;&lt;DisplayText&gt;&lt;style face="superscript"&gt;26&lt;/style&gt;&lt;/DisplayText&gt;&lt;record&gt;&lt;dates&gt;&lt;pub-dates&gt;&lt;date&gt;07/21&lt;/date&gt;&lt;/pub-dates&gt;&lt;year&gt;2009&lt;/year&gt;&lt;/dates&gt;&lt;urls&gt;&lt;related-urls&gt;&lt;url&gt;http://www.ncbi.nlm.nih.gov/pmc/articles/PMC2707599/&lt;/url&gt;&lt;/related-urls&gt;&lt;/urls&gt;&lt;isbn&gt;1549-1277&amp;#xD;1549-1676&lt;/isbn&gt;&lt;titles&gt;&lt;title&gt;Preferred Reporting Items for Systematic Reviews and Meta-Analyses: The PRISMA Statement&lt;/title&gt;&lt;secondary-title&gt;PLoS Medicine&lt;/secondary-title&gt;&lt;/titles&gt;&lt;pages&gt;e1000097&lt;/pages&gt;&lt;number&gt;7&lt;/number&gt;&lt;contributors&gt;&lt;authors&gt;&lt;author&gt;Moher, David&lt;/author&gt;&lt;author&gt;Liberati, Alessandro&lt;/author&gt;&lt;author&gt;Tetzlaff, Jennifer&lt;/author&gt;&lt;author&gt;Altman, Douglas G.&lt;/author&gt;&lt;author&gt;The, Prisma Group&lt;/author&gt;&lt;/authors&gt;&lt;/contributors&gt;&lt;added-date format="utc"&gt;1434799702&lt;/added-date&gt;&lt;pub-location&gt;San Francisco, USA&lt;/pub-location&gt;&lt;ref-type name="Journal Article"&gt;17&lt;/ref-type&gt;&lt;rec-number&gt;4319&lt;/rec-number&gt;&lt;publisher&gt;Public Library of Science&lt;/publisher&gt;&lt;last-updated-date format="utc"&gt;1434799702&lt;/last-updated-date&gt;&lt;accession-num&gt;PMC2707599&lt;/accession-num&gt;&lt;electronic-resource-num&gt;10.1371/journal.pmed.1000097&lt;/electronic-resource-num&gt;&lt;volume&gt;6&lt;/volume&gt;&lt;remote-database-name&gt;PMC&lt;/remote-database-name&gt;&lt;/record&gt;&lt;/Cite&gt;&lt;/EndNote&gt;</w:instrText>
      </w:r>
      <w:r w:rsidR="005E7930" w:rsidRPr="00093B25">
        <w:rPr>
          <w:szCs w:val="24"/>
        </w:rPr>
        <w:fldChar w:fldCharType="separate"/>
      </w:r>
      <w:r w:rsidR="009558E7" w:rsidRPr="00093B25">
        <w:rPr>
          <w:noProof/>
          <w:szCs w:val="24"/>
          <w:vertAlign w:val="superscript"/>
        </w:rPr>
        <w:t>26</w:t>
      </w:r>
      <w:r w:rsidR="005E7930" w:rsidRPr="00093B25">
        <w:rPr>
          <w:szCs w:val="24"/>
        </w:rPr>
        <w:fldChar w:fldCharType="end"/>
      </w:r>
      <w:r w:rsidRPr="00093B25">
        <w:rPr>
          <w:szCs w:val="24"/>
        </w:rPr>
        <w:t xml:space="preserve">. The protocol </w:t>
      </w:r>
      <w:r w:rsidRPr="00093B25">
        <w:rPr>
          <w:noProof/>
          <w:szCs w:val="24"/>
        </w:rPr>
        <w:t>was registered</w:t>
      </w:r>
      <w:r w:rsidRPr="00093B25">
        <w:rPr>
          <w:szCs w:val="24"/>
        </w:rPr>
        <w:t xml:space="preserve"> in PROSPERO (CRD 42016052321). </w:t>
      </w:r>
    </w:p>
    <w:p w:rsidR="00842420" w:rsidRPr="00093B25" w:rsidRDefault="00D807CD" w:rsidP="003E5267">
      <w:pPr>
        <w:pStyle w:val="Heading4"/>
        <w:spacing w:before="0"/>
        <w:jc w:val="both"/>
        <w:rPr>
          <w:rFonts w:ascii="Times New Roman" w:hAnsi="Times New Roman" w:cs="Times New Roman"/>
          <w:sz w:val="24"/>
          <w:szCs w:val="24"/>
        </w:rPr>
      </w:pPr>
      <w:r w:rsidRPr="00093B25">
        <w:rPr>
          <w:rFonts w:ascii="Times New Roman" w:hAnsi="Times New Roman" w:cs="Times New Roman"/>
          <w:sz w:val="24"/>
          <w:szCs w:val="24"/>
          <w:shd w:val="clear" w:color="auto" w:fill="FFFFFF"/>
        </w:rPr>
        <w:t>Eligibility Criteria</w:t>
      </w:r>
      <w:r w:rsidRPr="00093B25">
        <w:rPr>
          <w:rFonts w:ascii="Times New Roman" w:hAnsi="Times New Roman" w:cs="Times New Roman"/>
          <w:sz w:val="24"/>
          <w:szCs w:val="24"/>
        </w:rPr>
        <w:t xml:space="preserve"> </w:t>
      </w:r>
    </w:p>
    <w:p w:rsidR="00842420" w:rsidRPr="00093B25" w:rsidRDefault="00D807CD" w:rsidP="003E5267">
      <w:pPr>
        <w:pStyle w:val="Heading5"/>
        <w:spacing w:before="0"/>
        <w:jc w:val="both"/>
        <w:rPr>
          <w:rFonts w:ascii="Times New Roman" w:hAnsi="Times New Roman" w:cs="Times New Roman"/>
          <w:sz w:val="24"/>
          <w:szCs w:val="24"/>
        </w:rPr>
      </w:pPr>
      <w:r w:rsidRPr="00093B25">
        <w:rPr>
          <w:rFonts w:ascii="Times New Roman" w:hAnsi="Times New Roman" w:cs="Times New Roman"/>
          <w:sz w:val="24"/>
          <w:szCs w:val="24"/>
        </w:rPr>
        <w:t>Types of studies</w:t>
      </w:r>
    </w:p>
    <w:p w:rsidR="00842420" w:rsidRPr="00093B25" w:rsidRDefault="00842420" w:rsidP="003E5267">
      <w:pPr>
        <w:pStyle w:val="Heading6"/>
        <w:spacing w:before="0"/>
        <w:jc w:val="both"/>
        <w:rPr>
          <w:rFonts w:ascii="Times New Roman" w:hAnsi="Times New Roman" w:cs="Times New Roman"/>
          <w:szCs w:val="24"/>
        </w:rPr>
      </w:pPr>
      <w:r w:rsidRPr="00093B25">
        <w:rPr>
          <w:rFonts w:ascii="Times New Roman" w:hAnsi="Times New Roman" w:cs="Times New Roman"/>
          <w:szCs w:val="24"/>
        </w:rPr>
        <w:t>Inclusion criteria:</w:t>
      </w:r>
    </w:p>
    <w:p w:rsidR="00842420" w:rsidRPr="00093B25" w:rsidRDefault="00842420" w:rsidP="003E5267">
      <w:pPr>
        <w:pStyle w:val="ListParagraph"/>
        <w:numPr>
          <w:ilvl w:val="0"/>
          <w:numId w:val="29"/>
        </w:numPr>
        <w:jc w:val="both"/>
        <w:rPr>
          <w:szCs w:val="24"/>
        </w:rPr>
      </w:pPr>
      <w:r w:rsidRPr="00093B25">
        <w:rPr>
          <w:noProof/>
          <w:szCs w:val="24"/>
        </w:rPr>
        <w:t>Randomised</w:t>
      </w:r>
      <w:r w:rsidRPr="00093B25">
        <w:rPr>
          <w:szCs w:val="24"/>
        </w:rPr>
        <w:t xml:space="preserve">, quasi-randomised and non-randomised controlled trials of psychological interventions in children and adults with </w:t>
      </w:r>
      <w:r w:rsidRPr="00093B25">
        <w:rPr>
          <w:szCs w:val="24"/>
          <w:shd w:val="clear" w:color="auto" w:fill="FFFFFF"/>
        </w:rPr>
        <w:t>gastrointestinal diseases</w:t>
      </w:r>
      <w:r w:rsidRPr="00093B25">
        <w:rPr>
          <w:szCs w:val="24"/>
        </w:rPr>
        <w:t xml:space="preserve"> </w:t>
      </w:r>
    </w:p>
    <w:p w:rsidR="00842420" w:rsidRPr="00093B25" w:rsidRDefault="00842420" w:rsidP="003E5267">
      <w:pPr>
        <w:pStyle w:val="Heading6"/>
        <w:spacing w:before="0"/>
        <w:jc w:val="both"/>
        <w:rPr>
          <w:rFonts w:ascii="Times New Roman" w:hAnsi="Times New Roman" w:cs="Times New Roman"/>
          <w:szCs w:val="24"/>
        </w:rPr>
      </w:pPr>
      <w:r w:rsidRPr="00093B25">
        <w:rPr>
          <w:rFonts w:ascii="Times New Roman" w:hAnsi="Times New Roman" w:cs="Times New Roman"/>
          <w:szCs w:val="24"/>
        </w:rPr>
        <w:t>Exclusion criteria:</w:t>
      </w:r>
      <w:r w:rsidRPr="00093B25">
        <w:rPr>
          <w:rFonts w:ascii="Times New Roman" w:hAnsi="Times New Roman" w:cs="Times New Roman"/>
          <w:szCs w:val="24"/>
        </w:rPr>
        <w:tab/>
      </w:r>
    </w:p>
    <w:p w:rsidR="003156A7" w:rsidRPr="00093B25" w:rsidRDefault="003156A7" w:rsidP="003156A7">
      <w:pPr>
        <w:pStyle w:val="ListParagraph"/>
        <w:numPr>
          <w:ilvl w:val="0"/>
          <w:numId w:val="28"/>
        </w:numPr>
        <w:jc w:val="both"/>
        <w:rPr>
          <w:szCs w:val="24"/>
        </w:rPr>
      </w:pPr>
      <w:r w:rsidRPr="00093B25">
        <w:rPr>
          <w:szCs w:val="24"/>
        </w:rPr>
        <w:t xml:space="preserve">Conference abstracts </w:t>
      </w:r>
    </w:p>
    <w:p w:rsidR="003156A7" w:rsidRPr="00093B25" w:rsidRDefault="003156A7" w:rsidP="003156A7">
      <w:pPr>
        <w:pStyle w:val="ListParagraph"/>
        <w:numPr>
          <w:ilvl w:val="0"/>
          <w:numId w:val="28"/>
        </w:numPr>
        <w:jc w:val="both"/>
        <w:rPr>
          <w:szCs w:val="24"/>
        </w:rPr>
      </w:pPr>
      <w:r w:rsidRPr="00093B25">
        <w:rPr>
          <w:rFonts w:eastAsia="Times New Roman"/>
          <w:szCs w:val="24"/>
        </w:rPr>
        <w:t xml:space="preserve">Observational studies, including all non-controlled experimental designs </w:t>
      </w:r>
    </w:p>
    <w:p w:rsidR="003156A7" w:rsidRPr="00093B25" w:rsidRDefault="003156A7" w:rsidP="003E5267">
      <w:pPr>
        <w:pStyle w:val="ListParagraph"/>
        <w:numPr>
          <w:ilvl w:val="0"/>
          <w:numId w:val="28"/>
        </w:numPr>
        <w:jc w:val="both"/>
        <w:rPr>
          <w:rFonts w:eastAsia="Calibri"/>
          <w:szCs w:val="24"/>
        </w:rPr>
      </w:pPr>
      <w:r w:rsidRPr="00093B25">
        <w:rPr>
          <w:rFonts w:eastAsia="Times New Roman"/>
          <w:szCs w:val="24"/>
        </w:rPr>
        <w:t>Secondary studies (e.g. reviews, guidelines, commentaries)</w:t>
      </w:r>
    </w:p>
    <w:p w:rsidR="003156A7" w:rsidRPr="00093B25" w:rsidRDefault="003156A7" w:rsidP="003156A7">
      <w:pPr>
        <w:pStyle w:val="ListParagraph"/>
        <w:numPr>
          <w:ilvl w:val="0"/>
          <w:numId w:val="28"/>
        </w:numPr>
        <w:jc w:val="both"/>
        <w:rPr>
          <w:szCs w:val="24"/>
        </w:rPr>
      </w:pPr>
      <w:r w:rsidRPr="00093B25">
        <w:rPr>
          <w:szCs w:val="24"/>
          <w:shd w:val="clear" w:color="auto" w:fill="FFFFFF"/>
        </w:rPr>
        <w:t>Studies that did not have a comparison group</w:t>
      </w:r>
    </w:p>
    <w:p w:rsidR="003156A7" w:rsidRPr="00093B25" w:rsidRDefault="003156A7" w:rsidP="003156A7">
      <w:pPr>
        <w:pStyle w:val="ListParagraph"/>
        <w:numPr>
          <w:ilvl w:val="0"/>
          <w:numId w:val="28"/>
        </w:numPr>
        <w:jc w:val="both"/>
        <w:rPr>
          <w:szCs w:val="24"/>
        </w:rPr>
      </w:pPr>
      <w:r w:rsidRPr="00093B25">
        <w:rPr>
          <w:szCs w:val="24"/>
          <w:shd w:val="clear" w:color="auto" w:fill="FFFFFF"/>
        </w:rPr>
        <w:t>Studies</w:t>
      </w:r>
      <w:r w:rsidRPr="00093B25">
        <w:rPr>
          <w:szCs w:val="24"/>
        </w:rPr>
        <w:t xml:space="preserve"> for which a full text was not available </w:t>
      </w:r>
    </w:p>
    <w:p w:rsidR="003156A7" w:rsidRPr="00093B25" w:rsidRDefault="003156A7" w:rsidP="003156A7">
      <w:pPr>
        <w:pStyle w:val="ListParagraph"/>
        <w:numPr>
          <w:ilvl w:val="0"/>
          <w:numId w:val="28"/>
        </w:numPr>
        <w:jc w:val="both"/>
        <w:rPr>
          <w:szCs w:val="24"/>
        </w:rPr>
      </w:pPr>
      <w:r w:rsidRPr="00093B25">
        <w:rPr>
          <w:szCs w:val="24"/>
        </w:rPr>
        <w:t xml:space="preserve">Studies that </w:t>
      </w:r>
      <w:r w:rsidRPr="00093B25">
        <w:rPr>
          <w:noProof/>
          <w:szCs w:val="24"/>
        </w:rPr>
        <w:t>were not published</w:t>
      </w:r>
      <w:r w:rsidRPr="00093B25">
        <w:rPr>
          <w:szCs w:val="24"/>
        </w:rPr>
        <w:t xml:space="preserve"> in English that could not </w:t>
      </w:r>
      <w:r w:rsidRPr="00093B25">
        <w:rPr>
          <w:noProof/>
          <w:szCs w:val="24"/>
        </w:rPr>
        <w:t>be translated</w:t>
      </w:r>
    </w:p>
    <w:p w:rsidR="00842420" w:rsidRPr="00093B25" w:rsidRDefault="00D807CD" w:rsidP="003E5267">
      <w:pPr>
        <w:pStyle w:val="Heading5"/>
        <w:spacing w:before="0"/>
        <w:jc w:val="both"/>
        <w:rPr>
          <w:rFonts w:ascii="Times New Roman" w:hAnsi="Times New Roman" w:cs="Times New Roman"/>
          <w:sz w:val="24"/>
          <w:szCs w:val="24"/>
        </w:rPr>
      </w:pPr>
      <w:r w:rsidRPr="00093B25">
        <w:rPr>
          <w:rFonts w:ascii="Times New Roman" w:hAnsi="Times New Roman" w:cs="Times New Roman"/>
          <w:sz w:val="24"/>
          <w:szCs w:val="24"/>
        </w:rPr>
        <w:t>Types of participants</w:t>
      </w:r>
    </w:p>
    <w:p w:rsidR="00842420" w:rsidRPr="00093B25" w:rsidRDefault="00842420" w:rsidP="003E5267">
      <w:pPr>
        <w:pStyle w:val="Heading6"/>
        <w:spacing w:before="0"/>
        <w:jc w:val="both"/>
        <w:rPr>
          <w:rFonts w:ascii="Times New Roman" w:hAnsi="Times New Roman" w:cs="Times New Roman"/>
          <w:szCs w:val="24"/>
        </w:rPr>
      </w:pPr>
      <w:r w:rsidRPr="00093B25">
        <w:rPr>
          <w:rFonts w:ascii="Times New Roman" w:hAnsi="Times New Roman" w:cs="Times New Roman"/>
          <w:szCs w:val="24"/>
        </w:rPr>
        <w:t>Inclusion criteria</w:t>
      </w:r>
    </w:p>
    <w:p w:rsidR="00842420" w:rsidRPr="00093B25" w:rsidRDefault="00842420" w:rsidP="003E5267">
      <w:pPr>
        <w:pStyle w:val="ListParagraph"/>
        <w:numPr>
          <w:ilvl w:val="0"/>
          <w:numId w:val="31"/>
        </w:numPr>
        <w:jc w:val="both"/>
        <w:rPr>
          <w:szCs w:val="24"/>
        </w:rPr>
      </w:pPr>
      <w:r w:rsidRPr="00093B25">
        <w:rPr>
          <w:noProof/>
          <w:szCs w:val="24"/>
        </w:rPr>
        <w:t>Studies referring to adult and/or paediatric populations with gastrointestinal diseases diagnosed using any well-established criteria (e.g. ROME criteria for IBS) and where disease course is monitored using well-established scales or tests (e.g. CDAI, faecal calprotectin, colonoscopy).</w:t>
      </w:r>
    </w:p>
    <w:p w:rsidR="00842420" w:rsidRPr="00093B25" w:rsidRDefault="00842420" w:rsidP="003E5267">
      <w:pPr>
        <w:pStyle w:val="Heading6"/>
        <w:spacing w:before="0"/>
        <w:jc w:val="both"/>
        <w:rPr>
          <w:rFonts w:ascii="Times New Roman" w:hAnsi="Times New Roman" w:cs="Times New Roman"/>
          <w:szCs w:val="24"/>
        </w:rPr>
      </w:pPr>
      <w:r w:rsidRPr="00093B25">
        <w:rPr>
          <w:rFonts w:ascii="Times New Roman" w:hAnsi="Times New Roman" w:cs="Times New Roman"/>
          <w:szCs w:val="24"/>
        </w:rPr>
        <w:lastRenderedPageBreak/>
        <w:t>Exclusion criteria</w:t>
      </w:r>
    </w:p>
    <w:p w:rsidR="003156A7" w:rsidRPr="007024A2" w:rsidRDefault="003156A7" w:rsidP="003156A7">
      <w:pPr>
        <w:pStyle w:val="ListParagraph"/>
        <w:numPr>
          <w:ilvl w:val="0"/>
          <w:numId w:val="32"/>
        </w:numPr>
        <w:jc w:val="both"/>
        <w:rPr>
          <w:szCs w:val="24"/>
        </w:rPr>
      </w:pPr>
      <w:r w:rsidRPr="00093B25">
        <w:rPr>
          <w:szCs w:val="24"/>
        </w:rPr>
        <w:t xml:space="preserve">Studies examining </w:t>
      </w:r>
      <w:r w:rsidRPr="00093B25">
        <w:rPr>
          <w:noProof/>
          <w:szCs w:val="24"/>
        </w:rPr>
        <w:t>tumours</w:t>
      </w:r>
      <w:r w:rsidRPr="00093B25">
        <w:rPr>
          <w:szCs w:val="24"/>
        </w:rPr>
        <w:t xml:space="preserve">, infections and acute diseases of the </w:t>
      </w:r>
      <w:r w:rsidRPr="00093B25">
        <w:rPr>
          <w:szCs w:val="24"/>
          <w:shd w:val="clear" w:color="auto" w:fill="FFFFFF"/>
        </w:rPr>
        <w:t>gastrointestinal tract</w:t>
      </w:r>
    </w:p>
    <w:p w:rsidR="007024A2" w:rsidRPr="007024A2" w:rsidRDefault="007024A2" w:rsidP="007024A2">
      <w:pPr>
        <w:jc w:val="both"/>
        <w:rPr>
          <w:b/>
          <w:szCs w:val="24"/>
        </w:rPr>
      </w:pPr>
      <w:r w:rsidRPr="007024A2">
        <w:rPr>
          <w:b/>
          <w:szCs w:val="24"/>
          <w:shd w:val="clear" w:color="auto" w:fill="FFFFFF"/>
        </w:rPr>
        <w:t>Type of exposure</w:t>
      </w:r>
    </w:p>
    <w:p w:rsidR="00842420" w:rsidRPr="00093B25" w:rsidRDefault="00842420" w:rsidP="003E5267">
      <w:pPr>
        <w:pStyle w:val="Heading6"/>
        <w:spacing w:before="0"/>
        <w:jc w:val="both"/>
        <w:rPr>
          <w:rFonts w:ascii="Times New Roman" w:hAnsi="Times New Roman" w:cs="Times New Roman"/>
          <w:szCs w:val="24"/>
        </w:rPr>
      </w:pPr>
      <w:r w:rsidRPr="00093B25">
        <w:rPr>
          <w:rFonts w:ascii="Times New Roman" w:hAnsi="Times New Roman" w:cs="Times New Roman"/>
          <w:szCs w:val="24"/>
        </w:rPr>
        <w:t>Inclusion criteria</w:t>
      </w:r>
    </w:p>
    <w:p w:rsidR="00842420" w:rsidRPr="00093B25" w:rsidRDefault="00842420" w:rsidP="003E5267">
      <w:pPr>
        <w:pStyle w:val="ListParagraph"/>
        <w:numPr>
          <w:ilvl w:val="0"/>
          <w:numId w:val="33"/>
        </w:numPr>
        <w:jc w:val="both"/>
        <w:rPr>
          <w:szCs w:val="24"/>
        </w:rPr>
      </w:pPr>
      <w:r w:rsidRPr="00093B25">
        <w:rPr>
          <w:szCs w:val="24"/>
        </w:rPr>
        <w:t xml:space="preserve">Studies investigating all types of online psychological interventions in </w:t>
      </w:r>
      <w:r w:rsidRPr="00093B25">
        <w:rPr>
          <w:szCs w:val="24"/>
          <w:shd w:val="clear" w:color="auto" w:fill="FFFFFF"/>
        </w:rPr>
        <w:t>GI diseases</w:t>
      </w:r>
      <w:r w:rsidRPr="00093B25">
        <w:rPr>
          <w:szCs w:val="24"/>
        </w:rPr>
        <w:t xml:space="preserve"> </w:t>
      </w:r>
    </w:p>
    <w:p w:rsidR="00842420" w:rsidRPr="00093B25" w:rsidRDefault="00842420" w:rsidP="003E5267">
      <w:pPr>
        <w:pStyle w:val="ListParagraph"/>
        <w:numPr>
          <w:ilvl w:val="0"/>
          <w:numId w:val="33"/>
        </w:numPr>
        <w:jc w:val="both"/>
        <w:rPr>
          <w:szCs w:val="24"/>
        </w:rPr>
      </w:pPr>
      <w:r w:rsidRPr="00093B25">
        <w:rPr>
          <w:szCs w:val="24"/>
        </w:rPr>
        <w:t xml:space="preserve">No restriction </w:t>
      </w:r>
      <w:r w:rsidRPr="00093B25">
        <w:rPr>
          <w:noProof/>
          <w:szCs w:val="24"/>
        </w:rPr>
        <w:t>on</w:t>
      </w:r>
      <w:r w:rsidRPr="00093B25">
        <w:rPr>
          <w:szCs w:val="24"/>
        </w:rPr>
        <w:t xml:space="preserve"> </w:t>
      </w:r>
      <w:r w:rsidR="00BE51A0" w:rsidRPr="00093B25">
        <w:rPr>
          <w:szCs w:val="24"/>
        </w:rPr>
        <w:t xml:space="preserve">the </w:t>
      </w:r>
      <w:r w:rsidRPr="00093B25">
        <w:rPr>
          <w:noProof/>
          <w:szCs w:val="24"/>
        </w:rPr>
        <w:t>type</w:t>
      </w:r>
      <w:r w:rsidRPr="00093B25">
        <w:rPr>
          <w:szCs w:val="24"/>
        </w:rPr>
        <w:t xml:space="preserve"> of medication used for gastrointestinal symptoms</w:t>
      </w:r>
    </w:p>
    <w:p w:rsidR="00842420" w:rsidRPr="00093B25" w:rsidRDefault="00842420" w:rsidP="003E5267">
      <w:pPr>
        <w:pStyle w:val="Heading6"/>
        <w:spacing w:before="0"/>
        <w:jc w:val="both"/>
        <w:rPr>
          <w:rFonts w:ascii="Times New Roman" w:hAnsi="Times New Roman" w:cs="Times New Roman"/>
          <w:szCs w:val="24"/>
        </w:rPr>
      </w:pPr>
      <w:r w:rsidRPr="00093B25">
        <w:rPr>
          <w:rFonts w:ascii="Times New Roman" w:hAnsi="Times New Roman" w:cs="Times New Roman"/>
          <w:szCs w:val="24"/>
        </w:rPr>
        <w:t>Exclusion criteria</w:t>
      </w:r>
    </w:p>
    <w:p w:rsidR="00842420" w:rsidRPr="00093B25" w:rsidRDefault="00842420" w:rsidP="003E5267">
      <w:pPr>
        <w:pStyle w:val="ListParagraph"/>
        <w:numPr>
          <w:ilvl w:val="0"/>
          <w:numId w:val="34"/>
        </w:numPr>
        <w:jc w:val="both"/>
        <w:rPr>
          <w:szCs w:val="24"/>
        </w:rPr>
      </w:pPr>
      <w:r w:rsidRPr="00093B25">
        <w:rPr>
          <w:szCs w:val="24"/>
        </w:rPr>
        <w:t>Studies focusing on other psychological variables such as personality</w:t>
      </w:r>
    </w:p>
    <w:p w:rsidR="00842420" w:rsidRPr="00093B25" w:rsidRDefault="00D807CD" w:rsidP="003E5267">
      <w:pPr>
        <w:pStyle w:val="Heading5"/>
        <w:spacing w:before="0"/>
        <w:jc w:val="both"/>
        <w:rPr>
          <w:rFonts w:ascii="Times New Roman" w:hAnsi="Times New Roman" w:cs="Times New Roman"/>
          <w:sz w:val="24"/>
          <w:szCs w:val="24"/>
        </w:rPr>
      </w:pPr>
      <w:r w:rsidRPr="00093B25">
        <w:rPr>
          <w:rFonts w:ascii="Times New Roman" w:hAnsi="Times New Roman" w:cs="Times New Roman"/>
          <w:sz w:val="24"/>
          <w:szCs w:val="24"/>
        </w:rPr>
        <w:t>Types of comparator</w:t>
      </w:r>
    </w:p>
    <w:p w:rsidR="00842420" w:rsidRPr="00093B25" w:rsidRDefault="00842420" w:rsidP="003E5267">
      <w:pPr>
        <w:pStyle w:val="ListParagraph"/>
        <w:numPr>
          <w:ilvl w:val="0"/>
          <w:numId w:val="35"/>
        </w:numPr>
        <w:jc w:val="both"/>
        <w:rPr>
          <w:szCs w:val="24"/>
        </w:rPr>
      </w:pPr>
      <w:r w:rsidRPr="00093B25">
        <w:rPr>
          <w:szCs w:val="24"/>
        </w:rPr>
        <w:t xml:space="preserve">Any comparison group (e.g. patients receiving standard care or on the waiting list, or receiving alternative therapies). </w:t>
      </w:r>
    </w:p>
    <w:p w:rsidR="00842420" w:rsidRPr="00093B25" w:rsidRDefault="00D807CD" w:rsidP="003E5267">
      <w:pPr>
        <w:pStyle w:val="Heading5"/>
        <w:spacing w:before="0"/>
        <w:jc w:val="both"/>
        <w:rPr>
          <w:rFonts w:ascii="Times New Roman" w:hAnsi="Times New Roman" w:cs="Times New Roman"/>
          <w:sz w:val="24"/>
          <w:szCs w:val="24"/>
          <w:shd w:val="clear" w:color="auto" w:fill="FFFFFF"/>
        </w:rPr>
      </w:pPr>
      <w:r w:rsidRPr="00093B25">
        <w:rPr>
          <w:rFonts w:ascii="Times New Roman" w:hAnsi="Times New Roman" w:cs="Times New Roman"/>
          <w:sz w:val="24"/>
          <w:szCs w:val="24"/>
          <w:shd w:val="clear" w:color="auto" w:fill="FFFFFF"/>
        </w:rPr>
        <w:t>Types of outcomes</w:t>
      </w:r>
    </w:p>
    <w:p w:rsidR="00074349" w:rsidRPr="00093B25" w:rsidRDefault="00014583" w:rsidP="003E5267">
      <w:pPr>
        <w:jc w:val="both"/>
        <w:rPr>
          <w:i/>
        </w:rPr>
      </w:pPr>
      <w:r w:rsidRPr="00093B25">
        <w:rPr>
          <w:i/>
        </w:rPr>
        <w:t>Inclusion criteria</w:t>
      </w:r>
    </w:p>
    <w:p w:rsidR="00842420" w:rsidRPr="00093B25" w:rsidRDefault="00842420" w:rsidP="003E5267">
      <w:pPr>
        <w:pStyle w:val="Heading6"/>
        <w:spacing w:before="0"/>
        <w:jc w:val="both"/>
        <w:rPr>
          <w:rFonts w:ascii="Times New Roman" w:hAnsi="Times New Roman" w:cs="Times New Roman"/>
          <w:szCs w:val="24"/>
        </w:rPr>
      </w:pPr>
      <w:r w:rsidRPr="00093B25">
        <w:rPr>
          <w:rFonts w:ascii="Times New Roman" w:hAnsi="Times New Roman" w:cs="Times New Roman"/>
          <w:szCs w:val="24"/>
        </w:rPr>
        <w:t>Primary outcomes</w:t>
      </w:r>
    </w:p>
    <w:p w:rsidR="00842420" w:rsidRPr="00093B25" w:rsidRDefault="00842420" w:rsidP="003E5267">
      <w:pPr>
        <w:pStyle w:val="ListParagraph"/>
        <w:numPr>
          <w:ilvl w:val="0"/>
          <w:numId w:val="35"/>
        </w:numPr>
        <w:jc w:val="both"/>
        <w:rPr>
          <w:szCs w:val="24"/>
        </w:rPr>
      </w:pPr>
      <w:r w:rsidRPr="00093B25">
        <w:rPr>
          <w:szCs w:val="24"/>
        </w:rPr>
        <w:t xml:space="preserve">The remission rate in </w:t>
      </w:r>
      <w:r w:rsidRPr="00093B25">
        <w:rPr>
          <w:noProof/>
          <w:szCs w:val="24"/>
        </w:rPr>
        <w:t>patients</w:t>
      </w:r>
      <w:r w:rsidRPr="00093B25">
        <w:rPr>
          <w:szCs w:val="24"/>
        </w:rPr>
        <w:t xml:space="preserve"> with </w:t>
      </w:r>
      <w:r w:rsidRPr="00093B25">
        <w:rPr>
          <w:szCs w:val="24"/>
          <w:shd w:val="clear" w:color="auto" w:fill="FFFFFF"/>
        </w:rPr>
        <w:t>gastrointestinal diseases</w:t>
      </w:r>
      <w:r w:rsidRPr="00093B25">
        <w:rPr>
          <w:szCs w:val="24"/>
        </w:rPr>
        <w:t>. For the</w:t>
      </w:r>
      <w:r w:rsidRPr="00093B25">
        <w:rPr>
          <w:shd w:val="clear" w:color="auto" w:fill="FFFFFF"/>
        </w:rPr>
        <w:t xml:space="preserve"> </w:t>
      </w:r>
      <w:r w:rsidRPr="00093B25">
        <w:rPr>
          <w:szCs w:val="24"/>
        </w:rPr>
        <w:t>FGiDs, the severity of symptoms.</w:t>
      </w:r>
    </w:p>
    <w:p w:rsidR="00842420" w:rsidRPr="00093B25" w:rsidRDefault="00842420" w:rsidP="003E5267">
      <w:pPr>
        <w:pStyle w:val="Heading6"/>
        <w:spacing w:before="0"/>
        <w:jc w:val="both"/>
        <w:rPr>
          <w:rFonts w:ascii="Times New Roman" w:hAnsi="Times New Roman" w:cs="Times New Roman"/>
          <w:szCs w:val="24"/>
        </w:rPr>
      </w:pPr>
      <w:r w:rsidRPr="00093B25">
        <w:rPr>
          <w:rFonts w:ascii="Times New Roman" w:hAnsi="Times New Roman" w:cs="Times New Roman"/>
          <w:szCs w:val="24"/>
        </w:rPr>
        <w:t xml:space="preserve">Secondary outcomes </w:t>
      </w:r>
    </w:p>
    <w:p w:rsidR="00842420" w:rsidRPr="00093B25" w:rsidRDefault="00842420" w:rsidP="003E5267">
      <w:pPr>
        <w:pStyle w:val="ListParagraph"/>
        <w:numPr>
          <w:ilvl w:val="0"/>
          <w:numId w:val="35"/>
        </w:numPr>
        <w:jc w:val="both"/>
        <w:rPr>
          <w:szCs w:val="24"/>
        </w:rPr>
      </w:pPr>
      <w:r w:rsidRPr="00093B25">
        <w:rPr>
          <w:szCs w:val="24"/>
        </w:rPr>
        <w:t xml:space="preserve">Rates of anxiety and depression </w:t>
      </w:r>
      <w:r w:rsidRPr="00093B25">
        <w:rPr>
          <w:noProof/>
          <w:szCs w:val="24"/>
        </w:rPr>
        <w:t>and/or</w:t>
      </w:r>
      <w:r w:rsidRPr="00093B25">
        <w:rPr>
          <w:szCs w:val="24"/>
        </w:rPr>
        <w:t xml:space="preserve"> mean levels of anxiety and depression (symptoms or diagnosis, reported separately) co-existent with gastrointestinal diseases</w:t>
      </w:r>
      <w:r w:rsidR="005832D0" w:rsidRPr="00093B25">
        <w:rPr>
          <w:szCs w:val="24"/>
        </w:rPr>
        <w:t xml:space="preserve"> (based on validated screening scales</w:t>
      </w:r>
      <w:r w:rsidR="00BE51A0" w:rsidRPr="00093B25">
        <w:rPr>
          <w:szCs w:val="24"/>
        </w:rPr>
        <w:t>,</w:t>
      </w:r>
      <w:r w:rsidR="005832D0" w:rsidRPr="00093B25">
        <w:rPr>
          <w:szCs w:val="24"/>
        </w:rPr>
        <w:t xml:space="preserve"> </w:t>
      </w:r>
      <w:r w:rsidR="005832D0" w:rsidRPr="00093B25">
        <w:rPr>
          <w:noProof/>
          <w:szCs w:val="24"/>
        </w:rPr>
        <w:t>e.g.</w:t>
      </w:r>
      <w:r w:rsidR="005832D0" w:rsidRPr="00093B25">
        <w:rPr>
          <w:szCs w:val="24"/>
        </w:rPr>
        <w:t xml:space="preserve"> the Hospital Anxiety and Depression Scale (HADS))</w:t>
      </w:r>
      <w:r w:rsidRPr="00093B25">
        <w:rPr>
          <w:szCs w:val="24"/>
        </w:rPr>
        <w:t>;</w:t>
      </w:r>
    </w:p>
    <w:p w:rsidR="00842420" w:rsidRPr="00093B25" w:rsidRDefault="00842420" w:rsidP="003E5267">
      <w:pPr>
        <w:pStyle w:val="ListParagraph"/>
        <w:numPr>
          <w:ilvl w:val="0"/>
          <w:numId w:val="35"/>
        </w:numPr>
        <w:jc w:val="both"/>
        <w:rPr>
          <w:szCs w:val="24"/>
        </w:rPr>
      </w:pPr>
      <w:r w:rsidRPr="00093B25">
        <w:rPr>
          <w:noProof/>
          <w:szCs w:val="24"/>
        </w:rPr>
        <w:t>Levels of stress</w:t>
      </w:r>
      <w:r w:rsidRPr="00093B25">
        <w:rPr>
          <w:szCs w:val="24"/>
        </w:rPr>
        <w:t xml:space="preserve">; </w:t>
      </w:r>
    </w:p>
    <w:p w:rsidR="00842420" w:rsidRPr="00093B25" w:rsidRDefault="00842420" w:rsidP="003E5267">
      <w:pPr>
        <w:pStyle w:val="ListParagraph"/>
        <w:numPr>
          <w:ilvl w:val="0"/>
          <w:numId w:val="35"/>
        </w:numPr>
        <w:jc w:val="both"/>
        <w:rPr>
          <w:szCs w:val="24"/>
        </w:rPr>
      </w:pPr>
      <w:r w:rsidRPr="00093B25">
        <w:rPr>
          <w:noProof/>
          <w:szCs w:val="24"/>
        </w:rPr>
        <w:t>Levels of coping</w:t>
      </w:r>
      <w:r w:rsidRPr="00093B25">
        <w:rPr>
          <w:szCs w:val="24"/>
        </w:rPr>
        <w:t>;</w:t>
      </w:r>
    </w:p>
    <w:p w:rsidR="00842420" w:rsidRPr="00093B25" w:rsidRDefault="00842420" w:rsidP="003E5267">
      <w:pPr>
        <w:pStyle w:val="ListParagraph"/>
        <w:numPr>
          <w:ilvl w:val="0"/>
          <w:numId w:val="35"/>
        </w:numPr>
        <w:jc w:val="both"/>
        <w:rPr>
          <w:szCs w:val="24"/>
        </w:rPr>
      </w:pPr>
      <w:r w:rsidRPr="00093B25">
        <w:rPr>
          <w:szCs w:val="24"/>
        </w:rPr>
        <w:t>Levels of HRQoL</w:t>
      </w:r>
      <w:r w:rsidR="005832D0" w:rsidRPr="00093B25">
        <w:rPr>
          <w:szCs w:val="24"/>
        </w:rPr>
        <w:t xml:space="preserve"> (based on validated screening scales (e.g. the IBDQ))</w:t>
      </w:r>
      <w:r w:rsidRPr="00093B25">
        <w:rPr>
          <w:szCs w:val="24"/>
        </w:rPr>
        <w:t xml:space="preserve">; </w:t>
      </w:r>
    </w:p>
    <w:p w:rsidR="00842420" w:rsidRPr="00093B25" w:rsidRDefault="00842420" w:rsidP="003E5267">
      <w:pPr>
        <w:pStyle w:val="ListParagraph"/>
        <w:numPr>
          <w:ilvl w:val="0"/>
          <w:numId w:val="35"/>
        </w:numPr>
        <w:jc w:val="both"/>
        <w:rPr>
          <w:rFonts w:eastAsia="Times New Roman"/>
          <w:szCs w:val="24"/>
        </w:rPr>
      </w:pPr>
      <w:r w:rsidRPr="00093B25">
        <w:rPr>
          <w:rFonts w:eastAsia="Times New Roman"/>
          <w:szCs w:val="24"/>
        </w:rPr>
        <w:t xml:space="preserve">Any related outcomes (e.g. reduced time off work or school, sick leave, </w:t>
      </w:r>
      <w:r w:rsidRPr="00093B25">
        <w:rPr>
          <w:rFonts w:eastAsia="Times New Roman"/>
          <w:noProof/>
          <w:szCs w:val="24"/>
        </w:rPr>
        <w:t>hospitalisation</w:t>
      </w:r>
      <w:r w:rsidRPr="00093B25">
        <w:rPr>
          <w:rFonts w:eastAsia="Times New Roman"/>
          <w:szCs w:val="24"/>
        </w:rPr>
        <w:t xml:space="preserve"> (frequency and length), pain, adverse events, trial withdrawal and attrition).</w:t>
      </w:r>
    </w:p>
    <w:p w:rsidR="00074349" w:rsidRPr="00093B25" w:rsidRDefault="005832D0" w:rsidP="003E5267">
      <w:pPr>
        <w:jc w:val="both"/>
        <w:rPr>
          <w:rFonts w:eastAsia="Times New Roman"/>
          <w:i/>
          <w:szCs w:val="24"/>
        </w:rPr>
      </w:pPr>
      <w:r w:rsidRPr="00093B25">
        <w:rPr>
          <w:rFonts w:eastAsia="Times New Roman"/>
          <w:i/>
          <w:szCs w:val="24"/>
        </w:rPr>
        <w:lastRenderedPageBreak/>
        <w:t>Ex</w:t>
      </w:r>
      <w:r w:rsidR="000400F1" w:rsidRPr="00093B25">
        <w:rPr>
          <w:rFonts w:eastAsia="Times New Roman"/>
          <w:i/>
          <w:szCs w:val="24"/>
        </w:rPr>
        <w:t>c</w:t>
      </w:r>
      <w:r w:rsidRPr="00093B25">
        <w:rPr>
          <w:rFonts w:eastAsia="Times New Roman"/>
          <w:i/>
          <w:szCs w:val="24"/>
        </w:rPr>
        <w:t>lusion</w:t>
      </w:r>
      <w:r w:rsidR="000400F1" w:rsidRPr="00093B25">
        <w:rPr>
          <w:rFonts w:eastAsia="Times New Roman"/>
          <w:i/>
          <w:szCs w:val="24"/>
        </w:rPr>
        <w:t xml:space="preserve"> criteria</w:t>
      </w:r>
    </w:p>
    <w:p w:rsidR="005832D0" w:rsidRPr="00093B25" w:rsidRDefault="005832D0" w:rsidP="003E5267">
      <w:pPr>
        <w:pStyle w:val="ListParagraph"/>
        <w:numPr>
          <w:ilvl w:val="0"/>
          <w:numId w:val="32"/>
        </w:numPr>
        <w:jc w:val="both"/>
        <w:rPr>
          <w:szCs w:val="24"/>
        </w:rPr>
      </w:pPr>
      <w:r w:rsidRPr="00093B25">
        <w:rPr>
          <w:szCs w:val="24"/>
          <w:shd w:val="clear" w:color="auto" w:fill="FFFFFF"/>
        </w:rPr>
        <w:t xml:space="preserve">Studies that did not </w:t>
      </w:r>
      <w:r w:rsidRPr="00093B25">
        <w:rPr>
          <w:szCs w:val="24"/>
        </w:rPr>
        <w:t>report the outcomes of interest</w:t>
      </w:r>
    </w:p>
    <w:p w:rsidR="005832D0" w:rsidRPr="00093B25" w:rsidRDefault="005832D0" w:rsidP="003E5267">
      <w:pPr>
        <w:pStyle w:val="ListParagraph"/>
        <w:numPr>
          <w:ilvl w:val="0"/>
          <w:numId w:val="32"/>
        </w:numPr>
        <w:jc w:val="both"/>
        <w:rPr>
          <w:szCs w:val="24"/>
        </w:rPr>
      </w:pPr>
      <w:r w:rsidRPr="00093B25">
        <w:rPr>
          <w:szCs w:val="24"/>
        </w:rPr>
        <w:t>Studies using mood scales with no independent anxiety or depression scale/dimension</w:t>
      </w:r>
    </w:p>
    <w:p w:rsidR="005832D0" w:rsidRPr="00093B25" w:rsidRDefault="005832D0" w:rsidP="003E5267">
      <w:pPr>
        <w:pStyle w:val="ListParagraph"/>
        <w:numPr>
          <w:ilvl w:val="0"/>
          <w:numId w:val="32"/>
        </w:numPr>
        <w:jc w:val="both"/>
        <w:rPr>
          <w:szCs w:val="24"/>
        </w:rPr>
      </w:pPr>
      <w:r w:rsidRPr="00093B25">
        <w:rPr>
          <w:szCs w:val="24"/>
        </w:rPr>
        <w:t xml:space="preserve">Studies with non-validated outcome measures </w:t>
      </w:r>
    </w:p>
    <w:p w:rsidR="00074349" w:rsidRPr="00093B25" w:rsidRDefault="00074349" w:rsidP="003E5267">
      <w:pPr>
        <w:jc w:val="both"/>
        <w:rPr>
          <w:rFonts w:eastAsia="Times New Roman"/>
          <w:szCs w:val="24"/>
        </w:rPr>
      </w:pPr>
    </w:p>
    <w:p w:rsidR="00842420" w:rsidRPr="00093B25" w:rsidRDefault="00D807CD" w:rsidP="003E5267">
      <w:pPr>
        <w:pStyle w:val="Heading4"/>
        <w:spacing w:before="0"/>
        <w:jc w:val="both"/>
        <w:rPr>
          <w:rFonts w:ascii="Times New Roman" w:hAnsi="Times New Roman" w:cs="Times New Roman"/>
          <w:sz w:val="24"/>
          <w:szCs w:val="24"/>
          <w:shd w:val="clear" w:color="auto" w:fill="FFFFFF"/>
        </w:rPr>
      </w:pPr>
      <w:r w:rsidRPr="00093B25">
        <w:rPr>
          <w:rFonts w:ascii="Times New Roman" w:hAnsi="Times New Roman" w:cs="Times New Roman"/>
          <w:sz w:val="24"/>
          <w:szCs w:val="24"/>
          <w:shd w:val="clear" w:color="auto" w:fill="FFFFFF"/>
        </w:rPr>
        <w:t>Data Sources and Searches</w:t>
      </w:r>
    </w:p>
    <w:p w:rsidR="00842420" w:rsidRPr="00093B25" w:rsidRDefault="00842420" w:rsidP="003E5267">
      <w:pPr>
        <w:jc w:val="both"/>
        <w:rPr>
          <w:rFonts w:eastAsia="Times New Roman"/>
          <w:szCs w:val="24"/>
        </w:rPr>
      </w:pPr>
      <w:r w:rsidRPr="00093B25">
        <w:rPr>
          <w:rFonts w:eastAsia="Times New Roman"/>
          <w:noProof/>
          <w:szCs w:val="24"/>
        </w:rPr>
        <w:t xml:space="preserve">A systematic and comprehensive literature search of the following databases were conducted on the 19th of February 2017: CINAHL Plus (EBSCO), Ovid MEDLINE(R) Epub Ahead of Print, In-Process &amp; Other Non-Indexed Citations, Ovid MEDLINE(R) Daily and Ovid MEDLINE(R) 1946 to Present, EMBASE (Ovid), Health Management Information Consortium (HMIC) (Ovid), PsycINFO (Ovid), British Nursing Index (BNI) (ProQuest), Cochrane Library (Wiley) including specialised register of the IBD/FBD Group, </w:t>
      </w:r>
      <w:r w:rsidR="003156A7" w:rsidRPr="00093B25">
        <w:t>MEDLINE (</w:t>
      </w:r>
      <w:r w:rsidR="003156A7" w:rsidRPr="00093B25">
        <w:rPr>
          <w:rFonts w:eastAsia="Times New Roman"/>
          <w:noProof/>
          <w:szCs w:val="24"/>
        </w:rPr>
        <w:t xml:space="preserve">PubMed), </w:t>
      </w:r>
      <w:r w:rsidRPr="00093B25">
        <w:rPr>
          <w:rFonts w:eastAsia="Times New Roman"/>
          <w:noProof/>
          <w:szCs w:val="24"/>
        </w:rPr>
        <w:t>WHO International Clinical Trial</w:t>
      </w:r>
      <w:r w:rsidR="0052442F" w:rsidRPr="00093B25">
        <w:rPr>
          <w:rFonts w:eastAsia="Times New Roman"/>
          <w:noProof/>
          <w:szCs w:val="24"/>
        </w:rPr>
        <w:t xml:space="preserve"> Registry, ClinicalTrials.gov, r</w:t>
      </w:r>
      <w:r w:rsidRPr="00093B25">
        <w:rPr>
          <w:rFonts w:eastAsia="Times New Roman"/>
          <w:noProof/>
          <w:szCs w:val="24"/>
        </w:rPr>
        <w:t>eference lists of all papers included in the review.</w:t>
      </w:r>
      <w:r w:rsidRPr="00093B25">
        <w:rPr>
          <w:rFonts w:eastAsia="Times New Roman"/>
          <w:szCs w:val="24"/>
        </w:rPr>
        <w:t xml:space="preserve"> The search strategy had no restrictions on publication date or language.</w:t>
      </w:r>
    </w:p>
    <w:p w:rsidR="00842420" w:rsidRPr="00093B25" w:rsidRDefault="00D807CD" w:rsidP="003E5267">
      <w:pPr>
        <w:pStyle w:val="Heading5"/>
        <w:spacing w:before="0"/>
        <w:jc w:val="both"/>
        <w:rPr>
          <w:rFonts w:ascii="Times New Roman" w:hAnsi="Times New Roman" w:cs="Times New Roman"/>
          <w:sz w:val="24"/>
          <w:szCs w:val="24"/>
        </w:rPr>
      </w:pPr>
      <w:r w:rsidRPr="00093B25">
        <w:rPr>
          <w:rFonts w:ascii="Times New Roman" w:hAnsi="Times New Roman" w:cs="Times New Roman"/>
          <w:sz w:val="24"/>
          <w:szCs w:val="24"/>
        </w:rPr>
        <w:t>Search strategy</w:t>
      </w:r>
      <w:r w:rsidRPr="00093B25">
        <w:rPr>
          <w:rFonts w:ascii="Times New Roman" w:hAnsi="Times New Roman" w:cs="Times New Roman"/>
          <w:sz w:val="24"/>
          <w:szCs w:val="24"/>
          <w:shd w:val="clear" w:color="auto" w:fill="FFFFFF"/>
        </w:rPr>
        <w:t xml:space="preserve"> </w:t>
      </w:r>
    </w:p>
    <w:p w:rsidR="00842420" w:rsidRPr="00093B25" w:rsidRDefault="00842420" w:rsidP="003E5267">
      <w:pPr>
        <w:jc w:val="both"/>
        <w:rPr>
          <w:szCs w:val="24"/>
        </w:rPr>
      </w:pPr>
      <w:r w:rsidRPr="00093B25">
        <w:rPr>
          <w:szCs w:val="24"/>
        </w:rPr>
        <w:t xml:space="preserve">The search was developed in MEDLINE using population and intervention terms to broaden the search. </w:t>
      </w:r>
      <w:r w:rsidRPr="00093B25">
        <w:rPr>
          <w:noProof/>
          <w:szCs w:val="24"/>
        </w:rPr>
        <w:t>To make it more precise,</w:t>
      </w:r>
      <w:r w:rsidRPr="00093B25">
        <w:rPr>
          <w:szCs w:val="24"/>
        </w:rPr>
        <w:t xml:space="preserve"> the terms of the mode of delivery of the intervention were used, for instance, online, e-health, and telemedicine. Then, it </w:t>
      </w:r>
      <w:r w:rsidRPr="00093B25">
        <w:rPr>
          <w:noProof/>
          <w:szCs w:val="24"/>
        </w:rPr>
        <w:t>was adapted</w:t>
      </w:r>
      <w:r w:rsidRPr="00093B25">
        <w:rPr>
          <w:szCs w:val="24"/>
        </w:rPr>
        <w:t xml:space="preserve"> to the other databases. The full search strategy can </w:t>
      </w:r>
      <w:r w:rsidRPr="00093B25">
        <w:rPr>
          <w:noProof/>
          <w:szCs w:val="24"/>
        </w:rPr>
        <w:t>be found</w:t>
      </w:r>
      <w:r w:rsidRPr="00093B25">
        <w:rPr>
          <w:szCs w:val="24"/>
        </w:rPr>
        <w:t xml:space="preserve"> in the Supplementary Material</w:t>
      </w:r>
      <w:r w:rsidR="007A7A04" w:rsidRPr="00093B25">
        <w:rPr>
          <w:szCs w:val="24"/>
        </w:rPr>
        <w:t>s (Appendix 1-8)</w:t>
      </w:r>
      <w:r w:rsidRPr="00093B25">
        <w:rPr>
          <w:szCs w:val="24"/>
        </w:rPr>
        <w:t xml:space="preserve">. </w:t>
      </w:r>
    </w:p>
    <w:p w:rsidR="00093B25" w:rsidRPr="00093B25" w:rsidRDefault="00093B25" w:rsidP="003E5267">
      <w:pPr>
        <w:jc w:val="both"/>
        <w:rPr>
          <w:szCs w:val="24"/>
        </w:rPr>
      </w:pPr>
    </w:p>
    <w:p w:rsidR="00842420" w:rsidRPr="00093B25" w:rsidRDefault="00D807CD" w:rsidP="003E5267">
      <w:pPr>
        <w:pStyle w:val="Heading4"/>
        <w:spacing w:before="0"/>
        <w:jc w:val="both"/>
        <w:rPr>
          <w:rFonts w:ascii="Times New Roman" w:hAnsi="Times New Roman" w:cs="Times New Roman"/>
          <w:sz w:val="24"/>
          <w:szCs w:val="24"/>
        </w:rPr>
      </w:pPr>
      <w:r w:rsidRPr="00093B25">
        <w:rPr>
          <w:rFonts w:ascii="Times New Roman" w:hAnsi="Times New Roman" w:cs="Times New Roman"/>
          <w:sz w:val="24"/>
          <w:szCs w:val="24"/>
        </w:rPr>
        <w:t>Data extraction and management</w:t>
      </w:r>
    </w:p>
    <w:p w:rsidR="00842420" w:rsidRPr="00093B25" w:rsidRDefault="00842420" w:rsidP="003E5267">
      <w:pPr>
        <w:jc w:val="both"/>
        <w:rPr>
          <w:szCs w:val="24"/>
        </w:rPr>
      </w:pPr>
      <w:r w:rsidRPr="00093B25">
        <w:rPr>
          <w:szCs w:val="24"/>
        </w:rPr>
        <w:t xml:space="preserve">The selection process was performed independently by two </w:t>
      </w:r>
      <w:r w:rsidRPr="00093B25">
        <w:rPr>
          <w:noProof/>
          <w:szCs w:val="24"/>
        </w:rPr>
        <w:t>reviewers</w:t>
      </w:r>
      <w:r w:rsidRPr="00093B25">
        <w:rPr>
          <w:szCs w:val="24"/>
        </w:rPr>
        <w:t xml:space="preserve"> (IH and KB) to reduce the </w:t>
      </w:r>
      <w:r w:rsidRPr="00093B25">
        <w:rPr>
          <w:noProof/>
          <w:szCs w:val="24"/>
        </w:rPr>
        <w:t>potential</w:t>
      </w:r>
      <w:r w:rsidRPr="00093B25">
        <w:rPr>
          <w:szCs w:val="24"/>
        </w:rPr>
        <w:t xml:space="preserve"> risk of bias. Disagreements were resolved by consensus or through discussion </w:t>
      </w:r>
      <w:r w:rsidRPr="00093B25">
        <w:rPr>
          <w:szCs w:val="24"/>
        </w:rPr>
        <w:lastRenderedPageBreak/>
        <w:t xml:space="preserve">with a third reviewer (CH or AMW). Extracted data included: authors, year of publication, country of origin, design, setting, participant characteristics (disease type, age, gender and disease activity status), sample size, intervention (type and duration), outcome measures, results for the main outcome measures and attrition. </w:t>
      </w:r>
    </w:p>
    <w:p w:rsidR="00250C60" w:rsidRPr="00093B25" w:rsidRDefault="00250C60" w:rsidP="003E5267">
      <w:pPr>
        <w:pStyle w:val="Heading4"/>
        <w:spacing w:before="0"/>
        <w:jc w:val="both"/>
        <w:rPr>
          <w:rFonts w:ascii="Times New Roman" w:hAnsi="Times New Roman" w:cs="Times New Roman"/>
          <w:sz w:val="24"/>
          <w:szCs w:val="24"/>
        </w:rPr>
      </w:pPr>
    </w:p>
    <w:p w:rsidR="003156A7" w:rsidRPr="00093B25" w:rsidRDefault="003156A7" w:rsidP="003156A7">
      <w:pPr>
        <w:pStyle w:val="Heading4"/>
        <w:spacing w:before="0"/>
        <w:rPr>
          <w:rFonts w:ascii="Times New Roman" w:hAnsi="Times New Roman" w:cs="Times New Roman"/>
          <w:sz w:val="24"/>
          <w:szCs w:val="24"/>
        </w:rPr>
      </w:pPr>
      <w:r w:rsidRPr="00093B25">
        <w:rPr>
          <w:rFonts w:ascii="Times New Roman" w:hAnsi="Times New Roman" w:cs="Times New Roman"/>
          <w:sz w:val="24"/>
          <w:szCs w:val="24"/>
        </w:rPr>
        <w:t xml:space="preserve">Risk of bias assessment </w:t>
      </w:r>
    </w:p>
    <w:p w:rsidR="00842420" w:rsidRPr="00093B25" w:rsidRDefault="00842420" w:rsidP="003E5267">
      <w:pPr>
        <w:jc w:val="both"/>
        <w:rPr>
          <w:szCs w:val="24"/>
        </w:rPr>
      </w:pPr>
      <w:r w:rsidRPr="00093B25">
        <w:rPr>
          <w:szCs w:val="24"/>
        </w:rPr>
        <w:t xml:space="preserve">The included studies </w:t>
      </w:r>
      <w:r w:rsidRPr="00093B25">
        <w:rPr>
          <w:noProof/>
          <w:szCs w:val="24"/>
        </w:rPr>
        <w:t>were assessed</w:t>
      </w:r>
      <w:r w:rsidRPr="00093B25">
        <w:rPr>
          <w:szCs w:val="24"/>
        </w:rPr>
        <w:t xml:space="preserve"> for internal validity using </w:t>
      </w:r>
      <w:r w:rsidRPr="00093B25">
        <w:rPr>
          <w:szCs w:val="24"/>
          <w:shd w:val="clear" w:color="auto" w:fill="FFFFFF"/>
        </w:rPr>
        <w:t xml:space="preserve">The Cochrane Risk of Bias </w:t>
      </w:r>
      <w:r w:rsidRPr="00093B25">
        <w:rPr>
          <w:szCs w:val="24"/>
        </w:rPr>
        <w:t>Tool for randomised controlled trials</w:t>
      </w:r>
      <w:r w:rsidR="006A3E34" w:rsidRPr="00093B25">
        <w:rPr>
          <w:szCs w:val="24"/>
        </w:rPr>
        <w:t xml:space="preserve"> </w:t>
      </w:r>
      <w:r w:rsidR="005E7930" w:rsidRPr="00093B25">
        <w:rPr>
          <w:szCs w:val="24"/>
        </w:rPr>
        <w:fldChar w:fldCharType="begin"/>
      </w:r>
      <w:r w:rsidR="009558E7" w:rsidRPr="00093B25">
        <w:rPr>
          <w:szCs w:val="24"/>
        </w:rPr>
        <w:instrText xml:space="preserve"> ADDIN EN.CITE &lt;EndNote&gt;&lt;Cite&gt;&lt;Author&gt;Higgins&lt;/Author&gt;&lt;Year&gt;2011&lt;/Year&gt;&lt;RecNum&gt;2365&lt;/RecNum&gt;&lt;DisplayText&gt;&lt;style face="superscript"&gt;27&lt;/style&gt;&lt;/DisplayText&gt;&lt;record&gt;&lt;rec-number&gt;2365&lt;/rec-number&gt;&lt;foreign-keys&gt;&lt;key app="EN" db-id="zzdvftpsq9vafnex5xp5d05i9f5xtf9e5fzx" timestamp="1517053880"&gt;2365&lt;/key&gt;&lt;/foreign-keys&gt;&lt;ref-type name="Journal Article"&gt;17&lt;/ref-type&gt;&lt;contributors&gt;&lt;authors&gt;&lt;author&gt;Higgins, Julian P. T.&lt;/author&gt;&lt;author&gt;Altman, Douglas G.&lt;/author&gt;&lt;author&gt;Gøtzsche, Peter C.&lt;/author&gt;&lt;author&gt;Jüni, Peter&lt;/author&gt;&lt;author&gt;Moher, David&lt;/author&gt;&lt;author&gt;Oxman, Andrew D.&lt;/author&gt;&lt;author&gt;Savović, Jelena&lt;/author&gt;&lt;author&gt;Schulz, Kenneth F.&lt;/author&gt;&lt;author&gt;Weeks, Laura&lt;/author&gt;&lt;author&gt;Sterne, Jonathan A. C.&lt;/author&gt;&lt;/authors&gt;&lt;/contributors&gt;&lt;titles&gt;&lt;title&gt;The Cochrane Collaboration’s tool for assessing risk of bias in randomised trials&lt;/title&gt;&lt;secondary-title&gt;BMJ&lt;/secondary-title&gt;&lt;/titles&gt;&lt;periodical&gt;&lt;full-title&gt;BMJ&lt;/full-title&gt;&lt;/periodical&gt;&lt;volume&gt;343&lt;/volume&gt;&lt;dates&gt;&lt;year&gt;2011&lt;/year&gt;&lt;/dates&gt;&lt;work-type&gt;10.1136/bmj.d5928&lt;/work-type&gt;&lt;urls&gt;&lt;related-urls&gt;&lt;url&gt;http://www.bmj.com/content/343/bmj.d5928.abstract&lt;/url&gt;&lt;/related-urls&gt;&lt;/urls&gt;&lt;/record&gt;&lt;/Cite&gt;&lt;/EndNote&gt;</w:instrText>
      </w:r>
      <w:r w:rsidR="005E7930" w:rsidRPr="00093B25">
        <w:rPr>
          <w:szCs w:val="24"/>
        </w:rPr>
        <w:fldChar w:fldCharType="separate"/>
      </w:r>
      <w:r w:rsidR="009558E7" w:rsidRPr="00093B25">
        <w:rPr>
          <w:noProof/>
          <w:szCs w:val="24"/>
          <w:vertAlign w:val="superscript"/>
        </w:rPr>
        <w:t>27</w:t>
      </w:r>
      <w:r w:rsidR="005E7930" w:rsidRPr="00093B25">
        <w:rPr>
          <w:szCs w:val="24"/>
        </w:rPr>
        <w:fldChar w:fldCharType="end"/>
      </w:r>
      <w:r w:rsidRPr="00093B25">
        <w:rPr>
          <w:szCs w:val="24"/>
        </w:rPr>
        <w:t xml:space="preserve"> and ROBINS-I (a tool for assessing the risk of bias in non-randomised studies of interventions)</w:t>
      </w:r>
      <w:r w:rsidR="006A3E34" w:rsidRPr="00093B25">
        <w:rPr>
          <w:szCs w:val="24"/>
        </w:rPr>
        <w:t xml:space="preserve"> </w:t>
      </w:r>
      <w:r w:rsidR="005E7930" w:rsidRPr="00093B25">
        <w:rPr>
          <w:szCs w:val="24"/>
        </w:rPr>
        <w:fldChar w:fldCharType="begin"/>
      </w:r>
      <w:r w:rsidR="009558E7" w:rsidRPr="00093B25">
        <w:rPr>
          <w:szCs w:val="24"/>
        </w:rPr>
        <w:instrText xml:space="preserve"> ADDIN EN.CITE &lt;EndNote&gt;&lt;Cite&gt;&lt;Author&gt;Sterne&lt;/Author&gt;&lt;Year&gt;2016&lt;/Year&gt;&lt;RecNum&gt;2364&lt;/RecNum&gt;&lt;DisplayText&gt;&lt;style face="superscript"&gt;28&lt;/style&gt;&lt;/DisplayText&gt;&lt;record&gt;&lt;rec-number&gt;2364&lt;/rec-number&gt;&lt;foreign-keys&gt;&lt;key app="EN" db-id="zzdvftpsq9vafnex5xp5d05i9f5xtf9e5fzx" timestamp="1517053698"&gt;2364&lt;/key&gt;&lt;/foreign-keys&gt;&lt;ref-type name="Journal Article"&gt;17&lt;/ref-type&gt;&lt;contributors&gt;&lt;authors&gt;&lt;author&gt;Sterne, Jonathan A. C.&lt;/author&gt;&lt;author&gt;Hernán, Miguel A.&lt;/author&gt;&lt;author&gt;Reeves, Barnaby C.&lt;/author&gt;&lt;author&gt;Savović, Jelena&lt;/author&gt;&lt;author&gt;Berkman, Nancy D.&lt;/author&gt;&lt;author&gt;Viswanathan, Meera&lt;/author&gt;&lt;author&gt;Henry, David&lt;/author&gt;&lt;author&gt;Altman, Douglas G.&lt;/author&gt;&lt;author&gt;Ansari, Mohammed T.&lt;/author&gt;&lt;author&gt;Boutron, Isabelle&lt;/author&gt;&lt;author&gt;Carpenter, James R.&lt;/author&gt;&lt;author&gt;Chan, An-Wen&lt;/author&gt;&lt;author&gt;Churchill, Rachel&lt;/author&gt;&lt;author&gt;Deeks, Jonathan J.&lt;/author&gt;&lt;author&gt;Hróbjartsson, Asbjørn&lt;/author&gt;&lt;author&gt;Kirkham, Jamie&lt;/author&gt;&lt;author&gt;Jüni, Peter&lt;/author&gt;&lt;author&gt;Loke, Yoon K.&lt;/author&gt;&lt;author&gt;Pigott, Theresa D.&lt;/author&gt;&lt;author&gt;Ramsay, Craig R.&lt;/author&gt;&lt;author&gt;Regidor, Deborah&lt;/author&gt;&lt;author&gt;Rothstein, Hannah R.&lt;/author&gt;&lt;author&gt;Sandhu, Lakhbir&lt;/author&gt;&lt;author&gt;Santaguida, Pasqualina L.&lt;/author&gt;&lt;author&gt;Schünemann, Holger J.&lt;/author&gt;&lt;author&gt;Shea, Beverly&lt;/author&gt;&lt;author&gt;Shrier, Ian&lt;/author&gt;&lt;author&gt;Tugwell, Peter&lt;/author&gt;&lt;author&gt;Turner, Lucy&lt;/author&gt;&lt;author&gt;Valentine, Jeffrey C.&lt;/author&gt;&lt;author&gt;Waddington, Hugh&lt;/author&gt;&lt;author&gt;Waters, Elizabeth&lt;/author&gt;&lt;author&gt;Wells, George A.&lt;/author&gt;&lt;author&gt;Whiting, Penny F.&lt;/author&gt;&lt;author&gt;Higgins, Julian P. T.&lt;/author&gt;&lt;/authors&gt;&lt;/contributors&gt;&lt;titles&gt;&lt;title&gt;ROBINS-I: a tool for assessing risk of bias in non-randomised studies of interventions&lt;/title&gt;&lt;secondary-title&gt;BMJ&lt;/secondary-title&gt;&lt;/titles&gt;&lt;periodical&gt;&lt;full-title&gt;BMJ&lt;/full-title&gt;&lt;/periodical&gt;&lt;volume&gt;355&lt;/volume&gt;&lt;dates&gt;&lt;year&gt;2016&lt;/year&gt;&lt;/dates&gt;&lt;work-type&gt;10.1136/bmj.i4919&lt;/work-type&gt;&lt;urls&gt;&lt;related-urls&gt;&lt;url&gt;http://www.bmj.com/content/355/bmj.i4919.abstract&lt;/url&gt;&lt;/related-urls&gt;&lt;/urls&gt;&lt;/record&gt;&lt;/Cite&gt;&lt;/EndNote&gt;</w:instrText>
      </w:r>
      <w:r w:rsidR="005E7930" w:rsidRPr="00093B25">
        <w:rPr>
          <w:szCs w:val="24"/>
        </w:rPr>
        <w:fldChar w:fldCharType="separate"/>
      </w:r>
      <w:r w:rsidR="009558E7" w:rsidRPr="00093B25">
        <w:rPr>
          <w:noProof/>
          <w:szCs w:val="24"/>
          <w:vertAlign w:val="superscript"/>
        </w:rPr>
        <w:t>28</w:t>
      </w:r>
      <w:r w:rsidR="005E7930" w:rsidRPr="00093B25">
        <w:rPr>
          <w:szCs w:val="24"/>
        </w:rPr>
        <w:fldChar w:fldCharType="end"/>
      </w:r>
      <w:r w:rsidRPr="00093B25">
        <w:rPr>
          <w:szCs w:val="24"/>
        </w:rPr>
        <w:t xml:space="preserve"> for </w:t>
      </w:r>
      <w:r w:rsidRPr="00093B25">
        <w:rPr>
          <w:noProof/>
          <w:szCs w:val="24"/>
        </w:rPr>
        <w:t>quasi-experimental</w:t>
      </w:r>
      <w:r w:rsidRPr="00093B25">
        <w:rPr>
          <w:szCs w:val="24"/>
        </w:rPr>
        <w:t xml:space="preserve"> and controlled non-randomised trials.   </w:t>
      </w:r>
    </w:p>
    <w:p w:rsidR="00250C60" w:rsidRPr="00093B25" w:rsidRDefault="00250C60" w:rsidP="003E5267">
      <w:pPr>
        <w:pStyle w:val="Heading4"/>
        <w:spacing w:before="0"/>
        <w:jc w:val="both"/>
        <w:rPr>
          <w:rFonts w:ascii="Times New Roman" w:hAnsi="Times New Roman" w:cs="Times New Roman"/>
          <w:sz w:val="24"/>
          <w:szCs w:val="24"/>
        </w:rPr>
      </w:pPr>
    </w:p>
    <w:p w:rsidR="00842420" w:rsidRPr="00093B25" w:rsidRDefault="00D807CD" w:rsidP="003E5267">
      <w:pPr>
        <w:pStyle w:val="Heading4"/>
        <w:spacing w:before="0"/>
        <w:jc w:val="both"/>
        <w:rPr>
          <w:rFonts w:ascii="Times New Roman" w:hAnsi="Times New Roman" w:cs="Times New Roman"/>
          <w:sz w:val="24"/>
          <w:szCs w:val="24"/>
        </w:rPr>
      </w:pPr>
      <w:r w:rsidRPr="00093B25">
        <w:rPr>
          <w:rFonts w:ascii="Times New Roman" w:hAnsi="Times New Roman" w:cs="Times New Roman"/>
          <w:sz w:val="24"/>
          <w:szCs w:val="24"/>
        </w:rPr>
        <w:t xml:space="preserve">Data synthesis and </w:t>
      </w:r>
      <w:r w:rsidR="003D0596" w:rsidRPr="00093B25">
        <w:rPr>
          <w:rFonts w:ascii="Times New Roman" w:hAnsi="Times New Roman" w:cs="Times New Roman"/>
          <w:sz w:val="24"/>
          <w:szCs w:val="24"/>
        </w:rPr>
        <w:t>a</w:t>
      </w:r>
      <w:r w:rsidRPr="00093B25">
        <w:rPr>
          <w:rFonts w:ascii="Times New Roman" w:hAnsi="Times New Roman" w:cs="Times New Roman"/>
          <w:sz w:val="24"/>
          <w:szCs w:val="24"/>
        </w:rPr>
        <w:t>nalysis</w:t>
      </w:r>
    </w:p>
    <w:p w:rsidR="00842420" w:rsidRPr="00093B25" w:rsidRDefault="00842420" w:rsidP="003E5267">
      <w:pPr>
        <w:jc w:val="both"/>
        <w:rPr>
          <w:szCs w:val="24"/>
        </w:rPr>
      </w:pPr>
      <w:r w:rsidRPr="00093B25">
        <w:rPr>
          <w:noProof/>
          <w:szCs w:val="24"/>
        </w:rPr>
        <w:t xml:space="preserve">The robustness of the evidence was assessed by considering </w:t>
      </w:r>
      <w:r w:rsidR="00BE51A0" w:rsidRPr="00093B25">
        <w:rPr>
          <w:noProof/>
          <w:szCs w:val="24"/>
        </w:rPr>
        <w:t xml:space="preserve">the </w:t>
      </w:r>
      <w:r w:rsidRPr="00093B25">
        <w:rPr>
          <w:noProof/>
          <w:szCs w:val="24"/>
        </w:rPr>
        <w:t xml:space="preserve">risk of bias, suitability of study design to the research objective, choice of outcome measure, statistical analysis, quality of reporting, and generalisability of findings </w:t>
      </w:r>
      <w:r w:rsidR="005E7930" w:rsidRPr="00093B25">
        <w:rPr>
          <w:noProof/>
          <w:szCs w:val="24"/>
        </w:rPr>
        <w:fldChar w:fldCharType="begin"/>
      </w:r>
      <w:r w:rsidR="009558E7" w:rsidRPr="00093B25">
        <w:rPr>
          <w:noProof/>
          <w:szCs w:val="24"/>
        </w:rPr>
        <w:instrText xml:space="preserve"> ADDIN EN.CITE &lt;EndNote&gt;&lt;Cite&gt;&lt;Author&gt;Ryan&lt;/Author&gt;&lt;Year&gt;2013&lt;/Year&gt;&lt;RecNum&gt;19395&lt;/RecNum&gt;&lt;IDText&gt;  ‘Cochrane Consumers&lt;/IDText&gt;&lt;DisplayText&gt;&lt;style face="superscript"&gt;29, 30&lt;/style&gt;&lt;/DisplayText&gt;&lt;record&gt;&lt;rec-number&gt;19395&lt;/rec-number&gt;&lt;foreign-keys&gt;&lt;key app="EN" db-id="sx9tst5pyt0fa5ea5ryvf2pm5dzr09arzz9z" timestamp="1495390721"&gt;19395&lt;/key&gt;&lt;/foreign-keys&gt;&lt;ref-type name="Web Page"&gt;12&lt;/ref-type&gt;&lt;contributors&gt;&lt;authors&gt;&lt;author&gt;Ryan, R&lt;/author&gt;&lt;author&gt;Cochrane Consumers and Communication Review Group,&lt;/author&gt;&lt;/authors&gt;&lt;/contributors&gt;&lt;titles&gt;&lt;title&gt;  ‘Cochrane Consumers&amp;#xD;and Communication Review Group: data synthesis and analysis’.  http://cccrg.cochrane.org, June 2013 (accessed DATE).&lt;/title&gt;&lt;/titles&gt;&lt;volume&gt;2017&lt;/volume&gt;&lt;number&gt;21 of May&lt;/number&gt;&lt;dates&gt;&lt;year&gt;2013&lt;/year&gt;&lt;/dates&gt;&lt;urls&gt;&lt;related-urls&gt;&lt;url&gt;&lt;style face="underline" font="default" size="100%"&gt;http://cccrg.cochrane.org/sites/cccrg.cochrane.org/files/public/uploads/AnalysisRestyled.pdf&lt;/style&gt;&lt;/url&gt;&lt;/related-urls&gt;&lt;/urls&gt;&lt;/record&gt;&lt;/Cite&gt;&lt;Cite&gt;&lt;Author&gt;Centre for Reviews and Dissemination&lt;/Author&gt;&lt;Year&gt;2008&lt;/Year&gt;&lt;RecNum&gt;19394&lt;/RecNum&gt;&lt;IDText&gt;Systematic Reviews CRD’s guidance for undertaking reviews in health care.&lt;/IDText&gt;&lt;record&gt;&lt;rec-number&gt;19394&lt;/rec-number&gt;&lt;foreign-keys&gt;&lt;key app="EN" db-id="sx9tst5pyt0fa5ea5ryvf2pm5dzr09arzz9z" timestamp="1495387671"&gt;19394&lt;/key&gt;&lt;/foreign-keys&gt;&lt;ref-type name="Generic"&gt;13&lt;/ref-type&gt;&lt;contributors&gt;&lt;authors&gt;&lt;author&gt;Centre for Reviews and Dissemination, CRD&lt;/author&gt;&lt;/authors&gt;&lt;/contributors&gt;&lt;titles&gt;&lt;title&gt;Systematic Reviews CRD’s guidance for undertaking reviews in health care.&lt;/title&gt;&lt;/titles&gt;&lt;dates&gt;&lt;year&gt;2008&lt;/year&gt;&lt;/dates&gt;&lt;pub-location&gt;University of York&lt;/pub-location&gt;&lt;publisher&gt;CRD University of York&lt;/publisher&gt;&lt;urls&gt;&lt;related-urls&gt;&lt;url&gt;&lt;style face="underline" font="default" size="100%"&gt;https://www.york.ac.uk/media/crd/Systematic_Reviews.pdf&lt;/style&gt;&lt;/url&gt;&lt;/related-urls&gt;&lt;/urls&gt;&lt;/record&gt;&lt;/Cite&gt;&lt;/EndNote&gt;</w:instrText>
      </w:r>
      <w:r w:rsidR="005E7930" w:rsidRPr="00093B25">
        <w:rPr>
          <w:noProof/>
          <w:szCs w:val="24"/>
        </w:rPr>
        <w:fldChar w:fldCharType="separate"/>
      </w:r>
      <w:r w:rsidR="009558E7" w:rsidRPr="00093B25">
        <w:rPr>
          <w:noProof/>
          <w:szCs w:val="24"/>
          <w:vertAlign w:val="superscript"/>
        </w:rPr>
        <w:t>29, 30</w:t>
      </w:r>
      <w:r w:rsidR="005E7930" w:rsidRPr="00093B25">
        <w:rPr>
          <w:noProof/>
          <w:szCs w:val="24"/>
        </w:rPr>
        <w:fldChar w:fldCharType="end"/>
      </w:r>
      <w:r w:rsidRPr="00093B25">
        <w:rPr>
          <w:noProof/>
          <w:szCs w:val="24"/>
        </w:rPr>
        <w:t>.</w:t>
      </w:r>
      <w:r w:rsidRPr="00093B25">
        <w:rPr>
          <w:szCs w:val="24"/>
        </w:rPr>
        <w:t xml:space="preserve"> </w:t>
      </w:r>
    </w:p>
    <w:p w:rsidR="00842420" w:rsidRPr="00093B25" w:rsidRDefault="00842420" w:rsidP="003E5267">
      <w:pPr>
        <w:jc w:val="both"/>
        <w:rPr>
          <w:szCs w:val="24"/>
        </w:rPr>
      </w:pPr>
    </w:p>
    <w:p w:rsidR="00842420" w:rsidRPr="00093B25" w:rsidRDefault="00842420" w:rsidP="003E5267">
      <w:pPr>
        <w:jc w:val="both"/>
        <w:rPr>
          <w:szCs w:val="24"/>
        </w:rPr>
      </w:pPr>
      <w:r w:rsidRPr="00093B25">
        <w:rPr>
          <w:szCs w:val="24"/>
        </w:rPr>
        <w:t xml:space="preserve">The meta-analysis of included studies (with the same type of outcome measures, similar methodologies, and homogenous samples) was performed using random-effects </w:t>
      </w:r>
      <w:r w:rsidR="003D0596" w:rsidRPr="00093B25">
        <w:rPr>
          <w:noProof/>
          <w:szCs w:val="24"/>
        </w:rPr>
        <w:t>meta</w:t>
      </w:r>
      <w:r w:rsidR="00BE51A0" w:rsidRPr="00093B25">
        <w:rPr>
          <w:noProof/>
          <w:szCs w:val="24"/>
        </w:rPr>
        <w:t>-</w:t>
      </w:r>
      <w:r w:rsidR="003D0596" w:rsidRPr="00093B25">
        <w:rPr>
          <w:noProof/>
          <w:szCs w:val="24"/>
        </w:rPr>
        <w:t>analyses</w:t>
      </w:r>
      <w:r w:rsidR="003D0596" w:rsidRPr="00093B25">
        <w:rPr>
          <w:szCs w:val="24"/>
        </w:rPr>
        <w:t xml:space="preserve"> </w:t>
      </w:r>
      <w:r w:rsidRPr="00093B25">
        <w:rPr>
          <w:szCs w:val="24"/>
          <w:shd w:val="clear" w:color="auto" w:fill="FFFFFF"/>
        </w:rPr>
        <w:t xml:space="preserve">using </w:t>
      </w:r>
      <w:r w:rsidRPr="00093B25">
        <w:rPr>
          <w:szCs w:val="24"/>
        </w:rPr>
        <w:t xml:space="preserve">Review Manager (RevMan-5) software. The analysis </w:t>
      </w:r>
      <w:r w:rsidR="003D0596" w:rsidRPr="00093B25">
        <w:rPr>
          <w:noProof/>
          <w:szCs w:val="24"/>
        </w:rPr>
        <w:t xml:space="preserve">followed </w:t>
      </w:r>
      <w:r w:rsidRPr="00093B25">
        <w:rPr>
          <w:szCs w:val="24"/>
        </w:rPr>
        <w:t xml:space="preserve">the Cochrane Handbook statistical guidelines </w:t>
      </w:r>
      <w:r w:rsidR="005E7930" w:rsidRPr="00093B25">
        <w:rPr>
          <w:szCs w:val="24"/>
        </w:rPr>
        <w:fldChar w:fldCharType="begin"/>
      </w:r>
      <w:r w:rsidR="009558E7" w:rsidRPr="00093B25">
        <w:rPr>
          <w:szCs w:val="24"/>
        </w:rPr>
        <w:instrText xml:space="preserve"> ADDIN EN.CITE &lt;EndNote&gt;&lt;Cite&gt;&lt;Author&gt;Higgins&lt;/Author&gt;&lt;Year&gt;2011&lt;/Year&gt;&lt;RecNum&gt;19452&lt;/RecNum&gt;&lt;IDText&gt;Cochrane handbook for systematic reviews of interventions&lt;/IDText&gt;&lt;DisplayText&gt;&lt;style face="superscript"&gt;31&lt;/style&gt;&lt;/DisplayText&gt;&lt;record&gt;&lt;rec-number&gt;19452&lt;/rec-number&gt;&lt;foreign-keys&gt;&lt;key app="EN" db-id="sx9tst5pyt0fa5ea5ryvf2pm5dzr09arzz9z" timestamp="1498212472"&gt;19452&lt;/key&gt;&lt;/foreign-keys&gt;&lt;ref-type name="Book"&gt;6&lt;/ref-type&gt;&lt;contributors&gt;&lt;authors&gt;&lt;author&gt;Higgins, Julian P. T.&lt;/author&gt;&lt;author&gt;Green, Sally&lt;/author&gt;&lt;/authors&gt;&lt;/contributors&gt;&lt;titles&gt;&lt;title&gt;Cochrane handbook for systematic reviews of interventions&lt;/title&gt;&lt;/titles&gt;&lt;volume&gt;4&lt;/volume&gt;&lt;dates&gt;&lt;year&gt;2011&lt;/year&gt;&lt;/dates&gt;&lt;publisher&gt;John Wiley &amp;amp; Sons&lt;/publisher&gt;&lt;isbn&gt;1119964792&lt;/isbn&gt;&lt;urls&gt;&lt;/urls&gt;&lt;/record&gt;&lt;/Cite&gt;&lt;/EndNote&gt;</w:instrText>
      </w:r>
      <w:r w:rsidR="005E7930" w:rsidRPr="00093B25">
        <w:rPr>
          <w:szCs w:val="24"/>
        </w:rPr>
        <w:fldChar w:fldCharType="separate"/>
      </w:r>
      <w:r w:rsidR="009558E7" w:rsidRPr="00093B25">
        <w:rPr>
          <w:noProof/>
          <w:szCs w:val="24"/>
          <w:vertAlign w:val="superscript"/>
        </w:rPr>
        <w:t>31</w:t>
      </w:r>
      <w:r w:rsidR="005E7930" w:rsidRPr="00093B25">
        <w:rPr>
          <w:szCs w:val="24"/>
        </w:rPr>
        <w:fldChar w:fldCharType="end"/>
      </w:r>
      <w:r w:rsidRPr="00093B25">
        <w:rPr>
          <w:szCs w:val="24"/>
        </w:rPr>
        <w:t xml:space="preserve">. </w:t>
      </w:r>
    </w:p>
    <w:p w:rsidR="00425D6D" w:rsidRPr="00093B25" w:rsidRDefault="00425D6D" w:rsidP="003E5267">
      <w:pPr>
        <w:jc w:val="both"/>
        <w:rPr>
          <w:szCs w:val="24"/>
        </w:rPr>
      </w:pPr>
    </w:p>
    <w:p w:rsidR="00842420" w:rsidRPr="00093B25" w:rsidRDefault="00842420" w:rsidP="003E5267">
      <w:pPr>
        <w:jc w:val="both"/>
        <w:rPr>
          <w:szCs w:val="24"/>
        </w:rPr>
      </w:pPr>
      <w:r w:rsidRPr="00093B25">
        <w:rPr>
          <w:szCs w:val="24"/>
        </w:rPr>
        <w:t xml:space="preserve">If the study used more than one tool to measure the outcome of interest, the assessment by clinician rather than self-reported questionnaires </w:t>
      </w:r>
      <w:r w:rsidRPr="00093B25">
        <w:rPr>
          <w:noProof/>
          <w:szCs w:val="24"/>
        </w:rPr>
        <w:t>w</w:t>
      </w:r>
      <w:r w:rsidR="00BE51A0" w:rsidRPr="00093B25">
        <w:rPr>
          <w:noProof/>
          <w:szCs w:val="24"/>
        </w:rPr>
        <w:t>as</w:t>
      </w:r>
      <w:r w:rsidRPr="00093B25">
        <w:rPr>
          <w:noProof/>
          <w:szCs w:val="24"/>
        </w:rPr>
        <w:t xml:space="preserve"> prioritised</w:t>
      </w:r>
      <w:r w:rsidRPr="00093B25">
        <w:rPr>
          <w:szCs w:val="24"/>
        </w:rPr>
        <w:t xml:space="preserve">. Self-report questionnaires </w:t>
      </w:r>
      <w:r w:rsidR="009B6673" w:rsidRPr="00093B25">
        <w:rPr>
          <w:noProof/>
          <w:szCs w:val="24"/>
        </w:rPr>
        <w:t>were used</w:t>
      </w:r>
      <w:r w:rsidR="009B6673" w:rsidRPr="00093B25">
        <w:rPr>
          <w:szCs w:val="24"/>
        </w:rPr>
        <w:t xml:space="preserve"> where assessment by a </w:t>
      </w:r>
      <w:r w:rsidR="009B6673" w:rsidRPr="00093B25">
        <w:rPr>
          <w:noProof/>
          <w:szCs w:val="24"/>
        </w:rPr>
        <w:t>clinician</w:t>
      </w:r>
      <w:r w:rsidR="009B6673" w:rsidRPr="00093B25">
        <w:rPr>
          <w:szCs w:val="24"/>
        </w:rPr>
        <w:t xml:space="preserve"> was not available.</w:t>
      </w:r>
      <w:r w:rsidRPr="00093B25">
        <w:rPr>
          <w:szCs w:val="24"/>
        </w:rPr>
        <w:t xml:space="preserve"> </w:t>
      </w:r>
      <w:r w:rsidRPr="00093B25">
        <w:rPr>
          <w:noProof/>
          <w:szCs w:val="24"/>
        </w:rPr>
        <w:t>To combine continuous data</w:t>
      </w:r>
      <w:r w:rsidRPr="00093B25">
        <w:rPr>
          <w:szCs w:val="24"/>
        </w:rPr>
        <w:t xml:space="preserve">, weighted mean differences </w:t>
      </w:r>
      <w:ins w:id="0" w:author="Owner" w:date="2018-05-15T11:31:00Z">
        <w:r w:rsidR="00D77DBB">
          <w:rPr>
            <w:szCs w:val="24"/>
          </w:rPr>
          <w:t xml:space="preserve">(MD) </w:t>
        </w:r>
      </w:ins>
      <w:r w:rsidRPr="00093B25">
        <w:rPr>
          <w:szCs w:val="24"/>
        </w:rPr>
        <w:t xml:space="preserve">with 95% confidence intervals (CI) </w:t>
      </w:r>
      <w:r w:rsidRPr="00093B25">
        <w:rPr>
          <w:noProof/>
          <w:szCs w:val="24"/>
        </w:rPr>
        <w:t>were used</w:t>
      </w:r>
      <w:r w:rsidRPr="00093B25">
        <w:rPr>
          <w:szCs w:val="24"/>
        </w:rPr>
        <w:t xml:space="preserve"> for the same </w:t>
      </w:r>
      <w:r w:rsidRPr="00093B25">
        <w:rPr>
          <w:szCs w:val="24"/>
        </w:rPr>
        <w:lastRenderedPageBreak/>
        <w:t xml:space="preserve">validated rating scales and </w:t>
      </w:r>
      <w:r w:rsidRPr="00093B25">
        <w:rPr>
          <w:noProof/>
          <w:szCs w:val="24"/>
        </w:rPr>
        <w:t>standardised</w:t>
      </w:r>
      <w:r w:rsidRPr="00093B25">
        <w:rPr>
          <w:szCs w:val="24"/>
        </w:rPr>
        <w:t xml:space="preserve"> mean differences</w:t>
      </w:r>
      <w:ins w:id="1" w:author="Owner" w:date="2018-05-15T11:31:00Z">
        <w:r w:rsidR="00D77DBB">
          <w:rPr>
            <w:szCs w:val="24"/>
          </w:rPr>
          <w:t xml:space="preserve"> (SMD)</w:t>
        </w:r>
      </w:ins>
      <w:r w:rsidRPr="00093B25">
        <w:rPr>
          <w:szCs w:val="24"/>
        </w:rPr>
        <w:t xml:space="preserve"> with 95% confidence intervals (CI) </w:t>
      </w:r>
      <w:r w:rsidR="003D0596" w:rsidRPr="00093B25">
        <w:rPr>
          <w:szCs w:val="24"/>
        </w:rPr>
        <w:t>when</w:t>
      </w:r>
      <w:r w:rsidRPr="00093B25">
        <w:rPr>
          <w:szCs w:val="24"/>
        </w:rPr>
        <w:t xml:space="preserve"> different validated rating scales </w:t>
      </w:r>
      <w:r w:rsidR="003D0596" w:rsidRPr="00093B25">
        <w:rPr>
          <w:szCs w:val="24"/>
        </w:rPr>
        <w:t xml:space="preserve">which measured the same underlying concept </w:t>
      </w:r>
      <w:r w:rsidR="003D0596" w:rsidRPr="00093B25">
        <w:rPr>
          <w:noProof/>
          <w:szCs w:val="24"/>
        </w:rPr>
        <w:t>were reported</w:t>
      </w:r>
      <w:r w:rsidRPr="00093B25">
        <w:rPr>
          <w:szCs w:val="24"/>
        </w:rPr>
        <w:t xml:space="preserve">. </w:t>
      </w:r>
      <w:r w:rsidR="00ED728B" w:rsidRPr="00093B25">
        <w:rPr>
          <w:szCs w:val="24"/>
        </w:rPr>
        <w:t xml:space="preserve">Standard deviations </w:t>
      </w:r>
      <w:r w:rsidR="00ED728B" w:rsidRPr="00093B25">
        <w:rPr>
          <w:noProof/>
          <w:szCs w:val="24"/>
        </w:rPr>
        <w:t>were calculated</w:t>
      </w:r>
      <w:r w:rsidR="00ED728B" w:rsidRPr="00093B25">
        <w:rPr>
          <w:szCs w:val="24"/>
        </w:rPr>
        <w:t xml:space="preserve"> from standard errors and confidence intervals using standard formula</w:t>
      </w:r>
      <w:r w:rsidR="00074349" w:rsidRPr="00093B25">
        <w:rPr>
          <w:szCs w:val="24"/>
        </w:rPr>
        <w:t xml:space="preserve"> </w:t>
      </w:r>
      <w:r w:rsidR="005E7930" w:rsidRPr="00093B25">
        <w:rPr>
          <w:szCs w:val="24"/>
        </w:rPr>
        <w:fldChar w:fldCharType="begin"/>
      </w:r>
      <w:r w:rsidR="009558E7" w:rsidRPr="00093B25">
        <w:rPr>
          <w:szCs w:val="24"/>
        </w:rPr>
        <w:instrText xml:space="preserve"> ADDIN EN.CITE &lt;EndNote&gt;&lt;Cite&gt;&lt;Author&gt;Higgins&lt;/Author&gt;&lt;Year&gt;2011&lt;/Year&gt;&lt;RecNum&gt;19452&lt;/RecNum&gt;&lt;DisplayText&gt;&lt;style face="superscript"&gt;31&lt;/style&gt;&lt;/DisplayText&gt;&lt;record&gt;&lt;rec-number&gt;19452&lt;/rec-number&gt;&lt;foreign-keys&gt;&lt;key app="EN" db-id="sx9tst5pyt0fa5ea5ryvf2pm5dzr09arzz9z" timestamp="1498212472"&gt;19452&lt;/key&gt;&lt;/foreign-keys&gt;&lt;ref-type name="Book"&gt;6&lt;/ref-type&gt;&lt;contributors&gt;&lt;authors&gt;&lt;author&gt;Higgins, Julian P. T.&lt;/author&gt;&lt;author&gt;Green, Sally&lt;/author&gt;&lt;/authors&gt;&lt;/contributors&gt;&lt;titles&gt;&lt;title&gt;Cochrane handbook for systematic reviews of interventions&lt;/title&gt;&lt;/titles&gt;&lt;volume&gt;4&lt;/volume&gt;&lt;dates&gt;&lt;year&gt;2011&lt;/year&gt;&lt;/dates&gt;&lt;publisher&gt;John Wiley &amp;amp; Sons&lt;/publisher&gt;&lt;isbn&gt;1119964792&lt;/isbn&gt;&lt;urls&gt;&lt;/urls&gt;&lt;/record&gt;&lt;/Cite&gt;&lt;/EndNote&gt;</w:instrText>
      </w:r>
      <w:r w:rsidR="005E7930" w:rsidRPr="00093B25">
        <w:rPr>
          <w:szCs w:val="24"/>
        </w:rPr>
        <w:fldChar w:fldCharType="separate"/>
      </w:r>
      <w:r w:rsidR="009558E7" w:rsidRPr="00093B25">
        <w:rPr>
          <w:noProof/>
          <w:szCs w:val="24"/>
          <w:vertAlign w:val="superscript"/>
        </w:rPr>
        <w:t>31</w:t>
      </w:r>
      <w:r w:rsidR="005E7930" w:rsidRPr="00093B25">
        <w:rPr>
          <w:szCs w:val="24"/>
        </w:rPr>
        <w:fldChar w:fldCharType="end"/>
      </w:r>
      <w:r w:rsidRPr="00093B25">
        <w:rPr>
          <w:noProof/>
          <w:szCs w:val="24"/>
        </w:rPr>
        <w:t xml:space="preserve">. </w:t>
      </w:r>
      <w:r w:rsidRPr="00093B25">
        <w:rPr>
          <w:szCs w:val="24"/>
        </w:rPr>
        <w:t xml:space="preserve">If </w:t>
      </w:r>
      <w:r w:rsidRPr="00093B25">
        <w:rPr>
          <w:noProof/>
          <w:szCs w:val="24"/>
        </w:rPr>
        <w:t>multiple interventions were explored,</w:t>
      </w:r>
      <w:r w:rsidRPr="00093B25">
        <w:rPr>
          <w:szCs w:val="24"/>
        </w:rPr>
        <w:t xml:space="preserve"> the results from all arms that received the intervention of interest were combined and treated as an intervention group, </w:t>
      </w:r>
      <w:r w:rsidRPr="00093B25">
        <w:rPr>
          <w:noProof/>
          <w:szCs w:val="24"/>
        </w:rPr>
        <w:t>and</w:t>
      </w:r>
      <w:r w:rsidRPr="00093B25">
        <w:rPr>
          <w:szCs w:val="24"/>
        </w:rPr>
        <w:t xml:space="preserve"> all participants without online CBT intervention </w:t>
      </w:r>
      <w:r w:rsidRPr="00093B25">
        <w:rPr>
          <w:noProof/>
          <w:szCs w:val="24"/>
        </w:rPr>
        <w:t>were regarded</w:t>
      </w:r>
      <w:r w:rsidRPr="00093B25">
        <w:rPr>
          <w:szCs w:val="24"/>
        </w:rPr>
        <w:t xml:space="preserve"> as a control group. </w:t>
      </w:r>
    </w:p>
    <w:p w:rsidR="00842420" w:rsidRPr="00093B25" w:rsidRDefault="00842420" w:rsidP="003E5267">
      <w:pPr>
        <w:jc w:val="both"/>
        <w:rPr>
          <w:szCs w:val="24"/>
        </w:rPr>
      </w:pPr>
    </w:p>
    <w:p w:rsidR="00842420" w:rsidRPr="00093B25" w:rsidRDefault="00842420" w:rsidP="003E5267">
      <w:pPr>
        <w:jc w:val="both"/>
        <w:rPr>
          <w:szCs w:val="24"/>
        </w:rPr>
      </w:pPr>
      <w:r w:rsidRPr="00093B25">
        <w:rPr>
          <w:szCs w:val="24"/>
        </w:rPr>
        <w:t xml:space="preserve">The studies were pooled </w:t>
      </w:r>
      <w:r w:rsidR="00ED728B" w:rsidRPr="00093B25">
        <w:rPr>
          <w:szCs w:val="24"/>
        </w:rPr>
        <w:t>separately for each outcome using</w:t>
      </w:r>
      <w:r w:rsidRPr="00093B25">
        <w:rPr>
          <w:szCs w:val="24"/>
        </w:rPr>
        <w:t xml:space="preserve"> four </w:t>
      </w:r>
      <w:r w:rsidR="00ED728B" w:rsidRPr="00093B25">
        <w:rPr>
          <w:szCs w:val="24"/>
        </w:rPr>
        <w:t xml:space="preserve">different </w:t>
      </w:r>
      <w:r w:rsidRPr="00093B25">
        <w:rPr>
          <w:szCs w:val="24"/>
        </w:rPr>
        <w:t xml:space="preserve">points of follow up: </w:t>
      </w:r>
      <w:r w:rsidRPr="00093B25">
        <w:rPr>
          <w:noProof/>
          <w:szCs w:val="24"/>
        </w:rPr>
        <w:t>post-intervention</w:t>
      </w:r>
      <w:r w:rsidRPr="00093B25">
        <w:rPr>
          <w:szCs w:val="24"/>
        </w:rPr>
        <w:t xml:space="preserve"> assessment, </w:t>
      </w:r>
      <w:r w:rsidRPr="00093B25">
        <w:rPr>
          <w:noProof/>
          <w:szCs w:val="24"/>
        </w:rPr>
        <w:t>3-month</w:t>
      </w:r>
      <w:r w:rsidRPr="00093B25">
        <w:rPr>
          <w:szCs w:val="24"/>
        </w:rPr>
        <w:t xml:space="preserve">, </w:t>
      </w:r>
      <w:r w:rsidRPr="00093B25">
        <w:rPr>
          <w:noProof/>
          <w:szCs w:val="24"/>
        </w:rPr>
        <w:t>6-month</w:t>
      </w:r>
      <w:r w:rsidRPr="00093B25">
        <w:rPr>
          <w:szCs w:val="24"/>
        </w:rPr>
        <w:t>, and</w:t>
      </w:r>
      <w:r w:rsidR="00074349" w:rsidRPr="00093B25">
        <w:rPr>
          <w:szCs w:val="24"/>
        </w:rPr>
        <w:t xml:space="preserve"> </w:t>
      </w:r>
      <w:r w:rsidRPr="00093B25">
        <w:rPr>
          <w:szCs w:val="24"/>
        </w:rPr>
        <w:t>12 month</w:t>
      </w:r>
      <w:r w:rsidR="00ED728B" w:rsidRPr="00093B25">
        <w:rPr>
          <w:szCs w:val="24"/>
        </w:rPr>
        <w:t>s or over</w:t>
      </w:r>
      <w:r w:rsidRPr="00093B25">
        <w:rPr>
          <w:szCs w:val="24"/>
        </w:rPr>
        <w:t xml:space="preserve">. </w:t>
      </w:r>
      <w:r w:rsidR="003156A7" w:rsidRPr="00093B25">
        <w:rPr>
          <w:szCs w:val="24"/>
        </w:rPr>
        <w:t>Studies with an adult population were combined separately to that of the adolescent or child populations.</w:t>
      </w:r>
      <w:r w:rsidR="00CF2F1C">
        <w:rPr>
          <w:szCs w:val="24"/>
        </w:rPr>
        <w:t xml:space="preserve"> </w:t>
      </w:r>
      <w:r w:rsidR="000400F1" w:rsidRPr="00093B25">
        <w:rPr>
          <w:szCs w:val="24"/>
        </w:rPr>
        <w:t xml:space="preserve">Data from </w:t>
      </w:r>
      <w:r w:rsidR="000400F1" w:rsidRPr="00093B25">
        <w:rPr>
          <w:noProof/>
          <w:szCs w:val="24"/>
        </w:rPr>
        <w:t>wait</w:t>
      </w:r>
      <w:r w:rsidR="00BE51A0" w:rsidRPr="00093B25">
        <w:rPr>
          <w:noProof/>
          <w:szCs w:val="24"/>
        </w:rPr>
        <w:t xml:space="preserve"> </w:t>
      </w:r>
      <w:r w:rsidR="000400F1" w:rsidRPr="00093B25">
        <w:rPr>
          <w:noProof/>
          <w:szCs w:val="24"/>
        </w:rPr>
        <w:t>list</w:t>
      </w:r>
      <w:r w:rsidR="000400F1" w:rsidRPr="00093B25">
        <w:rPr>
          <w:szCs w:val="24"/>
        </w:rPr>
        <w:t xml:space="preserve"> design studies</w:t>
      </w:r>
      <w:r w:rsidR="00ED728B" w:rsidRPr="00093B25">
        <w:rPr>
          <w:szCs w:val="24"/>
        </w:rPr>
        <w:t xml:space="preserve"> </w:t>
      </w:r>
      <w:r w:rsidR="00ED728B" w:rsidRPr="00093B25">
        <w:rPr>
          <w:noProof/>
          <w:szCs w:val="24"/>
        </w:rPr>
        <w:t xml:space="preserve">were </w:t>
      </w:r>
      <w:r w:rsidR="000400F1" w:rsidRPr="00093B25">
        <w:rPr>
          <w:noProof/>
          <w:szCs w:val="24"/>
        </w:rPr>
        <w:t xml:space="preserve">only </w:t>
      </w:r>
      <w:r w:rsidR="00ED728B" w:rsidRPr="00093B25">
        <w:rPr>
          <w:noProof/>
          <w:szCs w:val="24"/>
        </w:rPr>
        <w:t>included</w:t>
      </w:r>
      <w:r w:rsidR="000400F1" w:rsidRPr="00093B25">
        <w:rPr>
          <w:szCs w:val="24"/>
        </w:rPr>
        <w:t xml:space="preserve"> until the point at </w:t>
      </w:r>
      <w:r w:rsidR="00A66D57" w:rsidRPr="00093B25">
        <w:rPr>
          <w:szCs w:val="24"/>
        </w:rPr>
        <w:t xml:space="preserve">which </w:t>
      </w:r>
      <w:r w:rsidR="000400F1" w:rsidRPr="00093B25">
        <w:rPr>
          <w:szCs w:val="24"/>
        </w:rPr>
        <w:t>the control group received the intervention as after this point they no longer retained a comparator arm meeting the inclusion criteria.</w:t>
      </w:r>
    </w:p>
    <w:p w:rsidR="00842420" w:rsidRPr="00093B25" w:rsidRDefault="00842420" w:rsidP="003E5267">
      <w:pPr>
        <w:jc w:val="both"/>
        <w:rPr>
          <w:szCs w:val="24"/>
        </w:rPr>
      </w:pPr>
    </w:p>
    <w:p w:rsidR="00F33DFC" w:rsidRPr="00093B25" w:rsidRDefault="000400F1" w:rsidP="003E5267">
      <w:pPr>
        <w:jc w:val="both"/>
        <w:rPr>
          <w:szCs w:val="24"/>
        </w:rPr>
      </w:pPr>
      <w:r w:rsidRPr="00093B25">
        <w:rPr>
          <w:szCs w:val="24"/>
        </w:rPr>
        <w:t xml:space="preserve">If a </w:t>
      </w:r>
      <w:r w:rsidR="00842420" w:rsidRPr="00093B25">
        <w:rPr>
          <w:szCs w:val="24"/>
        </w:rPr>
        <w:t xml:space="preserve">mixture of change </w:t>
      </w:r>
      <w:r w:rsidRPr="00093B25">
        <w:rPr>
          <w:szCs w:val="24"/>
        </w:rPr>
        <w:t>scores</w:t>
      </w:r>
      <w:r w:rsidR="00842420" w:rsidRPr="00093B25">
        <w:rPr>
          <w:szCs w:val="24"/>
        </w:rPr>
        <w:t xml:space="preserve"> and </w:t>
      </w:r>
      <w:r w:rsidRPr="00093B25">
        <w:rPr>
          <w:szCs w:val="24"/>
        </w:rPr>
        <w:t>final</w:t>
      </w:r>
      <w:r w:rsidR="00842420" w:rsidRPr="00093B25">
        <w:rPr>
          <w:szCs w:val="24"/>
        </w:rPr>
        <w:t xml:space="preserve"> scores</w:t>
      </w:r>
      <w:r w:rsidRPr="00093B25">
        <w:rPr>
          <w:szCs w:val="24"/>
        </w:rPr>
        <w:t xml:space="preserve"> were to </w:t>
      </w:r>
      <w:r w:rsidRPr="00093B25">
        <w:rPr>
          <w:noProof/>
          <w:szCs w:val="24"/>
        </w:rPr>
        <w:t>be pooled</w:t>
      </w:r>
      <w:r w:rsidR="00842420" w:rsidRPr="00093B25">
        <w:rPr>
          <w:szCs w:val="24"/>
        </w:rPr>
        <w:t xml:space="preserve"> in the same meta-analysis, </w:t>
      </w:r>
      <w:r w:rsidRPr="00093B25">
        <w:rPr>
          <w:szCs w:val="24"/>
        </w:rPr>
        <w:t xml:space="preserve">then this was still undertaken if the same outcome measures </w:t>
      </w:r>
      <w:r w:rsidRPr="00093B25">
        <w:rPr>
          <w:noProof/>
          <w:szCs w:val="24"/>
        </w:rPr>
        <w:t>were used</w:t>
      </w:r>
      <w:r w:rsidRPr="00093B25">
        <w:rPr>
          <w:szCs w:val="24"/>
        </w:rPr>
        <w:t xml:space="preserve"> but if different scales were used then the meta-analysis was not performed. </w:t>
      </w:r>
    </w:p>
    <w:p w:rsidR="00F33DFC" w:rsidRPr="00093B25" w:rsidRDefault="00F33DFC" w:rsidP="003E5267">
      <w:pPr>
        <w:jc w:val="both"/>
        <w:rPr>
          <w:szCs w:val="24"/>
        </w:rPr>
      </w:pPr>
    </w:p>
    <w:p w:rsidR="007061CA" w:rsidRPr="00093B25" w:rsidRDefault="00A05EE4" w:rsidP="003E5267">
      <w:pPr>
        <w:keepNext w:val="0"/>
        <w:spacing w:after="200"/>
        <w:jc w:val="both"/>
        <w:rPr>
          <w:szCs w:val="24"/>
        </w:rPr>
      </w:pPr>
      <w:r w:rsidRPr="00093B25">
        <w:rPr>
          <w:szCs w:val="24"/>
        </w:rPr>
        <w:t xml:space="preserve">The data on anxiety, depression and stress </w:t>
      </w:r>
      <w:r w:rsidR="00F33DFC" w:rsidRPr="00093B25">
        <w:rPr>
          <w:szCs w:val="24"/>
        </w:rPr>
        <w:t xml:space="preserve">from studies on IBS and IBD </w:t>
      </w:r>
      <w:r w:rsidRPr="00093B25">
        <w:rPr>
          <w:noProof/>
          <w:szCs w:val="24"/>
        </w:rPr>
        <w:t>were combine</w:t>
      </w:r>
      <w:r w:rsidR="00250C60" w:rsidRPr="00093B25">
        <w:rPr>
          <w:noProof/>
          <w:szCs w:val="24"/>
        </w:rPr>
        <w:t>d</w:t>
      </w:r>
      <w:r w:rsidRPr="00093B25">
        <w:rPr>
          <w:szCs w:val="24"/>
        </w:rPr>
        <w:t xml:space="preserve"> in the meta-analyses. </w:t>
      </w:r>
      <w:r w:rsidRPr="00093B25">
        <w:rPr>
          <w:noProof/>
          <w:szCs w:val="24"/>
        </w:rPr>
        <w:t>This</w:t>
      </w:r>
      <w:r w:rsidRPr="00093B25">
        <w:rPr>
          <w:szCs w:val="24"/>
        </w:rPr>
        <w:t xml:space="preserve"> was decided based on the evidence that in both disorders brain </w:t>
      </w:r>
      <w:r w:rsidRPr="00093B25">
        <w:t xml:space="preserve">and gut interact bidirectionally </w:t>
      </w:r>
      <w:r w:rsidRPr="00093B25">
        <w:rPr>
          <w:szCs w:val="24"/>
        </w:rPr>
        <w:t xml:space="preserve">through the gut-brain-microbiota axis </w:t>
      </w:r>
      <w:r w:rsidR="005E7930" w:rsidRPr="00093B25">
        <w:rPr>
          <w:szCs w:val="24"/>
        </w:rPr>
        <w:fldChar w:fldCharType="begin">
          <w:fldData xml:space="preserve">PEVuZE5vdGU+PENpdGU+PEF1dGhvcj5HYXJlYXU8L0F1dGhvcj48WWVhcj4yMDE2PC9ZZWFyPjxS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</w:fldData>
        </w:fldChar>
      </w:r>
      <w:r w:rsidR="009558E7" w:rsidRPr="00093B25">
        <w:rPr>
          <w:szCs w:val="24"/>
        </w:rPr>
        <w:instrText xml:space="preserve"> ADDIN EN.CITE </w:instrText>
      </w:r>
      <w:r w:rsidR="005E7930" w:rsidRPr="00093B25">
        <w:rPr>
          <w:szCs w:val="24"/>
        </w:rPr>
        <w:fldChar w:fldCharType="begin">
          <w:fldData xml:space="preserve">PEVuZE5vdGU+PENpdGU+PEF1dGhvcj5HYXJlYXU8L0F1dGhvcj48WWVhcj4yMDE2PC9ZZWFyPjxS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32-34</w:t>
      </w:r>
      <w:r w:rsidR="005E7930" w:rsidRPr="00093B25">
        <w:rPr>
          <w:szCs w:val="24"/>
        </w:rPr>
        <w:fldChar w:fldCharType="end"/>
      </w:r>
      <w:r w:rsidRPr="00093B25">
        <w:rPr>
          <w:szCs w:val="24"/>
        </w:rPr>
        <w:t>.</w:t>
      </w:r>
      <w:r w:rsidRPr="00093B25">
        <w:t xml:space="preserve"> </w:t>
      </w:r>
      <w:r w:rsidRPr="00093B25">
        <w:rPr>
          <w:szCs w:val="24"/>
        </w:rPr>
        <w:t xml:space="preserve">Through this </w:t>
      </w:r>
      <w:r w:rsidRPr="00093B25">
        <w:rPr>
          <w:noProof/>
          <w:szCs w:val="24"/>
        </w:rPr>
        <w:t>mechanism</w:t>
      </w:r>
      <w:r w:rsidR="00BE51A0" w:rsidRPr="00093B25">
        <w:rPr>
          <w:noProof/>
          <w:szCs w:val="24"/>
        </w:rPr>
        <w:t>,</w:t>
      </w:r>
      <w:r w:rsidRPr="00093B25">
        <w:rPr>
          <w:szCs w:val="24"/>
        </w:rPr>
        <w:t xml:space="preserve"> a gut microbiota can influence stress response, anxiety and depression</w:t>
      </w:r>
      <w:r w:rsidR="007061CA" w:rsidRPr="00093B25">
        <w:rPr>
          <w:szCs w:val="24"/>
        </w:rPr>
        <w:t>,</w:t>
      </w:r>
      <w:r w:rsidR="000C6F2C" w:rsidRPr="00093B25">
        <w:t xml:space="preserve"> and psychological</w:t>
      </w:r>
      <w:r w:rsidR="00F33DFC" w:rsidRPr="00093B25">
        <w:t xml:space="preserve"> </w:t>
      </w:r>
      <w:r w:rsidR="000C6F2C" w:rsidRPr="00093B25">
        <w:t xml:space="preserve">disorders can </w:t>
      </w:r>
      <w:r w:rsidR="00250C60" w:rsidRPr="00093B25">
        <w:rPr>
          <w:noProof/>
        </w:rPr>
        <w:t xml:space="preserve">be </w:t>
      </w:r>
      <w:r w:rsidR="000C6F2C" w:rsidRPr="00093B25">
        <w:rPr>
          <w:noProof/>
        </w:rPr>
        <w:t>attribute</w:t>
      </w:r>
      <w:r w:rsidR="00250C60" w:rsidRPr="00093B25">
        <w:rPr>
          <w:noProof/>
        </w:rPr>
        <w:t>d</w:t>
      </w:r>
      <w:r w:rsidR="000C6F2C" w:rsidRPr="00093B25">
        <w:t xml:space="preserve"> to the worsening of the co-morbid symptoms of the GI disease</w:t>
      </w:r>
      <w:r w:rsidRPr="00093B25">
        <w:t xml:space="preserve"> </w:t>
      </w:r>
      <w:r w:rsidR="005E7930" w:rsidRPr="00093B25">
        <w:fldChar w:fldCharType="begin">
          <w:fldData xml:space="preserve">PEVuZE5vdGU+PENpdGU+PEF1dGhvcj5HcmFmZjwvQXV0aG9yPjxZZWFyPjIwMDk8L1llYXI+PFJl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</w:fldData>
        </w:fldChar>
      </w:r>
      <w:r w:rsidR="009558E7" w:rsidRPr="00093B25">
        <w:instrText xml:space="preserve"> ADDIN EN.CITE </w:instrText>
      </w:r>
      <w:r w:rsidR="005E7930" w:rsidRPr="00093B25">
        <w:fldChar w:fldCharType="begin">
          <w:fldData xml:space="preserve">PEVuZE5vdGU+PENpdGU+PEF1dGhvcj5HcmFmZjwvQXV0aG9yPjxZZWFyPjIwMDk8L1llYXI+PFJl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</w:fldData>
        </w:fldChar>
      </w:r>
      <w:r w:rsidR="009558E7" w:rsidRPr="00093B25">
        <w:instrText xml:space="preserve"> ADDIN EN.CITE.DATA </w:instrText>
      </w:r>
      <w:r w:rsidR="005E7930" w:rsidRPr="00093B25">
        <w:fldChar w:fldCharType="end"/>
      </w:r>
      <w:r w:rsidR="005E7930" w:rsidRPr="00093B25">
        <w:fldChar w:fldCharType="separate"/>
      </w:r>
      <w:r w:rsidR="009558E7" w:rsidRPr="00093B25">
        <w:rPr>
          <w:noProof/>
          <w:vertAlign w:val="superscript"/>
        </w:rPr>
        <w:t>4, 5, 35-37</w:t>
      </w:r>
      <w:r w:rsidR="005E7930" w:rsidRPr="00093B25">
        <w:fldChar w:fldCharType="end"/>
      </w:r>
      <w:r w:rsidR="000C6F2C" w:rsidRPr="00093B25">
        <w:t>.</w:t>
      </w:r>
      <w:r w:rsidR="00BF3136" w:rsidRPr="00093B25">
        <w:t xml:space="preserve"> </w:t>
      </w:r>
    </w:p>
    <w:p w:rsidR="0021485C" w:rsidRPr="00093B25" w:rsidRDefault="00842420" w:rsidP="003E5267">
      <w:pPr>
        <w:keepNext w:val="0"/>
        <w:spacing w:after="200"/>
        <w:jc w:val="both"/>
        <w:rPr>
          <w:szCs w:val="24"/>
        </w:rPr>
      </w:pPr>
      <w:r w:rsidRPr="00093B25">
        <w:rPr>
          <w:szCs w:val="24"/>
        </w:rPr>
        <w:lastRenderedPageBreak/>
        <w:t>Study heterogeneity was assessed with Cochrane’s Q (</w:t>
      </w:r>
      <w:r w:rsidRPr="00093B25">
        <w:rPr>
          <w:szCs w:val="24"/>
          <w:shd w:val="clear" w:color="auto" w:fill="FFFFFF"/>
        </w:rPr>
        <w:t xml:space="preserve">chi-square) </w:t>
      </w:r>
      <w:r w:rsidRPr="00093B25">
        <w:rPr>
          <w:szCs w:val="24"/>
        </w:rPr>
        <w:t>and measured with the I-squared (I</w:t>
      </w:r>
      <w:r w:rsidRPr="00093B25">
        <w:rPr>
          <w:szCs w:val="24"/>
          <w:bdr w:val="none" w:sz="0" w:space="0" w:color="auto" w:frame="1"/>
          <w:vertAlign w:val="superscript"/>
        </w:rPr>
        <w:t>2</w:t>
      </w:r>
      <w:r w:rsidRPr="00093B25">
        <w:rPr>
          <w:szCs w:val="24"/>
          <w:bdr w:val="none" w:sz="0" w:space="0" w:color="auto" w:frame="1"/>
        </w:rPr>
        <w:t>) statistics</w:t>
      </w:r>
      <w:r w:rsidRPr="00093B25">
        <w:rPr>
          <w:szCs w:val="24"/>
        </w:rPr>
        <w:t xml:space="preserve"> </w:t>
      </w:r>
      <w:r w:rsidR="005E7930" w:rsidRPr="00093B25">
        <w:rPr>
          <w:szCs w:val="24"/>
        </w:rPr>
        <w:fldChar w:fldCharType="begin"/>
      </w:r>
      <w:r w:rsidR="009558E7" w:rsidRPr="00093B25">
        <w:rPr>
          <w:szCs w:val="24"/>
        </w:rPr>
        <w:instrText xml:space="preserve"> ADDIN EN.CITE &lt;EndNote&gt;&lt;Cite&gt;&lt;Author&gt;Bland&lt;/Author&gt;&lt;Year&gt;2015&lt;/Year&gt;&lt;RecNum&gt;0&lt;/RecNum&gt;&lt;IDText&gt;An Introduction to Medical Statistics&lt;/IDText&gt;&lt;DisplayText&gt;&lt;style face="superscript"&gt;38&lt;/style&gt;&lt;/DisplayText&gt;&lt;record&gt;&lt;titles&gt;&lt;title&gt;An Introduction to Medical Statistics&lt;/title&gt;&lt;/titles&gt;&lt;contributors&gt;&lt;authors&gt;&lt;author&gt;Bland, Martin&lt;/author&gt;&lt;/authors&gt;&lt;/contributors&gt;&lt;section&gt;257-284&lt;/section&gt;&lt;edition&gt;4th edition&lt;/edition&gt;&lt;added-date format="utc"&gt;1437514475&lt;/added-date&gt;&lt;ref-type name="Book"&gt;6&lt;/ref-type&gt;&lt;dates&gt;&lt;year&gt;2015&lt;/year&gt;&lt;/dates&gt;&lt;rec-number&gt;4414&lt;/rec-number&gt;&lt;publisher&gt;Oxford University Press&lt;/publisher&gt;&lt;last-updated-date format="utc"&gt;1437514950&lt;/last-updated-date&gt;&lt;/record&gt;&lt;/Cite&gt;&lt;/EndNote&gt;</w:instrText>
      </w:r>
      <w:r w:rsidR="005E7930" w:rsidRPr="00093B25">
        <w:rPr>
          <w:szCs w:val="24"/>
        </w:rPr>
        <w:fldChar w:fldCharType="separate"/>
      </w:r>
      <w:r w:rsidR="009558E7" w:rsidRPr="00093B25">
        <w:rPr>
          <w:noProof/>
          <w:szCs w:val="24"/>
          <w:vertAlign w:val="superscript"/>
        </w:rPr>
        <w:t>38</w:t>
      </w:r>
      <w:r w:rsidR="005E7930" w:rsidRPr="00093B25">
        <w:rPr>
          <w:szCs w:val="24"/>
        </w:rPr>
        <w:fldChar w:fldCharType="end"/>
      </w:r>
      <w:r w:rsidRPr="00093B25">
        <w:rPr>
          <w:szCs w:val="24"/>
        </w:rPr>
        <w:t>.</w:t>
      </w:r>
      <w:r w:rsidRPr="00093B25">
        <w:rPr>
          <w:szCs w:val="24"/>
          <w:shd w:val="clear" w:color="auto" w:fill="FFFFFF"/>
        </w:rPr>
        <w:t xml:space="preserve"> </w:t>
      </w:r>
      <w:r w:rsidR="003156A7" w:rsidRPr="00093B25">
        <w:rPr>
          <w:szCs w:val="24"/>
        </w:rPr>
        <w:t>The</w:t>
      </w:r>
      <w:r w:rsidR="003156A7" w:rsidRPr="00093B25">
        <w:t xml:space="preserve"> level of significance for heterogeneity was p&lt; 0.10</w:t>
      </w:r>
      <w:r w:rsidR="003156A7" w:rsidRPr="00093B25">
        <w:rPr>
          <w:szCs w:val="24"/>
        </w:rPr>
        <w:t xml:space="preserve">. </w:t>
      </w:r>
      <w:r w:rsidR="003156A7" w:rsidRPr="00093B25">
        <w:rPr>
          <w:rFonts w:eastAsia="Times New Roman"/>
          <w:szCs w:val="24"/>
        </w:rPr>
        <w:t xml:space="preserve"> </w:t>
      </w:r>
      <w:r w:rsidR="009E4639" w:rsidRPr="00093B25">
        <w:rPr>
          <w:szCs w:val="24"/>
        </w:rPr>
        <w:t>The</w:t>
      </w:r>
      <w:r w:rsidR="009E4639" w:rsidRPr="00093B25">
        <w:t xml:space="preserve"> level of significance for heterogeneity was p&lt; 0.10</w:t>
      </w:r>
      <w:r w:rsidR="009E4639" w:rsidRPr="00093B25">
        <w:rPr>
          <w:szCs w:val="24"/>
        </w:rPr>
        <w:t xml:space="preserve">. </w:t>
      </w:r>
      <w:r w:rsidR="009E4639" w:rsidRPr="00093B25">
        <w:rPr>
          <w:rFonts w:eastAsia="Times New Roman"/>
          <w:szCs w:val="24"/>
        </w:rPr>
        <w:t xml:space="preserve"> </w:t>
      </w:r>
      <w:r w:rsidRPr="00093B25">
        <w:rPr>
          <w:noProof/>
          <w:szCs w:val="24"/>
        </w:rPr>
        <w:t>An I-squared</w:t>
      </w:r>
      <w:r w:rsidRPr="00093B25">
        <w:rPr>
          <w:szCs w:val="24"/>
        </w:rPr>
        <w:t xml:space="preserve"> value 25% was considered as low, 50% as moderate, and 75% as high heterogeneity </w:t>
      </w:r>
      <w:r w:rsidR="005E7930" w:rsidRPr="00093B25">
        <w:rPr>
          <w:szCs w:val="24"/>
        </w:rPr>
        <w:fldChar w:fldCharType="begin"/>
      </w:r>
      <w:r w:rsidR="009558E7" w:rsidRPr="00093B25">
        <w:rPr>
          <w:szCs w:val="24"/>
        </w:rPr>
        <w:instrText xml:space="preserve"> ADDIN EN.CITE &lt;EndNote&gt;&lt;Cite&gt;&lt;Author&gt;Higgins&lt;/Author&gt;&lt;Year&gt;2003&lt;/Year&gt;&lt;RecNum&gt;2320&lt;/RecNum&gt;&lt;DisplayText&gt;&lt;style face="superscript"&gt;39&lt;/style&gt;&lt;/DisplayText&gt;&lt;record&gt;&lt;rec-number&gt;2320&lt;/rec-number&gt;&lt;foreign-keys&gt;&lt;key app="EN" db-id="zzdvftpsq9vafnex5xp5d05i9f5xtf9e5fzx" timestamp="1506892682"&gt;2320&lt;/key&gt;&lt;/foreign-keys&gt;&lt;ref-type name="Journal Article"&gt;17&lt;/ref-type&gt;&lt;contributors&gt;&lt;authors&gt;&lt;author&gt;Higgins, Julian P T&lt;/author&gt;&lt;author&gt;Thompson, Simon G&lt;/author&gt;&lt;author&gt;Deeks, Jonathan J&lt;/author&gt;&lt;author&gt;Altman, Douglas G&lt;/author&gt;&lt;/authors&gt;&lt;/contributors&gt;&lt;titles&gt;&lt;title&gt;Measuring inconsistency in meta-analyses&lt;/title&gt;&lt;secondary-title&gt;BMJ&lt;/secondary-title&gt;&lt;/titles&gt;&lt;periodical&gt;&lt;full-title&gt;BMJ&lt;/full-title&gt;&lt;/periodical&gt;&lt;pages&gt;557-560&lt;/pages&gt;&lt;volume&gt;327&lt;/volume&gt;&lt;number&gt;7414&lt;/number&gt;&lt;dates&gt;&lt;year&gt;2003&lt;/year&gt;&lt;/dates&gt;&lt;urls&gt;&lt;related-urls&gt;&lt;url&gt;http://www.bmj.com/content/bmj/327/7414/557.full.pdf&lt;/url&gt;&lt;/related-urls&gt;&lt;/urls&gt;&lt;electronic-resource-num&gt;10.1136/bmj.327.7414.557&lt;/electronic-resource-num&gt;&lt;/record&gt;&lt;/Cite&gt;&lt;/EndNote&gt;</w:instrText>
      </w:r>
      <w:r w:rsidR="005E7930" w:rsidRPr="00093B25">
        <w:rPr>
          <w:szCs w:val="24"/>
        </w:rPr>
        <w:fldChar w:fldCharType="separate"/>
      </w:r>
      <w:r w:rsidR="009558E7" w:rsidRPr="00093B25">
        <w:rPr>
          <w:noProof/>
          <w:szCs w:val="24"/>
          <w:vertAlign w:val="superscript"/>
        </w:rPr>
        <w:t>39</w:t>
      </w:r>
      <w:r w:rsidR="005E7930" w:rsidRPr="00093B25">
        <w:rPr>
          <w:szCs w:val="24"/>
        </w:rPr>
        <w:fldChar w:fldCharType="end"/>
      </w:r>
      <w:r w:rsidR="009E4639" w:rsidRPr="00093B25">
        <w:rPr>
          <w:szCs w:val="24"/>
        </w:rPr>
        <w:t xml:space="preserve">. </w:t>
      </w:r>
    </w:p>
    <w:p w:rsidR="0021485C" w:rsidRPr="00093B25" w:rsidRDefault="00D807CD" w:rsidP="003E5267">
      <w:pPr>
        <w:keepNext w:val="0"/>
        <w:spacing w:after="200"/>
        <w:jc w:val="both"/>
        <w:rPr>
          <w:b/>
          <w:szCs w:val="24"/>
          <w:shd w:val="clear" w:color="auto" w:fill="FFFFFF"/>
        </w:rPr>
      </w:pPr>
      <w:r w:rsidRPr="00093B25">
        <w:rPr>
          <w:b/>
          <w:szCs w:val="24"/>
          <w:shd w:val="clear" w:color="auto" w:fill="FFFFFF"/>
        </w:rPr>
        <w:t>Result</w:t>
      </w:r>
    </w:p>
    <w:p w:rsidR="0021485C" w:rsidRPr="00093B25" w:rsidRDefault="00D807CD" w:rsidP="003E5267">
      <w:pPr>
        <w:keepNext w:val="0"/>
        <w:spacing w:after="200" w:line="276" w:lineRule="auto"/>
        <w:jc w:val="both"/>
        <w:rPr>
          <w:szCs w:val="24"/>
          <w:shd w:val="clear" w:color="auto" w:fill="FFFFFF"/>
        </w:rPr>
      </w:pPr>
      <w:r w:rsidRPr="00093B25">
        <w:rPr>
          <w:szCs w:val="24"/>
          <w:bdr w:val="none" w:sz="0" w:space="0" w:color="auto" w:frame="1"/>
        </w:rPr>
        <w:t>Results of the search</w:t>
      </w:r>
      <w:r w:rsidR="00842420" w:rsidRPr="00093B25">
        <w:rPr>
          <w:szCs w:val="24"/>
          <w:shd w:val="clear" w:color="auto" w:fill="FFFFFF"/>
        </w:rPr>
        <w:t xml:space="preserve"> </w:t>
      </w:r>
    </w:p>
    <w:p w:rsidR="003E5267" w:rsidRPr="00093B25" w:rsidRDefault="00842420" w:rsidP="003E5267">
      <w:pPr>
        <w:keepNext w:val="0"/>
        <w:spacing w:after="200"/>
        <w:jc w:val="both"/>
        <w:rPr>
          <w:szCs w:val="24"/>
        </w:rPr>
      </w:pPr>
      <w:r w:rsidRPr="00093B25">
        <w:rPr>
          <w:szCs w:val="24"/>
        </w:rPr>
        <w:t>A total 2,627</w:t>
      </w:r>
      <w:r w:rsidR="00D807CD" w:rsidRPr="00093B25">
        <w:rPr>
          <w:rStyle w:val="Heading3Char"/>
          <w:rFonts w:ascii="Times New Roman" w:hAnsi="Times New Roman" w:cs="Times New Roman"/>
          <w:b/>
          <w:noProof/>
          <w:sz w:val="24"/>
          <w:szCs w:val="24"/>
        </w:rPr>
        <w:t xml:space="preserve"> </w:t>
      </w:r>
      <w:r w:rsidRPr="00093B25">
        <w:rPr>
          <w:noProof/>
          <w:szCs w:val="24"/>
        </w:rPr>
        <w:t xml:space="preserve">references were identified (Figure 1). </w:t>
      </w:r>
      <w:r w:rsidRPr="00093B25">
        <w:rPr>
          <w:szCs w:val="24"/>
        </w:rPr>
        <w:t xml:space="preserve">There were 22 full-text articles assessed for eligibility, and 11 </w:t>
      </w:r>
      <w:r w:rsidR="00A14CB0" w:rsidRPr="00093B25">
        <w:rPr>
          <w:szCs w:val="24"/>
        </w:rPr>
        <w:t xml:space="preserve">met the inclusion criteria and </w:t>
      </w:r>
      <w:r w:rsidRPr="00093B25">
        <w:rPr>
          <w:noProof/>
          <w:szCs w:val="24"/>
        </w:rPr>
        <w:t>were included</w:t>
      </w:r>
      <w:r w:rsidRPr="00093B25">
        <w:rPr>
          <w:szCs w:val="24"/>
        </w:rPr>
        <w:t xml:space="preserve"> in the systematic review. </w:t>
      </w:r>
      <w:r w:rsidR="00A14CB0" w:rsidRPr="00093B25">
        <w:rPr>
          <w:szCs w:val="24"/>
        </w:rPr>
        <w:t>Table 9</w:t>
      </w:r>
      <w:r w:rsidR="000C5F29" w:rsidRPr="00093B25">
        <w:rPr>
          <w:szCs w:val="24"/>
        </w:rPr>
        <w:t xml:space="preserve"> in the Supplementary Materials</w:t>
      </w:r>
      <w:r w:rsidR="00A14CB0" w:rsidRPr="00093B25">
        <w:rPr>
          <w:szCs w:val="24"/>
        </w:rPr>
        <w:t xml:space="preserve"> gives more details about the excluded studies and the reasons for exclusion.  </w:t>
      </w:r>
    </w:p>
    <w:p w:rsidR="003E5267" w:rsidRPr="00093B25" w:rsidRDefault="00842420" w:rsidP="003E5267">
      <w:pPr>
        <w:keepNext w:val="0"/>
        <w:jc w:val="center"/>
        <w:rPr>
          <w:szCs w:val="24"/>
        </w:rPr>
      </w:pPr>
      <w:r w:rsidRPr="00093B25">
        <w:rPr>
          <w:szCs w:val="24"/>
        </w:rPr>
        <w:t>INSERT FIGURE 1 HERE</w:t>
      </w:r>
    </w:p>
    <w:p w:rsidR="003E5267" w:rsidRPr="00093B25" w:rsidRDefault="00D807CD" w:rsidP="003E5267">
      <w:pPr>
        <w:keepNext w:val="0"/>
        <w:rPr>
          <w:szCs w:val="24"/>
          <w:bdr w:val="none" w:sz="0" w:space="0" w:color="auto" w:frame="1"/>
        </w:rPr>
      </w:pPr>
      <w:r w:rsidRPr="00093B25">
        <w:rPr>
          <w:szCs w:val="24"/>
          <w:bdr w:val="none" w:sz="0" w:space="0" w:color="auto" w:frame="1"/>
        </w:rPr>
        <w:t>Included Studies</w:t>
      </w:r>
    </w:p>
    <w:p w:rsidR="003E5267" w:rsidRPr="00093B25" w:rsidRDefault="00842420" w:rsidP="003E5267">
      <w:pPr>
        <w:keepNext w:val="0"/>
        <w:rPr>
          <w:szCs w:val="24"/>
          <w:shd w:val="clear" w:color="auto" w:fill="FFFFFF"/>
        </w:rPr>
      </w:pPr>
      <w:r w:rsidRPr="00093B25">
        <w:rPr>
          <w:noProof/>
          <w:szCs w:val="24"/>
        </w:rPr>
        <w:t>All nine of the included studies (11 articles)</w:t>
      </w:r>
      <w:r w:rsidRPr="00093B25">
        <w:rPr>
          <w:noProof/>
          <w:szCs w:val="24"/>
          <w:shd w:val="clear" w:color="auto" w:fill="FFFFFF"/>
        </w:rPr>
        <w:t xml:space="preserve"> were randomised controlled trials (RCT) and conducted between 2009 and 2017 </w:t>
      </w:r>
      <w:r w:rsidR="005E7930" w:rsidRPr="00093B25">
        <w:rPr>
          <w:noProof/>
          <w:szCs w:val="24"/>
        </w:rPr>
        <w:fldChar w:fldCharType="begin">
          <w:fldData xml:space="preserve">ZD48L2tleXdvcmRzPjxkYXRlcz48eWVhcj4yMDE1PC95ZWFyPjxwdWItZGF0ZXM+PGRhdGU+TWF5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</w:fldData>
        </w:fldChar>
      </w:r>
      <w:r w:rsidR="00936E53" w:rsidRPr="00093B25">
        <w:rPr>
          <w:noProof/>
          <w:szCs w:val="24"/>
        </w:rPr>
        <w:instrText xml:space="preserve"> ADDIN EN.CITE </w:instrText>
      </w:r>
      <w:r w:rsidR="005E7930" w:rsidRPr="00093B25">
        <w:rPr>
          <w:noProof/>
          <w:szCs w:val="24"/>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dD48c3R5bGUgZmFjZT0ic3VwZXJzY3JpcHQiPjQwLTUwPC9zdHlsZT48L0Rpc3BsYXlUZXh0Pjxy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==
</w:fldData>
        </w:fldChar>
      </w:r>
      <w:r w:rsidR="00936E53"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fldChar w:fldCharType="begin">
          <w:fldData xml:space="preserve">ZD48L2tleXdvcmRzPjxkYXRlcz48eWVhcj4yMDE1PC95ZWFyPjxwdWItZGF0ZXM+PGRhdGU+TWF5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</w:fldData>
        </w:fldChar>
      </w:r>
      <w:r w:rsidR="00936E53"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36E53" w:rsidRPr="00093B25">
        <w:rPr>
          <w:noProof/>
          <w:szCs w:val="24"/>
          <w:vertAlign w:val="superscript"/>
        </w:rPr>
        <w:t>40-50</w:t>
      </w:r>
      <w:r w:rsidR="005E7930" w:rsidRPr="00093B25">
        <w:rPr>
          <w:noProof/>
          <w:szCs w:val="24"/>
        </w:rPr>
        <w:fldChar w:fldCharType="end"/>
      </w:r>
      <w:r w:rsidRPr="00093B25">
        <w:rPr>
          <w:noProof/>
          <w:szCs w:val="24"/>
          <w:shd w:val="clear" w:color="auto" w:fill="FFFFFF"/>
        </w:rPr>
        <w:t>.</w:t>
      </w:r>
      <w:r w:rsidRPr="00093B25">
        <w:rPr>
          <w:szCs w:val="24"/>
          <w:shd w:val="clear" w:color="auto" w:fill="FFFFFF"/>
        </w:rPr>
        <w:t xml:space="preserve"> </w:t>
      </w:r>
      <w:r w:rsidRPr="00093B25">
        <w:rPr>
          <w:noProof/>
          <w:szCs w:val="24"/>
        </w:rPr>
        <w:t xml:space="preserve">The majority of included studies were conducted in Sweden </w:t>
      </w:r>
      <w:r w:rsidR="005E7930" w:rsidRPr="00093B25">
        <w:rPr>
          <w:noProof/>
          <w:szCs w:val="24"/>
        </w:rPr>
        <w:fldChar w:fldCharType="begin">
          <w:fldData xml:space="preserve">PEVuZE5vdGU+PENpdGU+PEF1dGhvcj5Cb25uZXJ0PC9BdXRob3I+PFllYXI+MjAxNzwvWWVhcj48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PEVuZE5vdGU+PENpdGU+PEF1dGhvcj5Cb25uZXJ0PC9BdXRob3I+PFllYXI+MjAxNzwvWWVhcj48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41, 42, 44-46</w:t>
      </w:r>
      <w:r w:rsidR="005E7930" w:rsidRPr="00093B25">
        <w:rPr>
          <w:noProof/>
          <w:szCs w:val="24"/>
        </w:rPr>
        <w:fldChar w:fldCharType="end"/>
      </w:r>
      <w:r w:rsidRPr="00093B25">
        <w:rPr>
          <w:noProof/>
          <w:szCs w:val="24"/>
        </w:rPr>
        <w:t xml:space="preserve">, and one study was from each of the following countries: Australia </w:t>
      </w:r>
      <w:r w:rsidR="005E7930" w:rsidRPr="00093B25">
        <w:rPr>
          <w:noProof/>
          <w:szCs w:val="24"/>
        </w:rPr>
        <w:fldChar w:fldCharType="begin">
          <w:fldData xml:space="preserve">PEVuZE5vdGU+PENpdGU+PEF1dGhvcj5NaWtvY2thLVdhbHVzPC9BdXRob3I+PFllYXI+MjAxNTwv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</w:fldData>
        </w:fldChar>
      </w:r>
      <w:r w:rsidR="00936E53" w:rsidRPr="00093B25">
        <w:rPr>
          <w:noProof/>
          <w:szCs w:val="24"/>
        </w:rPr>
        <w:instrText xml:space="preserve"> ADDIN EN.CITE </w:instrText>
      </w:r>
      <w:r w:rsidR="005E7930" w:rsidRPr="00093B25">
        <w:rPr>
          <w:noProof/>
          <w:szCs w:val="24"/>
        </w:rPr>
        <w:fldChar w:fldCharType="begin">
          <w:fldData xml:space="preserve">PEVuZE5vdGU+PENpdGU+PEF1dGhvcj5NaWtvY2thLVdhbHVzPC9BdXRob3I+PFllYXI+MjAxNTwv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</w:fldData>
        </w:fldChar>
      </w:r>
      <w:r w:rsidR="00936E53"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36E53" w:rsidRPr="00093B25">
        <w:rPr>
          <w:noProof/>
          <w:szCs w:val="24"/>
          <w:vertAlign w:val="superscript"/>
        </w:rPr>
        <w:t>49, 50</w:t>
      </w:r>
      <w:r w:rsidR="005E7930" w:rsidRPr="00093B25">
        <w:rPr>
          <w:noProof/>
          <w:szCs w:val="24"/>
        </w:rPr>
        <w:fldChar w:fldCharType="end"/>
      </w:r>
      <w:r w:rsidRPr="00093B25">
        <w:rPr>
          <w:noProof/>
          <w:szCs w:val="24"/>
        </w:rPr>
        <w:t xml:space="preserve">, Netherlands </w:t>
      </w:r>
      <w:r w:rsidR="005E7930" w:rsidRPr="00093B25">
        <w:rPr>
          <w:noProof/>
          <w:szCs w:val="24"/>
        </w:rPr>
        <w:fldChar w:fldCharType="begin">
          <w:fldData xml:space="preserve">PEVuZE5vdGU+PENpdGU+PEF1dGhvcj5PZXJsZW1hbnM8L0F1dGhvcj48WWVhcj4yMDExPC9ZZWFy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PEVuZE5vdGU+PENpdGU+PEF1dGhvcj5PZXJsZW1hbnM8L0F1dGhvcj48WWVhcj4yMDExPC9ZZWFy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47</w:t>
      </w:r>
      <w:r w:rsidR="005E7930" w:rsidRPr="00093B25">
        <w:rPr>
          <w:noProof/>
          <w:szCs w:val="24"/>
        </w:rPr>
        <w:fldChar w:fldCharType="end"/>
      </w:r>
      <w:r w:rsidRPr="00093B25">
        <w:rPr>
          <w:noProof/>
          <w:szCs w:val="24"/>
        </w:rPr>
        <w:t xml:space="preserve">, New Zealand </w:t>
      </w:r>
      <w:r w:rsidR="005E7930" w:rsidRPr="00093B25">
        <w:rPr>
          <w:noProof/>
          <w:szCs w:val="24"/>
        </w:rPr>
        <w:fldChar w:fldCharType="begin">
          <w:fldData xml:space="preserve">PEVuZE5vdGU+PENpdGU+PEF1dGhvcj5NY0NvbWJpZTwvQXV0aG9yPjxZZWFyPjIwMTY8L1llYXI+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PEVuZE5vdGU+PENpdGU+PEF1dGhvcj5NY0NvbWJpZTwvQXV0aG9yPjxZZWFyPjIwMTY8L1llYXI+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48</w:t>
      </w:r>
      <w:r w:rsidR="005E7930" w:rsidRPr="00093B25">
        <w:rPr>
          <w:noProof/>
          <w:szCs w:val="24"/>
        </w:rPr>
        <w:fldChar w:fldCharType="end"/>
      </w:r>
      <w:r w:rsidRPr="00093B25">
        <w:rPr>
          <w:noProof/>
          <w:szCs w:val="24"/>
        </w:rPr>
        <w:t xml:space="preserve">, the USA </w:t>
      </w:r>
      <w:r w:rsidR="005E7930" w:rsidRPr="00093B25">
        <w:rPr>
          <w:noProof/>
          <w:szCs w:val="24"/>
        </w:rPr>
        <w:fldChar w:fldCharType="begin">
          <w:fldData xml:space="preserve">PEVuZE5vdGU+PENpdGU+PEF1dGhvcj5IdW50PC9BdXRob3I+PFllYXI+MjAwOTwvWWVhcj48UmVj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PEVuZE5vdGU+PENpdGU+PEF1dGhvcj5IdW50PC9BdXRob3I+PFllYXI+MjAwOTwvWWVhcj48UmVj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40</w:t>
      </w:r>
      <w:r w:rsidR="005E7930" w:rsidRPr="00093B25">
        <w:rPr>
          <w:noProof/>
          <w:szCs w:val="24"/>
        </w:rPr>
        <w:fldChar w:fldCharType="end"/>
      </w:r>
      <w:r w:rsidRPr="00093B25">
        <w:rPr>
          <w:noProof/>
          <w:szCs w:val="24"/>
        </w:rPr>
        <w:t xml:space="preserve"> and the UK </w:t>
      </w:r>
      <w:r w:rsidR="005E7930" w:rsidRPr="00093B25">
        <w:rPr>
          <w:noProof/>
          <w:szCs w:val="24"/>
        </w:rPr>
        <w:fldChar w:fldCharType="begin">
          <w:fldData xml:space="preserve">PEVuZE5vdGU+PENpdGU+PEF1dGhvcj5FdmVyaXR0PC9BdXRob3I+PFllYXI+MjAxMzwvWWVhcj48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PEVuZE5vdGU+PENpdGU+PEF1dGhvcj5FdmVyaXR0PC9BdXRob3I+PFllYXI+MjAxMzwvWWVhcj48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43</w:t>
      </w:r>
      <w:r w:rsidR="005E7930" w:rsidRPr="00093B25">
        <w:rPr>
          <w:noProof/>
          <w:szCs w:val="24"/>
        </w:rPr>
        <w:fldChar w:fldCharType="end"/>
      </w:r>
      <w:r w:rsidRPr="00093B25">
        <w:rPr>
          <w:noProof/>
          <w:szCs w:val="24"/>
        </w:rPr>
        <w:t>.</w:t>
      </w:r>
      <w:r w:rsidRPr="00093B25">
        <w:rPr>
          <w:szCs w:val="24"/>
          <w:shd w:val="clear" w:color="auto" w:fill="FFFFFF"/>
        </w:rPr>
        <w:t xml:space="preserve"> </w:t>
      </w:r>
    </w:p>
    <w:p w:rsidR="003E5267" w:rsidRPr="00093B25" w:rsidRDefault="003E5267" w:rsidP="003E5267">
      <w:pPr>
        <w:keepNext w:val="0"/>
        <w:rPr>
          <w:szCs w:val="24"/>
          <w:shd w:val="clear" w:color="auto" w:fill="FFFFFF"/>
        </w:rPr>
      </w:pPr>
    </w:p>
    <w:p w:rsidR="00842420" w:rsidRPr="00093B25" w:rsidRDefault="00842420" w:rsidP="003E5267">
      <w:pPr>
        <w:keepNext w:val="0"/>
        <w:rPr>
          <w:szCs w:val="24"/>
        </w:rPr>
      </w:pPr>
      <w:r w:rsidRPr="00093B25">
        <w:rPr>
          <w:szCs w:val="24"/>
          <w:shd w:val="clear" w:color="auto" w:fill="FFFFFF"/>
        </w:rPr>
        <w:t xml:space="preserve">Sample sizes ranged from 54 </w:t>
      </w:r>
      <w:r w:rsidR="005E7930" w:rsidRPr="00093B25">
        <w:rPr>
          <w:szCs w:val="24"/>
          <w:shd w:val="clear" w:color="auto" w:fill="FFFFFF"/>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dD48c3R5bGUgZmFjZT0ic3VwZXJzY3JpcHQiPjQwPC9zdHlsZT48L0Rpc3BsYXlUZXh0PjxyZWNv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=
</w:fldData>
        </w:fldChar>
      </w:r>
      <w:r w:rsidR="009558E7" w:rsidRPr="00093B25">
        <w:rPr>
          <w:szCs w:val="24"/>
          <w:shd w:val="clear" w:color="auto" w:fill="FFFFFF"/>
        </w:rPr>
        <w:instrText xml:space="preserve"> ADDIN EN.CITE </w:instrText>
      </w:r>
      <w:r w:rsidR="005E7930" w:rsidRPr="00093B25">
        <w:rPr>
          <w:szCs w:val="24"/>
          <w:shd w:val="clear" w:color="auto" w:fill="FFFFFF"/>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dD48c3R5bGUgZmFjZT0ic3VwZXJzY3JpcHQiPjQwPC9zdHlsZT48L0Rpc3BsYXlUZXh0PjxyZWNv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=
</w:fldData>
        </w:fldChar>
      </w:r>
      <w:r w:rsidR="009558E7" w:rsidRPr="00093B25">
        <w:rPr>
          <w:szCs w:val="24"/>
          <w:shd w:val="clear" w:color="auto" w:fill="FFFFFF"/>
        </w:rPr>
        <w:instrText xml:space="preserve"> ADDIN EN.CITE.DATA </w:instrText>
      </w:r>
      <w:r w:rsidR="005E7930" w:rsidRPr="00093B25">
        <w:rPr>
          <w:szCs w:val="24"/>
          <w:shd w:val="clear" w:color="auto" w:fill="FFFFFF"/>
        </w:rPr>
      </w:r>
      <w:r w:rsidR="005E7930" w:rsidRPr="00093B25">
        <w:rPr>
          <w:szCs w:val="24"/>
          <w:shd w:val="clear" w:color="auto" w:fill="FFFFFF"/>
        </w:rPr>
        <w:fldChar w:fldCharType="end"/>
      </w:r>
      <w:r w:rsidR="005E7930" w:rsidRPr="00093B25">
        <w:rPr>
          <w:szCs w:val="24"/>
          <w:shd w:val="clear" w:color="auto" w:fill="FFFFFF"/>
        </w:rPr>
      </w:r>
      <w:r w:rsidR="005E7930" w:rsidRPr="00093B25">
        <w:rPr>
          <w:szCs w:val="24"/>
          <w:shd w:val="clear" w:color="auto" w:fill="FFFFFF"/>
        </w:rPr>
        <w:fldChar w:fldCharType="separate"/>
      </w:r>
      <w:r w:rsidR="009558E7" w:rsidRPr="00093B25">
        <w:rPr>
          <w:noProof/>
          <w:szCs w:val="24"/>
          <w:shd w:val="clear" w:color="auto" w:fill="FFFFFF"/>
          <w:vertAlign w:val="superscript"/>
        </w:rPr>
        <w:t>40</w:t>
      </w:r>
      <w:r w:rsidR="005E7930" w:rsidRPr="00093B25">
        <w:rPr>
          <w:szCs w:val="24"/>
          <w:shd w:val="clear" w:color="auto" w:fill="FFFFFF"/>
        </w:rPr>
        <w:fldChar w:fldCharType="end"/>
      </w:r>
      <w:r w:rsidRPr="00093B25">
        <w:rPr>
          <w:szCs w:val="24"/>
          <w:shd w:val="clear" w:color="auto" w:fill="FFFFFF"/>
        </w:rPr>
        <w:t xml:space="preserve"> to 199 </w:t>
      </w:r>
      <w:r w:rsidR="005E7930" w:rsidRPr="00093B25">
        <w:rPr>
          <w:szCs w:val="24"/>
          <w:shd w:val="clear" w:color="auto" w:fill="FFFFFF"/>
        </w:rPr>
        <w:fldChar w:fldCharType="begin">
          <w:fldData xml:space="preserve">PEVuZE5vdGU+PENpdGU+PEF1dGhvcj5NY0NvbWJpZTwvQXV0aG9yPjxZZWFyPjIwMTY8L1llYXI+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</w:fldData>
        </w:fldChar>
      </w:r>
      <w:r w:rsidR="009558E7" w:rsidRPr="00093B25">
        <w:rPr>
          <w:szCs w:val="24"/>
          <w:shd w:val="clear" w:color="auto" w:fill="FFFFFF"/>
        </w:rPr>
        <w:instrText xml:space="preserve"> ADDIN EN.CITE </w:instrText>
      </w:r>
      <w:r w:rsidR="005E7930" w:rsidRPr="00093B25">
        <w:rPr>
          <w:szCs w:val="24"/>
          <w:shd w:val="clear" w:color="auto" w:fill="FFFFFF"/>
        </w:rPr>
        <w:fldChar w:fldCharType="begin">
          <w:fldData xml:space="preserve">PEVuZE5vdGU+PENpdGU+PEF1dGhvcj5NY0NvbWJpZTwvQXV0aG9yPjxZZWFyPjIwMTY8L1llYXI+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</w:fldData>
        </w:fldChar>
      </w:r>
      <w:r w:rsidR="009558E7" w:rsidRPr="00093B25">
        <w:rPr>
          <w:szCs w:val="24"/>
          <w:shd w:val="clear" w:color="auto" w:fill="FFFFFF"/>
        </w:rPr>
        <w:instrText xml:space="preserve"> ADDIN EN.CITE.DATA </w:instrText>
      </w:r>
      <w:r w:rsidR="005E7930" w:rsidRPr="00093B25">
        <w:rPr>
          <w:szCs w:val="24"/>
          <w:shd w:val="clear" w:color="auto" w:fill="FFFFFF"/>
        </w:rPr>
      </w:r>
      <w:r w:rsidR="005E7930" w:rsidRPr="00093B25">
        <w:rPr>
          <w:szCs w:val="24"/>
          <w:shd w:val="clear" w:color="auto" w:fill="FFFFFF"/>
        </w:rPr>
        <w:fldChar w:fldCharType="end"/>
      </w:r>
      <w:r w:rsidR="005E7930" w:rsidRPr="00093B25">
        <w:rPr>
          <w:szCs w:val="24"/>
          <w:shd w:val="clear" w:color="auto" w:fill="FFFFFF"/>
        </w:rPr>
      </w:r>
      <w:r w:rsidR="005E7930" w:rsidRPr="00093B25">
        <w:rPr>
          <w:szCs w:val="24"/>
          <w:shd w:val="clear" w:color="auto" w:fill="FFFFFF"/>
        </w:rPr>
        <w:fldChar w:fldCharType="separate"/>
      </w:r>
      <w:r w:rsidR="009558E7" w:rsidRPr="00093B25">
        <w:rPr>
          <w:noProof/>
          <w:szCs w:val="24"/>
          <w:shd w:val="clear" w:color="auto" w:fill="FFFFFF"/>
          <w:vertAlign w:val="superscript"/>
        </w:rPr>
        <w:t>48</w:t>
      </w:r>
      <w:r w:rsidR="005E7930" w:rsidRPr="00093B25">
        <w:rPr>
          <w:szCs w:val="24"/>
          <w:shd w:val="clear" w:color="auto" w:fill="FFFFFF"/>
        </w:rPr>
        <w:fldChar w:fldCharType="end"/>
      </w:r>
      <w:r w:rsidRPr="00093B25">
        <w:rPr>
          <w:szCs w:val="24"/>
          <w:shd w:val="clear" w:color="auto" w:fill="FFFFFF"/>
        </w:rPr>
        <w:t xml:space="preserve">. </w:t>
      </w:r>
      <w:r w:rsidR="00A14CB0" w:rsidRPr="00093B25">
        <w:rPr>
          <w:szCs w:val="24"/>
          <w:shd w:val="clear" w:color="auto" w:fill="FFFFFF"/>
        </w:rPr>
        <w:t xml:space="preserve">The </w:t>
      </w:r>
      <w:r w:rsidRPr="00093B25">
        <w:rPr>
          <w:szCs w:val="24"/>
          <w:shd w:val="clear" w:color="auto" w:fill="FFFFFF"/>
        </w:rPr>
        <w:t xml:space="preserve">total sample size across these studies was </w:t>
      </w:r>
      <w:r w:rsidR="00282AB0" w:rsidRPr="00093B25">
        <w:rPr>
          <w:szCs w:val="24"/>
          <w:shd w:val="clear" w:color="auto" w:fill="FFFFFF"/>
        </w:rPr>
        <w:t>1080</w:t>
      </w:r>
      <w:r w:rsidR="00A14CB0" w:rsidRPr="00093B25">
        <w:rPr>
          <w:szCs w:val="24"/>
          <w:shd w:val="clear" w:color="auto" w:fill="FFFFFF"/>
        </w:rPr>
        <w:t xml:space="preserve">; this excludes data from the two studies that were </w:t>
      </w:r>
      <w:r w:rsidR="000C5F29" w:rsidRPr="00093B25">
        <w:rPr>
          <w:szCs w:val="24"/>
          <w:shd w:val="clear" w:color="auto" w:fill="FFFFFF"/>
        </w:rPr>
        <w:t>associated</w:t>
      </w:r>
      <w:r w:rsidR="00A14CB0" w:rsidRPr="00093B25">
        <w:rPr>
          <w:szCs w:val="24"/>
          <w:shd w:val="clear" w:color="auto" w:fill="FFFFFF"/>
        </w:rPr>
        <w:t xml:space="preserve"> papers of two already included studies using the same patient cohort </w:t>
      </w:r>
      <w:r w:rsidR="005E7930" w:rsidRPr="00093B25">
        <w:rPr>
          <w:szCs w:val="24"/>
        </w:rPr>
        <w:fldChar w:fldCharType="begin">
          <w:fldData xml:space="preserve">PEVuZE5vdGU+PENpdGU+PEF1dGhvcj5BbmRlcnNzb248L0F1dGhvcj48WWVhcj4yMDExPC9ZZWFy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==
</w:fldData>
        </w:fldChar>
      </w:r>
      <w:r w:rsidR="009558E7" w:rsidRPr="00093B25">
        <w:rPr>
          <w:szCs w:val="24"/>
        </w:rPr>
        <w:instrText xml:space="preserve"> ADDIN EN.CITE </w:instrText>
      </w:r>
      <w:r w:rsidR="005E7930" w:rsidRPr="00093B25">
        <w:rPr>
          <w:szCs w:val="24"/>
        </w:rPr>
        <w:fldChar w:fldCharType="begin">
          <w:fldData xml:space="preserve">PEVuZE5vdGU+PENpdGU+PEF1dGhvcj5BbmRlcnNzb248L0F1dGhvcj48WWVhcj4yMDExPC9ZZWFy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==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41</w:t>
      </w:r>
      <w:r w:rsidR="005E7930" w:rsidRPr="00093B25">
        <w:rPr>
          <w:szCs w:val="24"/>
        </w:rPr>
        <w:fldChar w:fldCharType="end"/>
      </w:r>
      <w:r w:rsidRPr="00093B25">
        <w:rPr>
          <w:szCs w:val="24"/>
        </w:rPr>
        <w:t xml:space="preserve"> </w:t>
      </w:r>
      <w:r w:rsidR="005E7930" w:rsidRPr="00093B25">
        <w:rPr>
          <w:szCs w:val="24"/>
        </w:rPr>
        <w:fldChar w:fldCharType="begin">
          <w:fldData xml:space="preserve">PEVuZE5vdGU+PENpdGU+PEF1dGhvcj5NaWtvY2thLVdhbHVzPC9BdXRob3I+PFllYXI+MjAxNjwv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</w:fldData>
        </w:fldChar>
      </w:r>
      <w:r w:rsidR="00936E53" w:rsidRPr="00093B25">
        <w:rPr>
          <w:szCs w:val="24"/>
        </w:rPr>
        <w:instrText xml:space="preserve"> ADDIN EN.CITE </w:instrText>
      </w:r>
      <w:r w:rsidR="005E7930" w:rsidRPr="00093B25">
        <w:rPr>
          <w:szCs w:val="24"/>
        </w:rPr>
        <w:fldChar w:fldCharType="begin">
          <w:fldData xml:space="preserve">PEVuZE5vdGU+PENpdGU+PEF1dGhvcj5NaWtvY2thLVdhbHVzPC9BdXRob3I+PFllYXI+MjAxNjwv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</w:fldData>
        </w:fldChar>
      </w:r>
      <w:r w:rsidR="00936E53"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36E53" w:rsidRPr="00093B25">
        <w:rPr>
          <w:noProof/>
          <w:szCs w:val="24"/>
          <w:vertAlign w:val="superscript"/>
        </w:rPr>
        <w:t>50</w:t>
      </w:r>
      <w:r w:rsidR="005E7930" w:rsidRPr="00093B25">
        <w:rPr>
          <w:szCs w:val="24"/>
        </w:rPr>
        <w:fldChar w:fldCharType="end"/>
      </w:r>
      <w:r w:rsidRPr="00093B25">
        <w:rPr>
          <w:szCs w:val="24"/>
        </w:rPr>
        <w:t xml:space="preserve">. </w:t>
      </w:r>
    </w:p>
    <w:p w:rsidR="00842420" w:rsidRPr="00093B25" w:rsidRDefault="00842420" w:rsidP="003E5267">
      <w:pPr>
        <w:jc w:val="both"/>
        <w:rPr>
          <w:szCs w:val="24"/>
          <w:shd w:val="clear" w:color="auto" w:fill="FFFFFF"/>
        </w:rPr>
      </w:pPr>
    </w:p>
    <w:p w:rsidR="00842420" w:rsidRPr="00093B25" w:rsidRDefault="00842420" w:rsidP="003E5267">
      <w:pPr>
        <w:jc w:val="both"/>
        <w:rPr>
          <w:szCs w:val="24"/>
        </w:rPr>
      </w:pPr>
      <w:r w:rsidRPr="00093B25">
        <w:rPr>
          <w:noProof/>
          <w:szCs w:val="24"/>
          <w:shd w:val="clear" w:color="auto" w:fill="FFFFFF"/>
        </w:rPr>
        <w:t xml:space="preserve">With regards to the type of GI disease, </w:t>
      </w:r>
      <w:r w:rsidR="003156A7" w:rsidRPr="00093B25">
        <w:rPr>
          <w:noProof/>
          <w:szCs w:val="24"/>
          <w:shd w:val="clear" w:color="auto" w:fill="FFFFFF"/>
        </w:rPr>
        <w:t xml:space="preserve">eight papers ( including seven studies) examined </w:t>
      </w:r>
      <w:r w:rsidRPr="00093B25">
        <w:rPr>
          <w:noProof/>
          <w:szCs w:val="24"/>
          <w:shd w:val="clear" w:color="auto" w:fill="FFFFFF"/>
        </w:rPr>
        <w:t xml:space="preserve">IBS </w:t>
      </w:r>
      <w:r w:rsidR="005E7930" w:rsidRPr="00093B25">
        <w:rPr>
          <w:noProof/>
          <w:szCs w:val="24"/>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dD48c3R5bGUgZmFjZT0ic3VwZXJzY3JpcHQiPjQwLTQ3PC9zdHlsZT48L0Rpc3BsYXlUZXh0Pjxy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==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dD48c3R5bGUgZmFjZT0ic3VwZXJzY3JpcHQiPjQwLTQ3PC9zdHlsZT48L0Rpc3BsYXlUZXh0Pjxy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==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40-47</w:t>
      </w:r>
      <w:r w:rsidR="005E7930" w:rsidRPr="00093B25">
        <w:rPr>
          <w:noProof/>
          <w:szCs w:val="24"/>
        </w:rPr>
        <w:fldChar w:fldCharType="end"/>
      </w:r>
      <w:r w:rsidRPr="00093B25">
        <w:rPr>
          <w:noProof/>
          <w:szCs w:val="24"/>
        </w:rPr>
        <w:t xml:space="preserve"> and </w:t>
      </w:r>
      <w:r w:rsidR="003156A7" w:rsidRPr="00093B25">
        <w:rPr>
          <w:noProof/>
          <w:szCs w:val="24"/>
        </w:rPr>
        <w:t xml:space="preserve">three papers (including two studies) </w:t>
      </w:r>
      <w:r w:rsidRPr="00093B25">
        <w:rPr>
          <w:noProof/>
          <w:szCs w:val="24"/>
        </w:rPr>
        <w:t xml:space="preserve">IBD </w:t>
      </w:r>
      <w:r w:rsidR="005E7930" w:rsidRPr="00093B25">
        <w:rPr>
          <w:noProof/>
          <w:szCs w:val="24"/>
        </w:rPr>
        <w:fldChar w:fldCharType="begin">
          <w:fldData xml:space="preserve">PEVuZE5vdGU+PENpdGU+PEF1dGhvcj5NY0NvbWJpZTwvQXV0aG9yPjxZZWFyPjIwMTY8L1llYXI+
PFJlY051bT4wPC9SZWNOdW0+PElEVGV4dD5Eb2VzIENvbXB1dGVyaXplZCBDb2duaXRpdmUgQmVo
YXZpb3JhbCBUaGVyYXB5IEhlbHAgUGVvcGxlIHdpdGggSW5mbGFtbWF0b3J5IEJvd2VsIERpc2Vh
c2U/IEEgUmFuZG9taXplZCBDb250cm9sbGVkIFRyaWFsPC9JRFRleHQ+PERpc3BsYXlUZXh0Pjxz
dHlsZSBmYWNlPSJzdXBlcnNjcmlwdCI+NDgtNTA8L3N0eWxlPjwvRGlzcGxheVRleHQ+PHJlY29y
ZD48a2V5d29yZHM+PGtleXdvcmQ+QWR1bHQ8L2tleXdvcmQ+PGtleXdvcmQ+KkNvZ25pdGl2ZSBU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XTwva2V5d29yZD48L2tleXdvcmRzPjx1cmxzPjxyZWxhdGVkLXVybHM+PHVybD5odHRwOi8vb3Zp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</w:fldData>
        </w:fldChar>
      </w:r>
      <w:r w:rsidR="00936E53" w:rsidRPr="00093B25">
        <w:rPr>
          <w:noProof/>
          <w:szCs w:val="24"/>
        </w:rPr>
        <w:instrText xml:space="preserve"> ADDIN EN.CITE </w:instrText>
      </w:r>
      <w:r w:rsidR="005E7930" w:rsidRPr="00093B25">
        <w:rPr>
          <w:noProof/>
          <w:szCs w:val="24"/>
        </w:rPr>
        <w:fldChar w:fldCharType="begin">
          <w:fldData xml:space="preserve">PEVuZE5vdGU+PENpdGU+PEF1dGhvcj5NY0NvbWJpZTwvQXV0aG9yPjxZZWFyPjIwMTY8L1llYXI+
PFJlY051bT4wPC9SZWNOdW0+PElEVGV4dD5Eb2VzIENvbXB1dGVyaXplZCBDb2duaXRpdmUgQmVo
YXZpb3JhbCBUaGVyYXB5IEhlbHAgUGVvcGxlIHdpdGggSW5mbGFtbWF0b3J5IEJvd2VsIERpc2Vh
c2U/IEEgUmFuZG9taXplZCBDb250cm9sbGVkIFRyaWFsPC9JRFRleHQ+PERpc3BsYXlUZXh0Pjxz
dHlsZSBmYWNlPSJzdXBlcnNjcmlwdCI+NDgtNTA8L3N0eWxlPjwvRGlzcGxheVRleHQ+PHJlY29y
ZD48a2V5d29yZHM+PGtleXdvcmQ+QWR1bHQ8L2tleXdvcmQ+PGtleXdvcmQ+KkNvZ25pdGl2ZSBU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XTwva2V5d29yZD48L2tleXdvcmRzPjx1cmxzPjxyZWxhdGVkLXVybHM+PHVybD5odHRwOi8vb3Zp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</w:fldData>
        </w:fldChar>
      </w:r>
      <w:r w:rsidR="00936E53"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36E53" w:rsidRPr="00093B25">
        <w:rPr>
          <w:noProof/>
          <w:szCs w:val="24"/>
          <w:vertAlign w:val="superscript"/>
        </w:rPr>
        <w:t>48-50</w:t>
      </w:r>
      <w:r w:rsidR="005E7930" w:rsidRPr="00093B25">
        <w:rPr>
          <w:noProof/>
          <w:szCs w:val="24"/>
        </w:rPr>
        <w:fldChar w:fldCharType="end"/>
      </w:r>
      <w:r w:rsidRPr="00093B25">
        <w:rPr>
          <w:noProof/>
          <w:szCs w:val="24"/>
        </w:rPr>
        <w:t>.</w:t>
      </w:r>
      <w:r w:rsidRPr="00093B25">
        <w:rPr>
          <w:szCs w:val="24"/>
        </w:rPr>
        <w:t xml:space="preserve"> The </w:t>
      </w:r>
      <w:r w:rsidRPr="00093B25">
        <w:rPr>
          <w:noProof/>
          <w:szCs w:val="24"/>
        </w:rPr>
        <w:t>follow-up</w:t>
      </w:r>
      <w:r w:rsidRPr="00093B25">
        <w:rPr>
          <w:szCs w:val="24"/>
        </w:rPr>
        <w:t xml:space="preserve"> time varied in the studies, </w:t>
      </w:r>
      <w:r w:rsidR="00732AEC" w:rsidRPr="00093B25">
        <w:rPr>
          <w:szCs w:val="24"/>
        </w:rPr>
        <w:t xml:space="preserve">with </w:t>
      </w:r>
      <w:r w:rsidRPr="00093B25">
        <w:rPr>
          <w:szCs w:val="24"/>
        </w:rPr>
        <w:t>the majority of studies employ</w:t>
      </w:r>
      <w:r w:rsidR="00732AEC" w:rsidRPr="00093B25">
        <w:rPr>
          <w:szCs w:val="24"/>
        </w:rPr>
        <w:t>ing</w:t>
      </w:r>
      <w:r w:rsidR="00DA22AB" w:rsidRPr="00093B25">
        <w:rPr>
          <w:szCs w:val="24"/>
        </w:rPr>
        <w:t xml:space="preserve"> </w:t>
      </w:r>
      <w:r w:rsidRPr="00093B25">
        <w:rPr>
          <w:noProof/>
          <w:szCs w:val="24"/>
        </w:rPr>
        <w:t xml:space="preserve">just </w:t>
      </w:r>
      <w:r w:rsidRPr="00093B25">
        <w:rPr>
          <w:szCs w:val="24"/>
        </w:rPr>
        <w:t>a</w:t>
      </w:r>
      <w:r w:rsidRPr="00093B25">
        <w:rPr>
          <w:noProof/>
          <w:szCs w:val="24"/>
        </w:rPr>
        <w:t xml:space="preserve"> post-intervention assessment,</w:t>
      </w:r>
      <w:r w:rsidRPr="00093B25">
        <w:rPr>
          <w:szCs w:val="24"/>
        </w:rPr>
        <w:t xml:space="preserve"> with the </w:t>
      </w:r>
      <w:r w:rsidRPr="00093B25">
        <w:rPr>
          <w:szCs w:val="24"/>
        </w:rPr>
        <w:lastRenderedPageBreak/>
        <w:t>longe</w:t>
      </w:r>
      <w:r w:rsidRPr="00093B25">
        <w:rPr>
          <w:szCs w:val="24"/>
          <w:shd w:val="clear" w:color="auto" w:fill="FFFFFF"/>
        </w:rPr>
        <w:t xml:space="preserve">st follow up being 24 months </w:t>
      </w:r>
      <w:r w:rsidR="005E7930" w:rsidRPr="00093B25">
        <w:rPr>
          <w:szCs w:val="24"/>
          <w:shd w:val="clear" w:color="auto" w:fill="FFFFFF"/>
        </w:rPr>
        <w:fldChar w:fldCharType="begin">
          <w:fldData xml:space="preserve">PEVuZE5vdGU+PENpdGU+PEF1dGhvcj5NaWtvY2thLVdhbHVzPC9BdXRob3I+PFllYXI+MjAxNjwv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</w:fldData>
        </w:fldChar>
      </w:r>
      <w:r w:rsidR="00936E53" w:rsidRPr="00093B25">
        <w:rPr>
          <w:szCs w:val="24"/>
          <w:shd w:val="clear" w:color="auto" w:fill="FFFFFF"/>
        </w:rPr>
        <w:instrText xml:space="preserve"> ADDIN EN.CITE </w:instrText>
      </w:r>
      <w:r w:rsidR="005E7930" w:rsidRPr="00093B25">
        <w:rPr>
          <w:szCs w:val="24"/>
          <w:shd w:val="clear" w:color="auto" w:fill="FFFFFF"/>
        </w:rPr>
        <w:fldChar w:fldCharType="begin">
          <w:fldData xml:space="preserve">PEVuZE5vdGU+PENpdGU+PEF1dGhvcj5NaWtvY2thLVdhbHVzPC9BdXRob3I+PFllYXI+MjAxNjwv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</w:fldData>
        </w:fldChar>
      </w:r>
      <w:r w:rsidR="00936E53" w:rsidRPr="00093B25">
        <w:rPr>
          <w:szCs w:val="24"/>
          <w:shd w:val="clear" w:color="auto" w:fill="FFFFFF"/>
        </w:rPr>
        <w:instrText xml:space="preserve"> ADDIN EN.CITE.DATA </w:instrText>
      </w:r>
      <w:r w:rsidR="005E7930" w:rsidRPr="00093B25">
        <w:rPr>
          <w:szCs w:val="24"/>
          <w:shd w:val="clear" w:color="auto" w:fill="FFFFFF"/>
        </w:rPr>
      </w:r>
      <w:r w:rsidR="005E7930" w:rsidRPr="00093B25">
        <w:rPr>
          <w:szCs w:val="24"/>
          <w:shd w:val="clear" w:color="auto" w:fill="FFFFFF"/>
        </w:rPr>
        <w:fldChar w:fldCharType="end"/>
      </w:r>
      <w:r w:rsidR="005E7930" w:rsidRPr="00093B25">
        <w:rPr>
          <w:szCs w:val="24"/>
          <w:shd w:val="clear" w:color="auto" w:fill="FFFFFF"/>
        </w:rPr>
      </w:r>
      <w:r w:rsidR="005E7930" w:rsidRPr="00093B25">
        <w:rPr>
          <w:szCs w:val="24"/>
          <w:shd w:val="clear" w:color="auto" w:fill="FFFFFF"/>
        </w:rPr>
        <w:fldChar w:fldCharType="separate"/>
      </w:r>
      <w:r w:rsidR="00936E53" w:rsidRPr="00093B25">
        <w:rPr>
          <w:noProof/>
          <w:szCs w:val="24"/>
          <w:shd w:val="clear" w:color="auto" w:fill="FFFFFF"/>
          <w:vertAlign w:val="superscript"/>
        </w:rPr>
        <w:t>50</w:t>
      </w:r>
      <w:r w:rsidR="005E7930" w:rsidRPr="00093B25">
        <w:rPr>
          <w:szCs w:val="24"/>
          <w:shd w:val="clear" w:color="auto" w:fill="FFFFFF"/>
        </w:rPr>
        <w:fldChar w:fldCharType="end"/>
      </w:r>
      <w:r w:rsidRPr="00093B25">
        <w:rPr>
          <w:szCs w:val="24"/>
          <w:shd w:val="clear" w:color="auto" w:fill="FFFFFF"/>
        </w:rPr>
        <w:t xml:space="preserve">. </w:t>
      </w:r>
      <w:r w:rsidRPr="00093B25">
        <w:rPr>
          <w:szCs w:val="24"/>
        </w:rPr>
        <w:t xml:space="preserve">The characteristics of the extracted studies </w:t>
      </w:r>
      <w:r w:rsidRPr="00093B25">
        <w:rPr>
          <w:noProof/>
          <w:szCs w:val="24"/>
        </w:rPr>
        <w:t>are presented</w:t>
      </w:r>
      <w:r w:rsidRPr="00093B25">
        <w:rPr>
          <w:szCs w:val="24"/>
        </w:rPr>
        <w:t xml:space="preserve"> in</w:t>
      </w:r>
      <w:r w:rsidR="007B7BBD" w:rsidRPr="00093B25">
        <w:rPr>
          <w:szCs w:val="24"/>
        </w:rPr>
        <w:t xml:space="preserve"> Table 1. </w:t>
      </w:r>
      <w:r w:rsidRPr="00093B25">
        <w:rPr>
          <w:noProof/>
          <w:szCs w:val="24"/>
        </w:rPr>
        <w:t>Because</w:t>
      </w:r>
      <w:r w:rsidRPr="00093B25">
        <w:rPr>
          <w:szCs w:val="24"/>
        </w:rPr>
        <w:t xml:space="preserve"> many studies provided several outcomes and some of them </w:t>
      </w:r>
      <w:r w:rsidRPr="00093B25">
        <w:rPr>
          <w:noProof/>
          <w:szCs w:val="24"/>
        </w:rPr>
        <w:t>were collected</w:t>
      </w:r>
      <w:r w:rsidRPr="00093B25">
        <w:rPr>
          <w:szCs w:val="24"/>
        </w:rPr>
        <w:t xml:space="preserve"> </w:t>
      </w:r>
      <w:r w:rsidRPr="00093B25">
        <w:rPr>
          <w:noProof/>
          <w:szCs w:val="24"/>
        </w:rPr>
        <w:t>at</w:t>
      </w:r>
      <w:r w:rsidRPr="00093B25">
        <w:rPr>
          <w:szCs w:val="24"/>
        </w:rPr>
        <w:t xml:space="preserve"> a few different </w:t>
      </w:r>
      <w:r w:rsidRPr="00093B25">
        <w:rPr>
          <w:noProof/>
          <w:szCs w:val="24"/>
        </w:rPr>
        <w:t>follow</w:t>
      </w:r>
      <w:r w:rsidR="00BE51A0" w:rsidRPr="00093B25">
        <w:rPr>
          <w:noProof/>
          <w:szCs w:val="24"/>
        </w:rPr>
        <w:t>-</w:t>
      </w:r>
      <w:r w:rsidRPr="00093B25">
        <w:rPr>
          <w:noProof/>
          <w:szCs w:val="24"/>
        </w:rPr>
        <w:t>up</w:t>
      </w:r>
      <w:r w:rsidR="00A14CB0" w:rsidRPr="00093B25">
        <w:rPr>
          <w:szCs w:val="24"/>
        </w:rPr>
        <w:t xml:space="preserve"> points</w:t>
      </w:r>
      <w:r w:rsidRPr="00093B25">
        <w:rPr>
          <w:szCs w:val="24"/>
        </w:rPr>
        <w:t xml:space="preserve">, the results of the outcome measures </w:t>
      </w:r>
      <w:r w:rsidR="00A14CB0" w:rsidRPr="00093B25">
        <w:rPr>
          <w:noProof/>
          <w:szCs w:val="24"/>
        </w:rPr>
        <w:t>a</w:t>
      </w:r>
      <w:r w:rsidRPr="00093B25">
        <w:rPr>
          <w:noProof/>
          <w:szCs w:val="24"/>
        </w:rPr>
        <w:t>re presented</w:t>
      </w:r>
      <w:r w:rsidRPr="00093B25">
        <w:rPr>
          <w:szCs w:val="24"/>
        </w:rPr>
        <w:t xml:space="preserve"> in</w:t>
      </w:r>
      <w:r w:rsidRPr="00093B25">
        <w:rPr>
          <w:noProof/>
          <w:szCs w:val="24"/>
        </w:rPr>
        <w:t xml:space="preserve"> separate</w:t>
      </w:r>
      <w:r w:rsidRPr="00093B25">
        <w:rPr>
          <w:szCs w:val="24"/>
        </w:rPr>
        <w:t xml:space="preserve"> tables (Supplementary Materials:</w:t>
      </w:r>
      <w:r w:rsidR="007B7BBD" w:rsidRPr="00093B25">
        <w:rPr>
          <w:szCs w:val="24"/>
        </w:rPr>
        <w:t xml:space="preserve"> Table 3-8)</w:t>
      </w:r>
    </w:p>
    <w:p w:rsidR="00842420" w:rsidRPr="00093B25" w:rsidRDefault="00842420" w:rsidP="003E5267">
      <w:pPr>
        <w:jc w:val="center"/>
        <w:rPr>
          <w:szCs w:val="24"/>
        </w:rPr>
      </w:pPr>
      <w:bookmarkStart w:id="2" w:name="_Ref486667173"/>
      <w:r w:rsidRPr="00093B25">
        <w:rPr>
          <w:szCs w:val="24"/>
        </w:rPr>
        <w:t xml:space="preserve">INSET TABLE </w:t>
      </w:r>
      <w:r w:rsidR="005E7930" w:rsidRPr="00093B25">
        <w:rPr>
          <w:szCs w:val="24"/>
        </w:rPr>
        <w:fldChar w:fldCharType="begin"/>
      </w:r>
      <w:r w:rsidRPr="00093B25">
        <w:rPr>
          <w:szCs w:val="24"/>
        </w:rPr>
        <w:instrText xml:space="preserve"> SEQ Table \* ARABIC </w:instrText>
      </w:r>
      <w:r w:rsidR="005E7930" w:rsidRPr="00093B25">
        <w:rPr>
          <w:szCs w:val="24"/>
        </w:rPr>
        <w:fldChar w:fldCharType="separate"/>
      </w:r>
      <w:r w:rsidR="00A8160D">
        <w:rPr>
          <w:noProof/>
          <w:szCs w:val="24"/>
        </w:rPr>
        <w:t>1</w:t>
      </w:r>
      <w:r w:rsidR="005E7930" w:rsidRPr="00093B25">
        <w:rPr>
          <w:szCs w:val="24"/>
        </w:rPr>
        <w:fldChar w:fldCharType="end"/>
      </w:r>
      <w:bookmarkEnd w:id="2"/>
      <w:r w:rsidRPr="00093B25">
        <w:rPr>
          <w:szCs w:val="24"/>
        </w:rPr>
        <w:t xml:space="preserve"> HERE</w:t>
      </w:r>
    </w:p>
    <w:p w:rsidR="00842420" w:rsidRPr="00093B25" w:rsidRDefault="00842420" w:rsidP="003E5267">
      <w:pPr>
        <w:pStyle w:val="Heading6"/>
        <w:spacing w:before="0"/>
        <w:jc w:val="both"/>
        <w:rPr>
          <w:rFonts w:ascii="Times New Roman" w:hAnsi="Times New Roman" w:cs="Times New Roman"/>
          <w:i w:val="0"/>
          <w:szCs w:val="24"/>
        </w:rPr>
      </w:pPr>
      <w:r w:rsidRPr="00093B25">
        <w:rPr>
          <w:rFonts w:ascii="Times New Roman" w:hAnsi="Times New Roman" w:cs="Times New Roman"/>
          <w:i w:val="0"/>
          <w:szCs w:val="24"/>
        </w:rPr>
        <w:t xml:space="preserve">Interventions </w:t>
      </w:r>
    </w:p>
    <w:p w:rsidR="00997022" w:rsidRPr="00093B25" w:rsidRDefault="00842420" w:rsidP="00997022">
      <w:pPr>
        <w:jc w:val="both"/>
        <w:rPr>
          <w:szCs w:val="24"/>
        </w:rPr>
      </w:pPr>
      <w:r w:rsidRPr="00093B25">
        <w:rPr>
          <w:szCs w:val="24"/>
        </w:rPr>
        <w:t>The psychological intervention explored in all included studies was online CBT, hence the planned a</w:t>
      </w:r>
      <w:r w:rsidRPr="00093B25">
        <w:rPr>
          <w:rFonts w:eastAsia="Times New Roman"/>
          <w:szCs w:val="24"/>
        </w:rPr>
        <w:t xml:space="preserve">nalysis of the effect of </w:t>
      </w:r>
      <w:r w:rsidRPr="00093B25">
        <w:rPr>
          <w:rFonts w:eastAsia="Times New Roman"/>
          <w:noProof/>
          <w:szCs w:val="24"/>
        </w:rPr>
        <w:t>each individual</w:t>
      </w:r>
      <w:r w:rsidRPr="00093B25">
        <w:rPr>
          <w:rFonts w:eastAsia="Times New Roman"/>
          <w:szCs w:val="24"/>
        </w:rPr>
        <w:t xml:space="preserve"> psychological intervention on the physical and mental outcomes was not feasible. </w:t>
      </w:r>
      <w:r w:rsidRPr="00093B25">
        <w:rPr>
          <w:noProof/>
          <w:szCs w:val="24"/>
        </w:rPr>
        <w:t xml:space="preserve">The duration of the intervention varied, the majority of participants received a ten-week internet-delivered CBT course </w:t>
      </w:r>
      <w:r w:rsidR="005E7930" w:rsidRPr="00093B25">
        <w:rPr>
          <w:noProof/>
          <w:szCs w:val="24"/>
        </w:rPr>
        <w:fldChar w:fldCharType="begin">
          <w:fldData xml:space="preserve">PEVuZE5vdGU+PENpdGU+PEF1dGhvcj5BbmRlcnNzb248L0F1dGhvcj48WWVhcj4yMDExPC9ZZWFy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PEVuZE5vdGU+PENpdGU+PEF1dGhvcj5BbmRlcnNzb248L0F1dGhvcj48WWVhcj4yMDExPC9ZZWFy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41, 42, 44-46, 49</w:t>
      </w:r>
      <w:r w:rsidR="005E7930" w:rsidRPr="00093B25">
        <w:rPr>
          <w:noProof/>
          <w:szCs w:val="24"/>
        </w:rPr>
        <w:fldChar w:fldCharType="end"/>
      </w:r>
      <w:r w:rsidRPr="00093B25">
        <w:rPr>
          <w:noProof/>
          <w:szCs w:val="24"/>
        </w:rPr>
        <w:t xml:space="preserve">, </w:t>
      </w:r>
      <w:r w:rsidR="00A14CB0" w:rsidRPr="00093B25">
        <w:rPr>
          <w:noProof/>
          <w:szCs w:val="24"/>
        </w:rPr>
        <w:t>single studies</w:t>
      </w:r>
      <w:r w:rsidRPr="00093B25">
        <w:rPr>
          <w:noProof/>
          <w:szCs w:val="24"/>
        </w:rPr>
        <w:t xml:space="preserve"> received eight-week </w:t>
      </w:r>
      <w:r w:rsidR="005E7930" w:rsidRPr="00093B25">
        <w:rPr>
          <w:noProof/>
          <w:szCs w:val="24"/>
        </w:rPr>
        <w:fldChar w:fldCharType="begin">
          <w:fldData xml:space="preserve">PEVuZE5vdGU+PENpdGU+PEF1dGhvcj5NY0NvbWJpZTwvQXV0aG9yPjxZZWFyPjIwMTY8L1llYXI+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PEVuZE5vdGU+PENpdGU+PEF1dGhvcj5NY0NvbWJpZTwvQXV0aG9yPjxZZWFyPjIwMTY8L1llYXI+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48</w:t>
      </w:r>
      <w:r w:rsidR="005E7930" w:rsidRPr="00093B25">
        <w:rPr>
          <w:noProof/>
          <w:szCs w:val="24"/>
        </w:rPr>
        <w:fldChar w:fldCharType="end"/>
      </w:r>
      <w:r w:rsidRPr="00093B25">
        <w:rPr>
          <w:noProof/>
          <w:szCs w:val="24"/>
        </w:rPr>
        <w:t xml:space="preserve">, six-week </w:t>
      </w:r>
      <w:r w:rsidR="005E7930" w:rsidRPr="00093B25">
        <w:rPr>
          <w:noProof/>
          <w:szCs w:val="24"/>
        </w:rPr>
        <w:fldChar w:fldCharType="begin">
          <w:fldData xml:space="preserve">PEVuZE5vdGU+PENpdGU+PEF1dGhvcj5FdmVyaXR0PC9BdXRob3I+PFllYXI+MjAxMzwvWWVhcj48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PEVuZE5vdGU+PENpdGU+PEF1dGhvcj5FdmVyaXR0PC9BdXRob3I+PFllYXI+MjAxMzwvWWVhcj48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43</w:t>
      </w:r>
      <w:r w:rsidR="005E7930" w:rsidRPr="00093B25">
        <w:rPr>
          <w:noProof/>
          <w:szCs w:val="24"/>
        </w:rPr>
        <w:fldChar w:fldCharType="end"/>
      </w:r>
      <w:r w:rsidRPr="00093B25">
        <w:rPr>
          <w:noProof/>
          <w:szCs w:val="24"/>
        </w:rPr>
        <w:t xml:space="preserve">, five-week </w:t>
      </w:r>
      <w:r w:rsidR="005E7930" w:rsidRPr="00093B25">
        <w:rPr>
          <w:noProof/>
          <w:szCs w:val="24"/>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dD48c3R5bGUgZmFjZT0ic3VwZXJzY3JpcHQiPjQwPC9zdHlsZT48L0Rpc3BsYXlUZXh0PjxyZWNv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=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dD48c3R5bGUgZmFjZT0ic3VwZXJzY3JpcHQiPjQwPC9zdHlsZT48L0Rpc3BsYXlUZXh0PjxyZWNv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=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40</w:t>
      </w:r>
      <w:r w:rsidR="005E7930" w:rsidRPr="00093B25">
        <w:rPr>
          <w:noProof/>
          <w:szCs w:val="24"/>
        </w:rPr>
        <w:fldChar w:fldCharType="end"/>
      </w:r>
      <w:r w:rsidRPr="00093B25">
        <w:rPr>
          <w:noProof/>
          <w:szCs w:val="24"/>
        </w:rPr>
        <w:t xml:space="preserve"> and four-week </w:t>
      </w:r>
      <w:r w:rsidR="005E7930" w:rsidRPr="00093B25">
        <w:rPr>
          <w:noProof/>
          <w:szCs w:val="24"/>
        </w:rPr>
        <w:fldChar w:fldCharType="begin">
          <w:fldData xml:space="preserve">PEVuZE5vdGU+PENpdGU+PEF1dGhvcj5PZXJsZW1hbnM8L0F1dGhvcj48WWVhcj4yMDExPC9ZZWFy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PEVuZE5vdGU+PENpdGU+PEF1dGhvcj5PZXJsZW1hbnM8L0F1dGhvcj48WWVhcj4yMDExPC9ZZWFy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47</w:t>
      </w:r>
      <w:r w:rsidR="005E7930" w:rsidRPr="00093B25">
        <w:rPr>
          <w:noProof/>
          <w:szCs w:val="24"/>
        </w:rPr>
        <w:fldChar w:fldCharType="end"/>
      </w:r>
      <w:r w:rsidRPr="00093B25">
        <w:rPr>
          <w:noProof/>
          <w:szCs w:val="24"/>
        </w:rPr>
        <w:t xml:space="preserve"> </w:t>
      </w:r>
      <w:r w:rsidR="00732AEC" w:rsidRPr="00093B25">
        <w:rPr>
          <w:noProof/>
          <w:szCs w:val="24"/>
        </w:rPr>
        <w:t>interventions</w:t>
      </w:r>
      <w:r w:rsidRPr="00093B25">
        <w:rPr>
          <w:noProof/>
          <w:szCs w:val="24"/>
        </w:rPr>
        <w:t>.</w:t>
      </w:r>
      <w:r w:rsidRPr="00093B25">
        <w:rPr>
          <w:szCs w:val="24"/>
        </w:rPr>
        <w:t xml:space="preserve"> </w:t>
      </w:r>
      <w:r w:rsidRPr="00093B25">
        <w:rPr>
          <w:noProof/>
          <w:szCs w:val="24"/>
        </w:rPr>
        <w:t>Along with CBT</w:t>
      </w:r>
      <w:r w:rsidR="00BE51A0" w:rsidRPr="00093B25">
        <w:rPr>
          <w:noProof/>
          <w:szCs w:val="24"/>
        </w:rPr>
        <w:t>,</w:t>
      </w:r>
      <w:r w:rsidRPr="00093B25">
        <w:rPr>
          <w:noProof/>
          <w:szCs w:val="24"/>
        </w:rPr>
        <w:t xml:space="preserve"> the participants in the intervention groups received </w:t>
      </w:r>
      <w:r w:rsidR="00A14CB0" w:rsidRPr="00093B25">
        <w:rPr>
          <w:noProof/>
          <w:szCs w:val="24"/>
        </w:rPr>
        <w:t xml:space="preserve">some </w:t>
      </w:r>
      <w:r w:rsidRPr="00093B25">
        <w:rPr>
          <w:noProof/>
          <w:szCs w:val="24"/>
        </w:rPr>
        <w:t>therapist support via e-mail or text messages</w:t>
      </w:r>
      <w:r w:rsidR="00D807CD" w:rsidRPr="00093B25">
        <w:rPr>
          <w:rStyle w:val="apple-converted-space"/>
          <w:szCs w:val="24"/>
          <w:shd w:val="clear" w:color="auto" w:fill="FFFFFF"/>
        </w:rPr>
        <w:t> </w:t>
      </w:r>
      <w:r w:rsidR="005E7930" w:rsidRPr="00093B25">
        <w:rPr>
          <w:noProof/>
          <w:szCs w:val="24"/>
        </w:rPr>
        <w:fldChar w:fldCharType="begin">
          <w:fldData xml:space="preserve">PEVuZE5vdGU+PENpdGU+PEF1dGhvcj5BbmRlcnNzb248L0F1dGhvcj48WWVhcj4yMDExPC9ZZWFy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==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PEVuZE5vdGU+PENpdGU+PEF1dGhvcj5BbmRlcnNzb248L0F1dGhvcj48WWVhcj4yMDExPC9ZZWFy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==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40-47</w:t>
      </w:r>
      <w:r w:rsidR="005E7930" w:rsidRPr="00093B25">
        <w:rPr>
          <w:noProof/>
          <w:szCs w:val="24"/>
        </w:rPr>
        <w:fldChar w:fldCharType="end"/>
      </w:r>
      <w:r w:rsidR="00D807CD" w:rsidRPr="00093B25">
        <w:rPr>
          <w:noProof/>
          <w:szCs w:val="24"/>
        </w:rPr>
        <w:t xml:space="preserve">, and the participants in two other studies could contact a psychologist if required </w:t>
      </w:r>
      <w:r w:rsidR="005E7930" w:rsidRPr="00093B25">
        <w:rPr>
          <w:noProof/>
          <w:szCs w:val="24"/>
        </w:rPr>
        <w:fldChar w:fldCharType="begin">
          <w:fldData xml:space="preserve">PEVuZE5vdGU+PENpdGU+PEF1dGhvcj5NY0NvbWJpZTwvQXV0aG9yPjxZZWFyPjIwMTY8L1llYXI+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</w:fldData>
        </w:fldChar>
      </w:r>
      <w:r w:rsidR="00936E53" w:rsidRPr="00093B25">
        <w:rPr>
          <w:noProof/>
          <w:szCs w:val="24"/>
        </w:rPr>
        <w:instrText xml:space="preserve"> ADDIN EN.CITE </w:instrText>
      </w:r>
      <w:r w:rsidR="005E7930" w:rsidRPr="00093B25">
        <w:rPr>
          <w:noProof/>
          <w:szCs w:val="24"/>
        </w:rPr>
        <w:fldChar w:fldCharType="begin">
          <w:fldData xml:space="preserve">PEVuZE5vdGU+PENpdGU+PEF1dGhvcj5NY0NvbWJpZTwvQXV0aG9yPjxZZWFyPjIwMTY8L1llYXI+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</w:fldData>
        </w:fldChar>
      </w:r>
      <w:r w:rsidR="00936E53"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36E53" w:rsidRPr="00093B25">
        <w:rPr>
          <w:noProof/>
          <w:szCs w:val="24"/>
          <w:vertAlign w:val="superscript"/>
        </w:rPr>
        <w:t>48-50</w:t>
      </w:r>
      <w:r w:rsidR="005E7930" w:rsidRPr="00093B25">
        <w:rPr>
          <w:noProof/>
          <w:szCs w:val="24"/>
        </w:rPr>
        <w:fldChar w:fldCharType="end"/>
      </w:r>
      <w:r w:rsidR="00D807CD" w:rsidRPr="00093B25">
        <w:rPr>
          <w:noProof/>
          <w:szCs w:val="24"/>
        </w:rPr>
        <w:t>.</w:t>
      </w:r>
      <w:r w:rsidR="00D807CD" w:rsidRPr="00093B25">
        <w:rPr>
          <w:szCs w:val="24"/>
        </w:rPr>
        <w:t xml:space="preserve"> Additionally, participants of </w:t>
      </w:r>
      <w:r w:rsidR="00A14CB0" w:rsidRPr="00093B25">
        <w:rPr>
          <w:szCs w:val="24"/>
        </w:rPr>
        <w:t>two</w:t>
      </w:r>
      <w:r w:rsidR="00D807CD" w:rsidRPr="00093B25">
        <w:rPr>
          <w:szCs w:val="24"/>
        </w:rPr>
        <w:t xml:space="preserve"> studies had access to a group online treatment discussion forum </w:t>
      </w:r>
      <w:r w:rsidR="005E7930" w:rsidRPr="00093B25">
        <w:rPr>
          <w:szCs w:val="24"/>
        </w:rPr>
        <w:fldChar w:fldCharType="begin">
          <w:fldData xml:space="preserve">PEVuZE5vdGU+PENpdGU+PEF1dGhvcj5Mam90c3NvbjwvQXV0aG9yPjxZZWFyPjIwMTE8L1llYXI+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</w:fldData>
        </w:fldChar>
      </w:r>
      <w:r w:rsidR="009558E7" w:rsidRPr="00093B25">
        <w:rPr>
          <w:szCs w:val="24"/>
        </w:rPr>
        <w:instrText xml:space="preserve"> ADDIN EN.CITE </w:instrText>
      </w:r>
      <w:r w:rsidR="005E7930" w:rsidRPr="00093B25">
        <w:rPr>
          <w:szCs w:val="24"/>
        </w:rPr>
        <w:fldChar w:fldCharType="begin">
          <w:fldData xml:space="preserve">PEVuZE5vdGU+PENpdGU+PEF1dGhvcj5Mam90c3NvbjwvQXV0aG9yPjxZZWFyPjIwMTE8L1llYXI+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44, 45</w:t>
      </w:r>
      <w:r w:rsidR="005E7930" w:rsidRPr="00093B25">
        <w:rPr>
          <w:szCs w:val="24"/>
        </w:rPr>
        <w:fldChar w:fldCharType="end"/>
      </w:r>
      <w:r w:rsidR="00D807CD" w:rsidRPr="00093B25">
        <w:rPr>
          <w:szCs w:val="24"/>
        </w:rPr>
        <w:t>.</w:t>
      </w:r>
      <w:r w:rsidR="00D807CD" w:rsidRPr="00093B25">
        <w:rPr>
          <w:szCs w:val="24"/>
          <w:shd w:val="clear" w:color="auto" w:fill="FFFFFF"/>
        </w:rPr>
        <w:t xml:space="preserve"> </w:t>
      </w:r>
      <w:r w:rsidR="00997022" w:rsidRPr="00093B25" w:rsidDel="00E96ED1">
        <w:rPr>
          <w:szCs w:val="24"/>
        </w:rPr>
        <w:t xml:space="preserve">For one study </w:t>
      </w:r>
      <w:r w:rsidR="005E7930" w:rsidRPr="00093B25" w:rsidDel="00E96ED1">
        <w:rPr>
          <w:szCs w:val="24"/>
          <w:shd w:val="clear" w:color="auto" w:fill="FFFFFF"/>
        </w:rPr>
        <w:fldChar w:fldCharType="begin">
          <w:fldData xml:space="preserve">PEVuZE5vdGU+PENpdGUgRXhjbHVkZUF1dGg9IjEiPjxBdXRob3I+TWlrb2NrYS1XYWx1czwvQXV0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</w:fldData>
        </w:fldChar>
      </w:r>
      <w:r w:rsidR="00997022" w:rsidRPr="00093B25" w:rsidDel="00E96ED1">
        <w:rPr>
          <w:szCs w:val="24"/>
          <w:shd w:val="clear" w:color="auto" w:fill="FFFFFF"/>
        </w:rPr>
        <w:instrText xml:space="preserve"> ADDIN EN.CITE </w:instrText>
      </w:r>
      <w:r w:rsidR="005E7930" w:rsidRPr="00093B25" w:rsidDel="00E96ED1">
        <w:rPr>
          <w:szCs w:val="24"/>
          <w:shd w:val="clear" w:color="auto" w:fill="FFFFFF"/>
        </w:rPr>
        <w:fldChar w:fldCharType="begin">
          <w:fldData xml:space="preserve">PEVuZE5vdGU+PENpdGUgRXhjbHVkZUF1dGg9IjEiPjxBdXRob3I+TWlrb2NrYS1XYWx1czwvQXV0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</w:fldData>
        </w:fldChar>
      </w:r>
      <w:r w:rsidR="00997022" w:rsidRPr="00093B25" w:rsidDel="00E96ED1">
        <w:rPr>
          <w:szCs w:val="24"/>
          <w:shd w:val="clear" w:color="auto" w:fill="FFFFFF"/>
        </w:rPr>
        <w:instrText xml:space="preserve"> ADDIN EN.CITE.DATA </w:instrText>
      </w:r>
      <w:r w:rsidR="005E7930" w:rsidRPr="00093B25" w:rsidDel="00E96ED1">
        <w:rPr>
          <w:szCs w:val="24"/>
          <w:shd w:val="clear" w:color="auto" w:fill="FFFFFF"/>
        </w:rPr>
      </w:r>
      <w:r w:rsidR="005E7930" w:rsidRPr="00093B25" w:rsidDel="00E96ED1">
        <w:rPr>
          <w:szCs w:val="24"/>
          <w:shd w:val="clear" w:color="auto" w:fill="FFFFFF"/>
        </w:rPr>
        <w:fldChar w:fldCharType="end"/>
      </w:r>
      <w:r w:rsidR="005E7930" w:rsidRPr="00093B25" w:rsidDel="00E96ED1">
        <w:rPr>
          <w:szCs w:val="24"/>
          <w:shd w:val="clear" w:color="auto" w:fill="FFFFFF"/>
        </w:rPr>
      </w:r>
      <w:r w:rsidR="005E7930" w:rsidRPr="00093B25" w:rsidDel="00E96ED1">
        <w:rPr>
          <w:szCs w:val="24"/>
          <w:shd w:val="clear" w:color="auto" w:fill="FFFFFF"/>
        </w:rPr>
        <w:fldChar w:fldCharType="separate"/>
      </w:r>
      <w:r w:rsidR="00997022" w:rsidRPr="00093B25" w:rsidDel="00E96ED1">
        <w:rPr>
          <w:noProof/>
          <w:szCs w:val="24"/>
          <w:shd w:val="clear" w:color="auto" w:fill="FFFFFF"/>
          <w:vertAlign w:val="superscript"/>
        </w:rPr>
        <w:t>49</w:t>
      </w:r>
      <w:r w:rsidR="005E7930" w:rsidRPr="00093B25" w:rsidDel="00E96ED1">
        <w:rPr>
          <w:szCs w:val="24"/>
          <w:shd w:val="clear" w:color="auto" w:fill="FFFFFF"/>
        </w:rPr>
        <w:fldChar w:fldCharType="end"/>
      </w:r>
      <w:r w:rsidR="00997022" w:rsidRPr="00093B25" w:rsidDel="00E96ED1">
        <w:rPr>
          <w:szCs w:val="24"/>
          <w:shd w:val="clear" w:color="auto" w:fill="FFFFFF"/>
        </w:rPr>
        <w:t xml:space="preserve"> the patients in the intervention arm could choose the mode of delivery of CBT, face-to-face (n=22) or online (n=68). For this systematic review, since 75% of patients selected online delivery we did not disaggregate the results by mode of delivery and included all those allocated to receive CBT as the intervention group.</w:t>
      </w:r>
    </w:p>
    <w:p w:rsidR="00E96ED1" w:rsidRPr="00093B25" w:rsidRDefault="00E96ED1" w:rsidP="003E5267">
      <w:pPr>
        <w:jc w:val="both"/>
        <w:rPr>
          <w:szCs w:val="24"/>
          <w:shd w:val="clear" w:color="auto" w:fill="FFFFFF"/>
        </w:rPr>
      </w:pPr>
    </w:p>
    <w:p w:rsidR="00842420" w:rsidRPr="00093B25" w:rsidRDefault="00842420" w:rsidP="003E5267">
      <w:pPr>
        <w:jc w:val="both"/>
        <w:rPr>
          <w:szCs w:val="24"/>
          <w:shd w:val="clear" w:color="auto" w:fill="FFFFFF"/>
        </w:rPr>
      </w:pPr>
    </w:p>
    <w:p w:rsidR="00A04C3F" w:rsidRPr="00093B25" w:rsidRDefault="00D807CD" w:rsidP="003E5267">
      <w:pPr>
        <w:jc w:val="both"/>
        <w:rPr>
          <w:szCs w:val="24"/>
        </w:rPr>
      </w:pPr>
      <w:r w:rsidRPr="00093B25">
        <w:rPr>
          <w:szCs w:val="24"/>
        </w:rPr>
        <w:t xml:space="preserve">Control group participants in most studies were on a wait-list </w:t>
      </w:r>
      <w:r w:rsidR="005E7930" w:rsidRPr="00093B25">
        <w:rPr>
          <w:szCs w:val="24"/>
        </w:rPr>
        <w:fldChar w:fldCharType="begin">
          <w:fldData xml:space="preserve">PEVuZE5vdGU+PENpdGU+PEF1dGhvcj5Cb25uZXJ0PC9BdXRob3I+PFllYXI+MjAxNzwvWWVhcj48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</w:fldData>
        </w:fldChar>
      </w:r>
      <w:r w:rsidR="009558E7" w:rsidRPr="00093B25">
        <w:rPr>
          <w:szCs w:val="24"/>
        </w:rPr>
        <w:instrText xml:space="preserve"> ADDIN EN.CITE </w:instrText>
      </w:r>
      <w:r w:rsidR="005E7930" w:rsidRPr="00093B25">
        <w:rPr>
          <w:szCs w:val="24"/>
        </w:rPr>
        <w:fldChar w:fldCharType="begin">
          <w:fldData xml:space="preserve">PEVuZE5vdGU+PENpdGU+PEF1dGhvcj5Cb25uZXJ0PC9BdXRob3I+PFllYXI+MjAxNzwvWWVhcj48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40-42, 44, 45</w:t>
      </w:r>
      <w:r w:rsidR="005E7930" w:rsidRPr="00093B25">
        <w:rPr>
          <w:szCs w:val="24"/>
        </w:rPr>
        <w:fldChar w:fldCharType="end"/>
      </w:r>
      <w:r w:rsidRPr="00093B25">
        <w:rPr>
          <w:szCs w:val="24"/>
        </w:rPr>
        <w:t xml:space="preserve"> or received </w:t>
      </w:r>
      <w:r w:rsidRPr="00093B25">
        <w:rPr>
          <w:noProof/>
          <w:szCs w:val="24"/>
        </w:rPr>
        <w:t>standard usual</w:t>
      </w:r>
      <w:r w:rsidRPr="00093B25">
        <w:rPr>
          <w:szCs w:val="24"/>
        </w:rPr>
        <w:t xml:space="preserve"> care </w:t>
      </w:r>
      <w:r w:rsidR="005E7930" w:rsidRPr="00093B25">
        <w:rPr>
          <w:szCs w:val="24"/>
        </w:rPr>
        <w:fldChar w:fldCharType="begin">
          <w:fldData xml:space="preserve">PEVuZE5vdGU+PENpdGU+PEF1dGhvcj5NaWtvY2thLVdhbHVzPC9BdXRob3I+PFllYXI+MjAxNTwv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</w:fldData>
        </w:fldChar>
      </w:r>
      <w:r w:rsidR="00936E53" w:rsidRPr="00093B25">
        <w:rPr>
          <w:szCs w:val="24"/>
        </w:rPr>
        <w:instrText xml:space="preserve"> ADDIN EN.CITE </w:instrText>
      </w:r>
      <w:r w:rsidR="005E7930" w:rsidRPr="00093B25">
        <w:rPr>
          <w:szCs w:val="24"/>
        </w:rPr>
        <w:fldChar w:fldCharType="begin">
          <w:fldData xml:space="preserve">PEVuZE5vdGU+PENpdGU+PEF1dGhvcj5NaWtvY2thLVdhbHVzPC9BdXRob3I+PFllYXI+MjAxNTwv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</w:fldData>
        </w:fldChar>
      </w:r>
      <w:r w:rsidR="00936E53"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36E53" w:rsidRPr="00093B25">
        <w:rPr>
          <w:noProof/>
          <w:szCs w:val="24"/>
          <w:vertAlign w:val="superscript"/>
        </w:rPr>
        <w:t>47-50</w:t>
      </w:r>
      <w:r w:rsidR="005E7930" w:rsidRPr="00093B25">
        <w:rPr>
          <w:szCs w:val="24"/>
        </w:rPr>
        <w:fldChar w:fldCharType="end"/>
      </w:r>
      <w:r w:rsidRPr="00093B25">
        <w:rPr>
          <w:szCs w:val="24"/>
        </w:rPr>
        <w:t xml:space="preserve">. In </w:t>
      </w:r>
      <w:r w:rsidR="00A14CB0" w:rsidRPr="00093B25">
        <w:rPr>
          <w:szCs w:val="24"/>
        </w:rPr>
        <w:t>one study</w:t>
      </w:r>
      <w:r w:rsidRPr="00093B25">
        <w:rPr>
          <w:szCs w:val="24"/>
        </w:rPr>
        <w:t xml:space="preserve"> </w:t>
      </w:r>
      <w:r w:rsidR="005E7930" w:rsidRPr="00093B25">
        <w:rPr>
          <w:szCs w:val="24"/>
        </w:rPr>
        <w:fldChar w:fldCharType="begin">
          <w:fldData xml:space="preserve">PEVuZE5vdGU+PENpdGUgRXhjbHVkZUF1dGg9IjEiPjxBdXRob3I+RXZlcml0dDwvQXV0aG9yPjxZ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=
</w:fldData>
        </w:fldChar>
      </w:r>
      <w:r w:rsidR="009558E7" w:rsidRPr="00093B25">
        <w:rPr>
          <w:szCs w:val="24"/>
        </w:rPr>
        <w:instrText xml:space="preserve"> ADDIN EN.CITE </w:instrText>
      </w:r>
      <w:r w:rsidR="005E7930" w:rsidRPr="00093B25">
        <w:rPr>
          <w:szCs w:val="24"/>
        </w:rPr>
        <w:fldChar w:fldCharType="begin">
          <w:fldData xml:space="preserve">PEVuZE5vdGU+PENpdGUgRXhjbHVkZUF1dGg9IjEiPjxBdXRob3I+RXZlcml0dDwvQXV0aG9yPjxZ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=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43</w:t>
      </w:r>
      <w:r w:rsidR="005E7930" w:rsidRPr="00093B25">
        <w:rPr>
          <w:szCs w:val="24"/>
        </w:rPr>
        <w:fldChar w:fldCharType="end"/>
      </w:r>
      <w:r w:rsidRPr="00093B25">
        <w:rPr>
          <w:szCs w:val="24"/>
        </w:rPr>
        <w:t xml:space="preserve"> participants were randomised to 9 </w:t>
      </w:r>
      <w:r w:rsidR="00A14CB0" w:rsidRPr="00093B25">
        <w:rPr>
          <w:szCs w:val="24"/>
        </w:rPr>
        <w:t xml:space="preserve">different </w:t>
      </w:r>
      <w:r w:rsidRPr="00093B25">
        <w:rPr>
          <w:szCs w:val="24"/>
        </w:rPr>
        <w:t xml:space="preserve">groups: 1) website only CBT + Mebeverine, 2) website only CBT + Methylcellulose, 3) website only CBT + placebo, 4) website CBT + support + Mebeverine, 5) website CBT + support + Methylcellulose, 6) website CBT + support + placebo, 7) no website + Mebeverine, 8) no </w:t>
      </w:r>
      <w:r w:rsidRPr="00093B25">
        <w:rPr>
          <w:szCs w:val="24"/>
        </w:rPr>
        <w:lastRenderedPageBreak/>
        <w:t xml:space="preserve">website + Methylcellulose, 9) no website + placebo. Therefore, for this systematic </w:t>
      </w:r>
      <w:r w:rsidRPr="00093B25">
        <w:rPr>
          <w:noProof/>
          <w:szCs w:val="24"/>
        </w:rPr>
        <w:t>review,</w:t>
      </w:r>
      <w:r w:rsidRPr="00093B25">
        <w:rPr>
          <w:szCs w:val="24"/>
        </w:rPr>
        <w:t xml:space="preserve"> the control group was all those participants who did not receive online CBT. In </w:t>
      </w:r>
      <w:r w:rsidR="00A14CB0" w:rsidRPr="00093B25">
        <w:rPr>
          <w:szCs w:val="24"/>
        </w:rPr>
        <w:t>another</w:t>
      </w:r>
      <w:r w:rsidRPr="00093B25">
        <w:rPr>
          <w:szCs w:val="24"/>
        </w:rPr>
        <w:t xml:space="preserve"> study</w:t>
      </w:r>
      <w:r w:rsidR="000C5F29" w:rsidRPr="00093B25">
        <w:rPr>
          <w:szCs w:val="24"/>
        </w:rPr>
        <w:t xml:space="preserve"> </w:t>
      </w:r>
      <w:r w:rsidR="005E7930" w:rsidRPr="00093B25">
        <w:rPr>
          <w:szCs w:val="24"/>
        </w:rPr>
        <w:fldChar w:fldCharType="begin">
          <w:fldData xml:space="preserve">PEVuZE5vdGU+PENpdGUgRXhjbHVkZUF1dGg9IjEiPjxBdXRob3I+TGpvdHNzb248L0F1dGhvcj48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=
</w:fldData>
        </w:fldChar>
      </w:r>
      <w:r w:rsidR="009558E7" w:rsidRPr="00093B25">
        <w:rPr>
          <w:szCs w:val="24"/>
        </w:rPr>
        <w:instrText xml:space="preserve"> ADDIN EN.CITE </w:instrText>
      </w:r>
      <w:r w:rsidR="005E7930" w:rsidRPr="00093B25">
        <w:rPr>
          <w:szCs w:val="24"/>
        </w:rPr>
        <w:fldChar w:fldCharType="begin">
          <w:fldData xml:space="preserve">PEVuZE5vdGU+PENpdGUgRXhjbHVkZUF1dGg9IjEiPjxBdXRob3I+TGpvdHNzb248L0F1dGhvcj48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=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46</w:t>
      </w:r>
      <w:r w:rsidR="005E7930" w:rsidRPr="00093B25">
        <w:rPr>
          <w:szCs w:val="24"/>
        </w:rPr>
        <w:fldChar w:fldCharType="end"/>
      </w:r>
      <w:r w:rsidRPr="00093B25">
        <w:rPr>
          <w:szCs w:val="24"/>
        </w:rPr>
        <w:t xml:space="preserve">, the control group received </w:t>
      </w:r>
      <w:r w:rsidRPr="00093B25">
        <w:rPr>
          <w:noProof/>
          <w:szCs w:val="24"/>
        </w:rPr>
        <w:t>internet-delivered</w:t>
      </w:r>
      <w:r w:rsidRPr="00093B25">
        <w:rPr>
          <w:szCs w:val="24"/>
        </w:rPr>
        <w:t xml:space="preserve"> </w:t>
      </w:r>
      <w:r w:rsidRPr="00093B25">
        <w:rPr>
          <w:spacing w:val="-3"/>
          <w:szCs w:val="24"/>
        </w:rPr>
        <w:t xml:space="preserve">stress </w:t>
      </w:r>
      <w:r w:rsidRPr="00093B25">
        <w:rPr>
          <w:szCs w:val="24"/>
        </w:rPr>
        <w:t xml:space="preserve">management (ISM) intervention. </w:t>
      </w:r>
    </w:p>
    <w:p w:rsidR="00842420" w:rsidRPr="00093B25" w:rsidRDefault="00D807CD" w:rsidP="003E5267">
      <w:pPr>
        <w:pStyle w:val="Heading5"/>
        <w:spacing w:before="0"/>
        <w:jc w:val="both"/>
        <w:rPr>
          <w:rFonts w:ascii="Times New Roman" w:hAnsi="Times New Roman" w:cs="Times New Roman"/>
          <w:sz w:val="24"/>
          <w:szCs w:val="24"/>
          <w:bdr w:val="none" w:sz="0" w:space="0" w:color="auto" w:frame="1"/>
        </w:rPr>
      </w:pPr>
      <w:r w:rsidRPr="00093B25">
        <w:rPr>
          <w:rFonts w:ascii="Times New Roman" w:hAnsi="Times New Roman" w:cs="Times New Roman"/>
          <w:sz w:val="24"/>
          <w:szCs w:val="24"/>
          <w:bdr w:val="none" w:sz="0" w:space="0" w:color="auto" w:frame="1"/>
        </w:rPr>
        <w:t xml:space="preserve">Outcomes measures </w:t>
      </w:r>
    </w:p>
    <w:p w:rsidR="00842420" w:rsidRPr="00093B25" w:rsidRDefault="00842420" w:rsidP="003E5267">
      <w:pPr>
        <w:jc w:val="both"/>
        <w:rPr>
          <w:rStyle w:val="Heading3Char"/>
          <w:rFonts w:ascii="Times New Roman" w:hAnsi="Times New Roman" w:cs="Times New Roman"/>
          <w:b/>
          <w:sz w:val="24"/>
          <w:szCs w:val="24"/>
        </w:rPr>
      </w:pPr>
      <w:r w:rsidRPr="00093B25">
        <w:rPr>
          <w:szCs w:val="24"/>
        </w:rPr>
        <w:t xml:space="preserve">The summary of the outcome measures reported in the included studies </w:t>
      </w:r>
      <w:r w:rsidRPr="00093B25">
        <w:rPr>
          <w:noProof/>
          <w:szCs w:val="24"/>
        </w:rPr>
        <w:t>is presented</w:t>
      </w:r>
      <w:r w:rsidRPr="00093B25">
        <w:rPr>
          <w:szCs w:val="24"/>
        </w:rPr>
        <w:t xml:space="preserve"> in</w:t>
      </w:r>
      <w:r w:rsidR="00D807CD" w:rsidRPr="00093B25">
        <w:rPr>
          <w:rStyle w:val="Heading3Char"/>
          <w:rFonts w:ascii="Times New Roman" w:hAnsi="Times New Roman" w:cs="Times New Roman"/>
          <w:b/>
          <w:sz w:val="24"/>
          <w:szCs w:val="24"/>
        </w:rPr>
        <w:t xml:space="preserve"> </w:t>
      </w:r>
      <w:r w:rsidRPr="00093B25">
        <w:rPr>
          <w:szCs w:val="24"/>
        </w:rPr>
        <w:t>Supplementary Materials Table 2</w:t>
      </w:r>
      <w:r w:rsidR="00D807CD" w:rsidRPr="00093B25">
        <w:rPr>
          <w:rStyle w:val="Heading3Char"/>
          <w:rFonts w:ascii="Times New Roman" w:hAnsi="Times New Roman" w:cs="Times New Roman"/>
          <w:b/>
          <w:sz w:val="24"/>
          <w:szCs w:val="24"/>
        </w:rPr>
        <w:t xml:space="preserve">. </w:t>
      </w:r>
    </w:p>
    <w:p w:rsidR="00842420" w:rsidRPr="00093B25" w:rsidRDefault="00842420" w:rsidP="003E5267">
      <w:pPr>
        <w:pStyle w:val="Heading5"/>
        <w:spacing w:before="0"/>
        <w:jc w:val="both"/>
        <w:rPr>
          <w:rFonts w:ascii="Times New Roman" w:hAnsi="Times New Roman" w:cs="Times New Roman"/>
          <w:sz w:val="24"/>
          <w:szCs w:val="24"/>
        </w:rPr>
      </w:pPr>
    </w:p>
    <w:p w:rsidR="00842420" w:rsidRPr="00093B25" w:rsidRDefault="00D807CD" w:rsidP="003E5267">
      <w:pPr>
        <w:pStyle w:val="Heading5"/>
        <w:spacing w:before="0"/>
        <w:jc w:val="both"/>
        <w:rPr>
          <w:rFonts w:ascii="Times New Roman" w:hAnsi="Times New Roman" w:cs="Times New Roman"/>
          <w:sz w:val="24"/>
          <w:szCs w:val="24"/>
        </w:rPr>
      </w:pPr>
      <w:r w:rsidRPr="00093B25">
        <w:rPr>
          <w:rFonts w:ascii="Times New Roman" w:hAnsi="Times New Roman" w:cs="Times New Roman"/>
          <w:sz w:val="24"/>
          <w:szCs w:val="24"/>
        </w:rPr>
        <w:t>Characteristics of included participants</w:t>
      </w:r>
    </w:p>
    <w:p w:rsidR="00842420" w:rsidRPr="00093B25" w:rsidRDefault="00842420" w:rsidP="003E5267">
      <w:pPr>
        <w:jc w:val="both"/>
        <w:rPr>
          <w:szCs w:val="24"/>
          <w:shd w:val="clear" w:color="auto" w:fill="FFFFFF"/>
        </w:rPr>
      </w:pPr>
      <w:r w:rsidRPr="00093B25">
        <w:rPr>
          <w:szCs w:val="24"/>
          <w:shd w:val="clear" w:color="auto" w:fill="FFFFFF"/>
        </w:rPr>
        <w:t xml:space="preserve">The majority of the included studies </w:t>
      </w:r>
      <w:r w:rsidR="00330AE4" w:rsidRPr="00093B25">
        <w:rPr>
          <w:szCs w:val="24"/>
          <w:shd w:val="clear" w:color="auto" w:fill="FFFFFF"/>
        </w:rPr>
        <w:t xml:space="preserve">involved </w:t>
      </w:r>
      <w:r w:rsidRPr="00093B25">
        <w:rPr>
          <w:szCs w:val="24"/>
          <w:shd w:val="clear" w:color="auto" w:fill="FFFFFF"/>
        </w:rPr>
        <w:t>adults</w:t>
      </w:r>
      <w:r w:rsidR="00330AE4" w:rsidRPr="00093B25">
        <w:rPr>
          <w:szCs w:val="24"/>
          <w:shd w:val="clear" w:color="auto" w:fill="FFFFFF"/>
        </w:rPr>
        <w:t xml:space="preserve"> participants</w:t>
      </w:r>
      <w:r w:rsidRPr="00093B25">
        <w:rPr>
          <w:szCs w:val="24"/>
          <w:shd w:val="clear" w:color="auto" w:fill="FFFFFF"/>
        </w:rPr>
        <w:t xml:space="preserve">. Only one study (n=101) examined an adolescent (age 13–17 years) population </w:t>
      </w:r>
      <w:r w:rsidR="005E7930" w:rsidRPr="00093B25">
        <w:rPr>
          <w:szCs w:val="24"/>
          <w:shd w:val="clear" w:color="auto" w:fill="FFFFFF"/>
        </w:rPr>
        <w:fldChar w:fldCharType="begin">
          <w:fldData xml:space="preserve">PEVuZE5vdGU+PENpdGU+PEF1dGhvcj5Cb25uZXJ0PC9BdXRob3I+PFllYXI+MjAxNzwvWWVhcj48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</w:fldData>
        </w:fldChar>
      </w:r>
      <w:r w:rsidR="009558E7" w:rsidRPr="00093B25">
        <w:rPr>
          <w:szCs w:val="24"/>
          <w:shd w:val="clear" w:color="auto" w:fill="FFFFFF"/>
        </w:rPr>
        <w:instrText xml:space="preserve"> ADDIN EN.CITE </w:instrText>
      </w:r>
      <w:r w:rsidR="005E7930" w:rsidRPr="00093B25">
        <w:rPr>
          <w:szCs w:val="24"/>
          <w:shd w:val="clear" w:color="auto" w:fill="FFFFFF"/>
        </w:rPr>
        <w:fldChar w:fldCharType="begin">
          <w:fldData xml:space="preserve">PEVuZE5vdGU+PENpdGU+PEF1dGhvcj5Cb25uZXJ0PC9BdXRob3I+PFllYXI+MjAxNzwvWWVhcj48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</w:fldData>
        </w:fldChar>
      </w:r>
      <w:r w:rsidR="009558E7" w:rsidRPr="00093B25">
        <w:rPr>
          <w:szCs w:val="24"/>
          <w:shd w:val="clear" w:color="auto" w:fill="FFFFFF"/>
        </w:rPr>
        <w:instrText xml:space="preserve"> ADDIN EN.CITE.DATA </w:instrText>
      </w:r>
      <w:r w:rsidR="005E7930" w:rsidRPr="00093B25">
        <w:rPr>
          <w:szCs w:val="24"/>
          <w:shd w:val="clear" w:color="auto" w:fill="FFFFFF"/>
        </w:rPr>
      </w:r>
      <w:r w:rsidR="005E7930" w:rsidRPr="00093B25">
        <w:rPr>
          <w:szCs w:val="24"/>
          <w:shd w:val="clear" w:color="auto" w:fill="FFFFFF"/>
        </w:rPr>
        <w:fldChar w:fldCharType="end"/>
      </w:r>
      <w:r w:rsidR="005E7930" w:rsidRPr="00093B25">
        <w:rPr>
          <w:szCs w:val="24"/>
          <w:shd w:val="clear" w:color="auto" w:fill="FFFFFF"/>
        </w:rPr>
      </w:r>
      <w:r w:rsidR="005E7930" w:rsidRPr="00093B25">
        <w:rPr>
          <w:szCs w:val="24"/>
          <w:shd w:val="clear" w:color="auto" w:fill="FFFFFF"/>
        </w:rPr>
        <w:fldChar w:fldCharType="separate"/>
      </w:r>
      <w:r w:rsidR="009558E7" w:rsidRPr="00093B25">
        <w:rPr>
          <w:noProof/>
          <w:szCs w:val="24"/>
          <w:shd w:val="clear" w:color="auto" w:fill="FFFFFF"/>
          <w:vertAlign w:val="superscript"/>
        </w:rPr>
        <w:t>42</w:t>
      </w:r>
      <w:r w:rsidR="005E7930" w:rsidRPr="00093B25">
        <w:rPr>
          <w:szCs w:val="24"/>
          <w:shd w:val="clear" w:color="auto" w:fill="FFFFFF"/>
        </w:rPr>
        <w:fldChar w:fldCharType="end"/>
      </w:r>
      <w:r w:rsidR="00997022" w:rsidRPr="00093B25">
        <w:rPr>
          <w:szCs w:val="24"/>
          <w:shd w:val="clear" w:color="auto" w:fill="FFFFFF"/>
        </w:rPr>
        <w:t xml:space="preserve"> (hence were not included in the meta-analyses)</w:t>
      </w:r>
      <w:r w:rsidR="00BE51A0" w:rsidRPr="00093B25">
        <w:rPr>
          <w:szCs w:val="24"/>
          <w:shd w:val="clear" w:color="auto" w:fill="FFFFFF"/>
        </w:rPr>
        <w:t>,</w:t>
      </w:r>
      <w:r w:rsidRPr="00093B25">
        <w:rPr>
          <w:szCs w:val="24"/>
          <w:shd w:val="clear" w:color="auto" w:fill="FFFFFF"/>
        </w:rPr>
        <w:t xml:space="preserve"> </w:t>
      </w:r>
      <w:r w:rsidRPr="00093B25">
        <w:rPr>
          <w:noProof/>
          <w:szCs w:val="24"/>
          <w:shd w:val="clear" w:color="auto" w:fill="FFFFFF"/>
        </w:rPr>
        <w:t>and</w:t>
      </w:r>
      <w:r w:rsidRPr="00093B25">
        <w:rPr>
          <w:szCs w:val="24"/>
          <w:shd w:val="clear" w:color="auto" w:fill="FFFFFF"/>
        </w:rPr>
        <w:t xml:space="preserve"> another study included participants from the age of 16 years onwards</w:t>
      </w:r>
      <w:r w:rsidRPr="00093B25">
        <w:rPr>
          <w:noProof/>
          <w:szCs w:val="24"/>
          <w:shd w:val="clear" w:color="auto" w:fill="FFFFFF"/>
        </w:rPr>
        <w:t xml:space="preserve"> </w:t>
      </w:r>
      <w:r w:rsidR="005E7930" w:rsidRPr="00093B25">
        <w:rPr>
          <w:szCs w:val="24"/>
          <w:shd w:val="clear" w:color="auto" w:fill="FFFFFF"/>
        </w:rPr>
        <w:fldChar w:fldCharType="begin">
          <w:fldData xml:space="preserve">PEVuZE5vdGU+PENpdGU+PEF1dGhvcj5FdmVyaXR0PC9BdXRob3I+PFllYXI+MjAxMzwvWWVhcj48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</w:fldData>
        </w:fldChar>
      </w:r>
      <w:r w:rsidR="009558E7" w:rsidRPr="00093B25">
        <w:rPr>
          <w:szCs w:val="24"/>
          <w:shd w:val="clear" w:color="auto" w:fill="FFFFFF"/>
        </w:rPr>
        <w:instrText xml:space="preserve"> ADDIN EN.CITE </w:instrText>
      </w:r>
      <w:r w:rsidR="005E7930" w:rsidRPr="00093B25">
        <w:rPr>
          <w:szCs w:val="24"/>
          <w:shd w:val="clear" w:color="auto" w:fill="FFFFFF"/>
        </w:rPr>
        <w:fldChar w:fldCharType="begin">
          <w:fldData xml:space="preserve">PEVuZE5vdGU+PENpdGU+PEF1dGhvcj5FdmVyaXR0PC9BdXRob3I+PFllYXI+MjAxMzwvWWVhcj48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</w:fldData>
        </w:fldChar>
      </w:r>
      <w:r w:rsidR="009558E7" w:rsidRPr="00093B25">
        <w:rPr>
          <w:szCs w:val="24"/>
          <w:shd w:val="clear" w:color="auto" w:fill="FFFFFF"/>
        </w:rPr>
        <w:instrText xml:space="preserve"> ADDIN EN.CITE.DATA </w:instrText>
      </w:r>
      <w:r w:rsidR="005E7930" w:rsidRPr="00093B25">
        <w:rPr>
          <w:szCs w:val="24"/>
          <w:shd w:val="clear" w:color="auto" w:fill="FFFFFF"/>
        </w:rPr>
      </w:r>
      <w:r w:rsidR="005E7930" w:rsidRPr="00093B25">
        <w:rPr>
          <w:szCs w:val="24"/>
          <w:shd w:val="clear" w:color="auto" w:fill="FFFFFF"/>
        </w:rPr>
        <w:fldChar w:fldCharType="end"/>
      </w:r>
      <w:r w:rsidR="005E7930" w:rsidRPr="00093B25">
        <w:rPr>
          <w:szCs w:val="24"/>
          <w:shd w:val="clear" w:color="auto" w:fill="FFFFFF"/>
        </w:rPr>
      </w:r>
      <w:r w:rsidR="005E7930" w:rsidRPr="00093B25">
        <w:rPr>
          <w:szCs w:val="24"/>
          <w:shd w:val="clear" w:color="auto" w:fill="FFFFFF"/>
        </w:rPr>
        <w:fldChar w:fldCharType="separate"/>
      </w:r>
      <w:r w:rsidR="009558E7" w:rsidRPr="00093B25">
        <w:rPr>
          <w:noProof/>
          <w:szCs w:val="24"/>
          <w:shd w:val="clear" w:color="auto" w:fill="FFFFFF"/>
          <w:vertAlign w:val="superscript"/>
        </w:rPr>
        <w:t>43</w:t>
      </w:r>
      <w:r w:rsidR="005E7930" w:rsidRPr="00093B25">
        <w:rPr>
          <w:szCs w:val="24"/>
          <w:shd w:val="clear" w:color="auto" w:fill="FFFFFF"/>
        </w:rPr>
        <w:fldChar w:fldCharType="end"/>
      </w:r>
      <w:r w:rsidRPr="00093B25">
        <w:rPr>
          <w:szCs w:val="24"/>
          <w:shd w:val="clear" w:color="auto" w:fill="FFFFFF"/>
        </w:rPr>
        <w:t xml:space="preserve">. In the studies with adult populations, the mean age varied </w:t>
      </w:r>
      <w:r w:rsidR="00CE2F38" w:rsidRPr="00093B25">
        <w:rPr>
          <w:szCs w:val="24"/>
          <w:shd w:val="clear" w:color="auto" w:fill="FFFFFF"/>
        </w:rPr>
        <w:t xml:space="preserve">from </w:t>
      </w:r>
      <w:r w:rsidR="006A3E34" w:rsidRPr="00093B25">
        <w:t xml:space="preserve">34.6 (9.4) to </w:t>
      </w:r>
      <w:r w:rsidR="00FE309F" w:rsidRPr="00093B25">
        <w:t>49.11</w:t>
      </w:r>
      <w:r w:rsidR="00CE2F38" w:rsidRPr="00093B25">
        <w:t xml:space="preserve"> (16.47). </w:t>
      </w:r>
      <w:r w:rsidRPr="00093B25">
        <w:rPr>
          <w:szCs w:val="24"/>
          <w:shd w:val="clear" w:color="auto" w:fill="FFFFFF"/>
        </w:rPr>
        <w:t xml:space="preserve">In the majority of </w:t>
      </w:r>
      <w:r w:rsidRPr="00093B25">
        <w:rPr>
          <w:noProof/>
          <w:szCs w:val="24"/>
          <w:shd w:val="clear" w:color="auto" w:fill="FFFFFF"/>
        </w:rPr>
        <w:t>studies,</w:t>
      </w:r>
      <w:r w:rsidRPr="00093B25">
        <w:rPr>
          <w:szCs w:val="24"/>
          <w:shd w:val="clear" w:color="auto" w:fill="FFFFFF"/>
        </w:rPr>
        <w:t xml:space="preserve"> there were more females than males, except for the study by </w:t>
      </w:r>
      <w:r w:rsidRPr="00093B25">
        <w:rPr>
          <w:noProof/>
          <w:szCs w:val="24"/>
          <w:shd w:val="clear" w:color="auto" w:fill="FFFFFF"/>
        </w:rPr>
        <w:t xml:space="preserve">Mikocka-Walus et al., </w:t>
      </w:r>
      <w:r w:rsidR="005E7930" w:rsidRPr="00093B25">
        <w:rPr>
          <w:szCs w:val="24"/>
          <w:shd w:val="clear" w:color="auto" w:fill="FFFFFF"/>
        </w:rPr>
        <w:fldChar w:fldCharType="begin">
          <w:fldData xml:space="preserve">PEVuZE5vdGU+PENpdGUgRXhjbHVkZUF1dGg9IjEiPjxBdXRob3I+TWlrb2NrYS1XYWx1czwvQXV0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</w:fldData>
        </w:fldChar>
      </w:r>
      <w:r w:rsidR="009558E7" w:rsidRPr="00093B25">
        <w:rPr>
          <w:szCs w:val="24"/>
          <w:shd w:val="clear" w:color="auto" w:fill="FFFFFF"/>
        </w:rPr>
        <w:instrText xml:space="preserve"> ADDIN EN.CITE </w:instrText>
      </w:r>
      <w:r w:rsidR="005E7930" w:rsidRPr="00093B25">
        <w:rPr>
          <w:szCs w:val="24"/>
          <w:shd w:val="clear" w:color="auto" w:fill="FFFFFF"/>
        </w:rPr>
        <w:fldChar w:fldCharType="begin">
          <w:fldData xml:space="preserve">PEVuZE5vdGU+PENpdGUgRXhjbHVkZUF1dGg9IjEiPjxBdXRob3I+TWlrb2NrYS1XYWx1czwvQXV0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</w:fldData>
        </w:fldChar>
      </w:r>
      <w:r w:rsidR="009558E7" w:rsidRPr="00093B25">
        <w:rPr>
          <w:szCs w:val="24"/>
          <w:shd w:val="clear" w:color="auto" w:fill="FFFFFF"/>
        </w:rPr>
        <w:instrText xml:space="preserve"> ADDIN EN.CITE.DATA </w:instrText>
      </w:r>
      <w:r w:rsidR="005E7930" w:rsidRPr="00093B25">
        <w:rPr>
          <w:szCs w:val="24"/>
          <w:shd w:val="clear" w:color="auto" w:fill="FFFFFF"/>
        </w:rPr>
      </w:r>
      <w:r w:rsidR="005E7930" w:rsidRPr="00093B25">
        <w:rPr>
          <w:szCs w:val="24"/>
          <w:shd w:val="clear" w:color="auto" w:fill="FFFFFF"/>
        </w:rPr>
        <w:fldChar w:fldCharType="end"/>
      </w:r>
      <w:r w:rsidR="005E7930" w:rsidRPr="00093B25">
        <w:rPr>
          <w:szCs w:val="24"/>
          <w:shd w:val="clear" w:color="auto" w:fill="FFFFFF"/>
        </w:rPr>
      </w:r>
      <w:r w:rsidR="005E7930" w:rsidRPr="00093B25">
        <w:rPr>
          <w:szCs w:val="24"/>
          <w:shd w:val="clear" w:color="auto" w:fill="FFFFFF"/>
        </w:rPr>
        <w:fldChar w:fldCharType="separate"/>
      </w:r>
      <w:r w:rsidR="009558E7" w:rsidRPr="00093B25">
        <w:rPr>
          <w:noProof/>
          <w:szCs w:val="24"/>
          <w:shd w:val="clear" w:color="auto" w:fill="FFFFFF"/>
          <w:vertAlign w:val="superscript"/>
        </w:rPr>
        <w:t>49</w:t>
      </w:r>
      <w:r w:rsidR="005E7930" w:rsidRPr="00093B25">
        <w:rPr>
          <w:szCs w:val="24"/>
          <w:shd w:val="clear" w:color="auto" w:fill="FFFFFF"/>
        </w:rPr>
        <w:fldChar w:fldCharType="end"/>
      </w:r>
      <w:r w:rsidRPr="00093B25">
        <w:rPr>
          <w:szCs w:val="24"/>
          <w:shd w:val="clear" w:color="auto" w:fill="FFFFFF"/>
        </w:rPr>
        <w:t xml:space="preserve">, where the male population was slightly </w:t>
      </w:r>
      <w:r w:rsidR="00330AE4" w:rsidRPr="00093B25">
        <w:rPr>
          <w:szCs w:val="24"/>
          <w:shd w:val="clear" w:color="auto" w:fill="FFFFFF"/>
        </w:rPr>
        <w:t>larger</w:t>
      </w:r>
      <w:r w:rsidRPr="00093B25">
        <w:rPr>
          <w:szCs w:val="24"/>
          <w:shd w:val="clear" w:color="auto" w:fill="FFFFFF"/>
        </w:rPr>
        <w:t xml:space="preserve"> at 54%. </w:t>
      </w:r>
      <w:r w:rsidRPr="00093B25">
        <w:rPr>
          <w:noProof/>
          <w:szCs w:val="24"/>
          <w:shd w:val="clear" w:color="auto" w:fill="FFFFFF"/>
        </w:rPr>
        <w:t xml:space="preserve">The </w:t>
      </w:r>
      <w:r w:rsidRPr="00093B25">
        <w:rPr>
          <w:noProof/>
          <w:szCs w:val="24"/>
        </w:rPr>
        <w:t xml:space="preserve">shortest mean duration of symptoms </w:t>
      </w:r>
      <w:r w:rsidR="007B2763" w:rsidRPr="00093B25">
        <w:rPr>
          <w:noProof/>
          <w:szCs w:val="24"/>
        </w:rPr>
        <w:t>was</w:t>
      </w:r>
      <w:r w:rsidRPr="00093B25">
        <w:rPr>
          <w:noProof/>
          <w:szCs w:val="24"/>
        </w:rPr>
        <w:t xml:space="preserve"> 6.3 years </w:t>
      </w:r>
      <w:r w:rsidR="005E7930" w:rsidRPr="00093B25">
        <w:rPr>
          <w:noProof/>
          <w:szCs w:val="24"/>
        </w:rPr>
        <w:fldChar w:fldCharType="begin">
          <w:fldData xml:space="preserve">PEVuZE5vdGU+PENpdGU+PEF1dGhvcj5BbmRlcnNzb248L0F1dGhvcj48WWVhcj4yMDExPC9ZZWFy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PEVuZE5vdGU+PENpdGU+PEF1dGhvcj5BbmRlcnNzb248L0F1dGhvcj48WWVhcj4yMDExPC9ZZWFy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41, 45</w:t>
      </w:r>
      <w:r w:rsidR="005E7930" w:rsidRPr="00093B25">
        <w:rPr>
          <w:noProof/>
          <w:szCs w:val="24"/>
        </w:rPr>
        <w:fldChar w:fldCharType="end"/>
      </w:r>
      <w:r w:rsidR="007B2763" w:rsidRPr="00093B25">
        <w:rPr>
          <w:noProof/>
          <w:szCs w:val="24"/>
        </w:rPr>
        <w:t xml:space="preserve"> and the longest was over 14 years</w:t>
      </w:r>
      <w:r w:rsidRPr="00093B25">
        <w:rPr>
          <w:szCs w:val="24"/>
        </w:rPr>
        <w:t xml:space="preserve"> </w:t>
      </w:r>
      <w:r w:rsidR="005E7930" w:rsidRPr="00093B25">
        <w:rPr>
          <w:szCs w:val="24"/>
        </w:rPr>
        <w:fldChar w:fldCharType="begin">
          <w:fldData xml:space="preserve">PEVuZE5vdGU+PENpdGU+PEF1dGhvcj5NaWtvY2thLVdhbHVzPC9BdXRob3I+PFllYXI+MjAxNTwv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</w:fldData>
        </w:fldChar>
      </w:r>
      <w:r w:rsidR="00936E53" w:rsidRPr="00093B25">
        <w:rPr>
          <w:szCs w:val="24"/>
        </w:rPr>
        <w:instrText xml:space="preserve"> ADDIN EN.CITE </w:instrText>
      </w:r>
      <w:r w:rsidR="005E7930" w:rsidRPr="00093B25">
        <w:rPr>
          <w:szCs w:val="24"/>
        </w:rPr>
        <w:fldChar w:fldCharType="begin">
          <w:fldData xml:space="preserve">PEVuZE5vdGU+PENpdGU+PEF1dGhvcj5NaWtvY2thLVdhbHVzPC9BdXRob3I+PFllYXI+MjAxNTwv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</w:fldData>
        </w:fldChar>
      </w:r>
      <w:r w:rsidR="00936E53"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36E53" w:rsidRPr="00093B25">
        <w:rPr>
          <w:noProof/>
          <w:szCs w:val="24"/>
          <w:vertAlign w:val="superscript"/>
        </w:rPr>
        <w:t>46, 49, 50</w:t>
      </w:r>
      <w:r w:rsidR="005E7930" w:rsidRPr="00093B25">
        <w:rPr>
          <w:szCs w:val="24"/>
        </w:rPr>
        <w:fldChar w:fldCharType="end"/>
      </w:r>
      <w:r w:rsidRPr="00093B25">
        <w:rPr>
          <w:szCs w:val="24"/>
        </w:rPr>
        <w:t>. In the study with adolescents</w:t>
      </w:r>
      <w:r w:rsidRPr="00093B25">
        <w:rPr>
          <w:noProof/>
          <w:szCs w:val="24"/>
        </w:rPr>
        <w:t>,</w:t>
      </w:r>
      <w:r w:rsidRPr="00093B25">
        <w:rPr>
          <w:szCs w:val="24"/>
        </w:rPr>
        <w:t xml:space="preserve"> the </w:t>
      </w:r>
      <w:r w:rsidRPr="00093B25">
        <w:rPr>
          <w:noProof/>
          <w:szCs w:val="24"/>
        </w:rPr>
        <w:t>parent-reported</w:t>
      </w:r>
      <w:r w:rsidRPr="00093B25">
        <w:rPr>
          <w:szCs w:val="24"/>
        </w:rPr>
        <w:t xml:space="preserve"> mean duration of symptoms was 5.12 (SD=4.11) years </w:t>
      </w:r>
      <w:r w:rsidR="005E7930" w:rsidRPr="00093B25">
        <w:rPr>
          <w:szCs w:val="24"/>
        </w:rPr>
        <w:fldChar w:fldCharType="begin">
          <w:fldData xml:space="preserve">PEVuZE5vdGU+PENpdGU+PEF1dGhvcj5Cb25uZXJ0PC9BdXRob3I+PFllYXI+MjAxNzwvWWVhcj48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</w:fldData>
        </w:fldChar>
      </w:r>
      <w:r w:rsidR="009558E7" w:rsidRPr="00093B25">
        <w:rPr>
          <w:szCs w:val="24"/>
        </w:rPr>
        <w:instrText xml:space="preserve"> ADDIN EN.CITE </w:instrText>
      </w:r>
      <w:r w:rsidR="005E7930" w:rsidRPr="00093B25">
        <w:rPr>
          <w:szCs w:val="24"/>
        </w:rPr>
        <w:fldChar w:fldCharType="begin">
          <w:fldData xml:space="preserve">PEVuZE5vdGU+PENpdGU+PEF1dGhvcj5Cb25uZXJ0PC9BdXRob3I+PFllYXI+MjAxNzwvWWVhcj48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42</w:t>
      </w:r>
      <w:r w:rsidR="005E7930" w:rsidRPr="00093B25">
        <w:rPr>
          <w:szCs w:val="24"/>
        </w:rPr>
        <w:fldChar w:fldCharType="end"/>
      </w:r>
      <w:r w:rsidRPr="00093B25">
        <w:rPr>
          <w:szCs w:val="24"/>
        </w:rPr>
        <w:t xml:space="preserve">. Three studies did not report on the length of symptoms or years since diagnosis </w:t>
      </w:r>
      <w:r w:rsidR="005E7930" w:rsidRPr="00093B25">
        <w:rPr>
          <w:szCs w:val="24"/>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dD48c3R5bGUgZmFjZT0ic3VwZXJzY3JpcHQiPjQwLCA0NywgNDg8L3N0eWxlPjwvRGlzcGxheVRl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</w:fldData>
        </w:fldChar>
      </w:r>
      <w:r w:rsidR="009558E7" w:rsidRPr="00093B25">
        <w:rPr>
          <w:szCs w:val="24"/>
        </w:rPr>
        <w:instrText xml:space="preserve"> ADDIN EN.CITE </w:instrText>
      </w:r>
      <w:r w:rsidR="005E7930" w:rsidRPr="00093B25">
        <w:rPr>
          <w:szCs w:val="24"/>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dD48c3R5bGUgZmFjZT0ic3VwZXJzY3JpcHQiPjQwLCA0NywgNDg8L3N0eWxlPjwvRGlzcGxheVRl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40, 47, 48</w:t>
      </w:r>
      <w:r w:rsidR="005E7930" w:rsidRPr="00093B25">
        <w:rPr>
          <w:szCs w:val="24"/>
        </w:rPr>
        <w:fldChar w:fldCharType="end"/>
      </w:r>
      <w:r w:rsidRPr="00093B25">
        <w:rPr>
          <w:szCs w:val="24"/>
        </w:rPr>
        <w:t>.</w:t>
      </w:r>
      <w:r w:rsidRPr="00093B25">
        <w:rPr>
          <w:szCs w:val="24"/>
          <w:shd w:val="clear" w:color="auto" w:fill="FFFFFF"/>
        </w:rPr>
        <w:t xml:space="preserve">    </w:t>
      </w:r>
    </w:p>
    <w:p w:rsidR="00842420" w:rsidRPr="00093B25" w:rsidRDefault="00842420" w:rsidP="003E5267">
      <w:pPr>
        <w:jc w:val="both"/>
        <w:rPr>
          <w:szCs w:val="24"/>
        </w:rPr>
      </w:pPr>
    </w:p>
    <w:p w:rsidR="00842420" w:rsidRPr="00093B25" w:rsidRDefault="00D807CD" w:rsidP="003E5267">
      <w:pPr>
        <w:pStyle w:val="Heading5"/>
        <w:spacing w:before="0"/>
        <w:jc w:val="both"/>
        <w:rPr>
          <w:rFonts w:ascii="Times New Roman" w:hAnsi="Times New Roman" w:cs="Times New Roman"/>
          <w:sz w:val="24"/>
          <w:szCs w:val="24"/>
        </w:rPr>
      </w:pPr>
      <w:r w:rsidRPr="00093B25">
        <w:rPr>
          <w:rFonts w:ascii="Times New Roman" w:hAnsi="Times New Roman" w:cs="Times New Roman"/>
          <w:noProof/>
          <w:sz w:val="24"/>
          <w:szCs w:val="24"/>
        </w:rPr>
        <w:t>Severity</w:t>
      </w:r>
      <w:r w:rsidRPr="00093B25">
        <w:rPr>
          <w:rFonts w:ascii="Times New Roman" w:hAnsi="Times New Roman" w:cs="Times New Roman"/>
          <w:sz w:val="24"/>
          <w:szCs w:val="24"/>
        </w:rPr>
        <w:t xml:space="preserve"> of anxiety </w:t>
      </w:r>
      <w:r w:rsidRPr="00093B25">
        <w:rPr>
          <w:rFonts w:ascii="Times New Roman" w:hAnsi="Times New Roman" w:cs="Times New Roman"/>
          <w:noProof/>
          <w:sz w:val="24"/>
          <w:szCs w:val="24"/>
        </w:rPr>
        <w:t>and/or</w:t>
      </w:r>
      <w:r w:rsidRPr="00093B25">
        <w:rPr>
          <w:rFonts w:ascii="Times New Roman" w:hAnsi="Times New Roman" w:cs="Times New Roman"/>
          <w:sz w:val="24"/>
          <w:szCs w:val="24"/>
        </w:rPr>
        <w:t xml:space="preserve"> depression</w:t>
      </w:r>
    </w:p>
    <w:p w:rsidR="00D33FE2" w:rsidRPr="00093B25" w:rsidRDefault="00842420" w:rsidP="003E5267">
      <w:pPr>
        <w:jc w:val="both"/>
        <w:rPr>
          <w:szCs w:val="24"/>
        </w:rPr>
      </w:pPr>
      <w:r w:rsidRPr="00093B25">
        <w:rPr>
          <w:noProof/>
          <w:szCs w:val="24"/>
        </w:rPr>
        <w:t xml:space="preserve">Of the six studies reporting </w:t>
      </w:r>
      <w:r w:rsidR="006A3523" w:rsidRPr="00093B25">
        <w:rPr>
          <w:noProof/>
          <w:szCs w:val="24"/>
        </w:rPr>
        <w:t>severity of anxiety and depression</w:t>
      </w:r>
      <w:r w:rsidRPr="00093B25">
        <w:rPr>
          <w:noProof/>
          <w:szCs w:val="24"/>
        </w:rPr>
        <w:t>, patients in two studies (n=37</w:t>
      </w:r>
      <w:r w:rsidR="00D83029" w:rsidRPr="00093B25">
        <w:rPr>
          <w:noProof/>
          <w:szCs w:val="24"/>
        </w:rPr>
        <w:t>3</w:t>
      </w:r>
      <w:r w:rsidRPr="00093B25">
        <w:rPr>
          <w:noProof/>
          <w:szCs w:val="24"/>
        </w:rPr>
        <w:t xml:space="preserve">) had low anxiety and depression score means at baseline </w:t>
      </w:r>
      <w:r w:rsidR="005E7930" w:rsidRPr="00093B25">
        <w:rPr>
          <w:noProof/>
          <w:szCs w:val="24"/>
        </w:rPr>
        <w:fldChar w:fldCharType="begin">
          <w:fldData xml:space="preserve">PEVuZE5vdGU+PENpdGU+PEF1dGhvcj5NaWtvY2thLVdhbHVzPC9BdXRob3I+PFllYXI+MjAxNTwv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</w:fldData>
        </w:fldChar>
      </w:r>
      <w:r w:rsidR="00936E53" w:rsidRPr="00093B25">
        <w:rPr>
          <w:noProof/>
          <w:szCs w:val="24"/>
        </w:rPr>
        <w:instrText xml:space="preserve"> ADDIN EN.CITE </w:instrText>
      </w:r>
      <w:r w:rsidR="005E7930" w:rsidRPr="00093B25">
        <w:rPr>
          <w:noProof/>
          <w:szCs w:val="24"/>
        </w:rPr>
        <w:fldChar w:fldCharType="begin">
          <w:fldData xml:space="preserve">PEVuZE5vdGU+PENpdGU+PEF1dGhvcj5NaWtvY2thLVdhbHVzPC9BdXRob3I+PFllYXI+MjAxNTwv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</w:fldData>
        </w:fldChar>
      </w:r>
      <w:r w:rsidR="00936E53"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36E53" w:rsidRPr="00093B25">
        <w:rPr>
          <w:noProof/>
          <w:szCs w:val="24"/>
          <w:vertAlign w:val="superscript"/>
        </w:rPr>
        <w:t>48-50</w:t>
      </w:r>
      <w:r w:rsidR="005E7930" w:rsidRPr="00093B25">
        <w:rPr>
          <w:noProof/>
          <w:szCs w:val="24"/>
        </w:rPr>
        <w:fldChar w:fldCharType="end"/>
      </w:r>
      <w:r w:rsidRPr="00093B25">
        <w:rPr>
          <w:noProof/>
          <w:szCs w:val="24"/>
        </w:rPr>
        <w:t xml:space="preserve">, in three studies patients (n=330 adults; n=101 adolescents) had mild anxiety scores </w:t>
      </w:r>
      <w:r w:rsidR="005E7930" w:rsidRPr="00093B25">
        <w:rPr>
          <w:noProof/>
          <w:szCs w:val="24"/>
        </w:rPr>
        <w:fldChar w:fldCharType="begin">
          <w:fldData xml:space="preserve">PEVuZE5vdGU+PENpdGU+PEF1dGhvcj5FdmVyaXR0PC9BdXRob3I+PFllYXI+MjAxMzwvWWVhcj48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=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PEVuZE5vdGU+PENpdGU+PEF1dGhvcj5FdmVyaXR0PC9BdXRob3I+PFllYXI+MjAxMzwvWWVhcj48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=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42, 43, 46</w:t>
      </w:r>
      <w:r w:rsidR="005E7930" w:rsidRPr="00093B25">
        <w:rPr>
          <w:noProof/>
          <w:szCs w:val="24"/>
        </w:rPr>
        <w:fldChar w:fldCharType="end"/>
      </w:r>
      <w:r w:rsidR="00BE51A0" w:rsidRPr="00093B25">
        <w:rPr>
          <w:noProof/>
          <w:szCs w:val="24"/>
        </w:rPr>
        <w:t>,</w:t>
      </w:r>
      <w:r w:rsidRPr="00093B25">
        <w:rPr>
          <w:noProof/>
          <w:szCs w:val="24"/>
        </w:rPr>
        <w:t xml:space="preserve"> and in one study patients (n=85) had mild scores for depression </w:t>
      </w:r>
      <w:r w:rsidR="007839E8" w:rsidRPr="00093B25">
        <w:rPr>
          <w:noProof/>
          <w:szCs w:val="24"/>
        </w:rPr>
        <w:t>MADRS-S Mean (SD) =</w:t>
      </w:r>
      <w:r w:rsidR="00652B6D" w:rsidRPr="00093B25">
        <w:rPr>
          <w:noProof/>
          <w:szCs w:val="24"/>
        </w:rPr>
        <w:t xml:space="preserve"> </w:t>
      </w:r>
      <w:r w:rsidR="006A3523" w:rsidRPr="00093B25">
        <w:rPr>
          <w:noProof/>
          <w:szCs w:val="24"/>
        </w:rPr>
        <w:t>12.19 (7.8)</w:t>
      </w:r>
      <w:r w:rsidR="007839E8" w:rsidRPr="00093B25">
        <w:rPr>
          <w:noProof/>
          <w:szCs w:val="24"/>
        </w:rPr>
        <w:t xml:space="preserve"> </w:t>
      </w:r>
      <w:r w:rsidR="005E7930" w:rsidRPr="00093B25">
        <w:rPr>
          <w:noProof/>
          <w:szCs w:val="24"/>
        </w:rPr>
        <w:fldChar w:fldCharType="begin">
          <w:fldData xml:space="preserve">PEVuZE5vdGU+PENpdGU+PEF1dGhvcj5Mam90c3NvbjwvQXV0aG9yPjxZZWFyPjIwMTA8L1llYXI+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PEVuZE5vdGU+PENpdGU+PEF1dGhvcj5Mam90c3NvbjwvQXV0aG9yPjxZZWFyPjIwMTA8L1llYXI+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45</w:t>
      </w:r>
      <w:r w:rsidR="005E7930" w:rsidRPr="00093B25">
        <w:rPr>
          <w:noProof/>
          <w:szCs w:val="24"/>
        </w:rPr>
        <w:fldChar w:fldCharType="end"/>
      </w:r>
      <w:r w:rsidRPr="00093B25">
        <w:rPr>
          <w:noProof/>
          <w:szCs w:val="24"/>
        </w:rPr>
        <w:t>.</w:t>
      </w:r>
      <w:r w:rsidRPr="00093B25">
        <w:rPr>
          <w:szCs w:val="24"/>
        </w:rPr>
        <w:t xml:space="preserve"> </w:t>
      </w:r>
    </w:p>
    <w:p w:rsidR="00652B6D" w:rsidRPr="00093B25" w:rsidRDefault="00652B6D" w:rsidP="003E5267">
      <w:pPr>
        <w:jc w:val="both"/>
        <w:rPr>
          <w:szCs w:val="24"/>
        </w:rPr>
      </w:pPr>
    </w:p>
    <w:p w:rsidR="00842420" w:rsidRPr="00093B25" w:rsidRDefault="00842420" w:rsidP="003E5267">
      <w:pPr>
        <w:jc w:val="both"/>
        <w:rPr>
          <w:szCs w:val="24"/>
        </w:rPr>
      </w:pPr>
      <w:r w:rsidRPr="00093B25">
        <w:rPr>
          <w:noProof/>
          <w:szCs w:val="24"/>
        </w:rPr>
        <w:lastRenderedPageBreak/>
        <w:t xml:space="preserve">Four studies by design excluded participants with severe depressive symptoms </w:t>
      </w:r>
      <w:r w:rsidR="005E7930" w:rsidRPr="00093B25">
        <w:rPr>
          <w:noProof/>
          <w:szCs w:val="24"/>
        </w:rPr>
        <w:fldChar w:fldCharType="begin">
          <w:fldData xml:space="preserve">PEVuZE5vdGU+PENpdGU+PEF1dGhvcj5Mam90c3NvbjwvQXV0aG9yPjxZZWFyPjIwMTA8L1llYXI+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</w:fldData>
        </w:fldChar>
      </w:r>
      <w:r w:rsidR="00936E53" w:rsidRPr="00093B25">
        <w:rPr>
          <w:noProof/>
          <w:szCs w:val="24"/>
        </w:rPr>
        <w:instrText xml:space="preserve"> ADDIN EN.CITE </w:instrText>
      </w:r>
      <w:r w:rsidR="005E7930" w:rsidRPr="00093B25">
        <w:rPr>
          <w:noProof/>
          <w:szCs w:val="24"/>
        </w:rPr>
        <w:fldChar w:fldCharType="begin">
          <w:fldData xml:space="preserve">PEVuZE5vdGU+PENpdGU+PEF1dGhvcj5Mam90c3NvbjwvQXV0aG9yPjxZZWFyPjIwMTA8L1llYXI+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</w:fldData>
        </w:fldChar>
      </w:r>
      <w:r w:rsidR="00936E53"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36E53" w:rsidRPr="00093B25">
        <w:rPr>
          <w:noProof/>
          <w:szCs w:val="24"/>
          <w:vertAlign w:val="superscript"/>
        </w:rPr>
        <w:t>45, 46, 48-50</w:t>
      </w:r>
      <w:r w:rsidR="005E7930" w:rsidRPr="00093B25">
        <w:rPr>
          <w:noProof/>
          <w:szCs w:val="24"/>
        </w:rPr>
        <w:fldChar w:fldCharType="end"/>
      </w:r>
      <w:r w:rsidR="00EC0A84" w:rsidRPr="00093B25">
        <w:rPr>
          <w:noProof/>
          <w:szCs w:val="24"/>
        </w:rPr>
        <w:t>,</w:t>
      </w:r>
      <w:r w:rsidRPr="00093B25">
        <w:rPr>
          <w:noProof/>
          <w:szCs w:val="24"/>
        </w:rPr>
        <w:t xml:space="preserve"> one with severe psychosocial or psychiatric distress </w:t>
      </w:r>
      <w:r w:rsidR="005E7930" w:rsidRPr="00093B25">
        <w:rPr>
          <w:noProof/>
          <w:szCs w:val="24"/>
        </w:rPr>
        <w:fldChar w:fldCharType="begin">
          <w:fldData xml:space="preserve">PEVuZE5vdGU+PENpdGU+PEF1dGhvcj5Cb25uZXJ0PC9BdXRob3I+PFllYXI+MjAxNzwvWWVhcj48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PEVuZE5vdGU+PENpdGU+PEF1dGhvcj5Cb25uZXJ0PC9BdXRob3I+PFllYXI+MjAxNzwvWWVhcj48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42</w:t>
      </w:r>
      <w:r w:rsidR="005E7930" w:rsidRPr="00093B25">
        <w:rPr>
          <w:noProof/>
          <w:szCs w:val="24"/>
        </w:rPr>
        <w:fldChar w:fldCharType="end"/>
      </w:r>
      <w:r w:rsidR="00EC0A84" w:rsidRPr="00093B25">
        <w:rPr>
          <w:noProof/>
          <w:szCs w:val="24"/>
        </w:rPr>
        <w:t xml:space="preserve"> and two due to </w:t>
      </w:r>
      <w:r w:rsidR="00EC0A84" w:rsidRPr="00093B25">
        <w:rPr>
          <w:szCs w:val="24"/>
        </w:rPr>
        <w:t xml:space="preserve">psychological </w:t>
      </w:r>
      <w:r w:rsidR="00EC0A84" w:rsidRPr="00093B25">
        <w:rPr>
          <w:noProof/>
          <w:szCs w:val="24"/>
        </w:rPr>
        <w:t>disorders</w:t>
      </w:r>
      <w:r w:rsidR="00EC0A84" w:rsidRPr="00093B25">
        <w:rPr>
          <w:szCs w:val="24"/>
        </w:rPr>
        <w:t xml:space="preserve"> but did not specify which disorders </w:t>
      </w:r>
      <w:r w:rsidR="005E7930" w:rsidRPr="00093B25">
        <w:rPr>
          <w:szCs w:val="24"/>
        </w:rPr>
        <w:fldChar w:fldCharType="begin">
          <w:fldData xml:space="preserve">PEVuZE5vdGU+PENpdGU+PEF1dGhvcj5PZXJsZW1hbnM8L0F1dGhvcj48WWVhcj4yMDExPC9ZZWFy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</w:fldData>
        </w:fldChar>
      </w:r>
      <w:r w:rsidR="009558E7" w:rsidRPr="00093B25">
        <w:rPr>
          <w:szCs w:val="24"/>
        </w:rPr>
        <w:instrText xml:space="preserve"> ADDIN EN.CITE </w:instrText>
      </w:r>
      <w:r w:rsidR="005E7930" w:rsidRPr="00093B25">
        <w:rPr>
          <w:szCs w:val="24"/>
        </w:rPr>
        <w:fldChar w:fldCharType="begin">
          <w:fldData xml:space="preserve">PEVuZE5vdGU+PENpdGU+PEF1dGhvcj5PZXJsZW1hbnM8L0F1dGhvcj48WWVhcj4yMDExPC9ZZWFy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44, 47</w:t>
      </w:r>
      <w:r w:rsidR="005E7930" w:rsidRPr="00093B25">
        <w:rPr>
          <w:szCs w:val="24"/>
        </w:rPr>
        <w:fldChar w:fldCharType="end"/>
      </w:r>
      <w:r w:rsidRPr="00093B25">
        <w:rPr>
          <w:noProof/>
          <w:szCs w:val="24"/>
        </w:rPr>
        <w:t>.</w:t>
      </w:r>
      <w:r w:rsidRPr="00093B25">
        <w:rPr>
          <w:szCs w:val="24"/>
        </w:rPr>
        <w:t xml:space="preserve"> </w:t>
      </w:r>
      <w:r w:rsidR="00EC0A84" w:rsidRPr="00093B25">
        <w:rPr>
          <w:szCs w:val="24"/>
        </w:rPr>
        <w:t xml:space="preserve">The final study </w:t>
      </w:r>
      <w:r w:rsidRPr="00093B25">
        <w:rPr>
          <w:szCs w:val="24"/>
        </w:rPr>
        <w:t xml:space="preserve">did not provide the patients' baseline level of anxiety or depression or describe these characteristics in the exclusion/inclusion criteria </w:t>
      </w:r>
      <w:r w:rsidR="005E7930" w:rsidRPr="00093B25">
        <w:rPr>
          <w:szCs w:val="24"/>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dD48c3R5bGUgZmFjZT0ic3VwZXJzY3JpcHQiPjQwPC9zdHlsZT48L0Rpc3BsYXlUZXh0PjxyZWNv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=
</w:fldData>
        </w:fldChar>
      </w:r>
      <w:r w:rsidR="009558E7" w:rsidRPr="00093B25">
        <w:rPr>
          <w:szCs w:val="24"/>
        </w:rPr>
        <w:instrText xml:space="preserve"> ADDIN EN.CITE </w:instrText>
      </w:r>
      <w:r w:rsidR="005E7930" w:rsidRPr="00093B25">
        <w:rPr>
          <w:szCs w:val="24"/>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dD48c3R5bGUgZmFjZT0ic3VwZXJzY3JpcHQiPjQwPC9zdHlsZT48L0Rpc3BsYXlUZXh0PjxyZWNv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=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40</w:t>
      </w:r>
      <w:r w:rsidR="005E7930" w:rsidRPr="00093B25">
        <w:rPr>
          <w:szCs w:val="24"/>
        </w:rPr>
        <w:fldChar w:fldCharType="end"/>
      </w:r>
      <w:r w:rsidRPr="00093B25">
        <w:rPr>
          <w:szCs w:val="24"/>
        </w:rPr>
        <w:t xml:space="preserve">.  </w:t>
      </w:r>
    </w:p>
    <w:p w:rsidR="007061CA" w:rsidRPr="00093B25" w:rsidRDefault="007061CA" w:rsidP="003E5267">
      <w:pPr>
        <w:pStyle w:val="Heading4"/>
        <w:spacing w:before="0"/>
        <w:jc w:val="both"/>
        <w:rPr>
          <w:rFonts w:ascii="Times New Roman" w:hAnsi="Times New Roman" w:cs="Times New Roman"/>
          <w:sz w:val="24"/>
          <w:szCs w:val="24"/>
          <w:bdr w:val="none" w:sz="0" w:space="0" w:color="auto" w:frame="1"/>
        </w:rPr>
      </w:pPr>
    </w:p>
    <w:p w:rsidR="00997022" w:rsidRPr="00093B25" w:rsidRDefault="00997022" w:rsidP="00997022">
      <w:pPr>
        <w:pStyle w:val="Heading4"/>
        <w:spacing w:before="0"/>
        <w:rPr>
          <w:rFonts w:ascii="Times New Roman" w:hAnsi="Times New Roman" w:cs="Times New Roman"/>
          <w:sz w:val="24"/>
          <w:szCs w:val="24"/>
          <w:bdr w:val="none" w:sz="0" w:space="0" w:color="auto" w:frame="1"/>
        </w:rPr>
      </w:pPr>
      <w:r w:rsidRPr="00093B25">
        <w:rPr>
          <w:rFonts w:ascii="Times New Roman" w:hAnsi="Times New Roman" w:cs="Times New Roman"/>
          <w:sz w:val="24"/>
          <w:szCs w:val="24"/>
          <w:bdr w:val="none" w:sz="0" w:space="0" w:color="auto" w:frame="1"/>
        </w:rPr>
        <w:t>Risk of bias assessment</w:t>
      </w:r>
    </w:p>
    <w:p w:rsidR="00842420" w:rsidRPr="00093B25" w:rsidRDefault="00842420" w:rsidP="003E5267">
      <w:pPr>
        <w:jc w:val="both"/>
        <w:rPr>
          <w:szCs w:val="24"/>
        </w:rPr>
      </w:pPr>
      <w:r w:rsidRPr="00093B25">
        <w:t>Different sources of bias in the included studies are presented in Supplementary Materials Table 1 and Figure 1.</w:t>
      </w:r>
      <w:r w:rsidRPr="00093B25">
        <w:rPr>
          <w:szCs w:val="24"/>
          <w:shd w:val="clear" w:color="auto" w:fill="FFFFFF"/>
        </w:rPr>
        <w:t xml:space="preserve"> All studies were considered to have a high risk of performance and detection bias. </w:t>
      </w:r>
      <w:r w:rsidRPr="00093B25">
        <w:rPr>
          <w:szCs w:val="24"/>
        </w:rPr>
        <w:t xml:space="preserve">Some authors attempted to partially blind the participants </w:t>
      </w:r>
      <w:r w:rsidR="005E7930" w:rsidRPr="00093B25">
        <w:rPr>
          <w:szCs w:val="24"/>
        </w:rPr>
        <w:fldChar w:fldCharType="begin">
          <w:fldData xml:space="preserve">PEVuZE5vdGU+PENpdGU+PEF1dGhvcj5NaWtvY2thLVdhbHVzPC9BdXRob3I+PFllYXI+MjAxNTwv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</w:fldData>
        </w:fldChar>
      </w:r>
      <w:r w:rsidR="009558E7" w:rsidRPr="00093B25">
        <w:rPr>
          <w:szCs w:val="24"/>
        </w:rPr>
        <w:instrText xml:space="preserve"> ADDIN EN.CITE </w:instrText>
      </w:r>
      <w:r w:rsidR="005E7930" w:rsidRPr="00093B25">
        <w:rPr>
          <w:szCs w:val="24"/>
        </w:rPr>
        <w:fldChar w:fldCharType="begin">
          <w:fldData xml:space="preserve">PEVuZE5vdGU+PENpdGU+PEF1dGhvcj5NaWtvY2thLVdhbHVzPC9BdXRob3I+PFllYXI+MjAxNTwv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46, 49</w:t>
      </w:r>
      <w:r w:rsidR="005E7930" w:rsidRPr="00093B25">
        <w:rPr>
          <w:szCs w:val="24"/>
        </w:rPr>
        <w:fldChar w:fldCharType="end"/>
      </w:r>
      <w:r w:rsidRPr="00093B25">
        <w:rPr>
          <w:szCs w:val="24"/>
        </w:rPr>
        <w:t xml:space="preserve"> or the researchers who rated the scales to the symptom severity </w:t>
      </w:r>
      <w:r w:rsidR="005E7930" w:rsidRPr="00093B25">
        <w:rPr>
          <w:szCs w:val="24"/>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dD48c3R5bGUgZmFjZT0ic3VwZXJzY3JpcHQiPjQwPC9zdHlsZT48L0Rpc3BsYXlUZXh0PjxyZWNv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=
</w:fldData>
        </w:fldChar>
      </w:r>
      <w:r w:rsidR="009558E7" w:rsidRPr="00093B25">
        <w:rPr>
          <w:szCs w:val="24"/>
        </w:rPr>
        <w:instrText xml:space="preserve"> ADDIN EN.CITE </w:instrText>
      </w:r>
      <w:r w:rsidR="005E7930" w:rsidRPr="00093B25">
        <w:rPr>
          <w:szCs w:val="24"/>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dD48c3R5bGUgZmFjZT0ic3VwZXJzY3JpcHQiPjQwPC9zdHlsZT48L0Rpc3BsYXlUZXh0PjxyZWNv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=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40</w:t>
      </w:r>
      <w:r w:rsidR="005E7930" w:rsidRPr="00093B25">
        <w:rPr>
          <w:szCs w:val="24"/>
        </w:rPr>
        <w:fldChar w:fldCharType="end"/>
      </w:r>
      <w:r w:rsidRPr="00093B25">
        <w:rPr>
          <w:szCs w:val="24"/>
        </w:rPr>
        <w:t xml:space="preserve"> (</w:t>
      </w:r>
      <w:r w:rsidRPr="00093B25">
        <w:rPr>
          <w:szCs w:val="24"/>
          <w:lang w:eastAsia="en-GB"/>
        </w:rPr>
        <w:t xml:space="preserve">Supplementary Materials </w:t>
      </w:r>
      <w:r w:rsidRPr="00093B25">
        <w:rPr>
          <w:szCs w:val="24"/>
        </w:rPr>
        <w:t xml:space="preserve">Table 1). </w:t>
      </w:r>
      <w:r w:rsidR="00D807CD" w:rsidRPr="00093B25">
        <w:rPr>
          <w:rStyle w:val="Heading3Char"/>
          <w:rFonts w:ascii="Times New Roman" w:hAnsi="Times New Roman" w:cs="Times New Roman"/>
          <w:sz w:val="24"/>
          <w:szCs w:val="24"/>
        </w:rPr>
        <w:t xml:space="preserve">The attrition rates varied amongst the studies </w:t>
      </w:r>
      <w:r w:rsidR="00D807CD" w:rsidRPr="00093B25">
        <w:rPr>
          <w:rStyle w:val="Heading3Char"/>
          <w:rFonts w:ascii="Times New Roman" w:hAnsi="Times New Roman" w:cs="Times New Roman"/>
          <w:noProof/>
          <w:sz w:val="24"/>
          <w:szCs w:val="24"/>
        </w:rPr>
        <w:t>(</w:t>
      </w:r>
      <w:r w:rsidRPr="00093B25">
        <w:rPr>
          <w:rStyle w:val="Heading3Char"/>
          <w:rFonts w:ascii="Times New Roman" w:hAnsi="Times New Roman" w:cs="Times New Roman"/>
          <w:noProof/>
          <w:sz w:val="24"/>
          <w:szCs w:val="24"/>
        </w:rPr>
        <w:t>Table 1</w:t>
      </w:r>
      <w:r w:rsidR="00D807CD" w:rsidRPr="00093B25">
        <w:rPr>
          <w:rStyle w:val="Heading3Char"/>
          <w:rFonts w:ascii="Times New Roman" w:hAnsi="Times New Roman" w:cs="Times New Roman"/>
          <w:noProof/>
          <w:sz w:val="24"/>
          <w:szCs w:val="24"/>
        </w:rPr>
        <w:t>)</w:t>
      </w:r>
      <w:r w:rsidR="00D807CD" w:rsidRPr="00093B25">
        <w:rPr>
          <w:rStyle w:val="Heading3Char"/>
          <w:rFonts w:ascii="Times New Roman" w:hAnsi="Times New Roman" w:cs="Times New Roman"/>
          <w:sz w:val="24"/>
          <w:szCs w:val="24"/>
        </w:rPr>
        <w:t xml:space="preserve">. </w:t>
      </w:r>
    </w:p>
    <w:p w:rsidR="00842420" w:rsidRPr="00093B25" w:rsidRDefault="00842420" w:rsidP="003E5267">
      <w:pPr>
        <w:pStyle w:val="Heading4"/>
        <w:spacing w:before="0"/>
        <w:jc w:val="both"/>
        <w:rPr>
          <w:rFonts w:ascii="Times New Roman" w:hAnsi="Times New Roman" w:cs="Times New Roman"/>
          <w:sz w:val="24"/>
          <w:szCs w:val="24"/>
        </w:rPr>
      </w:pPr>
    </w:p>
    <w:p w:rsidR="00842420" w:rsidRPr="00093B25" w:rsidRDefault="00D807CD" w:rsidP="003E5267">
      <w:pPr>
        <w:pStyle w:val="Heading4"/>
        <w:spacing w:before="0"/>
        <w:jc w:val="both"/>
        <w:rPr>
          <w:rFonts w:ascii="Times New Roman" w:hAnsi="Times New Roman" w:cs="Times New Roman"/>
          <w:sz w:val="24"/>
          <w:szCs w:val="24"/>
        </w:rPr>
      </w:pPr>
      <w:r w:rsidRPr="00093B25">
        <w:rPr>
          <w:rFonts w:ascii="Times New Roman" w:hAnsi="Times New Roman" w:cs="Times New Roman"/>
          <w:sz w:val="24"/>
          <w:szCs w:val="24"/>
        </w:rPr>
        <w:t>Data synthesis and meta-analysis</w:t>
      </w:r>
    </w:p>
    <w:p w:rsidR="00842420" w:rsidRPr="00093B25" w:rsidRDefault="00842420" w:rsidP="003E5267">
      <w:pPr>
        <w:jc w:val="both"/>
      </w:pPr>
      <w:r w:rsidRPr="00093B25">
        <w:rPr>
          <w:szCs w:val="24"/>
        </w:rPr>
        <w:t>The heterogeneity varied from low to high in the meta-analyses</w:t>
      </w:r>
      <w:r w:rsidR="00BE51A0" w:rsidRPr="00093B25">
        <w:rPr>
          <w:szCs w:val="24"/>
        </w:rPr>
        <w:t>,</w:t>
      </w:r>
      <w:r w:rsidR="00603BC3" w:rsidRPr="00093B25">
        <w:rPr>
          <w:szCs w:val="24"/>
        </w:rPr>
        <w:t xml:space="preserve"> </w:t>
      </w:r>
      <w:r w:rsidR="00603BC3" w:rsidRPr="00093B25">
        <w:rPr>
          <w:noProof/>
          <w:szCs w:val="24"/>
        </w:rPr>
        <w:t>and</w:t>
      </w:r>
      <w:r w:rsidRPr="00093B25">
        <w:rPr>
          <w:szCs w:val="24"/>
        </w:rPr>
        <w:t xml:space="preserve"> the random-effects model</w:t>
      </w:r>
      <w:r w:rsidRPr="00093B25">
        <w:rPr>
          <w:szCs w:val="24"/>
          <w:shd w:val="clear" w:color="auto" w:fill="FFFFFF"/>
        </w:rPr>
        <w:t xml:space="preserve"> </w:t>
      </w:r>
      <w:r w:rsidRPr="00093B25">
        <w:rPr>
          <w:noProof/>
          <w:szCs w:val="24"/>
        </w:rPr>
        <w:t>was used</w:t>
      </w:r>
      <w:r w:rsidRPr="00093B25">
        <w:rPr>
          <w:szCs w:val="24"/>
        </w:rPr>
        <w:t xml:space="preserve"> in all of them due to clinical </w:t>
      </w:r>
      <w:r w:rsidRPr="00093B25">
        <w:rPr>
          <w:noProof/>
          <w:szCs w:val="24"/>
        </w:rPr>
        <w:t>and/or</w:t>
      </w:r>
      <w:r w:rsidRPr="00093B25">
        <w:rPr>
          <w:szCs w:val="24"/>
        </w:rPr>
        <w:t xml:space="preserve"> statistical heterogeneity (Figure 2 - 5). </w:t>
      </w:r>
    </w:p>
    <w:p w:rsidR="007061CA" w:rsidRPr="00093B25" w:rsidRDefault="007061CA" w:rsidP="003E5267">
      <w:pPr>
        <w:pStyle w:val="Heading5"/>
        <w:spacing w:before="0"/>
        <w:jc w:val="both"/>
        <w:rPr>
          <w:rFonts w:ascii="Times New Roman" w:hAnsi="Times New Roman" w:cs="Times New Roman"/>
          <w:i/>
          <w:sz w:val="24"/>
          <w:szCs w:val="24"/>
        </w:rPr>
      </w:pPr>
    </w:p>
    <w:p w:rsidR="00842420" w:rsidRPr="00093B25" w:rsidRDefault="00D807CD" w:rsidP="003E5267">
      <w:pPr>
        <w:pStyle w:val="Heading5"/>
        <w:spacing w:before="0"/>
        <w:jc w:val="both"/>
        <w:rPr>
          <w:rFonts w:ascii="Times New Roman" w:hAnsi="Times New Roman" w:cs="Times New Roman"/>
          <w:i/>
          <w:sz w:val="24"/>
          <w:szCs w:val="24"/>
        </w:rPr>
      </w:pPr>
      <w:r w:rsidRPr="00093B25">
        <w:rPr>
          <w:rFonts w:ascii="Times New Roman" w:hAnsi="Times New Roman" w:cs="Times New Roman"/>
          <w:i/>
          <w:sz w:val="24"/>
          <w:szCs w:val="24"/>
        </w:rPr>
        <w:t>Data synthesis and meta-analysis of the IBD disease activity and IBS severity of symptoms</w:t>
      </w:r>
    </w:p>
    <w:p w:rsidR="00842420" w:rsidRPr="00093B25" w:rsidRDefault="00842420" w:rsidP="003E5267">
      <w:pPr>
        <w:jc w:val="both"/>
        <w:rPr>
          <w:szCs w:val="24"/>
        </w:rPr>
      </w:pPr>
      <w:r w:rsidRPr="00093B25">
        <w:rPr>
          <w:szCs w:val="24"/>
        </w:rPr>
        <w:t>Only one study reported remission rate for IBD</w:t>
      </w:r>
      <w:r w:rsidR="00D807CD" w:rsidRPr="00093B25">
        <w:rPr>
          <w:rStyle w:val="Heading3Char"/>
          <w:rFonts w:ascii="Times New Roman" w:hAnsi="Times New Roman" w:cs="Times New Roman"/>
          <w:b/>
          <w:sz w:val="24"/>
          <w:szCs w:val="24"/>
        </w:rPr>
        <w:t xml:space="preserve"> </w:t>
      </w:r>
      <w:r w:rsidR="005E7930" w:rsidRPr="00093B25">
        <w:rPr>
          <w:szCs w:val="24"/>
          <w:shd w:val="clear" w:color="auto" w:fill="FFFFFF"/>
        </w:rPr>
        <w:fldChar w:fldCharType="begin">
          <w:fldData xml:space="preserve">PEVuZE5vdGU+PENpdGU+PEF1dGhvcj5NaWtvY2thLVdhbHVzPC9BdXRob3I+PFllYXI+MjAxNTwv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</w:fldData>
        </w:fldChar>
      </w:r>
      <w:r w:rsidR="009558E7" w:rsidRPr="00093B25">
        <w:rPr>
          <w:szCs w:val="24"/>
          <w:shd w:val="clear" w:color="auto" w:fill="FFFFFF"/>
        </w:rPr>
        <w:instrText xml:space="preserve"> ADDIN EN.CITE </w:instrText>
      </w:r>
      <w:r w:rsidR="005E7930" w:rsidRPr="00093B25">
        <w:rPr>
          <w:szCs w:val="24"/>
          <w:shd w:val="clear" w:color="auto" w:fill="FFFFFF"/>
        </w:rPr>
        <w:fldChar w:fldCharType="begin">
          <w:fldData xml:space="preserve">PEVuZE5vdGU+PENpdGU+PEF1dGhvcj5NaWtvY2thLVdhbHVzPC9BdXRob3I+PFllYXI+MjAxNTwv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</w:fldData>
        </w:fldChar>
      </w:r>
      <w:r w:rsidR="009558E7" w:rsidRPr="00093B25">
        <w:rPr>
          <w:szCs w:val="24"/>
          <w:shd w:val="clear" w:color="auto" w:fill="FFFFFF"/>
        </w:rPr>
        <w:instrText xml:space="preserve"> ADDIN EN.CITE.DATA </w:instrText>
      </w:r>
      <w:r w:rsidR="005E7930" w:rsidRPr="00093B25">
        <w:rPr>
          <w:szCs w:val="24"/>
          <w:shd w:val="clear" w:color="auto" w:fill="FFFFFF"/>
        </w:rPr>
      </w:r>
      <w:r w:rsidR="005E7930" w:rsidRPr="00093B25">
        <w:rPr>
          <w:szCs w:val="24"/>
          <w:shd w:val="clear" w:color="auto" w:fill="FFFFFF"/>
        </w:rPr>
        <w:fldChar w:fldCharType="end"/>
      </w:r>
      <w:r w:rsidR="005E7930" w:rsidRPr="00093B25">
        <w:rPr>
          <w:szCs w:val="24"/>
          <w:shd w:val="clear" w:color="auto" w:fill="FFFFFF"/>
        </w:rPr>
      </w:r>
      <w:r w:rsidR="005E7930" w:rsidRPr="00093B25">
        <w:rPr>
          <w:szCs w:val="24"/>
          <w:shd w:val="clear" w:color="auto" w:fill="FFFFFF"/>
        </w:rPr>
        <w:fldChar w:fldCharType="separate"/>
      </w:r>
      <w:r w:rsidR="009558E7" w:rsidRPr="00093B25">
        <w:rPr>
          <w:noProof/>
          <w:szCs w:val="24"/>
          <w:shd w:val="clear" w:color="auto" w:fill="FFFFFF"/>
          <w:vertAlign w:val="superscript"/>
        </w:rPr>
        <w:t>49</w:t>
      </w:r>
      <w:r w:rsidR="005E7930" w:rsidRPr="00093B25">
        <w:rPr>
          <w:szCs w:val="24"/>
          <w:shd w:val="clear" w:color="auto" w:fill="FFFFFF"/>
        </w:rPr>
        <w:fldChar w:fldCharType="end"/>
      </w:r>
      <w:r w:rsidRPr="00093B25">
        <w:rPr>
          <w:szCs w:val="24"/>
          <w:shd w:val="clear" w:color="auto" w:fill="FFFFFF"/>
        </w:rPr>
        <w:t xml:space="preserve">. </w:t>
      </w:r>
      <w:r w:rsidRPr="00093B25">
        <w:rPr>
          <w:noProof/>
          <w:szCs w:val="24"/>
          <w:shd w:val="clear" w:color="auto" w:fill="FFFFFF"/>
        </w:rPr>
        <w:t>A</w:t>
      </w:r>
      <w:r w:rsidRPr="00093B25">
        <w:rPr>
          <w:noProof/>
          <w:szCs w:val="24"/>
          <w:lang w:eastAsia="en-GB"/>
        </w:rPr>
        <w:t xml:space="preserve">ll studies, except for one </w:t>
      </w:r>
      <w:r w:rsidR="005E7930" w:rsidRPr="00093B25">
        <w:rPr>
          <w:noProof/>
          <w:szCs w:val="24"/>
          <w:lang w:eastAsia="en-GB"/>
        </w:rPr>
        <w:fldChar w:fldCharType="begin">
          <w:fldData xml:space="preserve">PEVuZE5vdGU+PENpdGU+PEF1dGhvcj5PZXJsZW1hbnM8L0F1dGhvcj48WWVhcj4yMDExPC9ZZWFy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</w:fldData>
        </w:fldChar>
      </w:r>
      <w:r w:rsidR="009558E7" w:rsidRPr="00093B25">
        <w:rPr>
          <w:noProof/>
          <w:szCs w:val="24"/>
          <w:lang w:eastAsia="en-GB"/>
        </w:rPr>
        <w:instrText xml:space="preserve"> ADDIN EN.CITE </w:instrText>
      </w:r>
      <w:r w:rsidR="005E7930" w:rsidRPr="00093B25">
        <w:rPr>
          <w:noProof/>
          <w:szCs w:val="24"/>
          <w:lang w:eastAsia="en-GB"/>
        </w:rPr>
        <w:fldChar w:fldCharType="begin">
          <w:fldData xml:space="preserve">PEVuZE5vdGU+PENpdGU+PEF1dGhvcj5PZXJsZW1hbnM8L0F1dGhvcj48WWVhcj4yMDExPC9ZZWFy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</w:fldData>
        </w:fldChar>
      </w:r>
      <w:r w:rsidR="009558E7" w:rsidRPr="00093B25">
        <w:rPr>
          <w:noProof/>
          <w:szCs w:val="24"/>
          <w:lang w:eastAsia="en-GB"/>
        </w:rPr>
        <w:instrText xml:space="preserve"> ADDIN EN.CITE.DATA </w:instrText>
      </w:r>
      <w:r w:rsidR="005E7930" w:rsidRPr="00093B25">
        <w:rPr>
          <w:noProof/>
          <w:szCs w:val="24"/>
          <w:lang w:eastAsia="en-GB"/>
        </w:rPr>
      </w:r>
      <w:r w:rsidR="005E7930" w:rsidRPr="00093B25">
        <w:rPr>
          <w:noProof/>
          <w:szCs w:val="24"/>
          <w:lang w:eastAsia="en-GB"/>
        </w:rPr>
        <w:fldChar w:fldCharType="end"/>
      </w:r>
      <w:r w:rsidR="005E7930" w:rsidRPr="00093B25">
        <w:rPr>
          <w:noProof/>
          <w:szCs w:val="24"/>
          <w:lang w:eastAsia="en-GB"/>
        </w:rPr>
      </w:r>
      <w:r w:rsidR="005E7930" w:rsidRPr="00093B25">
        <w:rPr>
          <w:noProof/>
          <w:szCs w:val="24"/>
          <w:lang w:eastAsia="en-GB"/>
        </w:rPr>
        <w:fldChar w:fldCharType="separate"/>
      </w:r>
      <w:r w:rsidR="009558E7" w:rsidRPr="00093B25">
        <w:rPr>
          <w:noProof/>
          <w:szCs w:val="24"/>
          <w:vertAlign w:val="superscript"/>
          <w:lang w:eastAsia="en-GB"/>
        </w:rPr>
        <w:t>47</w:t>
      </w:r>
      <w:r w:rsidR="005E7930" w:rsidRPr="00093B25">
        <w:rPr>
          <w:noProof/>
          <w:szCs w:val="24"/>
          <w:lang w:eastAsia="en-GB"/>
        </w:rPr>
        <w:fldChar w:fldCharType="end"/>
      </w:r>
      <w:r w:rsidRPr="00093B25">
        <w:rPr>
          <w:noProof/>
          <w:szCs w:val="24"/>
          <w:lang w:eastAsia="en-GB"/>
        </w:rPr>
        <w:t xml:space="preserve">, reported disease activity or severity of symptoms. </w:t>
      </w:r>
      <w:r w:rsidRPr="00093B25">
        <w:rPr>
          <w:szCs w:val="24"/>
        </w:rPr>
        <w:t xml:space="preserve">Therefore, in this systematic </w:t>
      </w:r>
      <w:r w:rsidRPr="00093B25">
        <w:rPr>
          <w:noProof/>
          <w:szCs w:val="24"/>
        </w:rPr>
        <w:t>review,</w:t>
      </w:r>
      <w:r w:rsidRPr="00093B25">
        <w:rPr>
          <w:szCs w:val="24"/>
        </w:rPr>
        <w:t xml:space="preserve"> we analysed the mean score for IBD disease activity, but not the IBD remission rates as was anticipated initially. </w:t>
      </w:r>
      <w:r w:rsidRPr="00093B25">
        <w:rPr>
          <w:noProof/>
          <w:szCs w:val="24"/>
        </w:rPr>
        <w:t>The IBS severity of symptoms w</w:t>
      </w:r>
      <w:r w:rsidR="00BE51A0" w:rsidRPr="00093B25">
        <w:rPr>
          <w:noProof/>
          <w:szCs w:val="24"/>
        </w:rPr>
        <w:t>as</w:t>
      </w:r>
      <w:r w:rsidRPr="00093B25">
        <w:rPr>
          <w:noProof/>
          <w:szCs w:val="24"/>
        </w:rPr>
        <w:t xml:space="preserve"> reported in six studies (Table </w:t>
      </w:r>
      <w:r w:rsidR="005B5387" w:rsidRPr="00093B25">
        <w:rPr>
          <w:noProof/>
          <w:szCs w:val="24"/>
        </w:rPr>
        <w:t>1)</w:t>
      </w:r>
      <w:r w:rsidRPr="00093B25">
        <w:rPr>
          <w:noProof/>
          <w:szCs w:val="24"/>
        </w:rPr>
        <w:t xml:space="preserve">, involving a total of 631 people </w:t>
      </w:r>
      <w:r w:rsidR="005E7930" w:rsidRPr="00093B25">
        <w:rPr>
          <w:noProof/>
          <w:szCs w:val="24"/>
        </w:rPr>
        <w:fldChar w:fldCharType="begin">
          <w:fldData xml:space="preserve">PEVuZE5vdGU+PENpdGU+PEF1dGhvcj5BbmRlcnNzb248L0F1dGhvcj48WWVhcj4yMDExPC9ZZWFy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=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PEVuZE5vdGU+PENpdGU+PEF1dGhvcj5BbmRlcnNzb248L0F1dGhvcj48WWVhcj4yMDExPC9ZZWFy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=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40-46</w:t>
      </w:r>
      <w:r w:rsidR="005E7930" w:rsidRPr="00093B25">
        <w:rPr>
          <w:noProof/>
          <w:szCs w:val="24"/>
        </w:rPr>
        <w:fldChar w:fldCharType="end"/>
      </w:r>
      <w:r w:rsidRPr="00093B25">
        <w:rPr>
          <w:noProof/>
          <w:szCs w:val="24"/>
        </w:rPr>
        <w:t xml:space="preserve"> and two studies reported the disease activity for IBD (n=373) </w:t>
      </w:r>
      <w:r w:rsidR="005E7930" w:rsidRPr="00093B25">
        <w:rPr>
          <w:noProof/>
          <w:szCs w:val="24"/>
        </w:rPr>
        <w:fldChar w:fldCharType="begin">
          <w:fldData xml:space="preserve">PEVuZE5vdGU+PENpdGU+PEF1dGhvcj5NY0NvbWJpZTwvQXV0aG9yPjxZZWFyPjIwMTY8L1llYXI+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</w:fldData>
        </w:fldChar>
      </w:r>
      <w:r w:rsidR="00936E53" w:rsidRPr="00093B25">
        <w:rPr>
          <w:noProof/>
          <w:szCs w:val="24"/>
        </w:rPr>
        <w:instrText xml:space="preserve"> ADDIN EN.CITE </w:instrText>
      </w:r>
      <w:r w:rsidR="005E7930" w:rsidRPr="00093B25">
        <w:rPr>
          <w:noProof/>
          <w:szCs w:val="24"/>
        </w:rPr>
        <w:fldChar w:fldCharType="begin">
          <w:fldData xml:space="preserve">PEVuZE5vdGU+PENpdGU+PEF1dGhvcj5NY0NvbWJpZTwvQXV0aG9yPjxZZWFyPjIwMTY8L1llYXI+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</w:fldData>
        </w:fldChar>
      </w:r>
      <w:r w:rsidR="00936E53"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36E53" w:rsidRPr="00093B25">
        <w:rPr>
          <w:noProof/>
          <w:szCs w:val="24"/>
          <w:vertAlign w:val="superscript"/>
        </w:rPr>
        <w:t>48-50</w:t>
      </w:r>
      <w:r w:rsidR="005E7930" w:rsidRPr="00093B25">
        <w:rPr>
          <w:noProof/>
          <w:szCs w:val="24"/>
        </w:rPr>
        <w:fldChar w:fldCharType="end"/>
      </w:r>
      <w:r w:rsidRPr="00093B25">
        <w:rPr>
          <w:noProof/>
          <w:szCs w:val="24"/>
        </w:rPr>
        <w:t>.</w:t>
      </w:r>
      <w:r w:rsidRPr="00093B25">
        <w:rPr>
          <w:szCs w:val="24"/>
        </w:rPr>
        <w:t xml:space="preserve"> Two papers reported on the same cohort but used different units to report the </w:t>
      </w:r>
      <w:r w:rsidRPr="00093B25">
        <w:rPr>
          <w:noProof/>
          <w:szCs w:val="24"/>
        </w:rPr>
        <w:t>outcome</w:t>
      </w:r>
      <w:r w:rsidRPr="00093B25">
        <w:rPr>
          <w:szCs w:val="24"/>
        </w:rPr>
        <w:t xml:space="preserve"> hence were not included in the total number</w:t>
      </w:r>
      <w:r w:rsidR="00997022" w:rsidRPr="00093B25">
        <w:rPr>
          <w:szCs w:val="24"/>
        </w:rPr>
        <w:t xml:space="preserve">, and data from one of them only were combined in the </w:t>
      </w:r>
      <w:r w:rsidR="00997022" w:rsidRPr="00093B25">
        <w:rPr>
          <w:szCs w:val="24"/>
        </w:rPr>
        <w:lastRenderedPageBreak/>
        <w:t xml:space="preserve">meta-analysis  </w:t>
      </w:r>
      <w:r w:rsidR="005E7930" w:rsidRPr="00093B25">
        <w:rPr>
          <w:szCs w:val="24"/>
        </w:rPr>
        <w:fldChar w:fldCharType="begin">
          <w:fldData xml:space="preserve">PEVuZE5vdGU+PENpdGU+PEF1dGhvcj5BbmRlcnNzb248L0F1dGhvcj48WWVhcj4yMDExPC9ZZWFy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</w:fldData>
        </w:fldChar>
      </w:r>
      <w:r w:rsidR="009558E7" w:rsidRPr="00093B25">
        <w:rPr>
          <w:szCs w:val="24"/>
        </w:rPr>
        <w:instrText xml:space="preserve"> ADDIN EN.CITE </w:instrText>
      </w:r>
      <w:r w:rsidR="005E7930" w:rsidRPr="00093B25">
        <w:rPr>
          <w:szCs w:val="24"/>
        </w:rPr>
        <w:fldChar w:fldCharType="begin">
          <w:fldData xml:space="preserve">PEVuZE5vdGU+PENpdGU+PEF1dGhvcj5BbmRlcnNzb248L0F1dGhvcj48WWVhcj4yMDExPC9ZZWFy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41, 45</w:t>
      </w:r>
      <w:r w:rsidR="005E7930" w:rsidRPr="00093B25">
        <w:rPr>
          <w:szCs w:val="24"/>
        </w:rPr>
        <w:fldChar w:fldCharType="end"/>
      </w:r>
      <w:r w:rsidRPr="00093B25">
        <w:rPr>
          <w:szCs w:val="24"/>
        </w:rPr>
        <w:t xml:space="preserve">. One study assessed an adolescent population (n=101) </w:t>
      </w:r>
      <w:r w:rsidR="005E7930" w:rsidRPr="00093B25">
        <w:rPr>
          <w:szCs w:val="24"/>
        </w:rPr>
        <w:fldChar w:fldCharType="begin">
          <w:fldData xml:space="preserve">PEVuZE5vdGU+PENpdGU+PEF1dGhvcj5Cb25uZXJ0PC9BdXRob3I+PFllYXI+MjAxNzwvWWVhcj48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</w:fldData>
        </w:fldChar>
      </w:r>
      <w:r w:rsidR="009558E7" w:rsidRPr="00093B25">
        <w:rPr>
          <w:szCs w:val="24"/>
        </w:rPr>
        <w:instrText xml:space="preserve"> ADDIN EN.CITE </w:instrText>
      </w:r>
      <w:r w:rsidR="005E7930" w:rsidRPr="00093B25">
        <w:rPr>
          <w:szCs w:val="24"/>
        </w:rPr>
        <w:fldChar w:fldCharType="begin">
          <w:fldData xml:space="preserve">PEVuZE5vdGU+PENpdGU+PEF1dGhvcj5Cb25uZXJ0PC9BdXRob3I+PFllYXI+MjAxNzwvWWVhcj48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42</w:t>
      </w:r>
      <w:r w:rsidR="005E7930" w:rsidRPr="00093B25">
        <w:rPr>
          <w:szCs w:val="24"/>
        </w:rPr>
        <w:fldChar w:fldCharType="end"/>
      </w:r>
      <w:r w:rsidRPr="00093B25">
        <w:rPr>
          <w:szCs w:val="24"/>
        </w:rPr>
        <w:t xml:space="preserve">. All these studies have reported the outcome </w:t>
      </w:r>
      <w:r w:rsidRPr="00093B25">
        <w:rPr>
          <w:noProof/>
          <w:szCs w:val="24"/>
        </w:rPr>
        <w:t>of</w:t>
      </w:r>
      <w:r w:rsidRPr="00093B25">
        <w:rPr>
          <w:szCs w:val="24"/>
        </w:rPr>
        <w:t xml:space="preserve"> the </w:t>
      </w:r>
      <w:r w:rsidRPr="00093B25">
        <w:rPr>
          <w:noProof/>
          <w:szCs w:val="24"/>
        </w:rPr>
        <w:t>post-intervention</w:t>
      </w:r>
      <w:r w:rsidRPr="00093B25">
        <w:rPr>
          <w:szCs w:val="24"/>
        </w:rPr>
        <w:t xml:space="preserve"> assessment. After that, patients were not followed-up or were </w:t>
      </w:r>
      <w:r w:rsidR="00DE7026" w:rsidRPr="00093B25">
        <w:rPr>
          <w:szCs w:val="24"/>
        </w:rPr>
        <w:t xml:space="preserve">on a wait-list and </w:t>
      </w:r>
      <w:r w:rsidRPr="00093B25">
        <w:rPr>
          <w:szCs w:val="24"/>
        </w:rPr>
        <w:t xml:space="preserve">crossed-over into the </w:t>
      </w:r>
      <w:r w:rsidR="00D70E45" w:rsidRPr="00093B25">
        <w:rPr>
          <w:szCs w:val="24"/>
        </w:rPr>
        <w:t>interventions</w:t>
      </w:r>
      <w:r w:rsidRPr="00093B25">
        <w:rPr>
          <w:szCs w:val="24"/>
        </w:rPr>
        <w:t xml:space="preserve">. Only one study had three months follow-up </w:t>
      </w:r>
      <w:r w:rsidR="005E7930" w:rsidRPr="00093B25">
        <w:rPr>
          <w:noProof/>
          <w:szCs w:val="24"/>
        </w:rPr>
        <w:fldChar w:fldCharType="begin">
          <w:fldData xml:space="preserve">PEVuZE5vdGU+PENpdGU+PEF1dGhvcj5FdmVyaXR0PC9BdXRob3I+PFllYXI+MjAxMzwvWWVhcj48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PEVuZE5vdGU+PENpdGU+PEF1dGhvcj5FdmVyaXR0PC9BdXRob3I+PFllYXI+MjAxMzwvWWVhcj48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43</w:t>
      </w:r>
      <w:r w:rsidR="005E7930" w:rsidRPr="00093B25">
        <w:rPr>
          <w:noProof/>
          <w:szCs w:val="24"/>
        </w:rPr>
        <w:fldChar w:fldCharType="end"/>
      </w:r>
      <w:r w:rsidRPr="00093B25">
        <w:rPr>
          <w:noProof/>
          <w:szCs w:val="24"/>
        </w:rPr>
        <w:t xml:space="preserve"> and one six months </w:t>
      </w:r>
      <w:r w:rsidR="005E7930" w:rsidRPr="00093B25">
        <w:rPr>
          <w:noProof/>
          <w:szCs w:val="24"/>
        </w:rPr>
        <w:fldChar w:fldCharType="begin">
          <w:fldData xml:space="preserve">PEVuZE5vdGU+PENpdGU+PEF1dGhvcj5Mam90c3NvbjwvQXV0aG9yPjxZZWFyPjIwMTE8L1llYXI+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PEVuZE5vdGU+PENpdGU+PEF1dGhvcj5Mam90c3NvbjwvQXV0aG9yPjxZZWFyPjIwMTE8L1llYXI+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46</w:t>
      </w:r>
      <w:r w:rsidR="005E7930" w:rsidRPr="00093B25">
        <w:rPr>
          <w:noProof/>
          <w:szCs w:val="24"/>
        </w:rPr>
        <w:fldChar w:fldCharType="end"/>
      </w:r>
      <w:r w:rsidRPr="00093B25">
        <w:rPr>
          <w:noProof/>
          <w:szCs w:val="24"/>
        </w:rPr>
        <w:t xml:space="preserve">. </w:t>
      </w:r>
      <w:r w:rsidRPr="00093B25">
        <w:rPr>
          <w:szCs w:val="24"/>
        </w:rPr>
        <w:t xml:space="preserve">The results from all, except one </w:t>
      </w:r>
      <w:r w:rsidR="005E7930" w:rsidRPr="00093B25">
        <w:rPr>
          <w:szCs w:val="24"/>
        </w:rPr>
        <w:fldChar w:fldCharType="begin">
          <w:fldData xml:space="preserve">PEVuZE5vdGU+PENpdGU+PEF1dGhvcj5FdmVyaXR0PC9BdXRob3I+PFllYXI+MjAxMzwvWWVhcj48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</w:fldData>
        </w:fldChar>
      </w:r>
      <w:r w:rsidR="009558E7" w:rsidRPr="00093B25">
        <w:rPr>
          <w:szCs w:val="24"/>
        </w:rPr>
        <w:instrText xml:space="preserve"> ADDIN EN.CITE </w:instrText>
      </w:r>
      <w:r w:rsidR="005E7930" w:rsidRPr="00093B25">
        <w:rPr>
          <w:szCs w:val="24"/>
        </w:rPr>
        <w:fldChar w:fldCharType="begin">
          <w:fldData xml:space="preserve">PEVuZE5vdGU+PENpdGU+PEF1dGhvcj5FdmVyaXR0PC9BdXRob3I+PFllYXI+MjAxMzwvWWVhcj48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43</w:t>
      </w:r>
      <w:r w:rsidR="005E7930" w:rsidRPr="00093B25">
        <w:rPr>
          <w:szCs w:val="24"/>
        </w:rPr>
        <w:fldChar w:fldCharType="end"/>
      </w:r>
      <w:r w:rsidRPr="00093B25">
        <w:rPr>
          <w:szCs w:val="24"/>
        </w:rPr>
        <w:t xml:space="preserve"> of the studies reporting the level of severity of IBS symptoms demonstrated that online CBT improved gastrointestinal symptoms in the adolescent and adult populations with IBS at the point of post-intervention assessment. </w:t>
      </w:r>
      <w:r w:rsidRPr="00093B25">
        <w:rPr>
          <w:noProof/>
          <w:szCs w:val="24"/>
        </w:rPr>
        <w:t xml:space="preserve">There was no difference in the IBD disease activity reported in one study </w:t>
      </w:r>
      <w:r w:rsidR="005E7930" w:rsidRPr="00093B25">
        <w:rPr>
          <w:noProof/>
          <w:szCs w:val="24"/>
        </w:rPr>
        <w:fldChar w:fldCharType="begin">
          <w:fldData xml:space="preserve">PEVuZE5vdGU+PENpdGU+PEF1dGhvcj5NaWtvY2thLVdhbHVzPC9BdXRob3I+PFllYXI+MjAxNTwv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</w:fldData>
        </w:fldChar>
      </w:r>
      <w:r w:rsidR="00936E53" w:rsidRPr="00093B25">
        <w:rPr>
          <w:noProof/>
          <w:szCs w:val="24"/>
        </w:rPr>
        <w:instrText xml:space="preserve"> ADDIN EN.CITE </w:instrText>
      </w:r>
      <w:r w:rsidR="005E7930" w:rsidRPr="00093B25">
        <w:rPr>
          <w:noProof/>
          <w:szCs w:val="24"/>
        </w:rPr>
        <w:fldChar w:fldCharType="begin">
          <w:fldData xml:space="preserve">PEVuZE5vdGU+PENpdGU+PEF1dGhvcj5NaWtvY2thLVdhbHVzPC9BdXRob3I+PFllYXI+MjAxNTwv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</w:fldData>
        </w:fldChar>
      </w:r>
      <w:r w:rsidR="00936E53"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36E53" w:rsidRPr="00093B25">
        <w:rPr>
          <w:noProof/>
          <w:szCs w:val="24"/>
          <w:vertAlign w:val="superscript"/>
        </w:rPr>
        <w:t>49, 50</w:t>
      </w:r>
      <w:r w:rsidR="005E7930" w:rsidRPr="00093B25">
        <w:rPr>
          <w:noProof/>
          <w:szCs w:val="24"/>
        </w:rPr>
        <w:fldChar w:fldCharType="end"/>
      </w:r>
      <w:r w:rsidRPr="00093B25">
        <w:rPr>
          <w:noProof/>
          <w:szCs w:val="24"/>
        </w:rPr>
        <w:t xml:space="preserve"> and an improvement in the IBD disease activity in the online CBT group only for the completers of the online programme, compared to the control group in the other study </w:t>
      </w:r>
      <w:r w:rsidR="005E7930" w:rsidRPr="00093B25">
        <w:rPr>
          <w:noProof/>
          <w:szCs w:val="24"/>
        </w:rPr>
        <w:fldChar w:fldCharType="begin">
          <w:fldData xml:space="preserve">PEVuZE5vdGU+PENpdGU+PEF1dGhvcj5NY0NvbWJpZTwvQXV0aG9yPjxZZWFyPjIwMTY8L1llYXI+
PFJlY051bT45MDwvUmVjTnVtPjxEaXNwbGF5VGV4dD48c3R5bGUgZmFjZT0ic3VwZXJzY3JpcHQi
PjQ4PC9zdHlsZT48L0Rpc3BsYXlUZXh0PjxyZWNvcmQ+PHJlYy1udW1iZXI+OTA8L3JlYy1udW1i
ZXI+PGZvcmVpZ24ta2V5cz48a2V5IGFwcD0iRU4iIGRiLWlkPSJ3YXYyOXpkc3BmdmZmd2VyNTUw
NTVlczN4ZGZwcnI1OXN0ZWUiIHRpbWVzdGFtcD0iMTUwOTAyOTQ5MyI+OTA8L2tleT48L2ZvcmVp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PEVuZE5vdGU+PENpdGU+PEF1dGhvcj5NY0NvbWJpZTwvQXV0aG9yPjxZZWFyPjIwMTY8L1llYXI+
PFJlY051bT45MDwvUmVjTnVtPjxEaXNwbGF5VGV4dD48c3R5bGUgZmFjZT0ic3VwZXJzY3JpcHQi
PjQ4PC9zdHlsZT48L0Rpc3BsYXlUZXh0PjxyZWNvcmQ+PHJlYy1udW1iZXI+OTA8L3JlYy1udW1i
ZXI+PGZvcmVpZ24ta2V5cz48a2V5IGFwcD0iRU4iIGRiLWlkPSJ3YXYyOXpkc3BmdmZmd2VyNTUw
NTVlczN4ZGZwcnI1OXN0ZWUiIHRpbWVzdGFtcD0iMTUwOTAyOTQ5MyI+OTA8L2tleT48L2ZvcmVp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48</w:t>
      </w:r>
      <w:r w:rsidR="005E7930" w:rsidRPr="00093B25">
        <w:rPr>
          <w:noProof/>
          <w:szCs w:val="24"/>
        </w:rPr>
        <w:fldChar w:fldCharType="end"/>
      </w:r>
      <w:r w:rsidRPr="00093B25">
        <w:rPr>
          <w:noProof/>
          <w:szCs w:val="24"/>
        </w:rPr>
        <w:t>.</w:t>
      </w:r>
      <w:r w:rsidRPr="00093B25">
        <w:rPr>
          <w:szCs w:val="24"/>
        </w:rPr>
        <w:t xml:space="preserve"> The meta-analyses for IBS severity and IBD disease activity </w:t>
      </w:r>
      <w:r w:rsidRPr="00093B25">
        <w:rPr>
          <w:noProof/>
          <w:szCs w:val="24"/>
        </w:rPr>
        <w:t>are presented</w:t>
      </w:r>
      <w:r w:rsidRPr="00093B25">
        <w:rPr>
          <w:szCs w:val="24"/>
        </w:rPr>
        <w:t xml:space="preserve"> in</w:t>
      </w:r>
      <w:r w:rsidR="00AD347B" w:rsidRPr="00093B25">
        <w:rPr>
          <w:szCs w:val="24"/>
        </w:rPr>
        <w:t xml:space="preserve"> Figure 2</w:t>
      </w:r>
      <w:r w:rsidR="003404C6">
        <w:rPr>
          <w:szCs w:val="24"/>
        </w:rPr>
        <w:t>a,b</w:t>
      </w:r>
      <w:r w:rsidR="00AD347B" w:rsidRPr="00093B25">
        <w:rPr>
          <w:szCs w:val="24"/>
        </w:rPr>
        <w:t>.</w:t>
      </w:r>
    </w:p>
    <w:p w:rsidR="004D7BED" w:rsidRPr="00093B25" w:rsidRDefault="004D7BED" w:rsidP="003E5267">
      <w:pPr>
        <w:jc w:val="both"/>
        <w:rPr>
          <w:szCs w:val="24"/>
        </w:rPr>
      </w:pPr>
    </w:p>
    <w:p w:rsidR="00842420" w:rsidRPr="00093B25" w:rsidRDefault="006C2182" w:rsidP="003E5267">
      <w:pPr>
        <w:jc w:val="both"/>
        <w:rPr>
          <w:szCs w:val="24"/>
        </w:rPr>
      </w:pPr>
      <w:r>
        <w:rPr>
          <w:szCs w:val="24"/>
        </w:rPr>
        <w:t xml:space="preserve">                                              </w:t>
      </w:r>
      <w:r w:rsidR="00842420" w:rsidRPr="00093B25">
        <w:rPr>
          <w:szCs w:val="24"/>
        </w:rPr>
        <w:t>INSERT FIGURE 2</w:t>
      </w:r>
      <w:r w:rsidR="00E0308B">
        <w:rPr>
          <w:szCs w:val="24"/>
        </w:rPr>
        <w:t xml:space="preserve"> </w:t>
      </w:r>
      <w:r w:rsidR="00842420" w:rsidRPr="00093B25">
        <w:rPr>
          <w:szCs w:val="24"/>
        </w:rPr>
        <w:t>HERE</w:t>
      </w:r>
    </w:p>
    <w:p w:rsidR="004D7BED" w:rsidRPr="00093B25" w:rsidRDefault="004D7BED" w:rsidP="003E5267">
      <w:pPr>
        <w:jc w:val="both"/>
        <w:rPr>
          <w:szCs w:val="24"/>
        </w:rPr>
      </w:pPr>
    </w:p>
    <w:p w:rsidR="00842420" w:rsidRPr="00093B25" w:rsidRDefault="00842420" w:rsidP="003E5267">
      <w:pPr>
        <w:jc w:val="both"/>
        <w:rPr>
          <w:i/>
          <w:szCs w:val="24"/>
        </w:rPr>
      </w:pPr>
      <w:r w:rsidRPr="00093B25">
        <w:rPr>
          <w:szCs w:val="24"/>
        </w:rPr>
        <w:t xml:space="preserve"> </w:t>
      </w:r>
      <w:r w:rsidRPr="00093B25">
        <w:rPr>
          <w:i/>
          <w:iCs/>
          <w:szCs w:val="24"/>
        </w:rPr>
        <w:t>Meta-analysis of data on the severity of symptoms for IBS</w:t>
      </w:r>
    </w:p>
    <w:p w:rsidR="00842420" w:rsidRPr="00093B25" w:rsidRDefault="00842420" w:rsidP="003E5267">
      <w:pPr>
        <w:jc w:val="both"/>
        <w:rPr>
          <w:szCs w:val="24"/>
        </w:rPr>
      </w:pPr>
      <w:r w:rsidRPr="00093B25">
        <w:rPr>
          <w:szCs w:val="24"/>
        </w:rPr>
        <w:t xml:space="preserve">The pooled standardised mean difference shows a positive effect of online CBT compared to </w:t>
      </w:r>
      <w:r w:rsidRPr="00093B25">
        <w:rPr>
          <w:noProof/>
          <w:szCs w:val="24"/>
        </w:rPr>
        <w:t>control,</w:t>
      </w:r>
      <w:r w:rsidRPr="00093B25">
        <w:rPr>
          <w:szCs w:val="24"/>
        </w:rPr>
        <w:t xml:space="preserve"> but this difference was not statistically significant (</w:t>
      </w:r>
      <w:r w:rsidR="00DE7026" w:rsidRPr="00093B25">
        <w:rPr>
          <w:szCs w:val="24"/>
        </w:rPr>
        <w:t xml:space="preserve">SMD: </w:t>
      </w:r>
      <w:r w:rsidRPr="00093B25">
        <w:rPr>
          <w:szCs w:val="24"/>
        </w:rPr>
        <w:t>-0.59</w:t>
      </w:r>
      <w:r w:rsidR="00DE7026" w:rsidRPr="00093B25">
        <w:rPr>
          <w:szCs w:val="24"/>
        </w:rPr>
        <w:t>, 95%CI</w:t>
      </w:r>
      <w:r w:rsidRPr="00093B25">
        <w:rPr>
          <w:szCs w:val="24"/>
        </w:rPr>
        <w:t xml:space="preserve"> -1.21</w:t>
      </w:r>
      <w:r w:rsidR="00DE7026" w:rsidRPr="00093B25">
        <w:rPr>
          <w:szCs w:val="24"/>
        </w:rPr>
        <w:t xml:space="preserve"> to</w:t>
      </w:r>
      <w:r w:rsidRPr="00093B25">
        <w:rPr>
          <w:szCs w:val="24"/>
        </w:rPr>
        <w:t xml:space="preserve"> 0.04, p=0.07)</w:t>
      </w:r>
      <w:r w:rsidR="003404C6">
        <w:rPr>
          <w:szCs w:val="24"/>
        </w:rPr>
        <w:t xml:space="preserve"> (Figure 2a)</w:t>
      </w:r>
      <w:r w:rsidRPr="00093B25">
        <w:rPr>
          <w:szCs w:val="24"/>
        </w:rPr>
        <w:t xml:space="preserve">. </w:t>
      </w:r>
    </w:p>
    <w:p w:rsidR="00842420" w:rsidRPr="00093B25" w:rsidRDefault="00842420" w:rsidP="003E5267">
      <w:pPr>
        <w:jc w:val="both"/>
        <w:rPr>
          <w:noProof/>
          <w:szCs w:val="24"/>
          <w:lang w:eastAsia="en-GB"/>
        </w:rPr>
      </w:pPr>
    </w:p>
    <w:p w:rsidR="00842420" w:rsidRPr="00093B25" w:rsidRDefault="00842420" w:rsidP="003E5267">
      <w:pPr>
        <w:jc w:val="both"/>
        <w:rPr>
          <w:szCs w:val="24"/>
        </w:rPr>
      </w:pPr>
      <w:r w:rsidRPr="00093B25">
        <w:rPr>
          <w:szCs w:val="24"/>
        </w:rPr>
        <w:t>Despite the fact that the study by</w:t>
      </w:r>
      <w:r w:rsidRPr="00093B25">
        <w:rPr>
          <w:noProof/>
          <w:szCs w:val="24"/>
        </w:rPr>
        <w:t xml:space="preserve"> Everitt et al.,</w:t>
      </w:r>
      <w:r w:rsidRPr="00093B25">
        <w:rPr>
          <w:szCs w:val="24"/>
        </w:rPr>
        <w:t xml:space="preserve"> </w:t>
      </w:r>
      <w:r w:rsidR="005E7930" w:rsidRPr="00093B25">
        <w:rPr>
          <w:szCs w:val="24"/>
        </w:rPr>
        <w:fldChar w:fldCharType="begin">
          <w:fldData xml:space="preserve">PEVuZE5vdGU+PENpdGUgRXhjbHVkZUF1dGg9IjEiPjxBdXRob3I+RXZlcml0dDwvQXV0aG9yPjxZ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</w:fldData>
        </w:fldChar>
      </w:r>
      <w:r w:rsidR="009558E7" w:rsidRPr="00093B25">
        <w:rPr>
          <w:szCs w:val="24"/>
        </w:rPr>
        <w:instrText xml:space="preserve"> ADDIN EN.CITE </w:instrText>
      </w:r>
      <w:r w:rsidR="005E7930" w:rsidRPr="00093B25">
        <w:rPr>
          <w:szCs w:val="24"/>
        </w:rPr>
        <w:fldChar w:fldCharType="begin">
          <w:fldData xml:space="preserve">PEVuZE5vdGU+PENpdGUgRXhjbHVkZUF1dGg9IjEiPjxBdXRob3I+RXZlcml0dDwvQXV0aG9yPjxZ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43</w:t>
      </w:r>
      <w:r w:rsidR="005E7930" w:rsidRPr="00093B25">
        <w:rPr>
          <w:szCs w:val="24"/>
        </w:rPr>
        <w:fldChar w:fldCharType="end"/>
      </w:r>
      <w:r w:rsidRPr="00093B25">
        <w:rPr>
          <w:szCs w:val="24"/>
        </w:rPr>
        <w:t xml:space="preserve"> (n=135) carried the second biggest weight in the meta-analysis, there was a slight discrepancy between the number of patients in the CONSORT diagram </w:t>
      </w:r>
      <w:r w:rsidRPr="00093B25">
        <w:rPr>
          <w:noProof/>
          <w:szCs w:val="24"/>
        </w:rPr>
        <w:t>and</w:t>
      </w:r>
      <w:r w:rsidRPr="00093B25">
        <w:rPr>
          <w:szCs w:val="24"/>
        </w:rPr>
        <w:t xml:space="preserve"> the text of this study. A study by </w:t>
      </w:r>
      <w:r w:rsidR="005E7930" w:rsidRPr="00093B25">
        <w:rPr>
          <w:szCs w:val="24"/>
        </w:rPr>
        <w:fldChar w:fldCharType="begin">
          <w:fldData xml:space="preserve">PEVuZE5vdGU+PENpdGUgQXV0aG9yWWVhcj0iMSI+PEF1dGhvcj5IdW50PC9BdXRob3I+PFllYXI+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</w:fldData>
        </w:fldChar>
      </w:r>
      <w:r w:rsidR="009558E7" w:rsidRPr="00093B25">
        <w:rPr>
          <w:szCs w:val="24"/>
        </w:rPr>
        <w:instrText xml:space="preserve"> ADDIN EN.CITE </w:instrText>
      </w:r>
      <w:r w:rsidR="005E7930" w:rsidRPr="00093B25">
        <w:rPr>
          <w:szCs w:val="24"/>
        </w:rPr>
        <w:fldChar w:fldCharType="begin">
          <w:fldData xml:space="preserve">PEVuZE5vdGU+PENpdGUgQXV0aG9yWWVhcj0iMSI+PEF1dGhvcj5IdW50PC9BdXRob3I+PFllYXI+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rPr>
        <w:t xml:space="preserve">Hunt, Moshier and Milonova </w:t>
      </w:r>
      <w:r w:rsidR="009558E7" w:rsidRPr="00093B25">
        <w:rPr>
          <w:noProof/>
          <w:szCs w:val="24"/>
          <w:vertAlign w:val="superscript"/>
        </w:rPr>
        <w:t>40</w:t>
      </w:r>
      <w:r w:rsidR="005E7930" w:rsidRPr="00093B25">
        <w:rPr>
          <w:szCs w:val="24"/>
        </w:rPr>
        <w:fldChar w:fldCharType="end"/>
      </w:r>
      <w:r w:rsidRPr="00093B25">
        <w:rPr>
          <w:szCs w:val="24"/>
        </w:rPr>
        <w:t xml:space="preserve"> reported only data for completers only, thus also introduces bias in the analysis. Therefore, the meta-analysis </w:t>
      </w:r>
      <w:r w:rsidRPr="00093B25">
        <w:rPr>
          <w:noProof/>
          <w:szCs w:val="24"/>
        </w:rPr>
        <w:t>was repeated</w:t>
      </w:r>
      <w:r w:rsidRPr="00093B25">
        <w:rPr>
          <w:szCs w:val="24"/>
        </w:rPr>
        <w:t xml:space="preserve"> this time excluding the two studies (Figure </w:t>
      </w:r>
      <w:r w:rsidR="003404C6">
        <w:rPr>
          <w:szCs w:val="24"/>
        </w:rPr>
        <w:t>2b</w:t>
      </w:r>
      <w:r w:rsidRPr="00093B25">
        <w:rPr>
          <w:szCs w:val="24"/>
        </w:rPr>
        <w:t>).</w:t>
      </w:r>
    </w:p>
    <w:p w:rsidR="00842420" w:rsidRPr="00093B25" w:rsidRDefault="00842420" w:rsidP="003E5267">
      <w:pPr>
        <w:jc w:val="both"/>
        <w:rPr>
          <w:szCs w:val="24"/>
        </w:rPr>
      </w:pPr>
    </w:p>
    <w:p w:rsidR="00997022" w:rsidRPr="00093B25" w:rsidRDefault="005C0924" w:rsidP="00997022">
      <w:pPr>
        <w:rPr>
          <w:szCs w:val="24"/>
        </w:rPr>
      </w:pPr>
      <w:r w:rsidRPr="00093B25">
        <w:rPr>
          <w:szCs w:val="24"/>
        </w:rPr>
        <w:lastRenderedPageBreak/>
        <w:t xml:space="preserve">All three studies </w:t>
      </w:r>
      <w:r w:rsidRPr="00093B25">
        <w:rPr>
          <w:noProof/>
          <w:szCs w:val="24"/>
        </w:rPr>
        <w:t>favour</w:t>
      </w:r>
      <w:r w:rsidRPr="00093B25">
        <w:rPr>
          <w:szCs w:val="24"/>
        </w:rPr>
        <w:t xml:space="preserve"> the intervention </w:t>
      </w:r>
      <w:r w:rsidRPr="00093B25">
        <w:rPr>
          <w:noProof/>
          <w:szCs w:val="24"/>
        </w:rPr>
        <w:t>concerning</w:t>
      </w:r>
      <w:r w:rsidRPr="00093B25">
        <w:rPr>
          <w:szCs w:val="24"/>
        </w:rPr>
        <w:t xml:space="preserve"> the post-intervention effect on symptom severity </w:t>
      </w:r>
      <w:r w:rsidR="005E7930" w:rsidRPr="00093B25">
        <w:rPr>
          <w:szCs w:val="24"/>
        </w:rPr>
        <w:fldChar w:fldCharType="begin">
          <w:fldData xml:space="preserve">PEVuZE5vdGU+PENpdGU+PEF1dGhvcj5Mam90c3NvbjwvQXV0aG9yPjxZZWFyPjIwMTA8L1llYXI+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</w:fldData>
        </w:fldChar>
      </w:r>
      <w:r w:rsidR="009558E7" w:rsidRPr="00093B25">
        <w:rPr>
          <w:szCs w:val="24"/>
        </w:rPr>
        <w:instrText xml:space="preserve"> ADDIN EN.CITE </w:instrText>
      </w:r>
      <w:r w:rsidR="005E7930" w:rsidRPr="00093B25">
        <w:rPr>
          <w:szCs w:val="24"/>
        </w:rPr>
        <w:fldChar w:fldCharType="begin">
          <w:fldData xml:space="preserve">PEVuZE5vdGU+PENpdGU+PEF1dGhvcj5Mam90c3NvbjwvQXV0aG9yPjxZZWFyPjIwMTA8L1llYXI+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44-46</w:t>
      </w:r>
      <w:r w:rsidR="005E7930" w:rsidRPr="00093B25">
        <w:rPr>
          <w:szCs w:val="24"/>
        </w:rPr>
        <w:fldChar w:fldCharType="end"/>
      </w:r>
      <w:r w:rsidRPr="00093B25">
        <w:rPr>
          <w:szCs w:val="24"/>
        </w:rPr>
        <w:t xml:space="preserve">. The pooled mean difference was </w:t>
      </w:r>
      <w:r w:rsidRPr="00093B25">
        <w:rPr>
          <w:szCs w:val="24"/>
          <w:lang w:eastAsia="en-GB"/>
        </w:rPr>
        <w:t>-9.63 (</w:t>
      </w:r>
      <w:r w:rsidR="00ED757D" w:rsidRPr="00093B25">
        <w:rPr>
          <w:szCs w:val="24"/>
          <w:shd w:val="clear" w:color="auto" w:fill="FFFFFF"/>
        </w:rPr>
        <w:t>95% CI</w:t>
      </w:r>
      <w:r w:rsidR="00ED757D" w:rsidRPr="00093B25">
        <w:rPr>
          <w:szCs w:val="24"/>
          <w:lang w:eastAsia="en-GB"/>
        </w:rPr>
        <w:t xml:space="preserve"> -16.18 to</w:t>
      </w:r>
      <w:r w:rsidRPr="00093B25">
        <w:rPr>
          <w:szCs w:val="24"/>
          <w:lang w:eastAsia="en-GB"/>
        </w:rPr>
        <w:t xml:space="preserve"> -3.08</w:t>
      </w:r>
      <w:r w:rsidRPr="00093B25">
        <w:rPr>
          <w:szCs w:val="24"/>
        </w:rPr>
        <w:t xml:space="preserve">) </w:t>
      </w:r>
      <w:r w:rsidR="00842420" w:rsidRPr="00093B25">
        <w:rPr>
          <w:szCs w:val="24"/>
        </w:rPr>
        <w:t xml:space="preserve">in </w:t>
      </w:r>
      <w:r w:rsidR="00842420" w:rsidRPr="00093B25">
        <w:rPr>
          <w:noProof/>
          <w:szCs w:val="24"/>
        </w:rPr>
        <w:t>favour</w:t>
      </w:r>
      <w:r w:rsidR="00842420" w:rsidRPr="00093B25">
        <w:rPr>
          <w:szCs w:val="24"/>
        </w:rPr>
        <w:t xml:space="preserve"> of the intervention and this difference was statistically significant (p=0.004)</w:t>
      </w:r>
      <w:r w:rsidR="00997022" w:rsidRPr="00093B25">
        <w:rPr>
          <w:szCs w:val="24"/>
        </w:rPr>
        <w:t xml:space="preserve">. </w:t>
      </w:r>
    </w:p>
    <w:p w:rsidR="00997022" w:rsidRPr="00093B25" w:rsidRDefault="00997022" w:rsidP="003E5267">
      <w:pPr>
        <w:pStyle w:val="Heading7"/>
        <w:spacing w:before="0"/>
        <w:jc w:val="both"/>
        <w:rPr>
          <w:rFonts w:ascii="Times New Roman" w:hAnsi="Times New Roman" w:cs="Times New Roman"/>
          <w:i/>
          <w:szCs w:val="24"/>
        </w:rPr>
      </w:pPr>
    </w:p>
    <w:p w:rsidR="00842420" w:rsidRPr="00093B25" w:rsidRDefault="00842420" w:rsidP="003E5267">
      <w:pPr>
        <w:pStyle w:val="Heading7"/>
        <w:spacing w:before="0"/>
        <w:jc w:val="both"/>
        <w:rPr>
          <w:rFonts w:ascii="Times New Roman" w:hAnsi="Times New Roman" w:cs="Times New Roman"/>
          <w:i/>
          <w:szCs w:val="24"/>
        </w:rPr>
      </w:pPr>
      <w:r w:rsidRPr="00093B25">
        <w:rPr>
          <w:rFonts w:ascii="Times New Roman" w:hAnsi="Times New Roman" w:cs="Times New Roman"/>
          <w:i/>
          <w:szCs w:val="24"/>
        </w:rPr>
        <w:t xml:space="preserve">Meta-analysis of data on the disease activity in </w:t>
      </w:r>
      <w:r w:rsidR="00D70E45" w:rsidRPr="00093B25">
        <w:rPr>
          <w:rFonts w:ascii="Times New Roman" w:hAnsi="Times New Roman" w:cs="Times New Roman"/>
          <w:i/>
          <w:szCs w:val="24"/>
        </w:rPr>
        <w:t>Ulcerative colitis (</w:t>
      </w:r>
      <w:r w:rsidRPr="00093B25">
        <w:rPr>
          <w:rFonts w:ascii="Times New Roman" w:hAnsi="Times New Roman" w:cs="Times New Roman"/>
          <w:i/>
          <w:szCs w:val="24"/>
        </w:rPr>
        <w:t>UC</w:t>
      </w:r>
      <w:r w:rsidR="00D70E45" w:rsidRPr="00093B25">
        <w:rPr>
          <w:rFonts w:ascii="Times New Roman" w:hAnsi="Times New Roman" w:cs="Times New Roman"/>
          <w:i/>
          <w:szCs w:val="24"/>
        </w:rPr>
        <w:t>)</w:t>
      </w:r>
    </w:p>
    <w:p w:rsidR="00842420" w:rsidRPr="00093B25" w:rsidRDefault="00842420" w:rsidP="003E5267">
      <w:pPr>
        <w:jc w:val="both"/>
        <w:rPr>
          <w:szCs w:val="24"/>
        </w:rPr>
      </w:pPr>
      <w:r w:rsidRPr="00093B25">
        <w:rPr>
          <w:szCs w:val="24"/>
        </w:rPr>
        <w:t xml:space="preserve">One study reported this outcome at three and six months </w:t>
      </w:r>
      <w:r w:rsidR="005E7930" w:rsidRPr="00093B25">
        <w:rPr>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ZXI+PGZvcmVpZ24ta2V5cz48a2V5IGFwcD0iRU4iIGRiLWlkPSJ3dzl6OWEwNXo1MGRwaGVweGQ5
cHpwZmN4Mng1ZXhkeGF0MjUiIHRpbWVzdGFtcD0iMTUwNjcyNzcwNCI+OTE8L2tleT48L2ZvcmVp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szCs w:val="24"/>
        </w:rPr>
        <w:instrText xml:space="preserve"> ADDIN EN.CITE </w:instrText>
      </w:r>
      <w:r w:rsidR="005E7930" w:rsidRPr="00093B25">
        <w:rPr>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ZXI+PGZvcmVpZ24ta2V5cz48a2V5IGFwcD0iRU4iIGRiLWlkPSJ3dzl6OWEwNXo1MGRwaGVweGQ5
cHpwZmN4Mng1ZXhkeGF0MjUiIHRpbWVzdGFtcD0iMTUwNjcyNzcwNCI+OTE8L2tleT48L2ZvcmVp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48</w:t>
      </w:r>
      <w:r w:rsidR="005E7930" w:rsidRPr="00093B25">
        <w:rPr>
          <w:szCs w:val="24"/>
        </w:rPr>
        <w:fldChar w:fldCharType="end"/>
      </w:r>
      <w:r w:rsidRPr="00093B25">
        <w:rPr>
          <w:szCs w:val="24"/>
        </w:rPr>
        <w:t xml:space="preserve"> and another study at six, twelve and 24 months </w:t>
      </w:r>
      <w:r w:rsidR="005E7930" w:rsidRPr="00093B25">
        <w:rPr>
          <w:szCs w:val="24"/>
        </w:rPr>
        <w:fldChar w:fldCharType="begin">
          <w:fldData xml:space="preserve">PEVuZE5vdGU+PENpdGU+PEF1dGhvcj5NaWtvY2thLVdhbHVzPC9BdXRob3I+PFllYXI+MjAxNTwv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</w:fldData>
        </w:fldChar>
      </w:r>
      <w:r w:rsidR="00936E53" w:rsidRPr="00093B25">
        <w:rPr>
          <w:szCs w:val="24"/>
        </w:rPr>
        <w:instrText xml:space="preserve"> ADDIN EN.CITE </w:instrText>
      </w:r>
      <w:r w:rsidR="005E7930" w:rsidRPr="00093B25">
        <w:rPr>
          <w:szCs w:val="24"/>
        </w:rPr>
        <w:fldChar w:fldCharType="begin">
          <w:fldData xml:space="preserve">PEVuZE5vdGU+PENpdGU+PEF1dGhvcj5NaWtvY2thLVdhbHVzPC9BdXRob3I+PFllYXI+MjAxNTwv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</w:fldData>
        </w:fldChar>
      </w:r>
      <w:r w:rsidR="00936E53"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36E53" w:rsidRPr="00093B25">
        <w:rPr>
          <w:noProof/>
          <w:szCs w:val="24"/>
          <w:vertAlign w:val="superscript"/>
        </w:rPr>
        <w:t>49, 50</w:t>
      </w:r>
      <w:r w:rsidR="005E7930" w:rsidRPr="00093B25">
        <w:rPr>
          <w:szCs w:val="24"/>
        </w:rPr>
        <w:fldChar w:fldCharType="end"/>
      </w:r>
      <w:r w:rsidRPr="00093B25">
        <w:rPr>
          <w:szCs w:val="24"/>
        </w:rPr>
        <w:t xml:space="preserve">.  The meta-analysis was conducted using the </w:t>
      </w:r>
      <w:r w:rsidR="00BE51A0" w:rsidRPr="00093B25">
        <w:rPr>
          <w:noProof/>
          <w:szCs w:val="24"/>
        </w:rPr>
        <w:t>six</w:t>
      </w:r>
      <w:r w:rsidR="00D70E45" w:rsidRPr="00093B25">
        <w:rPr>
          <w:szCs w:val="24"/>
        </w:rPr>
        <w:t xml:space="preserve"> months follow-up data (Figure </w:t>
      </w:r>
      <w:r w:rsidR="003404C6">
        <w:rPr>
          <w:szCs w:val="24"/>
        </w:rPr>
        <w:t>2b</w:t>
      </w:r>
      <w:r w:rsidRPr="00093B25">
        <w:rPr>
          <w:szCs w:val="24"/>
        </w:rPr>
        <w:t xml:space="preserve">). </w:t>
      </w:r>
    </w:p>
    <w:p w:rsidR="00842420" w:rsidRPr="00093B25" w:rsidRDefault="00842420" w:rsidP="003E5267">
      <w:pPr>
        <w:jc w:val="both"/>
        <w:rPr>
          <w:szCs w:val="24"/>
        </w:rPr>
      </w:pPr>
      <w:r w:rsidRPr="00093B25">
        <w:rPr>
          <w:szCs w:val="24"/>
        </w:rPr>
        <w:t xml:space="preserve"> </w:t>
      </w:r>
    </w:p>
    <w:p w:rsidR="00842420" w:rsidRPr="00093B25" w:rsidRDefault="00842420" w:rsidP="003E5267">
      <w:pPr>
        <w:jc w:val="both"/>
        <w:rPr>
          <w:szCs w:val="24"/>
          <w:shd w:val="clear" w:color="auto" w:fill="FFFFFF"/>
        </w:rPr>
      </w:pPr>
      <w:r w:rsidRPr="00093B25">
        <w:rPr>
          <w:szCs w:val="24"/>
        </w:rPr>
        <w:t>The disease activity as measured on the SCCAI (UC and IBD-U) for the patients who received online CBT intervention was higher than for patients in the control group but was not statistically significant</w:t>
      </w:r>
      <w:r w:rsidRPr="00093B25">
        <w:rPr>
          <w:szCs w:val="24"/>
          <w:shd w:val="clear" w:color="auto" w:fill="FFFFFF"/>
        </w:rPr>
        <w:t xml:space="preserve"> (</w:t>
      </w:r>
      <w:r w:rsidR="00DE7026" w:rsidRPr="00093B25">
        <w:rPr>
          <w:szCs w:val="24"/>
          <w:shd w:val="clear" w:color="auto" w:fill="FFFFFF"/>
        </w:rPr>
        <w:t xml:space="preserve">MD: </w:t>
      </w:r>
      <w:r w:rsidRPr="00093B25">
        <w:rPr>
          <w:szCs w:val="24"/>
          <w:shd w:val="clear" w:color="auto" w:fill="FFFFFF"/>
        </w:rPr>
        <w:t>-0.71</w:t>
      </w:r>
      <w:r w:rsidR="00DE7026" w:rsidRPr="00093B25">
        <w:rPr>
          <w:szCs w:val="24"/>
          <w:shd w:val="clear" w:color="auto" w:fill="FFFFFF"/>
        </w:rPr>
        <w:t>, 95% CI</w:t>
      </w:r>
      <w:r w:rsidR="00ED757D" w:rsidRPr="00093B25">
        <w:rPr>
          <w:szCs w:val="24"/>
          <w:shd w:val="clear" w:color="auto" w:fill="FFFFFF"/>
        </w:rPr>
        <w:t xml:space="preserve"> </w:t>
      </w:r>
      <w:r w:rsidRPr="00093B25">
        <w:rPr>
          <w:szCs w:val="24"/>
          <w:shd w:val="clear" w:color="auto" w:fill="FFFFFF"/>
        </w:rPr>
        <w:t xml:space="preserve">-1.85 to 0.44, p=0.23). </w:t>
      </w:r>
    </w:p>
    <w:p w:rsidR="00842420" w:rsidRPr="00093B25" w:rsidRDefault="00842420" w:rsidP="003E5267">
      <w:pPr>
        <w:jc w:val="both"/>
        <w:rPr>
          <w:szCs w:val="24"/>
          <w:shd w:val="clear" w:color="auto" w:fill="FFFFFF"/>
        </w:rPr>
      </w:pPr>
    </w:p>
    <w:p w:rsidR="00842420" w:rsidRPr="00093B25" w:rsidRDefault="00D807CD" w:rsidP="003E5267">
      <w:pPr>
        <w:pStyle w:val="Heading3"/>
        <w:spacing w:before="0"/>
        <w:jc w:val="both"/>
        <w:rPr>
          <w:rFonts w:ascii="Times New Roman" w:hAnsi="Times New Roman" w:cs="Times New Roman"/>
          <w:i/>
          <w:sz w:val="24"/>
          <w:szCs w:val="24"/>
        </w:rPr>
      </w:pPr>
      <w:r w:rsidRPr="00093B25">
        <w:rPr>
          <w:rFonts w:ascii="Times New Roman" w:hAnsi="Times New Roman" w:cs="Times New Roman"/>
          <w:i/>
          <w:sz w:val="24"/>
          <w:szCs w:val="24"/>
        </w:rPr>
        <w:t xml:space="preserve">Meta-analysis of data on the disease activity in </w:t>
      </w:r>
      <w:r w:rsidR="00D70E45" w:rsidRPr="00093B25">
        <w:rPr>
          <w:rFonts w:ascii="Times New Roman" w:hAnsi="Times New Roman" w:cs="Times New Roman"/>
          <w:i/>
          <w:sz w:val="24"/>
          <w:szCs w:val="24"/>
        </w:rPr>
        <w:t>Crohn's disease (</w:t>
      </w:r>
      <w:r w:rsidRPr="00093B25">
        <w:rPr>
          <w:rFonts w:ascii="Times New Roman" w:hAnsi="Times New Roman" w:cs="Times New Roman"/>
          <w:i/>
          <w:sz w:val="24"/>
          <w:szCs w:val="24"/>
        </w:rPr>
        <w:t>CD</w:t>
      </w:r>
      <w:r w:rsidR="00D70E45" w:rsidRPr="00093B25">
        <w:rPr>
          <w:rFonts w:ascii="Times New Roman" w:hAnsi="Times New Roman" w:cs="Times New Roman"/>
          <w:i/>
          <w:sz w:val="24"/>
          <w:szCs w:val="24"/>
        </w:rPr>
        <w:t>)</w:t>
      </w:r>
    </w:p>
    <w:p w:rsidR="00842420" w:rsidRPr="00093B25" w:rsidRDefault="00842420" w:rsidP="003E5267">
      <w:pPr>
        <w:jc w:val="both"/>
        <w:rPr>
          <w:szCs w:val="24"/>
        </w:rPr>
      </w:pPr>
      <w:r w:rsidRPr="00093B25">
        <w:rPr>
          <w:szCs w:val="24"/>
        </w:rPr>
        <w:t xml:space="preserve">Only two studies reported disease activity for the </w:t>
      </w:r>
      <w:r w:rsidRPr="00093B25">
        <w:rPr>
          <w:noProof/>
          <w:szCs w:val="24"/>
        </w:rPr>
        <w:t>CD</w:t>
      </w:r>
      <w:r w:rsidR="00DE7026" w:rsidRPr="00093B25">
        <w:rPr>
          <w:noProof/>
          <w:szCs w:val="24"/>
        </w:rPr>
        <w:t xml:space="preserve"> group alone</w:t>
      </w:r>
      <w:r w:rsidRPr="00093B25">
        <w:rPr>
          <w:szCs w:val="24"/>
        </w:rPr>
        <w:t xml:space="preserve">. </w:t>
      </w:r>
      <w:r w:rsidRPr="00093B25">
        <w:rPr>
          <w:noProof/>
          <w:szCs w:val="24"/>
        </w:rPr>
        <w:t xml:space="preserve">McCombie et al., </w:t>
      </w:r>
      <w:r w:rsidR="005E7930" w:rsidRPr="00093B25">
        <w:rPr>
          <w:szCs w:val="24"/>
        </w:rPr>
        <w:fldChar w:fldCharType="begin">
          <w:fldData xml:space="preserve">PEVuZE5vdGU+PENpdGUgRXhjbHVkZUF1dGg9IjEiPjxBdXRob3I+TWNDb21iaWU8L0F1dGhvcj48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</w:fldData>
        </w:fldChar>
      </w:r>
      <w:r w:rsidR="009558E7" w:rsidRPr="00093B25">
        <w:rPr>
          <w:szCs w:val="24"/>
        </w:rPr>
        <w:instrText xml:space="preserve"> ADDIN EN.CITE </w:instrText>
      </w:r>
      <w:r w:rsidR="005E7930" w:rsidRPr="00093B25">
        <w:rPr>
          <w:szCs w:val="24"/>
        </w:rPr>
        <w:fldChar w:fldCharType="begin">
          <w:fldData xml:space="preserve">PEVuZE5vdGU+PENpdGUgRXhjbHVkZUF1dGg9IjEiPjxBdXRob3I+TWNDb21iaWU8L0F1dGhvcj48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48</w:t>
      </w:r>
      <w:r w:rsidR="005E7930" w:rsidRPr="00093B25">
        <w:rPr>
          <w:szCs w:val="24"/>
        </w:rPr>
        <w:fldChar w:fldCharType="end"/>
      </w:r>
      <w:r w:rsidRPr="00093B25">
        <w:rPr>
          <w:szCs w:val="24"/>
        </w:rPr>
        <w:t xml:space="preserve"> reported the change from baseline score on the HBI (CD) scale, while another study reported a </w:t>
      </w:r>
      <w:r w:rsidR="00DE7026" w:rsidRPr="00093B25">
        <w:rPr>
          <w:noProof/>
          <w:szCs w:val="24"/>
        </w:rPr>
        <w:t>final</w:t>
      </w:r>
      <w:r w:rsidRPr="00093B25">
        <w:rPr>
          <w:noProof/>
          <w:szCs w:val="24"/>
        </w:rPr>
        <w:t xml:space="preserve"> outcome</w:t>
      </w:r>
      <w:r w:rsidRPr="00093B25">
        <w:rPr>
          <w:szCs w:val="24"/>
        </w:rPr>
        <w:t xml:space="preserve"> score and used the CDAI to assess the </w:t>
      </w:r>
      <w:r w:rsidR="00C4483D" w:rsidRPr="00093B25">
        <w:rPr>
          <w:szCs w:val="24"/>
        </w:rPr>
        <w:t>disease activity</w:t>
      </w:r>
      <w:r w:rsidRPr="00093B25">
        <w:rPr>
          <w:szCs w:val="24"/>
        </w:rPr>
        <w:t xml:space="preserve"> </w:t>
      </w:r>
      <w:r w:rsidR="005E7930" w:rsidRPr="00093B25">
        <w:rPr>
          <w:szCs w:val="24"/>
        </w:rPr>
        <w:fldChar w:fldCharType="begin">
          <w:fldData xml:space="preserve">PEVuZE5vdGU+PENpdGU+PEF1dGhvcj5NaWtvY2thLVdhbHVzPC9BdXRob3I+PFllYXI+MjAxNTwv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</w:fldData>
        </w:fldChar>
      </w:r>
      <w:r w:rsidR="009558E7" w:rsidRPr="00093B25">
        <w:rPr>
          <w:szCs w:val="24"/>
        </w:rPr>
        <w:instrText xml:space="preserve"> ADDIN EN.CITE </w:instrText>
      </w:r>
      <w:r w:rsidR="005E7930" w:rsidRPr="00093B25">
        <w:rPr>
          <w:szCs w:val="24"/>
        </w:rPr>
        <w:fldChar w:fldCharType="begin">
          <w:fldData xml:space="preserve">PEVuZE5vdGU+PENpdGU+PEF1dGhvcj5NaWtvY2thLVdhbHVzPC9BdXRob3I+PFllYXI+MjAxNTwv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49</w:t>
      </w:r>
      <w:r w:rsidR="005E7930" w:rsidRPr="00093B25">
        <w:rPr>
          <w:szCs w:val="24"/>
        </w:rPr>
        <w:fldChar w:fldCharType="end"/>
      </w:r>
      <w:r w:rsidRPr="00093B25">
        <w:rPr>
          <w:szCs w:val="24"/>
        </w:rPr>
        <w:t xml:space="preserve">, making </w:t>
      </w:r>
      <w:r w:rsidR="00DE7026" w:rsidRPr="00093B25">
        <w:rPr>
          <w:szCs w:val="24"/>
        </w:rPr>
        <w:t xml:space="preserve">it not feasible to conduct </w:t>
      </w:r>
      <w:r w:rsidRPr="00093B25">
        <w:rPr>
          <w:szCs w:val="24"/>
        </w:rPr>
        <w:t xml:space="preserve">the meta-analysis </w:t>
      </w:r>
      <w:r w:rsidR="00DE7026" w:rsidRPr="00093B25">
        <w:rPr>
          <w:szCs w:val="24"/>
        </w:rPr>
        <w:t>here</w:t>
      </w:r>
      <w:r w:rsidRPr="00093B25">
        <w:rPr>
          <w:szCs w:val="24"/>
        </w:rPr>
        <w:t>.</w:t>
      </w:r>
    </w:p>
    <w:p w:rsidR="00915890" w:rsidRPr="00093B25" w:rsidRDefault="006C2182" w:rsidP="00915890">
      <w:pPr>
        <w:jc w:val="both"/>
        <w:rPr>
          <w:szCs w:val="24"/>
        </w:rPr>
      </w:pPr>
      <w:r>
        <w:rPr>
          <w:szCs w:val="24"/>
        </w:rPr>
        <w:t xml:space="preserve">                                               </w:t>
      </w:r>
      <w:r w:rsidR="00915890">
        <w:rPr>
          <w:szCs w:val="24"/>
        </w:rPr>
        <w:t>INSERT FIGURE 3</w:t>
      </w:r>
      <w:r w:rsidR="00915890" w:rsidRPr="00093B25">
        <w:rPr>
          <w:szCs w:val="24"/>
        </w:rPr>
        <w:t xml:space="preserve"> HERE</w:t>
      </w:r>
    </w:p>
    <w:p w:rsidR="00B636AE" w:rsidRPr="00093B25" w:rsidRDefault="00B636AE" w:rsidP="003E5267">
      <w:pPr>
        <w:jc w:val="both"/>
        <w:rPr>
          <w:szCs w:val="24"/>
        </w:rPr>
      </w:pPr>
    </w:p>
    <w:p w:rsidR="00842420" w:rsidRPr="00093B25" w:rsidRDefault="00D807CD" w:rsidP="003E5267">
      <w:pPr>
        <w:pStyle w:val="Heading5"/>
        <w:spacing w:before="0"/>
        <w:jc w:val="both"/>
        <w:rPr>
          <w:rFonts w:ascii="Times New Roman" w:hAnsi="Times New Roman" w:cs="Times New Roman"/>
          <w:i/>
          <w:sz w:val="24"/>
          <w:szCs w:val="24"/>
          <w:bdr w:val="none" w:sz="0" w:space="0" w:color="auto" w:frame="1"/>
        </w:rPr>
      </w:pPr>
      <w:r w:rsidRPr="00093B25">
        <w:rPr>
          <w:rFonts w:ascii="Times New Roman" w:hAnsi="Times New Roman" w:cs="Times New Roman"/>
          <w:i/>
          <w:sz w:val="24"/>
          <w:szCs w:val="24"/>
        </w:rPr>
        <w:t xml:space="preserve">Data synthesis and meta-analysis of </w:t>
      </w:r>
      <w:r w:rsidRPr="00093B25">
        <w:rPr>
          <w:rFonts w:ascii="Times New Roman" w:hAnsi="Times New Roman" w:cs="Times New Roman"/>
          <w:i/>
          <w:sz w:val="24"/>
          <w:szCs w:val="24"/>
          <w:bdr w:val="none" w:sz="0" w:space="0" w:color="auto" w:frame="1"/>
        </w:rPr>
        <w:t>the mean levels of anxiety and depression</w:t>
      </w:r>
    </w:p>
    <w:p w:rsidR="00842420" w:rsidRPr="00093B25" w:rsidRDefault="00842420" w:rsidP="003E5267">
      <w:pPr>
        <w:jc w:val="both"/>
        <w:rPr>
          <w:szCs w:val="24"/>
          <w:lang w:eastAsia="en-GB"/>
        </w:rPr>
      </w:pPr>
      <w:r w:rsidRPr="00093B25">
        <w:rPr>
          <w:szCs w:val="24"/>
        </w:rPr>
        <w:t xml:space="preserve">Not all studies that reported on the level of </w:t>
      </w:r>
      <w:r w:rsidRPr="00093B25">
        <w:rPr>
          <w:noProof/>
          <w:szCs w:val="24"/>
        </w:rPr>
        <w:t>anxiety</w:t>
      </w:r>
      <w:r w:rsidRPr="00093B25">
        <w:rPr>
          <w:szCs w:val="24"/>
        </w:rPr>
        <w:t xml:space="preserve"> </w:t>
      </w:r>
      <w:r w:rsidR="00BE51A0" w:rsidRPr="00093B25">
        <w:rPr>
          <w:noProof/>
          <w:szCs w:val="24"/>
        </w:rPr>
        <w:t>also reported</w:t>
      </w:r>
      <w:r w:rsidRPr="00093B25">
        <w:rPr>
          <w:szCs w:val="24"/>
        </w:rPr>
        <w:t xml:space="preserve"> the level of depression. </w:t>
      </w:r>
      <w:r w:rsidRPr="00093B25">
        <w:rPr>
          <w:noProof/>
          <w:szCs w:val="24"/>
          <w:lang w:eastAsia="en-GB"/>
        </w:rPr>
        <w:t xml:space="preserve">The total population of individuals in the studies that reported the mean level of anxiety </w:t>
      </w:r>
      <w:r w:rsidR="006C0007" w:rsidRPr="00093B25">
        <w:rPr>
          <w:noProof/>
          <w:szCs w:val="24"/>
          <w:lang w:eastAsia="en-GB"/>
        </w:rPr>
        <w:t>was</w:t>
      </w:r>
      <w:r w:rsidR="00973F26" w:rsidRPr="00093B25">
        <w:rPr>
          <w:noProof/>
          <w:szCs w:val="24"/>
          <w:lang w:eastAsia="en-GB"/>
        </w:rPr>
        <w:t xml:space="preserve"> 804</w:t>
      </w:r>
      <w:r w:rsidR="00FF7DCC" w:rsidRPr="00093B25">
        <w:rPr>
          <w:noProof/>
          <w:szCs w:val="24"/>
          <w:lang w:eastAsia="en-GB"/>
        </w:rPr>
        <w:t xml:space="preserve"> </w:t>
      </w:r>
      <w:r w:rsidR="005E7930" w:rsidRPr="00093B25">
        <w:rPr>
          <w:noProof/>
          <w:szCs w:val="24"/>
          <w:lang w:eastAsia="en-GB"/>
        </w:rPr>
        <w:fldChar w:fldCharType="begin">
          <w:fldData xml:space="preserve">PEVuZE5vdGU+PENpdGU+PEF1dGhvcj5Cb25uZXJ0PC9BdXRob3I+PFllYXI+MjAxNzwvWWVhcj48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</w:fldData>
        </w:fldChar>
      </w:r>
      <w:r w:rsidR="00936E53" w:rsidRPr="00093B25">
        <w:rPr>
          <w:noProof/>
          <w:szCs w:val="24"/>
          <w:lang w:eastAsia="en-GB"/>
        </w:rPr>
        <w:instrText xml:space="preserve"> ADDIN EN.CITE </w:instrText>
      </w:r>
      <w:r w:rsidR="005E7930" w:rsidRPr="00093B25">
        <w:rPr>
          <w:noProof/>
          <w:szCs w:val="24"/>
          <w:lang w:eastAsia="en-GB"/>
        </w:rPr>
        <w:fldChar w:fldCharType="begin">
          <w:fldData xml:space="preserve">PEVuZE5vdGU+PENpdGU+PEF1dGhvcj5Cb25uZXJ0PC9BdXRob3I+PFllYXI+MjAxNzwvWWVhcj48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</w:fldData>
        </w:fldChar>
      </w:r>
      <w:r w:rsidR="00936E53" w:rsidRPr="00093B25">
        <w:rPr>
          <w:noProof/>
          <w:szCs w:val="24"/>
          <w:lang w:eastAsia="en-GB"/>
        </w:rPr>
        <w:instrText xml:space="preserve"> ADDIN EN.CITE.DATA </w:instrText>
      </w:r>
      <w:r w:rsidR="005E7930" w:rsidRPr="00093B25">
        <w:rPr>
          <w:noProof/>
          <w:szCs w:val="24"/>
          <w:lang w:eastAsia="en-GB"/>
        </w:rPr>
      </w:r>
      <w:r w:rsidR="005E7930" w:rsidRPr="00093B25">
        <w:rPr>
          <w:noProof/>
          <w:szCs w:val="24"/>
          <w:lang w:eastAsia="en-GB"/>
        </w:rPr>
        <w:fldChar w:fldCharType="end"/>
      </w:r>
      <w:r w:rsidR="005E7930" w:rsidRPr="00093B25">
        <w:rPr>
          <w:noProof/>
          <w:szCs w:val="24"/>
          <w:lang w:eastAsia="en-GB"/>
        </w:rPr>
      </w:r>
      <w:r w:rsidR="005E7930" w:rsidRPr="00093B25">
        <w:rPr>
          <w:noProof/>
          <w:szCs w:val="24"/>
          <w:lang w:eastAsia="en-GB"/>
        </w:rPr>
        <w:fldChar w:fldCharType="separate"/>
      </w:r>
      <w:r w:rsidR="00936E53" w:rsidRPr="00093B25">
        <w:rPr>
          <w:noProof/>
          <w:szCs w:val="24"/>
          <w:vertAlign w:val="superscript"/>
          <w:lang w:eastAsia="en-GB"/>
        </w:rPr>
        <w:t>42, 43, 46, 48-50</w:t>
      </w:r>
      <w:r w:rsidR="005E7930" w:rsidRPr="00093B25">
        <w:rPr>
          <w:noProof/>
          <w:szCs w:val="24"/>
          <w:lang w:eastAsia="en-GB"/>
        </w:rPr>
        <w:fldChar w:fldCharType="end"/>
      </w:r>
      <w:r w:rsidRPr="00093B25">
        <w:rPr>
          <w:noProof/>
          <w:szCs w:val="24"/>
          <w:lang w:eastAsia="en-GB"/>
        </w:rPr>
        <w:t xml:space="preserve">, of which 101 were adolescents, and </w:t>
      </w:r>
      <w:r w:rsidR="00DE7026" w:rsidRPr="00093B25">
        <w:rPr>
          <w:noProof/>
          <w:szCs w:val="24"/>
          <w:lang w:eastAsia="en-GB"/>
        </w:rPr>
        <w:t xml:space="preserve">the overall </w:t>
      </w:r>
      <w:r w:rsidRPr="00093B25">
        <w:rPr>
          <w:noProof/>
          <w:szCs w:val="24"/>
          <w:lang w:eastAsia="en-GB"/>
        </w:rPr>
        <w:t xml:space="preserve">sample </w:t>
      </w:r>
      <w:r w:rsidR="00DE7026" w:rsidRPr="00093B25">
        <w:rPr>
          <w:noProof/>
          <w:szCs w:val="24"/>
          <w:lang w:eastAsia="en-GB"/>
        </w:rPr>
        <w:t xml:space="preserve">size </w:t>
      </w:r>
      <w:r w:rsidRPr="00093B25">
        <w:rPr>
          <w:noProof/>
          <w:szCs w:val="24"/>
          <w:lang w:eastAsia="en-GB"/>
        </w:rPr>
        <w:t xml:space="preserve">in the studies that reported the mean level of depression was </w:t>
      </w:r>
      <w:r w:rsidR="00973F26" w:rsidRPr="00093B25">
        <w:rPr>
          <w:noProof/>
          <w:szCs w:val="24"/>
          <w:lang w:eastAsia="en-GB"/>
        </w:rPr>
        <w:t>788</w:t>
      </w:r>
      <w:r w:rsidRPr="00093B25">
        <w:rPr>
          <w:noProof/>
          <w:szCs w:val="24"/>
          <w:lang w:eastAsia="en-GB"/>
        </w:rPr>
        <w:t xml:space="preserve"> </w:t>
      </w:r>
      <w:r w:rsidR="005E7930" w:rsidRPr="00093B25">
        <w:rPr>
          <w:noProof/>
          <w:szCs w:val="24"/>
          <w:lang w:eastAsia="en-GB"/>
        </w:rPr>
        <w:fldChar w:fldCharType="begin">
          <w:fldData xml:space="preserve">PEVuZE5vdGU+PENpdGU+PEF1dGhvcj5NaWtvY2thLVdhbHVzPC9BdXRob3I+PFllYXI+MjAxNTwv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</w:fldData>
        </w:fldChar>
      </w:r>
      <w:r w:rsidR="00936E53" w:rsidRPr="00093B25">
        <w:rPr>
          <w:noProof/>
          <w:szCs w:val="24"/>
          <w:lang w:eastAsia="en-GB"/>
        </w:rPr>
        <w:instrText xml:space="preserve"> ADDIN EN.CITE </w:instrText>
      </w:r>
      <w:r w:rsidR="005E7930" w:rsidRPr="00093B25">
        <w:rPr>
          <w:noProof/>
          <w:szCs w:val="24"/>
          <w:lang w:eastAsia="en-GB"/>
        </w:rPr>
        <w:fldChar w:fldCharType="begin">
          <w:fldData xml:space="preserve">PEVuZE5vdGU+PENpdGU+PEF1dGhvcj5NaWtvY2thLVdhbHVzPC9BdXRob3I+PFllYXI+MjAxNTwv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</w:fldData>
        </w:fldChar>
      </w:r>
      <w:r w:rsidR="00936E53" w:rsidRPr="00093B25">
        <w:rPr>
          <w:noProof/>
          <w:szCs w:val="24"/>
          <w:lang w:eastAsia="en-GB"/>
        </w:rPr>
        <w:instrText xml:space="preserve"> ADDIN EN.CITE.DATA </w:instrText>
      </w:r>
      <w:r w:rsidR="005E7930" w:rsidRPr="00093B25">
        <w:rPr>
          <w:noProof/>
          <w:szCs w:val="24"/>
          <w:lang w:eastAsia="en-GB"/>
        </w:rPr>
      </w:r>
      <w:r w:rsidR="005E7930" w:rsidRPr="00093B25">
        <w:rPr>
          <w:noProof/>
          <w:szCs w:val="24"/>
          <w:lang w:eastAsia="en-GB"/>
        </w:rPr>
        <w:fldChar w:fldCharType="end"/>
      </w:r>
      <w:r w:rsidR="005E7930" w:rsidRPr="00093B25">
        <w:rPr>
          <w:noProof/>
          <w:szCs w:val="24"/>
          <w:lang w:eastAsia="en-GB"/>
        </w:rPr>
      </w:r>
      <w:r w:rsidR="005E7930" w:rsidRPr="00093B25">
        <w:rPr>
          <w:noProof/>
          <w:szCs w:val="24"/>
          <w:lang w:eastAsia="en-GB"/>
        </w:rPr>
        <w:fldChar w:fldCharType="separate"/>
      </w:r>
      <w:r w:rsidR="00936E53" w:rsidRPr="00093B25">
        <w:rPr>
          <w:noProof/>
          <w:szCs w:val="24"/>
          <w:vertAlign w:val="superscript"/>
          <w:lang w:eastAsia="en-GB"/>
        </w:rPr>
        <w:t>42, 43, 45, 46, 48-50</w:t>
      </w:r>
      <w:r w:rsidR="005E7930" w:rsidRPr="00093B25">
        <w:rPr>
          <w:noProof/>
          <w:szCs w:val="24"/>
          <w:lang w:eastAsia="en-GB"/>
        </w:rPr>
        <w:fldChar w:fldCharType="end"/>
      </w:r>
      <w:r w:rsidRPr="00093B25">
        <w:rPr>
          <w:noProof/>
          <w:szCs w:val="24"/>
          <w:lang w:eastAsia="en-GB"/>
        </w:rPr>
        <w:t>.</w:t>
      </w:r>
      <w:r w:rsidRPr="00093B25">
        <w:rPr>
          <w:szCs w:val="24"/>
          <w:lang w:eastAsia="en-GB"/>
        </w:rPr>
        <w:t xml:space="preserve"> There was no statistically </w:t>
      </w:r>
      <w:r w:rsidRPr="00093B25">
        <w:rPr>
          <w:szCs w:val="24"/>
          <w:lang w:eastAsia="en-GB"/>
        </w:rPr>
        <w:lastRenderedPageBreak/>
        <w:t xml:space="preserve">significant </w:t>
      </w:r>
      <w:r w:rsidRPr="00093B25">
        <w:rPr>
          <w:noProof/>
          <w:szCs w:val="24"/>
          <w:lang w:eastAsia="en-GB"/>
        </w:rPr>
        <w:t>difference on</w:t>
      </w:r>
      <w:r w:rsidRPr="00093B25">
        <w:rPr>
          <w:szCs w:val="24"/>
          <w:lang w:eastAsia="en-GB"/>
        </w:rPr>
        <w:t xml:space="preserve"> anxiety or depression between online CBT and control groups reported in the individual studies (Supplementary Materials</w:t>
      </w:r>
      <w:r w:rsidRPr="00093B25">
        <w:rPr>
          <w:szCs w:val="24"/>
        </w:rPr>
        <w:t xml:space="preserve"> Table 4</w:t>
      </w:r>
      <w:r w:rsidRPr="00093B25">
        <w:rPr>
          <w:szCs w:val="24"/>
          <w:lang w:eastAsia="en-GB"/>
        </w:rPr>
        <w:t xml:space="preserve">). </w:t>
      </w:r>
      <w:bookmarkStart w:id="3" w:name="_Ref494556279"/>
    </w:p>
    <w:p w:rsidR="00842420" w:rsidRPr="00093B25" w:rsidRDefault="00842420" w:rsidP="003E5267">
      <w:pPr>
        <w:jc w:val="both"/>
        <w:rPr>
          <w:szCs w:val="24"/>
          <w:lang w:eastAsia="en-GB"/>
        </w:rPr>
      </w:pPr>
    </w:p>
    <w:bookmarkEnd w:id="3"/>
    <w:p w:rsidR="00842420" w:rsidRPr="00093B25" w:rsidRDefault="00842420" w:rsidP="003E5267">
      <w:pPr>
        <w:jc w:val="both"/>
        <w:rPr>
          <w:noProof/>
          <w:szCs w:val="24"/>
        </w:rPr>
      </w:pPr>
      <w:r w:rsidRPr="00093B25">
        <w:rPr>
          <w:noProof/>
          <w:szCs w:val="24"/>
        </w:rPr>
        <w:t xml:space="preserve">Two studies reported anxiety at post-intervention </w:t>
      </w:r>
      <w:r w:rsidR="005E7930" w:rsidRPr="00093B25">
        <w:rPr>
          <w:noProof/>
          <w:szCs w:val="24"/>
        </w:rPr>
        <w:fldChar w:fldCharType="begin">
          <w:fldData xml:space="preserve">PEVuZE5vdGU+PENpdGU+PEF1dGhvcj5FdmVyaXR0PC9BdXRob3I+PFllYXI+MjAxMzwvWWVhcj48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PEVuZE5vdGU+PENpdGU+PEF1dGhvcj5FdmVyaXR0PC9BdXRob3I+PFllYXI+MjAxMzwvWWVhcj48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43, 46</w:t>
      </w:r>
      <w:r w:rsidR="005E7930" w:rsidRPr="00093B25">
        <w:rPr>
          <w:noProof/>
          <w:szCs w:val="24"/>
        </w:rPr>
        <w:fldChar w:fldCharType="end"/>
      </w:r>
      <w:r w:rsidRPr="00093B25">
        <w:rPr>
          <w:noProof/>
          <w:szCs w:val="24"/>
        </w:rPr>
        <w:t xml:space="preserve">, two studies at </w:t>
      </w:r>
      <w:r w:rsidR="006B7285" w:rsidRPr="00093B25">
        <w:rPr>
          <w:noProof/>
          <w:szCs w:val="24"/>
        </w:rPr>
        <w:t>three</w:t>
      </w:r>
      <w:r w:rsidRPr="00093B25">
        <w:rPr>
          <w:noProof/>
          <w:szCs w:val="24"/>
        </w:rPr>
        <w:t xml:space="preserve"> months follow-up </w:t>
      </w:r>
      <w:r w:rsidR="005E7930" w:rsidRPr="00093B25">
        <w:rPr>
          <w:noProof/>
          <w:szCs w:val="24"/>
        </w:rPr>
        <w:fldChar w:fldCharType="begin">
          <w:fldData xml:space="preserve">PEVuZE5vdGU+PENpdGU+PEF1dGhvcj5FdmVyaXR0PC9BdXRob3I+PFllYXI+MjAxMzwvWWVhcj48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PEVuZE5vdGU+PENpdGU+PEF1dGhvcj5FdmVyaXR0PC9BdXRob3I+PFllYXI+MjAxMzwvWWVhcj48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43, 48</w:t>
      </w:r>
      <w:r w:rsidR="005E7930" w:rsidRPr="00093B25">
        <w:rPr>
          <w:noProof/>
          <w:szCs w:val="24"/>
        </w:rPr>
        <w:fldChar w:fldCharType="end"/>
      </w:r>
      <w:r w:rsidR="00C4483D" w:rsidRPr="00093B25">
        <w:rPr>
          <w:noProof/>
          <w:szCs w:val="24"/>
        </w:rPr>
        <w:t xml:space="preserve">, </w:t>
      </w:r>
      <w:r w:rsidRPr="00093B25">
        <w:rPr>
          <w:noProof/>
          <w:szCs w:val="24"/>
        </w:rPr>
        <w:t xml:space="preserve">three studies at </w:t>
      </w:r>
      <w:r w:rsidR="006B7285" w:rsidRPr="00093B25">
        <w:rPr>
          <w:noProof/>
          <w:szCs w:val="24"/>
        </w:rPr>
        <w:t>six</w:t>
      </w:r>
      <w:r w:rsidRPr="00093B25">
        <w:rPr>
          <w:noProof/>
          <w:szCs w:val="24"/>
        </w:rPr>
        <w:t xml:space="preserve"> months follow-up </w:t>
      </w:r>
      <w:r w:rsidR="005E7930" w:rsidRPr="00093B25">
        <w:rPr>
          <w:noProof/>
          <w:szCs w:val="24"/>
        </w:rPr>
        <w:fldChar w:fldCharType="begin">
          <w:fldData xml:space="preserve">PEVuZE5vdGU+PENpdGU+PEF1dGhvcj5NaWtvY2thLVdhbHVzPC9BdXRob3I+PFllYXI+MjAxNTwv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PEVuZE5vdGU+PENpdGU+PEF1dGhvcj5NaWtvY2thLVdhbHVzPC9BdXRob3I+PFllYXI+MjAxNTwv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46, 48, 49</w:t>
      </w:r>
      <w:r w:rsidR="005E7930" w:rsidRPr="00093B25">
        <w:rPr>
          <w:noProof/>
          <w:szCs w:val="24"/>
        </w:rPr>
        <w:fldChar w:fldCharType="end"/>
      </w:r>
      <w:r w:rsidRPr="00093B25">
        <w:rPr>
          <w:noProof/>
          <w:szCs w:val="24"/>
        </w:rPr>
        <w:t xml:space="preserve"> and only one reported anxiety at 12 and 24 months follow-up </w:t>
      </w:r>
      <w:r w:rsidR="005E7930" w:rsidRPr="00093B25">
        <w:rPr>
          <w:noProof/>
          <w:szCs w:val="24"/>
        </w:rPr>
        <w:fldChar w:fldCharType="begin"/>
      </w:r>
      <w:r w:rsidR="00936E53" w:rsidRPr="00093B25">
        <w:rPr>
          <w:noProof/>
          <w:szCs w:val="24"/>
        </w:rPr>
        <w:instrText xml:space="preserve"> ADDIN EN.CITE &lt;EndNote&gt;&lt;Cite&gt;&lt;Author&gt;Mikocka-Walus&lt;/Author&gt;&lt;Year&gt;2016&lt;/Year&gt;&lt;RecNum&gt;94&lt;/RecNum&gt;&lt;DisplayText&gt;&lt;style face="superscript"&gt;50&lt;/style&gt;&lt;/DisplayText&gt;&lt;record&gt;&lt;rec-number&gt;94&lt;/rec-number&gt;&lt;foreign-keys&gt;&lt;key app="EN" db-id="ww9z9a05z50dphepxd9pzpfcx2x5exdxat25" timestamp="1506727704"&gt;94&lt;/key&gt;&lt;/foreign-keys&gt;&lt;ref-type name="Journal Article"&gt;17&lt;/ref-type&gt;&lt;contributors&gt;&lt;authors&gt;&lt;author&gt;Mikocka-Walus, Antonina&lt;/author&gt;&lt;author&gt;Bampton, Peter&lt;/author&gt;&lt;author&gt;Hetzel, David&lt;/author&gt;&lt;author&gt;Hughes, Patrick&lt;/author&gt;&lt;author&gt;Esterman, Adrian&lt;/author&gt;&lt;author&gt;Andrews, Jane M.&lt;/author&gt;&lt;/authors&gt;&lt;/contributors&gt;&lt;auth-address&gt;Mikocka-Walus, Antonina: Antonina.mikocka-walus@york.ac.uk&lt;/auth-address&gt;&lt;titles&gt;&lt;title&gt;Cognitive-behavioural therapy for inflammatory bowel disease: 24-month data from a randomised controlled trial&lt;/title&gt;&lt;secondary-title&gt;International Journal of Behavioral Medicine&lt;/secondary-title&gt;&lt;/titles&gt;&lt;pages&gt;No Pagination Specified&lt;/pages&gt;&lt;dates&gt;&lt;year&gt;2016&lt;/year&gt;&lt;pub-dates&gt;&lt;date&gt;Jul&lt;/date&gt;&lt;/pub-dates&gt;&lt;/dates&gt;&lt;accession-num&gt;2016-35830-001&lt;/accession-num&gt;&lt;urls&gt;&lt;related-urls&gt;&lt;url&gt;http://ovidsp.ovid.com/ovidweb.cgi?T=JS&amp;amp;CSC=Y&amp;amp;NEWS=N&amp;amp;PAGE=fulltext&amp;amp;D=psyc13&amp;amp;AN=2016-35830-001&lt;/url&gt;&lt;url&gt;http://openurl.york.ac.uk/openurl/44YORK/44YORK_services_page?sid=OVID:psycdb&amp;amp;id=pmid:&amp;amp;id=doi:10.1007%2Fs12529-016-9580-9&amp;amp;issn=1070-5503&amp;amp;isbn=&amp;amp;volume=24&amp;amp;issue=1&amp;amp;spage=No&amp;amp;pages=No+Pagination+Specified&amp;amp;date=2016&amp;amp;title=International+Journal+of+Behavioral+Medicine&amp;amp;atitle=Cognitive-behavioural+therapy+for+inflammatory+bowel+disease%3A+24-month+data+from+a+randomised+controlled+trial.&amp;amp;aulast=Mikocka-Walus&amp;amp;pid=%3Cauthor%3EMikocka-Walus%2C+Antonina%3C%2Fauthor%3E%3CAN%3E2016-35830-001%3C%2FAN%3E%3CDT%3E%3C%2FDT%3E&lt;/url&gt;&lt;/related-urls&gt;&lt;/urls&gt;&lt;remote-database-name&gt;PsycINFO&lt;/remote-database-name&gt;&lt;remote-database-provider&gt;Ovid Technologies&lt;/remote-database-provider&gt;&lt;/record&gt;&lt;/Cite&gt;&lt;/EndNote&gt;</w:instrText>
      </w:r>
      <w:r w:rsidR="005E7930" w:rsidRPr="00093B25">
        <w:rPr>
          <w:noProof/>
          <w:szCs w:val="24"/>
        </w:rPr>
        <w:fldChar w:fldCharType="separate"/>
      </w:r>
      <w:r w:rsidR="00936E53" w:rsidRPr="00093B25">
        <w:rPr>
          <w:noProof/>
          <w:szCs w:val="24"/>
          <w:vertAlign w:val="superscript"/>
        </w:rPr>
        <w:t>50</w:t>
      </w:r>
      <w:r w:rsidR="005E7930" w:rsidRPr="00093B25">
        <w:rPr>
          <w:noProof/>
          <w:szCs w:val="24"/>
        </w:rPr>
        <w:fldChar w:fldCharType="end"/>
      </w:r>
      <w:r w:rsidRPr="00093B25">
        <w:rPr>
          <w:noProof/>
          <w:szCs w:val="24"/>
        </w:rPr>
        <w:t>.</w:t>
      </w:r>
      <w:r w:rsidRPr="00093B25">
        <w:rPr>
          <w:szCs w:val="24"/>
        </w:rPr>
        <w:t xml:space="preserve"> All of these studies used the HADS anxiety scale to measure </w:t>
      </w:r>
      <w:r w:rsidRPr="00093B25">
        <w:rPr>
          <w:noProof/>
          <w:szCs w:val="24"/>
        </w:rPr>
        <w:t>anxiety</w:t>
      </w:r>
      <w:r w:rsidRPr="00093B25">
        <w:rPr>
          <w:szCs w:val="24"/>
        </w:rPr>
        <w:t xml:space="preserve"> </w:t>
      </w:r>
      <w:r w:rsidRPr="00093B25">
        <w:rPr>
          <w:noProof/>
          <w:szCs w:val="24"/>
        </w:rPr>
        <w:t>and</w:t>
      </w:r>
      <w:r w:rsidRPr="00093B25">
        <w:rPr>
          <w:szCs w:val="24"/>
        </w:rPr>
        <w:t xml:space="preserve"> only one study presented data as a change score on this scale </w:t>
      </w:r>
      <w:r w:rsidR="005E7930" w:rsidRPr="00093B25">
        <w:rPr>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ZXI+PGZvcmVpZ24ta2V5cz48a2V5IGFwcD0iRU4iIGRiLWlkPSJ3dzl6OWEwNXo1MGRwaGVweGQ5
cHpwZmN4Mng1ZXhkeGF0MjUiIHRpbWVzdGFtcD0iMTUwNjcyNzcwNCI+OTE8L2tleT48L2ZvcmVp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szCs w:val="24"/>
        </w:rPr>
        <w:instrText xml:space="preserve"> ADDIN EN.CITE </w:instrText>
      </w:r>
      <w:r w:rsidR="005E7930" w:rsidRPr="00093B25">
        <w:rPr>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ZXI+PGZvcmVpZ24ta2V5cz48a2V5IGFwcD0iRU4iIGRiLWlkPSJ3dzl6OWEwNXo1MGRwaGVweGQ5
cHpwZmN4Mng1ZXhkeGF0MjUiIHRpbWVzdGFtcD0iMTUwNjcyNzcwNCI+OTE8L2tleT48L2ZvcmVp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48</w:t>
      </w:r>
      <w:r w:rsidR="005E7930" w:rsidRPr="00093B25">
        <w:rPr>
          <w:szCs w:val="24"/>
        </w:rPr>
        <w:fldChar w:fldCharType="end"/>
      </w:r>
      <w:r w:rsidRPr="00093B25">
        <w:rPr>
          <w:szCs w:val="24"/>
        </w:rPr>
        <w:t xml:space="preserve">. </w:t>
      </w:r>
      <w:r w:rsidR="00441575" w:rsidRPr="00093B25">
        <w:rPr>
          <w:noProof/>
          <w:szCs w:val="24"/>
        </w:rPr>
        <w:t>There was little evidence of a difference in average anxiety scores as measured by the HADS at any of the time-points assessed (MD post-interven</w:t>
      </w:r>
      <w:r w:rsidR="006F0F28" w:rsidRPr="00093B25">
        <w:rPr>
          <w:noProof/>
          <w:szCs w:val="24"/>
        </w:rPr>
        <w:t>tion: 0.47, 95% CI -0.62 to 1.56</w:t>
      </w:r>
      <w:r w:rsidR="00441575" w:rsidRPr="00093B25">
        <w:rPr>
          <w:noProof/>
          <w:szCs w:val="24"/>
        </w:rPr>
        <w:t xml:space="preserve">; 3-months: </w:t>
      </w:r>
      <w:r w:rsidR="009F237F" w:rsidRPr="00093B25">
        <w:rPr>
          <w:noProof/>
          <w:szCs w:val="24"/>
        </w:rPr>
        <w:t>0.51, 95% CI -0.46 to 1.48</w:t>
      </w:r>
      <w:r w:rsidR="00441575" w:rsidRPr="00093B25">
        <w:rPr>
          <w:noProof/>
          <w:szCs w:val="24"/>
        </w:rPr>
        <w:t xml:space="preserve">; 6-months: </w:t>
      </w:r>
      <w:r w:rsidR="009F237F" w:rsidRPr="00093B25">
        <w:rPr>
          <w:noProof/>
          <w:szCs w:val="24"/>
        </w:rPr>
        <w:t>-0.54, 95% CI -1.34 to 0.26</w:t>
      </w:r>
      <w:r w:rsidR="00441575" w:rsidRPr="00093B25">
        <w:rPr>
          <w:noProof/>
          <w:szCs w:val="24"/>
        </w:rPr>
        <w:t>)</w:t>
      </w:r>
      <w:r w:rsidR="00E65EFC" w:rsidRPr="00093B25">
        <w:rPr>
          <w:noProof/>
          <w:szCs w:val="24"/>
        </w:rPr>
        <w:t xml:space="preserve"> </w:t>
      </w:r>
      <w:r w:rsidRPr="00093B25">
        <w:rPr>
          <w:noProof/>
          <w:szCs w:val="24"/>
        </w:rPr>
        <w:t>(Figure 3</w:t>
      </w:r>
      <w:r w:rsidR="003404C6">
        <w:rPr>
          <w:noProof/>
          <w:szCs w:val="24"/>
        </w:rPr>
        <w:t>b</w:t>
      </w:r>
      <w:r w:rsidRPr="00093B25">
        <w:rPr>
          <w:noProof/>
          <w:szCs w:val="24"/>
        </w:rPr>
        <w:t>).</w:t>
      </w:r>
    </w:p>
    <w:p w:rsidR="00997022" w:rsidRPr="00093B25" w:rsidRDefault="00997022" w:rsidP="003E5267">
      <w:pPr>
        <w:jc w:val="both"/>
        <w:rPr>
          <w:szCs w:val="24"/>
        </w:rPr>
      </w:pPr>
    </w:p>
    <w:p w:rsidR="00842420" w:rsidRPr="00093B25" w:rsidRDefault="00842420" w:rsidP="003E5267">
      <w:pPr>
        <w:jc w:val="both"/>
        <w:rPr>
          <w:szCs w:val="24"/>
        </w:rPr>
      </w:pPr>
      <w:r w:rsidRPr="00093B25">
        <w:rPr>
          <w:noProof/>
          <w:szCs w:val="24"/>
        </w:rPr>
        <w:t xml:space="preserve">The level of depression was reported at post-intervention assessment in two studies </w:t>
      </w:r>
      <w:r w:rsidR="005E7930" w:rsidRPr="00093B25">
        <w:rPr>
          <w:noProof/>
          <w:szCs w:val="24"/>
        </w:rPr>
        <w:fldChar w:fldCharType="begin">
          <w:fldData xml:space="preserve">PEVuZE5vdGU+PENpdGU+PEF1dGhvcj5Mam90c3NvbjwvQXV0aG9yPjxZZWFyPjIwMTA8L1llYXI+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PEVuZE5vdGU+PENpdGU+PEF1dGhvcj5Mam90c3NvbjwvQXV0aG9yPjxZZWFyPjIwMTA8L1llYXI+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45, 46</w:t>
      </w:r>
      <w:r w:rsidR="005E7930" w:rsidRPr="00093B25">
        <w:rPr>
          <w:noProof/>
          <w:szCs w:val="24"/>
        </w:rPr>
        <w:fldChar w:fldCharType="end"/>
      </w:r>
      <w:r w:rsidRPr="00093B25">
        <w:rPr>
          <w:noProof/>
          <w:szCs w:val="24"/>
        </w:rPr>
        <w:t xml:space="preserve">, at three months follow-up in one </w:t>
      </w:r>
      <w:r w:rsidR="005E7930" w:rsidRPr="00093B25">
        <w:rPr>
          <w:noProof/>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ZXI+PGZvcmVpZ24ta2V5cz48a2V5IGFwcD0iRU4iIGRiLWlkPSJ3dzl6OWEwNXo1MGRwaGVweGQ5
cHpwZmN4Mng1ZXhkeGF0MjUiIHRpbWVzdGFtcD0iMTUwNjcyNzcwNCI+OTE8L2tleT48L2ZvcmVp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ZXI+PGZvcmVpZ24ta2V5cz48a2V5IGFwcD0iRU4iIGRiLWlkPSJ3dzl6OWEwNXo1MGRwaGVweGQ5
cHpwZmN4Mng1ZXhkeGF0MjUiIHRpbWVzdGFtcD0iMTUwNjcyNzcwNCI+OTE8L2tleT48L2ZvcmVp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48</w:t>
      </w:r>
      <w:r w:rsidR="005E7930" w:rsidRPr="00093B25">
        <w:rPr>
          <w:noProof/>
          <w:szCs w:val="24"/>
        </w:rPr>
        <w:fldChar w:fldCharType="end"/>
      </w:r>
      <w:r w:rsidRPr="00093B25">
        <w:rPr>
          <w:noProof/>
          <w:szCs w:val="24"/>
        </w:rPr>
        <w:t xml:space="preserve">, and at six months follow-up in two studies </w:t>
      </w:r>
      <w:r w:rsidR="005E7930" w:rsidRPr="00093B25">
        <w:rPr>
          <w:noProof/>
          <w:szCs w:val="24"/>
        </w:rPr>
        <w:fldChar w:fldCharType="begin">
          <w:fldData xml:space="preserve">PEVuZE5vdGU+PENpdGU+PEF1dGhvcj5NaWtvY2thLVdhbHVzPC9BdXRob3I+PFllYXI+MjAxNTwv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</w:fldData>
        </w:fldChar>
      </w:r>
      <w:r w:rsidR="00936E53" w:rsidRPr="00093B25">
        <w:rPr>
          <w:noProof/>
          <w:szCs w:val="24"/>
        </w:rPr>
        <w:instrText xml:space="preserve"> ADDIN EN.CITE </w:instrText>
      </w:r>
      <w:r w:rsidR="005E7930" w:rsidRPr="00093B25">
        <w:rPr>
          <w:noProof/>
          <w:szCs w:val="24"/>
        </w:rPr>
        <w:fldChar w:fldCharType="begin">
          <w:fldData xml:space="preserve">PEVuZE5vdGU+PENpdGU+PEF1dGhvcj5NaWtvY2thLVdhbHVzPC9BdXRob3I+PFllYXI+MjAxNTwv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</w:fldData>
        </w:fldChar>
      </w:r>
      <w:r w:rsidR="00936E53"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36E53" w:rsidRPr="00093B25">
        <w:rPr>
          <w:noProof/>
          <w:szCs w:val="24"/>
          <w:vertAlign w:val="superscript"/>
        </w:rPr>
        <w:t>46, 49, 50</w:t>
      </w:r>
      <w:r w:rsidR="005E7930" w:rsidRPr="00093B25">
        <w:rPr>
          <w:noProof/>
          <w:szCs w:val="24"/>
        </w:rPr>
        <w:fldChar w:fldCharType="end"/>
      </w:r>
      <w:r w:rsidRPr="00093B25">
        <w:rPr>
          <w:noProof/>
          <w:szCs w:val="24"/>
        </w:rPr>
        <w:t xml:space="preserve"> and only one author presented data at 12 and 24 months follow-up  </w:t>
      </w:r>
      <w:r w:rsidR="005E7930" w:rsidRPr="00093B25">
        <w:rPr>
          <w:noProof/>
          <w:szCs w:val="24"/>
        </w:rPr>
        <w:fldChar w:fldCharType="begin">
          <w:fldData xml:space="preserve">PEVuZE5vdGU+PENpdGU+PEF1dGhvcj5NaWtvY2thLVdhbHVzPC9BdXRob3I+PFllYXI+MjAxNTwv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</w:fldData>
        </w:fldChar>
      </w:r>
      <w:r w:rsidR="00936E53" w:rsidRPr="00093B25">
        <w:rPr>
          <w:noProof/>
          <w:szCs w:val="24"/>
        </w:rPr>
        <w:instrText xml:space="preserve"> ADDIN EN.CITE </w:instrText>
      </w:r>
      <w:r w:rsidR="005E7930" w:rsidRPr="00093B25">
        <w:rPr>
          <w:noProof/>
          <w:szCs w:val="24"/>
        </w:rPr>
        <w:fldChar w:fldCharType="begin">
          <w:fldData xml:space="preserve">PEVuZE5vdGU+PENpdGU+PEF1dGhvcj5NaWtvY2thLVdhbHVzPC9BdXRob3I+PFllYXI+MjAxNTwv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</w:fldData>
        </w:fldChar>
      </w:r>
      <w:r w:rsidR="00936E53"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36E53" w:rsidRPr="00093B25">
        <w:rPr>
          <w:noProof/>
          <w:szCs w:val="24"/>
          <w:vertAlign w:val="superscript"/>
        </w:rPr>
        <w:t>49, 50</w:t>
      </w:r>
      <w:r w:rsidR="005E7930" w:rsidRPr="00093B25">
        <w:rPr>
          <w:noProof/>
          <w:szCs w:val="24"/>
        </w:rPr>
        <w:fldChar w:fldCharType="end"/>
      </w:r>
      <w:r w:rsidRPr="00093B25">
        <w:rPr>
          <w:noProof/>
          <w:szCs w:val="24"/>
        </w:rPr>
        <w:t>.</w:t>
      </w:r>
      <w:r w:rsidRPr="00093B25">
        <w:rPr>
          <w:szCs w:val="24"/>
        </w:rPr>
        <w:t xml:space="preserve"> All studies, except one </w:t>
      </w:r>
      <w:r w:rsidR="005E7930" w:rsidRPr="00093B25">
        <w:rPr>
          <w:szCs w:val="24"/>
        </w:rPr>
        <w:fldChar w:fldCharType="begin">
          <w:fldData xml:space="preserve">PEVuZE5vdGU+PENpdGU+PEF1dGhvcj5Mam90c3NvbjwvQXV0aG9yPjxZZWFyPjIwMTA8L1llYXI+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</w:fldData>
        </w:fldChar>
      </w:r>
      <w:r w:rsidR="009558E7" w:rsidRPr="00093B25">
        <w:rPr>
          <w:szCs w:val="24"/>
        </w:rPr>
        <w:instrText xml:space="preserve"> ADDIN EN.CITE </w:instrText>
      </w:r>
      <w:r w:rsidR="005E7930" w:rsidRPr="00093B25">
        <w:rPr>
          <w:szCs w:val="24"/>
        </w:rPr>
        <w:fldChar w:fldCharType="begin">
          <w:fldData xml:space="preserve">PEVuZE5vdGU+PENpdGU+PEF1dGhvcj5Mam90c3NvbjwvQXV0aG9yPjxZZWFyPjIwMTA8L1llYXI+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45</w:t>
      </w:r>
      <w:r w:rsidR="005E7930" w:rsidRPr="00093B25">
        <w:rPr>
          <w:szCs w:val="24"/>
        </w:rPr>
        <w:fldChar w:fldCharType="end"/>
      </w:r>
      <w:r w:rsidRPr="00093B25">
        <w:rPr>
          <w:szCs w:val="24"/>
        </w:rPr>
        <w:t xml:space="preserve">, which used MADRS-S, used the HADS to assess the level of depression. The meta-analyses </w:t>
      </w:r>
      <w:r w:rsidRPr="00093B25">
        <w:rPr>
          <w:noProof/>
          <w:szCs w:val="24"/>
        </w:rPr>
        <w:t>were performed</w:t>
      </w:r>
      <w:r w:rsidRPr="00093B25">
        <w:rPr>
          <w:szCs w:val="24"/>
        </w:rPr>
        <w:t xml:space="preserve"> at </w:t>
      </w:r>
      <w:r w:rsidRPr="00093B25">
        <w:rPr>
          <w:noProof/>
          <w:szCs w:val="24"/>
        </w:rPr>
        <w:t>post</w:t>
      </w:r>
      <w:r w:rsidR="006B7285" w:rsidRPr="00093B25">
        <w:rPr>
          <w:noProof/>
          <w:szCs w:val="24"/>
        </w:rPr>
        <w:t>-</w:t>
      </w:r>
      <w:r w:rsidRPr="00093B25">
        <w:rPr>
          <w:noProof/>
          <w:szCs w:val="24"/>
        </w:rPr>
        <w:t>intervention</w:t>
      </w:r>
      <w:r w:rsidRPr="00093B25">
        <w:rPr>
          <w:szCs w:val="24"/>
        </w:rPr>
        <w:t xml:space="preserve"> and six months of follow-up. </w:t>
      </w:r>
      <w:r w:rsidR="00441575" w:rsidRPr="00093B25">
        <w:rPr>
          <w:szCs w:val="24"/>
        </w:rPr>
        <w:t xml:space="preserve">There was </w:t>
      </w:r>
      <w:r w:rsidR="009F237F" w:rsidRPr="00093B25">
        <w:rPr>
          <w:szCs w:val="24"/>
        </w:rPr>
        <w:t xml:space="preserve">little evidence of a difference in average depression scores either post-intervention (SMD: -0.18, 95% CI -0.59 to 0.23) </w:t>
      </w:r>
      <w:r w:rsidR="00212A7B">
        <w:rPr>
          <w:szCs w:val="24"/>
        </w:rPr>
        <w:t xml:space="preserve">(Figure 3a) </w:t>
      </w:r>
      <w:r w:rsidR="009F237F" w:rsidRPr="00093B25">
        <w:rPr>
          <w:szCs w:val="24"/>
        </w:rPr>
        <w:t xml:space="preserve">or at 6-months (MD: -0.38, 95% CI -1.09 to 0.34) </w:t>
      </w:r>
      <w:r w:rsidRPr="00093B25">
        <w:rPr>
          <w:szCs w:val="24"/>
        </w:rPr>
        <w:t>(Figure</w:t>
      </w:r>
      <w:r w:rsidR="00893863">
        <w:rPr>
          <w:szCs w:val="24"/>
        </w:rPr>
        <w:t xml:space="preserve"> </w:t>
      </w:r>
      <w:r w:rsidRPr="00093B25">
        <w:rPr>
          <w:szCs w:val="24"/>
        </w:rPr>
        <w:t>3</w:t>
      </w:r>
      <w:r w:rsidR="003404C6">
        <w:rPr>
          <w:szCs w:val="24"/>
        </w:rPr>
        <w:t>b</w:t>
      </w:r>
      <w:r w:rsidRPr="00093B25">
        <w:rPr>
          <w:szCs w:val="24"/>
        </w:rPr>
        <w:t>).</w:t>
      </w:r>
    </w:p>
    <w:p w:rsidR="00842420" w:rsidRPr="00093B25" w:rsidRDefault="00842420" w:rsidP="003E5267">
      <w:pPr>
        <w:jc w:val="both"/>
        <w:rPr>
          <w:szCs w:val="24"/>
        </w:rPr>
      </w:pPr>
    </w:p>
    <w:p w:rsidR="00842420" w:rsidRPr="00093B25" w:rsidRDefault="00842420" w:rsidP="003E5267">
      <w:pPr>
        <w:pStyle w:val="Heading6"/>
        <w:spacing w:before="0"/>
        <w:jc w:val="both"/>
        <w:rPr>
          <w:rFonts w:ascii="Times New Roman" w:hAnsi="Times New Roman" w:cs="Times New Roman"/>
          <w:szCs w:val="24"/>
          <w:bdr w:val="none" w:sz="0" w:space="0" w:color="auto" w:frame="1"/>
        </w:rPr>
      </w:pPr>
      <w:r w:rsidRPr="00093B25">
        <w:rPr>
          <w:rFonts w:ascii="Times New Roman" w:hAnsi="Times New Roman" w:cs="Times New Roman"/>
          <w:szCs w:val="24"/>
        </w:rPr>
        <w:t xml:space="preserve">Data synthesis and meta-analysis on </w:t>
      </w:r>
      <w:r w:rsidRPr="00093B25">
        <w:rPr>
          <w:rFonts w:ascii="Times New Roman" w:hAnsi="Times New Roman" w:cs="Times New Roman"/>
          <w:szCs w:val="24"/>
          <w:bdr w:val="none" w:sz="0" w:space="0" w:color="auto" w:frame="1"/>
        </w:rPr>
        <w:t>the level of coping</w:t>
      </w:r>
    </w:p>
    <w:p w:rsidR="00842420" w:rsidRPr="00093B25" w:rsidRDefault="00842420" w:rsidP="003E5267">
      <w:pPr>
        <w:jc w:val="both"/>
        <w:rPr>
          <w:szCs w:val="24"/>
        </w:rPr>
      </w:pPr>
      <w:r w:rsidRPr="00093B25">
        <w:rPr>
          <w:szCs w:val="24"/>
        </w:rPr>
        <w:t xml:space="preserve">Of two studies reporting the level of coping, one reported total maladaptive and total adaptive scores </w:t>
      </w:r>
      <w:r w:rsidR="005E7930" w:rsidRPr="00093B25">
        <w:rPr>
          <w:szCs w:val="24"/>
        </w:rPr>
        <w:fldChar w:fldCharType="begin">
          <w:fldData xml:space="preserve">PEVuZE5vdGU+PENpdGU+PEF1dGhvcj5NaWtvY2thLVdhbHVzPC9BdXRob3I+PFllYXI+MjAxNTwv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</w:fldData>
        </w:fldChar>
      </w:r>
      <w:r w:rsidR="009558E7" w:rsidRPr="00093B25">
        <w:rPr>
          <w:szCs w:val="24"/>
        </w:rPr>
        <w:instrText xml:space="preserve"> ADDIN EN.CITE </w:instrText>
      </w:r>
      <w:r w:rsidR="005E7930" w:rsidRPr="00093B25">
        <w:rPr>
          <w:szCs w:val="24"/>
        </w:rPr>
        <w:fldChar w:fldCharType="begin">
          <w:fldData xml:space="preserve">PEVuZE5vdGU+PENpdGU+PEF1dGhvcj5NaWtvY2thLVdhbHVzPC9BdXRob3I+PFllYXI+MjAxNTwv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49</w:t>
      </w:r>
      <w:r w:rsidR="005E7930" w:rsidRPr="00093B25">
        <w:rPr>
          <w:szCs w:val="24"/>
        </w:rPr>
        <w:fldChar w:fldCharType="end"/>
      </w:r>
      <w:r w:rsidRPr="00093B25">
        <w:rPr>
          <w:szCs w:val="24"/>
        </w:rPr>
        <w:t xml:space="preserve">, whereas another study reported the results for total maladaptive coping, but adaptive coping </w:t>
      </w:r>
      <w:r w:rsidRPr="00093B25">
        <w:rPr>
          <w:noProof/>
          <w:szCs w:val="24"/>
        </w:rPr>
        <w:t>was presented</w:t>
      </w:r>
      <w:r w:rsidRPr="00093B25">
        <w:rPr>
          <w:szCs w:val="24"/>
        </w:rPr>
        <w:t xml:space="preserve"> as two components of this score: problem-focus and emotional-focus coping </w:t>
      </w:r>
      <w:r w:rsidR="005E7930" w:rsidRPr="00093B25">
        <w:rPr>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ZXI+PGZvcmVpZ24ta2V5cz48a2V5IGFwcD0iRU4iIGRiLWlkPSJ3dzl6OWEwNXo1MGRwaGVweGQ5
cHpwZmN4Mng1ZXhkeGF0MjUiIHRpbWVzdGFtcD0iMTUwNjcyNzcwNCI+OTE8L2tleT48L2ZvcmVp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szCs w:val="24"/>
        </w:rPr>
        <w:instrText xml:space="preserve"> ADDIN EN.CITE </w:instrText>
      </w:r>
      <w:r w:rsidR="005E7930" w:rsidRPr="00093B25">
        <w:rPr>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ZXI+PGZvcmVpZ24ta2V5cz48a2V5IGFwcD0iRU4iIGRiLWlkPSJ3dzl6OWEwNXo1MGRwaGVweGQ5
cHpwZmN4Mng1ZXhkeGF0MjUiIHRpbWVzdGFtcD0iMTUwNjcyNzcwNCI+OTE8L2tleT48L2ZvcmVp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48</w:t>
      </w:r>
      <w:r w:rsidR="005E7930" w:rsidRPr="00093B25">
        <w:rPr>
          <w:szCs w:val="24"/>
        </w:rPr>
        <w:fldChar w:fldCharType="end"/>
      </w:r>
      <w:r w:rsidRPr="00093B25">
        <w:rPr>
          <w:szCs w:val="24"/>
        </w:rPr>
        <w:t xml:space="preserve">. </w:t>
      </w:r>
      <w:r w:rsidR="00B636AE" w:rsidRPr="00093B25">
        <w:rPr>
          <w:szCs w:val="24"/>
          <w:lang w:eastAsia="en-GB"/>
        </w:rPr>
        <w:t xml:space="preserve">There was no statistically significant difference reported between groups on the total level of coping in two studies (sample n=373) that examined this outcome </w:t>
      </w:r>
      <w:r w:rsidR="00B636AE" w:rsidRPr="00093B25">
        <w:rPr>
          <w:szCs w:val="24"/>
          <w:lang w:eastAsia="en-GB"/>
        </w:rPr>
        <w:lastRenderedPageBreak/>
        <w:t xml:space="preserve">(Supplementary Materials Table 5) </w:t>
      </w:r>
      <w:r w:rsidR="005E7930" w:rsidRPr="00093B25">
        <w:rPr>
          <w:szCs w:val="24"/>
        </w:rPr>
        <w:fldChar w:fldCharType="begin">
          <w:fldData xml:space="preserve">PEVuZE5vdGU+PENpdGU+PEF1dGhvcj5NaWtvY2thLVdhbHVzPC9BdXRob3I+PFllYXI+MjAxNTwv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</w:fldData>
        </w:fldChar>
      </w:r>
      <w:r w:rsidR="00936E53" w:rsidRPr="00093B25">
        <w:rPr>
          <w:szCs w:val="24"/>
        </w:rPr>
        <w:instrText xml:space="preserve"> ADDIN EN.CITE </w:instrText>
      </w:r>
      <w:r w:rsidR="005E7930" w:rsidRPr="00093B25">
        <w:rPr>
          <w:szCs w:val="24"/>
        </w:rPr>
        <w:fldChar w:fldCharType="begin">
          <w:fldData xml:space="preserve">PEVuZE5vdGU+PENpdGU+PEF1dGhvcj5NaWtvY2thLVdhbHVzPC9BdXRob3I+PFllYXI+MjAxNTwv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</w:fldData>
        </w:fldChar>
      </w:r>
      <w:r w:rsidR="00936E53"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36E53" w:rsidRPr="00093B25">
        <w:rPr>
          <w:noProof/>
          <w:szCs w:val="24"/>
          <w:vertAlign w:val="superscript"/>
        </w:rPr>
        <w:t>48-50</w:t>
      </w:r>
      <w:r w:rsidR="005E7930" w:rsidRPr="00093B25">
        <w:rPr>
          <w:szCs w:val="24"/>
        </w:rPr>
        <w:fldChar w:fldCharType="end"/>
      </w:r>
      <w:r w:rsidR="00B636AE" w:rsidRPr="00093B25">
        <w:rPr>
          <w:szCs w:val="24"/>
        </w:rPr>
        <w:t xml:space="preserve">. Though, in one of the studies, the results varied for different components of the score at six months follow-up </w:t>
      </w:r>
      <w:r w:rsidR="005E7930" w:rsidRPr="00093B25">
        <w:rPr>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ZXI+PGZvcmVpZ24ta2V5cz48a2V5IGFwcD0iRU4iIGRiLWlkPSJldnRwMnZ3MDRycjU1eWU1czJl
NXN4MnM1ZTVzNTAweHIyeDIiIHRpbWVzdGFtcD0iMTUwODE0NjM0NiI+OTE8L2tleT48L2ZvcmVp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szCs w:val="24"/>
        </w:rPr>
        <w:instrText xml:space="preserve"> ADDIN EN.CITE </w:instrText>
      </w:r>
      <w:r w:rsidR="005E7930" w:rsidRPr="00093B25">
        <w:rPr>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ZXI+PGZvcmVpZ24ta2V5cz48a2V5IGFwcD0iRU4iIGRiLWlkPSJldnRwMnZ3MDRycjU1eWU1czJl
NXN4MnM1ZTVzNTAweHIyeDIiIHRpbWVzdGFtcD0iMTUwODE0NjM0NiI+OTE8L2tleT48L2ZvcmVp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48</w:t>
      </w:r>
      <w:r w:rsidR="005E7930" w:rsidRPr="00093B25">
        <w:rPr>
          <w:szCs w:val="24"/>
        </w:rPr>
        <w:fldChar w:fldCharType="end"/>
      </w:r>
      <w:r w:rsidR="00B636AE" w:rsidRPr="00093B25">
        <w:rPr>
          <w:szCs w:val="24"/>
        </w:rPr>
        <w:t xml:space="preserve">. </w:t>
      </w:r>
      <w:r w:rsidRPr="00093B25">
        <w:rPr>
          <w:szCs w:val="24"/>
        </w:rPr>
        <w:t xml:space="preserve">One study reported this outcome at three and six months of follow-up </w:t>
      </w:r>
      <w:r w:rsidR="005E7930" w:rsidRPr="00093B25">
        <w:rPr>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ZXI+PGZvcmVpZ24ta2V5cz48a2V5IGFwcD0iRU4iIGRiLWlkPSJ3dzl6OWEwNXo1MGRwaGVweGQ5
cHpwZmN4Mng1ZXhkeGF0MjUiIHRpbWVzdGFtcD0iMTUwNjcyNzcwNCI+OTE8L2tleT48L2ZvcmVp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szCs w:val="24"/>
        </w:rPr>
        <w:instrText xml:space="preserve"> ADDIN EN.CITE </w:instrText>
      </w:r>
      <w:r w:rsidR="005E7930" w:rsidRPr="00093B25">
        <w:rPr>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ZXI+PGZvcmVpZ24ta2V5cz48a2V5IGFwcD0iRU4iIGRiLWlkPSJ3dzl6OWEwNXo1MGRwaGVweGQ5
cHpwZmN4Mng1ZXhkeGF0MjUiIHRpbWVzdGFtcD0iMTUwNjcyNzcwNCI+OTE8L2tleT48L2ZvcmVp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48</w:t>
      </w:r>
      <w:r w:rsidR="005E7930" w:rsidRPr="00093B25">
        <w:rPr>
          <w:szCs w:val="24"/>
        </w:rPr>
        <w:fldChar w:fldCharType="end"/>
      </w:r>
      <w:r w:rsidRPr="00093B25">
        <w:rPr>
          <w:szCs w:val="24"/>
        </w:rPr>
        <w:t xml:space="preserve"> and other at six, 12 and 24 months of follow-up. Therefore, only maladaptive coping scores from both studies at six months were combined (Figure </w:t>
      </w:r>
      <w:r w:rsidR="00E27C88" w:rsidRPr="00093B25">
        <w:rPr>
          <w:szCs w:val="24"/>
        </w:rPr>
        <w:t>3</w:t>
      </w:r>
      <w:r w:rsidR="003404C6">
        <w:rPr>
          <w:szCs w:val="24"/>
        </w:rPr>
        <w:t>b</w:t>
      </w:r>
      <w:r w:rsidRPr="00093B25">
        <w:rPr>
          <w:szCs w:val="24"/>
        </w:rPr>
        <w:t>)</w:t>
      </w:r>
      <w:r w:rsidR="009F237F" w:rsidRPr="00093B25">
        <w:rPr>
          <w:szCs w:val="24"/>
        </w:rPr>
        <w:t>; there was little evidence of a difference between the online CBT and control (MD: 0.38, 95% CI -1.91 to 2.67)</w:t>
      </w:r>
      <w:r w:rsidRPr="00093B25">
        <w:rPr>
          <w:szCs w:val="24"/>
        </w:rPr>
        <w:t>.</w:t>
      </w:r>
    </w:p>
    <w:p w:rsidR="00842420" w:rsidRPr="00093B25" w:rsidRDefault="00842420" w:rsidP="003E5267">
      <w:pPr>
        <w:jc w:val="both"/>
        <w:rPr>
          <w:szCs w:val="24"/>
        </w:rPr>
      </w:pPr>
    </w:p>
    <w:p w:rsidR="00842420" w:rsidRPr="00093B25" w:rsidRDefault="00842420" w:rsidP="003E5267">
      <w:pPr>
        <w:pStyle w:val="Heading6"/>
        <w:spacing w:before="0"/>
        <w:jc w:val="both"/>
        <w:rPr>
          <w:rFonts w:ascii="Times New Roman" w:hAnsi="Times New Roman" w:cs="Times New Roman"/>
          <w:szCs w:val="24"/>
        </w:rPr>
      </w:pPr>
      <w:r w:rsidRPr="00093B25">
        <w:rPr>
          <w:rFonts w:ascii="Times New Roman" w:hAnsi="Times New Roman" w:cs="Times New Roman"/>
          <w:szCs w:val="24"/>
        </w:rPr>
        <w:t xml:space="preserve">Data synthesis and meta-analysis of </w:t>
      </w:r>
      <w:r w:rsidRPr="00093B25">
        <w:rPr>
          <w:rFonts w:ascii="Times New Roman" w:hAnsi="Times New Roman" w:cs="Times New Roman"/>
          <w:szCs w:val="24"/>
          <w:bdr w:val="none" w:sz="0" w:space="0" w:color="auto" w:frame="1"/>
        </w:rPr>
        <w:t>the</w:t>
      </w:r>
      <w:r w:rsidRPr="00093B25">
        <w:rPr>
          <w:rFonts w:ascii="Times New Roman" w:hAnsi="Times New Roman" w:cs="Times New Roman"/>
          <w:szCs w:val="24"/>
        </w:rPr>
        <w:t xml:space="preserve"> levels of stress</w:t>
      </w:r>
    </w:p>
    <w:p w:rsidR="005C0924" w:rsidRPr="00093B25" w:rsidRDefault="00842420" w:rsidP="003E5267">
      <w:pPr>
        <w:jc w:val="both"/>
        <w:rPr>
          <w:noProof/>
          <w:szCs w:val="24"/>
        </w:rPr>
      </w:pPr>
      <w:r w:rsidRPr="00093B25">
        <w:rPr>
          <w:noProof/>
          <w:szCs w:val="24"/>
        </w:rPr>
        <w:t>There was no significant difference repo</w:t>
      </w:r>
      <w:r w:rsidR="006B7285" w:rsidRPr="00093B25">
        <w:rPr>
          <w:noProof/>
          <w:szCs w:val="24"/>
        </w:rPr>
        <w:t>r</w:t>
      </w:r>
      <w:r w:rsidRPr="00093B25">
        <w:rPr>
          <w:noProof/>
          <w:szCs w:val="24"/>
        </w:rPr>
        <w:t>ted between groups on the level of stress in four individual studies (n=669, of which adolescent n=101) (</w:t>
      </w:r>
      <w:r w:rsidRPr="00093B25">
        <w:rPr>
          <w:szCs w:val="24"/>
          <w:lang w:eastAsia="en-GB"/>
        </w:rPr>
        <w:t>Supplementary Materials Table 6</w:t>
      </w:r>
      <w:r w:rsidRPr="00093B25">
        <w:rPr>
          <w:noProof/>
          <w:szCs w:val="24"/>
        </w:rPr>
        <w:t xml:space="preserve">) </w:t>
      </w:r>
      <w:r w:rsidR="005E7930" w:rsidRPr="00093B25">
        <w:rPr>
          <w:noProof/>
          <w:szCs w:val="24"/>
        </w:rPr>
        <w:fldChar w:fldCharType="begin">
          <w:fldData xml:space="preserve">PEVuZE5vdGU+PENpdGU+PEF1dGhvcj5Cb25uZXJ0PC9BdXRob3I+PFllYXI+MjAxNzwvWWVhcj48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</w:fldData>
        </w:fldChar>
      </w:r>
      <w:r w:rsidR="00936E53" w:rsidRPr="00093B25">
        <w:rPr>
          <w:noProof/>
          <w:szCs w:val="24"/>
        </w:rPr>
        <w:instrText xml:space="preserve"> ADDIN EN.CITE </w:instrText>
      </w:r>
      <w:r w:rsidR="005E7930" w:rsidRPr="00093B25">
        <w:rPr>
          <w:noProof/>
          <w:szCs w:val="24"/>
        </w:rPr>
        <w:fldChar w:fldCharType="begin">
          <w:fldData xml:space="preserve">PEVuZE5vdGU+PENpdGU+PEF1dGhvcj5Cb25uZXJ0PC9BdXRob3I+PFllYXI+MjAxNzwvWWVhcj48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</w:fldData>
        </w:fldChar>
      </w:r>
      <w:r w:rsidR="00936E53"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36E53" w:rsidRPr="00093B25">
        <w:rPr>
          <w:noProof/>
          <w:szCs w:val="24"/>
          <w:vertAlign w:val="superscript"/>
        </w:rPr>
        <w:t>42, 46, 48-50</w:t>
      </w:r>
      <w:r w:rsidR="005E7930" w:rsidRPr="00093B25">
        <w:rPr>
          <w:noProof/>
          <w:szCs w:val="24"/>
        </w:rPr>
        <w:fldChar w:fldCharType="end"/>
      </w:r>
      <w:r w:rsidRPr="00093B25">
        <w:rPr>
          <w:noProof/>
          <w:szCs w:val="24"/>
        </w:rPr>
        <w:t xml:space="preserve">.  Three studies assessed the level of stress in adults, one at post-intervention </w:t>
      </w:r>
      <w:r w:rsidR="005E7930" w:rsidRPr="00093B25">
        <w:rPr>
          <w:noProof/>
          <w:szCs w:val="24"/>
        </w:rPr>
        <w:fldChar w:fldCharType="begin">
          <w:fldData xml:space="preserve">PEVuZE5vdGU+PENpdGU+PEF1dGhvcj5Mam90c3NvbjwvQXV0aG9yPjxZZWFyPjIwMTE8L1llYXI+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PEVuZE5vdGU+PENpdGU+PEF1dGhvcj5Mam90c3NvbjwvQXV0aG9yPjxZZWFyPjIwMTE8L1llYXI+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46</w:t>
      </w:r>
      <w:r w:rsidR="005E7930" w:rsidRPr="00093B25">
        <w:rPr>
          <w:noProof/>
          <w:szCs w:val="24"/>
        </w:rPr>
        <w:fldChar w:fldCharType="end"/>
      </w:r>
      <w:r w:rsidRPr="00093B25">
        <w:rPr>
          <w:noProof/>
          <w:szCs w:val="24"/>
        </w:rPr>
        <w:t xml:space="preserve">, one at three months </w:t>
      </w:r>
      <w:r w:rsidR="005E7930" w:rsidRPr="00093B25">
        <w:rPr>
          <w:noProof/>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ZXI+PGZvcmVpZ24ta2V5cz48a2V5IGFwcD0iRU4iIGRiLWlkPSJ3dzl6OWEwNXo1MGRwaGVweGQ5
cHpwZmN4Mng1ZXhkeGF0MjUiIHRpbWVzdGFtcD0iMTUwNjcyNzcwNCI+OTE8L2tleT48L2ZvcmVp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ZXI+PGZvcmVpZ24ta2V5cz48a2V5IGFwcD0iRU4iIGRiLWlkPSJ3dzl6OWEwNXo1MGRwaGVweGQ5
cHpwZmN4Mng1ZXhkeGF0MjUiIHRpbWVzdGFtcD0iMTUwNjcyNzcwNCI+OTE8L2tleT48L2ZvcmVp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48</w:t>
      </w:r>
      <w:r w:rsidR="005E7930" w:rsidRPr="00093B25">
        <w:rPr>
          <w:noProof/>
          <w:szCs w:val="24"/>
        </w:rPr>
        <w:fldChar w:fldCharType="end"/>
      </w:r>
      <w:r w:rsidRPr="00093B25">
        <w:rPr>
          <w:noProof/>
          <w:szCs w:val="24"/>
        </w:rPr>
        <w:t xml:space="preserve">, three at six months </w:t>
      </w:r>
      <w:r w:rsidR="005E7930" w:rsidRPr="00093B25">
        <w:rPr>
          <w:noProof/>
          <w:szCs w:val="24"/>
        </w:rPr>
        <w:fldChar w:fldCharType="begin">
          <w:fldData xml:space="preserve">PEVuZE5vdGU+PENpdGU+PEF1dGhvcj5NY0NvbWJpZTwvQXV0aG9yPjxZZWFyPjIwMTY8L1llYXI+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</w:fldData>
        </w:fldChar>
      </w:r>
      <w:r w:rsidR="00936E53" w:rsidRPr="00093B25">
        <w:rPr>
          <w:noProof/>
          <w:szCs w:val="24"/>
        </w:rPr>
        <w:instrText xml:space="preserve"> ADDIN EN.CITE </w:instrText>
      </w:r>
      <w:r w:rsidR="005E7930" w:rsidRPr="00093B25">
        <w:rPr>
          <w:noProof/>
          <w:szCs w:val="24"/>
        </w:rPr>
        <w:fldChar w:fldCharType="begin">
          <w:fldData xml:space="preserve">PEVuZE5vdGU+PENpdGU+PEF1dGhvcj5NY0NvbWJpZTwvQXV0aG9yPjxZZWFyPjIwMTY8L1llYXI+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</w:fldData>
        </w:fldChar>
      </w:r>
      <w:r w:rsidR="00936E53"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36E53" w:rsidRPr="00093B25">
        <w:rPr>
          <w:noProof/>
          <w:szCs w:val="24"/>
          <w:vertAlign w:val="superscript"/>
        </w:rPr>
        <w:t>46, 48-50</w:t>
      </w:r>
      <w:r w:rsidR="005E7930" w:rsidRPr="00093B25">
        <w:rPr>
          <w:noProof/>
          <w:szCs w:val="24"/>
        </w:rPr>
        <w:fldChar w:fldCharType="end"/>
      </w:r>
      <w:r w:rsidRPr="00093B25">
        <w:rPr>
          <w:noProof/>
          <w:szCs w:val="24"/>
        </w:rPr>
        <w:t xml:space="preserve"> and one at 12 and 24 months of follow-up </w:t>
      </w:r>
      <w:r w:rsidR="005E7930" w:rsidRPr="00093B25">
        <w:rPr>
          <w:noProof/>
          <w:szCs w:val="24"/>
        </w:rPr>
        <w:fldChar w:fldCharType="begin">
          <w:fldData xml:space="preserve">PEVuZE5vdGU+PENpdGU+PEF1dGhvcj5NaWtvY2thLVdhbHVzPC9BdXRob3I+PFllYXI+MjAxNTwv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</w:fldData>
        </w:fldChar>
      </w:r>
      <w:r w:rsidR="00936E53" w:rsidRPr="00093B25">
        <w:rPr>
          <w:noProof/>
          <w:szCs w:val="24"/>
        </w:rPr>
        <w:instrText xml:space="preserve"> ADDIN EN.CITE </w:instrText>
      </w:r>
      <w:r w:rsidR="005E7930" w:rsidRPr="00093B25">
        <w:rPr>
          <w:noProof/>
          <w:szCs w:val="24"/>
        </w:rPr>
        <w:fldChar w:fldCharType="begin">
          <w:fldData xml:space="preserve">PEVuZE5vdGU+PENpdGU+PEF1dGhvcj5NaWtvY2thLVdhbHVzPC9BdXRob3I+PFllYXI+MjAxNTwv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</w:fldData>
        </w:fldChar>
      </w:r>
      <w:r w:rsidR="00936E53"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36E53" w:rsidRPr="00093B25">
        <w:rPr>
          <w:noProof/>
          <w:szCs w:val="24"/>
          <w:vertAlign w:val="superscript"/>
        </w:rPr>
        <w:t>49, 50</w:t>
      </w:r>
      <w:r w:rsidR="005E7930" w:rsidRPr="00093B25">
        <w:rPr>
          <w:noProof/>
          <w:szCs w:val="24"/>
        </w:rPr>
        <w:fldChar w:fldCharType="end"/>
      </w:r>
      <w:r w:rsidRPr="00093B25">
        <w:rPr>
          <w:noProof/>
          <w:szCs w:val="24"/>
        </w:rPr>
        <w:t>.</w:t>
      </w:r>
      <w:r w:rsidRPr="00093B25">
        <w:rPr>
          <w:szCs w:val="24"/>
        </w:rPr>
        <w:t xml:space="preserve"> Three studies reporting outcomes at </w:t>
      </w:r>
      <w:r w:rsidR="006B7285" w:rsidRPr="00093B25">
        <w:rPr>
          <w:noProof/>
          <w:szCs w:val="24"/>
        </w:rPr>
        <w:t>six</w:t>
      </w:r>
      <w:r w:rsidRPr="00093B25">
        <w:rPr>
          <w:szCs w:val="24"/>
        </w:rPr>
        <w:t xml:space="preserve"> months could not be combined using the common effect measure due to the use of a different scale and a change score </w:t>
      </w:r>
      <w:r w:rsidR="005E7930" w:rsidRPr="00093B25">
        <w:rPr>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ZXI+PGZvcmVpZ24ta2V5cz48a2V5IGFwcD0iRU4iIGRiLWlkPSJ2ZXBld3d6ZjhmZmV3b2VycnJt
cHY1MHZ3enhwcDBwMHJ4cDUiIHRpbWVzdGFtcD0iMTUwODI3MjY5MSI+OTE8L2tleT48L2ZvcmVp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szCs w:val="24"/>
        </w:rPr>
        <w:instrText xml:space="preserve"> ADDIN EN.CITE </w:instrText>
      </w:r>
      <w:r w:rsidR="005E7930" w:rsidRPr="00093B25">
        <w:rPr>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ZXI+PGZvcmVpZ24ta2V5cz48a2V5IGFwcD0iRU4iIGRiLWlkPSJ2ZXBld3d6ZjhmZmV3b2VycnJt
cHY1MHZ3enhwcDBwMHJ4cDUiIHRpbWVzdGFtcD0iMTUwODI3MjY5MSI+OTE8L2tleT48L2ZvcmVp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48</w:t>
      </w:r>
      <w:r w:rsidR="005E7930" w:rsidRPr="00093B25">
        <w:rPr>
          <w:szCs w:val="24"/>
        </w:rPr>
        <w:fldChar w:fldCharType="end"/>
      </w:r>
      <w:r w:rsidRPr="00093B25">
        <w:rPr>
          <w:szCs w:val="24"/>
        </w:rPr>
        <w:t xml:space="preserve">. Therefore, two meta-analyses </w:t>
      </w:r>
      <w:r w:rsidRPr="00093B25">
        <w:rPr>
          <w:noProof/>
          <w:szCs w:val="24"/>
        </w:rPr>
        <w:t>were performed</w:t>
      </w:r>
      <w:r w:rsidRPr="00093B25">
        <w:rPr>
          <w:szCs w:val="24"/>
        </w:rPr>
        <w:t xml:space="preserve">, one where a different scale </w:t>
      </w:r>
      <w:r w:rsidRPr="00093B25">
        <w:rPr>
          <w:noProof/>
          <w:szCs w:val="24"/>
        </w:rPr>
        <w:t>was used</w:t>
      </w:r>
      <w:r w:rsidRPr="00093B25">
        <w:rPr>
          <w:szCs w:val="24"/>
        </w:rPr>
        <w:t xml:space="preserve"> and raw data were available (</w:t>
      </w:r>
      <w:r w:rsidR="00E27C88" w:rsidRPr="00093B25">
        <w:t>Figure</w:t>
      </w:r>
      <w:r w:rsidRPr="00093B25">
        <w:rPr>
          <w:szCs w:val="24"/>
        </w:rPr>
        <w:t xml:space="preserve"> </w:t>
      </w:r>
      <w:r w:rsidR="003404C6">
        <w:rPr>
          <w:szCs w:val="24"/>
        </w:rPr>
        <w:t>3a</w:t>
      </w:r>
      <w:r w:rsidRPr="00093B25">
        <w:rPr>
          <w:noProof/>
          <w:szCs w:val="24"/>
        </w:rPr>
        <w:t>),</w:t>
      </w:r>
      <w:r w:rsidRPr="00093B25">
        <w:rPr>
          <w:szCs w:val="24"/>
        </w:rPr>
        <w:t xml:space="preserve"> </w:t>
      </w:r>
      <w:r w:rsidRPr="00093B25">
        <w:rPr>
          <w:noProof/>
          <w:szCs w:val="24"/>
        </w:rPr>
        <w:t>and</w:t>
      </w:r>
      <w:r w:rsidRPr="00093B25">
        <w:rPr>
          <w:szCs w:val="24"/>
        </w:rPr>
        <w:t xml:space="preserve"> one where the same scale </w:t>
      </w:r>
      <w:r w:rsidRPr="00093B25">
        <w:rPr>
          <w:noProof/>
          <w:szCs w:val="24"/>
        </w:rPr>
        <w:t>was used</w:t>
      </w:r>
      <w:r w:rsidRPr="00093B25">
        <w:rPr>
          <w:szCs w:val="24"/>
        </w:rPr>
        <w:t>, but a mixture of a raw and change score data was used (</w:t>
      </w:r>
      <w:r w:rsidR="00E27C88" w:rsidRPr="00093B25">
        <w:t>Figure 3</w:t>
      </w:r>
      <w:r w:rsidR="003404C6">
        <w:t>b</w:t>
      </w:r>
      <w:r w:rsidRPr="00093B25">
        <w:rPr>
          <w:szCs w:val="24"/>
        </w:rPr>
        <w:t xml:space="preserve">). Both models examining </w:t>
      </w:r>
      <w:r w:rsidR="006B7285" w:rsidRPr="00093B25">
        <w:rPr>
          <w:szCs w:val="24"/>
        </w:rPr>
        <w:t xml:space="preserve">the </w:t>
      </w:r>
      <w:r w:rsidRPr="00093B25">
        <w:rPr>
          <w:noProof/>
          <w:szCs w:val="24"/>
        </w:rPr>
        <w:t>level of stress</w:t>
      </w:r>
      <w:r w:rsidRPr="00093B25">
        <w:rPr>
          <w:szCs w:val="24"/>
        </w:rPr>
        <w:t xml:space="preserve"> </w:t>
      </w:r>
      <w:r w:rsidR="009F237F" w:rsidRPr="00093B25">
        <w:rPr>
          <w:szCs w:val="24"/>
        </w:rPr>
        <w:t xml:space="preserve">found little evidence of </w:t>
      </w:r>
      <w:r w:rsidR="009F237F" w:rsidRPr="00093B25">
        <w:rPr>
          <w:noProof/>
          <w:szCs w:val="24"/>
        </w:rPr>
        <w:t>difference</w:t>
      </w:r>
      <w:r w:rsidR="009F237F" w:rsidRPr="00093B25">
        <w:rPr>
          <w:szCs w:val="24"/>
        </w:rPr>
        <w:t xml:space="preserve"> between the online CBT and control groups </w:t>
      </w:r>
      <w:r w:rsidRPr="00093B25">
        <w:rPr>
          <w:szCs w:val="24"/>
        </w:rPr>
        <w:t>(</w:t>
      </w:r>
      <w:r w:rsidR="00E27C88" w:rsidRPr="00093B25">
        <w:rPr>
          <w:szCs w:val="24"/>
          <w:lang w:eastAsia="en-GB"/>
        </w:rPr>
        <w:t>Figure 3</w:t>
      </w:r>
      <w:r w:rsidR="003404C6">
        <w:rPr>
          <w:szCs w:val="24"/>
          <w:lang w:eastAsia="en-GB"/>
        </w:rPr>
        <w:t>a</w:t>
      </w:r>
      <w:r w:rsidR="009F237F" w:rsidRPr="00093B25">
        <w:rPr>
          <w:szCs w:val="24"/>
          <w:lang w:eastAsia="en-GB"/>
        </w:rPr>
        <w:t xml:space="preserve">; </w:t>
      </w:r>
      <w:r w:rsidR="00A42391" w:rsidRPr="00093B25">
        <w:rPr>
          <w:szCs w:val="24"/>
          <w:lang w:eastAsia="en-GB"/>
        </w:rPr>
        <w:t>S</w:t>
      </w:r>
      <w:r w:rsidR="009F237F" w:rsidRPr="00093B25">
        <w:rPr>
          <w:szCs w:val="24"/>
          <w:lang w:eastAsia="en-GB"/>
        </w:rPr>
        <w:t xml:space="preserve">MD </w:t>
      </w:r>
      <w:r w:rsidR="00A42391" w:rsidRPr="00093B25">
        <w:rPr>
          <w:szCs w:val="24"/>
          <w:lang w:eastAsia="en-GB"/>
        </w:rPr>
        <w:t xml:space="preserve">0.07, 95% CI -0.22 to 0.35 and </w:t>
      </w:r>
      <w:r w:rsidR="00212A7B">
        <w:rPr>
          <w:szCs w:val="24"/>
          <w:lang w:eastAsia="en-GB"/>
        </w:rPr>
        <w:t xml:space="preserve">Figure 3b; </w:t>
      </w:r>
      <w:r w:rsidR="00A42391" w:rsidRPr="00093B25">
        <w:rPr>
          <w:szCs w:val="24"/>
          <w:lang w:eastAsia="en-GB"/>
        </w:rPr>
        <w:t>MD: -0.16, 95% CI -2.16 to 1.85</w:t>
      </w:r>
      <w:r w:rsidRPr="00093B25">
        <w:rPr>
          <w:szCs w:val="24"/>
          <w:lang w:eastAsia="en-GB"/>
        </w:rPr>
        <w:t>)</w:t>
      </w:r>
      <w:r w:rsidRPr="00093B25">
        <w:rPr>
          <w:noProof/>
          <w:szCs w:val="24"/>
        </w:rPr>
        <w:t>.</w:t>
      </w:r>
    </w:p>
    <w:p w:rsidR="00915890" w:rsidRPr="00093B25" w:rsidRDefault="006C2182" w:rsidP="00915890">
      <w:pPr>
        <w:jc w:val="both"/>
        <w:rPr>
          <w:szCs w:val="24"/>
        </w:rPr>
      </w:pPr>
      <w:r>
        <w:rPr>
          <w:szCs w:val="24"/>
        </w:rPr>
        <w:t xml:space="preserve">                                                      </w:t>
      </w:r>
      <w:r w:rsidR="00915890">
        <w:rPr>
          <w:szCs w:val="24"/>
        </w:rPr>
        <w:t>INSERT FIGURES 4</w:t>
      </w:r>
      <w:r w:rsidR="00915890" w:rsidRPr="00093B25">
        <w:rPr>
          <w:szCs w:val="24"/>
        </w:rPr>
        <w:t xml:space="preserve"> HERE</w:t>
      </w:r>
    </w:p>
    <w:p w:rsidR="005C0924" w:rsidRPr="00093B25" w:rsidRDefault="005C0924" w:rsidP="003E5267">
      <w:pPr>
        <w:jc w:val="both"/>
        <w:rPr>
          <w:noProof/>
          <w:szCs w:val="24"/>
        </w:rPr>
      </w:pPr>
    </w:p>
    <w:p w:rsidR="00842420" w:rsidRPr="00093B25" w:rsidRDefault="00842420" w:rsidP="003E5267">
      <w:pPr>
        <w:jc w:val="both"/>
        <w:rPr>
          <w:i/>
          <w:szCs w:val="24"/>
          <w:bdr w:val="none" w:sz="0" w:space="0" w:color="auto" w:frame="1"/>
        </w:rPr>
      </w:pPr>
      <w:r w:rsidRPr="00093B25">
        <w:rPr>
          <w:i/>
          <w:szCs w:val="24"/>
        </w:rPr>
        <w:t xml:space="preserve">Data synthesis and meta-analysis of </w:t>
      </w:r>
      <w:r w:rsidRPr="00093B25">
        <w:rPr>
          <w:i/>
          <w:szCs w:val="24"/>
          <w:bdr w:val="none" w:sz="0" w:space="0" w:color="auto" w:frame="1"/>
        </w:rPr>
        <w:t>the levels of HRQoL</w:t>
      </w:r>
    </w:p>
    <w:p w:rsidR="00842420" w:rsidRPr="00093B25" w:rsidRDefault="00842420" w:rsidP="003E5267">
      <w:pPr>
        <w:jc w:val="both"/>
        <w:rPr>
          <w:szCs w:val="24"/>
          <w:lang w:eastAsia="en-GB"/>
        </w:rPr>
      </w:pPr>
      <w:r w:rsidRPr="00093B25">
        <w:rPr>
          <w:noProof/>
          <w:szCs w:val="24"/>
        </w:rPr>
        <w:t>Of seven studies (n=</w:t>
      </w:r>
      <w:r w:rsidR="007A4AC6" w:rsidRPr="00093B25">
        <w:rPr>
          <w:noProof/>
          <w:szCs w:val="24"/>
        </w:rPr>
        <w:t>707</w:t>
      </w:r>
      <w:r w:rsidRPr="00093B25">
        <w:rPr>
          <w:noProof/>
          <w:szCs w:val="24"/>
        </w:rPr>
        <w:t xml:space="preserve">) that assessed HRQoL in IBS </w:t>
      </w:r>
      <w:r w:rsidR="005E7930" w:rsidRPr="00093B25">
        <w:rPr>
          <w:noProof/>
          <w:szCs w:val="24"/>
        </w:rPr>
        <w:fldChar w:fldCharType="begin">
          <w:fldData xml:space="preserve">PEVuZE5vdGU+PENpdGU+PEF1dGhvcj5Cb25uZXJ0PC9BdXRob3I+PFllYXI+MjAxNzwvWWVhcj48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=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PEVuZE5vdGU+PENpdGU+PEF1dGhvcj5Cb25uZXJ0PC9BdXRob3I+PFllYXI+MjAxNzwvWWVhcj48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=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40, 42-47</w:t>
      </w:r>
      <w:r w:rsidR="005E7930" w:rsidRPr="00093B25">
        <w:rPr>
          <w:noProof/>
          <w:szCs w:val="24"/>
        </w:rPr>
        <w:fldChar w:fldCharType="end"/>
      </w:r>
      <w:r w:rsidRPr="00093B25">
        <w:rPr>
          <w:noProof/>
          <w:szCs w:val="24"/>
        </w:rPr>
        <w:t xml:space="preserve"> (Supplementary Materials</w:t>
      </w:r>
      <w:r w:rsidR="00B636AE" w:rsidRPr="00093B25">
        <w:rPr>
          <w:noProof/>
          <w:szCs w:val="24"/>
        </w:rPr>
        <w:t xml:space="preserve"> Table 7</w:t>
      </w:r>
      <w:r w:rsidRPr="00093B25">
        <w:rPr>
          <w:noProof/>
          <w:szCs w:val="24"/>
        </w:rPr>
        <w:t xml:space="preserve">), one study examined adolescent population (n=101) </w:t>
      </w:r>
      <w:r w:rsidR="005E7930" w:rsidRPr="00093B25">
        <w:rPr>
          <w:noProof/>
          <w:szCs w:val="24"/>
        </w:rPr>
        <w:fldChar w:fldCharType="begin">
          <w:fldData xml:space="preserve">PEVuZE5vdGU+PENpdGU+PEF1dGhvcj5Cb25uZXJ0PC9BdXRob3I+PFllYXI+MjAxNzwvWWVhcj48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PEVuZE5vdGU+PENpdGU+PEF1dGhvcj5Cb25uZXJ0PC9BdXRob3I+PFllYXI+MjAxNzwvWWVhcj48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42</w:t>
      </w:r>
      <w:r w:rsidR="005E7930" w:rsidRPr="00093B25">
        <w:rPr>
          <w:noProof/>
          <w:szCs w:val="24"/>
        </w:rPr>
        <w:fldChar w:fldCharType="end"/>
      </w:r>
      <w:r w:rsidRPr="00093B25">
        <w:rPr>
          <w:noProof/>
          <w:szCs w:val="24"/>
        </w:rPr>
        <w:t xml:space="preserve"> and showed significant improvement in this outcome at post-intervention assessment.</w:t>
      </w:r>
      <w:r w:rsidRPr="00093B25">
        <w:rPr>
          <w:szCs w:val="24"/>
        </w:rPr>
        <w:t xml:space="preserve"> Amongst studies in </w:t>
      </w:r>
      <w:r w:rsidRPr="00093B25">
        <w:rPr>
          <w:noProof/>
          <w:szCs w:val="24"/>
        </w:rPr>
        <w:t>adult</w:t>
      </w:r>
      <w:r w:rsidRPr="00093B25">
        <w:rPr>
          <w:szCs w:val="24"/>
        </w:rPr>
        <w:t xml:space="preserve"> </w:t>
      </w:r>
      <w:r w:rsidRPr="00093B25">
        <w:rPr>
          <w:szCs w:val="24"/>
        </w:rPr>
        <w:lastRenderedPageBreak/>
        <w:t xml:space="preserve">populations, one study </w:t>
      </w:r>
      <w:r w:rsidRPr="00093B25">
        <w:rPr>
          <w:noProof/>
          <w:szCs w:val="24"/>
        </w:rPr>
        <w:t>showed</w:t>
      </w:r>
      <w:r w:rsidRPr="00093B25">
        <w:rPr>
          <w:szCs w:val="24"/>
        </w:rPr>
        <w:t xml:space="preserve"> no difference in HRQoL at </w:t>
      </w:r>
      <w:r w:rsidRPr="00093B25">
        <w:rPr>
          <w:noProof/>
          <w:szCs w:val="24"/>
        </w:rPr>
        <w:t>post-intervention</w:t>
      </w:r>
      <w:r w:rsidRPr="00093B25">
        <w:rPr>
          <w:szCs w:val="24"/>
        </w:rPr>
        <w:t xml:space="preserve"> assessment or 3 months follow-up </w:t>
      </w:r>
      <w:r w:rsidR="005E7930" w:rsidRPr="00093B25">
        <w:rPr>
          <w:szCs w:val="24"/>
        </w:rPr>
        <w:fldChar w:fldCharType="begin">
          <w:fldData xml:space="preserve">PEVuZE5vdGU+PENpdGU+PEF1dGhvcj5FdmVyaXR0PC9BdXRob3I+PFllYXI+MjAxMzwvWWVhcj48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</w:fldData>
        </w:fldChar>
      </w:r>
      <w:r w:rsidR="009558E7" w:rsidRPr="00093B25">
        <w:rPr>
          <w:szCs w:val="24"/>
        </w:rPr>
        <w:instrText xml:space="preserve"> ADDIN EN.CITE </w:instrText>
      </w:r>
      <w:r w:rsidR="005E7930" w:rsidRPr="00093B25">
        <w:rPr>
          <w:szCs w:val="24"/>
        </w:rPr>
        <w:fldChar w:fldCharType="begin">
          <w:fldData xml:space="preserve">PEVuZE5vdGU+PENpdGU+PEF1dGhvcj5FdmVyaXR0PC9BdXRob3I+PFllYXI+MjAxMzwvWWVhcj48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43</w:t>
      </w:r>
      <w:r w:rsidR="005E7930" w:rsidRPr="00093B25">
        <w:rPr>
          <w:szCs w:val="24"/>
        </w:rPr>
        <w:fldChar w:fldCharType="end"/>
      </w:r>
      <w:r w:rsidRPr="00093B25">
        <w:rPr>
          <w:szCs w:val="24"/>
        </w:rPr>
        <w:t xml:space="preserve">. Three studies reported a significant improvement in HRQoL in </w:t>
      </w:r>
      <w:r w:rsidRPr="00093B25">
        <w:rPr>
          <w:noProof/>
          <w:szCs w:val="24"/>
        </w:rPr>
        <w:t>favour</w:t>
      </w:r>
      <w:r w:rsidRPr="00093B25">
        <w:rPr>
          <w:szCs w:val="24"/>
        </w:rPr>
        <w:t xml:space="preserve"> of online CBT at </w:t>
      </w:r>
      <w:r w:rsidRPr="00093B25">
        <w:rPr>
          <w:noProof/>
          <w:szCs w:val="24"/>
        </w:rPr>
        <w:t>post-intervention</w:t>
      </w:r>
      <w:r w:rsidRPr="00093B25">
        <w:rPr>
          <w:szCs w:val="24"/>
        </w:rPr>
        <w:t xml:space="preserve"> assessment </w:t>
      </w:r>
      <w:r w:rsidR="005E7930" w:rsidRPr="00093B25">
        <w:rPr>
          <w:szCs w:val="24"/>
        </w:rPr>
        <w:fldChar w:fldCharType="begin">
          <w:fldData xml:space="preserve">PEVuZE5vdGU+PENpdGU+PEF1dGhvcj5Mam90c3NvbjwvQXV0aG9yPjxZZWFyPjIwMTE8L1llYXI+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</w:fldData>
        </w:fldChar>
      </w:r>
      <w:r w:rsidR="009558E7" w:rsidRPr="00093B25">
        <w:rPr>
          <w:szCs w:val="24"/>
        </w:rPr>
        <w:instrText xml:space="preserve"> ADDIN EN.CITE </w:instrText>
      </w:r>
      <w:r w:rsidR="005E7930" w:rsidRPr="00093B25">
        <w:rPr>
          <w:szCs w:val="24"/>
        </w:rPr>
        <w:fldChar w:fldCharType="begin">
          <w:fldData xml:space="preserve">PEVuZE5vdGU+PENpdGU+PEF1dGhvcj5Mam90c3NvbjwvQXV0aG9yPjxZZWFyPjIwMTE8L1llYXI+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44-46</w:t>
      </w:r>
      <w:r w:rsidR="005E7930" w:rsidRPr="00093B25">
        <w:rPr>
          <w:szCs w:val="24"/>
        </w:rPr>
        <w:fldChar w:fldCharType="end"/>
      </w:r>
      <w:r w:rsidRPr="00093B25">
        <w:rPr>
          <w:szCs w:val="24"/>
        </w:rPr>
        <w:t>. One study stated significant improvement in IBS-</w:t>
      </w:r>
      <w:r w:rsidRPr="00093B25">
        <w:rPr>
          <w:noProof/>
          <w:szCs w:val="24"/>
        </w:rPr>
        <w:t>QOL</w:t>
      </w:r>
      <w:r w:rsidRPr="00093B25">
        <w:rPr>
          <w:szCs w:val="24"/>
        </w:rPr>
        <w:t xml:space="preserve"> at post-intervention </w:t>
      </w:r>
      <w:r w:rsidRPr="00093B25">
        <w:rPr>
          <w:noProof/>
          <w:szCs w:val="24"/>
        </w:rPr>
        <w:t>assessment</w:t>
      </w:r>
      <w:r w:rsidRPr="00093B25">
        <w:rPr>
          <w:szCs w:val="24"/>
        </w:rPr>
        <w:t xml:space="preserve"> but reported only an F statistic and p-value of &lt;0.05 or the mean (SD) </w:t>
      </w:r>
      <w:r w:rsidRPr="00093B25">
        <w:rPr>
          <w:noProof/>
          <w:szCs w:val="24"/>
        </w:rPr>
        <w:t>for</w:t>
      </w:r>
      <w:r w:rsidRPr="00093B25">
        <w:rPr>
          <w:szCs w:val="24"/>
        </w:rPr>
        <w:t xml:space="preserve"> completes only </w:t>
      </w:r>
      <w:r w:rsidR="005E7930" w:rsidRPr="00093B25">
        <w:rPr>
          <w:szCs w:val="24"/>
        </w:rPr>
        <w:fldChar w:fldCharType="begin">
          <w:fldData xml:space="preserve">PEVuZE5vdGU+PENpdGU+PEF1dGhvcj5IdW50PC9BdXRob3I+PFllYXI+MjAwOTwvWWVhcj48UmVj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</w:fldData>
        </w:fldChar>
      </w:r>
      <w:r w:rsidR="009558E7" w:rsidRPr="00093B25">
        <w:rPr>
          <w:szCs w:val="24"/>
        </w:rPr>
        <w:instrText xml:space="preserve"> ADDIN EN.CITE </w:instrText>
      </w:r>
      <w:r w:rsidR="005E7930" w:rsidRPr="00093B25">
        <w:rPr>
          <w:szCs w:val="24"/>
        </w:rPr>
        <w:fldChar w:fldCharType="begin">
          <w:fldData xml:space="preserve">PEVuZE5vdGU+PENpdGU+PEF1dGhvcj5IdW50PC9BdXRob3I+PFllYXI+MjAwOTwvWWVhcj48UmVj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40</w:t>
      </w:r>
      <w:r w:rsidR="005E7930" w:rsidRPr="00093B25">
        <w:rPr>
          <w:szCs w:val="24"/>
        </w:rPr>
        <w:fldChar w:fldCharType="end"/>
      </w:r>
      <w:r w:rsidRPr="00093B25">
        <w:rPr>
          <w:szCs w:val="24"/>
        </w:rPr>
        <w:t>.</w:t>
      </w:r>
      <w:r w:rsidRPr="00093B25">
        <w:rPr>
          <w:szCs w:val="24"/>
          <w:lang w:eastAsia="en-GB"/>
        </w:rPr>
        <w:t xml:space="preserve"> </w:t>
      </w:r>
    </w:p>
    <w:p w:rsidR="00842420" w:rsidRPr="00093B25" w:rsidRDefault="00842420" w:rsidP="003E5267">
      <w:pPr>
        <w:jc w:val="both"/>
        <w:rPr>
          <w:szCs w:val="24"/>
          <w:lang w:eastAsia="en-GB"/>
        </w:rPr>
      </w:pPr>
    </w:p>
    <w:p w:rsidR="00842420" w:rsidRPr="00093B25" w:rsidRDefault="00842420" w:rsidP="003E5267">
      <w:pPr>
        <w:jc w:val="both"/>
        <w:rPr>
          <w:szCs w:val="24"/>
        </w:rPr>
      </w:pPr>
      <w:r w:rsidRPr="00093B25">
        <w:rPr>
          <w:szCs w:val="24"/>
        </w:rPr>
        <w:t xml:space="preserve">Two studies (n=373) that reported HRQoL in IBD showed no significant improvement </w:t>
      </w:r>
      <w:r w:rsidRPr="00093B25">
        <w:rPr>
          <w:noProof/>
          <w:szCs w:val="24"/>
        </w:rPr>
        <w:t>on</w:t>
      </w:r>
      <w:r w:rsidRPr="00093B25">
        <w:rPr>
          <w:szCs w:val="24"/>
        </w:rPr>
        <w:t xml:space="preserve"> this outcome at any of the points of follow-up </w:t>
      </w:r>
      <w:r w:rsidR="005E7930" w:rsidRPr="00093B25">
        <w:rPr>
          <w:szCs w:val="24"/>
        </w:rPr>
        <w:fldChar w:fldCharType="begin">
          <w:fldData xml:space="preserve">PEVuZE5vdGU+PENpdGU+PEF1dGhvcj5NY0NvbWJpZTwvQXV0aG9yPjxZZWFyPjIwMTY8L1llYXI+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</w:fldData>
        </w:fldChar>
      </w:r>
      <w:r w:rsidR="00936E53" w:rsidRPr="00093B25">
        <w:rPr>
          <w:szCs w:val="24"/>
        </w:rPr>
        <w:instrText xml:space="preserve"> ADDIN EN.CITE </w:instrText>
      </w:r>
      <w:r w:rsidR="005E7930" w:rsidRPr="00093B25">
        <w:rPr>
          <w:szCs w:val="24"/>
        </w:rPr>
        <w:fldChar w:fldCharType="begin">
          <w:fldData xml:space="preserve">PEVuZE5vdGU+PENpdGU+PEF1dGhvcj5NY0NvbWJpZTwvQXV0aG9yPjxZZWFyPjIwMTY8L1llYXI+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</w:fldData>
        </w:fldChar>
      </w:r>
      <w:r w:rsidR="00936E53"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36E53" w:rsidRPr="00093B25">
        <w:rPr>
          <w:noProof/>
          <w:szCs w:val="24"/>
          <w:vertAlign w:val="superscript"/>
        </w:rPr>
        <w:t>48-50</w:t>
      </w:r>
      <w:r w:rsidR="005E7930" w:rsidRPr="00093B25">
        <w:rPr>
          <w:szCs w:val="24"/>
        </w:rPr>
        <w:fldChar w:fldCharType="end"/>
      </w:r>
      <w:r w:rsidRPr="00093B25">
        <w:rPr>
          <w:szCs w:val="24"/>
        </w:rPr>
        <w:t xml:space="preserve">. One study that measured this outcome using two scales did not find a </w:t>
      </w:r>
      <w:r w:rsidRPr="00093B25">
        <w:rPr>
          <w:noProof/>
          <w:szCs w:val="24"/>
        </w:rPr>
        <w:t>significant</w:t>
      </w:r>
      <w:r w:rsidRPr="00093B25">
        <w:rPr>
          <w:szCs w:val="24"/>
        </w:rPr>
        <w:t xml:space="preserve"> difference between the intervention and control group on </w:t>
      </w:r>
      <w:r w:rsidRPr="00093B25">
        <w:rPr>
          <w:noProof/>
          <w:szCs w:val="24"/>
        </w:rPr>
        <w:t>either of the scales (IBDQ and SF-12) at 12 weeks and</w:t>
      </w:r>
      <w:r w:rsidRPr="00093B25">
        <w:rPr>
          <w:szCs w:val="24"/>
        </w:rPr>
        <w:t xml:space="preserve"> </w:t>
      </w:r>
      <w:r w:rsidR="006B7285" w:rsidRPr="00093B25">
        <w:rPr>
          <w:noProof/>
          <w:szCs w:val="24"/>
        </w:rPr>
        <w:t>six</w:t>
      </w:r>
      <w:r w:rsidRPr="00093B25">
        <w:rPr>
          <w:szCs w:val="24"/>
        </w:rPr>
        <w:t xml:space="preserve"> months follow up (Supplementary Materials</w:t>
      </w:r>
      <w:r w:rsidR="00B636AE" w:rsidRPr="00093B25">
        <w:rPr>
          <w:szCs w:val="24"/>
        </w:rPr>
        <w:t xml:space="preserve"> Table 7</w:t>
      </w:r>
      <w:r w:rsidRPr="00093B25">
        <w:rPr>
          <w:szCs w:val="24"/>
        </w:rPr>
        <w:t xml:space="preserve">) </w:t>
      </w:r>
      <w:r w:rsidR="005E7930" w:rsidRPr="00093B25">
        <w:rPr>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ZXI+PGZvcmVpZ24ta2V5cz48a2V5IGFwcD0iRU4iIGRiLWlkPSJkcDlwMnd0MG53dGFzdWVkc3d1
eHNzeG13OXA1OTBkc2VhdHciIHRpbWVzdGFtcD0iMTUwODUwNjQzNSI+OTE8L2tleT48L2ZvcmVp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szCs w:val="24"/>
        </w:rPr>
        <w:instrText xml:space="preserve"> ADDIN EN.CITE </w:instrText>
      </w:r>
      <w:r w:rsidR="005E7930" w:rsidRPr="00093B25">
        <w:rPr>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ZXI+PGZvcmVpZ24ta2V5cz48a2V5IGFwcD0iRU4iIGRiLWlkPSJkcDlwMnd0MG53dGFzdWVkc3d1
eHNzeG13OXA1OTBkc2VhdHciIHRpbWVzdGFtcD0iMTUwODUwNjQzNSI+OTE8L2tleT48L2ZvcmVp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48</w:t>
      </w:r>
      <w:r w:rsidR="005E7930" w:rsidRPr="00093B25">
        <w:rPr>
          <w:szCs w:val="24"/>
        </w:rPr>
        <w:fldChar w:fldCharType="end"/>
      </w:r>
      <w:r w:rsidRPr="00093B25">
        <w:rPr>
          <w:szCs w:val="24"/>
        </w:rPr>
        <w:t>.</w:t>
      </w:r>
      <w:r w:rsidRPr="00093B25">
        <w:rPr>
          <w:szCs w:val="24"/>
          <w:lang w:eastAsia="en-GB"/>
        </w:rPr>
        <w:t xml:space="preserve"> </w:t>
      </w:r>
      <w:r w:rsidRPr="00093B25">
        <w:rPr>
          <w:szCs w:val="24"/>
        </w:rPr>
        <w:t>Other study showed that CBT improved HRQoL for patients with high scores on mental health subscales in a subgroup analysis at six months follow-up, but the longer</w:t>
      </w:r>
      <w:r w:rsidR="007061CA" w:rsidRPr="00093B25">
        <w:rPr>
          <w:szCs w:val="24"/>
        </w:rPr>
        <w:t>-</w:t>
      </w:r>
      <w:r w:rsidRPr="00093B25">
        <w:rPr>
          <w:szCs w:val="24"/>
        </w:rPr>
        <w:t xml:space="preserve">term effects were difficult to assess given the high attrition rate </w:t>
      </w:r>
      <w:r w:rsidR="005E7930" w:rsidRPr="00093B25">
        <w:rPr>
          <w:szCs w:val="24"/>
        </w:rPr>
        <w:fldChar w:fldCharType="begin">
          <w:fldData xml:space="preserve">PEVuZE5vdGU+PENpdGU+PEF1dGhvcj5NaWtvY2thLVdhbHVzPC9BdXRob3I+PFllYXI+MjAxNTwv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</w:fldData>
        </w:fldChar>
      </w:r>
      <w:r w:rsidR="00936E53" w:rsidRPr="00093B25">
        <w:rPr>
          <w:szCs w:val="24"/>
        </w:rPr>
        <w:instrText xml:space="preserve"> ADDIN EN.CITE </w:instrText>
      </w:r>
      <w:r w:rsidR="005E7930" w:rsidRPr="00093B25">
        <w:rPr>
          <w:szCs w:val="24"/>
        </w:rPr>
        <w:fldChar w:fldCharType="begin">
          <w:fldData xml:space="preserve">PEVuZE5vdGU+PENpdGU+PEF1dGhvcj5NaWtvY2thLVdhbHVzPC9BdXRob3I+PFllYXI+MjAxNTwv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</w:fldData>
        </w:fldChar>
      </w:r>
      <w:r w:rsidR="00936E53"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36E53" w:rsidRPr="00093B25">
        <w:rPr>
          <w:noProof/>
          <w:szCs w:val="24"/>
          <w:vertAlign w:val="superscript"/>
        </w:rPr>
        <w:t>49, 50</w:t>
      </w:r>
      <w:r w:rsidR="005E7930" w:rsidRPr="00093B25">
        <w:rPr>
          <w:szCs w:val="24"/>
        </w:rPr>
        <w:fldChar w:fldCharType="end"/>
      </w:r>
      <w:r w:rsidRPr="00093B25">
        <w:rPr>
          <w:szCs w:val="24"/>
        </w:rPr>
        <w:t>.</w:t>
      </w:r>
    </w:p>
    <w:p w:rsidR="00842420" w:rsidRPr="00093B25" w:rsidRDefault="006238DA" w:rsidP="003E5267">
      <w:pPr>
        <w:jc w:val="both"/>
        <w:rPr>
          <w:szCs w:val="24"/>
        </w:rPr>
      </w:pPr>
      <w:r w:rsidRPr="006238DA">
        <w:rPr>
          <w:szCs w:val="24"/>
        </w:rPr>
        <w:t xml:space="preserve"> </w:t>
      </w:r>
      <w:r w:rsidR="009B6673" w:rsidRPr="00093B25">
        <w:rPr>
          <w:szCs w:val="24"/>
        </w:rPr>
        <w:t>The meta-analyses showed little effect of online psychological interventions on HRQOL in IBS and IBD at any point i</w:t>
      </w:r>
      <w:r>
        <w:rPr>
          <w:szCs w:val="24"/>
        </w:rPr>
        <w:t xml:space="preserve">n time (Figure 4; </w:t>
      </w:r>
      <w:r w:rsidRPr="006238DA">
        <w:rPr>
          <w:szCs w:val="24"/>
        </w:rPr>
        <w:t xml:space="preserve">MD (mental): </w:t>
      </w:r>
      <w:r w:rsidR="00AE21AE" w:rsidRPr="00093B25">
        <w:rPr>
          <w:szCs w:val="24"/>
        </w:rPr>
        <w:t xml:space="preserve">0.73, 95% CI </w:t>
      </w:r>
      <w:r w:rsidR="00AE21AE">
        <w:rPr>
          <w:szCs w:val="24"/>
        </w:rPr>
        <w:t>-</w:t>
      </w:r>
      <w:r w:rsidR="00AE21AE" w:rsidRPr="00093B25">
        <w:rPr>
          <w:szCs w:val="24"/>
        </w:rPr>
        <w:t xml:space="preserve">2.35 </w:t>
      </w:r>
      <w:r w:rsidR="00AE21AE">
        <w:rPr>
          <w:szCs w:val="24"/>
        </w:rPr>
        <w:t xml:space="preserve">to </w:t>
      </w:r>
      <w:r w:rsidR="00AE21AE" w:rsidRPr="00093B25">
        <w:rPr>
          <w:szCs w:val="24"/>
        </w:rPr>
        <w:t>3.82</w:t>
      </w:r>
      <w:r w:rsidR="00AE21AE">
        <w:rPr>
          <w:szCs w:val="24"/>
        </w:rPr>
        <w:t xml:space="preserve"> </w:t>
      </w:r>
      <w:r w:rsidRPr="006238DA">
        <w:rPr>
          <w:szCs w:val="24"/>
        </w:rPr>
        <w:t>and MD (physical):</w:t>
      </w:r>
      <w:r w:rsidR="00AE21AE">
        <w:rPr>
          <w:szCs w:val="24"/>
        </w:rPr>
        <w:t xml:space="preserve"> -</w:t>
      </w:r>
      <w:r w:rsidR="00AE21AE" w:rsidRPr="00093B25">
        <w:rPr>
          <w:szCs w:val="24"/>
        </w:rPr>
        <w:t>0.34, 95% CI -3.06</w:t>
      </w:r>
      <w:r w:rsidR="00AE21AE">
        <w:rPr>
          <w:szCs w:val="24"/>
        </w:rPr>
        <w:t xml:space="preserve"> to </w:t>
      </w:r>
      <w:r w:rsidR="00AE21AE" w:rsidRPr="00093B25">
        <w:rPr>
          <w:szCs w:val="24"/>
        </w:rPr>
        <w:t>2.38</w:t>
      </w:r>
      <w:r w:rsidRPr="006238DA">
        <w:rPr>
          <w:szCs w:val="24"/>
        </w:rPr>
        <w:t>; MD (IBS-QOL post-intervention):</w:t>
      </w:r>
      <w:r w:rsidR="00AE21AE">
        <w:rPr>
          <w:szCs w:val="24"/>
        </w:rPr>
        <w:t xml:space="preserve"> </w:t>
      </w:r>
      <w:r w:rsidR="00AE21AE" w:rsidRPr="00093B25">
        <w:rPr>
          <w:szCs w:val="24"/>
        </w:rPr>
        <w:t>4.81, 95%</w:t>
      </w:r>
      <w:r w:rsidR="00AE21AE">
        <w:rPr>
          <w:szCs w:val="24"/>
        </w:rPr>
        <w:t xml:space="preserve"> </w:t>
      </w:r>
      <w:r w:rsidR="00AE21AE" w:rsidRPr="00093B25">
        <w:rPr>
          <w:szCs w:val="24"/>
        </w:rPr>
        <w:t>CI - 4.03</w:t>
      </w:r>
      <w:r w:rsidR="00AE21AE">
        <w:rPr>
          <w:szCs w:val="24"/>
        </w:rPr>
        <w:t xml:space="preserve"> to 13.64</w:t>
      </w:r>
      <w:r w:rsidRPr="006238DA">
        <w:rPr>
          <w:szCs w:val="24"/>
        </w:rPr>
        <w:t>) and MD (IBS-QOL at 3 months follow-up):</w:t>
      </w:r>
      <w:r w:rsidR="00AE21AE">
        <w:rPr>
          <w:szCs w:val="24"/>
        </w:rPr>
        <w:t xml:space="preserve"> </w:t>
      </w:r>
      <w:r w:rsidR="00AE21AE" w:rsidRPr="00093B25">
        <w:rPr>
          <w:szCs w:val="24"/>
        </w:rPr>
        <w:t xml:space="preserve">4.28 95% CI </w:t>
      </w:r>
      <w:r w:rsidR="00AE21AE">
        <w:rPr>
          <w:szCs w:val="24"/>
        </w:rPr>
        <w:t>-</w:t>
      </w:r>
      <w:r w:rsidR="00AE21AE" w:rsidRPr="00093B25">
        <w:rPr>
          <w:szCs w:val="24"/>
        </w:rPr>
        <w:t>2.48</w:t>
      </w:r>
      <w:r w:rsidR="00AE21AE">
        <w:rPr>
          <w:szCs w:val="24"/>
        </w:rPr>
        <w:t xml:space="preserve"> to</w:t>
      </w:r>
      <w:r w:rsidR="00AE21AE" w:rsidRPr="00093B25">
        <w:rPr>
          <w:szCs w:val="24"/>
        </w:rPr>
        <w:t xml:space="preserve"> 11.04</w:t>
      </w:r>
      <w:r w:rsidRPr="006238DA">
        <w:rPr>
          <w:szCs w:val="24"/>
        </w:rPr>
        <w:t>).</w:t>
      </w:r>
      <w:r>
        <w:rPr>
          <w:szCs w:val="24"/>
        </w:rPr>
        <w:t xml:space="preserve"> </w:t>
      </w:r>
    </w:p>
    <w:p w:rsidR="00842420" w:rsidRPr="00093B25" w:rsidRDefault="00842420" w:rsidP="003E5267">
      <w:pPr>
        <w:jc w:val="both"/>
        <w:rPr>
          <w:szCs w:val="24"/>
        </w:rPr>
      </w:pPr>
    </w:p>
    <w:p w:rsidR="00842420" w:rsidRPr="00093B25" w:rsidRDefault="00842420" w:rsidP="003E5267">
      <w:pPr>
        <w:pStyle w:val="Heading6"/>
        <w:spacing w:before="0"/>
        <w:jc w:val="both"/>
        <w:rPr>
          <w:rFonts w:ascii="Times New Roman" w:hAnsi="Times New Roman" w:cs="Times New Roman"/>
          <w:szCs w:val="24"/>
        </w:rPr>
      </w:pPr>
      <w:r w:rsidRPr="00093B25">
        <w:rPr>
          <w:rFonts w:ascii="Times New Roman" w:hAnsi="Times New Roman" w:cs="Times New Roman"/>
          <w:szCs w:val="24"/>
        </w:rPr>
        <w:t xml:space="preserve">Data synthesis and meta-analysis of </w:t>
      </w:r>
      <w:r w:rsidRPr="00093B25">
        <w:rPr>
          <w:rFonts w:ascii="Times New Roman" w:hAnsi="Times New Roman" w:cs="Times New Roman"/>
          <w:szCs w:val="24"/>
          <w:bdr w:val="none" w:sz="0" w:space="0" w:color="auto" w:frame="1"/>
        </w:rPr>
        <w:t>the studies reporting the related outcomes</w:t>
      </w:r>
    </w:p>
    <w:p w:rsidR="00842420" w:rsidRPr="00093B25" w:rsidRDefault="00842420" w:rsidP="003E5267">
      <w:pPr>
        <w:jc w:val="both"/>
        <w:rPr>
          <w:szCs w:val="24"/>
        </w:rPr>
      </w:pPr>
      <w:bookmarkStart w:id="4" w:name="_Ref486666976"/>
      <w:r w:rsidRPr="00093B25">
        <w:rPr>
          <w:szCs w:val="24"/>
        </w:rPr>
        <w:t xml:space="preserve">Eight studies reported related outcomes (Supplementary Materials Table 8). </w:t>
      </w:r>
    </w:p>
    <w:p w:rsidR="00AF650A" w:rsidRPr="00093B25" w:rsidRDefault="00AF650A" w:rsidP="003E5267">
      <w:pPr>
        <w:keepNext w:val="0"/>
        <w:tabs>
          <w:tab w:val="left" w:pos="4253"/>
        </w:tabs>
        <w:jc w:val="both"/>
        <w:rPr>
          <w:szCs w:val="24"/>
        </w:rPr>
      </w:pPr>
    </w:p>
    <w:p w:rsidR="00AF650A" w:rsidRPr="00093B25" w:rsidRDefault="00460957" w:rsidP="003E5267">
      <w:pPr>
        <w:keepNext w:val="0"/>
        <w:tabs>
          <w:tab w:val="left" w:pos="4253"/>
        </w:tabs>
        <w:jc w:val="both"/>
        <w:rPr>
          <w:szCs w:val="24"/>
        </w:rPr>
      </w:pPr>
      <w:r w:rsidRPr="00093B25">
        <w:rPr>
          <w:szCs w:val="24"/>
        </w:rPr>
        <w:t xml:space="preserve">                                                INSERT FIGURE 5 HERE</w:t>
      </w:r>
      <w:bookmarkEnd w:id="4"/>
    </w:p>
    <w:p w:rsidR="00093B25" w:rsidRPr="00093B25" w:rsidRDefault="00842420" w:rsidP="003E5267">
      <w:pPr>
        <w:keepNext w:val="0"/>
        <w:jc w:val="both"/>
        <w:rPr>
          <w:szCs w:val="24"/>
        </w:rPr>
      </w:pPr>
      <w:r w:rsidRPr="00093B25">
        <w:rPr>
          <w:szCs w:val="24"/>
        </w:rPr>
        <w:t>The meta-analyses showed little or no evidence of a difference between the intervention and contr</w:t>
      </w:r>
      <w:r w:rsidR="00330AE4" w:rsidRPr="00093B25">
        <w:rPr>
          <w:szCs w:val="24"/>
        </w:rPr>
        <w:t>ol groups in total cost (including</w:t>
      </w:r>
      <w:r w:rsidRPr="00093B25">
        <w:rPr>
          <w:szCs w:val="24"/>
        </w:rPr>
        <w:t xml:space="preserve"> the cost of the intervention) (p=0.66)</w:t>
      </w:r>
      <w:r w:rsidR="00265556">
        <w:rPr>
          <w:szCs w:val="24"/>
        </w:rPr>
        <w:t xml:space="preserve"> (Figure 5</w:t>
      </w:r>
      <w:del w:id="5" w:author="Owner" w:date="2018-05-15T11:21:00Z">
        <w:r w:rsidR="00265556" w:rsidDel="00D028C8">
          <w:rPr>
            <w:szCs w:val="24"/>
          </w:rPr>
          <w:delText>b</w:delText>
        </w:r>
      </w:del>
      <w:r w:rsidR="00265556">
        <w:rPr>
          <w:szCs w:val="24"/>
        </w:rPr>
        <w:t>)</w:t>
      </w:r>
      <w:r w:rsidRPr="00093B25">
        <w:rPr>
          <w:szCs w:val="24"/>
        </w:rPr>
        <w:t xml:space="preserve">. </w:t>
      </w:r>
      <w:r w:rsidRPr="00093B25">
        <w:rPr>
          <w:szCs w:val="24"/>
        </w:rPr>
        <w:lastRenderedPageBreak/>
        <w:t xml:space="preserve">However, online psychotherapy </w:t>
      </w:r>
      <w:r w:rsidR="00084C49" w:rsidRPr="00093B25">
        <w:rPr>
          <w:szCs w:val="24"/>
        </w:rPr>
        <w:t xml:space="preserve">demonstrated </w:t>
      </w:r>
      <w:r w:rsidRPr="00093B25">
        <w:rPr>
          <w:noProof/>
          <w:szCs w:val="24"/>
        </w:rPr>
        <w:t>improve</w:t>
      </w:r>
      <w:r w:rsidR="00084C49" w:rsidRPr="00093B25">
        <w:rPr>
          <w:noProof/>
          <w:szCs w:val="24"/>
        </w:rPr>
        <w:t>d</w:t>
      </w:r>
      <w:r w:rsidRPr="00093B25">
        <w:rPr>
          <w:noProof/>
          <w:szCs w:val="24"/>
        </w:rPr>
        <w:t xml:space="preserve"> gastrointestinal symptom-specific anxiety (</w:t>
      </w:r>
      <w:r w:rsidR="00084C49" w:rsidRPr="00093B25">
        <w:rPr>
          <w:noProof/>
          <w:szCs w:val="24"/>
        </w:rPr>
        <w:t>MD: -8.</w:t>
      </w:r>
      <w:r w:rsidR="008802EF" w:rsidRPr="00093B25">
        <w:rPr>
          <w:noProof/>
          <w:szCs w:val="24"/>
        </w:rPr>
        <w:t>51, 95% CI -12.99</w:t>
      </w:r>
      <w:r w:rsidR="00084C49" w:rsidRPr="00093B25">
        <w:rPr>
          <w:noProof/>
          <w:szCs w:val="24"/>
        </w:rPr>
        <w:t xml:space="preserve"> to -</w:t>
      </w:r>
      <w:r w:rsidR="008802EF" w:rsidRPr="00093B25">
        <w:rPr>
          <w:noProof/>
          <w:szCs w:val="24"/>
        </w:rPr>
        <w:t>4.04</w:t>
      </w:r>
      <w:r w:rsidR="00084C49" w:rsidRPr="00093B25">
        <w:rPr>
          <w:noProof/>
          <w:szCs w:val="24"/>
        </w:rPr>
        <w:t xml:space="preserve">, </w:t>
      </w:r>
      <w:r w:rsidRPr="00093B25">
        <w:rPr>
          <w:szCs w:val="24"/>
          <w:lang w:eastAsia="en-GB"/>
        </w:rPr>
        <w:t>p=0.0002</w:t>
      </w:r>
      <w:r w:rsidRPr="00093B25">
        <w:rPr>
          <w:noProof/>
          <w:szCs w:val="24"/>
        </w:rPr>
        <w:t>)</w:t>
      </w:r>
      <w:r w:rsidRPr="00093B25">
        <w:rPr>
          <w:szCs w:val="24"/>
        </w:rPr>
        <w:t xml:space="preserve"> </w:t>
      </w:r>
      <w:r w:rsidRPr="00093B25">
        <w:rPr>
          <w:noProof/>
          <w:szCs w:val="24"/>
        </w:rPr>
        <w:t>and lessen</w:t>
      </w:r>
      <w:r w:rsidR="00084C49" w:rsidRPr="00093B25">
        <w:rPr>
          <w:noProof/>
          <w:szCs w:val="24"/>
        </w:rPr>
        <w:t>ed</w:t>
      </w:r>
      <w:r w:rsidRPr="00093B25">
        <w:rPr>
          <w:noProof/>
          <w:szCs w:val="24"/>
        </w:rPr>
        <w:t xml:space="preserve"> symptom induced disability (</w:t>
      </w:r>
      <w:r w:rsidR="00084C49" w:rsidRPr="00093B25">
        <w:rPr>
          <w:noProof/>
          <w:szCs w:val="24"/>
        </w:rPr>
        <w:t xml:space="preserve">MD: -2.78, 95% CI -5.43 to -0.12, </w:t>
      </w:r>
      <w:r w:rsidRPr="00093B25">
        <w:rPr>
          <w:szCs w:val="24"/>
          <w:lang w:eastAsia="en-GB"/>
        </w:rPr>
        <w:t>p=0.04)</w:t>
      </w:r>
      <w:r w:rsidR="00AD347B" w:rsidRPr="00093B25">
        <w:rPr>
          <w:szCs w:val="24"/>
          <w:lang w:eastAsia="en-GB"/>
        </w:rPr>
        <w:t xml:space="preserve"> (Figure 5</w:t>
      </w:r>
      <w:del w:id="6" w:author="Owner" w:date="2018-05-15T11:21:00Z">
        <w:r w:rsidR="00265556" w:rsidDel="00D028C8">
          <w:rPr>
            <w:szCs w:val="24"/>
            <w:lang w:eastAsia="en-GB"/>
          </w:rPr>
          <w:delText>a</w:delText>
        </w:r>
      </w:del>
      <w:r w:rsidR="00AD347B" w:rsidRPr="00093B25">
        <w:rPr>
          <w:szCs w:val="24"/>
          <w:lang w:eastAsia="en-GB"/>
        </w:rPr>
        <w:t>)</w:t>
      </w:r>
      <w:r w:rsidR="00AD347B" w:rsidRPr="00093B25">
        <w:rPr>
          <w:szCs w:val="24"/>
        </w:rPr>
        <w:t>.</w:t>
      </w:r>
    </w:p>
    <w:p w:rsidR="00093B25" w:rsidRPr="00093B25" w:rsidRDefault="00093B25" w:rsidP="003E5267">
      <w:pPr>
        <w:keepNext w:val="0"/>
        <w:jc w:val="both"/>
        <w:rPr>
          <w:szCs w:val="24"/>
        </w:rPr>
      </w:pPr>
    </w:p>
    <w:p w:rsidR="00AF650A" w:rsidRPr="00093B25" w:rsidRDefault="00D807CD" w:rsidP="003E5267">
      <w:pPr>
        <w:keepNext w:val="0"/>
        <w:jc w:val="both"/>
        <w:rPr>
          <w:szCs w:val="24"/>
          <w:lang w:eastAsia="en-GB"/>
        </w:rPr>
      </w:pPr>
      <w:r w:rsidRPr="00093B25">
        <w:rPr>
          <w:szCs w:val="24"/>
        </w:rPr>
        <w:t xml:space="preserve">The long-term follow-up </w:t>
      </w:r>
    </w:p>
    <w:p w:rsidR="00F31E98" w:rsidRPr="00093B25" w:rsidRDefault="00842420" w:rsidP="003E5267">
      <w:pPr>
        <w:keepNext w:val="0"/>
        <w:jc w:val="both"/>
        <w:rPr>
          <w:szCs w:val="24"/>
        </w:rPr>
      </w:pPr>
      <w:r w:rsidRPr="00093B25">
        <w:rPr>
          <w:szCs w:val="24"/>
        </w:rPr>
        <w:t xml:space="preserve">Only one author </w:t>
      </w:r>
      <w:r w:rsidR="005E7930" w:rsidRPr="00093B25">
        <w:rPr>
          <w:szCs w:val="24"/>
        </w:rPr>
        <w:fldChar w:fldCharType="begin"/>
      </w:r>
      <w:r w:rsidR="00936E53" w:rsidRPr="00093B25">
        <w:rPr>
          <w:szCs w:val="24"/>
        </w:rPr>
        <w:instrText xml:space="preserve"> ADDIN EN.CITE &lt;EndNote&gt;&lt;Cite&gt;&lt;Author&gt;Mikocka-Walus&lt;/Author&gt;&lt;Year&gt;2016&lt;/Year&gt;&lt;RecNum&gt;94&lt;/RecNum&gt;&lt;DisplayText&gt;&lt;style face="superscript"&gt;50&lt;/style&gt;&lt;/DisplayText&gt;&lt;record&gt;&lt;rec-number&gt;94&lt;/rec-number&gt;&lt;foreign-keys&gt;&lt;key app="EN" db-id="a5pd9xxfzsxp5gedt5sx2sdmvrf0fzxwerea" timestamp="1506874307"&gt;94&lt;/key&gt;&lt;/foreign-keys&gt;&lt;ref-type name="Journal Article"&gt;17&lt;/ref-type&gt;&lt;contributors&gt;&lt;authors&gt;&lt;author&gt;Mikocka-Walus, Antonina&lt;/author&gt;&lt;author&gt;Bampton, Peter&lt;/author&gt;&lt;author&gt;Hetzel, David&lt;/author&gt;&lt;author&gt;Hughes, Patrick&lt;/author&gt;&lt;author&gt;Esterman, Adrian&lt;/author&gt;&lt;author&gt;Andrews, Jane M.&lt;/author&gt;&lt;/authors&gt;&lt;/contributors&gt;&lt;auth-address&gt;Mikocka-Walus, Antonina: Antonina.mikocka-walus@york.ac.uk&lt;/auth-address&gt;&lt;titles&gt;&lt;title&gt;Cognitive-behavioural therapy for inflammatory bowel disease: 24-month data from a randomised controlled trial&lt;/title&gt;&lt;secondary-title&gt;International Journal of Behavioral Medicine&lt;/secondary-title&gt;&lt;/titles&gt;&lt;pages&gt;No Pagination Specified&lt;/pages&gt;&lt;dates&gt;&lt;year&gt;2016&lt;/year&gt;&lt;pub-dates&gt;&lt;date&gt;Jul&lt;/date&gt;&lt;/pub-dates&gt;&lt;/dates&gt;&lt;accession-num&gt;2016-35830-001&lt;/accession-num&gt;&lt;urls&gt;&lt;related-urls&gt;&lt;url&gt;http://ovidsp.ovid.com/ovidweb.cgi?T=JS&amp;amp;CSC=Y&amp;amp;NEWS=N&amp;amp;PAGE=fulltext&amp;amp;D=psyc13&amp;amp;AN=2016-35830-001&lt;/url&gt;&lt;url&gt;http://openurl.york.ac.uk/openurl/44YORK/44YORK_services_page?sid=OVID:psycdb&amp;amp;id=pmid:&amp;amp;id=doi:10.1007%2Fs12529-016-9580-9&amp;amp;issn=1070-5503&amp;amp;isbn=&amp;amp;volume=24&amp;amp;issue=1&amp;amp;spage=No&amp;amp;pages=No+Pagination+Specified&amp;amp;date=2016&amp;amp;title=International+Journal+of+Behavioral+Medicine&amp;amp;atitle=Cognitive-behavioural+therapy+for+inflammatory+bowel+disease%3A+24-month+data+from+a+randomised+controlled+trial.&amp;amp;aulast=Mikocka-Walus&amp;amp;pid=%3Cauthor%3EMikocka-Walus%2C+Antonina%3C%2Fauthor%3E%3CAN%3E2016-35830-001%3C%2FAN%3E%3CDT%3E%3C%2FDT%3E&lt;/url&gt;&lt;/related-urls&gt;&lt;/urls&gt;&lt;remote-database-name&gt;PsycINFO&lt;/remote-database-name&gt;&lt;remote-database-provider&gt;Ovid Technologies&lt;/remote-database-provider&gt;&lt;/record&gt;&lt;/Cite&gt;&lt;/EndNote&gt;</w:instrText>
      </w:r>
      <w:r w:rsidR="005E7930" w:rsidRPr="00093B25">
        <w:rPr>
          <w:szCs w:val="24"/>
        </w:rPr>
        <w:fldChar w:fldCharType="separate"/>
      </w:r>
      <w:r w:rsidR="00936E53" w:rsidRPr="00093B25">
        <w:rPr>
          <w:noProof/>
          <w:szCs w:val="24"/>
          <w:vertAlign w:val="superscript"/>
        </w:rPr>
        <w:t>50</w:t>
      </w:r>
      <w:r w:rsidR="005E7930" w:rsidRPr="00093B25">
        <w:rPr>
          <w:szCs w:val="24"/>
        </w:rPr>
        <w:fldChar w:fldCharType="end"/>
      </w:r>
      <w:r w:rsidRPr="00093B25">
        <w:rPr>
          <w:szCs w:val="24"/>
        </w:rPr>
        <w:t xml:space="preserve"> reported follow-up over 12 months. This study shows that CBT did not significantly change disease activity, mental health, coping or quality of life (Supplementary Materials Table 3-7). At 24 months, there was</w:t>
      </w:r>
      <w:r w:rsidR="00084C49" w:rsidRPr="00093B25">
        <w:rPr>
          <w:szCs w:val="24"/>
        </w:rPr>
        <w:t xml:space="preserve"> </w:t>
      </w:r>
      <w:r w:rsidRPr="00093B25">
        <w:rPr>
          <w:szCs w:val="24"/>
        </w:rPr>
        <w:t xml:space="preserve">significant </w:t>
      </w:r>
      <w:r w:rsidR="00084C49" w:rsidRPr="00093B25">
        <w:rPr>
          <w:szCs w:val="24"/>
        </w:rPr>
        <w:t xml:space="preserve">and differential </w:t>
      </w:r>
      <w:r w:rsidRPr="00093B25">
        <w:rPr>
          <w:szCs w:val="24"/>
        </w:rPr>
        <w:t>attrition (67% in the intervention group and 46 % in the control group).</w:t>
      </w:r>
    </w:p>
    <w:p w:rsidR="00F31E98" w:rsidRPr="00093B25" w:rsidRDefault="00F31E98" w:rsidP="003E5267">
      <w:pPr>
        <w:keepNext w:val="0"/>
        <w:jc w:val="both"/>
        <w:rPr>
          <w:szCs w:val="24"/>
        </w:rPr>
      </w:pPr>
    </w:p>
    <w:p w:rsidR="00F31E98" w:rsidRPr="00093B25" w:rsidRDefault="00D807CD" w:rsidP="003E5267">
      <w:pPr>
        <w:keepNext w:val="0"/>
        <w:jc w:val="both"/>
        <w:rPr>
          <w:b/>
          <w:szCs w:val="24"/>
        </w:rPr>
      </w:pPr>
      <w:r w:rsidRPr="00093B25">
        <w:rPr>
          <w:b/>
          <w:szCs w:val="24"/>
        </w:rPr>
        <w:t>Discussion</w:t>
      </w:r>
    </w:p>
    <w:p w:rsidR="00DE77CF" w:rsidRPr="00093B25" w:rsidRDefault="00842420" w:rsidP="003E5267">
      <w:pPr>
        <w:keepNext w:val="0"/>
        <w:jc w:val="both"/>
        <w:rPr>
          <w:szCs w:val="24"/>
        </w:rPr>
      </w:pPr>
      <w:r w:rsidRPr="00093B25">
        <w:rPr>
          <w:noProof/>
          <w:szCs w:val="24"/>
        </w:rPr>
        <w:t>This</w:t>
      </w:r>
      <w:r w:rsidRPr="00093B25">
        <w:rPr>
          <w:szCs w:val="24"/>
        </w:rPr>
        <w:t xml:space="preserve"> is </w:t>
      </w:r>
      <w:r w:rsidR="007416AF" w:rsidRPr="00093B25">
        <w:rPr>
          <w:szCs w:val="24"/>
        </w:rPr>
        <w:t>the</w:t>
      </w:r>
      <w:r w:rsidRPr="00093B25">
        <w:rPr>
          <w:szCs w:val="24"/>
        </w:rPr>
        <w:t xml:space="preserve"> first</w:t>
      </w:r>
      <w:r w:rsidR="007416AF" w:rsidRPr="00093B25">
        <w:rPr>
          <w:szCs w:val="24"/>
        </w:rPr>
        <w:t xml:space="preserve"> systematic review with</w:t>
      </w:r>
      <w:r w:rsidRPr="00093B25">
        <w:rPr>
          <w:szCs w:val="24"/>
        </w:rPr>
        <w:t xml:space="preserve"> meta-analysis which has addressed the </w:t>
      </w:r>
      <w:r w:rsidRPr="00093B25">
        <w:rPr>
          <w:noProof/>
          <w:szCs w:val="24"/>
        </w:rPr>
        <w:t>usefulness</w:t>
      </w:r>
      <w:r w:rsidRPr="00093B25">
        <w:rPr>
          <w:szCs w:val="24"/>
        </w:rPr>
        <w:t xml:space="preserve"> of </w:t>
      </w:r>
      <w:r w:rsidRPr="00093B25">
        <w:rPr>
          <w:szCs w:val="24"/>
          <w:shd w:val="clear" w:color="auto" w:fill="FFFFFF"/>
        </w:rPr>
        <w:t xml:space="preserve">online psychological </w:t>
      </w:r>
      <w:r w:rsidRPr="00093B25">
        <w:rPr>
          <w:szCs w:val="24"/>
        </w:rPr>
        <w:t xml:space="preserve">interventions for mental and physical outcomes in gastrointestinal diseases. The review firstly demonstrates little </w:t>
      </w:r>
      <w:r w:rsidR="00320393" w:rsidRPr="00093B25">
        <w:rPr>
          <w:szCs w:val="24"/>
        </w:rPr>
        <w:t xml:space="preserve">evidence </w:t>
      </w:r>
      <w:r w:rsidRPr="00093B25">
        <w:rPr>
          <w:szCs w:val="24"/>
        </w:rPr>
        <w:t xml:space="preserve">that </w:t>
      </w:r>
      <w:r w:rsidRPr="00093B25">
        <w:rPr>
          <w:noProof/>
          <w:szCs w:val="24"/>
        </w:rPr>
        <w:t>online CBT improves IBS symptoms severity</w:t>
      </w:r>
      <w:r w:rsidRPr="00093B25">
        <w:rPr>
          <w:szCs w:val="24"/>
        </w:rPr>
        <w:t xml:space="preserve">. However, four out of five studies that examined IBS symptoms severity showed statistical significance in </w:t>
      </w:r>
      <w:r w:rsidRPr="00093B25">
        <w:rPr>
          <w:noProof/>
          <w:szCs w:val="24"/>
        </w:rPr>
        <w:t>favour</w:t>
      </w:r>
      <w:r w:rsidRPr="00093B25">
        <w:rPr>
          <w:szCs w:val="24"/>
        </w:rPr>
        <w:t xml:space="preserve"> of online CBT </w:t>
      </w:r>
      <w:r w:rsidR="005E7930" w:rsidRPr="00093B25">
        <w:rPr>
          <w:szCs w:val="24"/>
        </w:rPr>
        <w:fldChar w:fldCharType="begin">
          <w:fldData xml:space="preserve">PEVuZE5vdGU+PENpdGU+PEF1dGhvcj5IdW50PC9BdXRob3I+PFllYXI+MjAwOTwvWWVhcj48UmVj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</w:fldData>
        </w:fldChar>
      </w:r>
      <w:r w:rsidR="009558E7" w:rsidRPr="00093B25">
        <w:rPr>
          <w:szCs w:val="24"/>
        </w:rPr>
        <w:instrText xml:space="preserve"> ADDIN EN.CITE </w:instrText>
      </w:r>
      <w:r w:rsidR="005E7930" w:rsidRPr="00093B25">
        <w:rPr>
          <w:szCs w:val="24"/>
        </w:rPr>
        <w:fldChar w:fldCharType="begin">
          <w:fldData xml:space="preserve">PEVuZE5vdGU+PENpdGU+PEF1dGhvcj5IdW50PC9BdXRob3I+PFllYXI+MjAwOTwvWWVhcj48UmVj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40, 44-46</w:t>
      </w:r>
      <w:r w:rsidR="005E7930" w:rsidRPr="00093B25">
        <w:rPr>
          <w:szCs w:val="24"/>
        </w:rPr>
        <w:fldChar w:fldCharType="end"/>
      </w:r>
      <w:r w:rsidRPr="00093B25">
        <w:rPr>
          <w:szCs w:val="24"/>
        </w:rPr>
        <w:t xml:space="preserve">. </w:t>
      </w:r>
      <w:r w:rsidRPr="00093B25">
        <w:rPr>
          <w:noProof/>
          <w:szCs w:val="24"/>
        </w:rPr>
        <w:t>One study</w:t>
      </w:r>
      <w:r w:rsidRPr="00093B25">
        <w:rPr>
          <w:szCs w:val="24"/>
        </w:rPr>
        <w:t xml:space="preserve"> </w:t>
      </w:r>
      <w:r w:rsidR="005E7930" w:rsidRPr="00093B25">
        <w:rPr>
          <w:szCs w:val="24"/>
        </w:rPr>
        <w:fldChar w:fldCharType="begin">
          <w:fldData xml:space="preserve">PEVuZE5vdGU+PENpdGU+PEF1dGhvcj5FdmVyaXR0PC9BdXRob3I+PFllYXI+MjAxMzwvWWVhcj48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</w:fldData>
        </w:fldChar>
      </w:r>
      <w:r w:rsidR="009558E7" w:rsidRPr="00093B25">
        <w:rPr>
          <w:szCs w:val="24"/>
        </w:rPr>
        <w:instrText xml:space="preserve"> ADDIN EN.CITE </w:instrText>
      </w:r>
      <w:r w:rsidR="005E7930" w:rsidRPr="00093B25">
        <w:rPr>
          <w:szCs w:val="24"/>
        </w:rPr>
        <w:fldChar w:fldCharType="begin">
          <w:fldData xml:space="preserve">PEVuZE5vdGU+PENpdGU+PEF1dGhvcj5FdmVyaXR0PC9BdXRob3I+PFllYXI+MjAxMzwvWWVhcj48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43</w:t>
      </w:r>
      <w:r w:rsidR="005E7930" w:rsidRPr="00093B25">
        <w:rPr>
          <w:szCs w:val="24"/>
        </w:rPr>
        <w:fldChar w:fldCharType="end"/>
      </w:r>
      <w:r w:rsidRPr="00093B25">
        <w:rPr>
          <w:szCs w:val="24"/>
        </w:rPr>
        <w:t xml:space="preserve"> (n=135), which carried the second biggest weight, showed findings in the opposite direction, making the overall difference not statistically significant. This study had a slight discrepancy between the number of participants in the text of the article and the CONSORT diagram. </w:t>
      </w:r>
      <w:r w:rsidR="002045D0" w:rsidRPr="00093B25">
        <w:rPr>
          <w:szCs w:val="24"/>
        </w:rPr>
        <w:t>Another</w:t>
      </w:r>
      <w:r w:rsidRPr="00093B25">
        <w:rPr>
          <w:szCs w:val="24"/>
        </w:rPr>
        <w:t xml:space="preserve"> study reported data only for the completers </w:t>
      </w:r>
      <w:r w:rsidR="005E7930" w:rsidRPr="00093B25">
        <w:rPr>
          <w:szCs w:val="24"/>
        </w:rPr>
        <w:fldChar w:fldCharType="begin">
          <w:fldData xml:space="preserve">PEVuZE5vdGU+PENpdGU+PEF1dGhvcj5IdW50PC9BdXRob3I+PFllYXI+MjAwOTwvWWVhcj48UmVj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</w:fldData>
        </w:fldChar>
      </w:r>
      <w:r w:rsidR="009558E7" w:rsidRPr="00093B25">
        <w:rPr>
          <w:szCs w:val="24"/>
        </w:rPr>
        <w:instrText xml:space="preserve"> ADDIN EN.CITE </w:instrText>
      </w:r>
      <w:r w:rsidR="005E7930" w:rsidRPr="00093B25">
        <w:rPr>
          <w:szCs w:val="24"/>
        </w:rPr>
        <w:fldChar w:fldCharType="begin">
          <w:fldData xml:space="preserve">PEVuZE5vdGU+PENpdGU+PEF1dGhvcj5IdW50PC9BdXRob3I+PFllYXI+MjAwOTwvWWVhcj48UmVj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40</w:t>
      </w:r>
      <w:r w:rsidR="005E7930" w:rsidRPr="00093B25">
        <w:rPr>
          <w:szCs w:val="24"/>
        </w:rPr>
        <w:fldChar w:fldCharType="end"/>
      </w:r>
      <w:r w:rsidRPr="00093B25">
        <w:rPr>
          <w:szCs w:val="24"/>
        </w:rPr>
        <w:t>. A r</w:t>
      </w:r>
      <w:r w:rsidRPr="00093B25">
        <w:rPr>
          <w:noProof/>
          <w:szCs w:val="24"/>
        </w:rPr>
        <w:t>epeated</w:t>
      </w:r>
      <w:r w:rsidRPr="00093B25">
        <w:rPr>
          <w:szCs w:val="24"/>
        </w:rPr>
        <w:t xml:space="preserve"> meta-analysis </w:t>
      </w:r>
      <w:r w:rsidRPr="00093B25">
        <w:rPr>
          <w:noProof/>
          <w:szCs w:val="24"/>
        </w:rPr>
        <w:t>without</w:t>
      </w:r>
      <w:r w:rsidRPr="00093B25">
        <w:rPr>
          <w:szCs w:val="24"/>
        </w:rPr>
        <w:t xml:space="preserve"> these two </w:t>
      </w:r>
      <w:r w:rsidRPr="00093B25">
        <w:rPr>
          <w:noProof/>
          <w:szCs w:val="24"/>
        </w:rPr>
        <w:t>studies</w:t>
      </w:r>
      <w:r w:rsidRPr="00093B25">
        <w:rPr>
          <w:szCs w:val="24"/>
        </w:rPr>
        <w:t xml:space="preserve"> </w:t>
      </w:r>
      <w:r w:rsidR="00353A4E" w:rsidRPr="00093B25">
        <w:rPr>
          <w:szCs w:val="24"/>
        </w:rPr>
        <w:t xml:space="preserve">showed </w:t>
      </w:r>
      <w:r w:rsidRPr="00093B25">
        <w:rPr>
          <w:szCs w:val="24"/>
        </w:rPr>
        <w:t xml:space="preserve">a </w:t>
      </w:r>
      <w:r w:rsidRPr="00093B25">
        <w:rPr>
          <w:noProof/>
          <w:szCs w:val="24"/>
        </w:rPr>
        <w:t>significant</w:t>
      </w:r>
      <w:r w:rsidRPr="00093B25">
        <w:rPr>
          <w:szCs w:val="24"/>
        </w:rPr>
        <w:t xml:space="preserve"> improvement in IBS symptom severity at </w:t>
      </w:r>
      <w:r w:rsidRPr="00093B25">
        <w:rPr>
          <w:noProof/>
          <w:szCs w:val="24"/>
        </w:rPr>
        <w:t>post-intervention</w:t>
      </w:r>
      <w:r w:rsidRPr="00093B25">
        <w:rPr>
          <w:szCs w:val="24"/>
        </w:rPr>
        <w:t xml:space="preserve">. </w:t>
      </w:r>
      <w:r w:rsidR="00353A4E" w:rsidRPr="00093B25">
        <w:rPr>
          <w:szCs w:val="24"/>
        </w:rPr>
        <w:t xml:space="preserve">Therefore, </w:t>
      </w:r>
      <w:r w:rsidRPr="00093B25">
        <w:rPr>
          <w:szCs w:val="24"/>
        </w:rPr>
        <w:t xml:space="preserve">future </w:t>
      </w:r>
      <w:r w:rsidR="00330AE4" w:rsidRPr="00093B25">
        <w:rPr>
          <w:szCs w:val="24"/>
        </w:rPr>
        <w:t>research is</w:t>
      </w:r>
      <w:r w:rsidRPr="00093B25">
        <w:rPr>
          <w:szCs w:val="24"/>
        </w:rPr>
        <w:t xml:space="preserve"> needed to clarify this result. </w:t>
      </w:r>
    </w:p>
    <w:p w:rsidR="006B7285" w:rsidRPr="00093B25" w:rsidRDefault="006B7285" w:rsidP="003E5267">
      <w:pPr>
        <w:keepNext w:val="0"/>
        <w:jc w:val="both"/>
        <w:rPr>
          <w:szCs w:val="24"/>
        </w:rPr>
      </w:pPr>
    </w:p>
    <w:p w:rsidR="00093B25" w:rsidRPr="00093B25" w:rsidRDefault="00DE77CF" w:rsidP="00093B25">
      <w:pPr>
        <w:keepNext w:val="0"/>
        <w:jc w:val="both"/>
        <w:rPr>
          <w:szCs w:val="24"/>
        </w:rPr>
      </w:pPr>
      <w:r w:rsidRPr="00093B25">
        <w:rPr>
          <w:szCs w:val="24"/>
        </w:rPr>
        <w:t>A</w:t>
      </w:r>
      <w:r w:rsidR="00842420" w:rsidRPr="00093B25">
        <w:rPr>
          <w:szCs w:val="24"/>
        </w:rPr>
        <w:t>n</w:t>
      </w:r>
      <w:r w:rsidR="00842420" w:rsidRPr="00093B25">
        <w:rPr>
          <w:noProof/>
          <w:szCs w:val="24"/>
        </w:rPr>
        <w:t>other systematic review</w:t>
      </w:r>
      <w:r w:rsidR="00842420" w:rsidRPr="00093B25">
        <w:rPr>
          <w:szCs w:val="24"/>
        </w:rPr>
        <w:t xml:space="preserve"> which assessed the </w:t>
      </w:r>
      <w:r w:rsidR="00842420" w:rsidRPr="00093B25">
        <w:rPr>
          <w:noProof/>
          <w:szCs w:val="24"/>
        </w:rPr>
        <w:t>effectiveness</w:t>
      </w:r>
      <w:r w:rsidR="00842420" w:rsidRPr="00093B25">
        <w:rPr>
          <w:szCs w:val="24"/>
        </w:rPr>
        <w:t xml:space="preserve"> of online CBT on IBS symptom severity showed no significant beneficial effect </w:t>
      </w:r>
      <w:r w:rsidR="005E7930" w:rsidRPr="00093B25">
        <w:rPr>
          <w:szCs w:val="24"/>
        </w:rPr>
        <w:fldChar w:fldCharType="begin">
          <w:fldData xml:space="preserve">PEVuZE5vdGU+PENpdGU+PEF1dGhvcj5Gb3JkPC9BdXRob3I+PFllYXI+MjAxNDwvWWVhcj48UmVj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</w:fldData>
        </w:fldChar>
      </w:r>
      <w:r w:rsidR="009558E7" w:rsidRPr="00093B25">
        <w:rPr>
          <w:szCs w:val="24"/>
        </w:rPr>
        <w:instrText xml:space="preserve"> ADDIN EN.CITE </w:instrText>
      </w:r>
      <w:r w:rsidR="005E7930" w:rsidRPr="00093B25">
        <w:rPr>
          <w:szCs w:val="24"/>
        </w:rPr>
        <w:fldChar w:fldCharType="begin">
          <w:fldData xml:space="preserve">PEVuZE5vdGU+PENpdGU+PEF1dGhvcj5Gb3JkPC9BdXRob3I+PFllYXI+MjAxNDwvWWVhcj48UmVj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13</w:t>
      </w:r>
      <w:r w:rsidR="005E7930" w:rsidRPr="00093B25">
        <w:rPr>
          <w:szCs w:val="24"/>
        </w:rPr>
        <w:fldChar w:fldCharType="end"/>
      </w:r>
      <w:r w:rsidRPr="00093B25">
        <w:rPr>
          <w:szCs w:val="24"/>
        </w:rPr>
        <w:t>;</w:t>
      </w:r>
      <w:r w:rsidR="00353A4E" w:rsidRPr="00093B25">
        <w:rPr>
          <w:szCs w:val="24"/>
        </w:rPr>
        <w:t xml:space="preserve"> </w:t>
      </w:r>
      <w:r w:rsidRPr="00093B25">
        <w:rPr>
          <w:szCs w:val="24"/>
        </w:rPr>
        <w:t>this</w:t>
      </w:r>
      <w:r w:rsidR="00842420" w:rsidRPr="00093B25">
        <w:rPr>
          <w:szCs w:val="24"/>
        </w:rPr>
        <w:t xml:space="preserve"> </w:t>
      </w:r>
      <w:r w:rsidR="00842420" w:rsidRPr="00093B25">
        <w:rPr>
          <w:noProof/>
          <w:szCs w:val="24"/>
        </w:rPr>
        <w:t>was based</w:t>
      </w:r>
      <w:r w:rsidR="00842420" w:rsidRPr="00093B25">
        <w:rPr>
          <w:szCs w:val="24"/>
        </w:rPr>
        <w:t xml:space="preserve"> on two studies</w:t>
      </w:r>
      <w:r w:rsidR="00353A4E" w:rsidRPr="00093B25">
        <w:rPr>
          <w:szCs w:val="24"/>
        </w:rPr>
        <w:t xml:space="preserve"> </w:t>
      </w:r>
      <w:r w:rsidR="00842420" w:rsidRPr="00093B25">
        <w:rPr>
          <w:szCs w:val="24"/>
        </w:rPr>
        <w:t xml:space="preserve">which </w:t>
      </w:r>
      <w:r w:rsidR="00842420" w:rsidRPr="00093B25">
        <w:rPr>
          <w:noProof/>
          <w:szCs w:val="24"/>
        </w:rPr>
        <w:t xml:space="preserve">were </w:t>
      </w:r>
      <w:r w:rsidR="00842420" w:rsidRPr="00093B25">
        <w:rPr>
          <w:noProof/>
          <w:szCs w:val="24"/>
        </w:rPr>
        <w:lastRenderedPageBreak/>
        <w:t>also included</w:t>
      </w:r>
      <w:r w:rsidR="00842420" w:rsidRPr="00093B25">
        <w:rPr>
          <w:szCs w:val="24"/>
        </w:rPr>
        <w:t xml:space="preserve"> in the </w:t>
      </w:r>
      <w:r w:rsidR="00842420" w:rsidRPr="00093B25">
        <w:rPr>
          <w:noProof/>
          <w:szCs w:val="24"/>
        </w:rPr>
        <w:t>current</w:t>
      </w:r>
      <w:r w:rsidR="00842420" w:rsidRPr="00093B25">
        <w:rPr>
          <w:szCs w:val="24"/>
        </w:rPr>
        <w:t xml:space="preserve"> systematic review </w:t>
      </w:r>
      <w:r w:rsidR="005E7930" w:rsidRPr="00093B25">
        <w:rPr>
          <w:szCs w:val="24"/>
        </w:rPr>
        <w:fldChar w:fldCharType="begin">
          <w:fldData xml:space="preserve">PEVuZE5vdGU+PENpdGU+PEF1dGhvcj5Mam90c3NvbjwvQXV0aG9yPjxZZWFyPjIwMTA8L1llYXI+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</w:fldData>
        </w:fldChar>
      </w:r>
      <w:r w:rsidR="009558E7" w:rsidRPr="00093B25">
        <w:rPr>
          <w:szCs w:val="24"/>
        </w:rPr>
        <w:instrText xml:space="preserve"> ADDIN EN.CITE </w:instrText>
      </w:r>
      <w:r w:rsidR="005E7930" w:rsidRPr="00093B25">
        <w:rPr>
          <w:szCs w:val="24"/>
        </w:rPr>
        <w:fldChar w:fldCharType="begin">
          <w:fldData xml:space="preserve">PEVuZE5vdGU+PENpdGU+PEF1dGhvcj5Mam90c3NvbjwvQXV0aG9yPjxZZWFyPjIwMTA8L1llYXI+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40, 45</w:t>
      </w:r>
      <w:r w:rsidR="005E7930" w:rsidRPr="00093B25">
        <w:rPr>
          <w:szCs w:val="24"/>
        </w:rPr>
        <w:fldChar w:fldCharType="end"/>
      </w:r>
      <w:r w:rsidR="00842420" w:rsidRPr="00093B25">
        <w:rPr>
          <w:szCs w:val="24"/>
        </w:rPr>
        <w:t xml:space="preserve">. </w:t>
      </w:r>
      <w:r w:rsidR="00E65EFC" w:rsidRPr="00093B25">
        <w:rPr>
          <w:szCs w:val="24"/>
        </w:rPr>
        <w:t>T</w:t>
      </w:r>
      <w:r w:rsidRPr="00093B25">
        <w:rPr>
          <w:szCs w:val="24"/>
        </w:rPr>
        <w:t>he previous</w:t>
      </w:r>
      <w:r w:rsidR="00842420" w:rsidRPr="00093B25">
        <w:rPr>
          <w:szCs w:val="24"/>
        </w:rPr>
        <w:t xml:space="preserve"> review </w:t>
      </w:r>
      <w:r w:rsidR="005E7930" w:rsidRPr="00093B25">
        <w:rPr>
          <w:szCs w:val="24"/>
        </w:rPr>
        <w:fldChar w:fldCharType="begin">
          <w:fldData xml:space="preserve">PEVuZE5vdGU+PENpdGU+PEF1dGhvcj5Gb3JkPC9BdXRob3I+PFllYXI+MjAxNDwvWWVhcj48UmVj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</w:fldData>
        </w:fldChar>
      </w:r>
      <w:r w:rsidR="009558E7" w:rsidRPr="00093B25">
        <w:rPr>
          <w:szCs w:val="24"/>
        </w:rPr>
        <w:instrText xml:space="preserve"> ADDIN EN.CITE </w:instrText>
      </w:r>
      <w:r w:rsidR="005E7930" w:rsidRPr="00093B25">
        <w:rPr>
          <w:szCs w:val="24"/>
        </w:rPr>
        <w:fldChar w:fldCharType="begin">
          <w:fldData xml:space="preserve">PEVuZE5vdGU+PENpdGU+PEF1dGhvcj5Gb3JkPC9BdXRob3I+PFllYXI+MjAxNDwvWWVhcj48UmVj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13</w:t>
      </w:r>
      <w:r w:rsidR="005E7930" w:rsidRPr="00093B25">
        <w:rPr>
          <w:szCs w:val="24"/>
        </w:rPr>
        <w:fldChar w:fldCharType="end"/>
      </w:r>
      <w:r w:rsidR="00353A4E" w:rsidRPr="00093B25">
        <w:rPr>
          <w:szCs w:val="24"/>
        </w:rPr>
        <w:t xml:space="preserve"> </w:t>
      </w:r>
      <w:r w:rsidR="00842420" w:rsidRPr="00093B25">
        <w:rPr>
          <w:szCs w:val="24"/>
        </w:rPr>
        <w:t xml:space="preserve">showed that CBT, dynamic psychotherapy, </w:t>
      </w:r>
      <w:r w:rsidR="00842420" w:rsidRPr="00093B25">
        <w:rPr>
          <w:noProof/>
          <w:szCs w:val="24"/>
        </w:rPr>
        <w:t>hypnotherapy,</w:t>
      </w:r>
      <w:r w:rsidR="00842420" w:rsidRPr="00093B25">
        <w:rPr>
          <w:szCs w:val="24"/>
        </w:rPr>
        <w:t xml:space="preserve"> and multicomponent psychological therapy, delivered F2F or </w:t>
      </w:r>
      <w:r w:rsidR="003E2066" w:rsidRPr="00093B25">
        <w:rPr>
          <w:szCs w:val="24"/>
        </w:rPr>
        <w:t>by</w:t>
      </w:r>
      <w:r w:rsidR="00842420" w:rsidRPr="00093B25">
        <w:rPr>
          <w:szCs w:val="24"/>
        </w:rPr>
        <w:t xml:space="preserve"> telephone, were all more effective compared to control groups. Consequently, the mode of delivery </w:t>
      </w:r>
      <w:r w:rsidR="00353A4E" w:rsidRPr="00093B25">
        <w:rPr>
          <w:szCs w:val="24"/>
        </w:rPr>
        <w:t xml:space="preserve">appears to </w:t>
      </w:r>
      <w:r w:rsidR="00842420" w:rsidRPr="00093B25">
        <w:rPr>
          <w:noProof/>
          <w:szCs w:val="24"/>
        </w:rPr>
        <w:t>make</w:t>
      </w:r>
      <w:r w:rsidR="00842420" w:rsidRPr="00093B25">
        <w:rPr>
          <w:szCs w:val="24"/>
        </w:rPr>
        <w:t xml:space="preserve"> a difference to the level of effectiveness of the intervention. The development of the new or </w:t>
      </w:r>
      <w:r w:rsidR="00353A4E" w:rsidRPr="00093B25">
        <w:rPr>
          <w:szCs w:val="24"/>
        </w:rPr>
        <w:t>improved</w:t>
      </w:r>
      <w:r w:rsidR="00842420" w:rsidRPr="00093B25">
        <w:rPr>
          <w:szCs w:val="24"/>
        </w:rPr>
        <w:t xml:space="preserve"> online CBT programs might enhance the effectiveness of the intervention.</w:t>
      </w:r>
    </w:p>
    <w:p w:rsidR="00093B25" w:rsidRPr="00093B25" w:rsidRDefault="00093B25" w:rsidP="00093B25">
      <w:pPr>
        <w:keepNext w:val="0"/>
        <w:jc w:val="both"/>
        <w:rPr>
          <w:szCs w:val="24"/>
        </w:rPr>
      </w:pPr>
    </w:p>
    <w:p w:rsidR="00842420" w:rsidRPr="00093B25" w:rsidRDefault="00842420" w:rsidP="00093B25">
      <w:pPr>
        <w:keepNext w:val="0"/>
        <w:spacing w:after="200"/>
        <w:jc w:val="both"/>
        <w:rPr>
          <w:szCs w:val="24"/>
        </w:rPr>
      </w:pPr>
      <w:r w:rsidRPr="00093B25">
        <w:rPr>
          <w:noProof/>
          <w:szCs w:val="24"/>
        </w:rPr>
        <w:t>Regarding</w:t>
      </w:r>
      <w:r w:rsidRPr="00093B25">
        <w:rPr>
          <w:szCs w:val="24"/>
        </w:rPr>
        <w:t xml:space="preserve"> disease </w:t>
      </w:r>
      <w:r w:rsidRPr="00093B25">
        <w:rPr>
          <w:noProof/>
          <w:szCs w:val="24"/>
        </w:rPr>
        <w:t>activity in</w:t>
      </w:r>
      <w:r w:rsidRPr="00093B25">
        <w:rPr>
          <w:szCs w:val="24"/>
        </w:rPr>
        <w:t xml:space="preserve"> IBD, there was no evidence that online CBT </w:t>
      </w:r>
      <w:r w:rsidRPr="00093B25">
        <w:rPr>
          <w:noProof/>
          <w:szCs w:val="24"/>
        </w:rPr>
        <w:t>affected</w:t>
      </w:r>
      <w:r w:rsidRPr="00093B25">
        <w:rPr>
          <w:szCs w:val="24"/>
        </w:rPr>
        <w:t xml:space="preserve"> this outcome, which is consistent with other systematic reviews </w:t>
      </w:r>
      <w:r w:rsidR="005E7930" w:rsidRPr="00093B25">
        <w:rPr>
          <w:szCs w:val="24"/>
        </w:rPr>
        <w:fldChar w:fldCharType="begin">
          <w:fldData xml:space="preserve">PEVuZE5vdGU+PENpdGU+PEF1dGhvcj5UaW1tZXI8L0F1dGhvcj48WWVhcj4yMDExPC9ZZWFyPjxS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</w:fldData>
        </w:fldChar>
      </w:r>
      <w:r w:rsidR="00936E53" w:rsidRPr="00093B25">
        <w:rPr>
          <w:szCs w:val="24"/>
        </w:rPr>
        <w:instrText xml:space="preserve"> ADDIN EN.CITE </w:instrText>
      </w:r>
      <w:r w:rsidR="005E7930" w:rsidRPr="00093B25">
        <w:rPr>
          <w:szCs w:val="24"/>
        </w:rPr>
        <w:fldChar w:fldCharType="begin">
          <w:fldData xml:space="preserve">PEVuZE5vdGU+PENpdGU+PEF1dGhvcj5UaW1tZXI8L0F1dGhvcj48WWVhcj4yMDExPC9ZZWFyPjxS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</w:fldData>
        </w:fldChar>
      </w:r>
      <w:r w:rsidR="00936E53"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36E53" w:rsidRPr="00093B25">
        <w:rPr>
          <w:noProof/>
          <w:szCs w:val="24"/>
          <w:vertAlign w:val="superscript"/>
        </w:rPr>
        <w:t>51, 52</w:t>
      </w:r>
      <w:r w:rsidR="005E7930" w:rsidRPr="00093B25">
        <w:rPr>
          <w:szCs w:val="24"/>
        </w:rPr>
        <w:fldChar w:fldCharType="end"/>
      </w:r>
      <w:r w:rsidRPr="00093B25">
        <w:rPr>
          <w:noProof/>
          <w:szCs w:val="24"/>
        </w:rPr>
        <w:t>.</w:t>
      </w:r>
      <w:r w:rsidRPr="00093B25">
        <w:rPr>
          <w:szCs w:val="24"/>
        </w:rPr>
        <w:t xml:space="preserve"> </w:t>
      </w:r>
      <w:r w:rsidRPr="00093B25">
        <w:rPr>
          <w:noProof/>
          <w:szCs w:val="24"/>
        </w:rPr>
        <w:t>The studies included in our review recruited unselected patients with IBD</w:t>
      </w:r>
      <w:r w:rsidR="006B7285" w:rsidRPr="00093B25">
        <w:rPr>
          <w:noProof/>
          <w:szCs w:val="24"/>
        </w:rPr>
        <w:t>, however,</w:t>
      </w:r>
      <w:r w:rsidRPr="00093B25">
        <w:rPr>
          <w:noProof/>
          <w:szCs w:val="24"/>
        </w:rPr>
        <w:t xml:space="preserve"> one of these trials </w:t>
      </w:r>
      <w:r w:rsidR="005E7930" w:rsidRPr="00093B25">
        <w:rPr>
          <w:noProof/>
          <w:szCs w:val="24"/>
        </w:rPr>
        <w:fldChar w:fldCharType="begin">
          <w:fldData xml:space="preserve">PEVuZE5vdGU+PENpdGU+PEF1dGhvcj5NaWtvY2thLVdhbHVzPC9BdXRob3I+PFllYXI+MjAxNTwv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PEVuZE5vdGU+PENpdGU+PEF1dGhvcj5NaWtvY2thLVdhbHVzPC9BdXRob3I+PFllYXI+MjAxNTwv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49</w:t>
      </w:r>
      <w:r w:rsidR="005E7930" w:rsidRPr="00093B25">
        <w:rPr>
          <w:noProof/>
          <w:szCs w:val="24"/>
        </w:rPr>
        <w:fldChar w:fldCharType="end"/>
      </w:r>
      <w:r w:rsidRPr="00093B25">
        <w:rPr>
          <w:noProof/>
          <w:szCs w:val="24"/>
        </w:rPr>
        <w:t xml:space="preserve"> also conducted a post-hoc analysis on a subpopulation of patients</w:t>
      </w:r>
      <w:r w:rsidR="00D74FFC" w:rsidRPr="00093B25">
        <w:rPr>
          <w:noProof/>
          <w:szCs w:val="24"/>
        </w:rPr>
        <w:t>,</w:t>
      </w:r>
      <w:r w:rsidRPr="00093B25">
        <w:rPr>
          <w:noProof/>
          <w:szCs w:val="24"/>
        </w:rPr>
        <w:t xml:space="preserve"> suggesting that CBT might be beneficial for patients at risk of suboptimal outcomes rather than the unselected IBD patients </w:t>
      </w:r>
      <w:r w:rsidR="005E7930" w:rsidRPr="00093B25">
        <w:rPr>
          <w:noProof/>
          <w:szCs w:val="24"/>
        </w:rPr>
        <w:fldChar w:fldCharType="begin">
          <w:fldData xml:space="preserve">PEVuZE5vdGU+PENpdGU+PEF1dGhvcj5NaWtvY2thLVdhbHVzPC9BdXRob3I+PFllYXI+MjAxNTwv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PEVuZE5vdGU+PENpdGU+PEF1dGhvcj5NaWtvY2thLVdhbHVzPC9BdXRob3I+PFllYXI+MjAxNTwv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49</w:t>
      </w:r>
      <w:r w:rsidR="005E7930" w:rsidRPr="00093B25">
        <w:rPr>
          <w:noProof/>
          <w:szCs w:val="24"/>
        </w:rPr>
        <w:fldChar w:fldCharType="end"/>
      </w:r>
      <w:r w:rsidRPr="00093B25">
        <w:rPr>
          <w:noProof/>
          <w:szCs w:val="24"/>
        </w:rPr>
        <w:t>.</w:t>
      </w:r>
      <w:r w:rsidRPr="00093B25">
        <w:rPr>
          <w:szCs w:val="24"/>
        </w:rPr>
        <w:t xml:space="preserve"> </w:t>
      </w:r>
      <w:r w:rsidR="005A17CE" w:rsidRPr="00093B25">
        <w:rPr>
          <w:szCs w:val="24"/>
        </w:rPr>
        <w:t xml:space="preserve">Conducting an </w:t>
      </w:r>
      <w:r w:rsidR="005C0924" w:rsidRPr="00093B25">
        <w:rPr>
          <w:szCs w:val="24"/>
        </w:rPr>
        <w:t>individual participant data</w:t>
      </w:r>
      <w:r w:rsidR="005A17CE" w:rsidRPr="00093B25">
        <w:rPr>
          <w:szCs w:val="24"/>
        </w:rPr>
        <w:t xml:space="preserve"> meta-analysis could clarify if th</w:t>
      </w:r>
      <w:r w:rsidR="00FD7028" w:rsidRPr="00093B25">
        <w:rPr>
          <w:szCs w:val="24"/>
        </w:rPr>
        <w:t>e</w:t>
      </w:r>
      <w:r w:rsidR="005A17CE" w:rsidRPr="00093B25">
        <w:rPr>
          <w:szCs w:val="24"/>
        </w:rPr>
        <w:t xml:space="preserve"> interventions </w:t>
      </w:r>
      <w:r w:rsidR="005A17CE" w:rsidRPr="00093B25">
        <w:rPr>
          <w:noProof/>
          <w:szCs w:val="24"/>
        </w:rPr>
        <w:t>work</w:t>
      </w:r>
      <w:r w:rsidR="005A17CE" w:rsidRPr="00093B25">
        <w:rPr>
          <w:szCs w:val="24"/>
        </w:rPr>
        <w:t xml:space="preserve"> across these subgroups in other studies, but was not feasible in this review</w:t>
      </w:r>
      <w:r w:rsidRPr="00093B25">
        <w:rPr>
          <w:szCs w:val="24"/>
        </w:rPr>
        <w:t xml:space="preserve">. </w:t>
      </w:r>
      <w:r w:rsidR="005A17CE" w:rsidRPr="00093B25">
        <w:rPr>
          <w:szCs w:val="24"/>
        </w:rPr>
        <w:t>Future studies should target these subgroups of patients to explore whether this result holds.</w:t>
      </w:r>
    </w:p>
    <w:p w:rsidR="00842420" w:rsidRPr="00093B25" w:rsidRDefault="00842420" w:rsidP="003E5267">
      <w:pPr>
        <w:jc w:val="both"/>
        <w:rPr>
          <w:szCs w:val="24"/>
        </w:rPr>
      </w:pPr>
    </w:p>
    <w:p w:rsidR="00842420" w:rsidRPr="00093B25" w:rsidRDefault="00842420" w:rsidP="003E5267">
      <w:pPr>
        <w:jc w:val="both"/>
        <w:rPr>
          <w:szCs w:val="24"/>
        </w:rPr>
      </w:pPr>
      <w:r w:rsidRPr="00093B25">
        <w:rPr>
          <w:szCs w:val="24"/>
        </w:rPr>
        <w:t xml:space="preserve">Further, this review demonstrated no effect of online CBT on the </w:t>
      </w:r>
      <w:r w:rsidRPr="00093B25">
        <w:rPr>
          <w:noProof/>
          <w:szCs w:val="24"/>
        </w:rPr>
        <w:t>levels</w:t>
      </w:r>
      <w:r w:rsidRPr="00093B25">
        <w:rPr>
          <w:szCs w:val="24"/>
        </w:rPr>
        <w:t xml:space="preserve"> of anxiety and depression, stress, maladaptive coping, HRQoL, in patients with IBD and IBS. </w:t>
      </w:r>
      <w:r w:rsidRPr="00093B25">
        <w:rPr>
          <w:noProof/>
          <w:szCs w:val="24"/>
        </w:rPr>
        <w:t>Also</w:t>
      </w:r>
      <w:r w:rsidRPr="00093B25">
        <w:rPr>
          <w:szCs w:val="24"/>
        </w:rPr>
        <w:t xml:space="preserve">, there was little or no evidence </w:t>
      </w:r>
      <w:r w:rsidRPr="00093B25">
        <w:rPr>
          <w:noProof/>
          <w:szCs w:val="24"/>
        </w:rPr>
        <w:t>of</w:t>
      </w:r>
      <w:r w:rsidRPr="00093B25">
        <w:rPr>
          <w:szCs w:val="24"/>
        </w:rPr>
        <w:t xml:space="preserve"> the </w:t>
      </w:r>
      <w:r w:rsidRPr="00093B25">
        <w:rPr>
          <w:noProof/>
          <w:szCs w:val="24"/>
        </w:rPr>
        <w:t>cost-effectiveness</w:t>
      </w:r>
      <w:r w:rsidRPr="00093B25">
        <w:rPr>
          <w:szCs w:val="24"/>
        </w:rPr>
        <w:t xml:space="preserve"> of online CBT intervention. These results are contradictory with a recent systematic review </w:t>
      </w:r>
      <w:r w:rsidR="00931180" w:rsidRPr="00093B25">
        <w:rPr>
          <w:szCs w:val="24"/>
        </w:rPr>
        <w:t xml:space="preserve">which showed that depression scores and quality of life in IBD patients </w:t>
      </w:r>
      <w:r w:rsidR="00931180" w:rsidRPr="00093B25">
        <w:rPr>
          <w:noProof/>
          <w:szCs w:val="24"/>
        </w:rPr>
        <w:t>might</w:t>
      </w:r>
      <w:r w:rsidR="00931180" w:rsidRPr="00093B25">
        <w:rPr>
          <w:szCs w:val="24"/>
        </w:rPr>
        <w:t xml:space="preserve"> </w:t>
      </w:r>
      <w:r w:rsidR="00931180" w:rsidRPr="00093B25">
        <w:rPr>
          <w:noProof/>
          <w:szCs w:val="24"/>
        </w:rPr>
        <w:t>be improved</w:t>
      </w:r>
      <w:r w:rsidR="00931180" w:rsidRPr="00093B25">
        <w:rPr>
          <w:szCs w:val="24"/>
        </w:rPr>
        <w:t xml:space="preserve"> in the short-term after psychological therapy intervention, particularly CBT, and identified the efficacy gap between online and F2F psychotherapy modalities </w:t>
      </w:r>
      <w:r w:rsidR="005E7930" w:rsidRPr="00093B25">
        <w:fldChar w:fldCharType="begin"/>
      </w:r>
      <w:r w:rsidR="00936E53" w:rsidRPr="00093B25">
        <w:instrText xml:space="preserve"> ADDIN EN.CITE &lt;EndNote&gt;&lt;Cite&gt;&lt;Author&gt;Gracie&lt;/Author&gt;&lt;Year&gt;2017&lt;/Year&gt;&lt;RecNum&gt;2325&lt;/RecNum&gt;&lt;DisplayText&gt;&lt;style face="superscript"&gt;52&lt;/style&gt;&lt;/DisplayText&gt;&lt;record&gt;&lt;rec-number&gt;2325&lt;/rec-number&gt;&lt;foreign-keys&gt;&lt;key app="EN" db-id="zzdvftpsq9vafnex5xp5d05i9f5xtf9e5fzx" timestamp="1508934701"&gt;2325&lt;/key&gt;&lt;/foreign-keys&gt;&lt;ref-type name="Journal Article"&gt;17&lt;/ref-type&gt;&lt;contributors&gt;&lt;authors&gt;&lt;author&gt;Gracie, David J.&lt;/author&gt;&lt;author&gt;Irvine, Andrew J.&lt;/author&gt;&lt;author&gt;Sood, Ruchit&lt;/author&gt;&lt;author&gt;Mikocka-Walus, Antonina&lt;/author&gt;&lt;author&gt;Hamlin, P. John&lt;/author&gt;&lt;author&gt;Ford, Alexander C.&lt;/author&gt;&lt;/authors&gt;&lt;/contributors&gt;&lt;titles&gt;&lt;title&gt;Effect of psychological therapy on disease activity, psychological comorbidity, and quality of life in inflammatory bowel disease: a systematic review and meta-analysis&lt;/title&gt;&lt;secondary-title&gt;The Lancet Gastroenterology &amp;amp; Hepatology&lt;/secondary-title&gt;&lt;/titles&gt;&lt;periodical&gt;&lt;full-title&gt;The Lancet Gastroenterology &amp;amp; Hepatology&lt;/full-title&gt;&lt;/periodical&gt;&lt;pages&gt;189-199&lt;/pages&gt;&lt;volume&gt;2&lt;/volume&gt;&lt;number&gt;3&lt;/number&gt;&lt;dates&gt;&lt;year&gt;2017&lt;/year&gt;&lt;pub-dates&gt;&lt;date&gt;2017/03/01/&lt;/date&gt;&lt;/pub-dates&gt;&lt;/dates&gt;&lt;isbn&gt;2468-1253&lt;/isbn&gt;&lt;urls&gt;&lt;related-urls&gt;&lt;url&gt;http://www.sciencedirect.com/science/article/pii/S2468125316302060&lt;/url&gt;&lt;/related-urls&gt;&lt;/urls&gt;&lt;electronic-resource-num&gt;https://doi.org/10.1016/S2468-1253(16)30206-0&lt;/electronic-resource-num&gt;&lt;/record&gt;&lt;/Cite&gt;&lt;/EndNote&gt;</w:instrText>
      </w:r>
      <w:r w:rsidR="005E7930" w:rsidRPr="00093B25">
        <w:fldChar w:fldCharType="separate"/>
      </w:r>
      <w:r w:rsidR="00936E53" w:rsidRPr="00093B25">
        <w:rPr>
          <w:noProof/>
          <w:vertAlign w:val="superscript"/>
        </w:rPr>
        <w:t>52</w:t>
      </w:r>
      <w:r w:rsidR="005E7930" w:rsidRPr="00093B25">
        <w:fldChar w:fldCharType="end"/>
      </w:r>
      <w:r w:rsidRPr="00093B25">
        <w:rPr>
          <w:szCs w:val="24"/>
        </w:rPr>
        <w:t xml:space="preserve">. </w:t>
      </w:r>
      <w:r w:rsidRPr="00093B25">
        <w:rPr>
          <w:noProof/>
          <w:szCs w:val="24"/>
        </w:rPr>
        <w:t>This</w:t>
      </w:r>
      <w:r w:rsidRPr="00093B25">
        <w:rPr>
          <w:szCs w:val="24"/>
        </w:rPr>
        <w:t xml:space="preserve"> suggests that human contact might be </w:t>
      </w:r>
      <w:r w:rsidRPr="00093B25">
        <w:rPr>
          <w:noProof/>
          <w:szCs w:val="24"/>
        </w:rPr>
        <w:t>necessary for</w:t>
      </w:r>
      <w:r w:rsidRPr="00093B25">
        <w:rPr>
          <w:szCs w:val="24"/>
        </w:rPr>
        <w:t xml:space="preserve"> psychotherapy to improve the outcomes. Combining online and F2F approaches </w:t>
      </w:r>
      <w:r w:rsidRPr="00093B25">
        <w:rPr>
          <w:noProof/>
          <w:szCs w:val="24"/>
        </w:rPr>
        <w:t>have</w:t>
      </w:r>
      <w:r w:rsidRPr="00093B25">
        <w:rPr>
          <w:szCs w:val="24"/>
        </w:rPr>
        <w:t xml:space="preserve"> been found to</w:t>
      </w:r>
      <w:r w:rsidRPr="00093B25">
        <w:rPr>
          <w:noProof/>
          <w:szCs w:val="24"/>
          <w:shd w:val="clear" w:color="auto" w:fill="FFFFFF"/>
        </w:rPr>
        <w:t xml:space="preserve"> </w:t>
      </w:r>
      <w:r w:rsidRPr="00093B25">
        <w:rPr>
          <w:noProof/>
          <w:szCs w:val="24"/>
        </w:rPr>
        <w:t>increase</w:t>
      </w:r>
      <w:r w:rsidRPr="00093B25">
        <w:rPr>
          <w:szCs w:val="24"/>
        </w:rPr>
        <w:t xml:space="preserve"> the effectiveness and cost-effectiveness of psychological interventions and </w:t>
      </w:r>
      <w:r w:rsidRPr="00093B25">
        <w:rPr>
          <w:szCs w:val="24"/>
        </w:rPr>
        <w:lastRenderedPageBreak/>
        <w:t xml:space="preserve">to reduce the attrition rates </w:t>
      </w:r>
      <w:r w:rsidR="005E7930" w:rsidRPr="00093B25">
        <w:rPr>
          <w:szCs w:val="24"/>
        </w:rPr>
        <w:fldChar w:fldCharType="begin">
          <w:fldData xml:space="preserve">PEVuZE5vdGU+PENpdGU+PEF1dGhvcj5OZXdtYW48L0F1dGhvcj48WWVhcj4yMDExPC9ZZWFyPjxS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</w:fldData>
        </w:fldChar>
      </w:r>
      <w:r w:rsidR="00936E53" w:rsidRPr="00093B25">
        <w:rPr>
          <w:szCs w:val="24"/>
        </w:rPr>
        <w:instrText xml:space="preserve"> ADDIN EN.CITE </w:instrText>
      </w:r>
      <w:r w:rsidR="005E7930" w:rsidRPr="00093B25">
        <w:rPr>
          <w:szCs w:val="24"/>
        </w:rPr>
        <w:fldChar w:fldCharType="begin">
          <w:fldData xml:space="preserve">PEVuZE5vdGU+PENpdGU+PEF1dGhvcj5OZXdtYW48L0F1dGhvcj48WWVhcj4yMDExPC9ZZWFyPjxS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</w:fldData>
        </w:fldChar>
      </w:r>
      <w:r w:rsidR="00936E53"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36E53" w:rsidRPr="00093B25">
        <w:rPr>
          <w:noProof/>
          <w:szCs w:val="24"/>
          <w:vertAlign w:val="superscript"/>
        </w:rPr>
        <w:t>53, 54</w:t>
      </w:r>
      <w:r w:rsidR="005E7930" w:rsidRPr="00093B25">
        <w:rPr>
          <w:szCs w:val="24"/>
        </w:rPr>
        <w:fldChar w:fldCharType="end"/>
      </w:r>
      <w:r w:rsidRPr="00093B25">
        <w:rPr>
          <w:szCs w:val="24"/>
        </w:rPr>
        <w:t>.</w:t>
      </w:r>
      <w:r w:rsidR="00C0488F" w:rsidRPr="00093B25">
        <w:rPr>
          <w:szCs w:val="24"/>
        </w:rPr>
        <w:t xml:space="preserve"> Therefore, </w:t>
      </w:r>
      <w:r w:rsidR="00D02C3B" w:rsidRPr="00093B25">
        <w:rPr>
          <w:szCs w:val="24"/>
        </w:rPr>
        <w:t xml:space="preserve">the </w:t>
      </w:r>
      <w:r w:rsidR="00FD7028" w:rsidRPr="00093B25">
        <w:rPr>
          <w:szCs w:val="24"/>
        </w:rPr>
        <w:t>researc</w:t>
      </w:r>
      <w:r w:rsidR="00D02C3B" w:rsidRPr="00093B25">
        <w:rPr>
          <w:szCs w:val="24"/>
        </w:rPr>
        <w:t xml:space="preserve">hers should consider </w:t>
      </w:r>
      <w:r w:rsidR="0085009D" w:rsidRPr="00093B25">
        <w:rPr>
          <w:szCs w:val="24"/>
        </w:rPr>
        <w:t xml:space="preserve">a </w:t>
      </w:r>
      <w:r w:rsidR="00D02C3B" w:rsidRPr="00093B25">
        <w:rPr>
          <w:szCs w:val="24"/>
        </w:rPr>
        <w:t>combination of F2F and online intervention</w:t>
      </w:r>
      <w:r w:rsidR="00D02C3B" w:rsidRPr="00093B25">
        <w:t xml:space="preserve"> during the design of future trials.</w:t>
      </w:r>
      <w:r w:rsidR="00FD7028" w:rsidRPr="00093B25">
        <w:rPr>
          <w:szCs w:val="24"/>
        </w:rPr>
        <w:t xml:space="preserve"> </w:t>
      </w:r>
    </w:p>
    <w:p w:rsidR="00842420" w:rsidRPr="00093B25" w:rsidRDefault="00842420" w:rsidP="003E5267">
      <w:pPr>
        <w:jc w:val="both"/>
        <w:rPr>
          <w:szCs w:val="24"/>
        </w:rPr>
      </w:pPr>
    </w:p>
    <w:p w:rsidR="00842420" w:rsidRPr="00093B25" w:rsidRDefault="00842420" w:rsidP="003E5267">
      <w:pPr>
        <w:jc w:val="both"/>
        <w:rPr>
          <w:szCs w:val="24"/>
        </w:rPr>
      </w:pPr>
      <w:r w:rsidRPr="00093B25">
        <w:rPr>
          <w:szCs w:val="24"/>
        </w:rPr>
        <w:t xml:space="preserve">Of relevance, two previous systematic reviews on the effect of online interventions in gastroenterology </w:t>
      </w:r>
      <w:r w:rsidR="005E7930" w:rsidRPr="00093B25">
        <w:rPr>
          <w:szCs w:val="24"/>
        </w:rPr>
        <w:fldChar w:fldCharType="begin">
          <w:fldData xml:space="preserve">PEVuZE5vdGU+PENpdGU+PEF1dGhvcj5Lbm93bGVzPC9BdXRob3I+PFllYXI+MjAxNDwvWWVhcj48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</w:fldData>
        </w:fldChar>
      </w:r>
      <w:r w:rsidR="009558E7" w:rsidRPr="00093B25">
        <w:rPr>
          <w:szCs w:val="24"/>
        </w:rPr>
        <w:instrText xml:space="preserve"> ADDIN EN.CITE </w:instrText>
      </w:r>
      <w:r w:rsidR="005E7930" w:rsidRPr="00093B25">
        <w:rPr>
          <w:szCs w:val="24"/>
        </w:rPr>
        <w:fldChar w:fldCharType="begin">
          <w:fldData xml:space="preserve">PEVuZE5vdGU+PENpdGU+PEF1dGhvcj5Lbm93bGVzPC9BdXRob3I+PFllYXI+MjAxNDwvWWVhcj48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21, 22</w:t>
      </w:r>
      <w:r w:rsidR="005E7930" w:rsidRPr="00093B25">
        <w:rPr>
          <w:szCs w:val="24"/>
        </w:rPr>
        <w:fldChar w:fldCharType="end"/>
      </w:r>
      <w:r w:rsidR="003B2917" w:rsidRPr="00093B25">
        <w:rPr>
          <w:szCs w:val="24"/>
        </w:rPr>
        <w:t xml:space="preserve"> </w:t>
      </w:r>
      <w:r w:rsidRPr="00093B25">
        <w:rPr>
          <w:szCs w:val="24"/>
        </w:rPr>
        <w:t>showed that online disease management improves a variety of disease outcomes such as medication adherence, disease activity, number of acute visits and healthcare costs, among others.</w:t>
      </w:r>
      <w:r w:rsidR="00205E72" w:rsidRPr="00093B25">
        <w:rPr>
          <w:szCs w:val="24"/>
        </w:rPr>
        <w:t xml:space="preserve"> However, </w:t>
      </w:r>
      <w:r w:rsidR="00757E1B" w:rsidRPr="00093B25">
        <w:rPr>
          <w:szCs w:val="24"/>
        </w:rPr>
        <w:t xml:space="preserve">the </w:t>
      </w:r>
      <w:r w:rsidR="00205E72" w:rsidRPr="00093B25">
        <w:rPr>
          <w:szCs w:val="24"/>
        </w:rPr>
        <w:t xml:space="preserve">findings </w:t>
      </w:r>
      <w:r w:rsidR="00757E1B" w:rsidRPr="00093B25">
        <w:rPr>
          <w:szCs w:val="24"/>
        </w:rPr>
        <w:t>from the</w:t>
      </w:r>
      <w:r w:rsidR="00FD7028" w:rsidRPr="00093B25">
        <w:rPr>
          <w:szCs w:val="24"/>
        </w:rPr>
        <w:t xml:space="preserve"> current</w:t>
      </w:r>
      <w:r w:rsidR="00205E72" w:rsidRPr="00093B25">
        <w:rPr>
          <w:szCs w:val="24"/>
        </w:rPr>
        <w:t xml:space="preserve"> review show </w:t>
      </w:r>
      <w:r w:rsidR="00757E1B" w:rsidRPr="00093B25">
        <w:rPr>
          <w:szCs w:val="24"/>
        </w:rPr>
        <w:t xml:space="preserve">little or no evidence of </w:t>
      </w:r>
      <w:r w:rsidR="006B7285" w:rsidRPr="00093B25">
        <w:rPr>
          <w:szCs w:val="24"/>
        </w:rPr>
        <w:t xml:space="preserve">the </w:t>
      </w:r>
      <w:r w:rsidR="00757E1B" w:rsidRPr="00093B25">
        <w:rPr>
          <w:noProof/>
          <w:szCs w:val="24"/>
        </w:rPr>
        <w:t>effectiveness</w:t>
      </w:r>
      <w:r w:rsidR="00757E1B" w:rsidRPr="00093B25">
        <w:rPr>
          <w:szCs w:val="24"/>
        </w:rPr>
        <w:t xml:space="preserve"> of online psychotherapy on physical or mental health outcomes or cost-effectiveness</w:t>
      </w:r>
      <w:r w:rsidR="00205E72" w:rsidRPr="00093B25">
        <w:rPr>
          <w:szCs w:val="24"/>
        </w:rPr>
        <w:t xml:space="preserve">. </w:t>
      </w:r>
      <w:r w:rsidRPr="00093B25">
        <w:rPr>
          <w:noProof/>
          <w:szCs w:val="24"/>
        </w:rPr>
        <w:t>This</w:t>
      </w:r>
      <w:r w:rsidRPr="00093B25">
        <w:rPr>
          <w:szCs w:val="24"/>
        </w:rPr>
        <w:t xml:space="preserve"> may suggest that disease management </w:t>
      </w:r>
      <w:r w:rsidR="00330AE4" w:rsidRPr="00093B25">
        <w:rPr>
          <w:szCs w:val="24"/>
        </w:rPr>
        <w:t>could</w:t>
      </w:r>
      <w:r w:rsidRPr="00093B25">
        <w:rPr>
          <w:szCs w:val="24"/>
        </w:rPr>
        <w:t xml:space="preserve"> be more suited to online delivery than psychotherapy though more good quality studies are needed.</w:t>
      </w:r>
    </w:p>
    <w:p w:rsidR="00842420" w:rsidRPr="00093B25" w:rsidRDefault="00842420" w:rsidP="003E5267">
      <w:pPr>
        <w:jc w:val="both"/>
        <w:rPr>
          <w:szCs w:val="24"/>
        </w:rPr>
      </w:pPr>
    </w:p>
    <w:p w:rsidR="00842420" w:rsidRPr="00093B25" w:rsidRDefault="00842420" w:rsidP="003E5267">
      <w:pPr>
        <w:jc w:val="both"/>
        <w:rPr>
          <w:szCs w:val="24"/>
        </w:rPr>
      </w:pPr>
      <w:r w:rsidRPr="00093B25">
        <w:rPr>
          <w:szCs w:val="24"/>
        </w:rPr>
        <w:t>Further</w:t>
      </w:r>
      <w:r w:rsidR="00330AE4" w:rsidRPr="00093B25">
        <w:rPr>
          <w:szCs w:val="24"/>
        </w:rPr>
        <w:t>more</w:t>
      </w:r>
      <w:r w:rsidRPr="00093B25">
        <w:rPr>
          <w:szCs w:val="24"/>
        </w:rPr>
        <w:t xml:space="preserve">, our findings provide some preliminary evidence that online CBT may be an effective intervention for gastrointestinal symptom-specific anxiety and </w:t>
      </w:r>
      <w:r w:rsidRPr="00093B25">
        <w:rPr>
          <w:rFonts w:eastAsia="Times New Roman"/>
          <w:szCs w:val="24"/>
          <w:lang w:eastAsia="en-GB"/>
        </w:rPr>
        <w:t>symptom induced disability</w:t>
      </w:r>
      <w:r w:rsidRPr="00093B25">
        <w:rPr>
          <w:szCs w:val="24"/>
        </w:rPr>
        <w:t xml:space="preserve">. </w:t>
      </w:r>
      <w:r w:rsidRPr="00093B25">
        <w:rPr>
          <w:noProof/>
          <w:szCs w:val="24"/>
        </w:rPr>
        <w:t xml:space="preserve">Both these findings came from the studies conducted by the same author </w:t>
      </w:r>
      <w:r w:rsidR="005E7930" w:rsidRPr="00093B25">
        <w:rPr>
          <w:noProof/>
          <w:szCs w:val="24"/>
        </w:rPr>
        <w:fldChar w:fldCharType="begin">
          <w:fldData xml:space="preserve">PEVuZE5vdGU+PENpdGU+PEF1dGhvcj5Mam90c3NvbjwvQXV0aG9yPjxZZWFyPjIwMTA8L1llYXI+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PEVuZE5vdGU+PENpdGU+PEF1dGhvcj5Mam90c3NvbjwvQXV0aG9yPjxZZWFyPjIwMTA8L1llYXI+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44-46</w:t>
      </w:r>
      <w:r w:rsidR="005E7930" w:rsidRPr="00093B25">
        <w:rPr>
          <w:noProof/>
          <w:szCs w:val="24"/>
        </w:rPr>
        <w:fldChar w:fldCharType="end"/>
      </w:r>
      <w:r w:rsidRPr="00093B25">
        <w:rPr>
          <w:noProof/>
          <w:szCs w:val="24"/>
        </w:rPr>
        <w:t>, hence the generalisability of the result could be questionable</w:t>
      </w:r>
      <w:r w:rsidR="006B7285" w:rsidRPr="00093B25">
        <w:rPr>
          <w:noProof/>
          <w:szCs w:val="24"/>
        </w:rPr>
        <w:t>,</w:t>
      </w:r>
      <w:r w:rsidRPr="00093B25">
        <w:rPr>
          <w:noProof/>
          <w:szCs w:val="24"/>
        </w:rPr>
        <w:t xml:space="preserve"> and the future studies should confirm this observation </w:t>
      </w:r>
      <w:r w:rsidR="005E7930" w:rsidRPr="00093B25">
        <w:rPr>
          <w:noProof/>
          <w:szCs w:val="24"/>
        </w:rPr>
        <w:fldChar w:fldCharType="begin"/>
      </w:r>
      <w:r w:rsidR="009558E7" w:rsidRPr="00093B25">
        <w:rPr>
          <w:noProof/>
          <w:szCs w:val="24"/>
        </w:rPr>
        <w:instrText xml:space="preserve"> ADDIN EN.CITE &lt;EndNote&gt;&lt;Cite&gt;&lt;Author&gt;Higgins&lt;/Author&gt;&lt;Year&gt;2003&lt;/Year&gt;&lt;RecNum&gt;2320&lt;/RecNum&gt;&lt;DisplayText&gt;&lt;style face="superscript"&gt;39&lt;/style&gt;&lt;/DisplayText&gt;&lt;record&gt;&lt;rec-number&gt;2320&lt;/rec-number&gt;&lt;foreign-keys&gt;&lt;key app="EN" db-id="zzdvftpsq9vafnex5xp5d05i9f5xtf9e5fzx" timestamp="1506892682"&gt;2320&lt;/key&gt;&lt;/foreign-keys&gt;&lt;ref-type name="Journal Article"&gt;17&lt;/ref-type&gt;&lt;contributors&gt;&lt;authors&gt;&lt;author&gt;Higgins, Julian P T&lt;/author&gt;&lt;author&gt;Thompson, Simon G&lt;/author&gt;&lt;author&gt;Deeks, Jonathan J&lt;/author&gt;&lt;author&gt;Altman, Douglas G&lt;/author&gt;&lt;/authors&gt;&lt;/contributors&gt;&lt;titles&gt;&lt;title&gt;Measuring inconsistency in meta-analyses&lt;/title&gt;&lt;secondary-title&gt;BMJ&lt;/secondary-title&gt;&lt;/titles&gt;&lt;periodical&gt;&lt;full-title&gt;BMJ&lt;/full-title&gt;&lt;/periodical&gt;&lt;pages&gt;557-560&lt;/pages&gt;&lt;volume&gt;327&lt;/volume&gt;&lt;number&gt;7414&lt;/number&gt;&lt;dates&gt;&lt;year&gt;2003&lt;/year&gt;&lt;/dates&gt;&lt;urls&gt;&lt;related-urls&gt;&lt;url&gt;http://www.bmj.com/content/bmj/327/7414/557.full.pdf&lt;/url&gt;&lt;/related-urls&gt;&lt;/urls&gt;&lt;electronic-resource-num&gt;10.1136/bmj.327.7414.557&lt;/electronic-resource-num&gt;&lt;/record&gt;&lt;/Cite&gt;&lt;/EndNote&gt;</w:instrText>
      </w:r>
      <w:r w:rsidR="005E7930" w:rsidRPr="00093B25">
        <w:rPr>
          <w:noProof/>
          <w:szCs w:val="24"/>
        </w:rPr>
        <w:fldChar w:fldCharType="separate"/>
      </w:r>
      <w:r w:rsidR="009558E7" w:rsidRPr="00093B25">
        <w:rPr>
          <w:noProof/>
          <w:szCs w:val="24"/>
          <w:vertAlign w:val="superscript"/>
        </w:rPr>
        <w:t>39</w:t>
      </w:r>
      <w:r w:rsidR="005E7930" w:rsidRPr="00093B25">
        <w:rPr>
          <w:noProof/>
          <w:szCs w:val="24"/>
        </w:rPr>
        <w:fldChar w:fldCharType="end"/>
      </w:r>
      <w:r w:rsidRPr="00093B25">
        <w:rPr>
          <w:noProof/>
          <w:szCs w:val="24"/>
        </w:rPr>
        <w:t>.</w:t>
      </w:r>
      <w:r w:rsidRPr="00093B25">
        <w:rPr>
          <w:szCs w:val="24"/>
        </w:rPr>
        <w:t xml:space="preserve">  </w:t>
      </w:r>
    </w:p>
    <w:p w:rsidR="00C375E7" w:rsidRPr="00093B25" w:rsidRDefault="00C375E7" w:rsidP="003E5267">
      <w:pPr>
        <w:pStyle w:val="Heading4"/>
        <w:spacing w:before="0"/>
        <w:jc w:val="both"/>
        <w:rPr>
          <w:rFonts w:ascii="Times New Roman" w:hAnsi="Times New Roman" w:cs="Times New Roman"/>
          <w:i/>
          <w:sz w:val="24"/>
          <w:szCs w:val="24"/>
        </w:rPr>
      </w:pPr>
    </w:p>
    <w:p w:rsidR="00842420" w:rsidRPr="00093B25" w:rsidRDefault="00014583" w:rsidP="003E5267">
      <w:pPr>
        <w:pStyle w:val="Heading4"/>
        <w:spacing w:before="0"/>
        <w:jc w:val="both"/>
        <w:rPr>
          <w:rFonts w:ascii="Times New Roman" w:hAnsi="Times New Roman" w:cs="Times New Roman"/>
          <w:i/>
          <w:sz w:val="24"/>
          <w:szCs w:val="24"/>
        </w:rPr>
      </w:pPr>
      <w:r w:rsidRPr="00093B25">
        <w:rPr>
          <w:rFonts w:ascii="Times New Roman" w:hAnsi="Times New Roman" w:cs="Times New Roman"/>
          <w:i/>
          <w:sz w:val="24"/>
          <w:szCs w:val="24"/>
        </w:rPr>
        <w:t>Limitations of the studies included in the review and recommendations for future studies</w:t>
      </w:r>
    </w:p>
    <w:p w:rsidR="00842420" w:rsidRPr="00093B25" w:rsidRDefault="00842420" w:rsidP="003E5267">
      <w:pPr>
        <w:jc w:val="both"/>
        <w:rPr>
          <w:szCs w:val="24"/>
        </w:rPr>
      </w:pPr>
      <w:r w:rsidRPr="00093B25">
        <w:rPr>
          <w:szCs w:val="24"/>
        </w:rPr>
        <w:t xml:space="preserve">There </w:t>
      </w:r>
      <w:r w:rsidR="00EB6985" w:rsidRPr="00093B25">
        <w:rPr>
          <w:szCs w:val="24"/>
        </w:rPr>
        <w:t>were</w:t>
      </w:r>
      <w:r w:rsidRPr="00093B25">
        <w:rPr>
          <w:szCs w:val="24"/>
        </w:rPr>
        <w:t xml:space="preserve"> several important issues identified in the pr</w:t>
      </w:r>
      <w:r w:rsidR="00DE77CF" w:rsidRPr="00093B25">
        <w:rPr>
          <w:szCs w:val="24"/>
        </w:rPr>
        <w:t>imary</w:t>
      </w:r>
      <w:r w:rsidRPr="00093B25">
        <w:rPr>
          <w:szCs w:val="24"/>
        </w:rPr>
        <w:t xml:space="preserve"> studies which should </w:t>
      </w:r>
      <w:r w:rsidRPr="00093B25">
        <w:rPr>
          <w:noProof/>
          <w:szCs w:val="24"/>
        </w:rPr>
        <w:t>be addressed</w:t>
      </w:r>
      <w:r w:rsidRPr="00093B25">
        <w:rPr>
          <w:szCs w:val="24"/>
        </w:rPr>
        <w:t xml:space="preserve"> </w:t>
      </w:r>
      <w:r w:rsidR="00DE77CF" w:rsidRPr="00093B25">
        <w:rPr>
          <w:szCs w:val="24"/>
        </w:rPr>
        <w:t>in</w:t>
      </w:r>
      <w:r w:rsidRPr="00093B25">
        <w:rPr>
          <w:szCs w:val="24"/>
        </w:rPr>
        <w:t xml:space="preserve"> future research. First, the review </w:t>
      </w:r>
      <w:r w:rsidRPr="00093B25">
        <w:rPr>
          <w:noProof/>
          <w:szCs w:val="24"/>
        </w:rPr>
        <w:t>was mainly based</w:t>
      </w:r>
      <w:r w:rsidRPr="00093B25">
        <w:rPr>
          <w:szCs w:val="24"/>
        </w:rPr>
        <w:t xml:space="preserve"> on the comparisons at </w:t>
      </w:r>
      <w:r w:rsidRPr="00093B25">
        <w:rPr>
          <w:noProof/>
          <w:szCs w:val="24"/>
        </w:rPr>
        <w:t>post-intervention,</w:t>
      </w:r>
      <w:r w:rsidRPr="00093B25">
        <w:rPr>
          <w:szCs w:val="24"/>
        </w:rPr>
        <w:t xml:space="preserve"> and </w:t>
      </w:r>
      <w:r w:rsidR="00336926" w:rsidRPr="00093B25">
        <w:rPr>
          <w:szCs w:val="24"/>
        </w:rPr>
        <w:t xml:space="preserve">the </w:t>
      </w:r>
      <w:r w:rsidRPr="00093B25">
        <w:rPr>
          <w:noProof/>
          <w:szCs w:val="24"/>
        </w:rPr>
        <w:t>long-term</w:t>
      </w:r>
      <w:r w:rsidRPr="00093B25">
        <w:rPr>
          <w:szCs w:val="24"/>
        </w:rPr>
        <w:t xml:space="preserve"> impact of online CBT is not known, with only one author reporting outcomes after 12 </w:t>
      </w:r>
      <w:r w:rsidRPr="00093B25">
        <w:rPr>
          <w:noProof/>
          <w:szCs w:val="24"/>
        </w:rPr>
        <w:t>months</w:t>
      </w:r>
      <w:r w:rsidRPr="00093B25">
        <w:rPr>
          <w:szCs w:val="24"/>
        </w:rPr>
        <w:t xml:space="preserve"> of follow-up </w:t>
      </w:r>
      <w:r w:rsidR="005E7930" w:rsidRPr="00093B25">
        <w:rPr>
          <w:szCs w:val="24"/>
        </w:rPr>
        <w:fldChar w:fldCharType="begin"/>
      </w:r>
      <w:r w:rsidR="00936E53" w:rsidRPr="00093B25">
        <w:rPr>
          <w:szCs w:val="24"/>
        </w:rPr>
        <w:instrText xml:space="preserve"> ADDIN EN.CITE &lt;EndNote&gt;&lt;Cite&gt;&lt;Author&gt;Mikocka-Walus&lt;/Author&gt;&lt;Year&gt;2016&lt;/Year&gt;&lt;RecNum&gt;94&lt;/RecNum&gt;&lt;DisplayText&gt;&lt;style face="superscript"&gt;50&lt;/style&gt;&lt;/DisplayText&gt;&lt;record&gt;&lt;rec-number&gt;94&lt;/rec-number&gt;&lt;foreign-keys&gt;&lt;key app="EN" db-id="95wa2t002xat9ne0raavpxrlttze2wvrd55d" timestamp="1507022077"&gt;94&lt;/key&gt;&lt;/foreign-keys&gt;&lt;ref-type name="Journal Article"&gt;17&lt;/ref-type&gt;&lt;contributors&gt;&lt;authors&gt;&lt;author&gt;Mikocka-Walus, Antonina&lt;/author&gt;&lt;author&gt;Bampton, Peter&lt;/author&gt;&lt;author&gt;Hetzel, David&lt;/author&gt;&lt;author&gt;Hughes, Patrick&lt;/author&gt;&lt;author&gt;Esterman, Adrian&lt;/author&gt;&lt;author&gt;Andrews, Jane M.&lt;/author&gt;&lt;/authors&gt;&lt;/contributors&gt;&lt;auth-address&gt;Mikocka-Walus, Antonina: Antonina.mikocka-walus@york.ac.uk&lt;/auth-address&gt;&lt;titles&gt;&lt;title&gt;Cognitive-behavioural therapy for inflammatory bowel disease: 24-month data from a randomised controlled trial&lt;/title&gt;&lt;secondary-title&gt;International Journal of Behavioral Medicine&lt;/secondary-title&gt;&lt;/titles&gt;&lt;pages&gt;No Pagination Specified&lt;/pages&gt;&lt;dates&gt;&lt;year&gt;2016&lt;/year&gt;&lt;pub-dates&gt;&lt;date&gt;Jul&lt;/date&gt;&lt;/pub-dates&gt;&lt;/dates&gt;&lt;accession-num&gt;2016-35830-001&lt;/accession-num&gt;&lt;urls&gt;&lt;related-urls&gt;&lt;url&gt;http://ovidsp.ovid.com/ovidweb.cgi?T=JS&amp;amp;CSC=Y&amp;amp;NEWS=N&amp;amp;PAGE=fulltext&amp;amp;D=psyc13&amp;amp;AN=2016-35830-001&lt;/url&gt;&lt;url&gt;http://openurl.york.ac.uk/openurl/44YORK/44YORK_services_page?sid=OVID:psycdb&amp;amp;id=pmid:&amp;amp;id=doi:10.1007%2Fs12529-016-9580-9&amp;amp;issn=1070-5503&amp;amp;isbn=&amp;amp;volume=24&amp;amp;issue=1&amp;amp;spage=No&amp;amp;pages=No+Pagination+Specified&amp;amp;date=2016&amp;amp;title=International+Journal+of+Behavioral+Medicine&amp;amp;atitle=Cognitive-behavioural+therapy+for+inflammatory+bowel+disease%3A+24-month+data+from+a+randomised+controlled+trial.&amp;amp;aulast=Mikocka-Walus&amp;amp;pid=%3Cauthor%3EMikocka-Walus%2C+Antonina%3C%2Fauthor%3E%3CAN%3E2016-35830-001%3C%2FAN%3E%3CDT%3E%3C%2FDT%3E&lt;/url&gt;&lt;/related-urls&gt;&lt;/urls&gt;&lt;remote-database-name&gt;PsycINFO&lt;/remote-database-name&gt;&lt;remote-database-provider&gt;Ovid Technologies&lt;/remote-database-provider&gt;&lt;/record&gt;&lt;/Cite&gt;&lt;/EndNote&gt;</w:instrText>
      </w:r>
      <w:r w:rsidR="005E7930" w:rsidRPr="00093B25">
        <w:rPr>
          <w:szCs w:val="24"/>
        </w:rPr>
        <w:fldChar w:fldCharType="separate"/>
      </w:r>
      <w:r w:rsidR="00936E53" w:rsidRPr="00093B25">
        <w:rPr>
          <w:noProof/>
          <w:szCs w:val="24"/>
          <w:vertAlign w:val="superscript"/>
        </w:rPr>
        <w:t>50</w:t>
      </w:r>
      <w:r w:rsidR="005E7930" w:rsidRPr="00093B25">
        <w:rPr>
          <w:szCs w:val="24"/>
        </w:rPr>
        <w:fldChar w:fldCharType="end"/>
      </w:r>
      <w:r w:rsidRPr="00093B25">
        <w:rPr>
          <w:szCs w:val="24"/>
        </w:rPr>
        <w:t xml:space="preserve">. CBT aims to teach patients to be their </w:t>
      </w:r>
      <w:r w:rsidRPr="00093B25">
        <w:rPr>
          <w:noProof/>
          <w:szCs w:val="24"/>
        </w:rPr>
        <w:t>own</w:t>
      </w:r>
      <w:r w:rsidRPr="00093B25">
        <w:rPr>
          <w:szCs w:val="24"/>
        </w:rPr>
        <w:t xml:space="preserve"> therapists</w:t>
      </w:r>
      <w:r w:rsidR="000D5D01" w:rsidRPr="00093B25">
        <w:rPr>
          <w:szCs w:val="24"/>
        </w:rPr>
        <w:t>,</w:t>
      </w:r>
      <w:r w:rsidRPr="00093B25">
        <w:rPr>
          <w:szCs w:val="24"/>
        </w:rPr>
        <w:t xml:space="preserve"> to apply ideas and </w:t>
      </w:r>
      <w:r w:rsidR="00336926" w:rsidRPr="00093B25">
        <w:rPr>
          <w:szCs w:val="24"/>
        </w:rPr>
        <w:t xml:space="preserve">an </w:t>
      </w:r>
      <w:r w:rsidRPr="00093B25">
        <w:rPr>
          <w:szCs w:val="24"/>
        </w:rPr>
        <w:t xml:space="preserve">understanding of </w:t>
      </w:r>
      <w:r w:rsidR="00336926" w:rsidRPr="00093B25">
        <w:rPr>
          <w:szCs w:val="24"/>
        </w:rPr>
        <w:t xml:space="preserve">the </w:t>
      </w:r>
      <w:r w:rsidRPr="00093B25">
        <w:rPr>
          <w:szCs w:val="24"/>
        </w:rPr>
        <w:t>principal</w:t>
      </w:r>
      <w:r w:rsidR="00336926" w:rsidRPr="00093B25">
        <w:rPr>
          <w:szCs w:val="24"/>
        </w:rPr>
        <w:t>s</w:t>
      </w:r>
      <w:r w:rsidRPr="00093B25">
        <w:rPr>
          <w:szCs w:val="24"/>
        </w:rPr>
        <w:t xml:space="preserve"> of CBT after the intervention ends </w:t>
      </w:r>
      <w:r w:rsidR="005E7930" w:rsidRPr="00093B25">
        <w:rPr>
          <w:szCs w:val="24"/>
        </w:rPr>
        <w:fldChar w:fldCharType="begin"/>
      </w:r>
      <w:r w:rsidR="00936E53" w:rsidRPr="00093B25">
        <w:rPr>
          <w:szCs w:val="24"/>
        </w:rPr>
        <w:instrText xml:space="preserve"> ADDIN EN.CITE &lt;EndNote&gt;&lt;Cite&gt;&lt;Author&gt;Beck&lt;/Author&gt;&lt;Year&gt;2011&lt;/Year&gt;&lt;RecNum&gt;2361&lt;/RecNum&gt;&lt;DisplayText&gt;&lt;style face="superscript"&gt;55&lt;/style&gt;&lt;/DisplayText&gt;&lt;record&gt;&lt;rec-number&gt;2361&lt;/rec-number&gt;&lt;foreign-keys&gt;&lt;key app="EN" db-id="zzdvftpsq9vafnex5xp5d05i9f5xtf9e5fzx" timestamp="1511268538"&gt;2361&lt;/key&gt;&lt;/foreign-keys&gt;&lt;ref-type name="Book"&gt;6&lt;/ref-type&gt;&lt;contributors&gt;&lt;authors&gt;&lt;author&gt;Beck, J.S.&lt;/author&gt;&lt;author&gt;Beck, A.T.&lt;/author&gt;&lt;/authors&gt;&lt;/contributors&gt;&lt;titles&gt;&lt;title&gt;Cognitive Behavior Therapy, Second Edition: Basics and Beyond&lt;/title&gt;&lt;/titles&gt;&lt;dates&gt;&lt;year&gt;2011&lt;/year&gt;&lt;/dates&gt;&lt;publisher&gt;Guilford Publications&lt;/publisher&gt;&lt;isbn&gt;9781609185060&lt;/isbn&gt;&lt;urls&gt;&lt;related-urls&gt;&lt;url&gt;https://books.google.co.uk/books?id=J_iAUcHc60cC&lt;/url&gt;&lt;/related-urls&gt;&lt;/urls&gt;&lt;/record&gt;&lt;/Cite&gt;&lt;/EndNote&gt;</w:instrText>
      </w:r>
      <w:r w:rsidR="005E7930" w:rsidRPr="00093B25">
        <w:rPr>
          <w:szCs w:val="24"/>
        </w:rPr>
        <w:fldChar w:fldCharType="separate"/>
      </w:r>
      <w:r w:rsidR="00936E53" w:rsidRPr="00093B25">
        <w:rPr>
          <w:noProof/>
          <w:szCs w:val="24"/>
          <w:vertAlign w:val="superscript"/>
        </w:rPr>
        <w:t>55</w:t>
      </w:r>
      <w:r w:rsidR="005E7930" w:rsidRPr="00093B25">
        <w:rPr>
          <w:szCs w:val="24"/>
        </w:rPr>
        <w:fldChar w:fldCharType="end"/>
      </w:r>
      <w:r w:rsidRPr="00093B25">
        <w:rPr>
          <w:szCs w:val="24"/>
        </w:rPr>
        <w:t xml:space="preserve">. To modify firm dysfunctional beliefs and patterns of behaviour, some patients might require over a </w:t>
      </w:r>
      <w:r w:rsidRPr="00093B25">
        <w:rPr>
          <w:noProof/>
          <w:szCs w:val="24"/>
        </w:rPr>
        <w:t>year</w:t>
      </w:r>
      <w:r w:rsidRPr="00093B25">
        <w:rPr>
          <w:szCs w:val="24"/>
        </w:rPr>
        <w:t xml:space="preserve"> of therapy </w:t>
      </w:r>
      <w:r w:rsidR="005E7930" w:rsidRPr="00093B25">
        <w:rPr>
          <w:szCs w:val="24"/>
        </w:rPr>
        <w:fldChar w:fldCharType="begin"/>
      </w:r>
      <w:r w:rsidR="00936E53" w:rsidRPr="00093B25">
        <w:rPr>
          <w:szCs w:val="24"/>
        </w:rPr>
        <w:instrText xml:space="preserve"> ADDIN EN.CITE &lt;EndNote&gt;&lt;Cite&gt;&lt;Author&gt;Beck&lt;/Author&gt;&lt;Year&gt;2011&lt;/Year&gt;&lt;RecNum&gt;2361&lt;/RecNum&gt;&lt;DisplayText&gt;&lt;style face="superscript"&gt;55&lt;/style&gt;&lt;/DisplayText&gt;&lt;record&gt;&lt;rec-number&gt;2361&lt;/rec-number&gt;&lt;foreign-keys&gt;&lt;key app="EN" db-id="zzdvftpsq9vafnex5xp5d05i9f5xtf9e5fzx" timestamp="1511268538"&gt;2361&lt;/key&gt;&lt;/foreign-keys&gt;&lt;ref-type name="Book"&gt;6&lt;/ref-type&gt;&lt;contributors&gt;&lt;authors&gt;&lt;author&gt;Beck, J.S.&lt;/author&gt;&lt;author&gt;Beck, A.T.&lt;/author&gt;&lt;/authors&gt;&lt;/contributors&gt;&lt;titles&gt;&lt;title&gt;Cognitive Behavior Therapy, Second Edition: Basics and Beyond&lt;/title&gt;&lt;/titles&gt;&lt;dates&gt;&lt;year&gt;2011&lt;/year&gt;&lt;/dates&gt;&lt;publisher&gt;Guilford Publications&lt;/publisher&gt;&lt;isbn&gt;9781609185060&lt;/isbn&gt;&lt;urls&gt;&lt;related-urls&gt;&lt;url&gt;https://books.google.co.uk/books?id=J_iAUcHc60cC&lt;/url&gt;&lt;/related-urls&gt;&lt;/urls&gt;&lt;/record&gt;&lt;/Cite&gt;&lt;/EndNote&gt;</w:instrText>
      </w:r>
      <w:r w:rsidR="005E7930" w:rsidRPr="00093B25">
        <w:rPr>
          <w:szCs w:val="24"/>
        </w:rPr>
        <w:fldChar w:fldCharType="separate"/>
      </w:r>
      <w:r w:rsidR="00936E53" w:rsidRPr="00093B25">
        <w:rPr>
          <w:noProof/>
          <w:szCs w:val="24"/>
          <w:vertAlign w:val="superscript"/>
        </w:rPr>
        <w:t>55</w:t>
      </w:r>
      <w:r w:rsidR="005E7930" w:rsidRPr="00093B25">
        <w:rPr>
          <w:szCs w:val="24"/>
        </w:rPr>
        <w:fldChar w:fldCharType="end"/>
      </w:r>
      <w:r w:rsidRPr="00093B25">
        <w:rPr>
          <w:szCs w:val="24"/>
        </w:rPr>
        <w:t>. A recent trial show</w:t>
      </w:r>
      <w:r w:rsidR="00791935" w:rsidRPr="00093B25">
        <w:rPr>
          <w:szCs w:val="24"/>
        </w:rPr>
        <w:t>ed</w:t>
      </w:r>
      <w:r w:rsidRPr="00093B25">
        <w:rPr>
          <w:szCs w:val="24"/>
        </w:rPr>
        <w:t xml:space="preserve"> long-term clinical and </w:t>
      </w:r>
      <w:r w:rsidRPr="00093B25">
        <w:rPr>
          <w:szCs w:val="24"/>
        </w:rPr>
        <w:lastRenderedPageBreak/>
        <w:t xml:space="preserve">cost effectiveness of CBT in addition to usual care </w:t>
      </w:r>
      <w:r w:rsidR="00791935" w:rsidRPr="00093B25">
        <w:rPr>
          <w:szCs w:val="24"/>
        </w:rPr>
        <w:t>(</w:t>
      </w:r>
      <w:r w:rsidRPr="00093B25">
        <w:rPr>
          <w:szCs w:val="24"/>
        </w:rPr>
        <w:t>that includes antidepressants</w:t>
      </w:r>
      <w:r w:rsidR="00791935" w:rsidRPr="00093B25">
        <w:rPr>
          <w:szCs w:val="24"/>
        </w:rPr>
        <w:t>)</w:t>
      </w:r>
      <w:r w:rsidRPr="00093B25">
        <w:rPr>
          <w:szCs w:val="24"/>
        </w:rPr>
        <w:t xml:space="preserve"> for certain group</w:t>
      </w:r>
      <w:r w:rsidR="00791935" w:rsidRPr="00093B25">
        <w:rPr>
          <w:szCs w:val="24"/>
        </w:rPr>
        <w:t>s</w:t>
      </w:r>
      <w:r w:rsidRPr="00093B25">
        <w:rPr>
          <w:szCs w:val="24"/>
        </w:rPr>
        <w:t xml:space="preserve"> with depression who were unresponsive to drug therapy</w:t>
      </w:r>
      <w:r w:rsidR="00791935" w:rsidRPr="00093B25">
        <w:rPr>
          <w:szCs w:val="24"/>
        </w:rPr>
        <w:t xml:space="preserve"> alone</w:t>
      </w:r>
      <w:r w:rsidRPr="00093B25">
        <w:rPr>
          <w:szCs w:val="24"/>
        </w:rPr>
        <w:t xml:space="preserve"> </w:t>
      </w:r>
      <w:r w:rsidR="005E7930" w:rsidRPr="00093B25">
        <w:rPr>
          <w:szCs w:val="24"/>
        </w:rPr>
        <w:fldChar w:fldCharType="begin"/>
      </w:r>
      <w:r w:rsidR="00936E53" w:rsidRPr="00093B25">
        <w:rPr>
          <w:szCs w:val="24"/>
        </w:rPr>
        <w:instrText xml:space="preserve"> ADDIN EN.CITE &lt;EndNote&gt;&lt;Cite&gt;&lt;Author&gt;Wiles&lt;/Author&gt;&lt;RecNum&gt;2360&lt;/RecNum&gt;&lt;DisplayText&gt;&lt;style face="superscript"&gt;56&lt;/style&gt;&lt;/DisplayText&gt;&lt;record&gt;&lt;rec-number&gt;2360&lt;/rec-number&gt;&lt;foreign-keys&gt;&lt;key app="EN" db-id="zzdvftpsq9vafnex5xp5d05i9f5xtf9e5fzx" timestamp="1511125004"&gt;2360&lt;/key&gt;&lt;/foreign-keys&gt;&lt;ref-type name="Journal Article"&gt;17&lt;/ref-type&gt;&lt;contributors&gt;&lt;authors&gt;&lt;author&gt;Wiles, Nicola J.&lt;/author&gt;&lt;author&gt;Thomas, Laura&lt;/author&gt;&lt;author&gt;Turner, Nicholas&lt;/author&gt;&lt;author&gt;Garfield, Kirsty&lt;/author&gt;&lt;author&gt;Kounali, Daphne&lt;/author&gt;&lt;author&gt;Campbell, John&lt;/author&gt;&lt;author&gt;Kessler, David&lt;/author&gt;&lt;author&gt;Kuyken, Willem&lt;/author&gt;&lt;author&gt;Lewis, Glyn&lt;/author&gt;&lt;author&gt;Morrison, Jill&lt;/author&gt;&lt;author&gt;Williams, Chris&lt;/author&gt;&lt;author&gt;Peters, Tim J.&lt;/author&gt;&lt;author&gt;Hollinghurst, Sandra&lt;/author&gt;&lt;/authors&gt;&lt;/contributors&gt;&lt;titles&gt;&lt;title&gt;Long-term effectiveness and cost-effectiveness of cognitive behavioural therapy as an adjunct to pharmacotherapy for treatment-resistant depression in primary care: follow-up of the CoBalT randomised controlled trial&lt;/title&gt;&lt;secondary-title&gt;The Lancet Psychiatry&lt;/secondary-title&gt;&lt;/titles&gt;&lt;periodical&gt;&lt;full-title&gt;The Lancet Psychiatry&lt;/full-title&gt;&lt;/periodical&gt;&lt;pages&gt;137-144&lt;/pages&gt;&lt;volume&gt;3&lt;/volume&gt;&lt;number&gt;2&lt;/number&gt;&lt;dates&gt;&lt;year&gt;2016&lt;/year&gt;&lt;/dates&gt;&lt;publisher&gt;Elsevier&lt;/publisher&gt;&lt;isbn&gt;2215-0366&lt;/isbn&gt;&lt;urls&gt;&lt;related-urls&gt;&lt;url&gt;&lt;style face="underline" font="default" size="100%"&gt;http://dx.doi.org/10.1016/S2215-0366(15)00495-2&lt;/style&gt;&lt;/url&gt;&lt;/related-urls&gt;&lt;/urls&gt;&lt;electronic-resource-num&gt;10.1016/S2215-0366(15)00495-2&lt;/electronic-resource-num&gt;&lt;access-date&gt;2017/11/19&lt;/access-date&gt;&lt;/record&gt;&lt;/Cite&gt;&lt;/EndNote&gt;</w:instrText>
      </w:r>
      <w:r w:rsidR="005E7930" w:rsidRPr="00093B25">
        <w:rPr>
          <w:szCs w:val="24"/>
        </w:rPr>
        <w:fldChar w:fldCharType="separate"/>
      </w:r>
      <w:r w:rsidR="00936E53" w:rsidRPr="00093B25">
        <w:rPr>
          <w:noProof/>
          <w:szCs w:val="24"/>
          <w:vertAlign w:val="superscript"/>
        </w:rPr>
        <w:t>56</w:t>
      </w:r>
      <w:r w:rsidR="005E7930" w:rsidRPr="00093B25">
        <w:rPr>
          <w:szCs w:val="24"/>
        </w:rPr>
        <w:fldChar w:fldCharType="end"/>
      </w:r>
      <w:r w:rsidRPr="00093B25">
        <w:rPr>
          <w:szCs w:val="24"/>
        </w:rPr>
        <w:t xml:space="preserve">. Long-term </w:t>
      </w:r>
      <w:r w:rsidR="00336926" w:rsidRPr="00093B25">
        <w:rPr>
          <w:szCs w:val="24"/>
        </w:rPr>
        <w:t>follow-up is</w:t>
      </w:r>
      <w:r w:rsidRPr="00093B25">
        <w:rPr>
          <w:szCs w:val="24"/>
        </w:rPr>
        <w:t xml:space="preserve"> necessary to understand </w:t>
      </w:r>
      <w:r w:rsidR="00791935" w:rsidRPr="00093B25">
        <w:rPr>
          <w:szCs w:val="24"/>
        </w:rPr>
        <w:t>the</w:t>
      </w:r>
      <w:r w:rsidRPr="00093B25">
        <w:rPr>
          <w:szCs w:val="24"/>
        </w:rPr>
        <w:t xml:space="preserve"> impact of online psychotherapy in GI disorders</w:t>
      </w:r>
      <w:r w:rsidR="00336926" w:rsidRPr="00093B25">
        <w:rPr>
          <w:szCs w:val="24"/>
        </w:rPr>
        <w:t xml:space="preserve"> in the longer term</w:t>
      </w:r>
      <w:r w:rsidRPr="00093B25">
        <w:rPr>
          <w:szCs w:val="24"/>
        </w:rPr>
        <w:t>.</w:t>
      </w:r>
    </w:p>
    <w:p w:rsidR="00842420" w:rsidRPr="00093B25" w:rsidRDefault="00842420" w:rsidP="003E5267">
      <w:pPr>
        <w:jc w:val="both"/>
        <w:rPr>
          <w:szCs w:val="24"/>
        </w:rPr>
      </w:pPr>
    </w:p>
    <w:p w:rsidR="00842420" w:rsidRPr="00093B25" w:rsidRDefault="00842420" w:rsidP="003E5267">
      <w:pPr>
        <w:jc w:val="both"/>
        <w:rPr>
          <w:szCs w:val="24"/>
        </w:rPr>
      </w:pPr>
      <w:r w:rsidRPr="00093B25">
        <w:rPr>
          <w:noProof/>
          <w:szCs w:val="24"/>
        </w:rPr>
        <w:t xml:space="preserve">Further, participants in the control groups in most of the included studies were on a wait-list </w:t>
      </w:r>
      <w:r w:rsidR="005E7930" w:rsidRPr="00093B25">
        <w:rPr>
          <w:noProof/>
          <w:szCs w:val="24"/>
        </w:rPr>
        <w:fldChar w:fldCharType="begin">
          <w:fldData xml:space="preserve">PEVuZE5vdGU+PENpdGU+PEF1dGhvcj5Cb25uZXJ0PC9BdXRob3I+PFllYXI+MjAxNzwvWWVhcj48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PEVuZE5vdGU+PENpdGU+PEF1dGhvcj5Cb25uZXJ0PC9BdXRob3I+PFllYXI+MjAxNzwvWWVhcj48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40-42, 44, 45</w:t>
      </w:r>
      <w:r w:rsidR="005E7930" w:rsidRPr="00093B25">
        <w:rPr>
          <w:noProof/>
          <w:szCs w:val="24"/>
        </w:rPr>
        <w:fldChar w:fldCharType="end"/>
      </w:r>
      <w:r w:rsidRPr="00093B25">
        <w:rPr>
          <w:noProof/>
          <w:szCs w:val="24"/>
        </w:rPr>
        <w:t xml:space="preserve"> and were crossed over to treatment after the assessment, when the intervention group completed the treatment </w:t>
      </w:r>
      <w:r w:rsidR="005E7930" w:rsidRPr="00093B25">
        <w:rPr>
          <w:noProof/>
          <w:szCs w:val="24"/>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dD48c3R5bGUgZmFjZT0ic3VwZXJzY3JpcHQiPjQwLTQyLCA0NCwgNDU8L3N0eWxlPjwvRGlzcGxh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dD48c3R5bGUgZmFjZT0ic3VwZXJzY3JpcHQiPjQwLTQyLCA0NCwgNDU8L3N0eWxlPjwvRGlzcGxh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40-42, 44, 45</w:t>
      </w:r>
      <w:r w:rsidR="005E7930" w:rsidRPr="00093B25">
        <w:rPr>
          <w:noProof/>
          <w:szCs w:val="24"/>
        </w:rPr>
        <w:fldChar w:fldCharType="end"/>
      </w:r>
      <w:r w:rsidRPr="00093B25">
        <w:rPr>
          <w:noProof/>
          <w:szCs w:val="24"/>
          <w:shd w:val="clear" w:color="auto" w:fill="FFFFFF"/>
        </w:rPr>
        <w:t xml:space="preserve"> or participants received </w:t>
      </w:r>
      <w:r w:rsidRPr="00093B25">
        <w:rPr>
          <w:noProof/>
          <w:szCs w:val="24"/>
        </w:rPr>
        <w:t xml:space="preserve">multiple interventions </w:t>
      </w:r>
      <w:r w:rsidR="005E7930" w:rsidRPr="00093B25">
        <w:rPr>
          <w:noProof/>
          <w:szCs w:val="24"/>
          <w:shd w:val="clear" w:color="auto" w:fill="FFFFFF"/>
        </w:rPr>
        <w:fldChar w:fldCharType="begin">
          <w:fldData xml:space="preserve">PEVuZE5vdGU+PENpdGU+PEF1dGhvcj5FdmVyaXR0PC9BdXRob3I+PFllYXI+MjAxMzwvWWVhcj48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</w:fldData>
        </w:fldChar>
      </w:r>
      <w:r w:rsidR="009558E7" w:rsidRPr="00093B25">
        <w:rPr>
          <w:noProof/>
          <w:szCs w:val="24"/>
          <w:shd w:val="clear" w:color="auto" w:fill="FFFFFF"/>
        </w:rPr>
        <w:instrText xml:space="preserve"> ADDIN EN.CITE </w:instrText>
      </w:r>
      <w:r w:rsidR="005E7930" w:rsidRPr="00093B25">
        <w:rPr>
          <w:noProof/>
          <w:szCs w:val="24"/>
          <w:shd w:val="clear" w:color="auto" w:fill="FFFFFF"/>
        </w:rPr>
        <w:fldChar w:fldCharType="begin">
          <w:fldData xml:space="preserve">PEVuZE5vdGU+PENpdGU+PEF1dGhvcj5FdmVyaXR0PC9BdXRob3I+PFllYXI+MjAxMzwvWWVhcj48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</w:fldData>
        </w:fldChar>
      </w:r>
      <w:r w:rsidR="009558E7" w:rsidRPr="00093B25">
        <w:rPr>
          <w:noProof/>
          <w:szCs w:val="24"/>
          <w:shd w:val="clear" w:color="auto" w:fill="FFFFFF"/>
        </w:rPr>
        <w:instrText xml:space="preserve"> ADDIN EN.CITE.DATA </w:instrText>
      </w:r>
      <w:r w:rsidR="005E7930" w:rsidRPr="00093B25">
        <w:rPr>
          <w:noProof/>
          <w:szCs w:val="24"/>
          <w:shd w:val="clear" w:color="auto" w:fill="FFFFFF"/>
        </w:rPr>
      </w:r>
      <w:r w:rsidR="005E7930" w:rsidRPr="00093B25">
        <w:rPr>
          <w:noProof/>
          <w:szCs w:val="24"/>
          <w:shd w:val="clear" w:color="auto" w:fill="FFFFFF"/>
        </w:rPr>
        <w:fldChar w:fldCharType="end"/>
      </w:r>
      <w:r w:rsidR="005E7930" w:rsidRPr="00093B25">
        <w:rPr>
          <w:noProof/>
          <w:szCs w:val="24"/>
          <w:shd w:val="clear" w:color="auto" w:fill="FFFFFF"/>
        </w:rPr>
      </w:r>
      <w:r w:rsidR="005E7930" w:rsidRPr="00093B25">
        <w:rPr>
          <w:noProof/>
          <w:szCs w:val="24"/>
          <w:shd w:val="clear" w:color="auto" w:fill="FFFFFF"/>
        </w:rPr>
        <w:fldChar w:fldCharType="separate"/>
      </w:r>
      <w:r w:rsidR="009558E7" w:rsidRPr="00093B25">
        <w:rPr>
          <w:noProof/>
          <w:szCs w:val="24"/>
          <w:shd w:val="clear" w:color="auto" w:fill="FFFFFF"/>
          <w:vertAlign w:val="superscript"/>
        </w:rPr>
        <w:t>43</w:t>
      </w:r>
      <w:r w:rsidR="005E7930" w:rsidRPr="00093B25">
        <w:rPr>
          <w:noProof/>
          <w:szCs w:val="24"/>
          <w:shd w:val="clear" w:color="auto" w:fill="FFFFFF"/>
        </w:rPr>
        <w:fldChar w:fldCharType="end"/>
      </w:r>
      <w:r w:rsidRPr="00093B25">
        <w:rPr>
          <w:noProof/>
          <w:szCs w:val="24"/>
        </w:rPr>
        <w:t>.</w:t>
      </w:r>
      <w:r w:rsidRPr="00093B25">
        <w:rPr>
          <w:szCs w:val="24"/>
        </w:rPr>
        <w:t xml:space="preserve"> These factors could </w:t>
      </w:r>
      <w:r w:rsidRPr="00093B25">
        <w:rPr>
          <w:noProof/>
          <w:szCs w:val="24"/>
        </w:rPr>
        <w:t>affect</w:t>
      </w:r>
      <w:r w:rsidRPr="00093B25">
        <w:rPr>
          <w:szCs w:val="24"/>
        </w:rPr>
        <w:t xml:space="preserve"> the outcomes in the control groups due to the expectation of recovery. </w:t>
      </w:r>
      <w:r w:rsidRPr="00093B25">
        <w:rPr>
          <w:noProof/>
          <w:szCs w:val="24"/>
        </w:rPr>
        <w:t>To limit this effect</w:t>
      </w:r>
      <w:r w:rsidRPr="00093B25">
        <w:rPr>
          <w:szCs w:val="24"/>
        </w:rPr>
        <w:t xml:space="preserve">, </w:t>
      </w:r>
      <w:r w:rsidRPr="00093B25">
        <w:rPr>
          <w:noProof/>
          <w:szCs w:val="24"/>
        </w:rPr>
        <w:t>standard</w:t>
      </w:r>
      <w:r w:rsidRPr="00093B25">
        <w:rPr>
          <w:szCs w:val="24"/>
        </w:rPr>
        <w:t xml:space="preserve"> care should </w:t>
      </w:r>
      <w:r w:rsidRPr="00093B25">
        <w:rPr>
          <w:noProof/>
          <w:szCs w:val="24"/>
        </w:rPr>
        <w:t>be chosen</w:t>
      </w:r>
      <w:r w:rsidRPr="00093B25">
        <w:rPr>
          <w:szCs w:val="24"/>
        </w:rPr>
        <w:t xml:space="preserve"> </w:t>
      </w:r>
      <w:r w:rsidR="00791935" w:rsidRPr="00093B25">
        <w:rPr>
          <w:szCs w:val="24"/>
        </w:rPr>
        <w:t xml:space="preserve">as a control </w:t>
      </w:r>
      <w:r w:rsidRPr="00093B25">
        <w:rPr>
          <w:szCs w:val="24"/>
        </w:rPr>
        <w:t xml:space="preserve">in future studies.  </w:t>
      </w:r>
    </w:p>
    <w:p w:rsidR="00842420" w:rsidRPr="00093B25" w:rsidRDefault="00842420" w:rsidP="003E5267">
      <w:pPr>
        <w:jc w:val="both"/>
        <w:rPr>
          <w:szCs w:val="24"/>
        </w:rPr>
      </w:pPr>
    </w:p>
    <w:p w:rsidR="00842420" w:rsidRPr="00093B25" w:rsidRDefault="00842420" w:rsidP="003E5267">
      <w:pPr>
        <w:jc w:val="both"/>
        <w:rPr>
          <w:noProof/>
          <w:szCs w:val="24"/>
        </w:rPr>
      </w:pPr>
      <w:r w:rsidRPr="00093B25">
        <w:rPr>
          <w:szCs w:val="24"/>
        </w:rPr>
        <w:t xml:space="preserve">The majority of studies were inconsistent </w:t>
      </w:r>
      <w:r w:rsidR="00336926" w:rsidRPr="00093B25">
        <w:rPr>
          <w:szCs w:val="24"/>
        </w:rPr>
        <w:t xml:space="preserve">in their </w:t>
      </w:r>
      <w:r w:rsidRPr="00093B25">
        <w:rPr>
          <w:szCs w:val="24"/>
        </w:rPr>
        <w:t xml:space="preserve">reporting. One study had a </w:t>
      </w:r>
      <w:r w:rsidRPr="00093B25">
        <w:rPr>
          <w:noProof/>
          <w:szCs w:val="24"/>
        </w:rPr>
        <w:t>discrepancy</w:t>
      </w:r>
      <w:r w:rsidRPr="00093B25">
        <w:rPr>
          <w:szCs w:val="24"/>
        </w:rPr>
        <w:t xml:space="preserve"> between the numbers of participants in the CONSORT diagram and the numbers provided in the text, </w:t>
      </w:r>
      <w:r w:rsidRPr="00093B25">
        <w:rPr>
          <w:noProof/>
          <w:szCs w:val="24"/>
        </w:rPr>
        <w:t>and</w:t>
      </w:r>
      <w:r w:rsidRPr="00093B25">
        <w:rPr>
          <w:szCs w:val="24"/>
        </w:rPr>
        <w:t xml:space="preserve"> the number of participants per arm for several reported outcomes</w:t>
      </w:r>
      <w:r w:rsidR="00791935" w:rsidRPr="00093B25">
        <w:rPr>
          <w:szCs w:val="24"/>
        </w:rPr>
        <w:t xml:space="preserve"> was unclear</w:t>
      </w:r>
      <w:r w:rsidRPr="00093B25">
        <w:rPr>
          <w:szCs w:val="24"/>
        </w:rPr>
        <w:t xml:space="preserve"> </w:t>
      </w:r>
      <w:r w:rsidR="005E7930" w:rsidRPr="00093B25">
        <w:rPr>
          <w:szCs w:val="24"/>
        </w:rPr>
        <w:fldChar w:fldCharType="begin">
          <w:fldData xml:space="preserve">PEVuZE5vdGU+PENpdGU+PEF1dGhvcj5FdmVyaXR0PC9BdXRob3I+PFllYXI+MjAxMzwvWWVhcj48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</w:fldData>
        </w:fldChar>
      </w:r>
      <w:r w:rsidR="009558E7" w:rsidRPr="00093B25">
        <w:rPr>
          <w:szCs w:val="24"/>
        </w:rPr>
        <w:instrText xml:space="preserve"> ADDIN EN.CITE </w:instrText>
      </w:r>
      <w:r w:rsidR="005E7930" w:rsidRPr="00093B25">
        <w:rPr>
          <w:szCs w:val="24"/>
        </w:rPr>
        <w:fldChar w:fldCharType="begin">
          <w:fldData xml:space="preserve">PEVuZE5vdGU+PENpdGU+PEF1dGhvcj5FdmVyaXR0PC9BdXRob3I+PFllYXI+MjAxMzwvWWVhcj48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43</w:t>
      </w:r>
      <w:r w:rsidR="005E7930" w:rsidRPr="00093B25">
        <w:rPr>
          <w:szCs w:val="24"/>
        </w:rPr>
        <w:fldChar w:fldCharType="end"/>
      </w:r>
      <w:r w:rsidRPr="00093B25">
        <w:rPr>
          <w:szCs w:val="24"/>
        </w:rPr>
        <w:t>. We contacted the author</w:t>
      </w:r>
      <w:r w:rsidR="006B7285" w:rsidRPr="00093B25">
        <w:rPr>
          <w:szCs w:val="24"/>
        </w:rPr>
        <w:t>,</w:t>
      </w:r>
      <w:r w:rsidR="00336926" w:rsidRPr="00093B25">
        <w:rPr>
          <w:szCs w:val="24"/>
        </w:rPr>
        <w:t xml:space="preserve"> </w:t>
      </w:r>
      <w:r w:rsidR="00336926" w:rsidRPr="00093B25">
        <w:rPr>
          <w:noProof/>
          <w:szCs w:val="24"/>
        </w:rPr>
        <w:t>but</w:t>
      </w:r>
      <w:r w:rsidRPr="00093B25">
        <w:rPr>
          <w:szCs w:val="24"/>
        </w:rPr>
        <w:t xml:space="preserve"> </w:t>
      </w:r>
      <w:r w:rsidR="008C2B17" w:rsidRPr="00093B25">
        <w:rPr>
          <w:szCs w:val="24"/>
        </w:rPr>
        <w:t xml:space="preserve">she </w:t>
      </w:r>
      <w:r w:rsidR="00791935" w:rsidRPr="00093B25">
        <w:rPr>
          <w:szCs w:val="24"/>
        </w:rPr>
        <w:t>could not access</w:t>
      </w:r>
      <w:r w:rsidR="008C2B17" w:rsidRPr="00093B25">
        <w:rPr>
          <w:szCs w:val="24"/>
        </w:rPr>
        <w:t xml:space="preserve"> the trial data</w:t>
      </w:r>
      <w:r w:rsidRPr="00093B25">
        <w:rPr>
          <w:szCs w:val="24"/>
        </w:rPr>
        <w:t xml:space="preserve">. </w:t>
      </w:r>
      <w:r w:rsidRPr="00093B25">
        <w:rPr>
          <w:noProof/>
          <w:szCs w:val="24"/>
        </w:rPr>
        <w:t xml:space="preserve">One </w:t>
      </w:r>
      <w:r w:rsidRPr="00093B25">
        <w:rPr>
          <w:szCs w:val="24"/>
        </w:rPr>
        <w:t>study use</w:t>
      </w:r>
      <w:r w:rsidR="00336926" w:rsidRPr="00093B25">
        <w:rPr>
          <w:szCs w:val="24"/>
        </w:rPr>
        <w:t xml:space="preserve">d </w:t>
      </w:r>
      <w:r w:rsidR="00791935" w:rsidRPr="00093B25">
        <w:rPr>
          <w:szCs w:val="24"/>
        </w:rPr>
        <w:t>change</w:t>
      </w:r>
      <w:r w:rsidR="00336926" w:rsidRPr="00093B25">
        <w:rPr>
          <w:szCs w:val="24"/>
        </w:rPr>
        <w:t xml:space="preserve"> </w:t>
      </w:r>
      <w:r w:rsidR="00791935" w:rsidRPr="00093B25">
        <w:rPr>
          <w:szCs w:val="24"/>
        </w:rPr>
        <w:t xml:space="preserve">scores </w:t>
      </w:r>
      <w:r w:rsidR="00336926" w:rsidRPr="00093B25">
        <w:rPr>
          <w:szCs w:val="24"/>
        </w:rPr>
        <w:t>rather than follow-up scores</w:t>
      </w:r>
      <w:r w:rsidRPr="00093B25">
        <w:rPr>
          <w:szCs w:val="24"/>
        </w:rPr>
        <w:t xml:space="preserve"> </w:t>
      </w:r>
      <w:r w:rsidR="005E7930" w:rsidRPr="00093B25">
        <w:rPr>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ZXI+PGZvcmVpZ24ta2V5cz48a2V5IGFwcD0iRU4iIGRiLWlkPSJlcHZ3czlmem5wYWF0eWVzZXN1
eHNhenBmcnhzcHBmZDkyYWYiIHRpbWVzdGFtcD0iMTUwNjkzNDEyMiI+OTE8L2tleT48L2ZvcmVp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szCs w:val="24"/>
        </w:rPr>
        <w:instrText xml:space="preserve"> ADDIN EN.CITE </w:instrText>
      </w:r>
      <w:r w:rsidR="005E7930" w:rsidRPr="00093B25">
        <w:rPr>
          <w:szCs w:val="24"/>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ZXI+PGZvcmVpZ24ta2V5cz48a2V5IGFwcD0iRU4iIGRiLWlkPSJlcHZ3czlmem5wYWF0eWVzZXN1
eHNhenBmcnhzcHBmZDkyYWYiIHRpbWVzdGFtcD0iMTUwNjkzNDEyMiI+OTE8L2tleT48L2ZvcmVp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48</w:t>
      </w:r>
      <w:r w:rsidR="005E7930" w:rsidRPr="00093B25">
        <w:rPr>
          <w:szCs w:val="24"/>
        </w:rPr>
        <w:fldChar w:fldCharType="end"/>
      </w:r>
      <w:r w:rsidRPr="00093B25">
        <w:rPr>
          <w:szCs w:val="24"/>
        </w:rPr>
        <w:t xml:space="preserve">. </w:t>
      </w:r>
      <w:r w:rsidRPr="00093B25">
        <w:rPr>
          <w:szCs w:val="24"/>
          <w:shd w:val="clear" w:color="auto" w:fill="FFFFFF"/>
        </w:rPr>
        <w:t>Two studies reported outcomes for completers of the online intervention programme</w:t>
      </w:r>
      <w:r w:rsidR="00791935" w:rsidRPr="00093B25">
        <w:rPr>
          <w:szCs w:val="24"/>
          <w:shd w:val="clear" w:color="auto" w:fill="FFFFFF"/>
        </w:rPr>
        <w:t xml:space="preserve"> only</w:t>
      </w:r>
      <w:r w:rsidRPr="00093B25">
        <w:rPr>
          <w:szCs w:val="24"/>
          <w:shd w:val="clear" w:color="auto" w:fill="FFFFFF"/>
        </w:rPr>
        <w:t xml:space="preserve"> </w:t>
      </w:r>
      <w:r w:rsidR="005E7930" w:rsidRPr="00093B25">
        <w:rPr>
          <w:szCs w:val="24"/>
          <w:shd w:val="clear" w:color="auto" w:fill="FFFFFF"/>
        </w:rPr>
        <w:fldChar w:fldCharType="begin">
          <w:fldData xml:space="preserve">PEVuZE5vdGU+PENpdGU+PEF1dGhvcj5NY0NvbWJpZTwvQXV0aG9yPjxZZWFyPjIwMTY8L1llYXI+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</w:fldData>
        </w:fldChar>
      </w:r>
      <w:r w:rsidR="009558E7" w:rsidRPr="00093B25">
        <w:rPr>
          <w:szCs w:val="24"/>
          <w:shd w:val="clear" w:color="auto" w:fill="FFFFFF"/>
        </w:rPr>
        <w:instrText xml:space="preserve"> ADDIN EN.CITE </w:instrText>
      </w:r>
      <w:r w:rsidR="005E7930" w:rsidRPr="00093B25">
        <w:rPr>
          <w:szCs w:val="24"/>
          <w:shd w:val="clear" w:color="auto" w:fill="FFFFFF"/>
        </w:rPr>
        <w:fldChar w:fldCharType="begin">
          <w:fldData xml:space="preserve">PEVuZE5vdGU+PENpdGU+PEF1dGhvcj5NY0NvbWJpZTwvQXV0aG9yPjxZZWFyPjIwMTY8L1llYXI+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</w:fldData>
        </w:fldChar>
      </w:r>
      <w:r w:rsidR="009558E7" w:rsidRPr="00093B25">
        <w:rPr>
          <w:szCs w:val="24"/>
          <w:shd w:val="clear" w:color="auto" w:fill="FFFFFF"/>
        </w:rPr>
        <w:instrText xml:space="preserve"> ADDIN EN.CITE.DATA </w:instrText>
      </w:r>
      <w:r w:rsidR="005E7930" w:rsidRPr="00093B25">
        <w:rPr>
          <w:szCs w:val="24"/>
          <w:shd w:val="clear" w:color="auto" w:fill="FFFFFF"/>
        </w:rPr>
      </w:r>
      <w:r w:rsidR="005E7930" w:rsidRPr="00093B25">
        <w:rPr>
          <w:szCs w:val="24"/>
          <w:shd w:val="clear" w:color="auto" w:fill="FFFFFF"/>
        </w:rPr>
        <w:fldChar w:fldCharType="end"/>
      </w:r>
      <w:r w:rsidR="005E7930" w:rsidRPr="00093B25">
        <w:rPr>
          <w:szCs w:val="24"/>
          <w:shd w:val="clear" w:color="auto" w:fill="FFFFFF"/>
        </w:rPr>
      </w:r>
      <w:r w:rsidR="005E7930" w:rsidRPr="00093B25">
        <w:rPr>
          <w:szCs w:val="24"/>
          <w:shd w:val="clear" w:color="auto" w:fill="FFFFFF"/>
        </w:rPr>
        <w:fldChar w:fldCharType="separate"/>
      </w:r>
      <w:r w:rsidR="009558E7" w:rsidRPr="00093B25">
        <w:rPr>
          <w:noProof/>
          <w:szCs w:val="24"/>
          <w:shd w:val="clear" w:color="auto" w:fill="FFFFFF"/>
          <w:vertAlign w:val="superscript"/>
        </w:rPr>
        <w:t>40, 48</w:t>
      </w:r>
      <w:r w:rsidR="005E7930" w:rsidRPr="00093B25">
        <w:rPr>
          <w:szCs w:val="24"/>
          <w:shd w:val="clear" w:color="auto" w:fill="FFFFFF"/>
        </w:rPr>
        <w:fldChar w:fldCharType="end"/>
      </w:r>
      <w:r w:rsidRPr="00093B25">
        <w:rPr>
          <w:szCs w:val="24"/>
          <w:shd w:val="clear" w:color="auto" w:fill="FFFFFF"/>
        </w:rPr>
        <w:t xml:space="preserve">. </w:t>
      </w:r>
      <w:r w:rsidRPr="00093B25">
        <w:rPr>
          <w:noProof/>
          <w:szCs w:val="24"/>
        </w:rPr>
        <w:t xml:space="preserve">Future studies should present the outcomes in the format </w:t>
      </w:r>
      <w:r w:rsidR="00791935" w:rsidRPr="00093B25">
        <w:rPr>
          <w:noProof/>
          <w:szCs w:val="24"/>
        </w:rPr>
        <w:t>facilitating meta-</w:t>
      </w:r>
      <w:r w:rsidRPr="00093B25">
        <w:rPr>
          <w:noProof/>
          <w:szCs w:val="24"/>
        </w:rPr>
        <w:t>analysis (</w:t>
      </w:r>
      <w:r w:rsidR="00336926" w:rsidRPr="00093B25">
        <w:rPr>
          <w:noProof/>
          <w:szCs w:val="24"/>
        </w:rPr>
        <w:t xml:space="preserve">n, </w:t>
      </w:r>
      <w:r w:rsidRPr="00093B25">
        <w:rPr>
          <w:noProof/>
          <w:szCs w:val="24"/>
        </w:rPr>
        <w:t>means, SD</w:t>
      </w:r>
      <w:r w:rsidR="00336926" w:rsidRPr="00093B25">
        <w:rPr>
          <w:noProof/>
          <w:szCs w:val="24"/>
        </w:rPr>
        <w:t xml:space="preserve"> or mean difference with associated 95% confidence intervals</w:t>
      </w:r>
      <w:r w:rsidRPr="00093B25">
        <w:rPr>
          <w:noProof/>
          <w:szCs w:val="24"/>
        </w:rPr>
        <w:t xml:space="preserve">). </w:t>
      </w:r>
    </w:p>
    <w:p w:rsidR="00E65EFC" w:rsidRPr="00093B25" w:rsidRDefault="00E65EFC" w:rsidP="003E5267">
      <w:pPr>
        <w:jc w:val="both"/>
        <w:rPr>
          <w:szCs w:val="24"/>
        </w:rPr>
      </w:pPr>
    </w:p>
    <w:p w:rsidR="00842420" w:rsidRPr="00093B25" w:rsidRDefault="00842420" w:rsidP="003E5267">
      <w:pPr>
        <w:jc w:val="both"/>
        <w:rPr>
          <w:szCs w:val="24"/>
        </w:rPr>
      </w:pPr>
      <w:r w:rsidRPr="00093B25">
        <w:rPr>
          <w:szCs w:val="24"/>
        </w:rPr>
        <w:t>Sample sizes varied in the studies from 54</w:t>
      </w:r>
      <w:r w:rsidRPr="00093B25">
        <w:rPr>
          <w:szCs w:val="24"/>
          <w:shd w:val="clear" w:color="auto" w:fill="FFFFFF"/>
        </w:rPr>
        <w:t xml:space="preserve"> </w:t>
      </w:r>
      <w:r w:rsidR="005E7930" w:rsidRPr="00093B25">
        <w:rPr>
          <w:szCs w:val="24"/>
          <w:shd w:val="clear" w:color="auto" w:fill="FFFFFF"/>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dD48c3R5bGUgZmFjZT0ic3VwZXJzY3JpcHQiPjQwPC9zdHlsZT48L0Rpc3BsYXlUZXh0PjxyZWNv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=
</w:fldData>
        </w:fldChar>
      </w:r>
      <w:r w:rsidR="009558E7" w:rsidRPr="00093B25">
        <w:rPr>
          <w:szCs w:val="24"/>
          <w:shd w:val="clear" w:color="auto" w:fill="FFFFFF"/>
        </w:rPr>
        <w:instrText xml:space="preserve"> ADDIN EN.CITE </w:instrText>
      </w:r>
      <w:r w:rsidR="005E7930" w:rsidRPr="00093B25">
        <w:rPr>
          <w:szCs w:val="24"/>
          <w:shd w:val="clear" w:color="auto" w:fill="FFFFFF"/>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dD48c3R5bGUgZmFjZT0ic3VwZXJzY3JpcHQiPjQwPC9zdHlsZT48L0Rpc3BsYXlUZXh0PjxyZWNv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=
</w:fldData>
        </w:fldChar>
      </w:r>
      <w:r w:rsidR="009558E7" w:rsidRPr="00093B25">
        <w:rPr>
          <w:szCs w:val="24"/>
          <w:shd w:val="clear" w:color="auto" w:fill="FFFFFF"/>
        </w:rPr>
        <w:instrText xml:space="preserve"> ADDIN EN.CITE.DATA </w:instrText>
      </w:r>
      <w:r w:rsidR="005E7930" w:rsidRPr="00093B25">
        <w:rPr>
          <w:szCs w:val="24"/>
          <w:shd w:val="clear" w:color="auto" w:fill="FFFFFF"/>
        </w:rPr>
      </w:r>
      <w:r w:rsidR="005E7930" w:rsidRPr="00093B25">
        <w:rPr>
          <w:szCs w:val="24"/>
          <w:shd w:val="clear" w:color="auto" w:fill="FFFFFF"/>
        </w:rPr>
        <w:fldChar w:fldCharType="end"/>
      </w:r>
      <w:r w:rsidR="005E7930" w:rsidRPr="00093B25">
        <w:rPr>
          <w:szCs w:val="24"/>
          <w:shd w:val="clear" w:color="auto" w:fill="FFFFFF"/>
        </w:rPr>
      </w:r>
      <w:r w:rsidR="005E7930" w:rsidRPr="00093B25">
        <w:rPr>
          <w:szCs w:val="24"/>
          <w:shd w:val="clear" w:color="auto" w:fill="FFFFFF"/>
        </w:rPr>
        <w:fldChar w:fldCharType="separate"/>
      </w:r>
      <w:r w:rsidR="009558E7" w:rsidRPr="00093B25">
        <w:rPr>
          <w:noProof/>
          <w:szCs w:val="24"/>
          <w:shd w:val="clear" w:color="auto" w:fill="FFFFFF"/>
          <w:vertAlign w:val="superscript"/>
        </w:rPr>
        <w:t>40</w:t>
      </w:r>
      <w:r w:rsidR="005E7930" w:rsidRPr="00093B25">
        <w:rPr>
          <w:szCs w:val="24"/>
          <w:shd w:val="clear" w:color="auto" w:fill="FFFFFF"/>
        </w:rPr>
        <w:fldChar w:fldCharType="end"/>
      </w:r>
      <w:r w:rsidRPr="00093B25">
        <w:rPr>
          <w:szCs w:val="24"/>
          <w:shd w:val="clear" w:color="auto" w:fill="FFFFFF"/>
        </w:rPr>
        <w:t xml:space="preserve"> to 199 </w:t>
      </w:r>
      <w:r w:rsidR="005E7930" w:rsidRPr="00093B25">
        <w:rPr>
          <w:szCs w:val="24"/>
          <w:shd w:val="clear" w:color="auto" w:fill="FFFFFF"/>
        </w:rPr>
        <w:fldChar w:fldCharType="begin">
          <w:fldData xml:space="preserve">PEVuZE5vdGU+PENpdGU+PEF1dGhvcj5NY0NvbWJpZTwvQXV0aG9yPjxZZWFyPjIwMTY8L1llYXI+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</w:fldData>
        </w:fldChar>
      </w:r>
      <w:r w:rsidR="009558E7" w:rsidRPr="00093B25">
        <w:rPr>
          <w:szCs w:val="24"/>
          <w:shd w:val="clear" w:color="auto" w:fill="FFFFFF"/>
        </w:rPr>
        <w:instrText xml:space="preserve"> ADDIN EN.CITE </w:instrText>
      </w:r>
      <w:r w:rsidR="005E7930" w:rsidRPr="00093B25">
        <w:rPr>
          <w:szCs w:val="24"/>
          <w:shd w:val="clear" w:color="auto" w:fill="FFFFFF"/>
        </w:rPr>
        <w:fldChar w:fldCharType="begin">
          <w:fldData xml:space="preserve">PEVuZE5vdGU+PENpdGU+PEF1dGhvcj5NY0NvbWJpZTwvQXV0aG9yPjxZZWFyPjIwMTY8L1llYXI+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</w:fldData>
        </w:fldChar>
      </w:r>
      <w:r w:rsidR="009558E7" w:rsidRPr="00093B25">
        <w:rPr>
          <w:szCs w:val="24"/>
          <w:shd w:val="clear" w:color="auto" w:fill="FFFFFF"/>
        </w:rPr>
        <w:instrText xml:space="preserve"> ADDIN EN.CITE.DATA </w:instrText>
      </w:r>
      <w:r w:rsidR="005E7930" w:rsidRPr="00093B25">
        <w:rPr>
          <w:szCs w:val="24"/>
          <w:shd w:val="clear" w:color="auto" w:fill="FFFFFF"/>
        </w:rPr>
      </w:r>
      <w:r w:rsidR="005E7930" w:rsidRPr="00093B25">
        <w:rPr>
          <w:szCs w:val="24"/>
          <w:shd w:val="clear" w:color="auto" w:fill="FFFFFF"/>
        </w:rPr>
        <w:fldChar w:fldCharType="end"/>
      </w:r>
      <w:r w:rsidR="005E7930" w:rsidRPr="00093B25">
        <w:rPr>
          <w:szCs w:val="24"/>
          <w:shd w:val="clear" w:color="auto" w:fill="FFFFFF"/>
        </w:rPr>
      </w:r>
      <w:r w:rsidR="005E7930" w:rsidRPr="00093B25">
        <w:rPr>
          <w:szCs w:val="24"/>
          <w:shd w:val="clear" w:color="auto" w:fill="FFFFFF"/>
        </w:rPr>
        <w:fldChar w:fldCharType="separate"/>
      </w:r>
      <w:r w:rsidR="009558E7" w:rsidRPr="00093B25">
        <w:rPr>
          <w:noProof/>
          <w:szCs w:val="24"/>
          <w:shd w:val="clear" w:color="auto" w:fill="FFFFFF"/>
          <w:vertAlign w:val="superscript"/>
        </w:rPr>
        <w:t>48</w:t>
      </w:r>
      <w:r w:rsidR="005E7930" w:rsidRPr="00093B25">
        <w:rPr>
          <w:szCs w:val="24"/>
          <w:shd w:val="clear" w:color="auto" w:fill="FFFFFF"/>
        </w:rPr>
        <w:fldChar w:fldCharType="end"/>
      </w:r>
      <w:r w:rsidRPr="00093B25">
        <w:rPr>
          <w:szCs w:val="24"/>
          <w:shd w:val="clear" w:color="auto" w:fill="FFFFFF"/>
        </w:rPr>
        <w:t xml:space="preserve">, with </w:t>
      </w:r>
      <w:r w:rsidRPr="00093B25">
        <w:rPr>
          <w:szCs w:val="24"/>
        </w:rPr>
        <w:t xml:space="preserve">high dropout rates. </w:t>
      </w:r>
      <w:r w:rsidRPr="00093B25">
        <w:rPr>
          <w:szCs w:val="24"/>
          <w:shd w:val="clear" w:color="auto" w:fill="FFFFFF"/>
        </w:rPr>
        <w:t xml:space="preserve">The largest study had the highest attrition rate </w:t>
      </w:r>
      <w:r w:rsidR="005E7930" w:rsidRPr="00093B25">
        <w:rPr>
          <w:szCs w:val="24"/>
          <w:shd w:val="clear" w:color="auto" w:fill="FFFFFF"/>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ZXI+PGZvcmVpZ24ta2V5cz48a2V5IGFwcD0iRU4iIGRiLWlkPSI5NXdhMnQwMDJ4YXQ5bmUwcmFh
dnB4cmx0dHplMnd2cmQ1NWQiIHRpbWVzdGFtcD0iMTUwNzAyMjA3NyI+OTE8L2tleT48L2ZvcmVp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szCs w:val="24"/>
          <w:shd w:val="clear" w:color="auto" w:fill="FFFFFF"/>
        </w:rPr>
        <w:instrText xml:space="preserve"> ADDIN EN.CITE </w:instrText>
      </w:r>
      <w:r w:rsidR="005E7930" w:rsidRPr="00093B25">
        <w:rPr>
          <w:szCs w:val="24"/>
          <w:shd w:val="clear" w:color="auto" w:fill="FFFFFF"/>
        </w:rPr>
        <w:fldChar w:fldCharType="begin">
          <w:fldData xml:space="preserve">PEVuZE5vdGU+PENpdGU+PEF1dGhvcj5NY0NvbWJpZTwvQXV0aG9yPjxZZWFyPjIwMTY8L1llYXI+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</w:fldData>
        </w:fldChar>
      </w:r>
      <w:r w:rsidR="009558E7" w:rsidRPr="00093B25">
        <w:rPr>
          <w:szCs w:val="24"/>
          <w:shd w:val="clear" w:color="auto" w:fill="FFFFFF"/>
        </w:rPr>
        <w:instrText xml:space="preserve"> ADDIN EN.CITE.DATA </w:instrText>
      </w:r>
      <w:r w:rsidR="005E7930" w:rsidRPr="00093B25">
        <w:rPr>
          <w:szCs w:val="24"/>
          <w:shd w:val="clear" w:color="auto" w:fill="FFFFFF"/>
        </w:rPr>
      </w:r>
      <w:r w:rsidR="005E7930" w:rsidRPr="00093B25">
        <w:rPr>
          <w:szCs w:val="24"/>
          <w:shd w:val="clear" w:color="auto" w:fill="FFFFFF"/>
        </w:rPr>
        <w:fldChar w:fldCharType="end"/>
      </w:r>
      <w:r w:rsidR="005E7930" w:rsidRPr="00093B25">
        <w:rPr>
          <w:szCs w:val="24"/>
          <w:shd w:val="clear" w:color="auto" w:fill="FFFFFF"/>
        </w:rPr>
      </w:r>
      <w:r w:rsidR="005E7930" w:rsidRPr="00093B25">
        <w:rPr>
          <w:szCs w:val="24"/>
          <w:shd w:val="clear" w:color="auto" w:fill="FFFFFF"/>
        </w:rPr>
        <w:fldChar w:fldCharType="separate"/>
      </w:r>
      <w:r w:rsidR="009558E7" w:rsidRPr="00093B25">
        <w:rPr>
          <w:noProof/>
          <w:szCs w:val="24"/>
          <w:shd w:val="clear" w:color="auto" w:fill="FFFFFF"/>
          <w:vertAlign w:val="superscript"/>
        </w:rPr>
        <w:t>48</w:t>
      </w:r>
      <w:r w:rsidR="005E7930" w:rsidRPr="00093B25">
        <w:rPr>
          <w:szCs w:val="24"/>
          <w:shd w:val="clear" w:color="auto" w:fill="FFFFFF"/>
        </w:rPr>
        <w:fldChar w:fldCharType="end"/>
      </w:r>
      <w:r w:rsidRPr="00093B25">
        <w:rPr>
          <w:szCs w:val="24"/>
          <w:shd w:val="clear" w:color="auto" w:fill="FFFFFF"/>
        </w:rPr>
        <w:t xml:space="preserve">. </w:t>
      </w:r>
      <w:r w:rsidRPr="00093B25">
        <w:rPr>
          <w:noProof/>
          <w:szCs w:val="24"/>
        </w:rPr>
        <w:t>The reduction of attrition</w:t>
      </w:r>
      <w:r w:rsidRPr="00093B25">
        <w:rPr>
          <w:szCs w:val="24"/>
        </w:rPr>
        <w:t xml:space="preserve"> could </w:t>
      </w:r>
      <w:r w:rsidRPr="00093B25">
        <w:rPr>
          <w:noProof/>
          <w:szCs w:val="24"/>
        </w:rPr>
        <w:t>be achieved</w:t>
      </w:r>
      <w:r w:rsidRPr="00093B25">
        <w:rPr>
          <w:szCs w:val="24"/>
        </w:rPr>
        <w:t xml:space="preserve"> by introducing a follow-up booster session of online CBT. CBT with a booster session has been found to be more effective and more sustainable for mood and anxiety disorders than CBT interventions without a booster session </w:t>
      </w:r>
      <w:r w:rsidR="005E7930" w:rsidRPr="00093B25">
        <w:rPr>
          <w:szCs w:val="24"/>
        </w:rPr>
        <w:fldChar w:fldCharType="begin">
          <w:fldData xml:space="preserve">PEVuZE5vdGU+PENpdGU+PEF1dGhvcj5HZWFyaW5nPC9BdXRob3I+PFllYXI+MjAxMzwvWWVhcj48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</w:fldData>
        </w:fldChar>
      </w:r>
      <w:r w:rsidR="00936E53" w:rsidRPr="00093B25">
        <w:rPr>
          <w:szCs w:val="24"/>
        </w:rPr>
        <w:instrText xml:space="preserve"> ADDIN EN.CITE </w:instrText>
      </w:r>
      <w:r w:rsidR="005E7930" w:rsidRPr="00093B25">
        <w:rPr>
          <w:szCs w:val="24"/>
        </w:rPr>
        <w:fldChar w:fldCharType="begin">
          <w:fldData xml:space="preserve">PEVuZE5vdGU+PENpdGU+PEF1dGhvcj5HZWFyaW5nPC9BdXRob3I+PFllYXI+MjAxMzwvWWVhcj48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</w:fldData>
        </w:fldChar>
      </w:r>
      <w:r w:rsidR="00936E53"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36E53" w:rsidRPr="00093B25">
        <w:rPr>
          <w:noProof/>
          <w:szCs w:val="24"/>
          <w:vertAlign w:val="superscript"/>
        </w:rPr>
        <w:t>57</w:t>
      </w:r>
      <w:r w:rsidR="005E7930" w:rsidRPr="00093B25">
        <w:rPr>
          <w:szCs w:val="24"/>
        </w:rPr>
        <w:fldChar w:fldCharType="end"/>
      </w:r>
      <w:r w:rsidRPr="00093B25">
        <w:rPr>
          <w:szCs w:val="24"/>
        </w:rPr>
        <w:t>.</w:t>
      </w:r>
      <w:r w:rsidRPr="00093B25">
        <w:rPr>
          <w:szCs w:val="24"/>
          <w:shd w:val="clear" w:color="auto" w:fill="FFFFFF"/>
        </w:rPr>
        <w:t xml:space="preserve"> Initiating partial contact with the psychologist can </w:t>
      </w:r>
      <w:r w:rsidRPr="00093B25">
        <w:rPr>
          <w:szCs w:val="24"/>
          <w:shd w:val="clear" w:color="auto" w:fill="FFFFFF"/>
        </w:rPr>
        <w:lastRenderedPageBreak/>
        <w:t xml:space="preserve">build </w:t>
      </w:r>
      <w:r w:rsidRPr="00093B25">
        <w:rPr>
          <w:szCs w:val="24"/>
        </w:rPr>
        <w:t xml:space="preserve">the working alliance and hence encourage patients to comply with the online CBT programme. There </w:t>
      </w:r>
      <w:r w:rsidRPr="00093B25">
        <w:rPr>
          <w:noProof/>
          <w:szCs w:val="24"/>
        </w:rPr>
        <w:t>is</w:t>
      </w:r>
      <w:r w:rsidRPr="00093B25">
        <w:rPr>
          <w:szCs w:val="24"/>
        </w:rPr>
        <w:t xml:space="preserve"> evidence that the working alliance between the therapist and the patients receiving online CBT for depression can be as good as in F2F psychotherapy </w:t>
      </w:r>
      <w:r w:rsidR="005E7930" w:rsidRPr="00093B25">
        <w:rPr>
          <w:szCs w:val="24"/>
        </w:rPr>
        <w:fldChar w:fldCharType="begin"/>
      </w:r>
      <w:r w:rsidR="00936E53" w:rsidRPr="00093B25">
        <w:rPr>
          <w:szCs w:val="24"/>
        </w:rPr>
        <w:instrText xml:space="preserve"> ADDIN EN.CITE &lt;EndNote&gt;&lt;Cite&gt;&lt;Author&gt;Preschl&lt;/Author&gt;&lt;Year&gt;2011&lt;/Year&gt;&lt;RecNum&gt;2323&lt;/RecNum&gt;&lt;DisplayText&gt;&lt;style face="superscript"&gt;58&lt;/style&gt;&lt;/DisplayText&gt;&lt;record&gt;&lt;rec-number&gt;2323&lt;/rec-number&gt;&lt;foreign-keys&gt;&lt;key app="EN" db-id="zzdvftpsq9vafnex5xp5d05i9f5xtf9e5fzx" timestamp="1507025602"&gt;2323&lt;/key&gt;&lt;/foreign-keys&gt;&lt;ref-type name="Journal Article"&gt;17&lt;/ref-type&gt;&lt;contributors&gt;&lt;authors&gt;&lt;author&gt;Preschl, Barbara&lt;/author&gt;&lt;author&gt;Maercker, Andreas&lt;/author&gt;&lt;author&gt;Wagner, Birgit&lt;/author&gt;&lt;/authors&gt;&lt;/contributors&gt;&lt;titles&gt;&lt;title&gt;The working alliance in a randomized controlled trial comparing online with face-to-face cognitive-behavioral therapy for depression&lt;/title&gt;&lt;secondary-title&gt;BMC Psychiatry&lt;/secondary-title&gt;&lt;/titles&gt;&lt;periodical&gt;&lt;full-title&gt;BMC Psychiatry&lt;/full-title&gt;&lt;/periodical&gt;&lt;pages&gt;189&lt;/pages&gt;&lt;volume&gt;11&lt;/volume&gt;&lt;number&gt;1&lt;/number&gt;&lt;dates&gt;&lt;year&gt;2011&lt;/year&gt;&lt;pub-dates&gt;&lt;date&gt;December 06&lt;/date&gt;&lt;/pub-dates&gt;&lt;/dates&gt;&lt;isbn&gt;1471-244X&lt;/isbn&gt;&lt;label&gt;Preschl2011&lt;/label&gt;&lt;work-type&gt;journal article&lt;/work-type&gt;&lt;urls&gt;&lt;related-urls&gt;&lt;url&gt;https://doi.org/10.1186/1471-244X-11-189&lt;/url&gt;&lt;/related-urls&gt;&lt;/urls&gt;&lt;electronic-resource-num&gt;10.1186/1471-244x-11-189&lt;/electronic-resource-num&gt;&lt;/record&gt;&lt;/Cite&gt;&lt;/EndNote&gt;</w:instrText>
      </w:r>
      <w:r w:rsidR="005E7930" w:rsidRPr="00093B25">
        <w:rPr>
          <w:szCs w:val="24"/>
        </w:rPr>
        <w:fldChar w:fldCharType="separate"/>
      </w:r>
      <w:r w:rsidR="00936E53" w:rsidRPr="00093B25">
        <w:rPr>
          <w:noProof/>
          <w:szCs w:val="24"/>
          <w:vertAlign w:val="superscript"/>
        </w:rPr>
        <w:t>58</w:t>
      </w:r>
      <w:r w:rsidR="005E7930" w:rsidRPr="00093B25">
        <w:rPr>
          <w:szCs w:val="24"/>
        </w:rPr>
        <w:fldChar w:fldCharType="end"/>
      </w:r>
      <w:r w:rsidRPr="00093B25">
        <w:rPr>
          <w:szCs w:val="24"/>
        </w:rPr>
        <w:t xml:space="preserve">. </w:t>
      </w:r>
      <w:r w:rsidR="00A4342F" w:rsidRPr="00093B25">
        <w:rPr>
          <w:noProof/>
          <w:szCs w:val="24"/>
        </w:rPr>
        <w:t>In addition</w:t>
      </w:r>
      <w:r w:rsidRPr="00093B25">
        <w:rPr>
          <w:szCs w:val="24"/>
        </w:rPr>
        <w:t xml:space="preserve">, the dropout rate for patients with depression is significantly higher in CBT than in other psychotherapies </w:t>
      </w:r>
      <w:r w:rsidR="005E7930" w:rsidRPr="00093B25">
        <w:rPr>
          <w:szCs w:val="24"/>
        </w:rPr>
        <w:fldChar w:fldCharType="begin"/>
      </w:r>
      <w:r w:rsidR="00936E53" w:rsidRPr="00093B25">
        <w:rPr>
          <w:szCs w:val="24"/>
        </w:rPr>
        <w:instrText xml:space="preserve"> ADDIN EN.CITE &lt;EndNote&gt;&lt;Cite&gt;&lt;Author&gt;Cuijpers&lt;/Author&gt;&lt;Year&gt;2008&lt;/Year&gt;&lt;RecNum&gt;2329&lt;/RecNum&gt;&lt;DisplayText&gt;&lt;style face="superscript"&gt;59&lt;/style&gt;&lt;/DisplayText&gt;&lt;record&gt;&lt;rec-number&gt;2329&lt;/rec-number&gt;&lt;foreign-keys&gt;&lt;key app="EN" db-id="zzdvftpsq9vafnex5xp5d05i9f5xtf9e5fzx" timestamp="1509012892"&gt;2329&lt;/key&gt;&lt;/foreign-keys&gt;&lt;ref-type name="Journal Article"&gt;17&lt;/ref-type&gt;&lt;contributors&gt;&lt;authors&gt;&lt;author&gt;Cuijpers, P.&lt;/author&gt;&lt;author&gt;van Straten, A.&lt;/author&gt;&lt;author&gt;Andersson, G.&lt;/author&gt;&lt;author&gt;van Oppen, P.&lt;/author&gt;&lt;/authors&gt;&lt;/contributors&gt;&lt;auth-address&gt;Department of Clinical Psychology, VU University Amsterdam, Amsterdam, the Netherlands. P. Cuijpers@psy.vu.nl&lt;/auth-address&gt;&lt;titles&gt;&lt;title&gt;Psychotherapy for depression in adults: a meta-analysis of comparative outcome studies&lt;/title&gt;&lt;secondary-title&gt;J Consult Clin Psychol&lt;/secondary-title&gt;&lt;alt-title&gt;Journal of consulting and clinical psychology&lt;/alt-title&gt;&lt;/titles&gt;&lt;periodical&gt;&lt;full-title&gt;J Consult Clin Psychol&lt;/full-title&gt;&lt;abbr-1&gt;Journal of consulting and clinical psychology&lt;/abbr-1&gt;&lt;/periodical&gt;&lt;alt-periodical&gt;&lt;full-title&gt;J Consult Clin Psychol&lt;/full-title&gt;&lt;abbr-1&gt;Journal of consulting and clinical psychology&lt;/abbr-1&gt;&lt;/alt-periodical&gt;&lt;pages&gt;909-22&lt;/pages&gt;&lt;volume&gt;76&lt;/volume&gt;&lt;number&gt;6&lt;/number&gt;&lt;edition&gt;2008/12/03&lt;/edition&gt;&lt;keywords&gt;&lt;keyword&gt;Cognitive Therapy/*methods&lt;/keyword&gt;&lt;keyword&gt;Depressive Disorder, Major/psychology/*therapy&lt;/keyword&gt;&lt;keyword&gt;Humans&lt;/keyword&gt;&lt;keyword&gt;Treatment Outcome&lt;/keyword&gt;&lt;/keywords&gt;&lt;dates&gt;&lt;year&gt;2008&lt;/year&gt;&lt;pub-dates&gt;&lt;date&gt;Dec&lt;/date&gt;&lt;/pub-dates&gt;&lt;/dates&gt;&lt;isbn&gt;0022-006x&lt;/isbn&gt;&lt;accession-num&gt;19045960&lt;/accession-num&gt;&lt;urls&gt;&lt;/urls&gt;&lt;electronic-resource-num&gt;10.1037/a0013075&lt;/electronic-resource-num&gt;&lt;remote-database-provider&gt;NLM&lt;/remote-database-provider&gt;&lt;language&gt;eng&lt;/language&gt;&lt;/record&gt;&lt;/Cite&gt;&lt;/EndNote&gt;</w:instrText>
      </w:r>
      <w:r w:rsidR="005E7930" w:rsidRPr="00093B25">
        <w:rPr>
          <w:szCs w:val="24"/>
        </w:rPr>
        <w:fldChar w:fldCharType="separate"/>
      </w:r>
      <w:r w:rsidR="00936E53" w:rsidRPr="00093B25">
        <w:rPr>
          <w:noProof/>
          <w:szCs w:val="24"/>
          <w:vertAlign w:val="superscript"/>
        </w:rPr>
        <w:t>59</w:t>
      </w:r>
      <w:r w:rsidR="005E7930" w:rsidRPr="00093B25">
        <w:rPr>
          <w:szCs w:val="24"/>
        </w:rPr>
        <w:fldChar w:fldCharType="end"/>
      </w:r>
      <w:r w:rsidRPr="00093B25">
        <w:rPr>
          <w:szCs w:val="24"/>
        </w:rPr>
        <w:t xml:space="preserve">. </w:t>
      </w:r>
      <w:r w:rsidR="00336926" w:rsidRPr="00093B25">
        <w:rPr>
          <w:szCs w:val="24"/>
        </w:rPr>
        <w:t>F</w:t>
      </w:r>
      <w:r w:rsidRPr="00093B25">
        <w:rPr>
          <w:szCs w:val="24"/>
        </w:rPr>
        <w:t xml:space="preserve">uture trials </w:t>
      </w:r>
      <w:r w:rsidR="00336926" w:rsidRPr="00093B25">
        <w:rPr>
          <w:szCs w:val="24"/>
        </w:rPr>
        <w:t xml:space="preserve">exploring other forms </w:t>
      </w:r>
      <w:r w:rsidRPr="00093B25">
        <w:rPr>
          <w:szCs w:val="24"/>
        </w:rPr>
        <w:t xml:space="preserve">of online psychotherapies in gastroenterology populations are warranted. </w:t>
      </w:r>
    </w:p>
    <w:p w:rsidR="00842420" w:rsidRPr="00093B25" w:rsidRDefault="00842420" w:rsidP="003E5267">
      <w:pPr>
        <w:jc w:val="both"/>
        <w:rPr>
          <w:szCs w:val="24"/>
        </w:rPr>
      </w:pPr>
    </w:p>
    <w:p w:rsidR="00842420" w:rsidRPr="00093B25" w:rsidRDefault="00997022" w:rsidP="003E5267">
      <w:pPr>
        <w:jc w:val="both"/>
        <w:rPr>
          <w:szCs w:val="24"/>
          <w:shd w:val="clear" w:color="auto" w:fill="FFFFFF"/>
        </w:rPr>
      </w:pPr>
      <w:r w:rsidRPr="00093B25">
        <w:rPr>
          <w:noProof/>
          <w:szCs w:val="24"/>
        </w:rPr>
        <w:t xml:space="preserve">Although all studies overall met the Cochrane Risk of Bias Tool for randomised controlled trials criteria for moderate risk of bias, </w:t>
      </w:r>
      <w:r w:rsidR="00842420" w:rsidRPr="00093B25">
        <w:rPr>
          <w:noProof/>
          <w:szCs w:val="24"/>
        </w:rPr>
        <w:t>one of them did not use allocation concealment and w</w:t>
      </w:r>
      <w:r w:rsidR="00A4342F" w:rsidRPr="00093B25">
        <w:rPr>
          <w:noProof/>
          <w:szCs w:val="24"/>
        </w:rPr>
        <w:t>as</w:t>
      </w:r>
      <w:r w:rsidR="00842420" w:rsidRPr="00093B25">
        <w:rPr>
          <w:noProof/>
          <w:szCs w:val="24"/>
        </w:rPr>
        <w:t xml:space="preserve"> </w:t>
      </w:r>
      <w:r w:rsidR="00A4342F" w:rsidRPr="00093B25">
        <w:rPr>
          <w:noProof/>
          <w:szCs w:val="24"/>
        </w:rPr>
        <w:t>thus</w:t>
      </w:r>
      <w:r w:rsidR="00842420" w:rsidRPr="00093B25">
        <w:rPr>
          <w:noProof/>
          <w:szCs w:val="24"/>
        </w:rPr>
        <w:t xml:space="preserve"> considered to be at high risk of bias </w:t>
      </w:r>
      <w:r w:rsidR="005E7930" w:rsidRPr="00093B25">
        <w:rPr>
          <w:noProof/>
          <w:szCs w:val="24"/>
        </w:rPr>
        <w:fldChar w:fldCharType="begin">
          <w:fldData xml:space="preserve">PEVuZE5vdGU+PENpdGU+PEF1dGhvcj5NY0NvbWJpZTwvQXV0aG9yPjxZZWFyPjIwMTY8L1llYXI+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</w:fldData>
        </w:fldChar>
      </w:r>
      <w:r w:rsidR="009558E7" w:rsidRPr="00093B25">
        <w:rPr>
          <w:noProof/>
          <w:szCs w:val="24"/>
        </w:rPr>
        <w:instrText xml:space="preserve"> ADDIN EN.CITE </w:instrText>
      </w:r>
      <w:r w:rsidR="005E7930" w:rsidRPr="00093B25">
        <w:rPr>
          <w:noProof/>
          <w:szCs w:val="24"/>
        </w:rPr>
        <w:fldChar w:fldCharType="begin">
          <w:fldData xml:space="preserve">PEVuZE5vdGU+PENpdGU+PEF1dGhvcj5NY0NvbWJpZTwvQXV0aG9yPjxZZWFyPjIwMTY8L1llYXI+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</w:fldData>
        </w:fldChar>
      </w:r>
      <w:r w:rsidR="009558E7" w:rsidRPr="00093B25">
        <w:rPr>
          <w:noProof/>
          <w:szCs w:val="24"/>
        </w:rPr>
        <w:instrText xml:space="preserve"> ADDIN EN.CITE.DATA </w:instrText>
      </w:r>
      <w:r w:rsidR="005E7930" w:rsidRPr="00093B25">
        <w:rPr>
          <w:noProof/>
          <w:szCs w:val="24"/>
        </w:rPr>
      </w:r>
      <w:r w:rsidR="005E7930" w:rsidRPr="00093B25">
        <w:rPr>
          <w:noProof/>
          <w:szCs w:val="24"/>
        </w:rPr>
        <w:fldChar w:fldCharType="end"/>
      </w:r>
      <w:r w:rsidR="005E7930" w:rsidRPr="00093B25">
        <w:rPr>
          <w:noProof/>
          <w:szCs w:val="24"/>
        </w:rPr>
      </w:r>
      <w:r w:rsidR="005E7930" w:rsidRPr="00093B25">
        <w:rPr>
          <w:noProof/>
          <w:szCs w:val="24"/>
        </w:rPr>
        <w:fldChar w:fldCharType="separate"/>
      </w:r>
      <w:r w:rsidR="009558E7" w:rsidRPr="00093B25">
        <w:rPr>
          <w:noProof/>
          <w:szCs w:val="24"/>
          <w:vertAlign w:val="superscript"/>
        </w:rPr>
        <w:t>48</w:t>
      </w:r>
      <w:r w:rsidR="005E7930" w:rsidRPr="00093B25">
        <w:rPr>
          <w:noProof/>
          <w:szCs w:val="24"/>
        </w:rPr>
        <w:fldChar w:fldCharType="end"/>
      </w:r>
      <w:r w:rsidR="00842420" w:rsidRPr="00093B25">
        <w:rPr>
          <w:noProof/>
          <w:szCs w:val="24"/>
        </w:rPr>
        <w:t xml:space="preserve">. </w:t>
      </w:r>
      <w:r w:rsidR="00842420" w:rsidRPr="00093B25">
        <w:rPr>
          <w:noProof/>
          <w:szCs w:val="24"/>
          <w:shd w:val="clear" w:color="auto" w:fill="FFFFFF"/>
        </w:rPr>
        <w:t xml:space="preserve">An inadequately concealed allocation </w:t>
      </w:r>
      <w:r w:rsidR="00336926" w:rsidRPr="00093B25">
        <w:rPr>
          <w:noProof/>
          <w:szCs w:val="24"/>
          <w:shd w:val="clear" w:color="auto" w:fill="FFFFFF"/>
        </w:rPr>
        <w:t xml:space="preserve">schedule </w:t>
      </w:r>
      <w:r w:rsidR="00842420" w:rsidRPr="00093B25">
        <w:rPr>
          <w:noProof/>
          <w:szCs w:val="24"/>
          <w:shd w:val="clear" w:color="auto" w:fill="FFFFFF"/>
        </w:rPr>
        <w:t xml:space="preserve">could be subject to exaggerated estimates of intervention effect </w:t>
      </w:r>
      <w:r w:rsidR="005E7930" w:rsidRPr="00093B25">
        <w:rPr>
          <w:noProof/>
          <w:szCs w:val="24"/>
          <w:shd w:val="clear" w:color="auto" w:fill="FFFFFF"/>
        </w:rPr>
        <w:fldChar w:fldCharType="begin"/>
      </w:r>
      <w:r w:rsidR="009558E7" w:rsidRPr="00093B25">
        <w:rPr>
          <w:noProof/>
          <w:szCs w:val="24"/>
          <w:shd w:val="clear" w:color="auto" w:fill="FFFFFF"/>
        </w:rPr>
        <w:instrText xml:space="preserve"> ADDIN EN.CITE &lt;EndNote&gt;&lt;Cite&gt;&lt;Author&gt;Higgins&lt;/Author&gt;&lt;Year&gt;2011&lt;/Year&gt;&lt;RecNum&gt;19452&lt;/RecNum&gt;&lt;IDText&gt;Cochrane handbook for systematic reviews of interventions&lt;/IDText&gt;&lt;DisplayText&gt;&lt;style face="superscript"&gt;31&lt;/style&gt;&lt;/DisplayText&gt;&lt;record&gt;&lt;rec-number&gt;19452&lt;/rec-number&gt;&lt;foreign-keys&gt;&lt;key app="EN" db-id="sx9tst5pyt0fa5ea5ryvf2pm5dzr09arzz9z" timestamp="1498212472"&gt;19452&lt;/key&gt;&lt;/foreign-keys&gt;&lt;ref-type name="Book"&gt;6&lt;/ref-type&gt;&lt;contributors&gt;&lt;authors&gt;&lt;author&gt;Higgins, Julian P. T.&lt;/author&gt;&lt;author&gt;Green, Sally&lt;/author&gt;&lt;/authors&gt;&lt;/contributors&gt;&lt;titles&gt;&lt;title&gt;Cochrane handbook for systematic reviews of interventions&lt;/title&gt;&lt;/titles&gt;&lt;volume&gt;4&lt;/volume&gt;&lt;dates&gt;&lt;year&gt;2011&lt;/year&gt;&lt;/dates&gt;&lt;publisher&gt;John Wiley &amp;amp; Sons&lt;/publisher&gt;&lt;isbn&gt;1119964792&lt;/isbn&gt;&lt;urls&gt;&lt;/urls&gt;&lt;/record&gt;&lt;/Cite&gt;&lt;/EndNote&gt;</w:instrText>
      </w:r>
      <w:r w:rsidR="005E7930" w:rsidRPr="00093B25">
        <w:rPr>
          <w:noProof/>
          <w:szCs w:val="24"/>
          <w:shd w:val="clear" w:color="auto" w:fill="FFFFFF"/>
        </w:rPr>
        <w:fldChar w:fldCharType="separate"/>
      </w:r>
      <w:r w:rsidR="009558E7" w:rsidRPr="00093B25">
        <w:rPr>
          <w:noProof/>
          <w:szCs w:val="24"/>
          <w:shd w:val="clear" w:color="auto" w:fill="FFFFFF"/>
          <w:vertAlign w:val="superscript"/>
        </w:rPr>
        <w:t>31</w:t>
      </w:r>
      <w:r w:rsidR="005E7930" w:rsidRPr="00093B25">
        <w:rPr>
          <w:noProof/>
          <w:szCs w:val="24"/>
          <w:shd w:val="clear" w:color="auto" w:fill="FFFFFF"/>
        </w:rPr>
        <w:fldChar w:fldCharType="end"/>
      </w:r>
      <w:r w:rsidR="00842420" w:rsidRPr="00093B25">
        <w:rPr>
          <w:noProof/>
          <w:szCs w:val="24"/>
          <w:shd w:val="clear" w:color="auto" w:fill="FFFFFF"/>
        </w:rPr>
        <w:t>.</w:t>
      </w:r>
      <w:r w:rsidR="00842420" w:rsidRPr="00093B25">
        <w:rPr>
          <w:szCs w:val="24"/>
          <w:shd w:val="clear" w:color="auto" w:fill="FFFFFF"/>
        </w:rPr>
        <w:t xml:space="preserve"> </w:t>
      </w:r>
    </w:p>
    <w:p w:rsidR="00842420" w:rsidRPr="00093B25" w:rsidRDefault="00842420" w:rsidP="003E5267">
      <w:pPr>
        <w:jc w:val="both"/>
        <w:rPr>
          <w:szCs w:val="24"/>
          <w:shd w:val="clear" w:color="auto" w:fill="FFFFFF"/>
        </w:rPr>
      </w:pPr>
      <w:r w:rsidRPr="00093B25">
        <w:rPr>
          <w:szCs w:val="24"/>
          <w:shd w:val="clear" w:color="auto" w:fill="FFFFFF"/>
        </w:rPr>
        <w:t xml:space="preserve"> </w:t>
      </w:r>
    </w:p>
    <w:p w:rsidR="00842420" w:rsidRPr="00093B25" w:rsidRDefault="00842420" w:rsidP="003E5267">
      <w:pPr>
        <w:jc w:val="both"/>
        <w:rPr>
          <w:szCs w:val="24"/>
        </w:rPr>
      </w:pPr>
      <w:r w:rsidRPr="00093B25">
        <w:rPr>
          <w:szCs w:val="24"/>
          <w:shd w:val="clear" w:color="auto" w:fill="FFFFFF"/>
        </w:rPr>
        <w:t xml:space="preserve">All studies were considered to have a high risk of performance and detection bias. It is </w:t>
      </w:r>
      <w:r w:rsidRPr="00093B25">
        <w:rPr>
          <w:szCs w:val="24"/>
        </w:rPr>
        <w:t xml:space="preserve">often impossible to blind patients and the personnel in psychotherapy trials. Nevertheless, the knowledge of the intervention does not necessarily result in a </w:t>
      </w:r>
      <w:r w:rsidRPr="00093B25">
        <w:rPr>
          <w:noProof/>
          <w:szCs w:val="24"/>
        </w:rPr>
        <w:t>low-quality</w:t>
      </w:r>
      <w:r w:rsidRPr="00093B25">
        <w:rPr>
          <w:szCs w:val="24"/>
        </w:rPr>
        <w:t xml:space="preserve"> study </w:t>
      </w:r>
      <w:r w:rsidR="005E7930" w:rsidRPr="00093B25">
        <w:rPr>
          <w:szCs w:val="24"/>
        </w:rPr>
        <w:fldChar w:fldCharType="begin"/>
      </w:r>
      <w:r w:rsidR="009558E7" w:rsidRPr="00093B25">
        <w:rPr>
          <w:szCs w:val="24"/>
        </w:rPr>
        <w:instrText xml:space="preserve"> ADDIN EN.CITE &lt;EndNote&gt;&lt;Cite&gt;&lt;Author&gt;Higgins&lt;/Author&gt;&lt;Year&gt;2011&lt;/Year&gt;&lt;RecNum&gt;19452&lt;/RecNum&gt;&lt;IDText&gt;Cochrane handbook for systematic reviews of interventions&lt;/IDText&gt;&lt;DisplayText&gt;&lt;style face="superscript"&gt;31&lt;/style&gt;&lt;/DisplayText&gt;&lt;record&gt;&lt;rec-number&gt;19452&lt;/rec-number&gt;&lt;foreign-keys&gt;&lt;key app="EN" db-id="sx9tst5pyt0fa5ea5ryvf2pm5dzr09arzz9z" timestamp="1498212472"&gt;19452&lt;/key&gt;&lt;/foreign-keys&gt;&lt;ref-type name="Book"&gt;6&lt;/ref-type&gt;&lt;contributors&gt;&lt;authors&gt;&lt;author&gt;Higgins, Julian P. T.&lt;/author&gt;&lt;author&gt;Green, Sally&lt;/author&gt;&lt;/authors&gt;&lt;/contributors&gt;&lt;titles&gt;&lt;title&gt;Cochrane handbook for systematic reviews of interventions&lt;/title&gt;&lt;/titles&gt;&lt;volume&gt;4&lt;/volume&gt;&lt;dates&gt;&lt;year&gt;2011&lt;/year&gt;&lt;/dates&gt;&lt;publisher&gt;John Wiley &amp;amp; Sons&lt;/publisher&gt;&lt;isbn&gt;1119964792&lt;/isbn&gt;&lt;urls&gt;&lt;/urls&gt;&lt;/record&gt;&lt;/Cite&gt;&lt;/EndNote&gt;</w:instrText>
      </w:r>
      <w:r w:rsidR="005E7930" w:rsidRPr="00093B25">
        <w:rPr>
          <w:szCs w:val="24"/>
        </w:rPr>
        <w:fldChar w:fldCharType="separate"/>
      </w:r>
      <w:r w:rsidR="009558E7" w:rsidRPr="00093B25">
        <w:rPr>
          <w:noProof/>
          <w:szCs w:val="24"/>
          <w:vertAlign w:val="superscript"/>
        </w:rPr>
        <w:t>31</w:t>
      </w:r>
      <w:r w:rsidR="005E7930" w:rsidRPr="00093B25">
        <w:rPr>
          <w:szCs w:val="24"/>
        </w:rPr>
        <w:fldChar w:fldCharType="end"/>
      </w:r>
      <w:r w:rsidRPr="00093B25">
        <w:rPr>
          <w:szCs w:val="24"/>
        </w:rPr>
        <w:t xml:space="preserve">. Some authors attempted to partially blind the participants </w:t>
      </w:r>
      <w:r w:rsidR="005E7930" w:rsidRPr="00093B25">
        <w:rPr>
          <w:szCs w:val="24"/>
        </w:rPr>
        <w:fldChar w:fldCharType="begin">
          <w:fldData xml:space="preserve">PEVuZE5vdGU+PENpdGU+PEF1dGhvcj5NaWtvY2thLVdhbHVzPC9BdXRob3I+PFllYXI+MjAxNTwv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</w:fldData>
        </w:fldChar>
      </w:r>
      <w:r w:rsidR="009558E7" w:rsidRPr="00093B25">
        <w:rPr>
          <w:szCs w:val="24"/>
        </w:rPr>
        <w:instrText xml:space="preserve"> ADDIN EN.CITE </w:instrText>
      </w:r>
      <w:r w:rsidR="005E7930" w:rsidRPr="00093B25">
        <w:rPr>
          <w:szCs w:val="24"/>
        </w:rPr>
        <w:fldChar w:fldCharType="begin">
          <w:fldData xml:space="preserve">PEVuZE5vdGU+PENpdGU+PEF1dGhvcj5NaWtvY2thLVdhbHVzPC9BdXRob3I+PFllYXI+MjAxNTwv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46, 49</w:t>
      </w:r>
      <w:r w:rsidR="005E7930" w:rsidRPr="00093B25">
        <w:rPr>
          <w:szCs w:val="24"/>
        </w:rPr>
        <w:fldChar w:fldCharType="end"/>
      </w:r>
      <w:r w:rsidRPr="00093B25">
        <w:rPr>
          <w:szCs w:val="24"/>
        </w:rPr>
        <w:t xml:space="preserve"> or the researchers who rated the scales to the symptom severity </w:t>
      </w:r>
      <w:r w:rsidR="005E7930" w:rsidRPr="00093B25">
        <w:rPr>
          <w:szCs w:val="24"/>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dD48c3R5bGUgZmFjZT0ic3VwZXJzY3JpcHQiPjQwPC9zdHlsZT48L0Rpc3BsYXlUZXh0PjxyZWNv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=
</w:fldData>
        </w:fldChar>
      </w:r>
      <w:r w:rsidR="009558E7" w:rsidRPr="00093B25">
        <w:rPr>
          <w:szCs w:val="24"/>
        </w:rPr>
        <w:instrText xml:space="preserve"> ADDIN EN.CITE </w:instrText>
      </w:r>
      <w:r w:rsidR="005E7930" w:rsidRPr="00093B25">
        <w:rPr>
          <w:szCs w:val="24"/>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dD48c3R5bGUgZmFjZT0ic3VwZXJzY3JpcHQiPjQwPC9zdHlsZT48L0Rpc3BsYXlUZXh0PjxyZWNv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=
</w:fldData>
        </w:fldChar>
      </w:r>
      <w:r w:rsidR="009558E7" w:rsidRPr="00093B25">
        <w:rPr>
          <w:szCs w:val="24"/>
        </w:rPr>
        <w:instrText xml:space="preserve"> ADDIN EN.CITE.DATA </w:instrText>
      </w:r>
      <w:r w:rsidR="005E7930" w:rsidRPr="00093B25">
        <w:rPr>
          <w:szCs w:val="24"/>
        </w:rPr>
      </w:r>
      <w:r w:rsidR="005E7930" w:rsidRPr="00093B25">
        <w:rPr>
          <w:szCs w:val="24"/>
        </w:rPr>
        <w:fldChar w:fldCharType="end"/>
      </w:r>
      <w:r w:rsidR="005E7930" w:rsidRPr="00093B25">
        <w:rPr>
          <w:szCs w:val="24"/>
        </w:rPr>
      </w:r>
      <w:r w:rsidR="005E7930" w:rsidRPr="00093B25">
        <w:rPr>
          <w:szCs w:val="24"/>
        </w:rPr>
        <w:fldChar w:fldCharType="separate"/>
      </w:r>
      <w:r w:rsidR="009558E7" w:rsidRPr="00093B25">
        <w:rPr>
          <w:noProof/>
          <w:szCs w:val="24"/>
          <w:vertAlign w:val="superscript"/>
        </w:rPr>
        <w:t>40</w:t>
      </w:r>
      <w:r w:rsidR="005E7930" w:rsidRPr="00093B25">
        <w:rPr>
          <w:szCs w:val="24"/>
        </w:rPr>
        <w:fldChar w:fldCharType="end"/>
      </w:r>
      <w:r w:rsidR="00A8160D">
        <w:rPr>
          <w:szCs w:val="24"/>
        </w:rPr>
        <w:t xml:space="preserve"> (</w:t>
      </w:r>
      <w:r w:rsidR="00A8160D" w:rsidRPr="00093B25">
        <w:rPr>
          <w:szCs w:val="24"/>
        </w:rPr>
        <w:t>Supplementary Materials Table</w:t>
      </w:r>
      <w:r w:rsidR="00A8160D">
        <w:rPr>
          <w:szCs w:val="24"/>
        </w:rPr>
        <w:t xml:space="preserve"> 1). </w:t>
      </w:r>
      <w:r w:rsidRPr="00093B25">
        <w:rPr>
          <w:szCs w:val="24"/>
        </w:rPr>
        <w:t>Future studies should use blind</w:t>
      </w:r>
      <w:r w:rsidR="00336926" w:rsidRPr="00093B25">
        <w:rPr>
          <w:szCs w:val="24"/>
        </w:rPr>
        <w:t>ed</w:t>
      </w:r>
      <w:r w:rsidRPr="00093B25">
        <w:rPr>
          <w:szCs w:val="24"/>
        </w:rPr>
        <w:t xml:space="preserve"> outcome assess</w:t>
      </w:r>
      <w:r w:rsidR="00336926" w:rsidRPr="00093B25">
        <w:rPr>
          <w:szCs w:val="24"/>
        </w:rPr>
        <w:t>ment</w:t>
      </w:r>
      <w:r w:rsidR="00C0488F" w:rsidRPr="00093B25">
        <w:rPr>
          <w:szCs w:val="24"/>
        </w:rPr>
        <w:t xml:space="preserve"> (the assessors could </w:t>
      </w:r>
      <w:r w:rsidR="00C0488F" w:rsidRPr="00093B25">
        <w:rPr>
          <w:noProof/>
          <w:szCs w:val="24"/>
        </w:rPr>
        <w:t>be masked</w:t>
      </w:r>
      <w:r w:rsidR="00C0488F" w:rsidRPr="00093B25">
        <w:rPr>
          <w:szCs w:val="24"/>
        </w:rPr>
        <w:t xml:space="preserve"> to therapy)</w:t>
      </w:r>
      <w:r w:rsidRPr="00093B25">
        <w:rPr>
          <w:szCs w:val="24"/>
        </w:rPr>
        <w:t xml:space="preserve">, which is </w:t>
      </w:r>
      <w:r w:rsidRPr="00093B25">
        <w:rPr>
          <w:noProof/>
          <w:szCs w:val="24"/>
        </w:rPr>
        <w:t>possible</w:t>
      </w:r>
      <w:r w:rsidRPr="00093B25">
        <w:rPr>
          <w:szCs w:val="24"/>
        </w:rPr>
        <w:t xml:space="preserve"> but rarely used in RCTs of psychological interventions </w:t>
      </w:r>
      <w:r w:rsidR="005E7930" w:rsidRPr="00093B25">
        <w:rPr>
          <w:szCs w:val="24"/>
        </w:rPr>
        <w:fldChar w:fldCharType="begin"/>
      </w:r>
      <w:r w:rsidR="00936E53" w:rsidRPr="00093B25">
        <w:rPr>
          <w:szCs w:val="24"/>
        </w:rPr>
        <w:instrText xml:space="preserve"> ADDIN EN.CITE &lt;EndNote&gt;&lt;Cite&gt;&lt;Author&gt;Grant&lt;/Author&gt;&lt;Year&gt;2013&lt;/Year&gt;&lt;RecNum&gt;2336&lt;/RecNum&gt;&lt;DisplayText&gt;&lt;style face="superscript"&gt;60&lt;/style&gt;&lt;/DisplayText&gt;&lt;record&gt;&lt;rec-number&gt;2336&lt;/rec-number&gt;&lt;foreign-keys&gt;&lt;key app="EN" db-id="zzdvftpsq9vafnex5xp5d05i9f5xtf9e5fzx" timestamp="1509581244"&gt;2336&lt;/key&gt;&lt;/foreign-keys&gt;&lt;ref-type name="Journal Article"&gt;17&lt;/ref-type&gt;&lt;contributors&gt;&lt;authors&gt;&lt;author&gt;Grant, Sean&lt;/author&gt;&lt;author&gt;Montgomery, Paul&lt;/author&gt;&lt;author&gt;Hopewell, Sally&lt;/author&gt;&lt;author&gt;Macdonald, Geraldine&lt;/author&gt;&lt;author&gt;Moher, David&lt;/author&gt;&lt;author&gt;Mayo-Wilson, Evan&lt;/author&gt;&lt;/authors&gt;&lt;/contributors&gt;&lt;titles&gt;&lt;title&gt;Developing a Reporting Guideline for Social and Psychological Intervention Trials&lt;/title&gt;&lt;secondary-title&gt;Research on Social Work Practice&lt;/secondary-title&gt;&lt;/titles&gt;&lt;periodical&gt;&lt;full-title&gt;Research on Social Work Practice&lt;/full-title&gt;&lt;/periodical&gt;&lt;pages&gt;595-602&lt;/pages&gt;&lt;volume&gt;23&lt;/volume&gt;&lt;number&gt;6&lt;/number&gt;&lt;dates&gt;&lt;year&gt;2013&lt;/year&gt;&lt;/dates&gt;&lt;pub-location&gt;Sage CA: Los Angeles, CA&lt;/pub-location&gt;&lt;publisher&gt;SAGE Publications&lt;/publisher&gt;&lt;isbn&gt;1049-7315&amp;#xD;1552-7581&lt;/isbn&gt;&lt;accession-num&gt;PMC4108299&lt;/accession-num&gt;&lt;urls&gt;&lt;related-urls&gt;&lt;url&gt;http://www.ncbi.nlm.nih.gov/pmc/articles/PMC4108299/&lt;/url&gt;&lt;/related-urls&gt;&lt;/urls&gt;&lt;electronic-resource-num&gt;10.1177/1049731513498118&lt;/electronic-resource-num&gt;&lt;remote-database-name&gt;PMC&lt;/remote-database-name&gt;&lt;/record&gt;&lt;/Cite&gt;&lt;/EndNote&gt;</w:instrText>
      </w:r>
      <w:r w:rsidR="005E7930" w:rsidRPr="00093B25">
        <w:rPr>
          <w:szCs w:val="24"/>
        </w:rPr>
        <w:fldChar w:fldCharType="separate"/>
      </w:r>
      <w:r w:rsidR="00936E53" w:rsidRPr="00093B25">
        <w:rPr>
          <w:noProof/>
          <w:szCs w:val="24"/>
          <w:vertAlign w:val="superscript"/>
        </w:rPr>
        <w:t>60</w:t>
      </w:r>
      <w:r w:rsidR="005E7930" w:rsidRPr="00093B25">
        <w:rPr>
          <w:szCs w:val="24"/>
        </w:rPr>
        <w:fldChar w:fldCharType="end"/>
      </w:r>
      <w:r w:rsidRPr="00093B25">
        <w:rPr>
          <w:szCs w:val="24"/>
        </w:rPr>
        <w:t>. </w:t>
      </w:r>
    </w:p>
    <w:p w:rsidR="00C375E7" w:rsidRPr="00093B25" w:rsidRDefault="00C375E7" w:rsidP="003E5267">
      <w:pPr>
        <w:pStyle w:val="Heading4"/>
        <w:spacing w:before="0"/>
        <w:jc w:val="both"/>
        <w:rPr>
          <w:rFonts w:ascii="Times New Roman" w:hAnsi="Times New Roman" w:cs="Times New Roman"/>
          <w:i/>
          <w:sz w:val="24"/>
          <w:szCs w:val="24"/>
        </w:rPr>
      </w:pPr>
    </w:p>
    <w:p w:rsidR="00842420" w:rsidRPr="00093B25" w:rsidRDefault="00014583" w:rsidP="003E5267">
      <w:pPr>
        <w:pStyle w:val="Heading4"/>
        <w:spacing w:before="0"/>
        <w:jc w:val="both"/>
        <w:rPr>
          <w:rFonts w:ascii="Times New Roman" w:hAnsi="Times New Roman" w:cs="Times New Roman"/>
          <w:i/>
          <w:sz w:val="24"/>
          <w:szCs w:val="24"/>
        </w:rPr>
      </w:pPr>
      <w:r w:rsidRPr="00093B25">
        <w:rPr>
          <w:rFonts w:ascii="Times New Roman" w:hAnsi="Times New Roman" w:cs="Times New Roman"/>
          <w:i/>
          <w:sz w:val="24"/>
          <w:szCs w:val="24"/>
        </w:rPr>
        <w:t>Strengths and Limitations of the present review</w:t>
      </w:r>
    </w:p>
    <w:p w:rsidR="00842420" w:rsidRPr="00093B25" w:rsidRDefault="00842420" w:rsidP="003E5267">
      <w:pPr>
        <w:jc w:val="both"/>
        <w:rPr>
          <w:szCs w:val="24"/>
        </w:rPr>
      </w:pPr>
      <w:r w:rsidRPr="00093B25">
        <w:rPr>
          <w:szCs w:val="24"/>
        </w:rPr>
        <w:t xml:space="preserve">Strengths of this systematic review and meta-analysis lie in the use of rigorous methodology and following the protocol registered on PROSPERO. A comprehensive search strategy with a broad definition of terms, a wide range of databases including the “grey” literature, with no language restriction </w:t>
      </w:r>
      <w:r w:rsidRPr="00093B25">
        <w:rPr>
          <w:noProof/>
          <w:szCs w:val="24"/>
        </w:rPr>
        <w:t>was performed,</w:t>
      </w:r>
      <w:r w:rsidRPr="00093B25">
        <w:rPr>
          <w:szCs w:val="24"/>
        </w:rPr>
        <w:t xml:space="preserve"> </w:t>
      </w:r>
      <w:r w:rsidRPr="00093B25">
        <w:rPr>
          <w:noProof/>
          <w:szCs w:val="24"/>
        </w:rPr>
        <w:t>and</w:t>
      </w:r>
      <w:r w:rsidRPr="00093B25">
        <w:rPr>
          <w:szCs w:val="24"/>
        </w:rPr>
        <w:t xml:space="preserve"> a formal critical appraisal tool </w:t>
      </w:r>
      <w:r w:rsidRPr="00093B25">
        <w:rPr>
          <w:noProof/>
          <w:szCs w:val="24"/>
        </w:rPr>
        <w:t>was used</w:t>
      </w:r>
      <w:r w:rsidRPr="00093B25">
        <w:rPr>
          <w:szCs w:val="24"/>
        </w:rPr>
        <w:t xml:space="preserve">. The </w:t>
      </w:r>
      <w:r w:rsidRPr="00093B25">
        <w:rPr>
          <w:szCs w:val="24"/>
        </w:rPr>
        <w:lastRenderedPageBreak/>
        <w:t xml:space="preserve">screening of the titles and assessment of eligibility for inclusion was performed independently by two reviewers. </w:t>
      </w:r>
      <w:r w:rsidRPr="00093B25">
        <w:rPr>
          <w:noProof/>
          <w:szCs w:val="24"/>
        </w:rPr>
        <w:t xml:space="preserve">A second reviewer </w:t>
      </w:r>
      <w:r w:rsidR="00A4342F" w:rsidRPr="00093B25">
        <w:rPr>
          <w:noProof/>
          <w:szCs w:val="24"/>
        </w:rPr>
        <w:t xml:space="preserve">also </w:t>
      </w:r>
      <w:r w:rsidRPr="00093B25">
        <w:rPr>
          <w:noProof/>
          <w:szCs w:val="24"/>
        </w:rPr>
        <w:t>checked the quality and risk of bias assessment</w:t>
      </w:r>
      <w:r w:rsidRPr="00093B25">
        <w:rPr>
          <w:szCs w:val="24"/>
        </w:rPr>
        <w:t xml:space="preserve">. </w:t>
      </w:r>
    </w:p>
    <w:p w:rsidR="00EB6985" w:rsidRPr="00093B25" w:rsidRDefault="00EB6985" w:rsidP="003E5267">
      <w:pPr>
        <w:jc w:val="both"/>
        <w:rPr>
          <w:szCs w:val="24"/>
        </w:rPr>
      </w:pPr>
    </w:p>
    <w:p w:rsidR="00842420" w:rsidRPr="00093B25" w:rsidRDefault="00842420" w:rsidP="003E5267">
      <w:pPr>
        <w:jc w:val="both"/>
        <w:rPr>
          <w:szCs w:val="24"/>
        </w:rPr>
      </w:pPr>
      <w:r w:rsidRPr="00093B25">
        <w:rPr>
          <w:szCs w:val="24"/>
        </w:rPr>
        <w:t>This review unavoidably has some limitations. There was significant heterogeneity</w:t>
      </w:r>
      <w:r w:rsidRPr="00093B25">
        <w:rPr>
          <w:spacing w:val="-10"/>
          <w:szCs w:val="24"/>
        </w:rPr>
        <w:t xml:space="preserve"> </w:t>
      </w:r>
      <w:r w:rsidRPr="00093B25">
        <w:rPr>
          <w:szCs w:val="24"/>
        </w:rPr>
        <w:t xml:space="preserve">between included studies in most of the meta-analyses, but the sources of this heterogeneity </w:t>
      </w:r>
      <w:r w:rsidRPr="00093B25">
        <w:rPr>
          <w:noProof/>
          <w:szCs w:val="24"/>
        </w:rPr>
        <w:t>were not explored</w:t>
      </w:r>
      <w:r w:rsidRPr="00093B25">
        <w:rPr>
          <w:szCs w:val="24"/>
        </w:rPr>
        <w:t xml:space="preserve"> due to a small number of studies included. </w:t>
      </w:r>
      <w:r w:rsidR="00A4342F" w:rsidRPr="00093B25">
        <w:rPr>
          <w:szCs w:val="24"/>
        </w:rPr>
        <w:t>Further</w:t>
      </w:r>
      <w:r w:rsidR="00330AE4" w:rsidRPr="00093B25">
        <w:rPr>
          <w:szCs w:val="24"/>
        </w:rPr>
        <w:t>more</w:t>
      </w:r>
      <w:r w:rsidRPr="00093B25">
        <w:rPr>
          <w:szCs w:val="24"/>
        </w:rPr>
        <w:t xml:space="preserve">, it was not possible to assess evidence of publication bias or to conduct subgroup </w:t>
      </w:r>
      <w:r w:rsidRPr="00093B25">
        <w:rPr>
          <w:noProof/>
          <w:szCs w:val="24"/>
        </w:rPr>
        <w:t>analyses</w:t>
      </w:r>
      <w:r w:rsidRPr="00093B25">
        <w:rPr>
          <w:szCs w:val="24"/>
        </w:rPr>
        <w:t xml:space="preserve"> due to </w:t>
      </w:r>
      <w:r w:rsidR="00336926" w:rsidRPr="00093B25">
        <w:rPr>
          <w:szCs w:val="24"/>
        </w:rPr>
        <w:t>the</w:t>
      </w:r>
      <w:r w:rsidRPr="00093B25">
        <w:rPr>
          <w:szCs w:val="24"/>
        </w:rPr>
        <w:t xml:space="preserve"> </w:t>
      </w:r>
      <w:r w:rsidRPr="00093B25">
        <w:rPr>
          <w:noProof/>
          <w:szCs w:val="24"/>
        </w:rPr>
        <w:t>small</w:t>
      </w:r>
      <w:r w:rsidRPr="00093B25">
        <w:rPr>
          <w:szCs w:val="24"/>
        </w:rPr>
        <w:t xml:space="preserve"> number of studies included in the meta-analysis.</w:t>
      </w:r>
    </w:p>
    <w:p w:rsidR="00842420" w:rsidRPr="00093B25" w:rsidRDefault="00842420" w:rsidP="003E5267">
      <w:pPr>
        <w:jc w:val="both"/>
        <w:rPr>
          <w:szCs w:val="24"/>
        </w:rPr>
      </w:pPr>
    </w:p>
    <w:p w:rsidR="00842420" w:rsidRPr="00093B25" w:rsidRDefault="00842420" w:rsidP="003E5267">
      <w:pPr>
        <w:jc w:val="both"/>
        <w:rPr>
          <w:szCs w:val="24"/>
        </w:rPr>
      </w:pPr>
      <w:r w:rsidRPr="00093B25">
        <w:rPr>
          <w:szCs w:val="24"/>
        </w:rPr>
        <w:t>To minimise language bias</w:t>
      </w:r>
      <w:r w:rsidR="00C375E7" w:rsidRPr="00093B25">
        <w:rPr>
          <w:szCs w:val="24"/>
        </w:rPr>
        <w:t>,</w:t>
      </w:r>
      <w:r w:rsidRPr="00093B25">
        <w:rPr>
          <w:szCs w:val="24"/>
        </w:rPr>
        <w:t xml:space="preserve"> we did not exclude studies</w:t>
      </w:r>
      <w:r w:rsidR="00336926" w:rsidRPr="00093B25">
        <w:rPr>
          <w:szCs w:val="24"/>
        </w:rPr>
        <w:t xml:space="preserve"> published</w:t>
      </w:r>
      <w:r w:rsidRPr="00093B25">
        <w:rPr>
          <w:szCs w:val="24"/>
        </w:rPr>
        <w:t xml:space="preserve"> in languages other than English</w:t>
      </w:r>
      <w:r w:rsidRPr="00093B25">
        <w:rPr>
          <w:rFonts w:eastAsia="Times New Roman"/>
          <w:szCs w:val="24"/>
        </w:rPr>
        <w:t>. However</w:t>
      </w:r>
      <w:r w:rsidRPr="00093B25">
        <w:rPr>
          <w:szCs w:val="24"/>
        </w:rPr>
        <w:t xml:space="preserve">, during the screening process of titles and </w:t>
      </w:r>
      <w:r w:rsidRPr="00093B25">
        <w:rPr>
          <w:noProof/>
          <w:szCs w:val="24"/>
        </w:rPr>
        <w:t>abstracts,</w:t>
      </w:r>
      <w:r w:rsidRPr="00093B25">
        <w:rPr>
          <w:szCs w:val="24"/>
        </w:rPr>
        <w:t xml:space="preserve"> none of the articles published in other languages </w:t>
      </w:r>
      <w:r w:rsidRPr="00093B25">
        <w:rPr>
          <w:noProof/>
          <w:szCs w:val="24"/>
        </w:rPr>
        <w:t>w</w:t>
      </w:r>
      <w:r w:rsidR="006B7285" w:rsidRPr="00093B25">
        <w:rPr>
          <w:noProof/>
          <w:szCs w:val="24"/>
        </w:rPr>
        <w:t>as</w:t>
      </w:r>
      <w:r w:rsidRPr="00093B25">
        <w:rPr>
          <w:szCs w:val="24"/>
        </w:rPr>
        <w:t xml:space="preserve"> selected for the full-text assessment. </w:t>
      </w:r>
      <w:r w:rsidRPr="00093B25">
        <w:rPr>
          <w:noProof/>
          <w:szCs w:val="24"/>
        </w:rPr>
        <w:t>Retrieval</w:t>
      </w:r>
      <w:r w:rsidRPr="00093B25">
        <w:rPr>
          <w:szCs w:val="24"/>
        </w:rPr>
        <w:t xml:space="preserve"> bias in </w:t>
      </w:r>
      <w:r w:rsidRPr="00093B25">
        <w:rPr>
          <w:noProof/>
          <w:szCs w:val="24"/>
        </w:rPr>
        <w:t>favour</w:t>
      </w:r>
      <w:r w:rsidRPr="00093B25">
        <w:rPr>
          <w:szCs w:val="24"/>
        </w:rPr>
        <w:t xml:space="preserve"> of studies published in English cannot </w:t>
      </w:r>
      <w:r w:rsidRPr="00093B25">
        <w:rPr>
          <w:noProof/>
          <w:szCs w:val="24"/>
        </w:rPr>
        <w:t>be discounted</w:t>
      </w:r>
      <w:r w:rsidRPr="00093B25">
        <w:rPr>
          <w:szCs w:val="24"/>
        </w:rPr>
        <w:t xml:space="preserve"> due to the nature of </w:t>
      </w:r>
      <w:r w:rsidRPr="00093B25">
        <w:rPr>
          <w:noProof/>
          <w:szCs w:val="24"/>
        </w:rPr>
        <w:t>the</w:t>
      </w:r>
      <w:r w:rsidRPr="00093B25">
        <w:rPr>
          <w:szCs w:val="24"/>
        </w:rPr>
        <w:t xml:space="preserve"> databases used and given that the search strategy </w:t>
      </w:r>
      <w:r w:rsidRPr="00093B25">
        <w:rPr>
          <w:noProof/>
          <w:szCs w:val="24"/>
        </w:rPr>
        <w:t>was developed</w:t>
      </w:r>
      <w:r w:rsidRPr="00093B25">
        <w:rPr>
          <w:szCs w:val="24"/>
        </w:rPr>
        <w:t xml:space="preserve"> in English. </w:t>
      </w:r>
    </w:p>
    <w:p w:rsidR="00842420" w:rsidRPr="00093B25" w:rsidRDefault="00842420" w:rsidP="003E5267">
      <w:pPr>
        <w:jc w:val="both"/>
        <w:rPr>
          <w:szCs w:val="24"/>
        </w:rPr>
      </w:pPr>
    </w:p>
    <w:p w:rsidR="00842420" w:rsidRPr="00093B25" w:rsidRDefault="00D807CD" w:rsidP="003E5267">
      <w:pPr>
        <w:pStyle w:val="Heading4"/>
        <w:spacing w:before="0"/>
        <w:jc w:val="both"/>
        <w:rPr>
          <w:rFonts w:ascii="Times New Roman" w:hAnsi="Times New Roman" w:cs="Times New Roman"/>
          <w:sz w:val="24"/>
          <w:szCs w:val="24"/>
        </w:rPr>
      </w:pPr>
      <w:r w:rsidRPr="00093B25">
        <w:rPr>
          <w:rFonts w:ascii="Times New Roman" w:hAnsi="Times New Roman" w:cs="Times New Roman"/>
          <w:sz w:val="24"/>
          <w:szCs w:val="24"/>
        </w:rPr>
        <w:t xml:space="preserve">Conclusions </w:t>
      </w:r>
    </w:p>
    <w:p w:rsidR="00842420" w:rsidRPr="00093B25" w:rsidRDefault="00842420" w:rsidP="003E5267">
      <w:pPr>
        <w:jc w:val="both"/>
        <w:rPr>
          <w:szCs w:val="24"/>
        </w:rPr>
      </w:pPr>
      <w:r w:rsidRPr="00093B25">
        <w:rPr>
          <w:szCs w:val="24"/>
        </w:rPr>
        <w:t xml:space="preserve">This review was conducted to examine the effect of online psychological interventions on physical and mental </w:t>
      </w:r>
      <w:r w:rsidR="00336926" w:rsidRPr="00093B25">
        <w:rPr>
          <w:szCs w:val="24"/>
        </w:rPr>
        <w:t xml:space="preserve">health </w:t>
      </w:r>
      <w:r w:rsidRPr="00093B25">
        <w:rPr>
          <w:szCs w:val="24"/>
        </w:rPr>
        <w:t xml:space="preserve">outcomes in GI diseases. </w:t>
      </w:r>
      <w:r w:rsidR="002945B0" w:rsidRPr="00093B25">
        <w:rPr>
          <w:szCs w:val="24"/>
        </w:rPr>
        <w:t xml:space="preserve">The </w:t>
      </w:r>
      <w:r w:rsidRPr="00093B25">
        <w:rPr>
          <w:szCs w:val="24"/>
        </w:rPr>
        <w:t>present systematic review suggest</w:t>
      </w:r>
      <w:r w:rsidR="002945B0" w:rsidRPr="00093B25">
        <w:rPr>
          <w:szCs w:val="24"/>
        </w:rPr>
        <w:t>s</w:t>
      </w:r>
      <w:r w:rsidRPr="00093B25">
        <w:rPr>
          <w:szCs w:val="24"/>
        </w:rPr>
        <w:t xml:space="preserve"> insufficient evidence of an </w:t>
      </w:r>
      <w:r w:rsidRPr="00093B25">
        <w:rPr>
          <w:noProof/>
          <w:szCs w:val="24"/>
        </w:rPr>
        <w:t>association</w:t>
      </w:r>
      <w:r w:rsidRPr="00093B25">
        <w:rPr>
          <w:szCs w:val="24"/>
        </w:rPr>
        <w:t xml:space="preserve"> between online CBT and disease severity/activity, level of anxiety and depression, stress, maladaptive coping, HRQoL, and cost-effectiveness in patients with IBD and IBS. However, online psychotherapy was shown </w:t>
      </w:r>
      <w:r w:rsidRPr="00093B25">
        <w:rPr>
          <w:noProof/>
          <w:szCs w:val="24"/>
        </w:rPr>
        <w:t>to improve gastrointestinal symptom-specific anxiety and lessen symptom induced disability</w:t>
      </w:r>
      <w:r w:rsidRPr="00093B25">
        <w:rPr>
          <w:szCs w:val="24"/>
        </w:rPr>
        <w:t>.</w:t>
      </w:r>
      <w:r w:rsidR="00D40DFD" w:rsidRPr="00093B25">
        <w:rPr>
          <w:szCs w:val="24"/>
        </w:rPr>
        <w:t xml:space="preserve"> </w:t>
      </w:r>
      <w:r w:rsidR="00997022" w:rsidRPr="00093B25">
        <w:rPr>
          <w:szCs w:val="24"/>
        </w:rPr>
        <w:t xml:space="preserve">These results may suggest that human contact might be necessary for CBT interventions to work. </w:t>
      </w:r>
      <w:r w:rsidR="001913C1" w:rsidRPr="00093B25">
        <w:rPr>
          <w:szCs w:val="24"/>
        </w:rPr>
        <w:t xml:space="preserve">Future studies should examine long-term effectiveness of online therapies including </w:t>
      </w:r>
      <w:r w:rsidR="001913C1" w:rsidRPr="00093B25">
        <w:rPr>
          <w:szCs w:val="24"/>
        </w:rPr>
        <w:lastRenderedPageBreak/>
        <w:t xml:space="preserve">interventions other than CBT and groups of patients likely to benefit from psychotherapy, use uniform instruments for </w:t>
      </w:r>
      <w:r w:rsidR="006B7285" w:rsidRPr="00093B25">
        <w:rPr>
          <w:szCs w:val="24"/>
        </w:rPr>
        <w:t xml:space="preserve">the </w:t>
      </w:r>
      <w:r w:rsidR="001913C1" w:rsidRPr="00093B25">
        <w:rPr>
          <w:noProof/>
          <w:szCs w:val="24"/>
        </w:rPr>
        <w:t>outcome</w:t>
      </w:r>
      <w:r w:rsidR="001913C1" w:rsidRPr="00093B25">
        <w:rPr>
          <w:szCs w:val="24"/>
        </w:rPr>
        <w:t xml:space="preserve"> measure, report data in a format suitable for meta-analysis, employ larger sample sizes and </w:t>
      </w:r>
      <w:r w:rsidR="0005504A" w:rsidRPr="00093B25">
        <w:rPr>
          <w:szCs w:val="24"/>
        </w:rPr>
        <w:t>use</w:t>
      </w:r>
      <w:r w:rsidR="006E4424" w:rsidRPr="00093B25">
        <w:rPr>
          <w:szCs w:val="24"/>
        </w:rPr>
        <w:t xml:space="preserve"> strategies to reduce high attrition levels and differential attrition. </w:t>
      </w:r>
    </w:p>
    <w:p w:rsidR="00842420" w:rsidRPr="00093B25" w:rsidRDefault="00842420" w:rsidP="003E5267">
      <w:pPr>
        <w:jc w:val="both"/>
        <w:rPr>
          <w:szCs w:val="24"/>
        </w:rPr>
      </w:pPr>
    </w:p>
    <w:p w:rsidR="00842420" w:rsidRPr="00093B25" w:rsidRDefault="00D807CD" w:rsidP="003E5267">
      <w:pPr>
        <w:pStyle w:val="Heading2"/>
        <w:spacing w:before="0" w:after="0"/>
        <w:jc w:val="both"/>
        <w:rPr>
          <w:rFonts w:ascii="Times New Roman" w:hAnsi="Times New Roman" w:cs="Times New Roman"/>
          <w:b/>
          <w:sz w:val="24"/>
          <w:szCs w:val="24"/>
        </w:rPr>
      </w:pPr>
      <w:r w:rsidRPr="00093B25">
        <w:rPr>
          <w:rFonts w:ascii="Times New Roman" w:hAnsi="Times New Roman" w:cs="Times New Roman"/>
          <w:b/>
          <w:sz w:val="24"/>
          <w:szCs w:val="24"/>
        </w:rPr>
        <w:t>References</w:t>
      </w:r>
    </w:p>
    <w:p w:rsidR="00936E53" w:rsidRPr="00093B25" w:rsidRDefault="005E7930" w:rsidP="003E5267">
      <w:pPr>
        <w:pStyle w:val="EndNoteBibliography"/>
        <w:spacing w:after="0"/>
        <w:ind w:left="720" w:hanging="720"/>
        <w:jc w:val="both"/>
        <w:rPr>
          <w:lang w:val="fr-FR"/>
        </w:rPr>
      </w:pPr>
      <w:r w:rsidRPr="00093B25">
        <w:rPr>
          <w:szCs w:val="24"/>
        </w:rPr>
        <w:fldChar w:fldCharType="begin"/>
      </w:r>
      <w:r w:rsidR="00842420" w:rsidRPr="00093B25">
        <w:rPr>
          <w:szCs w:val="24"/>
        </w:rPr>
        <w:instrText xml:space="preserve"> ADDIN EN.REFLIST </w:instrText>
      </w:r>
      <w:r w:rsidRPr="00093B25">
        <w:rPr>
          <w:szCs w:val="24"/>
        </w:rPr>
        <w:fldChar w:fldCharType="separate"/>
      </w:r>
      <w:r w:rsidR="00936E53" w:rsidRPr="00093B25">
        <w:t>1.</w:t>
      </w:r>
      <w:r w:rsidR="00936E53" w:rsidRPr="00093B25">
        <w:tab/>
        <w:t xml:space="preserve">Mikocka-Walus A, Knowles SR, Keefer L, et al. Controversies Revisited: A Systematic Review of the Comorbidity of Depression and Anxiety with Inflammatory Bowel Diseases. </w:t>
      </w:r>
      <w:r w:rsidR="009364C0" w:rsidRPr="00093B25">
        <w:rPr>
          <w:lang w:val="fr-FR"/>
        </w:rPr>
        <w:t>Inflamm Bowel Dis 2016;22:752-62.</w:t>
      </w:r>
    </w:p>
    <w:p w:rsidR="00936E53" w:rsidRPr="00093B25" w:rsidRDefault="009364C0" w:rsidP="003E5267">
      <w:pPr>
        <w:pStyle w:val="EndNoteBibliography"/>
        <w:spacing w:after="0"/>
        <w:ind w:left="720" w:hanging="720"/>
        <w:jc w:val="both"/>
      </w:pPr>
      <w:r w:rsidRPr="00093B25">
        <w:rPr>
          <w:lang w:val="fr-FR"/>
        </w:rPr>
        <w:t>2.</w:t>
      </w:r>
      <w:r w:rsidRPr="00093B25">
        <w:rPr>
          <w:lang w:val="fr-FR"/>
        </w:rPr>
        <w:tab/>
        <w:t xml:space="preserve">Nahon S, Lahmek P, Durance C, et al. </w:t>
      </w:r>
      <w:r w:rsidR="00936E53" w:rsidRPr="00093B25">
        <w:t>Risk factors of anxiety and depression in inflammatory bowel disease. Inflamm Bowel Dis 2012;18:2086-91.</w:t>
      </w:r>
    </w:p>
    <w:p w:rsidR="00936E53" w:rsidRPr="00093B25" w:rsidRDefault="00936E53" w:rsidP="003E5267">
      <w:pPr>
        <w:pStyle w:val="EndNoteBibliography"/>
        <w:spacing w:after="0"/>
        <w:ind w:left="720" w:hanging="720"/>
        <w:jc w:val="both"/>
      </w:pPr>
      <w:r w:rsidRPr="00093B25">
        <w:t>3.</w:t>
      </w:r>
      <w:r w:rsidRPr="00093B25">
        <w:tab/>
        <w:t>Mayer EA. The neurobiology of stress and gastrointestinal disease. Gut 2000;47:861.</w:t>
      </w:r>
    </w:p>
    <w:p w:rsidR="00936E53" w:rsidRPr="00093B25" w:rsidRDefault="00936E53" w:rsidP="003E5267">
      <w:pPr>
        <w:pStyle w:val="EndNoteBibliography"/>
        <w:spacing w:after="0"/>
        <w:ind w:left="720" w:hanging="720"/>
        <w:jc w:val="both"/>
      </w:pPr>
      <w:r w:rsidRPr="00093B25">
        <w:t>4.</w:t>
      </w:r>
      <w:r w:rsidRPr="00093B25">
        <w:tab/>
        <w:t>Blanchard EB, Lackner JM, Jaccard J, et al. The role of stress in symptom exacerbation among IBS patients. Journal of Psychosomatic Research 2008;64:119-128.</w:t>
      </w:r>
    </w:p>
    <w:p w:rsidR="00936E53" w:rsidRPr="00093B25" w:rsidRDefault="00936E53" w:rsidP="003E5267">
      <w:pPr>
        <w:pStyle w:val="EndNoteBibliography"/>
        <w:spacing w:after="0"/>
        <w:ind w:left="720" w:hanging="720"/>
        <w:jc w:val="both"/>
        <w:rPr>
          <w:lang w:val="fr-FR"/>
        </w:rPr>
      </w:pPr>
      <w:r w:rsidRPr="00093B25">
        <w:t>5.</w:t>
      </w:r>
      <w:r w:rsidRPr="00093B25">
        <w:tab/>
        <w:t xml:space="preserve">Mu C, Yang Y, Zhu W. Gut Microbiota: The Brain Peacekeeper. </w:t>
      </w:r>
      <w:r w:rsidR="009364C0" w:rsidRPr="00093B25">
        <w:rPr>
          <w:lang w:val="fr-FR"/>
        </w:rPr>
        <w:t>Frontiers in Microbiology 2016;7:345.</w:t>
      </w:r>
    </w:p>
    <w:p w:rsidR="00936E53" w:rsidRPr="00093B25" w:rsidRDefault="009364C0" w:rsidP="003E5267">
      <w:pPr>
        <w:pStyle w:val="EndNoteBibliography"/>
        <w:spacing w:after="0"/>
        <w:ind w:left="720" w:hanging="720"/>
        <w:jc w:val="both"/>
      </w:pPr>
      <w:r w:rsidRPr="00093B25">
        <w:rPr>
          <w:lang w:val="fr-FR"/>
        </w:rPr>
        <w:t>6.</w:t>
      </w:r>
      <w:r w:rsidRPr="00093B25">
        <w:rPr>
          <w:lang w:val="fr-FR"/>
        </w:rPr>
        <w:tab/>
        <w:t xml:space="preserve">Carabotti M, Scirocco A, Maselli MA, et al. </w:t>
      </w:r>
      <w:r w:rsidR="00936E53" w:rsidRPr="00093B25">
        <w:t>The gut-brain axis: interactions between enteric microbiota, central and enteric nervous systems. Annals of Gastroenterology : Quarterly Publication of the Hellenic Society of Gastroenterology 2015;28:203-209.</w:t>
      </w:r>
    </w:p>
    <w:p w:rsidR="00936E53" w:rsidRPr="00093B25" w:rsidRDefault="00936E53" w:rsidP="003E5267">
      <w:pPr>
        <w:pStyle w:val="EndNoteBibliography"/>
        <w:spacing w:after="0"/>
        <w:ind w:left="720" w:hanging="720"/>
        <w:jc w:val="both"/>
      </w:pPr>
      <w:r w:rsidRPr="00093B25">
        <w:t>7.</w:t>
      </w:r>
      <w:r w:rsidRPr="00093B25">
        <w:tab/>
        <w:t>Powell N, Walker MM, Talley NJ. The mucosal immune system: master regulator of bidirectional gut-brain communications. Nat Rev Gastroenterol Hepatol 2017;14:143-159.</w:t>
      </w:r>
    </w:p>
    <w:p w:rsidR="00936E53" w:rsidRPr="00093B25" w:rsidRDefault="00936E53" w:rsidP="003E5267">
      <w:pPr>
        <w:pStyle w:val="EndNoteBibliography"/>
        <w:spacing w:after="0"/>
        <w:ind w:left="720" w:hanging="720"/>
        <w:jc w:val="both"/>
      </w:pPr>
      <w:r w:rsidRPr="00093B25">
        <w:t>8.</w:t>
      </w:r>
      <w:r w:rsidRPr="00093B25">
        <w:tab/>
        <w:t>Tabibian JM, A.; Raffals, L.; Beckman, L.; Papadakis, K.; Kane, S. Predictors of health-related quality of life and adherence in crohn's disease and ulcerative colitis. Inflammatory Bowel Diseases 2013;19:S67-S68.</w:t>
      </w:r>
    </w:p>
    <w:p w:rsidR="00936E53" w:rsidRPr="00093B25" w:rsidRDefault="00936E53" w:rsidP="003E5267">
      <w:pPr>
        <w:pStyle w:val="EndNoteBibliography"/>
        <w:spacing w:after="0"/>
        <w:ind w:left="720" w:hanging="720"/>
        <w:jc w:val="both"/>
      </w:pPr>
      <w:r w:rsidRPr="00093B25">
        <w:t>9.</w:t>
      </w:r>
      <w:r w:rsidRPr="00093B25">
        <w:tab/>
        <w:t>Roditi D, Robinson ME. The role of psychological interventions in the management of patients with chronic pain. Psychology research and behavior management 2011;4:41-49.</w:t>
      </w:r>
    </w:p>
    <w:p w:rsidR="00936E53" w:rsidRPr="00093B25" w:rsidRDefault="00936E53" w:rsidP="003E5267">
      <w:pPr>
        <w:pStyle w:val="EndNoteBibliography"/>
        <w:spacing w:after="0"/>
        <w:ind w:left="720" w:hanging="720"/>
        <w:jc w:val="both"/>
      </w:pPr>
      <w:r w:rsidRPr="00093B25">
        <w:t>10.</w:t>
      </w:r>
      <w:r w:rsidRPr="00093B25">
        <w:tab/>
        <w:t>Bennett S, Shafran R, Coughtrey A, et al. Psychological interventions for mental health disorders in children with chronic physical illness: a systematic review. Arch Dis Child 2015;100:308-16.</w:t>
      </w:r>
    </w:p>
    <w:p w:rsidR="00936E53" w:rsidRPr="00093B25" w:rsidRDefault="00936E53" w:rsidP="003E5267">
      <w:pPr>
        <w:pStyle w:val="EndNoteBibliography"/>
        <w:spacing w:after="0"/>
        <w:ind w:left="720" w:hanging="720"/>
        <w:jc w:val="both"/>
      </w:pPr>
      <w:r w:rsidRPr="00093B25">
        <w:t>11.</w:t>
      </w:r>
      <w:r w:rsidRPr="00093B25">
        <w:tab/>
        <w:t>Kew KM, Nashed M, Dulay V, et al. Cognitive behavioural therapy (CBT) for adults and adolescents with asthma. Cochrane Database of Systematic Reviews 2016.</w:t>
      </w:r>
    </w:p>
    <w:p w:rsidR="00936E53" w:rsidRPr="00093B25" w:rsidRDefault="00936E53" w:rsidP="003E5267">
      <w:pPr>
        <w:pStyle w:val="EndNoteBibliography"/>
        <w:spacing w:after="0"/>
        <w:ind w:left="720" w:hanging="720"/>
        <w:jc w:val="both"/>
      </w:pPr>
      <w:r w:rsidRPr="00093B25">
        <w:t>12.</w:t>
      </w:r>
      <w:r w:rsidRPr="00093B25">
        <w:tab/>
        <w:t>Klainin-Yobas P, Ng SH, Stephen PD, et al. Efficacy of psychosocial interventions on psychological outcomes among people with cardiovascular diseases: a systematic review and meta-analysis. Patient Educ Couns 2016;99:512-21.</w:t>
      </w:r>
    </w:p>
    <w:p w:rsidR="00936E53" w:rsidRPr="00093B25" w:rsidRDefault="00936E53" w:rsidP="003E5267">
      <w:pPr>
        <w:pStyle w:val="EndNoteBibliography"/>
        <w:spacing w:after="0"/>
        <w:ind w:left="720" w:hanging="720"/>
        <w:jc w:val="both"/>
      </w:pPr>
      <w:r w:rsidRPr="00093B25">
        <w:lastRenderedPageBreak/>
        <w:t>13.</w:t>
      </w:r>
      <w:r w:rsidRPr="00093B25">
        <w:tab/>
        <w:t>Ford AC, Quigley EM, Lacy BE, et al. Effect of antidepressants and psychological therapies, including hypnotherapy, in irritable bowel syndrome: systematic review and meta-analysis. Am J Gastroenterol 2014;109:1350-65; quiz 1366.</w:t>
      </w:r>
    </w:p>
    <w:p w:rsidR="00936E53" w:rsidRPr="00093B25" w:rsidRDefault="00936E53" w:rsidP="003E5267">
      <w:pPr>
        <w:pStyle w:val="EndNoteBibliography"/>
        <w:spacing w:after="0"/>
        <w:ind w:left="720" w:hanging="720"/>
        <w:jc w:val="both"/>
      </w:pPr>
      <w:r w:rsidRPr="00093B25">
        <w:t>14.</w:t>
      </w:r>
      <w:r w:rsidRPr="00093B25">
        <w:tab/>
        <w:t>Mikocka-Walus AA, Gordon AL, Stewart BJ, et al. ‘ Just to get it off my chest ’: Patients' views on psychotherapy in inflammatory bowel disease. Counselling &amp; Psychotherapy Research 2013;13:227-234.</w:t>
      </w:r>
    </w:p>
    <w:p w:rsidR="00936E53" w:rsidRPr="00093B25" w:rsidRDefault="00936E53" w:rsidP="003E5267">
      <w:pPr>
        <w:pStyle w:val="EndNoteBibliography"/>
        <w:spacing w:after="0"/>
        <w:ind w:left="720" w:hanging="720"/>
        <w:jc w:val="both"/>
      </w:pPr>
      <w:r w:rsidRPr="00093B25">
        <w:t>15.</w:t>
      </w:r>
      <w:r w:rsidRPr="00093B25">
        <w:tab/>
        <w:t>Hedman E, Ljotsson B, Lindefors N. Cognitive behavior therapy via the Internet: a systematic review of applications, clinical efficacy and cost-effectiveness. Expert Review of Pharmacoeconomics &amp; Outcomes Research 2012;12:745-64.</w:t>
      </w:r>
    </w:p>
    <w:p w:rsidR="00936E53" w:rsidRPr="00093B25" w:rsidRDefault="00936E53" w:rsidP="003E5267">
      <w:pPr>
        <w:pStyle w:val="EndNoteBibliography"/>
        <w:spacing w:after="0"/>
        <w:ind w:left="720" w:hanging="720"/>
        <w:jc w:val="both"/>
      </w:pPr>
      <w:r w:rsidRPr="00093B25">
        <w:t>16.</w:t>
      </w:r>
      <w:r w:rsidRPr="00093B25">
        <w:tab/>
        <w:t>Kaltenthaler ES, P.; Stevens, K.; Beverley, C.; Parry, G.; Chilcott, J. A systematic review and economic evaluation of computerised cognitive behaviour therapy for depression and anxiety. Health Technology Assessment 2002;6.</w:t>
      </w:r>
    </w:p>
    <w:p w:rsidR="00936E53" w:rsidRPr="00093B25" w:rsidRDefault="00936E53" w:rsidP="003E5267">
      <w:pPr>
        <w:pStyle w:val="EndNoteBibliography"/>
        <w:spacing w:after="0"/>
        <w:ind w:left="720" w:hanging="720"/>
        <w:jc w:val="both"/>
      </w:pPr>
      <w:r w:rsidRPr="00093B25">
        <w:t>17.</w:t>
      </w:r>
      <w:r w:rsidRPr="00093B25">
        <w:tab/>
        <w:t>Gilbody S, Littlewood E, Hewitt C, et al. Computerised cognitive behaviour therapy (cCBT) as treatment for depression in primary care (REEACT trial): large scale pragmatic randomised controlled trial. BMJ 2015;351.</w:t>
      </w:r>
    </w:p>
    <w:p w:rsidR="00936E53" w:rsidRPr="00093B25" w:rsidRDefault="00936E53" w:rsidP="003E5267">
      <w:pPr>
        <w:pStyle w:val="EndNoteBibliography"/>
        <w:spacing w:after="0"/>
        <w:ind w:left="720" w:hanging="720"/>
        <w:jc w:val="both"/>
      </w:pPr>
      <w:r w:rsidRPr="00093B25">
        <w:t>18.</w:t>
      </w:r>
      <w:r w:rsidRPr="00093B25">
        <w:tab/>
        <w:t>Brabyn S, Araya R, Barkham M, et al. The second Randomised Evaluation of the Effectiveness, cost-effectiveness and Acceptability of Computerised Therapy (REEACT-2) trial: does the provision of telephone support enhance the effectiveness of computer-delivered cognitive behaviour therapy? A randomised controlled trial. Health Technol Assess 2016;20:1-64.</w:t>
      </w:r>
    </w:p>
    <w:p w:rsidR="00936E53" w:rsidRPr="00093B25" w:rsidRDefault="00936E53" w:rsidP="003E5267">
      <w:pPr>
        <w:pStyle w:val="EndNoteBibliography"/>
        <w:spacing w:after="0"/>
        <w:ind w:left="720" w:hanging="720"/>
        <w:jc w:val="both"/>
      </w:pPr>
      <w:r w:rsidRPr="00093B25">
        <w:t>19.</w:t>
      </w:r>
      <w:r w:rsidRPr="00093B25">
        <w:tab/>
        <w:t>Beatty LL, S. A systematic review of internet-based self-help therapeutic interventions to improve distress and disease-control among adults with chronic health conditions. Clinical Psychology Review 2013;33:609-22.</w:t>
      </w:r>
    </w:p>
    <w:p w:rsidR="00936E53" w:rsidRPr="00093B25" w:rsidRDefault="00936E53" w:rsidP="003E5267">
      <w:pPr>
        <w:pStyle w:val="EndNoteBibliography"/>
        <w:spacing w:after="0"/>
        <w:ind w:left="720" w:hanging="720"/>
        <w:jc w:val="both"/>
      </w:pPr>
      <w:r w:rsidRPr="00093B25">
        <w:t>20.</w:t>
      </w:r>
      <w:r w:rsidRPr="00093B25">
        <w:tab/>
        <w:t>McCombie A, Gearry R, Andrews J, et al. Computerised Cognitive Behavioural Therapy for Psychological Distress in Patients with Physical Illnesses: A Systematic Review. Journal of Clinical Psychology in Medical Settings 2015;22:20-44.</w:t>
      </w:r>
    </w:p>
    <w:p w:rsidR="00936E53" w:rsidRPr="00093B25" w:rsidRDefault="00936E53" w:rsidP="003E5267">
      <w:pPr>
        <w:pStyle w:val="EndNoteBibliography"/>
        <w:spacing w:after="0"/>
        <w:ind w:left="720" w:hanging="720"/>
        <w:jc w:val="both"/>
      </w:pPr>
      <w:r w:rsidRPr="00093B25">
        <w:t>21.</w:t>
      </w:r>
      <w:r w:rsidRPr="00093B25">
        <w:tab/>
        <w:t>Knowles SR, Mikocka-Walus A. Utilization and efficacy of internet-based eHealth technology in gastroenterology: a systematic review. Scand J Gastroenterol 2014;49:387-408.</w:t>
      </w:r>
    </w:p>
    <w:p w:rsidR="00936E53" w:rsidRPr="00093B25" w:rsidRDefault="00936E53" w:rsidP="003E5267">
      <w:pPr>
        <w:pStyle w:val="EndNoteBibliography"/>
        <w:spacing w:after="0"/>
        <w:ind w:left="720" w:hanging="720"/>
        <w:jc w:val="both"/>
      </w:pPr>
      <w:r w:rsidRPr="00093B25">
        <w:t>22.</w:t>
      </w:r>
      <w:r w:rsidRPr="00093B25">
        <w:tab/>
        <w:t>Jackson BD, Gray K, Knowles SR, et al. EHealth Technologies in Inflammatory Bowel Disease: A Systematic Review. Journal of Crohn's &amp; colitis 2016;10:1103-21.</w:t>
      </w:r>
    </w:p>
    <w:p w:rsidR="00936E53" w:rsidRPr="00093B25" w:rsidRDefault="00936E53" w:rsidP="003E5267">
      <w:pPr>
        <w:pStyle w:val="EndNoteBibliography"/>
        <w:spacing w:after="0"/>
        <w:ind w:left="720" w:hanging="720"/>
        <w:jc w:val="both"/>
      </w:pPr>
      <w:r w:rsidRPr="00093B25">
        <w:t>23.</w:t>
      </w:r>
      <w:r w:rsidRPr="00093B25">
        <w:tab/>
        <w:t>Con D, Jackson B, Gray K, et al. Patients' attitudes to eHealth for inflammatory bowel disease self-management. Journal of Gastroenterology and Hepatology (Australia) 2016;31:128.</w:t>
      </w:r>
    </w:p>
    <w:p w:rsidR="00936E53" w:rsidRPr="00093B25" w:rsidRDefault="00936E53" w:rsidP="003E5267">
      <w:pPr>
        <w:pStyle w:val="EndNoteBibliography"/>
        <w:spacing w:after="0"/>
        <w:ind w:left="720" w:hanging="720"/>
        <w:jc w:val="both"/>
      </w:pPr>
      <w:r w:rsidRPr="00093B25">
        <w:t>24.</w:t>
      </w:r>
      <w:r w:rsidRPr="00093B25">
        <w:tab/>
        <w:t>Tonkin-Crine SB, Fl; Ellis, M; Moss-Morris, R; Everitt, H. Exploring patients' views of a cognitive behavioral therapy-based website for the self-management of irritable bowel syndrome symptoms. Journal of medical Internet research. Volume 15, 2013:e190.</w:t>
      </w:r>
    </w:p>
    <w:p w:rsidR="00936E53" w:rsidRPr="00093B25" w:rsidRDefault="00936E53" w:rsidP="003E5267">
      <w:pPr>
        <w:pStyle w:val="EndNoteBibliography"/>
        <w:spacing w:after="0"/>
        <w:ind w:left="720" w:hanging="720"/>
        <w:jc w:val="both"/>
      </w:pPr>
      <w:r w:rsidRPr="00093B25">
        <w:t>25.</w:t>
      </w:r>
      <w:r w:rsidRPr="00093B25">
        <w:tab/>
        <w:t>McCombie A, Gearry R, Mulder R. Preferences of inflammatory bowel disease patients for computerised versus face-to-face psychological interventions. Journal of Crohn's and Colitis 2014;8:536-542.</w:t>
      </w:r>
    </w:p>
    <w:p w:rsidR="00936E53" w:rsidRPr="00093B25" w:rsidRDefault="00936E53" w:rsidP="003E5267">
      <w:pPr>
        <w:pStyle w:val="EndNoteBibliography"/>
        <w:spacing w:after="0"/>
        <w:ind w:left="720" w:hanging="720"/>
        <w:jc w:val="both"/>
      </w:pPr>
      <w:r w:rsidRPr="00093B25">
        <w:t>26.</w:t>
      </w:r>
      <w:r w:rsidRPr="00093B25">
        <w:tab/>
        <w:t>Moher D, Liberati A, Tetzlaff J, et al. Preferred Reporting Items for Systematic Reviews and Meta-Analyses: The PRISMA Statement. PLoS Medicine 2009;6:e1000097.</w:t>
      </w:r>
    </w:p>
    <w:p w:rsidR="00936E53" w:rsidRPr="00093B25" w:rsidRDefault="00936E53" w:rsidP="003E5267">
      <w:pPr>
        <w:pStyle w:val="EndNoteBibliography"/>
        <w:spacing w:after="0"/>
        <w:ind w:left="720" w:hanging="720"/>
        <w:jc w:val="both"/>
      </w:pPr>
      <w:r w:rsidRPr="00093B25">
        <w:lastRenderedPageBreak/>
        <w:t>27.</w:t>
      </w:r>
      <w:r w:rsidRPr="00093B25">
        <w:tab/>
        <w:t>Higgins JPT, Altman DG, Gøtzsche PC, et al. The Cochrane Collaboration’s tool for assessing risk of bias in randomised trials. BMJ 2011;343.</w:t>
      </w:r>
    </w:p>
    <w:p w:rsidR="00936E53" w:rsidRPr="00093B25" w:rsidRDefault="00936E53" w:rsidP="003E5267">
      <w:pPr>
        <w:pStyle w:val="EndNoteBibliography"/>
        <w:spacing w:after="0"/>
        <w:ind w:left="720" w:hanging="720"/>
        <w:jc w:val="both"/>
      </w:pPr>
      <w:r w:rsidRPr="00093B25">
        <w:t>28.</w:t>
      </w:r>
      <w:r w:rsidRPr="00093B25">
        <w:tab/>
        <w:t>Sterne JAC, Hernán MA, Reeves BC, et al. ROBINS-I: a tool for assessing risk of bias in non-randomised studies of interventions. BMJ 2016;355.</w:t>
      </w:r>
    </w:p>
    <w:p w:rsidR="00936E53" w:rsidRPr="00093B25" w:rsidRDefault="00936E53" w:rsidP="00093B25">
      <w:pPr>
        <w:pStyle w:val="EndNoteBibliography"/>
        <w:ind w:left="720" w:hanging="720"/>
        <w:jc w:val="both"/>
      </w:pPr>
      <w:r w:rsidRPr="00093B25">
        <w:t>29.</w:t>
      </w:r>
      <w:r w:rsidRPr="00093B25">
        <w:tab/>
        <w:t>Ryan R, Cochrane Consumers and Communication Review Group.  ‘Cochrane Consumers</w:t>
      </w:r>
      <w:r w:rsidR="00093B25">
        <w:t xml:space="preserve"> </w:t>
      </w:r>
      <w:r w:rsidRPr="00093B25">
        <w:t>and Communication Review Group: data synthesis and analysis’.  http://cccrg.cochrane.org, June 2013 (accessed DATE). Volume 2017, 2013.</w:t>
      </w:r>
    </w:p>
    <w:p w:rsidR="00936E53" w:rsidRPr="00093B25" w:rsidRDefault="00936E53" w:rsidP="003E5267">
      <w:pPr>
        <w:pStyle w:val="EndNoteBibliography"/>
        <w:spacing w:after="0"/>
        <w:ind w:left="720" w:hanging="720"/>
        <w:jc w:val="both"/>
      </w:pPr>
      <w:r w:rsidRPr="00093B25">
        <w:t>30.</w:t>
      </w:r>
      <w:r w:rsidRPr="00093B25">
        <w:tab/>
        <w:t>Centre for Reviews and Dissemination C. Systematic Reviews CRD’s guidance for undertaking reviews in health care. University of York: CRD University of York, 2008.</w:t>
      </w:r>
    </w:p>
    <w:p w:rsidR="00936E53" w:rsidRPr="00093B25" w:rsidRDefault="00936E53" w:rsidP="003E5267">
      <w:pPr>
        <w:pStyle w:val="EndNoteBibliography"/>
        <w:spacing w:after="0"/>
        <w:ind w:left="720" w:hanging="720"/>
        <w:jc w:val="both"/>
      </w:pPr>
      <w:r w:rsidRPr="00093B25">
        <w:t>31.</w:t>
      </w:r>
      <w:r w:rsidRPr="00093B25">
        <w:tab/>
        <w:t>Higgins JPT, Green S. Cochrane handbook for systematic reviews of interventions: John Wiley &amp; Sons, 2011.</w:t>
      </w:r>
    </w:p>
    <w:p w:rsidR="00936E53" w:rsidRPr="00093B25" w:rsidRDefault="00936E53" w:rsidP="003E5267">
      <w:pPr>
        <w:pStyle w:val="EndNoteBibliography"/>
        <w:spacing w:after="0"/>
        <w:ind w:left="720" w:hanging="720"/>
        <w:jc w:val="both"/>
      </w:pPr>
      <w:r w:rsidRPr="00093B25">
        <w:t>32.</w:t>
      </w:r>
      <w:r w:rsidRPr="00093B25">
        <w:tab/>
        <w:t>Gareau MG. Chapter Eleven - Cognitive Function and the Microbiome. In: Cryan JF, Clarke G, eds. International Review of Neurobiology. Volume 131: Academic Press, 2016:227-246.</w:t>
      </w:r>
    </w:p>
    <w:p w:rsidR="00936E53" w:rsidRPr="00093B25" w:rsidRDefault="00936E53" w:rsidP="003E5267">
      <w:pPr>
        <w:pStyle w:val="EndNoteBibliography"/>
        <w:spacing w:after="0"/>
        <w:ind w:left="720" w:hanging="720"/>
        <w:jc w:val="both"/>
      </w:pPr>
      <w:r w:rsidRPr="00093B25">
        <w:t>33.</w:t>
      </w:r>
      <w:r w:rsidRPr="00093B25">
        <w:tab/>
        <w:t>Koloski NA, Jones M, Talley NJ. Evidence that independent gut-to-brain and brain-to-gut pathways operate in the irritable bowel syndrome and functional dyspepsia: a 1-year population-based prospective study. Aliment Pharmacol Ther 2016;44:592-600.</w:t>
      </w:r>
    </w:p>
    <w:p w:rsidR="00936E53" w:rsidRPr="00093B25" w:rsidRDefault="00936E53" w:rsidP="003E5267">
      <w:pPr>
        <w:pStyle w:val="EndNoteBibliography"/>
        <w:spacing w:after="0"/>
        <w:ind w:left="720" w:hanging="720"/>
        <w:jc w:val="both"/>
      </w:pPr>
      <w:r w:rsidRPr="00093B25">
        <w:t>34.</w:t>
      </w:r>
      <w:r w:rsidRPr="00093B25">
        <w:tab/>
        <w:t>Gracie DJ, Ford AC. A Bidirectional Relationship Between Symptom Reporting and Perceived Stress, But Not Disease Activity, in Inflammatory Bowel Disease: More Questions Than Answers? Gastroenterology;153:1444-1445.</w:t>
      </w:r>
    </w:p>
    <w:p w:rsidR="00936E53" w:rsidRPr="00093B25" w:rsidRDefault="00936E53" w:rsidP="003E5267">
      <w:pPr>
        <w:pStyle w:val="EndNoteBibliography"/>
        <w:spacing w:after="0"/>
        <w:ind w:left="720" w:hanging="720"/>
        <w:jc w:val="both"/>
      </w:pPr>
      <w:r w:rsidRPr="00093B25">
        <w:t>35.</w:t>
      </w:r>
      <w:r w:rsidRPr="00093B25">
        <w:tab/>
        <w:t>Graff LA, Walker JR, Bernstein CN. Depression and anxiety in inflammatory bowel disease: a review of comorbidity and management. Inflamm Bowel Dis 2009;15.</w:t>
      </w:r>
    </w:p>
    <w:p w:rsidR="00936E53" w:rsidRPr="00093B25" w:rsidRDefault="00936E53" w:rsidP="003E5267">
      <w:pPr>
        <w:pStyle w:val="EndNoteBibliography"/>
        <w:spacing w:after="0"/>
        <w:ind w:left="720" w:hanging="720"/>
        <w:jc w:val="both"/>
        <w:rPr>
          <w:lang w:val="fr-FR"/>
        </w:rPr>
      </w:pPr>
      <w:r w:rsidRPr="00093B25">
        <w:t>36.</w:t>
      </w:r>
      <w:r w:rsidRPr="00093B25">
        <w:tab/>
        <w:t xml:space="preserve">Mikocka-Walus AA, Turnbull DA, Moulding NT, et al. Controversies surrounding the comorbidity of depression and anxiety in inflammatory bowel disease patients: a literature review. </w:t>
      </w:r>
      <w:r w:rsidR="009364C0" w:rsidRPr="00093B25">
        <w:rPr>
          <w:lang w:val="fr-FR"/>
        </w:rPr>
        <w:t>Inflamm Bowel Dis 2007;13:225-34.</w:t>
      </w:r>
    </w:p>
    <w:p w:rsidR="00936E53" w:rsidRPr="00093B25" w:rsidRDefault="009364C0" w:rsidP="003E5267">
      <w:pPr>
        <w:pStyle w:val="EndNoteBibliography"/>
        <w:spacing w:after="0"/>
        <w:ind w:left="720" w:hanging="720"/>
        <w:jc w:val="both"/>
      </w:pPr>
      <w:r w:rsidRPr="00093B25">
        <w:rPr>
          <w:lang w:val="fr-FR"/>
        </w:rPr>
        <w:t>37.</w:t>
      </w:r>
      <w:r w:rsidRPr="00093B25">
        <w:rPr>
          <w:lang w:val="fr-FR"/>
        </w:rPr>
        <w:tab/>
        <w:t xml:space="preserve">Shah E, Rezaie A, Riddle M, et al. </w:t>
      </w:r>
      <w:r w:rsidR="00936E53" w:rsidRPr="00093B25">
        <w:t>Psychological disorders in gastrointestinal disease: epiphenomenon, cause or consequence? Annals of Gastroenterology : Quarterly Publication of the Hellenic Society of Gastroenterology 2014;27:224-230.</w:t>
      </w:r>
    </w:p>
    <w:p w:rsidR="00936E53" w:rsidRPr="00093B25" w:rsidRDefault="00936E53" w:rsidP="003E5267">
      <w:pPr>
        <w:pStyle w:val="EndNoteBibliography"/>
        <w:spacing w:after="0"/>
        <w:ind w:left="720" w:hanging="720"/>
        <w:jc w:val="both"/>
      </w:pPr>
      <w:r w:rsidRPr="00093B25">
        <w:t>38.</w:t>
      </w:r>
      <w:r w:rsidRPr="00093B25">
        <w:tab/>
        <w:t>Bland M. An Introduction to Medical Statistics: Oxford University Press, 2015.</w:t>
      </w:r>
    </w:p>
    <w:p w:rsidR="00936E53" w:rsidRPr="00093B25" w:rsidRDefault="00936E53" w:rsidP="003E5267">
      <w:pPr>
        <w:pStyle w:val="EndNoteBibliography"/>
        <w:spacing w:after="0"/>
        <w:ind w:left="720" w:hanging="720"/>
        <w:jc w:val="both"/>
      </w:pPr>
      <w:r w:rsidRPr="00093B25">
        <w:t>39.</w:t>
      </w:r>
      <w:r w:rsidRPr="00093B25">
        <w:tab/>
        <w:t>Higgins JPT, Thompson SG, Deeks JJ, et al. Measuring inconsistency in meta-analyses. BMJ 2003;327:557-560.</w:t>
      </w:r>
    </w:p>
    <w:p w:rsidR="00936E53" w:rsidRPr="00093B25" w:rsidRDefault="00936E53" w:rsidP="003E5267">
      <w:pPr>
        <w:pStyle w:val="EndNoteBibliography"/>
        <w:spacing w:after="0"/>
        <w:ind w:left="720" w:hanging="720"/>
        <w:jc w:val="both"/>
      </w:pPr>
      <w:r w:rsidRPr="00093B25">
        <w:t>40.</w:t>
      </w:r>
      <w:r w:rsidRPr="00093B25">
        <w:tab/>
        <w:t>Hunt MG, Moshier S, Milonova M. Brief cognitive-behavioral internet therapy for irritable bowel syndrome. Behaviour Research and Therapy 2009;47:797-802.</w:t>
      </w:r>
    </w:p>
    <w:p w:rsidR="00936E53" w:rsidRPr="00093B25" w:rsidRDefault="00936E53" w:rsidP="003E5267">
      <w:pPr>
        <w:pStyle w:val="EndNoteBibliography"/>
        <w:spacing w:after="0"/>
        <w:ind w:left="720" w:hanging="720"/>
        <w:jc w:val="both"/>
      </w:pPr>
      <w:r w:rsidRPr="00093B25">
        <w:t>41.</w:t>
      </w:r>
      <w:r w:rsidRPr="00093B25">
        <w:tab/>
        <w:t>Andersson E, Ljotsson B, Smit F, et al. Cost-effectiveness of internet-based cognitive behavior therapy for irritable bowel syndrome: results from a randomized controlled trial. BMC public health 2011;11:215.</w:t>
      </w:r>
    </w:p>
    <w:p w:rsidR="00936E53" w:rsidRPr="00093B25" w:rsidRDefault="00936E53" w:rsidP="003E5267">
      <w:pPr>
        <w:pStyle w:val="EndNoteBibliography"/>
        <w:spacing w:after="0"/>
        <w:ind w:left="720" w:hanging="720"/>
        <w:jc w:val="both"/>
      </w:pPr>
      <w:r w:rsidRPr="00093B25">
        <w:t>42.</w:t>
      </w:r>
      <w:r w:rsidRPr="00093B25">
        <w:tab/>
        <w:t>Bonnert M, Olen O, Lalouni M, et al. Internet-Delivered Cognitive Behavior Therapy for Adolescents with Irritable Bowel Syndrome: A Randomized Controlled Trial. American Journal of Gastroenterology 2017;112:152-162.</w:t>
      </w:r>
    </w:p>
    <w:p w:rsidR="00936E53" w:rsidRPr="00093B25" w:rsidRDefault="00936E53" w:rsidP="003E5267">
      <w:pPr>
        <w:pStyle w:val="EndNoteBibliography"/>
        <w:spacing w:after="0"/>
        <w:ind w:left="720" w:hanging="720"/>
        <w:jc w:val="both"/>
      </w:pPr>
      <w:r w:rsidRPr="00093B25">
        <w:lastRenderedPageBreak/>
        <w:t>43.</w:t>
      </w:r>
      <w:r w:rsidRPr="00093B25">
        <w:tab/>
        <w:t>Everitt H, Moss-Morris R, Sibelli A, et al. Management of irritable bowel syndrome in primary care: the results of an exploratory randomised controlled trial of mebeverine, methylcellulose, placebo and a self-management website. BMC Gastroenterology 2013;13:68.</w:t>
      </w:r>
    </w:p>
    <w:p w:rsidR="00936E53" w:rsidRPr="00093B25" w:rsidRDefault="00936E53" w:rsidP="003E5267">
      <w:pPr>
        <w:pStyle w:val="EndNoteBibliography"/>
        <w:spacing w:after="0"/>
        <w:ind w:left="720" w:hanging="720"/>
        <w:jc w:val="both"/>
      </w:pPr>
      <w:r w:rsidRPr="00093B25">
        <w:t>44.</w:t>
      </w:r>
      <w:r w:rsidRPr="00093B25">
        <w:tab/>
        <w:t>Ljotsson B, Andersson G, Andersson E, et al. Acceptability, effectiveness, and cost-effectiveness of internet-based exposure treatment for irritable bowel syndrome in a clinical sample: a randomized controlled trial. BMC Gastroenterology 2011;11:110.</w:t>
      </w:r>
    </w:p>
    <w:p w:rsidR="00936E53" w:rsidRPr="00093B25" w:rsidRDefault="00936E53" w:rsidP="003E5267">
      <w:pPr>
        <w:pStyle w:val="EndNoteBibliography"/>
        <w:spacing w:after="0"/>
        <w:ind w:left="720" w:hanging="720"/>
        <w:jc w:val="both"/>
      </w:pPr>
      <w:r w:rsidRPr="00093B25">
        <w:t>45.</w:t>
      </w:r>
      <w:r w:rsidRPr="00093B25">
        <w:tab/>
        <w:t>Ljotsson B, Falk L, Vesterlund AW, et al. Internet-delivered exposure and mindfulness based therapy for irritable bowel syndrome - A randomized controlled trial. Behaviour Research and Therapy 2010;48:531-539.</w:t>
      </w:r>
    </w:p>
    <w:p w:rsidR="00936E53" w:rsidRPr="00093B25" w:rsidRDefault="00936E53" w:rsidP="003E5267">
      <w:pPr>
        <w:pStyle w:val="EndNoteBibliography"/>
        <w:spacing w:after="0"/>
        <w:ind w:left="720" w:hanging="720"/>
        <w:jc w:val="both"/>
      </w:pPr>
      <w:r w:rsidRPr="00093B25">
        <w:t>46.</w:t>
      </w:r>
      <w:r w:rsidRPr="00093B25">
        <w:tab/>
        <w:t>Ljotsson B, Hedman E, Andersson E, et al. Internet-delivered exposure-based treatment vs. Stress management for irritable bowel syndrome: A randomized trial. American Journal of Gastroenterology 2011;106:1481-1491.</w:t>
      </w:r>
    </w:p>
    <w:p w:rsidR="00936E53" w:rsidRPr="00093B25" w:rsidRDefault="00936E53" w:rsidP="003E5267">
      <w:pPr>
        <w:pStyle w:val="EndNoteBibliography"/>
        <w:spacing w:after="0"/>
        <w:ind w:left="720" w:hanging="720"/>
        <w:jc w:val="both"/>
      </w:pPr>
      <w:r w:rsidRPr="00093B25">
        <w:t>47.</w:t>
      </w:r>
      <w:r w:rsidRPr="00093B25">
        <w:tab/>
        <w:t>Oerlemans S, van Cranenburgh O, Herremans PJ, et al. Intervening on cognitions and behavior in irritable bowel syndrome: A feasibility trial using PDAs. Journal of Psychosomatic Research 2011;70:267-277.</w:t>
      </w:r>
    </w:p>
    <w:p w:rsidR="00936E53" w:rsidRPr="00093B25" w:rsidRDefault="00936E53" w:rsidP="003E5267">
      <w:pPr>
        <w:pStyle w:val="EndNoteBibliography"/>
        <w:spacing w:after="0"/>
        <w:ind w:left="720" w:hanging="720"/>
        <w:jc w:val="both"/>
      </w:pPr>
      <w:r w:rsidRPr="00093B25">
        <w:t>48.</w:t>
      </w:r>
      <w:r w:rsidRPr="00093B25">
        <w:tab/>
        <w:t>McCombie A, Gearry R, Andrews J, et al. Does Computerized Cognitive Behavioral Therapy Help People with Inflammatory Bowel Disease? A Randomized Controlled Trial. Inflammatory Bowel Diseases 2016;22:171-81.</w:t>
      </w:r>
    </w:p>
    <w:p w:rsidR="00936E53" w:rsidRPr="00093B25" w:rsidRDefault="00936E53" w:rsidP="003E5267">
      <w:pPr>
        <w:pStyle w:val="EndNoteBibliography"/>
        <w:spacing w:after="0"/>
        <w:ind w:left="720" w:hanging="720"/>
        <w:jc w:val="both"/>
      </w:pPr>
      <w:r w:rsidRPr="00093B25">
        <w:t>49.</w:t>
      </w:r>
      <w:r w:rsidRPr="00093B25">
        <w:tab/>
        <w:t>Mikocka-Walus A, Bampton P, Hetzel D, et al. Cognitive-behavioural therapy has no effect on disease activity but improves quality of life in subgroups of patients with inflammatory bowel disease: A pilot randomised controlled trial. BMC Gastroenterology 2015;15 (1) (no pagination).</w:t>
      </w:r>
    </w:p>
    <w:p w:rsidR="00936E53" w:rsidRPr="00093B25" w:rsidRDefault="00936E53" w:rsidP="003E5267">
      <w:pPr>
        <w:pStyle w:val="EndNoteBibliography"/>
        <w:spacing w:after="0"/>
        <w:ind w:left="720" w:hanging="720"/>
        <w:jc w:val="both"/>
      </w:pPr>
      <w:r w:rsidRPr="00093B25">
        <w:t>50.</w:t>
      </w:r>
      <w:r w:rsidRPr="00093B25">
        <w:tab/>
        <w:t>Mikocka-Walus A, Bampton P, Hetzel D, et al. Cognitive-behavioural therapy for inflammatory bowel disease: 24-month data from a randomised controlled trial. International Journal of Behavioral Medicine 2016:No Pagination Specified.</w:t>
      </w:r>
    </w:p>
    <w:p w:rsidR="00936E53" w:rsidRPr="00093B25" w:rsidRDefault="00936E53" w:rsidP="003E5267">
      <w:pPr>
        <w:pStyle w:val="EndNoteBibliography"/>
        <w:spacing w:after="0"/>
        <w:ind w:left="720" w:hanging="720"/>
        <w:jc w:val="both"/>
        <w:rPr>
          <w:lang w:val="fr-FR"/>
        </w:rPr>
      </w:pPr>
      <w:r w:rsidRPr="00093B25">
        <w:t>51.</w:t>
      </w:r>
      <w:r w:rsidRPr="00093B25">
        <w:tab/>
        <w:t xml:space="preserve">Timmer A, Preiss JC, Motschall E, et al. Psychological interventions for treatment of inflammatory bowel disease. </w:t>
      </w:r>
      <w:r w:rsidR="009364C0" w:rsidRPr="00093B25">
        <w:rPr>
          <w:lang w:val="fr-FR"/>
        </w:rPr>
        <w:t>Cochrane Database Syst Rev 2011:Cd006913.</w:t>
      </w:r>
    </w:p>
    <w:p w:rsidR="00936E53" w:rsidRPr="00093B25" w:rsidRDefault="009364C0" w:rsidP="003E5267">
      <w:pPr>
        <w:pStyle w:val="EndNoteBibliography"/>
        <w:spacing w:after="0"/>
        <w:ind w:left="720" w:hanging="720"/>
        <w:jc w:val="both"/>
      </w:pPr>
      <w:r w:rsidRPr="00093B25">
        <w:rPr>
          <w:lang w:val="fr-FR"/>
        </w:rPr>
        <w:t>52.</w:t>
      </w:r>
      <w:r w:rsidRPr="00093B25">
        <w:rPr>
          <w:lang w:val="fr-FR"/>
        </w:rPr>
        <w:tab/>
        <w:t xml:space="preserve">Gracie DJ, Irvine AJ, Sood R, et al. </w:t>
      </w:r>
      <w:r w:rsidR="00936E53" w:rsidRPr="00093B25">
        <w:t>Effect of psychological therapy on disease activity, psychological comorbidity, and quality of life in inflammatory bowel disease: a systematic review and meta-analysis. The Lancet Gastroenterology &amp; Hepatology 2017;2:189-199.</w:t>
      </w:r>
    </w:p>
    <w:p w:rsidR="00936E53" w:rsidRPr="00093B25" w:rsidRDefault="00936E53" w:rsidP="003E5267">
      <w:pPr>
        <w:pStyle w:val="EndNoteBibliography"/>
        <w:spacing w:after="0"/>
        <w:ind w:left="720" w:hanging="720"/>
        <w:jc w:val="both"/>
      </w:pPr>
      <w:r w:rsidRPr="00093B25">
        <w:t>53.</w:t>
      </w:r>
      <w:r w:rsidRPr="00093B25">
        <w:tab/>
        <w:t>Newman MG, Szkodny LE, Llera SJ, et al. A review of technology-assisted self-help and minimal contact therapies for anxiety and depression: Is human contact necessary for therapeutic efficacy? Clinical Psychology Review 2011;31:89-103.</w:t>
      </w:r>
    </w:p>
    <w:p w:rsidR="00936E53" w:rsidRPr="00093B25" w:rsidRDefault="00936E53" w:rsidP="003E5267">
      <w:pPr>
        <w:pStyle w:val="EndNoteBibliography"/>
        <w:spacing w:after="0"/>
        <w:ind w:left="720" w:hanging="720"/>
        <w:jc w:val="both"/>
      </w:pPr>
      <w:r w:rsidRPr="00093B25">
        <w:t>54.</w:t>
      </w:r>
      <w:r w:rsidRPr="00093B25">
        <w:tab/>
        <w:t>Erbe D, Eichert HC, Riper H, et al. Blending Face-to-Face and Internet-Based Interventions for the Treatment of Mental Disorders in Adults: Systematic Review. J Med Internet Res 2017;19:e306.</w:t>
      </w:r>
    </w:p>
    <w:p w:rsidR="00936E53" w:rsidRPr="00093B25" w:rsidRDefault="00936E53" w:rsidP="003E5267">
      <w:pPr>
        <w:pStyle w:val="EndNoteBibliography"/>
        <w:spacing w:after="0"/>
        <w:ind w:left="720" w:hanging="720"/>
        <w:jc w:val="both"/>
      </w:pPr>
      <w:r w:rsidRPr="00093B25">
        <w:t>55.</w:t>
      </w:r>
      <w:r w:rsidRPr="00093B25">
        <w:tab/>
        <w:t>Beck JS, Beck AT. Cognitive Behavior Therapy, Second Edition: Basics and Beyond: Guilford Publications, 2011.</w:t>
      </w:r>
    </w:p>
    <w:p w:rsidR="00936E53" w:rsidRPr="00093B25" w:rsidRDefault="00936E53" w:rsidP="003E5267">
      <w:pPr>
        <w:pStyle w:val="EndNoteBibliography"/>
        <w:spacing w:after="0"/>
        <w:ind w:left="720" w:hanging="720"/>
        <w:jc w:val="both"/>
      </w:pPr>
      <w:r w:rsidRPr="00093B25">
        <w:t>56.</w:t>
      </w:r>
      <w:r w:rsidRPr="00093B25">
        <w:tab/>
        <w:t>Wiles NJ, Thomas L, Turner N, et al. Long-term effectiveness and cost-effectiveness of cognitive behavioural therapy as an adjunct to pharmacotherapy for treatment-resistant depression in primary care: follow-up of the CoBalT randomised controlled trial. The Lancet Psychiatry 2016;3:137-144.</w:t>
      </w:r>
    </w:p>
    <w:p w:rsidR="00936E53" w:rsidRPr="00093B25" w:rsidRDefault="00936E53" w:rsidP="003E5267">
      <w:pPr>
        <w:pStyle w:val="EndNoteBibliography"/>
        <w:spacing w:after="0"/>
        <w:ind w:left="720" w:hanging="720"/>
        <w:jc w:val="both"/>
      </w:pPr>
      <w:r w:rsidRPr="00093B25">
        <w:lastRenderedPageBreak/>
        <w:t>57.</w:t>
      </w:r>
      <w:r w:rsidRPr="00093B25">
        <w:tab/>
        <w:t>Gearing RE, Schwalbe CS, Lee R, et al. The effectiveness of booster sessions in CBT treatment for child and adolescent mood and anxiety disorders. Depress Anxiety 2013;30:800-8.</w:t>
      </w:r>
    </w:p>
    <w:p w:rsidR="00936E53" w:rsidRPr="00093B25" w:rsidRDefault="00936E53" w:rsidP="003E5267">
      <w:pPr>
        <w:pStyle w:val="EndNoteBibliography"/>
        <w:spacing w:after="0"/>
        <w:ind w:left="720" w:hanging="720"/>
        <w:jc w:val="both"/>
      </w:pPr>
      <w:r w:rsidRPr="00093B25">
        <w:t>58.</w:t>
      </w:r>
      <w:r w:rsidRPr="00093B25">
        <w:tab/>
        <w:t>Preschl B, Maercker A, Wagner B. The working alliance in a randomized controlled trial comparing online with face-to-face cognitive-behavioral therapy for depression. BMC Psychiatry 2011;11:189.</w:t>
      </w:r>
    </w:p>
    <w:p w:rsidR="00936E53" w:rsidRPr="00093B25" w:rsidRDefault="00936E53" w:rsidP="003E5267">
      <w:pPr>
        <w:pStyle w:val="EndNoteBibliography"/>
        <w:spacing w:after="0"/>
        <w:ind w:left="720" w:hanging="720"/>
        <w:jc w:val="both"/>
      </w:pPr>
      <w:r w:rsidRPr="00093B25">
        <w:t>59.</w:t>
      </w:r>
      <w:r w:rsidRPr="00093B25">
        <w:tab/>
        <w:t>Cuijpers P, van Straten A, Andersson G, et al. Psychotherapy for depression in adults: a meta-analysis of comparative outcome studies. J Consult Clin Psychol 2008;76:909-22.</w:t>
      </w:r>
    </w:p>
    <w:p w:rsidR="00936E53" w:rsidRPr="00093B25" w:rsidRDefault="00936E53" w:rsidP="003E5267">
      <w:pPr>
        <w:pStyle w:val="EndNoteBibliography"/>
        <w:ind w:left="720" w:hanging="720"/>
        <w:jc w:val="both"/>
      </w:pPr>
      <w:r w:rsidRPr="00093B25">
        <w:t>60.</w:t>
      </w:r>
      <w:r w:rsidRPr="00093B25">
        <w:tab/>
        <w:t>Grant S, Montgomery P, Hopewell S, et al. Developing a Reporting Guideline for Social and Psychological Intervention Trials. Research on Social Work Practice 2013;23:595-602.</w:t>
      </w:r>
    </w:p>
    <w:p w:rsidR="00CA3501" w:rsidRDefault="005E7930" w:rsidP="003E5267">
      <w:pPr>
        <w:jc w:val="both"/>
        <w:rPr>
          <w:szCs w:val="24"/>
        </w:rPr>
      </w:pPr>
      <w:r w:rsidRPr="00093B25">
        <w:rPr>
          <w:szCs w:val="24"/>
        </w:rPr>
        <w:fldChar w:fldCharType="end"/>
      </w:r>
    </w:p>
    <w:p w:rsidR="00CA3501" w:rsidRDefault="00CA3501">
      <w:pPr>
        <w:keepNext w:val="0"/>
        <w:spacing w:after="200" w:line="276" w:lineRule="auto"/>
        <w:rPr>
          <w:szCs w:val="24"/>
        </w:rPr>
      </w:pPr>
      <w:r>
        <w:rPr>
          <w:szCs w:val="24"/>
        </w:rPr>
        <w:br w:type="page"/>
      </w:r>
    </w:p>
    <w:p w:rsidR="00CA3501" w:rsidRDefault="00CA3501" w:rsidP="003E5267">
      <w:pPr>
        <w:jc w:val="both"/>
        <w:rPr>
          <w:szCs w:val="24"/>
        </w:rPr>
        <w:sectPr w:rsidR="00CA3501" w:rsidSect="00F4124E">
          <w:pgSz w:w="11906" w:h="16838" w:code="9"/>
          <w:pgMar w:top="1440" w:right="1440" w:bottom="1440" w:left="1440" w:header="709" w:footer="709" w:gutter="0"/>
          <w:cols w:space="708"/>
          <w:docGrid w:linePitch="360"/>
        </w:sectPr>
      </w:pPr>
    </w:p>
    <w:p w:rsidR="00CA3501" w:rsidRPr="007A0B97" w:rsidRDefault="00CA3501" w:rsidP="00CA3501">
      <w:pPr>
        <w:pStyle w:val="Caption"/>
      </w:pPr>
      <w:r w:rsidRPr="007A0B97">
        <w:lastRenderedPageBreak/>
        <w:t xml:space="preserve">Table </w:t>
      </w:r>
      <w:r w:rsidRPr="007A0B97">
        <w:fldChar w:fldCharType="begin"/>
      </w:r>
      <w:r w:rsidRPr="007A0B97">
        <w:instrText xml:space="preserve"> SEQ Table \* ARABIC </w:instrText>
      </w:r>
      <w:r w:rsidRPr="007A0B97">
        <w:fldChar w:fldCharType="separate"/>
      </w:r>
      <w:r w:rsidRPr="007A0B97">
        <w:rPr>
          <w:noProof/>
        </w:rPr>
        <w:t>1</w:t>
      </w:r>
      <w:r w:rsidRPr="007A0B97">
        <w:fldChar w:fldCharType="end"/>
      </w:r>
      <w:r w:rsidRPr="007A0B97">
        <w:rPr>
          <w:rFonts w:ascii="Arial" w:hAnsi="Arial" w:cs="Arial"/>
          <w:sz w:val="16"/>
          <w:szCs w:val="16"/>
        </w:rPr>
        <w:t xml:space="preserve"> Characteristics of studies*</w:t>
      </w:r>
    </w:p>
    <w:tbl>
      <w:tblPr>
        <w:tblStyle w:val="TableGrid"/>
        <w:tblW w:w="5000" w:type="pct"/>
        <w:tblLayout w:type="fixed"/>
        <w:tblLook w:val="04A0" w:firstRow="1" w:lastRow="0" w:firstColumn="1" w:lastColumn="0" w:noHBand="0" w:noVBand="1"/>
      </w:tblPr>
      <w:tblGrid>
        <w:gridCol w:w="1098"/>
        <w:gridCol w:w="1569"/>
        <w:gridCol w:w="717"/>
        <w:gridCol w:w="2257"/>
        <w:gridCol w:w="1276"/>
        <w:gridCol w:w="1698"/>
        <w:gridCol w:w="1772"/>
        <w:gridCol w:w="1417"/>
        <w:gridCol w:w="921"/>
        <w:gridCol w:w="1449"/>
      </w:tblGrid>
      <w:tr w:rsidR="00CA3501" w:rsidRPr="00314AFF" w:rsidTr="00CD21F3">
        <w:trPr>
          <w:trHeight w:val="506"/>
          <w:tblHeader/>
        </w:trPr>
        <w:tc>
          <w:tcPr>
            <w:tcW w:w="387" w:type="pct"/>
            <w:vMerge w:val="restart"/>
          </w:tcPr>
          <w:p w:rsidR="00CA3501" w:rsidRPr="00314AFF" w:rsidRDefault="00CA3501" w:rsidP="00CD21F3">
            <w:pPr>
              <w:keepLines/>
              <w:outlineLvl w:val="0"/>
              <w:rPr>
                <w:rFonts w:ascii="Arial" w:hAnsi="Arial" w:cs="Arial"/>
                <w:sz w:val="16"/>
                <w:szCs w:val="16"/>
                <w:highlight w:val="white"/>
              </w:rPr>
            </w:pPr>
            <w:r w:rsidRPr="00314AFF">
              <w:rPr>
                <w:rStyle w:val="Heading3Char"/>
                <w:rFonts w:ascii="Arial" w:hAnsi="Arial" w:cs="Arial"/>
                <w:sz w:val="16"/>
                <w:szCs w:val="16"/>
              </w:rPr>
              <w:t>Study ID</w:t>
            </w:r>
          </w:p>
        </w:tc>
        <w:tc>
          <w:tcPr>
            <w:tcW w:w="553" w:type="pct"/>
            <w:vMerge w:val="restart"/>
          </w:tcPr>
          <w:p w:rsidR="00CA3501" w:rsidRPr="00314AFF" w:rsidRDefault="00CA3501" w:rsidP="00CD21F3">
            <w:pPr>
              <w:keepLines/>
              <w:outlineLvl w:val="0"/>
              <w:rPr>
                <w:rFonts w:ascii="Arial" w:hAnsi="Arial" w:cs="Arial"/>
                <w:sz w:val="16"/>
                <w:szCs w:val="16"/>
                <w:highlight w:val="white"/>
              </w:rPr>
            </w:pPr>
            <w:r w:rsidRPr="00314AFF">
              <w:rPr>
                <w:rFonts w:ascii="Arial" w:hAnsi="Arial" w:cs="Arial"/>
                <w:sz w:val="16"/>
                <w:szCs w:val="16"/>
                <w:highlight w:val="white"/>
              </w:rPr>
              <w:t>Country of origin and</w:t>
            </w:r>
            <w:r w:rsidRPr="00314AFF">
              <w:rPr>
                <w:rFonts w:ascii="Arial" w:hAnsi="Arial" w:cs="Arial"/>
                <w:sz w:val="16"/>
                <w:szCs w:val="16"/>
                <w:shd w:val="clear" w:color="auto" w:fill="FFFFFF"/>
              </w:rPr>
              <w:t xml:space="preserve"> Setting</w:t>
            </w:r>
          </w:p>
        </w:tc>
        <w:tc>
          <w:tcPr>
            <w:tcW w:w="253" w:type="pct"/>
            <w:vMerge w:val="restart"/>
          </w:tcPr>
          <w:p w:rsidR="00CA3501" w:rsidRPr="00314AFF" w:rsidRDefault="00CA3501" w:rsidP="00CD21F3">
            <w:pPr>
              <w:keepLines/>
              <w:outlineLvl w:val="0"/>
              <w:rPr>
                <w:rStyle w:val="Heading3Char"/>
                <w:rFonts w:ascii="Arial" w:hAnsi="Arial" w:cs="Arial"/>
                <w:sz w:val="16"/>
                <w:szCs w:val="16"/>
              </w:rPr>
            </w:pPr>
            <w:r w:rsidRPr="00314AFF">
              <w:rPr>
                <w:rFonts w:ascii="Arial" w:hAnsi="Arial" w:cs="Arial"/>
                <w:sz w:val="16"/>
                <w:szCs w:val="16"/>
                <w:highlight w:val="white"/>
              </w:rPr>
              <w:t>Design</w:t>
            </w:r>
          </w:p>
        </w:tc>
        <w:tc>
          <w:tcPr>
            <w:tcW w:w="796" w:type="pct"/>
            <w:vMerge w:val="restart"/>
          </w:tcPr>
          <w:p w:rsidR="00CA3501" w:rsidRPr="00314AFF" w:rsidRDefault="00CA3501" w:rsidP="00CD21F3">
            <w:pPr>
              <w:keepLines/>
              <w:outlineLvl w:val="0"/>
              <w:rPr>
                <w:rFonts w:ascii="Arial" w:hAnsi="Arial" w:cs="Arial"/>
                <w:sz w:val="16"/>
                <w:szCs w:val="16"/>
                <w:shd w:val="clear" w:color="auto" w:fill="FFFFFF"/>
              </w:rPr>
            </w:pPr>
            <w:r w:rsidRPr="00314AFF">
              <w:rPr>
                <w:rFonts w:ascii="Arial" w:hAnsi="Arial" w:cs="Arial"/>
                <w:sz w:val="16"/>
                <w:szCs w:val="16"/>
                <w:shd w:val="clear" w:color="auto" w:fill="FFFFFF"/>
              </w:rPr>
              <w:t>Participants</w:t>
            </w:r>
          </w:p>
          <w:p w:rsidR="00CA3501" w:rsidRPr="00314AFF" w:rsidRDefault="00CA3501" w:rsidP="00CD21F3">
            <w:pPr>
              <w:keepLines/>
              <w:outlineLvl w:val="0"/>
              <w:rPr>
                <w:rStyle w:val="Heading3Char"/>
                <w:rFonts w:ascii="Arial" w:hAnsi="Arial" w:cs="Arial"/>
                <w:sz w:val="16"/>
                <w:szCs w:val="16"/>
              </w:rPr>
            </w:pPr>
            <w:r w:rsidRPr="00314AFF">
              <w:rPr>
                <w:rFonts w:ascii="Arial" w:hAnsi="Arial" w:cs="Arial"/>
                <w:sz w:val="16"/>
                <w:szCs w:val="16"/>
                <w:highlight w:val="white"/>
              </w:rPr>
              <w:t>(diagnosis, age, gender and disease activity status)</w:t>
            </w:r>
          </w:p>
        </w:tc>
        <w:tc>
          <w:tcPr>
            <w:tcW w:w="450" w:type="pct"/>
            <w:vMerge w:val="restart"/>
          </w:tcPr>
          <w:p w:rsidR="00CA3501" w:rsidRPr="00314AFF" w:rsidRDefault="00CA3501" w:rsidP="00CD21F3">
            <w:pPr>
              <w:keepLines/>
              <w:outlineLvl w:val="0"/>
              <w:rPr>
                <w:rFonts w:ascii="Arial" w:hAnsi="Arial" w:cs="Arial"/>
                <w:sz w:val="16"/>
                <w:szCs w:val="16"/>
                <w:shd w:val="clear" w:color="auto" w:fill="FFFFFF"/>
              </w:rPr>
            </w:pPr>
            <w:r w:rsidRPr="00314AFF">
              <w:rPr>
                <w:rFonts w:ascii="Arial" w:hAnsi="Arial" w:cs="Arial"/>
                <w:sz w:val="16"/>
                <w:szCs w:val="16"/>
                <w:highlight w:val="white"/>
              </w:rPr>
              <w:t>Sample size</w:t>
            </w:r>
          </w:p>
        </w:tc>
        <w:tc>
          <w:tcPr>
            <w:tcW w:w="599" w:type="pct"/>
            <w:vMerge w:val="restart"/>
          </w:tcPr>
          <w:p w:rsidR="00CA3501" w:rsidRPr="00314AFF" w:rsidRDefault="00CA3501" w:rsidP="00CD21F3">
            <w:pPr>
              <w:keepLines/>
              <w:outlineLvl w:val="0"/>
              <w:rPr>
                <w:rStyle w:val="Heading3Char"/>
                <w:rFonts w:ascii="Arial" w:hAnsi="Arial" w:cs="Arial"/>
                <w:sz w:val="16"/>
                <w:szCs w:val="16"/>
              </w:rPr>
            </w:pPr>
            <w:r w:rsidRPr="00314AFF">
              <w:rPr>
                <w:rFonts w:ascii="Arial" w:hAnsi="Arial" w:cs="Arial"/>
                <w:sz w:val="16"/>
                <w:szCs w:val="16"/>
                <w:shd w:val="clear" w:color="auto" w:fill="FFFFFF"/>
              </w:rPr>
              <w:t>Interventions (type and duration)</w:t>
            </w:r>
          </w:p>
        </w:tc>
        <w:tc>
          <w:tcPr>
            <w:tcW w:w="625" w:type="pct"/>
            <w:vMerge w:val="restart"/>
          </w:tcPr>
          <w:p w:rsidR="00CA3501" w:rsidRPr="00314AFF" w:rsidRDefault="00CA3501" w:rsidP="00CD21F3">
            <w:pPr>
              <w:keepLines/>
              <w:outlineLvl w:val="0"/>
              <w:rPr>
                <w:rStyle w:val="Heading3Char"/>
                <w:rFonts w:ascii="Arial" w:hAnsi="Arial" w:cs="Arial"/>
                <w:sz w:val="16"/>
                <w:szCs w:val="16"/>
              </w:rPr>
            </w:pPr>
            <w:r w:rsidRPr="00314AFF">
              <w:rPr>
                <w:rFonts w:ascii="Arial" w:hAnsi="Arial" w:cs="Arial"/>
                <w:sz w:val="16"/>
                <w:szCs w:val="16"/>
                <w:shd w:val="clear" w:color="auto" w:fill="FFFFFF"/>
              </w:rPr>
              <w:t>Outcomes</w:t>
            </w:r>
          </w:p>
        </w:tc>
        <w:tc>
          <w:tcPr>
            <w:tcW w:w="500" w:type="pct"/>
            <w:vMerge w:val="restart"/>
          </w:tcPr>
          <w:p w:rsidR="00CA3501" w:rsidRPr="00314AFF" w:rsidRDefault="00CA3501" w:rsidP="00CD21F3">
            <w:pPr>
              <w:keepLines/>
              <w:outlineLvl w:val="0"/>
              <w:rPr>
                <w:rFonts w:ascii="Arial" w:hAnsi="Arial" w:cs="Arial"/>
                <w:sz w:val="16"/>
                <w:szCs w:val="16"/>
                <w:shd w:val="clear" w:color="auto" w:fill="FFFFFF"/>
              </w:rPr>
            </w:pPr>
            <w:r>
              <w:rPr>
                <w:rFonts w:ascii="Arial" w:hAnsi="Arial" w:cs="Arial"/>
                <w:sz w:val="16"/>
                <w:szCs w:val="16"/>
                <w:highlight w:val="white"/>
              </w:rPr>
              <w:t>A</w:t>
            </w:r>
            <w:r w:rsidRPr="00314AFF">
              <w:rPr>
                <w:rFonts w:ascii="Arial" w:hAnsi="Arial" w:cs="Arial"/>
                <w:sz w:val="16"/>
                <w:szCs w:val="16"/>
                <w:highlight w:val="white"/>
              </w:rPr>
              <w:t>ttrition</w:t>
            </w:r>
          </w:p>
        </w:tc>
        <w:tc>
          <w:tcPr>
            <w:tcW w:w="325" w:type="pct"/>
            <w:vMerge w:val="restart"/>
          </w:tcPr>
          <w:p w:rsidR="00CA3501" w:rsidRPr="00314AFF" w:rsidRDefault="00CA3501" w:rsidP="00CD21F3">
            <w:pPr>
              <w:keepLines/>
              <w:outlineLvl w:val="0"/>
              <w:rPr>
                <w:rStyle w:val="Heading3Char"/>
                <w:rFonts w:ascii="Arial" w:hAnsi="Arial" w:cs="Arial"/>
                <w:sz w:val="16"/>
                <w:szCs w:val="16"/>
              </w:rPr>
            </w:pPr>
            <w:r w:rsidRPr="00314AFF">
              <w:rPr>
                <w:rFonts w:ascii="Arial" w:hAnsi="Arial" w:cs="Arial"/>
                <w:sz w:val="16"/>
                <w:szCs w:val="16"/>
                <w:shd w:val="clear" w:color="auto" w:fill="FFFFFF"/>
              </w:rPr>
              <w:t>Duration of follow up</w:t>
            </w:r>
          </w:p>
        </w:tc>
        <w:tc>
          <w:tcPr>
            <w:tcW w:w="511" w:type="pct"/>
            <w:vMerge w:val="restart"/>
          </w:tcPr>
          <w:p w:rsidR="00CA3501" w:rsidRPr="00314AFF" w:rsidRDefault="00CA3501" w:rsidP="00CD21F3">
            <w:pPr>
              <w:keepLines/>
              <w:outlineLvl w:val="0"/>
              <w:rPr>
                <w:rStyle w:val="Heading3Char"/>
                <w:rFonts w:ascii="Arial" w:hAnsi="Arial" w:cs="Arial"/>
                <w:sz w:val="16"/>
                <w:szCs w:val="16"/>
              </w:rPr>
            </w:pPr>
            <w:r w:rsidRPr="00314AFF">
              <w:rPr>
                <w:rFonts w:ascii="Arial" w:hAnsi="Arial" w:cs="Arial"/>
                <w:sz w:val="16"/>
                <w:szCs w:val="16"/>
                <w:shd w:val="clear" w:color="auto" w:fill="FFFFFF"/>
              </w:rPr>
              <w:t>Comparison treatment, co-interventions</w:t>
            </w:r>
          </w:p>
        </w:tc>
      </w:tr>
      <w:tr w:rsidR="00CA3501" w:rsidRPr="00314AFF" w:rsidTr="00CD21F3">
        <w:trPr>
          <w:trHeight w:val="412"/>
          <w:tblHeader/>
        </w:trPr>
        <w:tc>
          <w:tcPr>
            <w:tcW w:w="387" w:type="pct"/>
            <w:vMerge/>
          </w:tcPr>
          <w:p w:rsidR="00CA3501" w:rsidRPr="00314AFF" w:rsidRDefault="00CA3501" w:rsidP="00CD21F3">
            <w:pPr>
              <w:spacing w:after="200" w:line="276" w:lineRule="auto"/>
              <w:rPr>
                <w:rFonts w:ascii="Arial" w:hAnsi="Arial" w:cs="Arial"/>
                <w:sz w:val="16"/>
                <w:szCs w:val="16"/>
                <w:shd w:val="clear" w:color="auto" w:fill="FFFFFF"/>
              </w:rPr>
            </w:pPr>
          </w:p>
        </w:tc>
        <w:tc>
          <w:tcPr>
            <w:tcW w:w="553" w:type="pct"/>
            <w:vMerge/>
          </w:tcPr>
          <w:p w:rsidR="00CA3501" w:rsidRPr="00314AFF" w:rsidRDefault="00CA3501" w:rsidP="00CD21F3">
            <w:pPr>
              <w:spacing w:after="200" w:line="276" w:lineRule="auto"/>
              <w:rPr>
                <w:rFonts w:ascii="Arial" w:hAnsi="Arial" w:cs="Arial"/>
                <w:sz w:val="16"/>
                <w:szCs w:val="16"/>
                <w:shd w:val="clear" w:color="auto" w:fill="FFFFFF"/>
              </w:rPr>
            </w:pPr>
          </w:p>
        </w:tc>
        <w:tc>
          <w:tcPr>
            <w:tcW w:w="253" w:type="pct"/>
            <w:vMerge/>
          </w:tcPr>
          <w:p w:rsidR="00CA3501" w:rsidRPr="00314AFF" w:rsidRDefault="00CA3501" w:rsidP="00CD21F3">
            <w:pPr>
              <w:spacing w:after="200" w:line="276" w:lineRule="auto"/>
              <w:rPr>
                <w:rFonts w:ascii="Arial" w:hAnsi="Arial" w:cs="Arial"/>
                <w:sz w:val="16"/>
                <w:szCs w:val="16"/>
                <w:shd w:val="clear" w:color="auto" w:fill="FFFFFF"/>
              </w:rPr>
            </w:pPr>
          </w:p>
        </w:tc>
        <w:tc>
          <w:tcPr>
            <w:tcW w:w="796" w:type="pct"/>
            <w:vMerge/>
          </w:tcPr>
          <w:p w:rsidR="00CA3501" w:rsidRPr="00314AFF" w:rsidRDefault="00CA3501" w:rsidP="00CD21F3">
            <w:pPr>
              <w:spacing w:after="200" w:line="276" w:lineRule="auto"/>
              <w:rPr>
                <w:rFonts w:ascii="Arial" w:hAnsi="Arial" w:cs="Arial"/>
                <w:sz w:val="16"/>
                <w:szCs w:val="16"/>
                <w:shd w:val="clear" w:color="auto" w:fill="FFFFFF"/>
              </w:rPr>
            </w:pPr>
          </w:p>
        </w:tc>
        <w:tc>
          <w:tcPr>
            <w:tcW w:w="450" w:type="pct"/>
            <w:vMerge/>
          </w:tcPr>
          <w:p w:rsidR="00CA3501" w:rsidRPr="00314AFF" w:rsidRDefault="00CA3501" w:rsidP="00CD21F3">
            <w:pPr>
              <w:spacing w:after="200" w:line="276" w:lineRule="auto"/>
              <w:rPr>
                <w:rFonts w:ascii="Arial" w:hAnsi="Arial" w:cs="Arial"/>
                <w:sz w:val="16"/>
                <w:szCs w:val="16"/>
                <w:shd w:val="clear" w:color="auto" w:fill="FFFFFF"/>
              </w:rPr>
            </w:pPr>
          </w:p>
        </w:tc>
        <w:tc>
          <w:tcPr>
            <w:tcW w:w="599" w:type="pct"/>
            <w:vMerge/>
          </w:tcPr>
          <w:p w:rsidR="00CA3501" w:rsidRPr="00314AFF" w:rsidRDefault="00CA3501" w:rsidP="00CD21F3">
            <w:pPr>
              <w:spacing w:after="200" w:line="276" w:lineRule="auto"/>
              <w:rPr>
                <w:rFonts w:ascii="Arial" w:hAnsi="Arial" w:cs="Arial"/>
                <w:sz w:val="16"/>
                <w:szCs w:val="16"/>
                <w:shd w:val="clear" w:color="auto" w:fill="FFFFFF"/>
              </w:rPr>
            </w:pPr>
          </w:p>
        </w:tc>
        <w:tc>
          <w:tcPr>
            <w:tcW w:w="625" w:type="pct"/>
            <w:vMerge/>
          </w:tcPr>
          <w:p w:rsidR="00CA3501" w:rsidRPr="00314AFF" w:rsidRDefault="00CA3501" w:rsidP="00CD21F3">
            <w:pPr>
              <w:spacing w:after="200" w:line="276" w:lineRule="auto"/>
              <w:rPr>
                <w:rFonts w:ascii="Arial" w:hAnsi="Arial" w:cs="Arial"/>
                <w:sz w:val="16"/>
                <w:szCs w:val="16"/>
                <w:shd w:val="clear" w:color="auto" w:fill="FFFFFF"/>
              </w:rPr>
            </w:pPr>
          </w:p>
        </w:tc>
        <w:tc>
          <w:tcPr>
            <w:tcW w:w="500" w:type="pct"/>
            <w:vMerge/>
          </w:tcPr>
          <w:p w:rsidR="00CA3501" w:rsidRPr="00314AFF" w:rsidRDefault="00CA3501" w:rsidP="00CD21F3">
            <w:pPr>
              <w:spacing w:after="200" w:line="276" w:lineRule="auto"/>
              <w:rPr>
                <w:rFonts w:ascii="Arial" w:hAnsi="Arial" w:cs="Arial"/>
                <w:sz w:val="16"/>
                <w:szCs w:val="16"/>
                <w:shd w:val="clear" w:color="auto" w:fill="FFFFFF"/>
              </w:rPr>
            </w:pPr>
          </w:p>
        </w:tc>
        <w:tc>
          <w:tcPr>
            <w:tcW w:w="325" w:type="pct"/>
            <w:vMerge/>
          </w:tcPr>
          <w:p w:rsidR="00CA3501" w:rsidRPr="00314AFF" w:rsidRDefault="00CA3501" w:rsidP="00CD21F3">
            <w:pPr>
              <w:spacing w:after="200" w:line="276" w:lineRule="auto"/>
              <w:rPr>
                <w:rFonts w:ascii="Arial" w:hAnsi="Arial" w:cs="Arial"/>
                <w:sz w:val="16"/>
                <w:szCs w:val="16"/>
                <w:shd w:val="clear" w:color="auto" w:fill="FFFFFF"/>
              </w:rPr>
            </w:pPr>
          </w:p>
        </w:tc>
        <w:tc>
          <w:tcPr>
            <w:tcW w:w="511" w:type="pct"/>
            <w:vMerge/>
          </w:tcPr>
          <w:p w:rsidR="00CA3501" w:rsidRPr="00314AFF" w:rsidRDefault="00CA3501" w:rsidP="00CD21F3">
            <w:pPr>
              <w:spacing w:after="200" w:line="276" w:lineRule="auto"/>
              <w:rPr>
                <w:rFonts w:ascii="Arial" w:hAnsi="Arial" w:cs="Arial"/>
                <w:sz w:val="16"/>
                <w:szCs w:val="16"/>
                <w:shd w:val="clear" w:color="auto" w:fill="FFFFFF"/>
              </w:rPr>
            </w:pPr>
          </w:p>
        </w:tc>
      </w:tr>
      <w:tr w:rsidR="00CA3501" w:rsidRPr="00314AFF" w:rsidTr="00CD21F3">
        <w:trPr>
          <w:trHeight w:val="1186"/>
        </w:trPr>
        <w:tc>
          <w:tcPr>
            <w:tcW w:w="387" w:type="pct"/>
          </w:tcPr>
          <w:p w:rsidR="00CA3501" w:rsidRPr="00F678EA" w:rsidRDefault="00CA3501" w:rsidP="00CD21F3">
            <w:pPr>
              <w:rPr>
                <w:rFonts w:ascii="Arial" w:hAnsi="Arial" w:cs="Arial"/>
                <w:sz w:val="16"/>
                <w:szCs w:val="16"/>
                <w:lang w:val="fr-FR"/>
              </w:rPr>
            </w:pPr>
            <w:r w:rsidRPr="00314AFF">
              <w:rPr>
                <w:rFonts w:ascii="Arial" w:hAnsi="Arial" w:cs="Arial"/>
                <w:sz w:val="16"/>
                <w:szCs w:val="16"/>
              </w:rPr>
              <w:fldChar w:fldCharType="begin">
                <w:fldData xml:space="preserve">PEVuZE5vdGU+PENpdGU+PEF1dGhvcj5BbmRlcnNzb248L0F1dGhvcj48WWVhcj4yMDExPC9ZZWFy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</w:fldData>
              </w:fldChar>
            </w:r>
            <w:r w:rsidRPr="00F678EA">
              <w:rPr>
                <w:rFonts w:ascii="Arial" w:hAnsi="Arial" w:cs="Arial"/>
                <w:sz w:val="16"/>
                <w:szCs w:val="16"/>
                <w:lang w:val="fr-FR"/>
              </w:rPr>
              <w:instrText xml:space="preserve"> ADDIN EN.CITE </w:instrText>
            </w:r>
            <w:r w:rsidRPr="00314AFF">
              <w:rPr>
                <w:rFonts w:ascii="Arial" w:hAnsi="Arial" w:cs="Arial"/>
                <w:sz w:val="16"/>
                <w:szCs w:val="16"/>
              </w:rPr>
              <w:fldChar w:fldCharType="begin">
                <w:fldData xml:space="preserve">PEVuZE5vdGU+PENpdGU+PEF1dGhvcj5BbmRlcnNzb248L0F1dGhvcj48WWVhcj4yMDExPC9ZZWFy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</w:fldData>
              </w:fldChar>
            </w:r>
            <w:r w:rsidRPr="00F678EA">
              <w:rPr>
                <w:rFonts w:ascii="Arial" w:hAnsi="Arial" w:cs="Arial"/>
                <w:sz w:val="16"/>
                <w:szCs w:val="16"/>
                <w:lang w:val="fr-FR"/>
              </w:rPr>
              <w:instrText xml:space="preserve"> ADDIN EN.CITE.DATA </w:instrText>
            </w:r>
            <w:r w:rsidRPr="00314AFF">
              <w:rPr>
                <w:rFonts w:ascii="Arial" w:hAnsi="Arial" w:cs="Arial"/>
                <w:sz w:val="16"/>
                <w:szCs w:val="16"/>
              </w:rPr>
            </w:r>
            <w:r w:rsidRPr="00314AFF">
              <w:rPr>
                <w:rFonts w:ascii="Arial" w:hAnsi="Arial" w:cs="Arial"/>
                <w:sz w:val="16"/>
                <w:szCs w:val="16"/>
              </w:rPr>
              <w:fldChar w:fldCharType="end"/>
            </w:r>
            <w:r w:rsidRPr="00314AFF">
              <w:rPr>
                <w:rFonts w:ascii="Arial" w:hAnsi="Arial" w:cs="Arial"/>
                <w:sz w:val="16"/>
                <w:szCs w:val="16"/>
              </w:rPr>
            </w:r>
            <w:r w:rsidRPr="00314AFF">
              <w:rPr>
                <w:rFonts w:ascii="Arial" w:hAnsi="Arial" w:cs="Arial"/>
                <w:sz w:val="16"/>
                <w:szCs w:val="16"/>
              </w:rPr>
              <w:fldChar w:fldCharType="separate"/>
            </w:r>
            <w:r w:rsidRPr="00F678EA">
              <w:rPr>
                <w:rFonts w:ascii="Arial" w:hAnsi="Arial" w:cs="Arial"/>
                <w:noProof/>
                <w:sz w:val="16"/>
                <w:szCs w:val="16"/>
                <w:lang w:val="fr-FR"/>
              </w:rPr>
              <w:t>(Andersson et al., 2011)</w:t>
            </w:r>
            <w:r w:rsidRPr="00314AFF">
              <w:rPr>
                <w:rFonts w:ascii="Arial" w:hAnsi="Arial" w:cs="Arial"/>
                <w:sz w:val="16"/>
                <w:szCs w:val="16"/>
              </w:rPr>
              <w:fldChar w:fldCharType="end"/>
            </w:r>
          </w:p>
          <w:p w:rsidR="00CA3501" w:rsidRPr="00314AFF" w:rsidRDefault="00CA3501" w:rsidP="00CD21F3">
            <w:pPr>
              <w:rPr>
                <w:rFonts w:ascii="Arial" w:hAnsi="Arial" w:cs="Arial"/>
                <w:sz w:val="16"/>
                <w:szCs w:val="16"/>
                <w:lang w:val="fr-FR"/>
              </w:rPr>
            </w:pPr>
            <w:r>
              <w:rPr>
                <w:rFonts w:ascii="Arial" w:hAnsi="Arial" w:cs="Arial"/>
                <w:sz w:val="16"/>
                <w:szCs w:val="16"/>
                <w:lang w:val="fr-FR"/>
              </w:rPr>
              <w:t>41</w:t>
            </w:r>
          </w:p>
          <w:p w:rsidR="00CA3501" w:rsidRPr="00314AFF" w:rsidRDefault="00CA3501" w:rsidP="00CD21F3">
            <w:pPr>
              <w:rPr>
                <w:rFonts w:ascii="Arial" w:eastAsia="Times New Roman" w:hAnsi="Arial" w:cs="Arial"/>
                <w:sz w:val="16"/>
                <w:szCs w:val="16"/>
                <w:lang w:val="fr-FR" w:eastAsia="en-GB"/>
              </w:rPr>
            </w:pPr>
            <w:r w:rsidRPr="00314AFF">
              <w:rPr>
                <w:rFonts w:ascii="Arial" w:eastAsia="Times New Roman" w:hAnsi="Arial" w:cs="Arial"/>
                <w:sz w:val="16"/>
                <w:szCs w:val="16"/>
                <w:lang w:eastAsia="en-GB"/>
              </w:rPr>
              <w:fldChar w:fldCharType="begin">
                <w:fldData xml:space="preserve">PEVuZE5vdGU+PENpdGU+PEF1dGhvcj5Mam90c3NvbjwvQXV0aG9yPjxZZWFyPjIwMTA8L1llYXI+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</w:fldData>
              </w:fldChar>
            </w:r>
            <w:r w:rsidRPr="00F678EA">
              <w:rPr>
                <w:rFonts w:ascii="Arial" w:eastAsia="Times New Roman" w:hAnsi="Arial" w:cs="Arial"/>
                <w:sz w:val="16"/>
                <w:szCs w:val="16"/>
                <w:lang w:val="fr-FR" w:eastAsia="en-GB"/>
              </w:rPr>
              <w:instrText xml:space="preserve"> ADDIN EN.CITE </w:instrText>
            </w:r>
            <w:r w:rsidRPr="00314AFF">
              <w:rPr>
                <w:rFonts w:ascii="Arial" w:eastAsia="Times New Roman" w:hAnsi="Arial" w:cs="Arial"/>
                <w:sz w:val="16"/>
                <w:szCs w:val="16"/>
                <w:lang w:eastAsia="en-GB"/>
              </w:rPr>
              <w:fldChar w:fldCharType="begin">
                <w:fldData xml:space="preserve">PEVuZE5vdGU+PENpdGU+PEF1dGhvcj5Mam90c3NvbjwvQXV0aG9yPjxZZWFyPjIwMTA8L1llYXI+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</w:fldData>
              </w:fldChar>
            </w:r>
            <w:r w:rsidRPr="00F678EA">
              <w:rPr>
                <w:rFonts w:ascii="Arial" w:eastAsia="Times New Roman" w:hAnsi="Arial" w:cs="Arial"/>
                <w:sz w:val="16"/>
                <w:szCs w:val="16"/>
                <w:lang w:val="fr-FR" w:eastAsia="en-GB"/>
              </w:rPr>
              <w:instrText xml:space="preserve"> ADDIN EN.CITE.DATA </w:instrText>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end"/>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separate"/>
            </w:r>
            <w:r w:rsidRPr="00F678EA">
              <w:rPr>
                <w:rFonts w:ascii="Arial" w:eastAsia="Times New Roman" w:hAnsi="Arial" w:cs="Arial"/>
                <w:noProof/>
                <w:sz w:val="16"/>
                <w:szCs w:val="16"/>
                <w:lang w:val="fr-FR" w:eastAsia="en-GB"/>
              </w:rPr>
              <w:t>(Ljotsson et al., 2010)</w:t>
            </w:r>
            <w:r w:rsidRPr="00314AFF">
              <w:rPr>
                <w:rFonts w:ascii="Arial" w:eastAsia="Times New Roman" w:hAnsi="Arial" w:cs="Arial"/>
                <w:sz w:val="16"/>
                <w:szCs w:val="16"/>
                <w:lang w:eastAsia="en-GB"/>
              </w:rPr>
              <w:fldChar w:fldCharType="end"/>
            </w:r>
            <w:r w:rsidRPr="00F678EA">
              <w:rPr>
                <w:rFonts w:ascii="Arial" w:eastAsia="Times New Roman" w:hAnsi="Arial" w:cs="Arial"/>
                <w:sz w:val="16"/>
                <w:szCs w:val="16"/>
                <w:lang w:val="fr-FR" w:eastAsia="en-GB"/>
              </w:rPr>
              <w:t xml:space="preserve"> 45</w:t>
            </w:r>
          </w:p>
        </w:tc>
        <w:tc>
          <w:tcPr>
            <w:tcW w:w="553" w:type="pct"/>
          </w:tcPr>
          <w:p w:rsidR="00CA3501" w:rsidRPr="00314AFF" w:rsidRDefault="00CA3501" w:rsidP="00CD21F3">
            <w:pPr>
              <w:rPr>
                <w:rFonts w:ascii="Arial" w:hAnsi="Arial" w:cs="Arial"/>
                <w:sz w:val="16"/>
                <w:szCs w:val="16"/>
                <w:shd w:val="clear" w:color="auto" w:fill="FFFFFF"/>
              </w:rPr>
            </w:pPr>
            <w:r w:rsidRPr="00314AFF">
              <w:rPr>
                <w:rFonts w:ascii="Arial" w:hAnsi="Arial" w:cs="Arial"/>
                <w:sz w:val="16"/>
                <w:szCs w:val="16"/>
                <w:shd w:val="clear" w:color="auto" w:fill="FFFFFF"/>
              </w:rPr>
              <w:t>Sweden,</w:t>
            </w:r>
          </w:p>
          <w:p w:rsidR="00CA3501" w:rsidRPr="00314AFF" w:rsidRDefault="00CA3501" w:rsidP="00CD21F3">
            <w:pPr>
              <w:rPr>
                <w:rFonts w:ascii="Arial" w:hAnsi="Arial" w:cs="Arial"/>
                <w:sz w:val="16"/>
                <w:szCs w:val="16"/>
                <w:shd w:val="clear" w:color="auto" w:fill="FFFFFF"/>
              </w:rPr>
            </w:pPr>
            <w:r w:rsidRPr="00314AFF">
              <w:rPr>
                <w:rFonts w:ascii="Arial" w:hAnsi="Arial" w:cs="Arial"/>
                <w:sz w:val="16"/>
                <w:szCs w:val="16"/>
                <w:shd w:val="clear" w:color="auto" w:fill="FFFFFF"/>
              </w:rPr>
              <w:t>self-referred</w:t>
            </w:r>
            <w:r w:rsidRPr="00314AFF">
              <w:rPr>
                <w:rStyle w:val="apple-converted-space"/>
                <w:rFonts w:ascii="Arial" w:hAnsi="Arial" w:cs="Arial"/>
                <w:sz w:val="16"/>
                <w:szCs w:val="16"/>
                <w:shd w:val="clear" w:color="auto" w:fill="FFFFFF"/>
              </w:rPr>
              <w:t> </w:t>
            </w:r>
            <w:r w:rsidRPr="00314AFF">
              <w:rPr>
                <w:rFonts w:ascii="Arial" w:hAnsi="Arial" w:cs="Arial"/>
                <w:sz w:val="16"/>
                <w:szCs w:val="16"/>
                <w:bdr w:val="none" w:sz="0" w:space="0" w:color="auto" w:frame="1"/>
                <w:shd w:val="clear" w:color="auto" w:fill="FFFFFF"/>
              </w:rPr>
              <w:t>IBS p</w:t>
            </w:r>
            <w:r w:rsidRPr="00314AFF">
              <w:rPr>
                <w:rFonts w:ascii="Arial" w:hAnsi="Arial" w:cs="Arial"/>
                <w:sz w:val="16"/>
                <w:szCs w:val="16"/>
                <w:shd w:val="clear" w:color="auto" w:fill="FFFFFF"/>
              </w:rPr>
              <w:t>atients</w:t>
            </w:r>
            <w:r w:rsidRPr="00314AFF">
              <w:rPr>
                <w:rFonts w:ascii="Arial" w:hAnsi="Arial" w:cs="Arial"/>
                <w:sz w:val="16"/>
                <w:szCs w:val="16"/>
              </w:rPr>
              <w:t xml:space="preserve"> from the general adult population </w:t>
            </w:r>
          </w:p>
        </w:tc>
        <w:tc>
          <w:tcPr>
            <w:tcW w:w="253"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RCT</w:t>
            </w:r>
          </w:p>
        </w:tc>
        <w:tc>
          <w:tcPr>
            <w:tcW w:w="796"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IBS,</w:t>
            </w:r>
            <w:r w:rsidRPr="00314AFF">
              <w:rPr>
                <w:rFonts w:ascii="Arial" w:hAnsi="Arial" w:cs="Arial"/>
                <w:sz w:val="16"/>
                <w:szCs w:val="16"/>
                <w:shd w:val="clear" w:color="auto" w:fill="FFFFFF"/>
              </w:rPr>
              <w:t xml:space="preserve"> </w:t>
            </w:r>
            <w:r w:rsidRPr="00314AFF">
              <w:rPr>
                <w:rFonts w:ascii="Arial" w:hAnsi="Arial" w:cs="Arial"/>
                <w:sz w:val="16"/>
                <w:szCs w:val="16"/>
              </w:rPr>
              <w:t xml:space="preserve">Rome III criteria; </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male/female 13/72,</w:t>
            </w:r>
          </w:p>
          <w:p w:rsidR="00CA3501" w:rsidRPr="00314AFF" w:rsidRDefault="00CA3501" w:rsidP="00CD21F3">
            <w:pPr>
              <w:rPr>
                <w:rFonts w:ascii="Arial" w:hAnsi="Arial" w:cs="Arial"/>
                <w:sz w:val="16"/>
                <w:szCs w:val="16"/>
              </w:rPr>
            </w:pPr>
            <w:r w:rsidRPr="00314AFF">
              <w:rPr>
                <w:rFonts w:ascii="Arial" w:hAnsi="Arial" w:cs="Arial"/>
                <w:sz w:val="16"/>
                <w:szCs w:val="16"/>
                <w:shd w:val="clear" w:color="auto" w:fill="FFFFFF"/>
              </w:rPr>
              <w:t>Age mean years (SD)</w:t>
            </w:r>
            <w:r w:rsidRPr="00314AFF">
              <w:rPr>
                <w:rFonts w:ascii="Arial" w:hAnsi="Arial" w:cs="Arial"/>
                <w:sz w:val="16"/>
                <w:szCs w:val="16"/>
              </w:rPr>
              <w:t>:</w:t>
            </w:r>
          </w:p>
          <w:p w:rsidR="00CA3501" w:rsidRPr="00314AFF" w:rsidRDefault="00CA3501" w:rsidP="00CD21F3">
            <w:pPr>
              <w:rPr>
                <w:rStyle w:val="Heading3Char"/>
                <w:rFonts w:ascii="Arial" w:hAnsi="Arial" w:cs="Arial"/>
                <w:sz w:val="16"/>
                <w:szCs w:val="16"/>
              </w:rPr>
            </w:pPr>
            <w:r w:rsidRPr="00314AFF">
              <w:rPr>
                <w:rFonts w:ascii="Arial" w:hAnsi="Arial" w:cs="Arial"/>
                <w:sz w:val="16"/>
                <w:szCs w:val="16"/>
                <w:shd w:val="clear" w:color="auto" w:fill="FFFFFF"/>
              </w:rPr>
              <w:t xml:space="preserve">total = 34.6 (9.4), </w:t>
            </w:r>
            <w:r w:rsidRPr="00314AFF">
              <w:rPr>
                <w:rStyle w:val="Heading3Char"/>
                <w:rFonts w:ascii="Arial" w:hAnsi="Arial" w:cs="Arial"/>
                <w:sz w:val="16"/>
                <w:szCs w:val="16"/>
              </w:rPr>
              <w:t>Years since diagnosis mean years (SD)</w:t>
            </w:r>
            <w:r>
              <w:rPr>
                <w:rStyle w:val="Heading3Char"/>
                <w:rFonts w:ascii="Arial" w:hAnsi="Arial" w:cs="Arial"/>
                <w:sz w:val="16"/>
                <w:szCs w:val="16"/>
              </w:rPr>
              <w:t xml:space="preserve"> </w:t>
            </w:r>
            <w:r w:rsidRPr="00314AFF">
              <w:rPr>
                <w:rStyle w:val="Heading3Char"/>
                <w:rFonts w:ascii="Arial" w:hAnsi="Arial" w:cs="Arial"/>
                <w:sz w:val="16"/>
                <w:szCs w:val="16"/>
              </w:rPr>
              <w:t>total = 6.3 (7.3)</w:t>
            </w:r>
            <w:r>
              <w:rPr>
                <w:rStyle w:val="Heading3Char"/>
                <w:rFonts w:ascii="Arial" w:hAnsi="Arial" w:cs="Arial"/>
                <w:sz w:val="16"/>
                <w:szCs w:val="16"/>
              </w:rPr>
              <w:t>.</w:t>
            </w:r>
          </w:p>
        </w:tc>
        <w:tc>
          <w:tcPr>
            <w:tcW w:w="450"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Total (n= 85)</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IG</w:t>
            </w:r>
            <w:r w:rsidRPr="0008491B">
              <w:rPr>
                <w:rStyle w:val="Heading3Char"/>
                <w:rFonts w:ascii="Arial" w:hAnsi="Arial" w:cs="Arial"/>
                <w:sz w:val="16"/>
                <w:szCs w:val="16"/>
                <w:vertAlign w:val="superscript"/>
              </w:rPr>
              <w:t>1</w:t>
            </w:r>
            <w:r>
              <w:rPr>
                <w:rStyle w:val="Heading3Char"/>
                <w:rFonts w:ascii="Arial" w:hAnsi="Arial" w:cs="Arial"/>
                <w:sz w:val="16"/>
                <w:szCs w:val="16"/>
              </w:rPr>
              <w:t xml:space="preserve"> </w:t>
            </w:r>
            <w:r w:rsidRPr="00314AFF">
              <w:rPr>
                <w:rStyle w:val="Heading3Char"/>
                <w:rFonts w:ascii="Arial" w:hAnsi="Arial" w:cs="Arial"/>
                <w:sz w:val="16"/>
                <w:szCs w:val="16"/>
              </w:rPr>
              <w:t>(n=42)</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CG</w:t>
            </w:r>
            <w:r w:rsidRPr="0008491B">
              <w:rPr>
                <w:rStyle w:val="Heading3Char"/>
                <w:rFonts w:ascii="Arial" w:hAnsi="Arial" w:cs="Arial"/>
                <w:sz w:val="16"/>
                <w:szCs w:val="16"/>
                <w:vertAlign w:val="superscript"/>
              </w:rPr>
              <w:t>2</w:t>
            </w:r>
            <w:r w:rsidRPr="00314AFF">
              <w:rPr>
                <w:rStyle w:val="Heading3Char"/>
                <w:rFonts w:ascii="Arial" w:hAnsi="Arial" w:cs="Arial"/>
                <w:sz w:val="16"/>
                <w:szCs w:val="16"/>
              </w:rPr>
              <w:t xml:space="preserve"> (n=43)</w:t>
            </w:r>
          </w:p>
          <w:p w:rsidR="00CA3501" w:rsidRPr="00314AFF" w:rsidRDefault="00CA3501" w:rsidP="00CD21F3">
            <w:pPr>
              <w:rPr>
                <w:rStyle w:val="Heading3Char"/>
                <w:rFonts w:ascii="Arial" w:hAnsi="Arial" w:cs="Arial"/>
                <w:sz w:val="16"/>
                <w:szCs w:val="16"/>
              </w:rPr>
            </w:pPr>
          </w:p>
        </w:tc>
        <w:tc>
          <w:tcPr>
            <w:tcW w:w="599" w:type="pct"/>
          </w:tcPr>
          <w:p w:rsidR="00CA3501" w:rsidRPr="00314AFF" w:rsidRDefault="00CA3501" w:rsidP="00CD21F3">
            <w:pPr>
              <w:rPr>
                <w:rStyle w:val="Heading3Char"/>
                <w:rFonts w:ascii="Arial" w:hAnsi="Arial" w:cs="Arial"/>
                <w:sz w:val="16"/>
                <w:szCs w:val="16"/>
              </w:rPr>
            </w:pPr>
            <w:r w:rsidRPr="00314AFF">
              <w:rPr>
                <w:rFonts w:ascii="Arial" w:hAnsi="Arial" w:cs="Arial"/>
                <w:sz w:val="16"/>
                <w:szCs w:val="16"/>
                <w:shd w:val="clear" w:color="auto" w:fill="FFFFFF"/>
              </w:rPr>
              <w:t>10-week online CBT</w:t>
            </w:r>
            <w:r w:rsidRPr="00314AFF">
              <w:rPr>
                <w:rFonts w:ascii="Arial" w:hAnsi="Arial" w:cs="Arial"/>
                <w:sz w:val="16"/>
                <w:szCs w:val="16"/>
              </w:rPr>
              <w:t xml:space="preserve"> with therapist support via e-mail</w:t>
            </w:r>
          </w:p>
        </w:tc>
        <w:tc>
          <w:tcPr>
            <w:tcW w:w="625" w:type="pct"/>
          </w:tcPr>
          <w:p w:rsidR="00CA3501" w:rsidRPr="00314AFF" w:rsidRDefault="00CA3501" w:rsidP="00CD21F3">
            <w:pPr>
              <w:rPr>
                <w:rFonts w:ascii="Arial" w:hAnsi="Arial" w:cs="Arial"/>
                <w:sz w:val="16"/>
                <w:szCs w:val="16"/>
              </w:rPr>
            </w:pPr>
            <w:r w:rsidRPr="00314AFF">
              <w:rPr>
                <w:rFonts w:ascii="Arial" w:hAnsi="Arial" w:cs="Arial"/>
                <w:sz w:val="16"/>
                <w:szCs w:val="16"/>
              </w:rPr>
              <w:t>TIC-P</w:t>
            </w:r>
            <w:r>
              <w:rPr>
                <w:rFonts w:ascii="Arial" w:hAnsi="Arial" w:cs="Arial"/>
                <w:sz w:val="16"/>
                <w:szCs w:val="16"/>
              </w:rPr>
              <w:t xml:space="preserve">; The GI </w:t>
            </w:r>
            <w:r w:rsidRPr="00314AFF">
              <w:rPr>
                <w:rFonts w:ascii="Arial" w:hAnsi="Arial" w:cs="Arial"/>
                <w:sz w:val="16"/>
                <w:szCs w:val="16"/>
              </w:rPr>
              <w:t>symptom diary;</w:t>
            </w:r>
          </w:p>
          <w:p w:rsidR="00CA3501" w:rsidRPr="00314AFF" w:rsidRDefault="00CA3501" w:rsidP="00CD21F3">
            <w:pPr>
              <w:rPr>
                <w:rStyle w:val="Heading3Char"/>
                <w:rFonts w:ascii="Arial" w:hAnsi="Arial" w:cs="Arial"/>
                <w:sz w:val="16"/>
                <w:szCs w:val="16"/>
              </w:rPr>
            </w:pPr>
            <w:r w:rsidRPr="00314AFF">
              <w:rPr>
                <w:rFonts w:ascii="Arial" w:hAnsi="Arial" w:cs="Arial"/>
                <w:sz w:val="16"/>
                <w:szCs w:val="16"/>
              </w:rPr>
              <w:t>GSRS-IBS;</w:t>
            </w:r>
            <w:r>
              <w:rPr>
                <w:rFonts w:ascii="Arial" w:hAnsi="Arial" w:cs="Arial"/>
                <w:sz w:val="16"/>
                <w:szCs w:val="16"/>
              </w:rPr>
              <w:t xml:space="preserve"> </w:t>
            </w:r>
            <w:r w:rsidRPr="00314AFF">
              <w:rPr>
                <w:rStyle w:val="Heading3Char"/>
                <w:rFonts w:ascii="Arial" w:hAnsi="Arial" w:cs="Arial"/>
                <w:sz w:val="16"/>
                <w:szCs w:val="16"/>
              </w:rPr>
              <w:t>Total pain</w:t>
            </w:r>
            <w:r>
              <w:rPr>
                <w:rStyle w:val="Heading3Char"/>
                <w:rFonts w:ascii="Arial" w:hAnsi="Arial" w:cs="Arial"/>
                <w:sz w:val="16"/>
                <w:szCs w:val="16"/>
              </w:rPr>
              <w:t xml:space="preserve">; </w:t>
            </w:r>
            <w:r w:rsidRPr="00314AFF">
              <w:rPr>
                <w:rStyle w:val="Heading3Char"/>
                <w:rFonts w:ascii="Arial" w:hAnsi="Arial" w:cs="Arial"/>
                <w:sz w:val="16"/>
                <w:szCs w:val="16"/>
              </w:rPr>
              <w:t>IBS-QOL</w:t>
            </w:r>
            <w:r>
              <w:rPr>
                <w:rStyle w:val="Heading3Char"/>
                <w:rFonts w:ascii="Arial" w:hAnsi="Arial" w:cs="Arial"/>
                <w:sz w:val="16"/>
                <w:szCs w:val="16"/>
              </w:rPr>
              <w:t xml:space="preserve">; </w:t>
            </w:r>
            <w:r w:rsidRPr="00314AFF">
              <w:rPr>
                <w:rStyle w:val="Heading3Char"/>
                <w:rFonts w:ascii="Arial" w:hAnsi="Arial" w:cs="Arial"/>
                <w:sz w:val="16"/>
                <w:szCs w:val="16"/>
              </w:rPr>
              <w:t>VSI</w:t>
            </w:r>
            <w:r>
              <w:rPr>
                <w:rStyle w:val="Heading3Char"/>
                <w:rFonts w:ascii="Arial" w:hAnsi="Arial" w:cs="Arial"/>
                <w:sz w:val="16"/>
                <w:szCs w:val="16"/>
              </w:rPr>
              <w:t xml:space="preserve">; </w:t>
            </w:r>
            <w:r w:rsidRPr="00314AFF">
              <w:rPr>
                <w:rStyle w:val="Heading3Char"/>
                <w:rFonts w:ascii="Arial" w:hAnsi="Arial" w:cs="Arial"/>
                <w:sz w:val="16"/>
                <w:szCs w:val="16"/>
              </w:rPr>
              <w:t>MADRS-S</w:t>
            </w:r>
            <w:r>
              <w:rPr>
                <w:rStyle w:val="Heading3Char"/>
                <w:rFonts w:ascii="Arial" w:hAnsi="Arial" w:cs="Arial"/>
                <w:sz w:val="16"/>
                <w:szCs w:val="16"/>
              </w:rPr>
              <w:t xml:space="preserve">; </w:t>
            </w:r>
            <w:r w:rsidRPr="00314AFF">
              <w:rPr>
                <w:rStyle w:val="Heading3Char"/>
                <w:rFonts w:ascii="Arial" w:hAnsi="Arial" w:cs="Arial"/>
                <w:sz w:val="16"/>
                <w:szCs w:val="16"/>
              </w:rPr>
              <w:t>Sheehan disability scales</w:t>
            </w:r>
          </w:p>
        </w:tc>
        <w:tc>
          <w:tcPr>
            <w:tcW w:w="500" w:type="pct"/>
          </w:tcPr>
          <w:p w:rsidR="00CA3501" w:rsidRPr="00314AFF" w:rsidRDefault="00CA3501" w:rsidP="00CD21F3">
            <w:pPr>
              <w:rPr>
                <w:rStyle w:val="Heading3Char"/>
                <w:rFonts w:ascii="Arial" w:hAnsi="Arial" w:cs="Arial"/>
                <w:sz w:val="16"/>
                <w:szCs w:val="16"/>
              </w:rPr>
            </w:pPr>
            <w:r>
              <w:rPr>
                <w:rStyle w:val="Heading3Char"/>
                <w:rFonts w:ascii="Arial" w:hAnsi="Arial" w:cs="Arial"/>
                <w:sz w:val="16"/>
                <w:szCs w:val="16"/>
              </w:rPr>
              <w:t>post-i</w:t>
            </w:r>
            <w:r w:rsidRPr="00314AFF">
              <w:rPr>
                <w:rStyle w:val="Heading3Char"/>
                <w:rFonts w:ascii="Arial" w:hAnsi="Arial" w:cs="Arial"/>
                <w:sz w:val="16"/>
                <w:szCs w:val="16"/>
              </w:rPr>
              <w:t>ntervention:</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IG 9.5% (n=4)</w:t>
            </w:r>
          </w:p>
          <w:p w:rsidR="00CA3501" w:rsidRPr="00314AFF" w:rsidRDefault="00CA3501" w:rsidP="00CD21F3">
            <w:pPr>
              <w:rPr>
                <w:rStyle w:val="Heading3Char"/>
                <w:rFonts w:ascii="Arial" w:hAnsi="Arial" w:cs="Arial"/>
                <w:iCs w:val="0"/>
                <w:sz w:val="16"/>
                <w:szCs w:val="16"/>
              </w:rPr>
            </w:pPr>
            <w:r w:rsidRPr="00314AFF">
              <w:rPr>
                <w:rStyle w:val="Heading3Char"/>
                <w:rFonts w:ascii="Arial" w:hAnsi="Arial" w:cs="Arial"/>
                <w:sz w:val="16"/>
                <w:szCs w:val="16"/>
              </w:rPr>
              <w:t>CG (n=0)</w:t>
            </w:r>
          </w:p>
          <w:p w:rsidR="00CA3501" w:rsidRPr="00A645E3" w:rsidRDefault="00CA3501" w:rsidP="00CD21F3">
            <w:pPr>
              <w:rPr>
                <w:rFonts w:ascii="Arial" w:hAnsi="Arial" w:cs="Arial"/>
                <w:bCs w:val="0"/>
                <w:iCs/>
                <w:sz w:val="16"/>
                <w:szCs w:val="16"/>
              </w:rPr>
            </w:pPr>
            <w:r w:rsidRPr="00314AFF">
              <w:rPr>
                <w:rFonts w:ascii="Arial" w:hAnsi="Arial" w:cs="Arial"/>
                <w:sz w:val="16"/>
                <w:szCs w:val="16"/>
                <w:shd w:val="clear" w:color="auto" w:fill="FFFFFF"/>
              </w:rPr>
              <w:t>3 month</w:t>
            </w:r>
            <w:r>
              <w:rPr>
                <w:rFonts w:ascii="Arial" w:hAnsi="Arial" w:cs="Arial"/>
                <w:sz w:val="16"/>
                <w:szCs w:val="16"/>
                <w:shd w:val="clear" w:color="auto" w:fill="FFFFFF"/>
              </w:rPr>
              <w:t>s</w:t>
            </w:r>
            <w:r w:rsidRPr="00314AFF">
              <w:rPr>
                <w:rFonts w:ascii="Arial" w:hAnsi="Arial" w:cs="Arial"/>
                <w:sz w:val="16"/>
                <w:szCs w:val="16"/>
                <w:shd w:val="clear" w:color="auto" w:fill="FFFFFF"/>
              </w:rPr>
              <w:t>:</w:t>
            </w:r>
            <w:r w:rsidRPr="00314AFF">
              <w:rPr>
                <w:rStyle w:val="Heading3Char"/>
                <w:rFonts w:ascii="Arial" w:hAnsi="Arial" w:cs="Arial"/>
                <w:sz w:val="16"/>
                <w:szCs w:val="16"/>
              </w:rPr>
              <w:t xml:space="preserve"> IG 9.5% (n=4</w:t>
            </w:r>
            <w:r>
              <w:rPr>
                <w:rStyle w:val="Heading3Char"/>
                <w:rFonts w:ascii="Arial" w:hAnsi="Arial" w:cs="Arial"/>
                <w:sz w:val="16"/>
                <w:szCs w:val="16"/>
              </w:rPr>
              <w:t>)</w:t>
            </w:r>
          </w:p>
        </w:tc>
        <w:tc>
          <w:tcPr>
            <w:tcW w:w="325" w:type="pct"/>
          </w:tcPr>
          <w:p w:rsidR="00CA3501" w:rsidRPr="00314AFF" w:rsidRDefault="00CA3501" w:rsidP="00CD21F3">
            <w:pPr>
              <w:rPr>
                <w:rFonts w:ascii="Arial" w:hAnsi="Arial" w:cs="Arial"/>
                <w:sz w:val="16"/>
                <w:szCs w:val="16"/>
                <w:shd w:val="clear" w:color="auto" w:fill="FFFFFF"/>
              </w:rPr>
            </w:pPr>
            <w:r w:rsidRPr="00314AFF">
              <w:rPr>
                <w:rFonts w:ascii="Arial" w:hAnsi="Arial" w:cs="Arial"/>
                <w:noProof/>
                <w:sz w:val="16"/>
                <w:szCs w:val="16"/>
                <w:shd w:val="clear" w:color="auto" w:fill="FFFFFF"/>
              </w:rPr>
              <w:t>10</w:t>
            </w:r>
            <w:r>
              <w:rPr>
                <w:rFonts w:ascii="Arial" w:hAnsi="Arial" w:cs="Arial"/>
                <w:sz w:val="16"/>
                <w:szCs w:val="16"/>
                <w:shd w:val="clear" w:color="auto" w:fill="FFFFFF"/>
              </w:rPr>
              <w:t xml:space="preserve"> </w:t>
            </w:r>
            <w:r w:rsidRPr="00314AFF">
              <w:rPr>
                <w:rFonts w:ascii="Arial" w:hAnsi="Arial" w:cs="Arial"/>
                <w:sz w:val="16"/>
                <w:szCs w:val="16"/>
                <w:shd w:val="clear" w:color="auto" w:fill="FFFFFF"/>
              </w:rPr>
              <w:t>weeks,</w:t>
            </w:r>
          </w:p>
          <w:p w:rsidR="00CA3501" w:rsidRPr="00314AFF" w:rsidRDefault="00CA3501" w:rsidP="00CD21F3">
            <w:pPr>
              <w:rPr>
                <w:rFonts w:ascii="Arial" w:hAnsi="Arial" w:cs="Arial"/>
                <w:sz w:val="16"/>
                <w:szCs w:val="16"/>
                <w:shd w:val="clear" w:color="auto" w:fill="FFFFFF"/>
              </w:rPr>
            </w:pPr>
            <w:r w:rsidRPr="00314AFF">
              <w:rPr>
                <w:rFonts w:ascii="Arial" w:hAnsi="Arial" w:cs="Arial"/>
                <w:sz w:val="16"/>
                <w:szCs w:val="16"/>
                <w:shd w:val="clear" w:color="auto" w:fill="FFFFFF"/>
              </w:rPr>
              <w:t>3</w:t>
            </w:r>
            <w:r>
              <w:rPr>
                <w:rFonts w:ascii="Arial" w:hAnsi="Arial" w:cs="Arial"/>
                <w:sz w:val="16"/>
                <w:szCs w:val="16"/>
                <w:shd w:val="clear" w:color="auto" w:fill="FFFFFF"/>
              </w:rPr>
              <w:t xml:space="preserve"> </w:t>
            </w:r>
            <w:r w:rsidRPr="00314AFF">
              <w:rPr>
                <w:rFonts w:ascii="Arial" w:hAnsi="Arial" w:cs="Arial"/>
                <w:sz w:val="16"/>
                <w:szCs w:val="16"/>
                <w:shd w:val="clear" w:color="auto" w:fill="FFFFFF"/>
              </w:rPr>
              <w:t>month</w:t>
            </w:r>
            <w:r>
              <w:rPr>
                <w:rFonts w:ascii="Arial" w:hAnsi="Arial" w:cs="Arial"/>
                <w:sz w:val="16"/>
                <w:szCs w:val="16"/>
                <w:shd w:val="clear" w:color="auto" w:fill="FFFFFF"/>
              </w:rPr>
              <w:t>s</w:t>
            </w:r>
            <w:r w:rsidRPr="00314AFF">
              <w:rPr>
                <w:rFonts w:ascii="Arial" w:hAnsi="Arial" w:cs="Arial"/>
                <w:sz w:val="16"/>
                <w:szCs w:val="16"/>
                <w:shd w:val="clear" w:color="auto" w:fill="FFFFFF"/>
              </w:rPr>
              <w:t xml:space="preserve"> for IG</w:t>
            </w:r>
          </w:p>
        </w:tc>
        <w:tc>
          <w:tcPr>
            <w:tcW w:w="511" w:type="pct"/>
          </w:tcPr>
          <w:p w:rsidR="00CA3501" w:rsidRPr="00314AFF" w:rsidRDefault="00CA3501" w:rsidP="00CD21F3">
            <w:pPr>
              <w:rPr>
                <w:rFonts w:ascii="Arial" w:hAnsi="Arial" w:cs="Arial"/>
                <w:sz w:val="16"/>
                <w:szCs w:val="16"/>
                <w:shd w:val="clear" w:color="auto" w:fill="FFFFFF"/>
              </w:rPr>
            </w:pPr>
            <w:r w:rsidRPr="00314AFF">
              <w:rPr>
                <w:rStyle w:val="Heading3Char"/>
                <w:rFonts w:ascii="Arial" w:hAnsi="Arial" w:cs="Arial"/>
                <w:sz w:val="16"/>
                <w:szCs w:val="16"/>
              </w:rPr>
              <w:t>wait-list</w:t>
            </w:r>
            <w:r w:rsidRPr="00314AFF">
              <w:rPr>
                <w:rStyle w:val="Heading1Char"/>
                <w:rFonts w:ascii="Arial" w:hAnsi="Arial" w:cs="Arial"/>
                <w:sz w:val="16"/>
                <w:szCs w:val="16"/>
                <w:shd w:val="clear" w:color="auto" w:fill="FFFFFF"/>
              </w:rPr>
              <w:t xml:space="preserve"> </w:t>
            </w:r>
            <w:r w:rsidRPr="00314AFF">
              <w:rPr>
                <w:rFonts w:ascii="Arial" w:hAnsi="Arial" w:cs="Arial"/>
                <w:sz w:val="16"/>
                <w:szCs w:val="16"/>
              </w:rPr>
              <w:t xml:space="preserve">with a </w:t>
            </w:r>
            <w:r w:rsidRPr="00314AFF">
              <w:rPr>
                <w:rFonts w:ascii="Arial" w:hAnsi="Arial" w:cs="Arial"/>
                <w:noProof/>
                <w:sz w:val="16"/>
                <w:szCs w:val="16"/>
              </w:rPr>
              <w:t>discussion</w:t>
            </w:r>
            <w:r w:rsidRPr="00314AFF">
              <w:rPr>
                <w:rFonts w:ascii="Arial" w:hAnsi="Arial" w:cs="Arial"/>
                <w:sz w:val="16"/>
                <w:szCs w:val="16"/>
              </w:rPr>
              <w:t xml:space="preserve"> forum, </w:t>
            </w:r>
            <w:r w:rsidRPr="00314AFF">
              <w:rPr>
                <w:rFonts w:ascii="Arial" w:hAnsi="Arial" w:cs="Arial"/>
                <w:sz w:val="16"/>
                <w:szCs w:val="16"/>
                <w:shd w:val="clear" w:color="auto" w:fill="FFFFFF"/>
              </w:rPr>
              <w:t xml:space="preserve">after </w:t>
            </w:r>
            <w:r w:rsidRPr="00314AFF">
              <w:rPr>
                <w:rFonts w:ascii="Arial" w:hAnsi="Arial" w:cs="Arial"/>
                <w:noProof/>
                <w:sz w:val="16"/>
                <w:szCs w:val="16"/>
                <w:shd w:val="clear" w:color="auto" w:fill="FFFFFF"/>
              </w:rPr>
              <w:t>10</w:t>
            </w:r>
            <w:r w:rsidRPr="00314AFF">
              <w:rPr>
                <w:rFonts w:ascii="Arial" w:hAnsi="Arial" w:cs="Arial"/>
                <w:sz w:val="16"/>
                <w:szCs w:val="16"/>
                <w:shd w:val="clear" w:color="auto" w:fill="FFFFFF"/>
              </w:rPr>
              <w:t xml:space="preserve"> weeks switched to the active intervention</w:t>
            </w:r>
          </w:p>
        </w:tc>
      </w:tr>
      <w:tr w:rsidR="00CA3501" w:rsidRPr="00314AFF" w:rsidTr="00CD21F3">
        <w:trPr>
          <w:trHeight w:val="1265"/>
        </w:trPr>
        <w:tc>
          <w:tcPr>
            <w:tcW w:w="387" w:type="pct"/>
          </w:tcPr>
          <w:p w:rsidR="00CA3501" w:rsidRPr="00314AFF" w:rsidRDefault="00CA3501" w:rsidP="00CD21F3">
            <w:pPr>
              <w:rPr>
                <w:rFonts w:ascii="Arial" w:eastAsia="Times New Roman" w:hAnsi="Arial" w:cs="Arial"/>
                <w:sz w:val="16"/>
                <w:szCs w:val="16"/>
                <w:lang w:eastAsia="en-GB"/>
              </w:rPr>
            </w:pPr>
            <w:r w:rsidRPr="00314AFF">
              <w:rPr>
                <w:rFonts w:ascii="Arial" w:eastAsia="Times New Roman" w:hAnsi="Arial" w:cs="Arial"/>
                <w:sz w:val="16"/>
                <w:szCs w:val="16"/>
                <w:lang w:eastAsia="en-GB"/>
              </w:rPr>
              <w:fldChar w:fldCharType="begin">
                <w:fldData xml:space="preserve">PEVuZE5vdGU+PENpdGU+PEF1dGhvcj5Cb25uZXJ0PC9BdXRob3I+PFllYXI+MjAxNzwvWWVhcj48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</w:fldData>
              </w:fldChar>
            </w:r>
            <w:r w:rsidRPr="00314AFF">
              <w:rPr>
                <w:rFonts w:ascii="Arial" w:eastAsia="Times New Roman" w:hAnsi="Arial" w:cs="Arial"/>
                <w:sz w:val="16"/>
                <w:szCs w:val="16"/>
                <w:lang w:eastAsia="en-GB"/>
              </w:rPr>
              <w:instrText xml:space="preserve"> ADDIN EN.CITE </w:instrText>
            </w:r>
            <w:r w:rsidRPr="00314AFF">
              <w:rPr>
                <w:rFonts w:ascii="Arial" w:eastAsia="Times New Roman" w:hAnsi="Arial" w:cs="Arial"/>
                <w:sz w:val="16"/>
                <w:szCs w:val="16"/>
                <w:lang w:eastAsia="en-GB"/>
              </w:rPr>
              <w:fldChar w:fldCharType="begin">
                <w:fldData xml:space="preserve">PEVuZE5vdGU+PENpdGU+PEF1dGhvcj5Cb25uZXJ0PC9BdXRob3I+PFllYXI+MjAxNzwvWWVhcj48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</w:fldData>
              </w:fldChar>
            </w:r>
            <w:r w:rsidRPr="00314AFF">
              <w:rPr>
                <w:rFonts w:ascii="Arial" w:eastAsia="Times New Roman" w:hAnsi="Arial" w:cs="Arial"/>
                <w:sz w:val="16"/>
                <w:szCs w:val="16"/>
                <w:lang w:eastAsia="en-GB"/>
              </w:rPr>
              <w:instrText xml:space="preserve"> ADDIN EN.CITE.DATA </w:instrText>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end"/>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separate"/>
            </w:r>
            <w:r w:rsidRPr="00314AFF">
              <w:rPr>
                <w:rFonts w:ascii="Arial" w:eastAsia="Times New Roman" w:hAnsi="Arial" w:cs="Arial"/>
                <w:noProof/>
                <w:sz w:val="16"/>
                <w:szCs w:val="16"/>
                <w:lang w:eastAsia="en-GB"/>
              </w:rPr>
              <w:t>(Bonnert, 2017)</w:t>
            </w:r>
            <w:r w:rsidRPr="00314AFF">
              <w:rPr>
                <w:rFonts w:ascii="Arial" w:eastAsia="Times New Roman" w:hAnsi="Arial" w:cs="Arial"/>
                <w:sz w:val="16"/>
                <w:szCs w:val="16"/>
                <w:lang w:eastAsia="en-GB"/>
              </w:rPr>
              <w:fldChar w:fldCharType="end"/>
            </w:r>
            <w:r>
              <w:rPr>
                <w:rFonts w:ascii="Arial" w:eastAsia="Times New Roman" w:hAnsi="Arial" w:cs="Arial"/>
                <w:sz w:val="16"/>
                <w:szCs w:val="16"/>
                <w:lang w:eastAsia="en-GB"/>
              </w:rPr>
              <w:t xml:space="preserve"> 42</w:t>
            </w:r>
          </w:p>
          <w:p w:rsidR="00CA3501" w:rsidRPr="00314AFF" w:rsidRDefault="00CA3501" w:rsidP="00CD21F3">
            <w:pPr>
              <w:rPr>
                <w:rFonts w:ascii="Arial" w:eastAsia="Times New Roman" w:hAnsi="Arial" w:cs="Arial"/>
                <w:sz w:val="16"/>
                <w:szCs w:val="16"/>
                <w:lang w:eastAsia="en-GB"/>
              </w:rPr>
            </w:pPr>
          </w:p>
          <w:p w:rsidR="00CA3501" w:rsidRPr="00314AFF" w:rsidRDefault="00CA3501" w:rsidP="00CD21F3">
            <w:pPr>
              <w:rPr>
                <w:rFonts w:ascii="Arial" w:eastAsia="Times New Roman" w:hAnsi="Arial" w:cs="Arial"/>
                <w:sz w:val="16"/>
                <w:szCs w:val="16"/>
                <w:lang w:eastAsia="en-GB"/>
              </w:rPr>
            </w:pPr>
          </w:p>
          <w:p w:rsidR="00CA3501" w:rsidRPr="00314AFF" w:rsidRDefault="00CA3501" w:rsidP="00CD21F3">
            <w:pPr>
              <w:rPr>
                <w:rFonts w:ascii="Arial" w:eastAsia="Times New Roman" w:hAnsi="Arial" w:cs="Arial"/>
                <w:sz w:val="16"/>
                <w:szCs w:val="16"/>
                <w:lang w:eastAsia="en-GB"/>
              </w:rPr>
            </w:pPr>
          </w:p>
        </w:tc>
        <w:tc>
          <w:tcPr>
            <w:tcW w:w="553" w:type="pct"/>
          </w:tcPr>
          <w:p w:rsidR="00CA3501" w:rsidRPr="00314AFF" w:rsidRDefault="00CA3501" w:rsidP="00CD21F3">
            <w:pPr>
              <w:rPr>
                <w:rStyle w:val="Heading3Char"/>
                <w:rFonts w:ascii="Arial" w:hAnsi="Arial" w:cs="Arial"/>
                <w:sz w:val="16"/>
                <w:szCs w:val="16"/>
              </w:rPr>
            </w:pPr>
            <w:r w:rsidRPr="00314AFF">
              <w:rPr>
                <w:rFonts w:ascii="Arial" w:hAnsi="Arial" w:cs="Arial"/>
                <w:sz w:val="16"/>
                <w:szCs w:val="16"/>
                <w:shd w:val="clear" w:color="auto" w:fill="FFFFFF"/>
              </w:rPr>
              <w:t>Sweden</w:t>
            </w:r>
            <w:r w:rsidRPr="00314AFF">
              <w:rPr>
                <w:rFonts w:ascii="Arial" w:hAnsi="Arial" w:cs="Arial"/>
                <w:sz w:val="16"/>
                <w:szCs w:val="16"/>
              </w:rPr>
              <w:t>, primary, secondary and tertiary care clinics</w:t>
            </w:r>
          </w:p>
        </w:tc>
        <w:tc>
          <w:tcPr>
            <w:tcW w:w="253"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RCT</w:t>
            </w:r>
          </w:p>
        </w:tc>
        <w:tc>
          <w:tcPr>
            <w:tcW w:w="796" w:type="pct"/>
          </w:tcPr>
          <w:p w:rsidR="00CA3501" w:rsidRPr="00314AFF" w:rsidRDefault="00CA3501" w:rsidP="00CD21F3">
            <w:pPr>
              <w:rPr>
                <w:rFonts w:ascii="Arial" w:hAnsi="Arial" w:cs="Arial"/>
                <w:sz w:val="16"/>
                <w:szCs w:val="16"/>
                <w:shd w:val="clear" w:color="auto" w:fill="FFFFFF"/>
              </w:rPr>
            </w:pPr>
            <w:r w:rsidRPr="00314AFF">
              <w:rPr>
                <w:rFonts w:ascii="Arial" w:hAnsi="Arial" w:cs="Arial"/>
                <w:sz w:val="16"/>
                <w:szCs w:val="16"/>
                <w:shd w:val="clear" w:color="auto" w:fill="FFFFFF"/>
              </w:rPr>
              <w:t xml:space="preserve">IBS, Rome III criteria; subtype: constipation 30%, </w:t>
            </w:r>
            <w:r w:rsidRPr="00314AFF">
              <w:rPr>
                <w:rFonts w:ascii="Arial" w:hAnsi="Arial" w:cs="Arial"/>
                <w:noProof/>
                <w:sz w:val="16"/>
                <w:szCs w:val="16"/>
                <w:shd w:val="clear" w:color="auto" w:fill="FFFFFF"/>
              </w:rPr>
              <w:t>diarrhoea</w:t>
            </w:r>
            <w:r w:rsidRPr="00314AFF">
              <w:rPr>
                <w:rFonts w:ascii="Arial" w:hAnsi="Arial" w:cs="Arial"/>
                <w:sz w:val="16"/>
                <w:szCs w:val="16"/>
                <w:shd w:val="clear" w:color="auto" w:fill="FFFFFF"/>
              </w:rPr>
              <w:t xml:space="preserve"> 15%, mixed 55%.</w:t>
            </w:r>
          </w:p>
          <w:p w:rsidR="00CA3501" w:rsidRPr="00314AFF" w:rsidRDefault="00CA3501" w:rsidP="00CD21F3">
            <w:pPr>
              <w:rPr>
                <w:rFonts w:ascii="Arial" w:hAnsi="Arial" w:cs="Arial"/>
                <w:sz w:val="16"/>
                <w:szCs w:val="16"/>
              </w:rPr>
            </w:pPr>
            <w:r w:rsidRPr="00314AFF">
              <w:rPr>
                <w:rFonts w:ascii="Arial" w:hAnsi="Arial" w:cs="Arial"/>
                <w:sz w:val="16"/>
                <w:szCs w:val="16"/>
                <w:shd w:val="clear" w:color="auto" w:fill="FFFFFF"/>
              </w:rPr>
              <w:t>Age mean years (SD)</w:t>
            </w:r>
            <w:r w:rsidRPr="00314AFF">
              <w:rPr>
                <w:rFonts w:ascii="Arial" w:hAnsi="Arial" w:cs="Arial"/>
                <w:sz w:val="16"/>
                <w:szCs w:val="16"/>
              </w:rPr>
              <w:t>:</w:t>
            </w:r>
          </w:p>
          <w:p w:rsidR="00CA3501" w:rsidRPr="00A645E3" w:rsidRDefault="00CA3501" w:rsidP="00CD21F3">
            <w:pPr>
              <w:rPr>
                <w:rStyle w:val="Heading3Char"/>
                <w:rFonts w:ascii="Arial" w:hAnsi="Arial" w:cs="Arial"/>
                <w:bCs/>
                <w:iCs w:val="0"/>
                <w:sz w:val="16"/>
                <w:szCs w:val="16"/>
                <w:shd w:val="clear" w:color="auto" w:fill="FFFFFF"/>
              </w:rPr>
            </w:pPr>
            <w:r w:rsidRPr="00314AFF">
              <w:rPr>
                <w:rFonts w:ascii="Arial" w:hAnsi="Arial" w:cs="Arial"/>
                <w:sz w:val="16"/>
                <w:szCs w:val="16"/>
                <w:shd w:val="clear" w:color="auto" w:fill="FFFFFF"/>
              </w:rPr>
              <w:t>total =15.54 (1.56)</w:t>
            </w:r>
            <w:r>
              <w:rPr>
                <w:rFonts w:ascii="Arial" w:hAnsi="Arial" w:cs="Arial"/>
                <w:sz w:val="16"/>
                <w:szCs w:val="16"/>
                <w:shd w:val="clear" w:color="auto" w:fill="FFFFFF"/>
              </w:rPr>
              <w:t>; A</w:t>
            </w:r>
            <w:r w:rsidRPr="00314AFF">
              <w:rPr>
                <w:rFonts w:ascii="Arial" w:hAnsi="Arial" w:cs="Arial"/>
                <w:sz w:val="16"/>
                <w:szCs w:val="16"/>
                <w:shd w:val="clear" w:color="auto" w:fill="FFFFFF"/>
              </w:rPr>
              <w:t>dolescents (age 13–17 years)</w:t>
            </w:r>
            <w:r>
              <w:rPr>
                <w:rFonts w:ascii="Arial" w:hAnsi="Arial" w:cs="Arial"/>
                <w:sz w:val="16"/>
                <w:szCs w:val="16"/>
                <w:shd w:val="clear" w:color="auto" w:fill="FFFFFF"/>
              </w:rPr>
              <w:t>.</w:t>
            </w:r>
          </w:p>
        </w:tc>
        <w:tc>
          <w:tcPr>
            <w:tcW w:w="450"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Total (n=101)</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IG (n=47)</w:t>
            </w:r>
          </w:p>
          <w:p w:rsidR="00CA3501" w:rsidRPr="00314AFF" w:rsidRDefault="00CA3501" w:rsidP="00CD21F3">
            <w:pPr>
              <w:rPr>
                <w:rStyle w:val="Heading3Char"/>
                <w:rFonts w:ascii="Arial" w:hAnsi="Arial" w:cs="Arial"/>
                <w:sz w:val="16"/>
                <w:szCs w:val="16"/>
              </w:rPr>
            </w:pPr>
            <w:r w:rsidRPr="00314AFF">
              <w:rPr>
                <w:rFonts w:ascii="Arial" w:hAnsi="Arial" w:cs="Arial"/>
                <w:sz w:val="16"/>
                <w:szCs w:val="16"/>
                <w:shd w:val="clear" w:color="auto" w:fill="FFFFFF"/>
              </w:rPr>
              <w:t>CG</w:t>
            </w:r>
            <w:r w:rsidRPr="00314AFF">
              <w:rPr>
                <w:rStyle w:val="apple-converted-space"/>
                <w:rFonts w:ascii="Arial" w:hAnsi="Arial" w:cs="Arial"/>
                <w:sz w:val="16"/>
                <w:szCs w:val="16"/>
                <w:shd w:val="clear" w:color="auto" w:fill="FFFFFF"/>
              </w:rPr>
              <w:t> (n=54)</w:t>
            </w:r>
          </w:p>
        </w:tc>
        <w:tc>
          <w:tcPr>
            <w:tcW w:w="599" w:type="pct"/>
          </w:tcPr>
          <w:p w:rsidR="00CA3501" w:rsidRPr="00314AFF" w:rsidRDefault="00CA3501" w:rsidP="00CD21F3">
            <w:pPr>
              <w:rPr>
                <w:rStyle w:val="Heading3Char"/>
                <w:rFonts w:ascii="Arial" w:hAnsi="Arial" w:cs="Arial"/>
                <w:sz w:val="16"/>
                <w:szCs w:val="16"/>
              </w:rPr>
            </w:pPr>
            <w:r w:rsidRPr="00314AFF">
              <w:rPr>
                <w:rFonts w:ascii="Arial" w:hAnsi="Arial" w:cs="Arial"/>
                <w:sz w:val="16"/>
                <w:szCs w:val="16"/>
                <w:shd w:val="clear" w:color="auto" w:fill="FFFFFF"/>
              </w:rPr>
              <w:t>10 weeks online CBT</w:t>
            </w:r>
          </w:p>
        </w:tc>
        <w:tc>
          <w:tcPr>
            <w:tcW w:w="625" w:type="pct"/>
          </w:tcPr>
          <w:p w:rsidR="00CA3501" w:rsidRPr="00314AFF" w:rsidRDefault="00CA3501" w:rsidP="00CD21F3">
            <w:pPr>
              <w:rPr>
                <w:rStyle w:val="Heading3Char"/>
                <w:rFonts w:ascii="Arial" w:hAnsi="Arial" w:cs="Arial"/>
                <w:sz w:val="16"/>
                <w:szCs w:val="16"/>
              </w:rPr>
            </w:pPr>
            <w:r w:rsidRPr="00314AFF">
              <w:rPr>
                <w:rFonts w:ascii="Arial" w:hAnsi="Arial" w:cs="Arial"/>
                <w:sz w:val="16"/>
                <w:szCs w:val="16"/>
                <w:shd w:val="clear" w:color="auto" w:fill="FFFFFF"/>
              </w:rPr>
              <w:t>GSRS-IBS;</w:t>
            </w:r>
            <w:r>
              <w:rPr>
                <w:rFonts w:ascii="Arial" w:hAnsi="Arial" w:cs="Arial"/>
                <w:sz w:val="16"/>
                <w:szCs w:val="16"/>
                <w:shd w:val="clear" w:color="auto" w:fill="FFFFFF"/>
              </w:rPr>
              <w:t xml:space="preserve"> </w:t>
            </w:r>
            <w:r w:rsidRPr="00314AFF">
              <w:rPr>
                <w:rStyle w:val="Heading3Char"/>
                <w:rFonts w:ascii="Arial" w:hAnsi="Arial" w:cs="Arial"/>
                <w:sz w:val="16"/>
                <w:szCs w:val="16"/>
              </w:rPr>
              <w:t>Faces;</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Pain frequency;</w:t>
            </w:r>
            <w:r>
              <w:rPr>
                <w:rStyle w:val="Heading3Char"/>
                <w:rFonts w:ascii="Arial" w:hAnsi="Arial" w:cs="Arial"/>
                <w:sz w:val="16"/>
                <w:szCs w:val="16"/>
              </w:rPr>
              <w:t xml:space="preserve"> </w:t>
            </w:r>
            <w:r w:rsidRPr="00314AFF">
              <w:rPr>
                <w:rStyle w:val="Heading3Char"/>
                <w:rFonts w:ascii="Arial" w:hAnsi="Arial" w:cs="Arial"/>
                <w:sz w:val="16"/>
                <w:szCs w:val="16"/>
              </w:rPr>
              <w:t>PedsQL;</w:t>
            </w:r>
            <w:r>
              <w:rPr>
                <w:rStyle w:val="Heading3Char"/>
                <w:rFonts w:ascii="Arial" w:hAnsi="Arial" w:cs="Arial"/>
                <w:sz w:val="16"/>
                <w:szCs w:val="16"/>
              </w:rPr>
              <w:t xml:space="preserve"> </w:t>
            </w:r>
            <w:r w:rsidRPr="00314AFF">
              <w:rPr>
                <w:rStyle w:val="Heading3Char"/>
                <w:rFonts w:ascii="Arial" w:hAnsi="Arial" w:cs="Arial"/>
                <w:sz w:val="16"/>
                <w:szCs w:val="16"/>
              </w:rPr>
              <w:t>School absence;</w:t>
            </w:r>
            <w:r>
              <w:rPr>
                <w:rStyle w:val="Heading3Char"/>
                <w:rFonts w:ascii="Arial" w:hAnsi="Arial" w:cs="Arial"/>
                <w:sz w:val="16"/>
                <w:szCs w:val="16"/>
              </w:rPr>
              <w:t xml:space="preserve"> </w:t>
            </w:r>
            <w:r w:rsidRPr="00314AFF">
              <w:rPr>
                <w:rStyle w:val="Heading3Char"/>
                <w:rFonts w:ascii="Arial" w:hAnsi="Arial" w:cs="Arial"/>
                <w:sz w:val="16"/>
                <w:szCs w:val="16"/>
              </w:rPr>
              <w:t>VSI;</w:t>
            </w:r>
            <w:r>
              <w:rPr>
                <w:rStyle w:val="Heading3Char"/>
                <w:rFonts w:ascii="Arial" w:hAnsi="Arial" w:cs="Arial"/>
                <w:sz w:val="16"/>
                <w:szCs w:val="16"/>
              </w:rPr>
              <w:t xml:space="preserve"> </w:t>
            </w:r>
            <w:r w:rsidRPr="00314AFF">
              <w:rPr>
                <w:rStyle w:val="Heading3Char"/>
                <w:rFonts w:ascii="Arial" w:hAnsi="Arial" w:cs="Arial"/>
                <w:sz w:val="16"/>
                <w:szCs w:val="16"/>
              </w:rPr>
              <w:t>PSS;</w:t>
            </w:r>
          </w:p>
          <w:p w:rsidR="00CA3501" w:rsidRPr="00314AFF" w:rsidRDefault="00CA3501" w:rsidP="00CD21F3">
            <w:pPr>
              <w:rPr>
                <w:rFonts w:ascii="Arial" w:hAnsi="Arial" w:cs="Arial"/>
                <w:sz w:val="16"/>
                <w:szCs w:val="16"/>
                <w:lang w:val="fr-FR"/>
              </w:rPr>
            </w:pPr>
            <w:r w:rsidRPr="00314AFF">
              <w:rPr>
                <w:rStyle w:val="Heading3Char"/>
                <w:rFonts w:ascii="Arial" w:hAnsi="Arial" w:cs="Arial"/>
                <w:sz w:val="16"/>
                <w:szCs w:val="16"/>
                <w:lang w:val="fr-FR"/>
              </w:rPr>
              <w:t>SCAS</w:t>
            </w:r>
            <w:r>
              <w:rPr>
                <w:rStyle w:val="Heading3Char"/>
                <w:rFonts w:ascii="Arial" w:hAnsi="Arial" w:cs="Arial"/>
                <w:sz w:val="16"/>
                <w:szCs w:val="16"/>
                <w:lang w:val="fr-FR"/>
              </w:rPr>
              <w:t xml:space="preserve">; </w:t>
            </w:r>
            <w:r>
              <w:rPr>
                <w:rFonts w:ascii="Arial" w:hAnsi="Arial" w:cs="Arial"/>
                <w:sz w:val="16"/>
                <w:szCs w:val="16"/>
                <w:lang w:val="fr-FR"/>
              </w:rPr>
              <w:t xml:space="preserve">CSI-24; </w:t>
            </w:r>
            <w:r w:rsidRPr="00314AFF">
              <w:rPr>
                <w:rFonts w:ascii="Arial" w:hAnsi="Arial" w:cs="Arial"/>
                <w:sz w:val="16"/>
                <w:szCs w:val="16"/>
                <w:lang w:val="fr-FR"/>
              </w:rPr>
              <w:t>CSQ;</w:t>
            </w:r>
          </w:p>
          <w:p w:rsidR="00CA3501" w:rsidRPr="00314AFF" w:rsidRDefault="00CA3501" w:rsidP="00CD21F3">
            <w:pPr>
              <w:rPr>
                <w:rStyle w:val="Heading3Char"/>
                <w:rFonts w:ascii="Arial" w:hAnsi="Arial" w:cs="Arial"/>
                <w:sz w:val="16"/>
                <w:szCs w:val="16"/>
                <w:lang w:val="fr-FR"/>
              </w:rPr>
            </w:pPr>
            <w:r w:rsidRPr="00314AFF">
              <w:rPr>
                <w:rFonts w:ascii="Arial" w:hAnsi="Arial" w:cs="Arial"/>
                <w:sz w:val="16"/>
                <w:szCs w:val="16"/>
                <w:lang w:val="fr-FR"/>
              </w:rPr>
              <w:t>IBS- BRQ.</w:t>
            </w:r>
          </w:p>
        </w:tc>
        <w:tc>
          <w:tcPr>
            <w:tcW w:w="500" w:type="pct"/>
          </w:tcPr>
          <w:p w:rsidR="00CA3501" w:rsidRPr="00314AFF" w:rsidRDefault="00CA3501" w:rsidP="00CD21F3">
            <w:pPr>
              <w:rPr>
                <w:rFonts w:ascii="Arial" w:hAnsi="Arial" w:cs="Arial"/>
                <w:sz w:val="16"/>
                <w:szCs w:val="16"/>
                <w:shd w:val="clear" w:color="auto" w:fill="FFFFFF"/>
              </w:rPr>
            </w:pPr>
            <w:r w:rsidRPr="00314AFF">
              <w:rPr>
                <w:rStyle w:val="Heading3Char"/>
                <w:rFonts w:ascii="Arial" w:hAnsi="Arial" w:cs="Arial"/>
                <w:sz w:val="16"/>
                <w:szCs w:val="16"/>
              </w:rPr>
              <w:t>post</w:t>
            </w:r>
            <w:r>
              <w:rPr>
                <w:rStyle w:val="Heading3Char"/>
                <w:rFonts w:ascii="Arial" w:hAnsi="Arial" w:cs="Arial"/>
                <w:sz w:val="16"/>
                <w:szCs w:val="16"/>
              </w:rPr>
              <w:t>-</w:t>
            </w:r>
            <w:r w:rsidRPr="00314AFF">
              <w:rPr>
                <w:rStyle w:val="Heading3Char"/>
                <w:rFonts w:ascii="Arial" w:hAnsi="Arial" w:cs="Arial"/>
                <w:sz w:val="16"/>
                <w:szCs w:val="16"/>
              </w:rPr>
              <w:t xml:space="preserve">intervention </w:t>
            </w:r>
            <w:r w:rsidRPr="00314AFF">
              <w:rPr>
                <w:rFonts w:ascii="Arial" w:hAnsi="Arial" w:cs="Arial"/>
                <w:sz w:val="16"/>
                <w:szCs w:val="16"/>
                <w:shd w:val="clear" w:color="auto" w:fill="FFFFFF"/>
              </w:rPr>
              <w:t>IG 6.4</w:t>
            </w:r>
            <w:r w:rsidRPr="00314AFF">
              <w:rPr>
                <w:rStyle w:val="mb"/>
                <w:rFonts w:ascii="Arial" w:hAnsi="Arial" w:cs="Arial"/>
                <w:sz w:val="16"/>
                <w:szCs w:val="16"/>
                <w:shd w:val="clear" w:color="auto" w:fill="FFFFFF"/>
              </w:rPr>
              <w:t>%</w:t>
            </w:r>
            <w:r w:rsidRPr="00314AFF">
              <w:rPr>
                <w:rStyle w:val="apple-converted-space"/>
                <w:rFonts w:ascii="Arial" w:hAnsi="Arial" w:cs="Arial"/>
                <w:sz w:val="16"/>
                <w:szCs w:val="16"/>
                <w:shd w:val="clear" w:color="auto" w:fill="FFFFFF"/>
              </w:rPr>
              <w:t> </w:t>
            </w:r>
            <w:r w:rsidRPr="00314AFF">
              <w:rPr>
                <w:rFonts w:ascii="Arial" w:hAnsi="Arial" w:cs="Arial"/>
                <w:sz w:val="16"/>
                <w:szCs w:val="16"/>
                <w:shd w:val="clear" w:color="auto" w:fill="FFFFFF"/>
              </w:rPr>
              <w:t>(n</w:t>
            </w:r>
            <w:r w:rsidRPr="00314AFF">
              <w:rPr>
                <w:rStyle w:val="mb"/>
                <w:rFonts w:ascii="Arial" w:hAnsi="Arial" w:cs="Arial"/>
                <w:sz w:val="16"/>
                <w:szCs w:val="16"/>
                <w:shd w:val="clear" w:color="auto" w:fill="FFFFFF"/>
              </w:rPr>
              <w:t>=</w:t>
            </w:r>
            <w:r w:rsidRPr="00314AFF">
              <w:rPr>
                <w:rFonts w:ascii="Arial" w:hAnsi="Arial" w:cs="Arial"/>
                <w:sz w:val="16"/>
                <w:szCs w:val="16"/>
                <w:shd w:val="clear" w:color="auto" w:fill="FFFFFF"/>
              </w:rPr>
              <w:t>3);</w:t>
            </w:r>
          </w:p>
          <w:p w:rsidR="00CA3501" w:rsidRPr="00314AFF" w:rsidRDefault="00CA3501" w:rsidP="00CD21F3">
            <w:pPr>
              <w:rPr>
                <w:rFonts w:ascii="Arial" w:hAnsi="Arial" w:cs="Arial"/>
                <w:sz w:val="16"/>
                <w:szCs w:val="16"/>
                <w:shd w:val="clear" w:color="auto" w:fill="FFFFFF"/>
              </w:rPr>
            </w:pPr>
            <w:r w:rsidRPr="00314AFF">
              <w:rPr>
                <w:rFonts w:ascii="Arial" w:hAnsi="Arial" w:cs="Arial"/>
                <w:sz w:val="16"/>
                <w:szCs w:val="16"/>
                <w:shd w:val="clear" w:color="auto" w:fill="FFFFFF"/>
              </w:rPr>
              <w:t>CG 5.7</w:t>
            </w:r>
            <w:r w:rsidRPr="00314AFF">
              <w:rPr>
                <w:rStyle w:val="mb"/>
                <w:rFonts w:ascii="Arial" w:hAnsi="Arial" w:cs="Arial"/>
                <w:sz w:val="16"/>
                <w:szCs w:val="16"/>
                <w:shd w:val="clear" w:color="auto" w:fill="FFFFFF"/>
              </w:rPr>
              <w:t xml:space="preserve">% </w:t>
            </w:r>
            <w:r w:rsidRPr="00314AFF">
              <w:rPr>
                <w:rFonts w:ascii="Arial" w:hAnsi="Arial" w:cs="Arial"/>
                <w:sz w:val="16"/>
                <w:szCs w:val="16"/>
                <w:shd w:val="clear" w:color="auto" w:fill="FFFFFF"/>
              </w:rPr>
              <w:t>(n</w:t>
            </w:r>
            <w:r w:rsidRPr="00314AFF">
              <w:rPr>
                <w:rStyle w:val="mb"/>
                <w:rFonts w:ascii="Arial" w:hAnsi="Arial" w:cs="Arial"/>
                <w:sz w:val="16"/>
                <w:szCs w:val="16"/>
                <w:shd w:val="clear" w:color="auto" w:fill="FFFFFF"/>
              </w:rPr>
              <w:t>=</w:t>
            </w:r>
            <w:r w:rsidRPr="00314AFF">
              <w:rPr>
                <w:rFonts w:ascii="Arial" w:hAnsi="Arial" w:cs="Arial"/>
                <w:sz w:val="16"/>
                <w:szCs w:val="16"/>
                <w:shd w:val="clear" w:color="auto" w:fill="FFFFFF"/>
              </w:rPr>
              <w:t>3);</w:t>
            </w:r>
          </w:p>
          <w:p w:rsidR="00CA3501" w:rsidRPr="00314AFF" w:rsidRDefault="00CA3501" w:rsidP="00CD21F3">
            <w:pPr>
              <w:rPr>
                <w:rFonts w:ascii="Arial" w:hAnsi="Arial" w:cs="Arial"/>
                <w:sz w:val="16"/>
                <w:szCs w:val="16"/>
                <w:shd w:val="clear" w:color="auto" w:fill="FFFFFF"/>
              </w:rPr>
            </w:pPr>
          </w:p>
          <w:p w:rsidR="00CA3501" w:rsidRPr="00314AFF" w:rsidRDefault="00CA3501" w:rsidP="00CD21F3">
            <w:pPr>
              <w:rPr>
                <w:rStyle w:val="Heading3Char"/>
                <w:rFonts w:ascii="Arial" w:hAnsi="Arial" w:cs="Arial"/>
                <w:sz w:val="16"/>
                <w:szCs w:val="16"/>
              </w:rPr>
            </w:pPr>
            <w:r>
              <w:rPr>
                <w:rStyle w:val="Heading3Char"/>
                <w:rFonts w:ascii="Arial" w:hAnsi="Arial" w:cs="Arial"/>
                <w:noProof/>
                <w:sz w:val="16"/>
                <w:szCs w:val="16"/>
              </w:rPr>
              <w:t xml:space="preserve">6 </w:t>
            </w:r>
            <w:r w:rsidRPr="00314AFF">
              <w:rPr>
                <w:rStyle w:val="Heading3Char"/>
                <w:rFonts w:ascii="Arial" w:hAnsi="Arial" w:cs="Arial"/>
                <w:noProof/>
                <w:sz w:val="16"/>
                <w:szCs w:val="16"/>
              </w:rPr>
              <w:t>month</w:t>
            </w:r>
            <w:r>
              <w:rPr>
                <w:rStyle w:val="Heading3Char"/>
                <w:rFonts w:ascii="Arial" w:hAnsi="Arial" w:cs="Arial"/>
                <w:noProof/>
                <w:sz w:val="16"/>
                <w:szCs w:val="16"/>
              </w:rPr>
              <w:t>s</w:t>
            </w:r>
            <w:r w:rsidRPr="00314AFF">
              <w:rPr>
                <w:rStyle w:val="Heading3Char"/>
                <w:rFonts w:ascii="Arial" w:hAnsi="Arial" w:cs="Arial"/>
                <w:sz w:val="16"/>
                <w:szCs w:val="16"/>
              </w:rPr>
              <w:t xml:space="preserve"> follow-up </w:t>
            </w:r>
            <w:r w:rsidRPr="00314AFF">
              <w:rPr>
                <w:rFonts w:ascii="Arial" w:hAnsi="Arial" w:cs="Arial"/>
                <w:sz w:val="16"/>
                <w:szCs w:val="16"/>
                <w:shd w:val="clear" w:color="auto" w:fill="FFFFFF"/>
              </w:rPr>
              <w:t>(n</w:t>
            </w:r>
            <w:r w:rsidRPr="00314AFF">
              <w:rPr>
                <w:rStyle w:val="mb"/>
                <w:rFonts w:ascii="Arial" w:hAnsi="Arial" w:cs="Arial"/>
                <w:sz w:val="16"/>
                <w:szCs w:val="16"/>
                <w:shd w:val="clear" w:color="auto" w:fill="FFFFFF"/>
              </w:rPr>
              <w:t>=</w:t>
            </w:r>
            <w:r w:rsidRPr="00314AFF">
              <w:rPr>
                <w:rFonts w:ascii="Arial" w:hAnsi="Arial" w:cs="Arial"/>
                <w:sz w:val="16"/>
                <w:szCs w:val="16"/>
                <w:shd w:val="clear" w:color="auto" w:fill="FFFFFF"/>
              </w:rPr>
              <w:t>5)</w:t>
            </w:r>
            <w:r w:rsidRPr="00314AFF">
              <w:rPr>
                <w:rStyle w:val="Heading3Char"/>
                <w:rFonts w:ascii="Arial" w:hAnsi="Arial" w:cs="Arial"/>
                <w:sz w:val="16"/>
                <w:szCs w:val="16"/>
              </w:rPr>
              <w:t xml:space="preserve"> in IG</w:t>
            </w:r>
          </w:p>
          <w:p w:rsidR="00CA3501" w:rsidRPr="00314AFF" w:rsidRDefault="00CA3501" w:rsidP="00CD21F3">
            <w:pPr>
              <w:rPr>
                <w:rStyle w:val="Heading3Char"/>
                <w:rFonts w:ascii="Arial" w:hAnsi="Arial" w:cs="Arial"/>
                <w:sz w:val="16"/>
                <w:szCs w:val="16"/>
              </w:rPr>
            </w:pPr>
          </w:p>
        </w:tc>
        <w:tc>
          <w:tcPr>
            <w:tcW w:w="325" w:type="pct"/>
          </w:tcPr>
          <w:p w:rsidR="00CA3501" w:rsidRPr="00314AFF" w:rsidRDefault="00CA3501" w:rsidP="00CD21F3">
            <w:pPr>
              <w:rPr>
                <w:rStyle w:val="Heading3Char"/>
                <w:rFonts w:ascii="Arial" w:hAnsi="Arial" w:cs="Arial"/>
                <w:sz w:val="16"/>
                <w:szCs w:val="16"/>
              </w:rPr>
            </w:pPr>
            <w:r w:rsidRPr="00314AFF">
              <w:rPr>
                <w:rFonts w:ascii="Arial" w:hAnsi="Arial" w:cs="Arial"/>
                <w:noProof/>
                <w:sz w:val="16"/>
                <w:szCs w:val="16"/>
                <w:shd w:val="clear" w:color="auto" w:fill="FFFFFF"/>
              </w:rPr>
              <w:t>6</w:t>
            </w:r>
            <w:r w:rsidRPr="00314AFF">
              <w:rPr>
                <w:rFonts w:ascii="Arial" w:hAnsi="Arial" w:cs="Arial"/>
                <w:sz w:val="16"/>
                <w:szCs w:val="16"/>
                <w:shd w:val="clear" w:color="auto" w:fill="FFFFFF"/>
              </w:rPr>
              <w:t xml:space="preserve"> months after the intervention (IG)</w:t>
            </w:r>
          </w:p>
        </w:tc>
        <w:tc>
          <w:tcPr>
            <w:tcW w:w="511" w:type="pct"/>
          </w:tcPr>
          <w:p w:rsidR="00CA3501" w:rsidRPr="00314AFF" w:rsidRDefault="00CA3501" w:rsidP="00CD21F3">
            <w:pPr>
              <w:rPr>
                <w:rStyle w:val="Heading3Char"/>
                <w:rFonts w:ascii="Arial" w:hAnsi="Arial" w:cs="Arial"/>
                <w:sz w:val="16"/>
                <w:szCs w:val="16"/>
              </w:rPr>
            </w:pPr>
            <w:r w:rsidRPr="00314AFF">
              <w:rPr>
                <w:rFonts w:ascii="Arial" w:hAnsi="Arial" w:cs="Arial"/>
                <w:sz w:val="16"/>
                <w:szCs w:val="16"/>
                <w:shd w:val="clear" w:color="auto" w:fill="FFFFFF"/>
              </w:rPr>
              <w:t>wait-list</w:t>
            </w:r>
            <w:r w:rsidRPr="00314AFF">
              <w:rPr>
                <w:rStyle w:val="apple-converted-space"/>
                <w:rFonts w:ascii="Arial" w:hAnsi="Arial" w:cs="Arial"/>
                <w:sz w:val="16"/>
                <w:szCs w:val="16"/>
                <w:shd w:val="clear" w:color="auto" w:fill="FFFFFF"/>
              </w:rPr>
              <w:t>, a</w:t>
            </w:r>
            <w:r w:rsidRPr="00314AFF">
              <w:rPr>
                <w:rFonts w:ascii="Arial" w:hAnsi="Arial" w:cs="Arial"/>
                <w:sz w:val="16"/>
                <w:szCs w:val="16"/>
                <w:shd w:val="clear" w:color="auto" w:fill="FFFFFF"/>
              </w:rPr>
              <w:t xml:space="preserve">fter the </w:t>
            </w:r>
            <w:r w:rsidRPr="00314AFF">
              <w:rPr>
                <w:rStyle w:val="Heading3Char"/>
                <w:rFonts w:ascii="Arial" w:hAnsi="Arial" w:cs="Arial"/>
                <w:noProof/>
                <w:sz w:val="16"/>
                <w:szCs w:val="16"/>
              </w:rPr>
              <w:t>post-intervention</w:t>
            </w:r>
            <w:r w:rsidRPr="00314AFF">
              <w:rPr>
                <w:rStyle w:val="Heading3Char"/>
                <w:rFonts w:ascii="Arial" w:hAnsi="Arial" w:cs="Arial"/>
                <w:sz w:val="16"/>
                <w:szCs w:val="16"/>
              </w:rPr>
              <w:t xml:space="preserve"> </w:t>
            </w:r>
            <w:r w:rsidRPr="00314AFF">
              <w:rPr>
                <w:rFonts w:ascii="Arial" w:hAnsi="Arial" w:cs="Arial"/>
                <w:sz w:val="16"/>
                <w:szCs w:val="16"/>
                <w:shd w:val="clear" w:color="auto" w:fill="FFFFFF"/>
              </w:rPr>
              <w:t xml:space="preserve">assessment at </w:t>
            </w:r>
            <w:r w:rsidRPr="00314AFF">
              <w:rPr>
                <w:rFonts w:ascii="Arial" w:hAnsi="Arial" w:cs="Arial"/>
                <w:noProof/>
                <w:sz w:val="16"/>
                <w:szCs w:val="16"/>
                <w:shd w:val="clear" w:color="auto" w:fill="FFFFFF"/>
              </w:rPr>
              <w:t>10</w:t>
            </w:r>
            <w:r w:rsidRPr="00314AFF">
              <w:rPr>
                <w:rFonts w:ascii="Arial" w:hAnsi="Arial" w:cs="Arial"/>
                <w:sz w:val="16"/>
                <w:szCs w:val="16"/>
                <w:shd w:val="clear" w:color="auto" w:fill="FFFFFF"/>
              </w:rPr>
              <w:t xml:space="preserve"> weeks crossed over to the online CBT</w:t>
            </w:r>
          </w:p>
        </w:tc>
      </w:tr>
      <w:tr w:rsidR="00CA3501" w:rsidRPr="00314AFF" w:rsidTr="00CD21F3">
        <w:tc>
          <w:tcPr>
            <w:tcW w:w="387" w:type="pct"/>
          </w:tcPr>
          <w:p w:rsidR="00CA3501" w:rsidRPr="00314AFF" w:rsidRDefault="00CA3501" w:rsidP="00CD21F3">
            <w:pPr>
              <w:rPr>
                <w:rFonts w:ascii="Arial" w:eastAsia="Times New Roman" w:hAnsi="Arial" w:cs="Arial"/>
                <w:sz w:val="16"/>
                <w:szCs w:val="16"/>
                <w:lang w:eastAsia="en-GB"/>
              </w:rPr>
            </w:pPr>
            <w:r w:rsidRPr="00314AFF">
              <w:rPr>
                <w:rFonts w:ascii="Arial" w:eastAsia="Times New Roman" w:hAnsi="Arial" w:cs="Arial"/>
                <w:sz w:val="16"/>
                <w:szCs w:val="16"/>
                <w:lang w:eastAsia="en-GB"/>
              </w:rPr>
              <w:fldChar w:fldCharType="begin">
                <w:fldData xml:space="preserve">PEVuZE5vdGU+PENpdGU+PEF1dGhvcj5FdmVyaXR0PC9BdXRob3I+PFllYXI+MjAxMzwvWWVhcj48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</w:fldData>
              </w:fldChar>
            </w:r>
            <w:r w:rsidRPr="00314AFF">
              <w:rPr>
                <w:rFonts w:ascii="Arial" w:eastAsia="Times New Roman" w:hAnsi="Arial" w:cs="Arial"/>
                <w:sz w:val="16"/>
                <w:szCs w:val="16"/>
                <w:lang w:eastAsia="en-GB"/>
              </w:rPr>
              <w:instrText xml:space="preserve"> ADDIN EN.CITE </w:instrText>
            </w:r>
            <w:r w:rsidRPr="00314AFF">
              <w:rPr>
                <w:rFonts w:ascii="Arial" w:eastAsia="Times New Roman" w:hAnsi="Arial" w:cs="Arial"/>
                <w:sz w:val="16"/>
                <w:szCs w:val="16"/>
                <w:lang w:eastAsia="en-GB"/>
              </w:rPr>
              <w:fldChar w:fldCharType="begin">
                <w:fldData xml:space="preserve">PEVuZE5vdGU+PENpdGU+PEF1dGhvcj5FdmVyaXR0PC9BdXRob3I+PFllYXI+MjAxMzwvWWVhcj48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</w:fldData>
              </w:fldChar>
            </w:r>
            <w:r w:rsidRPr="00314AFF">
              <w:rPr>
                <w:rFonts w:ascii="Arial" w:eastAsia="Times New Roman" w:hAnsi="Arial" w:cs="Arial"/>
                <w:sz w:val="16"/>
                <w:szCs w:val="16"/>
                <w:lang w:eastAsia="en-GB"/>
              </w:rPr>
              <w:instrText xml:space="preserve"> ADDIN EN.CITE.DATA </w:instrText>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end"/>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separate"/>
            </w:r>
            <w:r w:rsidRPr="00314AFF">
              <w:rPr>
                <w:rFonts w:ascii="Arial" w:eastAsia="Times New Roman" w:hAnsi="Arial" w:cs="Arial"/>
                <w:noProof/>
                <w:sz w:val="16"/>
                <w:szCs w:val="16"/>
                <w:lang w:eastAsia="en-GB"/>
              </w:rPr>
              <w:t>(Everitt et al., 2013)</w:t>
            </w:r>
            <w:r w:rsidRPr="00314AFF">
              <w:rPr>
                <w:rFonts w:ascii="Arial" w:eastAsia="Times New Roman" w:hAnsi="Arial" w:cs="Arial"/>
                <w:sz w:val="16"/>
                <w:szCs w:val="16"/>
                <w:lang w:eastAsia="en-GB"/>
              </w:rPr>
              <w:fldChar w:fldCharType="end"/>
            </w:r>
            <w:r>
              <w:rPr>
                <w:rFonts w:ascii="Arial" w:eastAsia="Times New Roman" w:hAnsi="Arial" w:cs="Arial"/>
                <w:sz w:val="16"/>
                <w:szCs w:val="16"/>
                <w:lang w:eastAsia="en-GB"/>
              </w:rPr>
              <w:t xml:space="preserve"> 43</w:t>
            </w:r>
          </w:p>
          <w:p w:rsidR="00CA3501" w:rsidRPr="00314AFF" w:rsidRDefault="00CA3501" w:rsidP="00CD21F3">
            <w:pPr>
              <w:rPr>
                <w:rFonts w:ascii="Arial" w:eastAsia="Times New Roman" w:hAnsi="Arial" w:cs="Arial"/>
                <w:sz w:val="16"/>
                <w:szCs w:val="16"/>
                <w:lang w:eastAsia="en-GB"/>
              </w:rPr>
            </w:pPr>
          </w:p>
          <w:p w:rsidR="00CA3501" w:rsidRPr="00314AFF" w:rsidRDefault="00CA3501" w:rsidP="00CD21F3">
            <w:pPr>
              <w:rPr>
                <w:rFonts w:ascii="Arial" w:eastAsia="Times New Roman" w:hAnsi="Arial" w:cs="Arial"/>
                <w:sz w:val="16"/>
                <w:szCs w:val="16"/>
                <w:lang w:eastAsia="en-GB"/>
              </w:rPr>
            </w:pPr>
          </w:p>
          <w:p w:rsidR="00CA3501" w:rsidRPr="00314AFF" w:rsidRDefault="00CA3501" w:rsidP="00CD21F3">
            <w:pPr>
              <w:rPr>
                <w:rFonts w:ascii="Arial" w:eastAsia="Times New Roman" w:hAnsi="Arial" w:cs="Arial"/>
                <w:sz w:val="16"/>
                <w:szCs w:val="16"/>
                <w:lang w:eastAsia="en-GB"/>
              </w:rPr>
            </w:pPr>
          </w:p>
        </w:tc>
        <w:tc>
          <w:tcPr>
            <w:tcW w:w="553"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The UK, </w:t>
            </w:r>
            <w:r w:rsidRPr="00314AFF">
              <w:rPr>
                <w:rFonts w:ascii="Arial" w:hAnsi="Arial" w:cs="Arial"/>
                <w:sz w:val="16"/>
                <w:szCs w:val="16"/>
                <w:shd w:val="clear" w:color="auto" w:fill="FFFFFF"/>
              </w:rPr>
              <w:t xml:space="preserve">recruited via GP practices </w:t>
            </w:r>
            <w:r w:rsidRPr="00314AFF">
              <w:rPr>
                <w:rFonts w:ascii="Arial" w:hAnsi="Arial" w:cs="Arial"/>
                <w:sz w:val="16"/>
                <w:szCs w:val="16"/>
              </w:rPr>
              <w:t>in Southampton</w:t>
            </w:r>
          </w:p>
        </w:tc>
        <w:tc>
          <w:tcPr>
            <w:tcW w:w="253" w:type="pct"/>
          </w:tcPr>
          <w:p w:rsidR="00CA3501" w:rsidRPr="00314AFF" w:rsidRDefault="00CA3501" w:rsidP="00CD21F3">
            <w:pPr>
              <w:rPr>
                <w:rFonts w:ascii="Arial" w:hAnsi="Arial" w:cs="Arial"/>
                <w:sz w:val="16"/>
                <w:szCs w:val="16"/>
              </w:rPr>
            </w:pPr>
            <w:r>
              <w:rPr>
                <w:rStyle w:val="Heading3Char"/>
                <w:rFonts w:ascii="Arial" w:hAnsi="Arial" w:cs="Arial"/>
                <w:sz w:val="16"/>
                <w:szCs w:val="16"/>
              </w:rPr>
              <w:t>R</w:t>
            </w:r>
            <w:r w:rsidRPr="00314AFF">
              <w:rPr>
                <w:rStyle w:val="Heading3Char"/>
                <w:rFonts w:ascii="Arial" w:hAnsi="Arial" w:cs="Arial"/>
                <w:sz w:val="16"/>
                <w:szCs w:val="16"/>
              </w:rPr>
              <w:t>CT</w:t>
            </w:r>
          </w:p>
        </w:tc>
        <w:tc>
          <w:tcPr>
            <w:tcW w:w="796" w:type="pct"/>
          </w:tcPr>
          <w:p w:rsidR="00CA3501" w:rsidRPr="00314AFF" w:rsidRDefault="00CA3501" w:rsidP="00CD21F3">
            <w:pPr>
              <w:rPr>
                <w:rFonts w:ascii="Arial" w:hAnsi="Arial" w:cs="Arial"/>
                <w:sz w:val="16"/>
                <w:szCs w:val="16"/>
              </w:rPr>
            </w:pPr>
            <w:r w:rsidRPr="00314AFF">
              <w:rPr>
                <w:rFonts w:ascii="Arial" w:hAnsi="Arial" w:cs="Arial"/>
                <w:sz w:val="16"/>
                <w:szCs w:val="16"/>
                <w:shd w:val="clear" w:color="auto" w:fill="FFFFFF"/>
              </w:rPr>
              <w:t>IBS, Rome III criteria; moderate</w:t>
            </w:r>
            <w:r w:rsidRPr="00314AFF">
              <w:rPr>
                <w:rFonts w:ascii="Arial" w:hAnsi="Arial" w:cs="Arial"/>
                <w:sz w:val="16"/>
                <w:szCs w:val="16"/>
              </w:rPr>
              <w:t xml:space="preserve"> severity of IBS </w:t>
            </w:r>
          </w:p>
          <w:p w:rsidR="00CA3501" w:rsidRPr="00314AFF" w:rsidRDefault="00CA3501" w:rsidP="00CD21F3">
            <w:pPr>
              <w:rPr>
                <w:rFonts w:ascii="Arial" w:hAnsi="Arial" w:cs="Arial"/>
                <w:sz w:val="16"/>
                <w:szCs w:val="16"/>
              </w:rPr>
            </w:pPr>
            <w:r w:rsidRPr="00314AFF">
              <w:rPr>
                <w:rFonts w:ascii="Arial" w:hAnsi="Arial" w:cs="Arial"/>
                <w:sz w:val="16"/>
                <w:szCs w:val="16"/>
              </w:rPr>
              <w:t>Age years (16 - 60</w:t>
            </w:r>
            <w:r w:rsidRPr="00314AFF">
              <w:rPr>
                <w:rFonts w:ascii="Arial" w:hAnsi="Arial" w:cs="Arial"/>
                <w:noProof/>
                <w:sz w:val="16"/>
                <w:szCs w:val="16"/>
              </w:rPr>
              <w:t>)</w:t>
            </w:r>
            <w:r w:rsidRPr="00314AFF">
              <w:rPr>
                <w:rFonts w:ascii="Arial" w:hAnsi="Arial" w:cs="Arial"/>
                <w:sz w:val="16"/>
                <w:szCs w:val="16"/>
              </w:rPr>
              <w:t xml:space="preserve"> </w:t>
            </w:r>
          </w:p>
          <w:p w:rsidR="00CA3501" w:rsidRPr="00314AFF" w:rsidRDefault="00CA3501" w:rsidP="00CD21F3">
            <w:pPr>
              <w:rPr>
                <w:rStyle w:val="Heading3Char"/>
                <w:rFonts w:ascii="Arial" w:hAnsi="Arial" w:cs="Arial"/>
                <w:sz w:val="16"/>
                <w:szCs w:val="16"/>
              </w:rPr>
            </w:pPr>
            <w:r w:rsidRPr="00314AFF">
              <w:rPr>
                <w:rFonts w:ascii="Arial" w:hAnsi="Arial" w:cs="Arial"/>
                <w:sz w:val="16"/>
                <w:szCs w:val="16"/>
              </w:rPr>
              <w:t>Age mean years (SD): total = 44.39 (10.33), females</w:t>
            </w:r>
            <w:r>
              <w:rPr>
                <w:rFonts w:ascii="Arial" w:hAnsi="Arial" w:cs="Arial"/>
                <w:sz w:val="16"/>
                <w:szCs w:val="16"/>
              </w:rPr>
              <w:t xml:space="preserve"> = </w:t>
            </w:r>
            <w:r w:rsidRPr="00314AFF">
              <w:rPr>
                <w:rFonts w:ascii="Arial" w:hAnsi="Arial" w:cs="Arial"/>
                <w:sz w:val="16"/>
                <w:szCs w:val="16"/>
              </w:rPr>
              <w:t>78%</w:t>
            </w:r>
            <w:r>
              <w:rPr>
                <w:rFonts w:ascii="Arial" w:hAnsi="Arial" w:cs="Arial"/>
                <w:sz w:val="16"/>
                <w:szCs w:val="16"/>
              </w:rPr>
              <w:t xml:space="preserve">. </w:t>
            </w:r>
            <w:r w:rsidRPr="00314AFF">
              <w:rPr>
                <w:rFonts w:ascii="Arial" w:hAnsi="Arial" w:cs="Arial"/>
                <w:sz w:val="16"/>
                <w:szCs w:val="16"/>
              </w:rPr>
              <w:t xml:space="preserve">The mean length of symptoms 10.8 years </w:t>
            </w:r>
            <w:r w:rsidRPr="00314AFF">
              <w:rPr>
                <w:rFonts w:ascii="Arial" w:hAnsi="Arial" w:cs="Arial"/>
                <w:sz w:val="16"/>
                <w:szCs w:val="16"/>
              </w:rPr>
              <w:lastRenderedPageBreak/>
              <w:t xml:space="preserve">(SD = 8.7). </w:t>
            </w:r>
          </w:p>
        </w:tc>
        <w:tc>
          <w:tcPr>
            <w:tcW w:w="450"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lastRenderedPageBreak/>
              <w:t>Total (n=135)</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IG (n=90) </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CG (n=45)</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 </w:t>
            </w:r>
          </w:p>
          <w:p w:rsidR="00CA3501" w:rsidRPr="00314AFF" w:rsidRDefault="00CA3501" w:rsidP="00CD21F3">
            <w:pPr>
              <w:rPr>
                <w:rStyle w:val="Heading3Char"/>
                <w:rFonts w:ascii="Arial" w:hAnsi="Arial" w:cs="Arial"/>
                <w:sz w:val="16"/>
                <w:szCs w:val="16"/>
              </w:rPr>
            </w:pPr>
          </w:p>
        </w:tc>
        <w:tc>
          <w:tcPr>
            <w:tcW w:w="599" w:type="pct"/>
          </w:tcPr>
          <w:p w:rsidR="00CA3501" w:rsidRPr="00314AFF" w:rsidRDefault="00CA3501" w:rsidP="00CD21F3">
            <w:pPr>
              <w:rPr>
                <w:rFonts w:ascii="Arial" w:hAnsi="Arial" w:cs="Arial"/>
                <w:sz w:val="16"/>
                <w:szCs w:val="16"/>
              </w:rPr>
            </w:pPr>
            <w:r w:rsidRPr="00314AFF">
              <w:rPr>
                <w:rFonts w:ascii="Arial" w:hAnsi="Arial" w:cs="Arial"/>
                <w:noProof/>
                <w:sz w:val="16"/>
                <w:szCs w:val="16"/>
              </w:rPr>
              <w:t>6</w:t>
            </w:r>
            <w:r w:rsidRPr="00314AFF">
              <w:rPr>
                <w:rFonts w:ascii="Arial" w:hAnsi="Arial" w:cs="Arial"/>
                <w:sz w:val="16"/>
                <w:szCs w:val="16"/>
              </w:rPr>
              <w:t xml:space="preserve"> weeks </w:t>
            </w:r>
            <w:r w:rsidRPr="00314AFF">
              <w:rPr>
                <w:rFonts w:ascii="Arial" w:hAnsi="Arial" w:cs="Arial"/>
                <w:sz w:val="16"/>
                <w:szCs w:val="16"/>
                <w:shd w:val="clear" w:color="auto" w:fill="FFFFFF"/>
              </w:rPr>
              <w:t>online CBT self-management programme (Regul8)</w:t>
            </w:r>
            <w:r w:rsidRPr="00314AFF">
              <w:rPr>
                <w:rStyle w:val="Heading1Char"/>
                <w:rFonts w:ascii="Arial" w:hAnsi="Arial" w:cs="Arial"/>
                <w:sz w:val="16"/>
                <w:szCs w:val="16"/>
                <w:shd w:val="clear" w:color="auto" w:fill="FFFFFF"/>
              </w:rPr>
              <w:t xml:space="preserve"> </w:t>
            </w:r>
            <w:r w:rsidRPr="00314AFF">
              <w:rPr>
                <w:rFonts w:ascii="Arial" w:hAnsi="Arial" w:cs="Arial"/>
                <w:sz w:val="16"/>
                <w:szCs w:val="16"/>
              </w:rPr>
              <w:t>or online CBT + telephone support.</w:t>
            </w:r>
          </w:p>
          <w:p w:rsidR="00CA3501" w:rsidRPr="00314AFF" w:rsidRDefault="00CA3501" w:rsidP="00CD21F3">
            <w:pPr>
              <w:rPr>
                <w:rStyle w:val="Heading3Char"/>
                <w:rFonts w:ascii="Arial" w:hAnsi="Arial" w:cs="Arial"/>
                <w:sz w:val="16"/>
                <w:szCs w:val="16"/>
              </w:rPr>
            </w:pPr>
            <w:r w:rsidRPr="00314AFF">
              <w:rPr>
                <w:rFonts w:ascii="Arial" w:hAnsi="Arial" w:cs="Arial"/>
                <w:sz w:val="16"/>
                <w:szCs w:val="16"/>
                <w:shd w:val="clear" w:color="auto" w:fill="FFFFFF"/>
              </w:rPr>
              <w:t xml:space="preserve">Alongside all participants received </w:t>
            </w:r>
            <w:r w:rsidRPr="00314AFF">
              <w:rPr>
                <w:rFonts w:ascii="Arial" w:hAnsi="Arial" w:cs="Arial"/>
                <w:sz w:val="16"/>
                <w:szCs w:val="16"/>
              </w:rPr>
              <w:lastRenderedPageBreak/>
              <w:t>mebeverine or methylcellulose or placebo.</w:t>
            </w:r>
          </w:p>
        </w:tc>
        <w:tc>
          <w:tcPr>
            <w:tcW w:w="625" w:type="pct"/>
          </w:tcPr>
          <w:p w:rsidR="00CA3501" w:rsidRDefault="00CA3501" w:rsidP="00CD21F3">
            <w:pPr>
              <w:rPr>
                <w:rFonts w:ascii="Arial" w:hAnsi="Arial" w:cs="Arial"/>
                <w:sz w:val="16"/>
                <w:szCs w:val="16"/>
                <w:shd w:val="clear" w:color="auto" w:fill="FFFFFF"/>
              </w:rPr>
            </w:pPr>
            <w:r>
              <w:rPr>
                <w:rFonts w:ascii="Arial" w:hAnsi="Arial" w:cs="Arial"/>
                <w:sz w:val="16"/>
                <w:szCs w:val="16"/>
                <w:shd w:val="clear" w:color="auto" w:fill="FFFFFF"/>
              </w:rPr>
              <w:lastRenderedPageBreak/>
              <w:t xml:space="preserve">IBS SSS score; </w:t>
            </w:r>
          </w:p>
          <w:p w:rsidR="00CA3501" w:rsidRPr="00314AFF" w:rsidRDefault="00CA3501" w:rsidP="00CD21F3">
            <w:pPr>
              <w:rPr>
                <w:rStyle w:val="Heading3Char"/>
                <w:rFonts w:ascii="Arial" w:hAnsi="Arial" w:cs="Arial"/>
                <w:sz w:val="16"/>
                <w:szCs w:val="16"/>
              </w:rPr>
            </w:pPr>
            <w:r>
              <w:rPr>
                <w:rFonts w:ascii="Arial" w:hAnsi="Arial" w:cs="Arial"/>
                <w:sz w:val="16"/>
                <w:szCs w:val="16"/>
                <w:shd w:val="clear" w:color="auto" w:fill="FFFFFF"/>
              </w:rPr>
              <w:t xml:space="preserve">IBS-QOL; HADS; PEQ; </w:t>
            </w:r>
            <w:r w:rsidRPr="00314AFF">
              <w:rPr>
                <w:rFonts w:ascii="Arial" w:hAnsi="Arial" w:cs="Arial"/>
                <w:sz w:val="16"/>
                <w:szCs w:val="16"/>
                <w:shd w:val="clear" w:color="auto" w:fill="FFFFFF"/>
              </w:rPr>
              <w:t>SGA of Relief.</w:t>
            </w:r>
          </w:p>
        </w:tc>
        <w:tc>
          <w:tcPr>
            <w:tcW w:w="500" w:type="pct"/>
          </w:tcPr>
          <w:p w:rsidR="00CA3501" w:rsidRPr="00314AFF" w:rsidRDefault="00CA3501" w:rsidP="00CD21F3">
            <w:pPr>
              <w:rPr>
                <w:rFonts w:ascii="Arial" w:hAnsi="Arial" w:cs="Arial"/>
                <w:sz w:val="16"/>
                <w:szCs w:val="16"/>
              </w:rPr>
            </w:pPr>
            <w:r w:rsidRPr="00314AFF">
              <w:rPr>
                <w:rStyle w:val="Heading3Char"/>
                <w:rFonts w:ascii="Arial" w:hAnsi="Arial" w:cs="Arial"/>
                <w:sz w:val="16"/>
                <w:szCs w:val="16"/>
              </w:rPr>
              <w:t>post</w:t>
            </w:r>
            <w:r>
              <w:rPr>
                <w:rStyle w:val="Heading3Char"/>
                <w:rFonts w:ascii="Arial" w:hAnsi="Arial" w:cs="Arial"/>
                <w:sz w:val="16"/>
                <w:szCs w:val="16"/>
              </w:rPr>
              <w:t>-</w:t>
            </w:r>
            <w:r w:rsidRPr="00314AFF">
              <w:rPr>
                <w:rStyle w:val="Heading3Char"/>
                <w:rFonts w:ascii="Arial" w:hAnsi="Arial" w:cs="Arial"/>
                <w:sz w:val="16"/>
                <w:szCs w:val="16"/>
              </w:rPr>
              <w:t xml:space="preserve">intervention </w:t>
            </w:r>
            <w:r w:rsidRPr="00314AFF">
              <w:rPr>
                <w:rFonts w:ascii="Arial" w:hAnsi="Arial" w:cs="Arial"/>
                <w:sz w:val="16"/>
                <w:szCs w:val="16"/>
              </w:rPr>
              <w:t xml:space="preserve">7% </w:t>
            </w:r>
          </w:p>
          <w:p w:rsidR="00CA3501" w:rsidRPr="00314AFF" w:rsidRDefault="00CA3501" w:rsidP="00CD21F3">
            <w:pPr>
              <w:rPr>
                <w:rStyle w:val="Heading3Char"/>
                <w:rFonts w:ascii="Arial" w:hAnsi="Arial" w:cs="Arial"/>
                <w:sz w:val="16"/>
                <w:szCs w:val="16"/>
              </w:rPr>
            </w:pPr>
            <w:r w:rsidRPr="00314AFF">
              <w:rPr>
                <w:rFonts w:ascii="Arial" w:hAnsi="Arial" w:cs="Arial"/>
                <w:sz w:val="16"/>
                <w:szCs w:val="16"/>
              </w:rPr>
              <w:t>12 weeks 9%</w:t>
            </w:r>
          </w:p>
        </w:tc>
        <w:tc>
          <w:tcPr>
            <w:tcW w:w="325" w:type="pct"/>
          </w:tcPr>
          <w:p w:rsidR="00CA3501" w:rsidRPr="00314AFF" w:rsidRDefault="00CA3501" w:rsidP="00CD21F3">
            <w:pPr>
              <w:rPr>
                <w:rStyle w:val="Heading3Char"/>
                <w:rFonts w:ascii="Arial" w:hAnsi="Arial" w:cs="Arial"/>
                <w:sz w:val="16"/>
                <w:szCs w:val="16"/>
              </w:rPr>
            </w:pPr>
            <w:r w:rsidRPr="00314AFF">
              <w:rPr>
                <w:rFonts w:ascii="Arial" w:hAnsi="Arial" w:cs="Arial"/>
                <w:sz w:val="16"/>
                <w:szCs w:val="16"/>
                <w:shd w:val="clear" w:color="auto" w:fill="FFFFFF"/>
              </w:rPr>
              <w:t>12 weeks</w:t>
            </w:r>
          </w:p>
        </w:tc>
        <w:tc>
          <w:tcPr>
            <w:tcW w:w="511" w:type="pct"/>
          </w:tcPr>
          <w:p w:rsidR="00CA3501" w:rsidRPr="00314AFF" w:rsidRDefault="00CA3501" w:rsidP="00CD21F3">
            <w:pPr>
              <w:rPr>
                <w:rStyle w:val="Heading3Char"/>
                <w:rFonts w:ascii="Arial" w:hAnsi="Arial" w:cs="Arial"/>
                <w:sz w:val="16"/>
                <w:szCs w:val="16"/>
              </w:rPr>
            </w:pPr>
            <w:r w:rsidRPr="00314AFF">
              <w:rPr>
                <w:rFonts w:ascii="Arial" w:hAnsi="Arial" w:cs="Arial"/>
                <w:sz w:val="16"/>
                <w:szCs w:val="16"/>
                <w:shd w:val="clear" w:color="auto" w:fill="FFFFFF"/>
              </w:rPr>
              <w:t xml:space="preserve">standard patient information and </w:t>
            </w:r>
            <w:r w:rsidRPr="00314AFF">
              <w:rPr>
                <w:rFonts w:ascii="Arial" w:hAnsi="Arial" w:cs="Arial"/>
                <w:sz w:val="16"/>
                <w:szCs w:val="16"/>
              </w:rPr>
              <w:t>mebeverine or methylcellulose or placebo</w:t>
            </w:r>
          </w:p>
        </w:tc>
      </w:tr>
      <w:tr w:rsidR="00CA3501" w:rsidRPr="00314AFF" w:rsidTr="00CD21F3">
        <w:tc>
          <w:tcPr>
            <w:tcW w:w="387" w:type="pct"/>
          </w:tcPr>
          <w:p w:rsidR="00CA3501" w:rsidRPr="00314AFF" w:rsidRDefault="00CA3501" w:rsidP="00CD21F3">
            <w:pPr>
              <w:rPr>
                <w:rFonts w:ascii="Arial" w:eastAsia="Times New Roman" w:hAnsi="Arial" w:cs="Arial"/>
                <w:sz w:val="16"/>
                <w:szCs w:val="16"/>
                <w:lang w:eastAsia="en-GB"/>
              </w:rPr>
            </w:pPr>
            <w:r w:rsidRPr="00314AFF">
              <w:rPr>
                <w:rFonts w:ascii="Arial" w:eastAsia="Times New Roman" w:hAnsi="Arial" w:cs="Arial"/>
                <w:sz w:val="16"/>
                <w:szCs w:val="16"/>
                <w:lang w:eastAsia="en-GB"/>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dD4oSHVudCBldCBhbC4sIDIwMDkpPC9EaXNwbGF5VGV4dD48cmVjb3JkPjxkYXRlcz48cHViLWRh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</w:fldData>
              </w:fldChar>
            </w:r>
            <w:r w:rsidRPr="00314AFF">
              <w:rPr>
                <w:rFonts w:ascii="Arial" w:eastAsia="Times New Roman" w:hAnsi="Arial" w:cs="Arial"/>
                <w:sz w:val="16"/>
                <w:szCs w:val="16"/>
                <w:lang w:eastAsia="en-GB"/>
              </w:rPr>
              <w:instrText xml:space="preserve"> ADDIN EN.CITE </w:instrText>
            </w:r>
            <w:r w:rsidRPr="00314AFF">
              <w:rPr>
                <w:rFonts w:ascii="Arial" w:eastAsia="Times New Roman" w:hAnsi="Arial" w:cs="Arial"/>
                <w:sz w:val="16"/>
                <w:szCs w:val="16"/>
                <w:lang w:eastAsia="en-GB"/>
              </w:rPr>
              <w:fldChar w:fldCharType="begin">
                <w:fldData xml:space="preserve">PEVuZE5vdGU+PENpdGU+PEF1dGhvcj5IdW50PC9BdXRob3I+PFllYXI+MjAwOTwvWWVhcj48UmVj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</w:fldData>
              </w:fldChar>
            </w:r>
            <w:r w:rsidRPr="00314AFF">
              <w:rPr>
                <w:rFonts w:ascii="Arial" w:eastAsia="Times New Roman" w:hAnsi="Arial" w:cs="Arial"/>
                <w:sz w:val="16"/>
                <w:szCs w:val="16"/>
                <w:lang w:eastAsia="en-GB"/>
              </w:rPr>
              <w:instrText xml:space="preserve"> ADDIN EN.CITE.DATA </w:instrText>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end"/>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separate"/>
            </w:r>
            <w:r w:rsidRPr="00314AFF">
              <w:rPr>
                <w:rFonts w:ascii="Arial" w:eastAsia="Times New Roman" w:hAnsi="Arial" w:cs="Arial"/>
                <w:noProof/>
                <w:sz w:val="16"/>
                <w:szCs w:val="16"/>
                <w:lang w:eastAsia="en-GB"/>
              </w:rPr>
              <w:t>(Hunt et al., 2009)</w:t>
            </w:r>
            <w:r w:rsidRPr="00314AFF">
              <w:rPr>
                <w:rFonts w:ascii="Arial" w:eastAsia="Times New Roman" w:hAnsi="Arial" w:cs="Arial"/>
                <w:sz w:val="16"/>
                <w:szCs w:val="16"/>
                <w:lang w:eastAsia="en-GB"/>
              </w:rPr>
              <w:fldChar w:fldCharType="end"/>
            </w:r>
            <w:r>
              <w:rPr>
                <w:rFonts w:ascii="Arial" w:eastAsia="Times New Roman" w:hAnsi="Arial" w:cs="Arial"/>
                <w:sz w:val="16"/>
                <w:szCs w:val="16"/>
                <w:lang w:eastAsia="en-GB"/>
              </w:rPr>
              <w:t xml:space="preserve"> 40</w:t>
            </w:r>
          </w:p>
          <w:p w:rsidR="00CA3501" w:rsidRPr="00314AFF" w:rsidRDefault="00CA3501" w:rsidP="00CD21F3">
            <w:pPr>
              <w:rPr>
                <w:rFonts w:ascii="Arial" w:eastAsia="Times New Roman" w:hAnsi="Arial" w:cs="Arial"/>
                <w:sz w:val="16"/>
                <w:szCs w:val="16"/>
                <w:lang w:eastAsia="en-GB"/>
              </w:rPr>
            </w:pPr>
          </w:p>
          <w:p w:rsidR="00CA3501" w:rsidRPr="00314AFF" w:rsidRDefault="00CA3501" w:rsidP="00CD21F3">
            <w:pPr>
              <w:rPr>
                <w:rFonts w:ascii="Arial" w:eastAsia="Times New Roman" w:hAnsi="Arial" w:cs="Arial"/>
                <w:sz w:val="16"/>
                <w:szCs w:val="16"/>
                <w:lang w:eastAsia="en-GB"/>
              </w:rPr>
            </w:pPr>
          </w:p>
        </w:tc>
        <w:tc>
          <w:tcPr>
            <w:tcW w:w="553" w:type="pct"/>
          </w:tcPr>
          <w:p w:rsidR="00CA3501" w:rsidRPr="00314AFF" w:rsidRDefault="00CA3501" w:rsidP="00CD21F3">
            <w:pPr>
              <w:rPr>
                <w:rFonts w:ascii="Arial" w:hAnsi="Arial" w:cs="Arial"/>
                <w:sz w:val="16"/>
                <w:szCs w:val="16"/>
              </w:rPr>
            </w:pPr>
            <w:r w:rsidRPr="00314AFF">
              <w:rPr>
                <w:rFonts w:ascii="Arial" w:hAnsi="Arial" w:cs="Arial"/>
                <w:sz w:val="16"/>
                <w:szCs w:val="16"/>
              </w:rPr>
              <w:t>The USA recruited via various IBS relevant websites</w:t>
            </w:r>
          </w:p>
        </w:tc>
        <w:tc>
          <w:tcPr>
            <w:tcW w:w="253"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RCT</w:t>
            </w:r>
          </w:p>
        </w:tc>
        <w:tc>
          <w:tcPr>
            <w:tcW w:w="796" w:type="pct"/>
          </w:tcPr>
          <w:p w:rsidR="00CA3501" w:rsidRPr="00314AFF" w:rsidRDefault="00CA3501" w:rsidP="00CD21F3">
            <w:pPr>
              <w:rPr>
                <w:rFonts w:ascii="Arial" w:hAnsi="Arial" w:cs="Arial"/>
                <w:sz w:val="16"/>
                <w:szCs w:val="16"/>
                <w:shd w:val="clear" w:color="auto" w:fill="FFFFFF"/>
              </w:rPr>
            </w:pPr>
            <w:r w:rsidRPr="00314AFF">
              <w:rPr>
                <w:rStyle w:val="Heading3Char"/>
                <w:rFonts w:ascii="Arial" w:hAnsi="Arial" w:cs="Arial"/>
                <w:sz w:val="16"/>
                <w:szCs w:val="16"/>
              </w:rPr>
              <w:t xml:space="preserve">IBS, </w:t>
            </w:r>
            <w:r w:rsidRPr="00314AFF">
              <w:rPr>
                <w:rFonts w:ascii="Arial" w:hAnsi="Arial" w:cs="Arial"/>
                <w:sz w:val="16"/>
                <w:szCs w:val="16"/>
                <w:shd w:val="clear" w:color="auto" w:fill="FFFFFF"/>
              </w:rPr>
              <w:t>self-selected cohort,</w:t>
            </w:r>
          </w:p>
          <w:p w:rsidR="00CA3501" w:rsidRPr="00314AFF" w:rsidRDefault="00CA3501" w:rsidP="00CD21F3">
            <w:pPr>
              <w:rPr>
                <w:rFonts w:ascii="Arial" w:hAnsi="Arial" w:cs="Arial"/>
                <w:sz w:val="16"/>
                <w:szCs w:val="16"/>
                <w:shd w:val="clear" w:color="auto" w:fill="FFFFFF"/>
              </w:rPr>
            </w:pPr>
            <w:r w:rsidRPr="00314AFF">
              <w:rPr>
                <w:rFonts w:ascii="Arial" w:hAnsi="Arial" w:cs="Arial"/>
                <w:sz w:val="16"/>
                <w:szCs w:val="16"/>
                <w:shd w:val="clear" w:color="auto" w:fill="FFFFFF"/>
              </w:rPr>
              <w:t xml:space="preserve">(44 female, </w:t>
            </w:r>
            <w:r w:rsidRPr="00314AFF">
              <w:rPr>
                <w:rFonts w:ascii="Arial" w:hAnsi="Arial" w:cs="Arial"/>
                <w:noProof/>
                <w:sz w:val="16"/>
                <w:szCs w:val="16"/>
                <w:shd w:val="clear" w:color="auto" w:fill="FFFFFF"/>
              </w:rPr>
              <w:t>10</w:t>
            </w:r>
            <w:r w:rsidRPr="00314AFF">
              <w:rPr>
                <w:rFonts w:ascii="Arial" w:hAnsi="Arial" w:cs="Arial"/>
                <w:sz w:val="16"/>
                <w:szCs w:val="16"/>
                <w:shd w:val="clear" w:color="auto" w:fill="FFFFFF"/>
              </w:rPr>
              <w:t xml:space="preserve"> male). </w:t>
            </w:r>
          </w:p>
          <w:p w:rsidR="00CA3501" w:rsidRPr="00314AFF" w:rsidRDefault="00CA3501" w:rsidP="00CD21F3">
            <w:pPr>
              <w:rPr>
                <w:rFonts w:ascii="Arial" w:hAnsi="Arial" w:cs="Arial"/>
                <w:sz w:val="16"/>
                <w:szCs w:val="16"/>
              </w:rPr>
            </w:pPr>
            <w:r w:rsidRPr="00314AFF">
              <w:rPr>
                <w:rFonts w:ascii="Arial" w:hAnsi="Arial" w:cs="Arial"/>
                <w:sz w:val="16"/>
                <w:szCs w:val="16"/>
                <w:shd w:val="clear" w:color="auto" w:fill="FFFFFF"/>
              </w:rPr>
              <w:t>Age mean years(SD)</w:t>
            </w:r>
            <w:r w:rsidRPr="00314AFF">
              <w:rPr>
                <w:rFonts w:ascii="Arial" w:hAnsi="Arial" w:cs="Arial"/>
                <w:sz w:val="16"/>
                <w:szCs w:val="16"/>
              </w:rPr>
              <w:t>:</w:t>
            </w:r>
          </w:p>
          <w:p w:rsidR="00CA3501" w:rsidRPr="00314AFF" w:rsidRDefault="00CA3501" w:rsidP="00CD21F3">
            <w:pPr>
              <w:rPr>
                <w:rFonts w:ascii="Arial" w:hAnsi="Arial" w:cs="Arial"/>
                <w:sz w:val="16"/>
                <w:szCs w:val="16"/>
                <w:shd w:val="clear" w:color="auto" w:fill="FFFFFF"/>
              </w:rPr>
            </w:pPr>
            <w:r w:rsidRPr="00314AFF">
              <w:rPr>
                <w:rFonts w:ascii="Arial" w:hAnsi="Arial" w:cs="Arial"/>
                <w:sz w:val="16"/>
                <w:szCs w:val="16"/>
                <w:shd w:val="clear" w:color="auto" w:fill="FFFFFF"/>
              </w:rPr>
              <w:t>total = 38.52 (10.91)</w:t>
            </w:r>
          </w:p>
          <w:p w:rsidR="00CA3501" w:rsidRPr="00314AFF" w:rsidRDefault="00CA3501" w:rsidP="00CD21F3">
            <w:pPr>
              <w:rPr>
                <w:rStyle w:val="Heading3Char"/>
                <w:rFonts w:ascii="Arial" w:hAnsi="Arial" w:cs="Arial"/>
                <w:iCs w:val="0"/>
                <w:sz w:val="16"/>
                <w:szCs w:val="16"/>
                <w:shd w:val="clear" w:color="auto" w:fill="FFFFFF"/>
              </w:rPr>
            </w:pPr>
            <w:r w:rsidRPr="00314AFF">
              <w:rPr>
                <w:rFonts w:ascii="Arial" w:hAnsi="Arial" w:cs="Arial"/>
                <w:sz w:val="16"/>
                <w:szCs w:val="16"/>
                <w:shd w:val="clear" w:color="auto" w:fill="FFFFFF"/>
              </w:rPr>
              <w:t xml:space="preserve"> </w:t>
            </w:r>
          </w:p>
        </w:tc>
        <w:tc>
          <w:tcPr>
            <w:tcW w:w="450" w:type="pct"/>
          </w:tcPr>
          <w:p w:rsidR="00CA3501" w:rsidRPr="00314AFF" w:rsidRDefault="00CA3501" w:rsidP="00CD21F3">
            <w:pPr>
              <w:rPr>
                <w:rFonts w:ascii="Arial" w:hAnsi="Arial" w:cs="Arial"/>
                <w:sz w:val="16"/>
                <w:szCs w:val="16"/>
                <w:shd w:val="clear" w:color="auto" w:fill="FFFFFF"/>
              </w:rPr>
            </w:pPr>
            <w:r w:rsidRPr="00314AFF">
              <w:rPr>
                <w:rFonts w:ascii="Arial" w:hAnsi="Arial" w:cs="Arial"/>
                <w:sz w:val="16"/>
                <w:szCs w:val="16"/>
                <w:shd w:val="clear" w:color="auto" w:fill="FFFFFF"/>
              </w:rPr>
              <w:t>Total (n=54)</w:t>
            </w:r>
          </w:p>
          <w:p w:rsidR="00CA3501" w:rsidRPr="00314AFF" w:rsidRDefault="00CA3501" w:rsidP="00CD21F3">
            <w:pPr>
              <w:rPr>
                <w:rFonts w:ascii="Arial" w:hAnsi="Arial" w:cs="Arial"/>
                <w:sz w:val="16"/>
                <w:szCs w:val="16"/>
                <w:shd w:val="clear" w:color="auto" w:fill="FFFFFF"/>
              </w:rPr>
            </w:pPr>
            <w:r w:rsidRPr="00314AFF">
              <w:rPr>
                <w:rFonts w:ascii="Arial" w:hAnsi="Arial" w:cs="Arial"/>
                <w:sz w:val="16"/>
                <w:szCs w:val="16"/>
                <w:shd w:val="clear" w:color="auto" w:fill="FFFFFF"/>
              </w:rPr>
              <w:t xml:space="preserve">IG (n=28) </w:t>
            </w:r>
          </w:p>
          <w:p w:rsidR="00CA3501" w:rsidRPr="00314AFF" w:rsidRDefault="00CA3501" w:rsidP="00CD21F3">
            <w:pPr>
              <w:rPr>
                <w:rStyle w:val="Heading3Char"/>
                <w:rFonts w:ascii="Arial" w:hAnsi="Arial" w:cs="Arial"/>
                <w:sz w:val="16"/>
                <w:szCs w:val="16"/>
              </w:rPr>
            </w:pPr>
            <w:r w:rsidRPr="00314AFF">
              <w:rPr>
                <w:rFonts w:ascii="Arial" w:hAnsi="Arial" w:cs="Arial"/>
                <w:sz w:val="16"/>
                <w:szCs w:val="16"/>
                <w:shd w:val="clear" w:color="auto" w:fill="FFFFFF"/>
              </w:rPr>
              <w:t>CG (n=26)</w:t>
            </w:r>
          </w:p>
        </w:tc>
        <w:tc>
          <w:tcPr>
            <w:tcW w:w="599" w:type="pct"/>
          </w:tcPr>
          <w:p w:rsidR="00CA3501" w:rsidRPr="00314AFF" w:rsidRDefault="00CA3501" w:rsidP="00CD21F3">
            <w:pPr>
              <w:rPr>
                <w:rStyle w:val="Heading3Char"/>
                <w:rFonts w:ascii="Arial" w:hAnsi="Arial" w:cs="Arial"/>
                <w:sz w:val="16"/>
                <w:szCs w:val="16"/>
              </w:rPr>
            </w:pPr>
            <w:r w:rsidRPr="00314AFF">
              <w:rPr>
                <w:rFonts w:ascii="Arial" w:hAnsi="Arial" w:cs="Arial"/>
                <w:sz w:val="16"/>
                <w:szCs w:val="16"/>
                <w:shd w:val="clear" w:color="auto" w:fill="FFFFFF"/>
              </w:rPr>
              <w:t>5 weeks online CBT</w:t>
            </w:r>
          </w:p>
        </w:tc>
        <w:tc>
          <w:tcPr>
            <w:tcW w:w="625" w:type="pct"/>
          </w:tcPr>
          <w:p w:rsidR="00CA3501" w:rsidRDefault="00CA3501" w:rsidP="00CD21F3">
            <w:pPr>
              <w:rPr>
                <w:rFonts w:ascii="Arial" w:hAnsi="Arial" w:cs="Arial"/>
                <w:sz w:val="16"/>
                <w:szCs w:val="16"/>
              </w:rPr>
            </w:pPr>
            <w:r>
              <w:rPr>
                <w:rFonts w:ascii="Arial" w:hAnsi="Arial" w:cs="Arial"/>
                <w:sz w:val="16"/>
                <w:szCs w:val="16"/>
              </w:rPr>
              <w:t xml:space="preserve">GSRS-IBS; ASI; </w:t>
            </w:r>
          </w:p>
          <w:p w:rsidR="00CA3501" w:rsidRPr="00314AFF" w:rsidRDefault="00CA3501" w:rsidP="00CD21F3">
            <w:pPr>
              <w:rPr>
                <w:rFonts w:ascii="Arial" w:hAnsi="Arial" w:cs="Arial"/>
                <w:sz w:val="16"/>
                <w:szCs w:val="16"/>
                <w:lang w:eastAsia="en-GB"/>
              </w:rPr>
            </w:pPr>
            <w:r>
              <w:rPr>
                <w:rFonts w:ascii="Arial" w:hAnsi="Arial" w:cs="Arial"/>
                <w:sz w:val="16"/>
                <w:szCs w:val="16"/>
              </w:rPr>
              <w:t xml:space="preserve">IBS–QOL; </w:t>
            </w:r>
            <w:r w:rsidRPr="00314AFF">
              <w:rPr>
                <w:rFonts w:ascii="Arial" w:hAnsi="Arial" w:cs="Arial"/>
                <w:sz w:val="16"/>
                <w:szCs w:val="16"/>
                <w:lang w:eastAsia="en-GB"/>
              </w:rPr>
              <w:t>CPSQ.</w:t>
            </w:r>
          </w:p>
          <w:p w:rsidR="00CA3501" w:rsidRPr="00314AFF" w:rsidRDefault="00CA3501" w:rsidP="00CD21F3">
            <w:pPr>
              <w:rPr>
                <w:rFonts w:ascii="Arial" w:hAnsi="Arial" w:cs="Arial"/>
                <w:sz w:val="16"/>
                <w:szCs w:val="16"/>
              </w:rPr>
            </w:pPr>
          </w:p>
          <w:p w:rsidR="00CA3501" w:rsidRPr="00314AFF" w:rsidRDefault="00CA3501" w:rsidP="00CD21F3">
            <w:pPr>
              <w:rPr>
                <w:rStyle w:val="Heading3Char"/>
                <w:rFonts w:ascii="Arial" w:hAnsi="Arial" w:cs="Arial"/>
                <w:sz w:val="16"/>
                <w:szCs w:val="16"/>
              </w:rPr>
            </w:pPr>
          </w:p>
        </w:tc>
        <w:tc>
          <w:tcPr>
            <w:tcW w:w="500"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6 weeks: </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IG 53%, (n=15) CG 31% (n=8) </w:t>
            </w:r>
          </w:p>
          <w:p w:rsidR="00CA3501" w:rsidRDefault="00CA3501" w:rsidP="00CD21F3">
            <w:pPr>
              <w:rPr>
                <w:rStyle w:val="Heading3Char"/>
                <w:rFonts w:ascii="Arial" w:hAnsi="Arial" w:cs="Arial"/>
                <w:sz w:val="16"/>
                <w:szCs w:val="16"/>
              </w:rPr>
            </w:pPr>
            <w:r>
              <w:rPr>
                <w:rStyle w:val="Heading3Char"/>
                <w:rFonts w:ascii="Arial" w:hAnsi="Arial" w:cs="Arial"/>
                <w:sz w:val="16"/>
                <w:szCs w:val="16"/>
              </w:rPr>
              <w:t>3 months:</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IG 64 % (n=18) </w:t>
            </w:r>
          </w:p>
          <w:p w:rsidR="00CA3501" w:rsidRPr="00314AFF" w:rsidRDefault="00CA3501" w:rsidP="00CD21F3">
            <w:pPr>
              <w:rPr>
                <w:rStyle w:val="Heading3Char"/>
                <w:rFonts w:ascii="Arial" w:hAnsi="Arial" w:cs="Arial"/>
                <w:sz w:val="16"/>
                <w:szCs w:val="16"/>
              </w:rPr>
            </w:pPr>
          </w:p>
        </w:tc>
        <w:tc>
          <w:tcPr>
            <w:tcW w:w="325"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6 weeks IG and CG;</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noProof/>
                <w:sz w:val="16"/>
                <w:szCs w:val="16"/>
              </w:rPr>
              <w:t>3</w:t>
            </w:r>
            <w:r w:rsidRPr="00314AFF">
              <w:rPr>
                <w:rStyle w:val="Heading3Char"/>
                <w:rFonts w:ascii="Arial" w:hAnsi="Arial" w:cs="Arial"/>
                <w:sz w:val="16"/>
                <w:szCs w:val="16"/>
              </w:rPr>
              <w:t xml:space="preserve"> month</w:t>
            </w:r>
            <w:r>
              <w:rPr>
                <w:rStyle w:val="Heading3Char"/>
                <w:rFonts w:ascii="Arial" w:hAnsi="Arial" w:cs="Arial"/>
                <w:sz w:val="16"/>
                <w:szCs w:val="16"/>
              </w:rPr>
              <w:t>s</w:t>
            </w:r>
            <w:r w:rsidRPr="00314AFF">
              <w:rPr>
                <w:rStyle w:val="Heading3Char"/>
                <w:rFonts w:ascii="Arial" w:hAnsi="Arial" w:cs="Arial"/>
                <w:sz w:val="16"/>
                <w:szCs w:val="16"/>
              </w:rPr>
              <w:t xml:space="preserve"> for the IG</w:t>
            </w:r>
          </w:p>
        </w:tc>
        <w:tc>
          <w:tcPr>
            <w:tcW w:w="511"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wait-list, after </w:t>
            </w:r>
            <w:r w:rsidRPr="00314AFF">
              <w:rPr>
                <w:rStyle w:val="Heading3Char"/>
                <w:rFonts w:ascii="Arial" w:hAnsi="Arial" w:cs="Arial"/>
                <w:noProof/>
                <w:sz w:val="16"/>
                <w:szCs w:val="16"/>
              </w:rPr>
              <w:t>post-intervention</w:t>
            </w:r>
            <w:r w:rsidRPr="00314AFF">
              <w:rPr>
                <w:rStyle w:val="Heading3Char"/>
                <w:rFonts w:ascii="Arial" w:hAnsi="Arial" w:cs="Arial"/>
                <w:sz w:val="16"/>
                <w:szCs w:val="16"/>
              </w:rPr>
              <w:t xml:space="preserve"> </w:t>
            </w:r>
            <w:r w:rsidRPr="00314AFF">
              <w:rPr>
                <w:rFonts w:ascii="Arial" w:hAnsi="Arial" w:cs="Arial"/>
                <w:sz w:val="16"/>
                <w:szCs w:val="16"/>
                <w:shd w:val="clear" w:color="auto" w:fill="FFFFFF"/>
              </w:rPr>
              <w:t xml:space="preserve">assessment at </w:t>
            </w:r>
            <w:r w:rsidRPr="00314AFF">
              <w:rPr>
                <w:rFonts w:ascii="Arial" w:hAnsi="Arial" w:cs="Arial"/>
                <w:noProof/>
                <w:sz w:val="16"/>
                <w:szCs w:val="16"/>
                <w:shd w:val="clear" w:color="auto" w:fill="FFFFFF"/>
              </w:rPr>
              <w:t>6</w:t>
            </w:r>
            <w:r w:rsidRPr="00314AFF">
              <w:rPr>
                <w:rFonts w:ascii="Arial" w:hAnsi="Arial" w:cs="Arial"/>
                <w:sz w:val="16"/>
                <w:szCs w:val="16"/>
                <w:shd w:val="clear" w:color="auto" w:fill="FFFFFF"/>
              </w:rPr>
              <w:t xml:space="preserve"> weeks crossed over to online CBT.</w:t>
            </w:r>
          </w:p>
        </w:tc>
      </w:tr>
      <w:tr w:rsidR="00CA3501" w:rsidRPr="00314AFF" w:rsidTr="00CD21F3">
        <w:tc>
          <w:tcPr>
            <w:tcW w:w="387" w:type="pct"/>
          </w:tcPr>
          <w:p w:rsidR="00CA3501" w:rsidRPr="00314AFF" w:rsidRDefault="00CA3501" w:rsidP="00CD21F3">
            <w:pPr>
              <w:rPr>
                <w:rFonts w:ascii="Arial" w:eastAsia="Times New Roman" w:hAnsi="Arial" w:cs="Arial"/>
                <w:sz w:val="16"/>
                <w:szCs w:val="16"/>
                <w:lang w:eastAsia="en-GB"/>
              </w:rPr>
            </w:pPr>
            <w:r w:rsidRPr="00314AFF">
              <w:rPr>
                <w:rFonts w:ascii="Arial" w:eastAsia="Times New Roman" w:hAnsi="Arial" w:cs="Arial"/>
                <w:sz w:val="16"/>
                <w:szCs w:val="16"/>
                <w:lang w:eastAsia="en-GB"/>
              </w:rPr>
              <w:fldChar w:fldCharType="begin">
                <w:fldData xml:space="preserve">PEVuZE5vdGU+PENpdGU+PEF1dGhvcj5Mam90c3NvbjwvQXV0aG9yPjxZZWFyPjIwMTE8L1llYXI+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</w:fldData>
              </w:fldChar>
            </w:r>
            <w:r w:rsidRPr="00314AFF">
              <w:rPr>
                <w:rFonts w:ascii="Arial" w:eastAsia="Times New Roman" w:hAnsi="Arial" w:cs="Arial"/>
                <w:sz w:val="16"/>
                <w:szCs w:val="16"/>
                <w:lang w:eastAsia="en-GB"/>
              </w:rPr>
              <w:instrText xml:space="preserve"> ADDIN EN.CITE </w:instrText>
            </w:r>
            <w:r w:rsidRPr="00314AFF">
              <w:rPr>
                <w:rFonts w:ascii="Arial" w:eastAsia="Times New Roman" w:hAnsi="Arial" w:cs="Arial"/>
                <w:sz w:val="16"/>
                <w:szCs w:val="16"/>
                <w:lang w:eastAsia="en-GB"/>
              </w:rPr>
              <w:fldChar w:fldCharType="begin">
                <w:fldData xml:space="preserve">PEVuZE5vdGU+PENpdGU+PEF1dGhvcj5Mam90c3NvbjwvQXV0aG9yPjxZZWFyPjIwMTE8L1llYXI+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</w:fldData>
              </w:fldChar>
            </w:r>
            <w:r w:rsidRPr="00314AFF">
              <w:rPr>
                <w:rFonts w:ascii="Arial" w:eastAsia="Times New Roman" w:hAnsi="Arial" w:cs="Arial"/>
                <w:sz w:val="16"/>
                <w:szCs w:val="16"/>
                <w:lang w:eastAsia="en-GB"/>
              </w:rPr>
              <w:instrText xml:space="preserve"> ADDIN EN.CITE.DATA </w:instrText>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end"/>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separate"/>
            </w:r>
            <w:r w:rsidRPr="00314AFF">
              <w:rPr>
                <w:rFonts w:ascii="Arial" w:eastAsia="Times New Roman" w:hAnsi="Arial" w:cs="Arial"/>
                <w:noProof/>
                <w:sz w:val="16"/>
                <w:szCs w:val="16"/>
                <w:lang w:eastAsia="en-GB"/>
              </w:rPr>
              <w:t>(Ljotsson et al., 2011a)</w:t>
            </w:r>
            <w:r w:rsidRPr="00314AFF">
              <w:rPr>
                <w:rFonts w:ascii="Arial" w:eastAsia="Times New Roman" w:hAnsi="Arial" w:cs="Arial"/>
                <w:sz w:val="16"/>
                <w:szCs w:val="16"/>
                <w:lang w:eastAsia="en-GB"/>
              </w:rPr>
              <w:fldChar w:fldCharType="end"/>
            </w:r>
            <w:r>
              <w:rPr>
                <w:rFonts w:ascii="Arial" w:eastAsia="Times New Roman" w:hAnsi="Arial" w:cs="Arial"/>
                <w:sz w:val="16"/>
                <w:szCs w:val="16"/>
                <w:lang w:eastAsia="en-GB"/>
              </w:rPr>
              <w:t xml:space="preserve"> 44</w:t>
            </w:r>
          </w:p>
        </w:tc>
        <w:tc>
          <w:tcPr>
            <w:tcW w:w="553" w:type="pct"/>
          </w:tcPr>
          <w:p w:rsidR="00CA3501" w:rsidRPr="00314AFF" w:rsidRDefault="00CA3501" w:rsidP="00CD21F3">
            <w:pPr>
              <w:rPr>
                <w:rStyle w:val="Heading3Char"/>
                <w:rFonts w:ascii="Arial" w:hAnsi="Arial" w:cs="Arial"/>
                <w:sz w:val="16"/>
                <w:szCs w:val="16"/>
              </w:rPr>
            </w:pPr>
            <w:r w:rsidRPr="00314AFF">
              <w:rPr>
                <w:rFonts w:ascii="Arial" w:hAnsi="Arial" w:cs="Arial"/>
                <w:sz w:val="16"/>
                <w:szCs w:val="16"/>
                <w:shd w:val="clear" w:color="auto" w:fill="FFFFFF"/>
              </w:rPr>
              <w:t>Sweden, sample from a gastroenterological clinic, referral or self-referral</w:t>
            </w:r>
          </w:p>
        </w:tc>
        <w:tc>
          <w:tcPr>
            <w:tcW w:w="253" w:type="pct"/>
          </w:tcPr>
          <w:p w:rsidR="00CA3501" w:rsidRPr="00314AFF" w:rsidRDefault="00CA3501" w:rsidP="00CD21F3">
            <w:pPr>
              <w:rPr>
                <w:rFonts w:ascii="Arial" w:hAnsi="Arial" w:cs="Arial"/>
                <w:sz w:val="16"/>
                <w:szCs w:val="16"/>
              </w:rPr>
            </w:pPr>
            <w:r w:rsidRPr="00314AFF">
              <w:rPr>
                <w:rStyle w:val="Heading3Char"/>
                <w:rFonts w:ascii="Arial" w:hAnsi="Arial" w:cs="Arial"/>
                <w:sz w:val="16"/>
                <w:szCs w:val="16"/>
              </w:rPr>
              <w:t>RCT</w:t>
            </w:r>
          </w:p>
        </w:tc>
        <w:tc>
          <w:tcPr>
            <w:tcW w:w="796" w:type="pct"/>
          </w:tcPr>
          <w:p w:rsidR="00CA3501" w:rsidRPr="00314AFF" w:rsidRDefault="00CA3501" w:rsidP="00CD21F3">
            <w:pPr>
              <w:rPr>
                <w:rFonts w:ascii="Arial" w:hAnsi="Arial" w:cs="Arial"/>
                <w:sz w:val="16"/>
                <w:szCs w:val="16"/>
                <w:shd w:val="clear" w:color="auto" w:fill="FFFFFF"/>
              </w:rPr>
            </w:pPr>
            <w:r w:rsidRPr="00314AFF">
              <w:rPr>
                <w:rFonts w:ascii="Arial" w:hAnsi="Arial" w:cs="Arial"/>
                <w:sz w:val="16"/>
                <w:szCs w:val="16"/>
                <w:shd w:val="clear" w:color="auto" w:fill="FFFFFF"/>
              </w:rPr>
              <w:t xml:space="preserve">IBS, Rome III criteria, </w:t>
            </w:r>
          </w:p>
          <w:p w:rsidR="00CA3501" w:rsidRPr="00314AFF" w:rsidRDefault="00CA3501" w:rsidP="00CD21F3">
            <w:pPr>
              <w:rPr>
                <w:rStyle w:val="Heading3Char"/>
                <w:rFonts w:ascii="Arial" w:hAnsi="Arial" w:cs="Arial"/>
                <w:sz w:val="16"/>
                <w:szCs w:val="16"/>
              </w:rPr>
            </w:pPr>
            <w:r w:rsidRPr="00314AFF">
              <w:rPr>
                <w:rFonts w:ascii="Arial" w:hAnsi="Arial" w:cs="Arial"/>
                <w:sz w:val="16"/>
                <w:szCs w:val="16"/>
                <w:shd w:val="clear" w:color="auto" w:fill="FFFFFF"/>
              </w:rPr>
              <w:t>74% females</w:t>
            </w:r>
            <w:r>
              <w:rPr>
                <w:rFonts w:ascii="Arial" w:hAnsi="Arial" w:cs="Arial"/>
                <w:sz w:val="16"/>
                <w:szCs w:val="16"/>
                <w:shd w:val="clear" w:color="auto" w:fill="FFFFFF"/>
              </w:rPr>
              <w:t xml:space="preserve">. </w:t>
            </w:r>
            <w:r w:rsidRPr="00314AFF">
              <w:rPr>
                <w:rFonts w:ascii="Arial" w:hAnsi="Arial" w:cs="Arial"/>
                <w:sz w:val="16"/>
                <w:szCs w:val="16"/>
                <w:shd w:val="clear" w:color="auto" w:fill="FFFFFF"/>
              </w:rPr>
              <w:t>Age mean years (SD)</w:t>
            </w:r>
            <w:r w:rsidRPr="00314AFF">
              <w:rPr>
                <w:rFonts w:ascii="Arial" w:hAnsi="Arial" w:cs="Arial"/>
                <w:sz w:val="16"/>
                <w:szCs w:val="16"/>
              </w:rPr>
              <w:t>:</w:t>
            </w:r>
            <w:r>
              <w:rPr>
                <w:rFonts w:ascii="Arial" w:hAnsi="Arial" w:cs="Arial"/>
                <w:sz w:val="16"/>
                <w:szCs w:val="16"/>
              </w:rPr>
              <w:t xml:space="preserve"> </w:t>
            </w:r>
            <w:r w:rsidRPr="00314AFF">
              <w:rPr>
                <w:rFonts w:ascii="Arial" w:hAnsi="Arial" w:cs="Arial"/>
                <w:sz w:val="16"/>
                <w:szCs w:val="16"/>
                <w:shd w:val="clear" w:color="auto" w:fill="FFFFFF"/>
              </w:rPr>
              <w:t xml:space="preserve">total = </w:t>
            </w:r>
            <w:r w:rsidRPr="00314AFF">
              <w:rPr>
                <w:rFonts w:ascii="Arial" w:hAnsi="Arial" w:cs="Arial"/>
                <w:sz w:val="16"/>
                <w:szCs w:val="16"/>
              </w:rPr>
              <w:t>34.9 (11.3)</w:t>
            </w:r>
            <w:r>
              <w:rPr>
                <w:rFonts w:ascii="Arial" w:hAnsi="Arial" w:cs="Arial"/>
                <w:sz w:val="16"/>
                <w:szCs w:val="16"/>
                <w:shd w:val="clear" w:color="auto" w:fill="FFFFFF"/>
              </w:rPr>
              <w:t>;</w:t>
            </w:r>
            <w:r w:rsidRPr="00314AFF">
              <w:rPr>
                <w:rFonts w:ascii="Arial" w:hAnsi="Arial" w:cs="Arial"/>
                <w:sz w:val="16"/>
                <w:szCs w:val="16"/>
                <w:shd w:val="clear" w:color="auto" w:fill="FFFFFF"/>
              </w:rPr>
              <w:t xml:space="preserve"> subtype 21% constipation, 30% diarrhoea, 49% mixed)</w:t>
            </w:r>
            <w:r>
              <w:rPr>
                <w:rFonts w:ascii="Arial" w:hAnsi="Arial" w:cs="Arial"/>
                <w:sz w:val="16"/>
                <w:szCs w:val="16"/>
                <w:shd w:val="clear" w:color="auto" w:fill="FFFFFF"/>
              </w:rPr>
              <w:t>.</w:t>
            </w:r>
          </w:p>
        </w:tc>
        <w:tc>
          <w:tcPr>
            <w:tcW w:w="450" w:type="pct"/>
          </w:tcPr>
          <w:p w:rsidR="00CA3501" w:rsidRDefault="00CA3501" w:rsidP="00CD21F3">
            <w:pPr>
              <w:rPr>
                <w:rFonts w:ascii="Arial" w:hAnsi="Arial" w:cs="Arial"/>
                <w:sz w:val="16"/>
                <w:szCs w:val="16"/>
              </w:rPr>
            </w:pPr>
            <w:r w:rsidRPr="00314AFF">
              <w:rPr>
                <w:rFonts w:ascii="Arial" w:hAnsi="Arial" w:cs="Arial"/>
                <w:sz w:val="16"/>
                <w:szCs w:val="16"/>
                <w:shd w:val="clear" w:color="auto" w:fill="FFFFFF"/>
              </w:rPr>
              <w:t xml:space="preserve">Total (n=61) </w:t>
            </w:r>
            <w:r w:rsidRPr="00314AFF">
              <w:rPr>
                <w:rFonts w:ascii="Arial" w:hAnsi="Arial" w:cs="Arial"/>
                <w:sz w:val="16"/>
                <w:szCs w:val="16"/>
              </w:rPr>
              <w:t>IG (n =30)</w:t>
            </w:r>
          </w:p>
          <w:p w:rsidR="00CA3501" w:rsidRPr="00314AFF" w:rsidRDefault="00CA3501" w:rsidP="00CD21F3">
            <w:pPr>
              <w:rPr>
                <w:rStyle w:val="Heading3Char"/>
                <w:rFonts w:ascii="Arial" w:hAnsi="Arial" w:cs="Arial"/>
                <w:sz w:val="16"/>
                <w:szCs w:val="16"/>
              </w:rPr>
            </w:pPr>
            <w:r w:rsidRPr="00314AFF">
              <w:rPr>
                <w:rFonts w:ascii="Arial" w:hAnsi="Arial" w:cs="Arial"/>
                <w:sz w:val="16"/>
                <w:szCs w:val="16"/>
              </w:rPr>
              <w:t>CG</w:t>
            </w:r>
            <w:r>
              <w:rPr>
                <w:rFonts w:ascii="Arial" w:hAnsi="Arial" w:cs="Arial"/>
                <w:sz w:val="16"/>
                <w:szCs w:val="16"/>
              </w:rPr>
              <w:t xml:space="preserve"> </w:t>
            </w:r>
            <w:r w:rsidRPr="00314AFF">
              <w:rPr>
                <w:rFonts w:ascii="Arial" w:hAnsi="Arial" w:cs="Arial"/>
                <w:sz w:val="16"/>
                <w:szCs w:val="16"/>
              </w:rPr>
              <w:t>(n = 31)</w:t>
            </w:r>
          </w:p>
        </w:tc>
        <w:tc>
          <w:tcPr>
            <w:tcW w:w="599" w:type="pct"/>
          </w:tcPr>
          <w:p w:rsidR="00CA3501" w:rsidRPr="00314AFF" w:rsidRDefault="00CA3501" w:rsidP="00CD21F3">
            <w:pPr>
              <w:rPr>
                <w:rStyle w:val="Heading3Char"/>
                <w:rFonts w:ascii="Arial" w:hAnsi="Arial" w:cs="Arial"/>
                <w:sz w:val="16"/>
                <w:szCs w:val="16"/>
              </w:rPr>
            </w:pPr>
            <w:r w:rsidRPr="00314AFF">
              <w:rPr>
                <w:rFonts w:ascii="Arial" w:hAnsi="Arial" w:cs="Arial"/>
                <w:sz w:val="16"/>
                <w:szCs w:val="16"/>
                <w:shd w:val="clear" w:color="auto" w:fill="FFFFFF"/>
              </w:rPr>
              <w:t>10 weeks online CBT</w:t>
            </w:r>
            <w:r w:rsidRPr="00314AFF">
              <w:rPr>
                <w:rStyle w:val="apple-converted-space"/>
                <w:rFonts w:ascii="Arial" w:hAnsi="Arial" w:cs="Arial"/>
                <w:sz w:val="16"/>
                <w:szCs w:val="16"/>
                <w:shd w:val="clear" w:color="auto" w:fill="FFFFFF"/>
              </w:rPr>
              <w:t> </w:t>
            </w:r>
          </w:p>
        </w:tc>
        <w:tc>
          <w:tcPr>
            <w:tcW w:w="625" w:type="pct"/>
          </w:tcPr>
          <w:p w:rsidR="00CA3501" w:rsidRPr="00314AFF" w:rsidRDefault="00CA3501" w:rsidP="00CD21F3">
            <w:pPr>
              <w:rPr>
                <w:rStyle w:val="Heading3Char"/>
                <w:rFonts w:ascii="Arial" w:hAnsi="Arial" w:cs="Arial"/>
                <w:sz w:val="16"/>
                <w:szCs w:val="16"/>
              </w:rPr>
            </w:pPr>
            <w:r>
              <w:rPr>
                <w:rFonts w:ascii="Arial" w:hAnsi="Arial" w:cs="Arial"/>
                <w:sz w:val="16"/>
                <w:szCs w:val="16"/>
                <w:shd w:val="clear" w:color="auto" w:fill="FFFFFF"/>
              </w:rPr>
              <w:t xml:space="preserve">GSRS-IBS; </w:t>
            </w:r>
            <w:r w:rsidRPr="00314AFF">
              <w:rPr>
                <w:rFonts w:ascii="Arial" w:hAnsi="Arial" w:cs="Arial"/>
                <w:sz w:val="16"/>
                <w:szCs w:val="16"/>
                <w:shd w:val="clear" w:color="auto" w:fill="FFFFFF"/>
              </w:rPr>
              <w:t>VSI</w:t>
            </w:r>
          </w:p>
        </w:tc>
        <w:tc>
          <w:tcPr>
            <w:tcW w:w="500" w:type="pct"/>
          </w:tcPr>
          <w:p w:rsidR="00CA3501" w:rsidRPr="00314AFF" w:rsidRDefault="00CA3501" w:rsidP="00CD21F3">
            <w:pPr>
              <w:rPr>
                <w:rStyle w:val="Heading3Char"/>
                <w:rFonts w:ascii="Arial" w:hAnsi="Arial" w:cs="Arial"/>
                <w:sz w:val="16"/>
                <w:szCs w:val="16"/>
              </w:rPr>
            </w:pPr>
            <w:r>
              <w:rPr>
                <w:rStyle w:val="Heading3Char"/>
                <w:rFonts w:ascii="Arial" w:hAnsi="Arial" w:cs="Arial"/>
                <w:sz w:val="16"/>
                <w:szCs w:val="16"/>
              </w:rPr>
              <w:t>post-</w:t>
            </w:r>
            <w:r w:rsidRPr="00314AFF">
              <w:rPr>
                <w:rStyle w:val="Heading3Char"/>
                <w:rFonts w:ascii="Arial" w:hAnsi="Arial" w:cs="Arial"/>
                <w:sz w:val="16"/>
                <w:szCs w:val="16"/>
              </w:rPr>
              <w:t>intervention</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IG 23% (n=7)</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CG 12.9% (n=4)</w:t>
            </w:r>
          </w:p>
        </w:tc>
        <w:tc>
          <w:tcPr>
            <w:tcW w:w="325" w:type="pct"/>
          </w:tcPr>
          <w:p w:rsidR="00CA3501" w:rsidRPr="00314AFF" w:rsidRDefault="00CA3501" w:rsidP="00CD21F3">
            <w:pPr>
              <w:rPr>
                <w:rStyle w:val="Heading3Char"/>
                <w:rFonts w:ascii="Arial" w:hAnsi="Arial" w:cs="Arial"/>
                <w:sz w:val="16"/>
                <w:szCs w:val="16"/>
              </w:rPr>
            </w:pPr>
            <w:r w:rsidRPr="00314AFF">
              <w:rPr>
                <w:rFonts w:ascii="Arial" w:hAnsi="Arial" w:cs="Arial"/>
                <w:sz w:val="16"/>
                <w:szCs w:val="16"/>
                <w:shd w:val="clear" w:color="auto" w:fill="FFFFFF"/>
              </w:rPr>
              <w:t>10 weeks</w:t>
            </w:r>
          </w:p>
        </w:tc>
        <w:tc>
          <w:tcPr>
            <w:tcW w:w="511" w:type="pct"/>
          </w:tcPr>
          <w:p w:rsidR="00CA3501" w:rsidRPr="00314AFF" w:rsidRDefault="00CA3501" w:rsidP="00CD21F3">
            <w:pPr>
              <w:rPr>
                <w:rStyle w:val="Heading3Char"/>
                <w:rFonts w:ascii="Arial" w:hAnsi="Arial" w:cs="Arial"/>
                <w:sz w:val="16"/>
                <w:szCs w:val="16"/>
              </w:rPr>
            </w:pPr>
            <w:r w:rsidRPr="00314AFF">
              <w:rPr>
                <w:rFonts w:ascii="Arial" w:hAnsi="Arial" w:cs="Arial"/>
                <w:sz w:val="16"/>
                <w:szCs w:val="16"/>
              </w:rPr>
              <w:t xml:space="preserve">waiting list, </w:t>
            </w:r>
            <w:r w:rsidRPr="00314AFF">
              <w:rPr>
                <w:rStyle w:val="Heading3Char"/>
                <w:rFonts w:ascii="Arial" w:hAnsi="Arial" w:cs="Arial"/>
                <w:sz w:val="16"/>
                <w:szCs w:val="16"/>
              </w:rPr>
              <w:t xml:space="preserve">after post intervention </w:t>
            </w:r>
            <w:r>
              <w:rPr>
                <w:rFonts w:ascii="Arial" w:hAnsi="Arial" w:cs="Arial"/>
                <w:sz w:val="16"/>
                <w:szCs w:val="16"/>
                <w:shd w:val="clear" w:color="auto" w:fill="FFFFFF"/>
              </w:rPr>
              <w:t xml:space="preserve">assessment at 10 weeks </w:t>
            </w:r>
            <w:r w:rsidRPr="00314AFF">
              <w:rPr>
                <w:rFonts w:ascii="Arial" w:hAnsi="Arial" w:cs="Arial"/>
                <w:sz w:val="16"/>
                <w:szCs w:val="16"/>
                <w:shd w:val="clear" w:color="auto" w:fill="FFFFFF"/>
              </w:rPr>
              <w:t>crossed over to online CBT.</w:t>
            </w:r>
          </w:p>
        </w:tc>
      </w:tr>
      <w:tr w:rsidR="00CA3501" w:rsidRPr="00314AFF" w:rsidTr="00CD21F3">
        <w:tc>
          <w:tcPr>
            <w:tcW w:w="387" w:type="pct"/>
          </w:tcPr>
          <w:p w:rsidR="00CA3501" w:rsidRPr="00314AFF" w:rsidRDefault="00CA3501" w:rsidP="00CD21F3">
            <w:pPr>
              <w:rPr>
                <w:rFonts w:ascii="Arial" w:eastAsia="Times New Roman" w:hAnsi="Arial" w:cs="Arial"/>
                <w:sz w:val="16"/>
                <w:szCs w:val="16"/>
                <w:lang w:eastAsia="en-GB"/>
              </w:rPr>
            </w:pPr>
            <w:r w:rsidRPr="00314AFF">
              <w:rPr>
                <w:rFonts w:ascii="Arial" w:eastAsia="Times New Roman" w:hAnsi="Arial" w:cs="Arial"/>
                <w:sz w:val="16"/>
                <w:szCs w:val="16"/>
                <w:lang w:eastAsia="en-GB"/>
              </w:rPr>
              <w:fldChar w:fldCharType="begin">
                <w:fldData xml:space="preserve">PEVuZE5vdGU+PENpdGU+PEF1dGhvcj5Mam90c3NvbjwvQXV0aG9yPjxZZWFyPjIwMTE8L1llYXI+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</w:fldData>
              </w:fldChar>
            </w:r>
            <w:r w:rsidRPr="00314AFF">
              <w:rPr>
                <w:rFonts w:ascii="Arial" w:eastAsia="Times New Roman" w:hAnsi="Arial" w:cs="Arial"/>
                <w:sz w:val="16"/>
                <w:szCs w:val="16"/>
                <w:lang w:eastAsia="en-GB"/>
              </w:rPr>
              <w:instrText xml:space="preserve"> ADDIN EN.CITE </w:instrText>
            </w:r>
            <w:r w:rsidRPr="00314AFF">
              <w:rPr>
                <w:rFonts w:ascii="Arial" w:eastAsia="Times New Roman" w:hAnsi="Arial" w:cs="Arial"/>
                <w:sz w:val="16"/>
                <w:szCs w:val="16"/>
                <w:lang w:eastAsia="en-GB"/>
              </w:rPr>
              <w:fldChar w:fldCharType="begin">
                <w:fldData xml:space="preserve">PEVuZE5vdGU+PENpdGU+PEF1dGhvcj5Mam90c3NvbjwvQXV0aG9yPjxZZWFyPjIwMTE8L1llYXI+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</w:fldData>
              </w:fldChar>
            </w:r>
            <w:r w:rsidRPr="00314AFF">
              <w:rPr>
                <w:rFonts w:ascii="Arial" w:eastAsia="Times New Roman" w:hAnsi="Arial" w:cs="Arial"/>
                <w:sz w:val="16"/>
                <w:szCs w:val="16"/>
                <w:lang w:eastAsia="en-GB"/>
              </w:rPr>
              <w:instrText xml:space="preserve"> ADDIN EN.CITE.DATA </w:instrText>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end"/>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separate"/>
            </w:r>
            <w:r w:rsidRPr="00314AFF">
              <w:rPr>
                <w:rFonts w:ascii="Arial" w:eastAsia="Times New Roman" w:hAnsi="Arial" w:cs="Arial"/>
                <w:noProof/>
                <w:sz w:val="16"/>
                <w:szCs w:val="16"/>
                <w:lang w:eastAsia="en-GB"/>
              </w:rPr>
              <w:t>(Ljotsson et al., 2011b)</w:t>
            </w:r>
            <w:r w:rsidRPr="00314AFF">
              <w:rPr>
                <w:rFonts w:ascii="Arial" w:eastAsia="Times New Roman" w:hAnsi="Arial" w:cs="Arial"/>
                <w:sz w:val="16"/>
                <w:szCs w:val="16"/>
                <w:lang w:eastAsia="en-GB"/>
              </w:rPr>
              <w:fldChar w:fldCharType="end"/>
            </w:r>
            <w:r>
              <w:rPr>
                <w:rFonts w:ascii="Arial" w:eastAsia="Times New Roman" w:hAnsi="Arial" w:cs="Arial"/>
                <w:sz w:val="16"/>
                <w:szCs w:val="16"/>
                <w:lang w:eastAsia="en-GB"/>
              </w:rPr>
              <w:t xml:space="preserve"> 46</w:t>
            </w:r>
          </w:p>
          <w:p w:rsidR="00CA3501" w:rsidRPr="00314AFF" w:rsidRDefault="00CA3501" w:rsidP="00CD21F3">
            <w:pPr>
              <w:rPr>
                <w:rFonts w:ascii="Arial" w:eastAsia="Times New Roman" w:hAnsi="Arial" w:cs="Arial"/>
                <w:sz w:val="16"/>
                <w:szCs w:val="16"/>
                <w:lang w:eastAsia="en-GB"/>
              </w:rPr>
            </w:pPr>
          </w:p>
          <w:p w:rsidR="00CA3501" w:rsidRPr="00314AFF" w:rsidRDefault="00CA3501" w:rsidP="00CD21F3">
            <w:pPr>
              <w:rPr>
                <w:rFonts w:ascii="Arial" w:eastAsia="Times New Roman" w:hAnsi="Arial" w:cs="Arial"/>
                <w:sz w:val="16"/>
                <w:szCs w:val="16"/>
                <w:lang w:eastAsia="en-GB"/>
              </w:rPr>
            </w:pPr>
          </w:p>
        </w:tc>
        <w:tc>
          <w:tcPr>
            <w:tcW w:w="553" w:type="pct"/>
          </w:tcPr>
          <w:p w:rsidR="00CA3501" w:rsidRPr="00314AFF" w:rsidRDefault="00CA3501" w:rsidP="00CD21F3">
            <w:pPr>
              <w:rPr>
                <w:rStyle w:val="Heading3Char"/>
                <w:rFonts w:ascii="Arial" w:hAnsi="Arial" w:cs="Arial"/>
                <w:sz w:val="16"/>
                <w:szCs w:val="16"/>
              </w:rPr>
            </w:pPr>
            <w:r w:rsidRPr="00314AFF">
              <w:rPr>
                <w:rFonts w:ascii="Arial" w:hAnsi="Arial" w:cs="Arial"/>
                <w:sz w:val="16"/>
                <w:szCs w:val="16"/>
                <w:shd w:val="clear" w:color="auto" w:fill="FFFFFF"/>
              </w:rPr>
              <w:t xml:space="preserve">Sweden, internet-recruited </w:t>
            </w:r>
          </w:p>
        </w:tc>
        <w:tc>
          <w:tcPr>
            <w:tcW w:w="253" w:type="pct"/>
          </w:tcPr>
          <w:p w:rsidR="00CA3501" w:rsidRPr="00314AFF" w:rsidRDefault="00CA3501" w:rsidP="00CD21F3">
            <w:pPr>
              <w:rPr>
                <w:rFonts w:ascii="Arial" w:hAnsi="Arial" w:cs="Arial"/>
                <w:sz w:val="16"/>
                <w:szCs w:val="16"/>
              </w:rPr>
            </w:pPr>
            <w:r w:rsidRPr="00314AFF">
              <w:rPr>
                <w:rStyle w:val="Heading3Char"/>
                <w:rFonts w:ascii="Arial" w:hAnsi="Arial" w:cs="Arial"/>
                <w:sz w:val="16"/>
                <w:szCs w:val="16"/>
              </w:rPr>
              <w:t>RCT</w:t>
            </w:r>
          </w:p>
        </w:tc>
        <w:tc>
          <w:tcPr>
            <w:tcW w:w="796" w:type="pct"/>
          </w:tcPr>
          <w:p w:rsidR="00CA3501" w:rsidRPr="00290CD2" w:rsidRDefault="00CA3501" w:rsidP="00CD21F3">
            <w:pPr>
              <w:rPr>
                <w:rStyle w:val="Heading3Char"/>
                <w:rFonts w:ascii="Arial" w:hAnsi="Arial" w:cs="Arial"/>
                <w:bCs/>
                <w:iCs w:val="0"/>
                <w:sz w:val="16"/>
                <w:szCs w:val="16"/>
              </w:rPr>
            </w:pPr>
            <w:r w:rsidRPr="00314AFF">
              <w:rPr>
                <w:rStyle w:val="Heading3Char"/>
                <w:rFonts w:ascii="Arial" w:hAnsi="Arial" w:cs="Arial"/>
                <w:sz w:val="16"/>
                <w:szCs w:val="16"/>
              </w:rPr>
              <w:t>IBS</w:t>
            </w:r>
            <w:r w:rsidRPr="00314AFF">
              <w:rPr>
                <w:rFonts w:ascii="Arial" w:hAnsi="Arial" w:cs="Arial"/>
                <w:sz w:val="16"/>
                <w:szCs w:val="16"/>
              </w:rPr>
              <w:t xml:space="preserve">, Rome III-criteria, telephone interview with a </w:t>
            </w:r>
            <w:r w:rsidRPr="00314AFF">
              <w:rPr>
                <w:rFonts w:ascii="Arial" w:hAnsi="Arial" w:cs="Arial"/>
                <w:noProof/>
                <w:sz w:val="16"/>
                <w:szCs w:val="16"/>
              </w:rPr>
              <w:t>psychologist</w:t>
            </w:r>
            <w:r w:rsidRPr="00314AFF">
              <w:rPr>
                <w:rFonts w:ascii="Arial" w:hAnsi="Arial" w:cs="Arial"/>
                <w:sz w:val="16"/>
                <w:szCs w:val="16"/>
              </w:rPr>
              <w:t xml:space="preserve"> skilled</w:t>
            </w:r>
            <w:r>
              <w:rPr>
                <w:rFonts w:ascii="Arial" w:hAnsi="Arial" w:cs="Arial"/>
                <w:sz w:val="16"/>
                <w:szCs w:val="16"/>
              </w:rPr>
              <w:t xml:space="preserve"> with IBS and reviewed by a </w:t>
            </w:r>
            <w:r w:rsidRPr="00314AFF">
              <w:rPr>
                <w:rFonts w:ascii="Arial" w:hAnsi="Arial" w:cs="Arial"/>
                <w:noProof/>
                <w:sz w:val="16"/>
                <w:szCs w:val="16"/>
              </w:rPr>
              <w:t>gastroenterologist</w:t>
            </w:r>
            <w:r w:rsidRPr="00314AFF">
              <w:rPr>
                <w:rFonts w:ascii="Arial" w:hAnsi="Arial" w:cs="Arial"/>
                <w:sz w:val="16"/>
                <w:szCs w:val="16"/>
              </w:rPr>
              <w:t>.</w:t>
            </w:r>
            <w:r>
              <w:rPr>
                <w:rFonts w:ascii="Arial" w:hAnsi="Arial" w:cs="Arial"/>
                <w:sz w:val="16"/>
                <w:szCs w:val="16"/>
              </w:rPr>
              <w:t xml:space="preserve"> </w:t>
            </w:r>
            <w:r w:rsidRPr="00314AFF">
              <w:rPr>
                <w:rFonts w:ascii="Arial" w:hAnsi="Arial" w:cs="Arial"/>
                <w:sz w:val="16"/>
                <w:szCs w:val="16"/>
                <w:shd w:val="clear" w:color="auto" w:fill="FFFFFF"/>
              </w:rPr>
              <w:t>Age mean years (SD)</w:t>
            </w:r>
            <w:r w:rsidRPr="00314AFF">
              <w:rPr>
                <w:rFonts w:ascii="Arial" w:hAnsi="Arial" w:cs="Arial"/>
                <w:sz w:val="16"/>
                <w:szCs w:val="16"/>
              </w:rPr>
              <w:t>:</w:t>
            </w:r>
            <w:r>
              <w:rPr>
                <w:rFonts w:ascii="Arial" w:hAnsi="Arial" w:cs="Arial"/>
                <w:sz w:val="16"/>
                <w:szCs w:val="16"/>
              </w:rPr>
              <w:t xml:space="preserve"> </w:t>
            </w:r>
            <w:r w:rsidRPr="00314AFF">
              <w:rPr>
                <w:rFonts w:ascii="Arial" w:hAnsi="Arial" w:cs="Arial"/>
                <w:sz w:val="16"/>
                <w:szCs w:val="16"/>
                <w:shd w:val="clear" w:color="auto" w:fill="FFFFFF"/>
              </w:rPr>
              <w:t xml:space="preserve">total = </w:t>
            </w:r>
            <w:r w:rsidRPr="00314AFF">
              <w:rPr>
                <w:rStyle w:val="Heading3Char"/>
                <w:rFonts w:ascii="Arial" w:hAnsi="Arial" w:cs="Arial"/>
                <w:sz w:val="16"/>
                <w:szCs w:val="16"/>
              </w:rPr>
              <w:lastRenderedPageBreak/>
              <w:t>38.9 (11.1), years with IBS (SD) 14.9 (11.2)</w:t>
            </w:r>
            <w:r>
              <w:rPr>
                <w:rStyle w:val="Heading3Char"/>
                <w:rFonts w:ascii="Arial" w:hAnsi="Arial" w:cs="Arial"/>
                <w:sz w:val="16"/>
                <w:szCs w:val="16"/>
              </w:rPr>
              <w:t>. 79% female.</w:t>
            </w:r>
          </w:p>
        </w:tc>
        <w:tc>
          <w:tcPr>
            <w:tcW w:w="450"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lastRenderedPageBreak/>
              <w:t xml:space="preserve">Total (n=195) </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IG (n=98) </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CG (n=97)</w:t>
            </w:r>
          </w:p>
        </w:tc>
        <w:tc>
          <w:tcPr>
            <w:tcW w:w="599"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noProof/>
                <w:sz w:val="16"/>
                <w:szCs w:val="16"/>
              </w:rPr>
              <w:t>10</w:t>
            </w:r>
            <w:r w:rsidRPr="00314AFF">
              <w:rPr>
                <w:rStyle w:val="Heading3Char"/>
                <w:rFonts w:ascii="Arial" w:hAnsi="Arial" w:cs="Arial"/>
                <w:sz w:val="16"/>
                <w:szCs w:val="16"/>
              </w:rPr>
              <w:t xml:space="preserve"> weeks online CBT, and online closed discussion forum, where the participants discuss the treatment. </w:t>
            </w:r>
          </w:p>
        </w:tc>
        <w:tc>
          <w:tcPr>
            <w:tcW w:w="625"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GSRS-IBS</w:t>
            </w:r>
            <w:r>
              <w:rPr>
                <w:rStyle w:val="Heading3Char"/>
                <w:rFonts w:ascii="Arial" w:hAnsi="Arial" w:cs="Arial"/>
                <w:sz w:val="16"/>
                <w:szCs w:val="16"/>
              </w:rPr>
              <w:t xml:space="preserve">; </w:t>
            </w:r>
            <w:r w:rsidRPr="00314AFF">
              <w:rPr>
                <w:rStyle w:val="Heading3Char"/>
                <w:rFonts w:ascii="Arial" w:hAnsi="Arial" w:cs="Arial"/>
                <w:sz w:val="16"/>
                <w:szCs w:val="16"/>
              </w:rPr>
              <w:t>IBS-QOL</w:t>
            </w:r>
            <w:r>
              <w:rPr>
                <w:rStyle w:val="Heading3Char"/>
                <w:rFonts w:ascii="Arial" w:hAnsi="Arial" w:cs="Arial"/>
                <w:sz w:val="16"/>
                <w:szCs w:val="16"/>
              </w:rPr>
              <w:t>;</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VSI</w:t>
            </w:r>
            <w:r>
              <w:rPr>
                <w:rStyle w:val="Heading3Char"/>
                <w:rFonts w:ascii="Arial" w:hAnsi="Arial" w:cs="Arial"/>
                <w:sz w:val="16"/>
                <w:szCs w:val="16"/>
              </w:rPr>
              <w:t xml:space="preserve">; </w:t>
            </w:r>
            <w:r w:rsidRPr="00314AFF">
              <w:rPr>
                <w:rStyle w:val="Heading3Char"/>
                <w:rFonts w:ascii="Arial" w:hAnsi="Arial" w:cs="Arial"/>
                <w:sz w:val="16"/>
                <w:szCs w:val="16"/>
              </w:rPr>
              <w:t>PSS</w:t>
            </w:r>
            <w:r>
              <w:rPr>
                <w:rStyle w:val="Heading3Char"/>
                <w:rFonts w:ascii="Arial" w:hAnsi="Arial" w:cs="Arial"/>
                <w:sz w:val="16"/>
                <w:szCs w:val="16"/>
              </w:rPr>
              <w:t>; HADS anxiety and d</w:t>
            </w:r>
            <w:r w:rsidRPr="00314AFF">
              <w:rPr>
                <w:rStyle w:val="Heading3Char"/>
                <w:rFonts w:ascii="Arial" w:hAnsi="Arial" w:cs="Arial"/>
                <w:sz w:val="16"/>
                <w:szCs w:val="16"/>
              </w:rPr>
              <w:t>epression</w:t>
            </w:r>
            <w:r>
              <w:rPr>
                <w:rStyle w:val="Heading3Char"/>
                <w:rFonts w:ascii="Arial" w:hAnsi="Arial" w:cs="Arial"/>
                <w:sz w:val="16"/>
                <w:szCs w:val="16"/>
              </w:rPr>
              <w:t>;</w:t>
            </w:r>
          </w:p>
        </w:tc>
        <w:tc>
          <w:tcPr>
            <w:tcW w:w="500"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noProof/>
                <w:sz w:val="16"/>
                <w:szCs w:val="16"/>
              </w:rPr>
              <w:t>post-intervention</w:t>
            </w:r>
            <w:r>
              <w:rPr>
                <w:rStyle w:val="Heading3Char"/>
                <w:rFonts w:ascii="Arial" w:hAnsi="Arial" w:cs="Arial"/>
                <w:sz w:val="16"/>
                <w:szCs w:val="16"/>
              </w:rPr>
              <w:t xml:space="preserve"> IG 1%; </w:t>
            </w:r>
            <w:r w:rsidRPr="00314AFF">
              <w:rPr>
                <w:rStyle w:val="Heading3Char"/>
                <w:rFonts w:ascii="Arial" w:hAnsi="Arial" w:cs="Arial"/>
                <w:sz w:val="16"/>
                <w:szCs w:val="16"/>
              </w:rPr>
              <w:t xml:space="preserve">CG 3% </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6-month</w:t>
            </w:r>
            <w:r>
              <w:rPr>
                <w:rStyle w:val="Heading3Char"/>
                <w:rFonts w:ascii="Arial" w:hAnsi="Arial" w:cs="Arial"/>
                <w:sz w:val="16"/>
                <w:szCs w:val="16"/>
              </w:rPr>
              <w:t>s</w:t>
            </w:r>
            <w:r w:rsidRPr="00314AFF">
              <w:rPr>
                <w:rStyle w:val="Heading3Char"/>
                <w:rFonts w:ascii="Arial" w:hAnsi="Arial" w:cs="Arial"/>
                <w:sz w:val="16"/>
                <w:szCs w:val="16"/>
              </w:rPr>
              <w:t xml:space="preserve"> </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IG 11%, CG</w:t>
            </w:r>
            <w:r>
              <w:rPr>
                <w:rStyle w:val="Heading3Char"/>
                <w:rFonts w:ascii="Arial" w:hAnsi="Arial" w:cs="Arial"/>
                <w:sz w:val="16"/>
                <w:szCs w:val="16"/>
              </w:rPr>
              <w:t xml:space="preserve"> </w:t>
            </w:r>
            <w:r w:rsidRPr="00314AFF">
              <w:rPr>
                <w:rStyle w:val="Heading3Char"/>
                <w:rFonts w:ascii="Arial" w:hAnsi="Arial" w:cs="Arial"/>
                <w:sz w:val="16"/>
                <w:szCs w:val="16"/>
              </w:rPr>
              <w:t xml:space="preserve">15% </w:t>
            </w:r>
          </w:p>
        </w:tc>
        <w:tc>
          <w:tcPr>
            <w:tcW w:w="325"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6 months</w:t>
            </w:r>
          </w:p>
        </w:tc>
        <w:tc>
          <w:tcPr>
            <w:tcW w:w="511"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ISM (relaxation, dietary advice, </w:t>
            </w:r>
            <w:r w:rsidRPr="00314AFF">
              <w:rPr>
                <w:rStyle w:val="Heading3Char"/>
                <w:rFonts w:ascii="Arial" w:hAnsi="Arial" w:cs="Arial"/>
                <w:noProof/>
                <w:sz w:val="16"/>
                <w:szCs w:val="16"/>
              </w:rPr>
              <w:t>problem-solving</w:t>
            </w:r>
            <w:r w:rsidRPr="00314AFF">
              <w:rPr>
                <w:rStyle w:val="Heading3Char"/>
                <w:rFonts w:ascii="Arial" w:hAnsi="Arial" w:cs="Arial"/>
                <w:sz w:val="16"/>
                <w:szCs w:val="16"/>
              </w:rPr>
              <w:t xml:space="preserve">, sleep hygiene).  </w:t>
            </w:r>
          </w:p>
        </w:tc>
      </w:tr>
      <w:tr w:rsidR="00CA3501" w:rsidRPr="00314AFF" w:rsidTr="00CD21F3">
        <w:tc>
          <w:tcPr>
            <w:tcW w:w="387" w:type="pct"/>
          </w:tcPr>
          <w:p w:rsidR="00CA3501" w:rsidRPr="00314AFF" w:rsidRDefault="00CA3501" w:rsidP="00CD21F3">
            <w:pPr>
              <w:rPr>
                <w:rFonts w:ascii="Arial" w:eastAsia="Times New Roman" w:hAnsi="Arial" w:cs="Arial"/>
                <w:sz w:val="16"/>
                <w:szCs w:val="16"/>
                <w:lang w:eastAsia="en-GB"/>
              </w:rPr>
            </w:pPr>
            <w:r w:rsidRPr="00314AFF">
              <w:rPr>
                <w:rFonts w:ascii="Arial" w:eastAsia="Times New Roman" w:hAnsi="Arial" w:cs="Arial"/>
                <w:sz w:val="16"/>
                <w:szCs w:val="16"/>
                <w:lang w:eastAsia="en-GB"/>
              </w:rPr>
              <w:fldChar w:fldCharType="begin">
                <w:fldData xml:space="preserve">PEVuZE5vdGU+PENpdGU+PEF1dGhvcj5NY0NvbWJpZTwvQXV0aG9yPjxZZWFyPjIwMTY8L1llYXI+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</w:fldData>
              </w:fldChar>
            </w:r>
            <w:r w:rsidRPr="00314AFF">
              <w:rPr>
                <w:rFonts w:ascii="Arial" w:eastAsia="Times New Roman" w:hAnsi="Arial" w:cs="Arial"/>
                <w:sz w:val="16"/>
                <w:szCs w:val="16"/>
                <w:lang w:eastAsia="en-GB"/>
              </w:rPr>
              <w:instrText xml:space="preserve"> ADDIN EN.CITE </w:instrText>
            </w:r>
            <w:r w:rsidRPr="00314AFF">
              <w:rPr>
                <w:rFonts w:ascii="Arial" w:eastAsia="Times New Roman" w:hAnsi="Arial" w:cs="Arial"/>
                <w:sz w:val="16"/>
                <w:szCs w:val="16"/>
                <w:lang w:eastAsia="en-GB"/>
              </w:rPr>
              <w:fldChar w:fldCharType="begin">
                <w:fldData xml:space="preserve">PEVuZE5vdGU+PENpdGU+PEF1dGhvcj5NY0NvbWJpZTwvQXV0aG9yPjxZZWFyPjIwMTY8L1llYXI+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</w:fldData>
              </w:fldChar>
            </w:r>
            <w:r w:rsidRPr="00314AFF">
              <w:rPr>
                <w:rFonts w:ascii="Arial" w:eastAsia="Times New Roman" w:hAnsi="Arial" w:cs="Arial"/>
                <w:sz w:val="16"/>
                <w:szCs w:val="16"/>
                <w:lang w:eastAsia="en-GB"/>
              </w:rPr>
              <w:instrText xml:space="preserve"> ADDIN EN.CITE.DATA </w:instrText>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end"/>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separate"/>
            </w:r>
            <w:r w:rsidRPr="00314AFF">
              <w:rPr>
                <w:rFonts w:ascii="Arial" w:eastAsia="Times New Roman" w:hAnsi="Arial" w:cs="Arial"/>
                <w:noProof/>
                <w:sz w:val="16"/>
                <w:szCs w:val="16"/>
                <w:lang w:eastAsia="en-GB"/>
              </w:rPr>
              <w:t>(McCombie, 2016)</w:t>
            </w:r>
            <w:r w:rsidRPr="00314AFF">
              <w:rPr>
                <w:rFonts w:ascii="Arial" w:eastAsia="Times New Roman" w:hAnsi="Arial" w:cs="Arial"/>
                <w:sz w:val="16"/>
                <w:szCs w:val="16"/>
                <w:lang w:eastAsia="en-GB"/>
              </w:rPr>
              <w:fldChar w:fldCharType="end"/>
            </w:r>
            <w:r>
              <w:rPr>
                <w:rFonts w:ascii="Arial" w:eastAsia="Times New Roman" w:hAnsi="Arial" w:cs="Arial"/>
                <w:sz w:val="16"/>
                <w:szCs w:val="16"/>
                <w:lang w:eastAsia="en-GB"/>
              </w:rPr>
              <w:t xml:space="preserve"> 48</w:t>
            </w:r>
          </w:p>
          <w:p w:rsidR="00CA3501" w:rsidRPr="00314AFF" w:rsidRDefault="00CA3501" w:rsidP="00CD21F3">
            <w:pPr>
              <w:rPr>
                <w:rFonts w:ascii="Arial" w:eastAsia="Times New Roman" w:hAnsi="Arial" w:cs="Arial"/>
                <w:sz w:val="16"/>
                <w:szCs w:val="16"/>
                <w:lang w:eastAsia="en-GB"/>
              </w:rPr>
            </w:pPr>
          </w:p>
          <w:p w:rsidR="00CA3501" w:rsidRPr="00314AFF" w:rsidRDefault="00CA3501" w:rsidP="00CD21F3">
            <w:pPr>
              <w:rPr>
                <w:rFonts w:ascii="Arial" w:eastAsia="Times New Roman" w:hAnsi="Arial" w:cs="Arial"/>
                <w:sz w:val="16"/>
                <w:szCs w:val="16"/>
                <w:lang w:eastAsia="en-GB"/>
              </w:rPr>
            </w:pPr>
          </w:p>
          <w:p w:rsidR="00CA3501" w:rsidRPr="00314AFF" w:rsidRDefault="00CA3501" w:rsidP="00CD21F3">
            <w:pPr>
              <w:rPr>
                <w:rFonts w:ascii="Arial" w:eastAsia="Times New Roman" w:hAnsi="Arial" w:cs="Arial"/>
                <w:sz w:val="16"/>
                <w:szCs w:val="16"/>
                <w:lang w:eastAsia="en-GB"/>
              </w:rPr>
            </w:pPr>
          </w:p>
        </w:tc>
        <w:tc>
          <w:tcPr>
            <w:tcW w:w="553"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New Zealand,</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hospital gastroenterology outpatient clinic, Nelson Crohn's and Colitis Support group, private clinics, database from previous observational studies, unrelated to this RCT </w:t>
            </w:r>
          </w:p>
        </w:tc>
        <w:tc>
          <w:tcPr>
            <w:tcW w:w="253" w:type="pct"/>
          </w:tcPr>
          <w:p w:rsidR="00CA3501" w:rsidRPr="00314AFF" w:rsidRDefault="00CA3501" w:rsidP="00CD21F3">
            <w:pPr>
              <w:rPr>
                <w:rFonts w:ascii="Arial" w:hAnsi="Arial" w:cs="Arial"/>
                <w:sz w:val="16"/>
                <w:szCs w:val="16"/>
              </w:rPr>
            </w:pPr>
            <w:r w:rsidRPr="00314AFF">
              <w:rPr>
                <w:rStyle w:val="Heading3Char"/>
                <w:rFonts w:ascii="Arial" w:hAnsi="Arial" w:cs="Arial"/>
                <w:sz w:val="16"/>
                <w:szCs w:val="16"/>
              </w:rPr>
              <w:t>RCT</w:t>
            </w:r>
          </w:p>
        </w:tc>
        <w:tc>
          <w:tcPr>
            <w:tcW w:w="796" w:type="pct"/>
          </w:tcPr>
          <w:p w:rsidR="00CA3501" w:rsidRDefault="00CA3501" w:rsidP="00CD21F3">
            <w:pPr>
              <w:rPr>
                <w:rFonts w:ascii="Arial" w:hAnsi="Arial" w:cs="Arial"/>
                <w:sz w:val="16"/>
                <w:szCs w:val="16"/>
                <w:shd w:val="clear" w:color="auto" w:fill="FFFFFF"/>
              </w:rPr>
            </w:pPr>
            <w:r>
              <w:rPr>
                <w:rFonts w:ascii="Arial" w:hAnsi="Arial" w:cs="Arial"/>
                <w:sz w:val="16"/>
                <w:szCs w:val="16"/>
                <w:shd w:val="clear" w:color="auto" w:fill="FFFFFF"/>
              </w:rPr>
              <w:t>IBD</w:t>
            </w:r>
            <w:r w:rsidRPr="00314AFF">
              <w:rPr>
                <w:rStyle w:val="Heading3Char"/>
                <w:rFonts w:ascii="Arial" w:hAnsi="Arial" w:cs="Arial"/>
                <w:sz w:val="16"/>
                <w:szCs w:val="16"/>
              </w:rPr>
              <w:t xml:space="preserve"> clinically established.</w:t>
            </w:r>
          </w:p>
          <w:p w:rsidR="00CA3501" w:rsidRPr="00314AFF" w:rsidRDefault="00CA3501" w:rsidP="00CD21F3">
            <w:pPr>
              <w:rPr>
                <w:rFonts w:ascii="Arial" w:hAnsi="Arial" w:cs="Arial"/>
                <w:sz w:val="16"/>
                <w:szCs w:val="16"/>
              </w:rPr>
            </w:pPr>
            <w:r w:rsidRPr="00314AFF">
              <w:rPr>
                <w:rFonts w:ascii="Arial" w:hAnsi="Arial" w:cs="Arial"/>
                <w:sz w:val="16"/>
                <w:szCs w:val="16"/>
                <w:shd w:val="clear" w:color="auto" w:fill="FFFFFF"/>
              </w:rPr>
              <w:t>Age mean years (SD)</w:t>
            </w:r>
            <w:r w:rsidRPr="00314AFF">
              <w:rPr>
                <w:rFonts w:ascii="Arial" w:hAnsi="Arial" w:cs="Arial"/>
                <w:sz w:val="16"/>
                <w:szCs w:val="16"/>
              </w:rPr>
              <w:t>:</w:t>
            </w:r>
          </w:p>
          <w:p w:rsidR="00CA3501" w:rsidRPr="00314AFF" w:rsidRDefault="00CA3501" w:rsidP="00CD21F3">
            <w:pPr>
              <w:rPr>
                <w:rFonts w:ascii="Arial" w:hAnsi="Arial" w:cs="Arial"/>
                <w:sz w:val="16"/>
                <w:szCs w:val="16"/>
                <w:shd w:val="clear" w:color="auto" w:fill="FFFFFF"/>
              </w:rPr>
            </w:pPr>
            <w:r w:rsidRPr="00314AFF">
              <w:rPr>
                <w:rFonts w:ascii="Arial" w:hAnsi="Arial" w:cs="Arial"/>
                <w:sz w:val="16"/>
                <w:szCs w:val="16"/>
                <w:shd w:val="clear" w:color="auto" w:fill="FFFFFF"/>
              </w:rPr>
              <w:t xml:space="preserve">total = </w:t>
            </w:r>
            <w:r w:rsidRPr="00314AFF">
              <w:rPr>
                <w:rFonts w:ascii="Arial" w:eastAsia="Times New Roman" w:hAnsi="Arial" w:cs="Arial"/>
                <w:color w:val="000000"/>
                <w:sz w:val="16"/>
                <w:szCs w:val="16"/>
                <w:lang w:eastAsia="en-GB"/>
              </w:rPr>
              <w:t>38.86 (12.36)</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IBD CG group Crohn's disease 62 (72.1), Ulcerative colitis 20 (23.3%), IBD-unspecified 4 (4.7%)</w:t>
            </w:r>
            <w:r>
              <w:rPr>
                <w:rStyle w:val="Heading3Char"/>
                <w:rFonts w:ascii="Arial" w:hAnsi="Arial" w:cs="Arial"/>
                <w:sz w:val="16"/>
                <w:szCs w:val="16"/>
              </w:rPr>
              <w:t>.</w:t>
            </w:r>
          </w:p>
        </w:tc>
        <w:tc>
          <w:tcPr>
            <w:tcW w:w="450"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Total (n=199)</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IG (n=113)</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CG (n=86)</w:t>
            </w:r>
          </w:p>
        </w:tc>
        <w:tc>
          <w:tcPr>
            <w:tcW w:w="599"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8 weeks online CBT</w:t>
            </w:r>
          </w:p>
        </w:tc>
        <w:tc>
          <w:tcPr>
            <w:tcW w:w="625"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IBDQ;</w:t>
            </w:r>
            <w:r>
              <w:rPr>
                <w:rStyle w:val="Heading3Char"/>
                <w:rFonts w:ascii="Arial" w:hAnsi="Arial" w:cs="Arial"/>
                <w:sz w:val="16"/>
                <w:szCs w:val="16"/>
              </w:rPr>
              <w:t xml:space="preserve"> </w:t>
            </w:r>
            <w:r w:rsidRPr="00314AFF">
              <w:rPr>
                <w:rStyle w:val="Heading3Char"/>
                <w:rFonts w:ascii="Arial" w:hAnsi="Arial" w:cs="Arial"/>
                <w:sz w:val="16"/>
                <w:szCs w:val="16"/>
              </w:rPr>
              <w:t>HRQOL (SF);</w:t>
            </w:r>
            <w:r w:rsidRPr="00314AFF">
              <w:rPr>
                <w:rFonts w:ascii="Arial" w:hAnsi="Arial" w:cs="Arial"/>
                <w:sz w:val="16"/>
                <w:szCs w:val="16"/>
                <w:u w:val="single"/>
                <w:shd w:val="clear" w:color="auto" w:fill="FFFFFF"/>
              </w:rPr>
              <w:t xml:space="preserve"> </w:t>
            </w:r>
            <w:r w:rsidRPr="00314AFF">
              <w:rPr>
                <w:rStyle w:val="Heading3Char"/>
                <w:rFonts w:ascii="Arial" w:hAnsi="Arial" w:cs="Arial"/>
                <w:sz w:val="16"/>
                <w:szCs w:val="16"/>
              </w:rPr>
              <w:t>HADS anxiety and depression;</w:t>
            </w:r>
            <w:r>
              <w:rPr>
                <w:rStyle w:val="Heading3Char"/>
                <w:rFonts w:ascii="Arial" w:hAnsi="Arial" w:cs="Arial"/>
                <w:sz w:val="16"/>
                <w:szCs w:val="16"/>
              </w:rPr>
              <w:t xml:space="preserve"> </w:t>
            </w:r>
            <w:r w:rsidRPr="00314AFF">
              <w:rPr>
                <w:rStyle w:val="Heading3Char"/>
                <w:rFonts w:ascii="Arial" w:hAnsi="Arial" w:cs="Arial"/>
                <w:sz w:val="16"/>
                <w:szCs w:val="16"/>
              </w:rPr>
              <w:t>SCCAI (UC and IBD-U);</w:t>
            </w:r>
            <w:r>
              <w:rPr>
                <w:rStyle w:val="Heading3Char"/>
                <w:rFonts w:ascii="Arial" w:hAnsi="Arial" w:cs="Arial"/>
                <w:sz w:val="16"/>
                <w:szCs w:val="16"/>
              </w:rPr>
              <w:t xml:space="preserve"> </w:t>
            </w:r>
            <w:r w:rsidRPr="00314AFF">
              <w:rPr>
                <w:rStyle w:val="Heading3Char"/>
                <w:rFonts w:ascii="Arial" w:hAnsi="Arial" w:cs="Arial"/>
                <w:sz w:val="16"/>
                <w:szCs w:val="16"/>
              </w:rPr>
              <w:t>HBI (CD);</w:t>
            </w:r>
            <w:r>
              <w:rPr>
                <w:rStyle w:val="Heading3Char"/>
                <w:rFonts w:ascii="Arial" w:hAnsi="Arial" w:cs="Arial"/>
                <w:sz w:val="16"/>
                <w:szCs w:val="16"/>
              </w:rPr>
              <w:t xml:space="preserve"> </w:t>
            </w:r>
            <w:r w:rsidRPr="00314AFF">
              <w:rPr>
                <w:rFonts w:ascii="Arial" w:hAnsi="Arial" w:cs="Arial"/>
                <w:sz w:val="16"/>
                <w:szCs w:val="16"/>
              </w:rPr>
              <w:t>Brief</w:t>
            </w:r>
            <w:r w:rsidRPr="00314AFF">
              <w:rPr>
                <w:rFonts w:ascii="Arial" w:hAnsi="Arial" w:cs="Arial"/>
                <w:spacing w:val="-9"/>
                <w:sz w:val="16"/>
                <w:szCs w:val="16"/>
              </w:rPr>
              <w:t xml:space="preserve"> </w:t>
            </w:r>
            <w:r w:rsidRPr="00314AFF">
              <w:rPr>
                <w:rFonts w:ascii="Arial" w:hAnsi="Arial" w:cs="Arial"/>
                <w:sz w:val="16"/>
                <w:szCs w:val="16"/>
              </w:rPr>
              <w:t>COPE; PSS-10;</w:t>
            </w:r>
            <w:r>
              <w:rPr>
                <w:rFonts w:ascii="Arial" w:hAnsi="Arial" w:cs="Arial"/>
                <w:sz w:val="16"/>
                <w:szCs w:val="16"/>
              </w:rPr>
              <w:t xml:space="preserve"> </w:t>
            </w:r>
            <w:r w:rsidRPr="00314AFF">
              <w:rPr>
                <w:rFonts w:ascii="Arial" w:hAnsi="Arial" w:cs="Arial"/>
                <w:sz w:val="16"/>
                <w:szCs w:val="16"/>
              </w:rPr>
              <w:t>SFQ;</w:t>
            </w:r>
            <w:r>
              <w:rPr>
                <w:rFonts w:ascii="Arial" w:hAnsi="Arial" w:cs="Arial"/>
                <w:sz w:val="16"/>
                <w:szCs w:val="16"/>
              </w:rPr>
              <w:t xml:space="preserve"> </w:t>
            </w:r>
            <w:r w:rsidRPr="00314AFF">
              <w:rPr>
                <w:rFonts w:ascii="Arial" w:hAnsi="Arial" w:cs="Arial"/>
                <w:sz w:val="16"/>
                <w:szCs w:val="16"/>
              </w:rPr>
              <w:t>EPQ.</w:t>
            </w:r>
          </w:p>
        </w:tc>
        <w:tc>
          <w:tcPr>
            <w:tcW w:w="500"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12 weeks, </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IG 42.5% </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CG 9.3%. </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6 month</w:t>
            </w:r>
            <w:r>
              <w:rPr>
                <w:rStyle w:val="Heading3Char"/>
                <w:rFonts w:ascii="Arial" w:hAnsi="Arial" w:cs="Arial"/>
                <w:sz w:val="16"/>
                <w:szCs w:val="16"/>
              </w:rPr>
              <w:t>s</w:t>
            </w:r>
            <w:r w:rsidRPr="00314AFF">
              <w:rPr>
                <w:rStyle w:val="Heading3Char"/>
                <w:rFonts w:ascii="Arial" w:hAnsi="Arial" w:cs="Arial"/>
                <w:sz w:val="16"/>
                <w:szCs w:val="16"/>
              </w:rPr>
              <w:t xml:space="preserve"> </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IG 53.1% </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CG 17.2% </w:t>
            </w:r>
          </w:p>
        </w:tc>
        <w:tc>
          <w:tcPr>
            <w:tcW w:w="325"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6 months</w:t>
            </w:r>
          </w:p>
        </w:tc>
        <w:tc>
          <w:tcPr>
            <w:tcW w:w="511"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Treatment as usual (TAU)</w:t>
            </w:r>
          </w:p>
        </w:tc>
      </w:tr>
      <w:tr w:rsidR="00CA3501" w:rsidRPr="00314AFF" w:rsidTr="00CD21F3">
        <w:tc>
          <w:tcPr>
            <w:tcW w:w="387" w:type="pct"/>
          </w:tcPr>
          <w:p w:rsidR="00CA3501" w:rsidRPr="00314AFF" w:rsidRDefault="00CA3501" w:rsidP="00CD21F3">
            <w:pPr>
              <w:rPr>
                <w:rFonts w:ascii="Arial" w:eastAsia="Times New Roman" w:hAnsi="Arial" w:cs="Arial"/>
                <w:sz w:val="16"/>
                <w:szCs w:val="16"/>
                <w:lang w:val="fr-FR" w:eastAsia="en-GB"/>
              </w:rPr>
            </w:pPr>
            <w:r w:rsidRPr="00314AFF">
              <w:rPr>
                <w:rFonts w:ascii="Arial" w:eastAsia="Times New Roman" w:hAnsi="Arial" w:cs="Arial"/>
                <w:sz w:val="16"/>
                <w:szCs w:val="16"/>
                <w:lang w:eastAsia="en-GB"/>
              </w:rPr>
              <w:fldChar w:fldCharType="begin">
                <w:fldData xml:space="preserve">PEVuZE5vdGU+PENpdGU+PEF1dGhvcj5NaWtvY2thLVdhbHVzPC9BdXRob3I+PFllYXI+MjAxNTwv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</w:fldData>
              </w:fldChar>
            </w:r>
            <w:r w:rsidRPr="00F678EA">
              <w:rPr>
                <w:rFonts w:ascii="Arial" w:eastAsia="Times New Roman" w:hAnsi="Arial" w:cs="Arial"/>
                <w:sz w:val="16"/>
                <w:szCs w:val="16"/>
                <w:lang w:val="fr-FR" w:eastAsia="en-GB"/>
              </w:rPr>
              <w:instrText xml:space="preserve"> ADDIN EN.CITE </w:instrText>
            </w:r>
            <w:r w:rsidRPr="00314AFF">
              <w:rPr>
                <w:rFonts w:ascii="Arial" w:eastAsia="Times New Roman" w:hAnsi="Arial" w:cs="Arial"/>
                <w:sz w:val="16"/>
                <w:szCs w:val="16"/>
                <w:lang w:eastAsia="en-GB"/>
              </w:rPr>
              <w:fldChar w:fldCharType="begin">
                <w:fldData xml:space="preserve">PEVuZE5vdGU+PENpdGU+PEF1dGhvcj5NaWtvY2thLVdhbHVzPC9BdXRob3I+PFllYXI+MjAxNTwv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</w:fldData>
              </w:fldChar>
            </w:r>
            <w:r w:rsidRPr="00F678EA">
              <w:rPr>
                <w:rFonts w:ascii="Arial" w:eastAsia="Times New Roman" w:hAnsi="Arial" w:cs="Arial"/>
                <w:sz w:val="16"/>
                <w:szCs w:val="16"/>
                <w:lang w:val="fr-FR" w:eastAsia="en-GB"/>
              </w:rPr>
              <w:instrText xml:space="preserve"> ADDIN EN.CITE.DATA </w:instrText>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end"/>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separate"/>
            </w:r>
            <w:r w:rsidRPr="00F678EA">
              <w:rPr>
                <w:rFonts w:ascii="Arial" w:eastAsia="Times New Roman" w:hAnsi="Arial" w:cs="Arial"/>
                <w:noProof/>
                <w:sz w:val="16"/>
                <w:szCs w:val="16"/>
                <w:lang w:val="fr-FR" w:eastAsia="en-GB"/>
              </w:rPr>
              <w:t>(Mikocka-Walus et al., 2015)</w:t>
            </w:r>
            <w:r w:rsidRPr="00314AFF">
              <w:rPr>
                <w:rFonts w:ascii="Arial" w:eastAsia="Times New Roman" w:hAnsi="Arial" w:cs="Arial"/>
                <w:sz w:val="16"/>
                <w:szCs w:val="16"/>
                <w:lang w:eastAsia="en-GB"/>
              </w:rPr>
              <w:fldChar w:fldCharType="end"/>
            </w:r>
            <w:r w:rsidRPr="00F678EA">
              <w:rPr>
                <w:rFonts w:ascii="Arial" w:eastAsia="Times New Roman" w:hAnsi="Arial" w:cs="Arial"/>
                <w:sz w:val="16"/>
                <w:szCs w:val="16"/>
                <w:lang w:val="fr-FR" w:eastAsia="en-GB"/>
              </w:rPr>
              <w:t xml:space="preserve"> 49</w:t>
            </w:r>
          </w:p>
          <w:p w:rsidR="00CA3501" w:rsidRPr="00314AFF" w:rsidRDefault="00CA3501" w:rsidP="00CD21F3">
            <w:pPr>
              <w:rPr>
                <w:rFonts w:ascii="Arial" w:eastAsia="Times New Roman" w:hAnsi="Arial" w:cs="Arial"/>
                <w:sz w:val="16"/>
                <w:szCs w:val="16"/>
                <w:lang w:val="fr-FR" w:eastAsia="en-GB"/>
              </w:rPr>
            </w:pPr>
          </w:p>
          <w:p w:rsidR="00CA3501" w:rsidRPr="00314AFF" w:rsidRDefault="00CA3501" w:rsidP="00CD21F3">
            <w:pPr>
              <w:rPr>
                <w:rFonts w:ascii="Arial" w:eastAsia="Times New Roman" w:hAnsi="Arial" w:cs="Arial"/>
                <w:sz w:val="16"/>
                <w:szCs w:val="16"/>
                <w:lang w:val="fr-FR" w:eastAsia="en-GB"/>
              </w:rPr>
            </w:pPr>
            <w:r w:rsidRPr="00314AFF">
              <w:rPr>
                <w:rFonts w:ascii="Arial" w:eastAsia="Times New Roman" w:hAnsi="Arial" w:cs="Arial"/>
                <w:sz w:val="16"/>
                <w:szCs w:val="16"/>
                <w:lang w:eastAsia="en-GB"/>
              </w:rPr>
              <w:fldChar w:fldCharType="begin">
                <w:fldData xml:space="preserve">PEVuZE5vdGU+PENpdGU+PEF1dGhvcj5NaWtvY2thLVdhbHVzPC9BdXRob3I+PFllYXI+MjAxNjwv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</w:fldData>
              </w:fldChar>
            </w:r>
            <w:r w:rsidRPr="00F678EA">
              <w:rPr>
                <w:rFonts w:ascii="Arial" w:eastAsia="Times New Roman" w:hAnsi="Arial" w:cs="Arial"/>
                <w:sz w:val="16"/>
                <w:szCs w:val="16"/>
                <w:lang w:val="fr-FR" w:eastAsia="en-GB"/>
              </w:rPr>
              <w:instrText xml:space="preserve"> ADDIN EN.CITE </w:instrText>
            </w:r>
            <w:r w:rsidRPr="00314AFF">
              <w:rPr>
                <w:rFonts w:ascii="Arial" w:eastAsia="Times New Roman" w:hAnsi="Arial" w:cs="Arial"/>
                <w:sz w:val="16"/>
                <w:szCs w:val="16"/>
                <w:lang w:eastAsia="en-GB"/>
              </w:rPr>
              <w:fldChar w:fldCharType="begin">
                <w:fldData xml:space="preserve">PEVuZE5vdGU+PENpdGU+PEF1dGhvcj5NaWtvY2thLVdhbHVzPC9BdXRob3I+PFllYXI+MjAxNjwv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</w:fldData>
              </w:fldChar>
            </w:r>
            <w:r w:rsidRPr="00F678EA">
              <w:rPr>
                <w:rFonts w:ascii="Arial" w:eastAsia="Times New Roman" w:hAnsi="Arial" w:cs="Arial"/>
                <w:sz w:val="16"/>
                <w:szCs w:val="16"/>
                <w:lang w:val="fr-FR" w:eastAsia="en-GB"/>
              </w:rPr>
              <w:instrText xml:space="preserve"> ADDIN EN.CITE.DATA </w:instrText>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end"/>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separate"/>
            </w:r>
            <w:r w:rsidRPr="00F678EA">
              <w:rPr>
                <w:rFonts w:ascii="Arial" w:eastAsia="Times New Roman" w:hAnsi="Arial" w:cs="Arial"/>
                <w:noProof/>
                <w:sz w:val="16"/>
                <w:szCs w:val="16"/>
                <w:lang w:val="fr-FR" w:eastAsia="en-GB"/>
              </w:rPr>
              <w:t xml:space="preserve">(Mikocka-Walus et al., </w:t>
            </w:r>
            <w:r w:rsidRPr="00F678EA">
              <w:rPr>
                <w:rFonts w:ascii="Arial" w:eastAsia="Times New Roman" w:hAnsi="Arial" w:cs="Arial"/>
                <w:noProof/>
                <w:sz w:val="16"/>
                <w:szCs w:val="16"/>
                <w:lang w:val="fr-FR" w:eastAsia="en-GB"/>
              </w:rPr>
              <w:lastRenderedPageBreak/>
              <w:t>2016a)</w:t>
            </w:r>
            <w:r w:rsidRPr="00314AFF">
              <w:rPr>
                <w:rFonts w:ascii="Arial" w:eastAsia="Times New Roman" w:hAnsi="Arial" w:cs="Arial"/>
                <w:sz w:val="16"/>
                <w:szCs w:val="16"/>
                <w:lang w:eastAsia="en-GB"/>
              </w:rPr>
              <w:fldChar w:fldCharType="end"/>
            </w:r>
            <w:r w:rsidRPr="00F678EA">
              <w:rPr>
                <w:rFonts w:ascii="Arial" w:eastAsia="Times New Roman" w:hAnsi="Arial" w:cs="Arial"/>
                <w:sz w:val="16"/>
                <w:szCs w:val="16"/>
                <w:lang w:val="fr-FR" w:eastAsia="en-GB"/>
              </w:rPr>
              <w:t xml:space="preserve"> 50</w:t>
            </w:r>
          </w:p>
          <w:p w:rsidR="00CA3501" w:rsidRPr="00314AFF" w:rsidRDefault="00CA3501" w:rsidP="00CD21F3">
            <w:pPr>
              <w:rPr>
                <w:rFonts w:ascii="Arial" w:eastAsia="Times New Roman" w:hAnsi="Arial" w:cs="Arial"/>
                <w:sz w:val="16"/>
                <w:szCs w:val="16"/>
                <w:lang w:val="fr-FR" w:eastAsia="en-GB"/>
              </w:rPr>
            </w:pPr>
          </w:p>
        </w:tc>
        <w:tc>
          <w:tcPr>
            <w:tcW w:w="553"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lastRenderedPageBreak/>
              <w:t xml:space="preserve">Australia, </w:t>
            </w:r>
            <w:r w:rsidRPr="00314AFF">
              <w:rPr>
                <w:rFonts w:ascii="Arial" w:hAnsi="Arial" w:cs="Arial"/>
                <w:sz w:val="16"/>
                <w:szCs w:val="16"/>
              </w:rPr>
              <w:t>Gastroenterology Clinics</w:t>
            </w:r>
          </w:p>
        </w:tc>
        <w:tc>
          <w:tcPr>
            <w:tcW w:w="253" w:type="pct"/>
          </w:tcPr>
          <w:p w:rsidR="00CA3501" w:rsidRPr="00314AFF" w:rsidRDefault="00CA3501" w:rsidP="00CD21F3">
            <w:pPr>
              <w:rPr>
                <w:rFonts w:ascii="Arial" w:hAnsi="Arial" w:cs="Arial"/>
                <w:sz w:val="16"/>
                <w:szCs w:val="16"/>
              </w:rPr>
            </w:pPr>
            <w:r w:rsidRPr="00314AFF">
              <w:rPr>
                <w:rStyle w:val="Heading3Char"/>
                <w:rFonts w:ascii="Arial" w:hAnsi="Arial" w:cs="Arial"/>
                <w:sz w:val="16"/>
                <w:szCs w:val="16"/>
              </w:rPr>
              <w:t>RCT</w:t>
            </w:r>
          </w:p>
        </w:tc>
        <w:tc>
          <w:tcPr>
            <w:tcW w:w="796"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IBD clinically established.</w:t>
            </w:r>
          </w:p>
          <w:p w:rsidR="00CA3501" w:rsidRPr="00314AFF" w:rsidRDefault="00CA3501" w:rsidP="00CD21F3">
            <w:pPr>
              <w:rPr>
                <w:rFonts w:ascii="Arial" w:hAnsi="Arial" w:cs="Arial"/>
                <w:sz w:val="16"/>
                <w:szCs w:val="16"/>
              </w:rPr>
            </w:pPr>
            <w:r w:rsidRPr="00314AFF">
              <w:rPr>
                <w:rFonts w:ascii="Arial" w:hAnsi="Arial" w:cs="Arial"/>
                <w:sz w:val="16"/>
                <w:szCs w:val="16"/>
                <w:shd w:val="clear" w:color="auto" w:fill="FFFFFF"/>
              </w:rPr>
              <w:t>Age mean years (SD)</w:t>
            </w:r>
            <w:r w:rsidRPr="00314AFF">
              <w:rPr>
                <w:rFonts w:ascii="Arial" w:hAnsi="Arial" w:cs="Arial"/>
                <w:sz w:val="16"/>
                <w:szCs w:val="16"/>
              </w:rPr>
              <w:t>:</w:t>
            </w:r>
          </w:p>
          <w:p w:rsidR="00CA3501" w:rsidRDefault="00CA3501" w:rsidP="00CD21F3">
            <w:pPr>
              <w:rPr>
                <w:rStyle w:val="Heading3Char"/>
                <w:rFonts w:ascii="Arial" w:hAnsi="Arial" w:cs="Arial"/>
                <w:sz w:val="16"/>
                <w:szCs w:val="16"/>
              </w:rPr>
            </w:pPr>
            <w:r w:rsidRPr="00314AFF">
              <w:rPr>
                <w:rFonts w:ascii="Arial" w:hAnsi="Arial" w:cs="Arial"/>
                <w:sz w:val="16"/>
                <w:szCs w:val="16"/>
                <w:shd w:val="clear" w:color="auto" w:fill="FFFFFF"/>
              </w:rPr>
              <w:t>total = 49.11 (16.47)</w:t>
            </w:r>
            <w:r>
              <w:rPr>
                <w:rFonts w:ascii="Arial" w:hAnsi="Arial" w:cs="Arial"/>
                <w:sz w:val="16"/>
                <w:szCs w:val="16"/>
                <w:shd w:val="clear" w:color="auto" w:fill="FFFFFF"/>
              </w:rPr>
              <w:t xml:space="preserve">; male= 54%, </w:t>
            </w:r>
            <w:r>
              <w:rPr>
                <w:rStyle w:val="Heading3Char"/>
                <w:rFonts w:ascii="Arial" w:hAnsi="Arial" w:cs="Arial"/>
                <w:sz w:val="16"/>
                <w:szCs w:val="16"/>
              </w:rPr>
              <w:t>Y</w:t>
            </w:r>
            <w:r w:rsidRPr="00314AFF">
              <w:rPr>
                <w:rStyle w:val="Heading3Char"/>
                <w:rFonts w:ascii="Arial" w:hAnsi="Arial" w:cs="Arial"/>
                <w:sz w:val="16"/>
                <w:szCs w:val="16"/>
              </w:rPr>
              <w:t>ears since diagnosis mean (SD)</w:t>
            </w:r>
            <w:r>
              <w:rPr>
                <w:rStyle w:val="Heading3Char"/>
                <w:rFonts w:ascii="Arial" w:hAnsi="Arial" w:cs="Arial"/>
                <w:sz w:val="16"/>
                <w:szCs w:val="16"/>
              </w:rPr>
              <w:t>:</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 IG</w:t>
            </w:r>
            <w:r>
              <w:rPr>
                <w:rStyle w:val="Heading3Char"/>
                <w:rFonts w:ascii="Arial" w:hAnsi="Arial" w:cs="Arial"/>
                <w:sz w:val="16"/>
                <w:szCs w:val="16"/>
              </w:rPr>
              <w:t xml:space="preserve"> = </w:t>
            </w:r>
            <w:r w:rsidRPr="00314AFF">
              <w:rPr>
                <w:rStyle w:val="Heading3Char"/>
                <w:rFonts w:ascii="Arial" w:hAnsi="Arial" w:cs="Arial"/>
                <w:sz w:val="16"/>
                <w:szCs w:val="16"/>
              </w:rPr>
              <w:t>11.8 (10.4)</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lastRenderedPageBreak/>
              <w:t>CG</w:t>
            </w:r>
            <w:r>
              <w:rPr>
                <w:rStyle w:val="Heading3Char"/>
                <w:rFonts w:ascii="Arial" w:hAnsi="Arial" w:cs="Arial"/>
                <w:sz w:val="16"/>
                <w:szCs w:val="16"/>
              </w:rPr>
              <w:t xml:space="preserve"> = </w:t>
            </w:r>
            <w:r w:rsidRPr="00314AFF">
              <w:rPr>
                <w:rStyle w:val="Heading3Char"/>
                <w:rFonts w:ascii="Arial" w:hAnsi="Arial" w:cs="Arial"/>
                <w:sz w:val="16"/>
                <w:szCs w:val="16"/>
              </w:rPr>
              <w:t xml:space="preserve">11.7 (11.8) </w:t>
            </w:r>
          </w:p>
          <w:p w:rsidR="00CA3501"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 </w:t>
            </w:r>
            <w:r w:rsidRPr="00E065CE">
              <w:rPr>
                <w:rStyle w:val="Heading3Char"/>
                <w:rFonts w:ascii="Arial" w:hAnsi="Arial" w:cs="Arial"/>
                <w:sz w:val="16"/>
                <w:szCs w:val="16"/>
              </w:rPr>
              <w:t>Years with IBD symptoms mean (SD)</w:t>
            </w:r>
            <w:r>
              <w:rPr>
                <w:rStyle w:val="Heading3Char"/>
                <w:rFonts w:ascii="Arial" w:hAnsi="Arial" w:cs="Arial"/>
                <w:sz w:val="16"/>
                <w:szCs w:val="16"/>
              </w:rPr>
              <w:t>:</w:t>
            </w:r>
          </w:p>
          <w:p w:rsidR="00CA3501" w:rsidRDefault="00CA3501" w:rsidP="00CD21F3">
            <w:pPr>
              <w:rPr>
                <w:rStyle w:val="Heading3Char"/>
                <w:rFonts w:ascii="Arial" w:hAnsi="Arial" w:cs="Arial"/>
                <w:sz w:val="16"/>
                <w:szCs w:val="16"/>
              </w:rPr>
            </w:pPr>
            <w:r w:rsidRPr="00E065CE">
              <w:rPr>
                <w:rStyle w:val="Heading3Char"/>
                <w:rFonts w:ascii="Arial" w:hAnsi="Arial" w:cs="Arial"/>
                <w:sz w:val="16"/>
                <w:szCs w:val="16"/>
              </w:rPr>
              <w:t xml:space="preserve">IG 16.1 (12.1); </w:t>
            </w:r>
          </w:p>
          <w:p w:rsidR="00CA3501" w:rsidRPr="00E065CE" w:rsidRDefault="00CA3501" w:rsidP="00CD21F3">
            <w:pPr>
              <w:rPr>
                <w:rStyle w:val="Heading3Char"/>
                <w:rFonts w:ascii="Arial" w:hAnsi="Arial" w:cs="Arial"/>
                <w:sz w:val="16"/>
                <w:szCs w:val="16"/>
              </w:rPr>
            </w:pPr>
            <w:r>
              <w:rPr>
                <w:rStyle w:val="Heading3Char"/>
                <w:rFonts w:ascii="Arial" w:hAnsi="Arial" w:cs="Arial"/>
                <w:sz w:val="16"/>
                <w:szCs w:val="16"/>
              </w:rPr>
              <w:t>CG=14.3 (11.7)</w:t>
            </w:r>
          </w:p>
        </w:tc>
        <w:tc>
          <w:tcPr>
            <w:tcW w:w="450"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lastRenderedPageBreak/>
              <w:t xml:space="preserve">Total (n=174) </w:t>
            </w:r>
          </w:p>
          <w:p w:rsidR="00CA3501" w:rsidRDefault="00CA3501" w:rsidP="00CD21F3">
            <w:pPr>
              <w:rPr>
                <w:rStyle w:val="Heading3Char"/>
                <w:rFonts w:ascii="Arial" w:hAnsi="Arial" w:cs="Arial"/>
                <w:sz w:val="16"/>
                <w:szCs w:val="16"/>
              </w:rPr>
            </w:pPr>
            <w:r>
              <w:rPr>
                <w:rStyle w:val="Heading3Char"/>
                <w:rFonts w:ascii="Arial" w:hAnsi="Arial" w:cs="Arial"/>
                <w:sz w:val="16"/>
                <w:szCs w:val="16"/>
              </w:rPr>
              <w:t>IG (n=90: F2F</w:t>
            </w:r>
            <w:r w:rsidRPr="00314AFF">
              <w:rPr>
                <w:rStyle w:val="Heading3Char"/>
                <w:rFonts w:ascii="Arial" w:hAnsi="Arial" w:cs="Arial"/>
                <w:sz w:val="16"/>
                <w:szCs w:val="16"/>
              </w:rPr>
              <w:t>=22</w:t>
            </w:r>
            <w:r>
              <w:rPr>
                <w:rStyle w:val="Heading3Char"/>
                <w:rFonts w:ascii="Arial" w:hAnsi="Arial" w:cs="Arial"/>
                <w:sz w:val="16"/>
                <w:szCs w:val="16"/>
              </w:rPr>
              <w:t xml:space="preserve">, </w:t>
            </w:r>
          </w:p>
          <w:p w:rsidR="00CA3501" w:rsidRPr="00314AFF" w:rsidRDefault="00CA3501" w:rsidP="00CD21F3">
            <w:pPr>
              <w:rPr>
                <w:rStyle w:val="Heading3Char"/>
                <w:rFonts w:ascii="Arial" w:hAnsi="Arial" w:cs="Arial"/>
                <w:sz w:val="16"/>
                <w:szCs w:val="16"/>
              </w:rPr>
            </w:pPr>
            <w:r>
              <w:rPr>
                <w:rStyle w:val="Heading3Char"/>
                <w:rFonts w:ascii="Arial" w:hAnsi="Arial" w:cs="Arial"/>
                <w:sz w:val="16"/>
                <w:szCs w:val="16"/>
              </w:rPr>
              <w:t xml:space="preserve">online </w:t>
            </w:r>
            <w:r w:rsidRPr="00314AFF">
              <w:rPr>
                <w:rStyle w:val="Heading3Char"/>
                <w:rFonts w:ascii="Arial" w:hAnsi="Arial" w:cs="Arial"/>
                <w:sz w:val="16"/>
                <w:szCs w:val="16"/>
              </w:rPr>
              <w:t>=68)</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CG (n=84).</w:t>
            </w:r>
          </w:p>
        </w:tc>
        <w:tc>
          <w:tcPr>
            <w:tcW w:w="599" w:type="pct"/>
          </w:tcPr>
          <w:p w:rsidR="00CA3501" w:rsidRPr="00314AFF" w:rsidRDefault="00CA3501" w:rsidP="00CD21F3">
            <w:pPr>
              <w:rPr>
                <w:rFonts w:ascii="Arial" w:hAnsi="Arial" w:cs="Arial"/>
                <w:sz w:val="16"/>
                <w:szCs w:val="16"/>
                <w:shd w:val="clear" w:color="auto" w:fill="FFFFFF"/>
              </w:rPr>
            </w:pPr>
            <w:r w:rsidRPr="00314AFF">
              <w:rPr>
                <w:rStyle w:val="apple-converted-space"/>
                <w:rFonts w:ascii="Arial" w:hAnsi="Arial" w:cs="Arial"/>
                <w:sz w:val="16"/>
                <w:szCs w:val="16"/>
                <w:shd w:val="clear" w:color="auto" w:fill="FFFFFF"/>
              </w:rPr>
              <w:t>10 weeks</w:t>
            </w:r>
            <w:r w:rsidRPr="00314AFF">
              <w:rPr>
                <w:rFonts w:ascii="Arial" w:hAnsi="Arial" w:cs="Arial"/>
                <w:sz w:val="16"/>
                <w:szCs w:val="16"/>
                <w:shd w:val="clear" w:color="auto" w:fill="FFFFFF"/>
              </w:rPr>
              <w:t xml:space="preserve"> CBT</w:t>
            </w:r>
          </w:p>
          <w:p w:rsidR="00CA3501" w:rsidRPr="00314AFF" w:rsidRDefault="00CA3501" w:rsidP="00CD21F3">
            <w:pPr>
              <w:rPr>
                <w:rStyle w:val="Heading3Char"/>
                <w:rFonts w:ascii="Arial" w:hAnsi="Arial" w:cs="Arial"/>
                <w:iCs w:val="0"/>
                <w:sz w:val="16"/>
                <w:szCs w:val="16"/>
                <w:shd w:val="clear" w:color="auto" w:fill="FFFFFF"/>
              </w:rPr>
            </w:pPr>
            <w:r w:rsidRPr="00314AFF">
              <w:rPr>
                <w:rFonts w:ascii="Arial" w:hAnsi="Arial" w:cs="Arial"/>
                <w:sz w:val="16"/>
                <w:szCs w:val="16"/>
                <w:shd w:val="clear" w:color="auto" w:fill="FFFFFF"/>
              </w:rPr>
              <w:t xml:space="preserve">+CBT arm had two subgroups: F2F CBT and online CBT </w:t>
            </w:r>
          </w:p>
        </w:tc>
        <w:tc>
          <w:tcPr>
            <w:tcW w:w="625"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HRQOL (SF) IBDQ</w:t>
            </w:r>
            <w:r w:rsidRPr="00314AFF">
              <w:rPr>
                <w:rStyle w:val="Heading3Char"/>
                <w:rFonts w:ascii="Arial" w:hAnsi="Arial" w:cs="Arial"/>
                <w:sz w:val="16"/>
                <w:szCs w:val="16"/>
              </w:rPr>
              <w:tab/>
            </w:r>
          </w:p>
          <w:p w:rsidR="00CA3501" w:rsidRPr="00314AFF" w:rsidRDefault="00CA3501" w:rsidP="00CD21F3">
            <w:pPr>
              <w:rPr>
                <w:rFonts w:ascii="Arial" w:hAnsi="Arial" w:cs="Arial"/>
                <w:sz w:val="16"/>
                <w:szCs w:val="16"/>
              </w:rPr>
            </w:pPr>
            <w:r w:rsidRPr="00314AFF">
              <w:rPr>
                <w:rStyle w:val="Heading3Char"/>
                <w:rFonts w:ascii="Arial" w:hAnsi="Arial" w:cs="Arial"/>
                <w:sz w:val="16"/>
                <w:szCs w:val="16"/>
              </w:rPr>
              <w:t>HADS</w:t>
            </w:r>
            <w:r>
              <w:rPr>
                <w:rStyle w:val="Heading3Char"/>
                <w:rFonts w:ascii="Arial" w:hAnsi="Arial" w:cs="Arial"/>
                <w:sz w:val="16"/>
                <w:szCs w:val="16"/>
              </w:rPr>
              <w:t xml:space="preserve"> </w:t>
            </w:r>
            <w:r w:rsidRPr="00314AFF">
              <w:rPr>
                <w:rStyle w:val="Heading3Char"/>
                <w:rFonts w:ascii="Arial" w:hAnsi="Arial" w:cs="Arial"/>
                <w:sz w:val="16"/>
                <w:szCs w:val="16"/>
              </w:rPr>
              <w:t>anxiety and depression</w:t>
            </w:r>
            <w:r>
              <w:rPr>
                <w:rStyle w:val="Heading3Char"/>
                <w:rFonts w:ascii="Arial" w:hAnsi="Arial" w:cs="Arial"/>
                <w:sz w:val="16"/>
                <w:szCs w:val="16"/>
              </w:rPr>
              <w:t xml:space="preserve">; </w:t>
            </w:r>
            <w:r w:rsidRPr="00314AFF">
              <w:rPr>
                <w:rFonts w:ascii="Arial" w:hAnsi="Arial" w:cs="Arial"/>
                <w:sz w:val="16"/>
                <w:szCs w:val="16"/>
              </w:rPr>
              <w:t>Brief</w:t>
            </w:r>
            <w:r w:rsidRPr="00314AFF">
              <w:rPr>
                <w:rFonts w:ascii="Arial" w:hAnsi="Arial" w:cs="Arial"/>
                <w:spacing w:val="-9"/>
                <w:sz w:val="16"/>
                <w:szCs w:val="16"/>
              </w:rPr>
              <w:t xml:space="preserve"> </w:t>
            </w:r>
            <w:r w:rsidRPr="00314AFF">
              <w:rPr>
                <w:rFonts w:ascii="Arial" w:hAnsi="Arial" w:cs="Arial"/>
                <w:sz w:val="16"/>
                <w:szCs w:val="16"/>
              </w:rPr>
              <w:t>COPE;</w:t>
            </w:r>
            <w:r>
              <w:rPr>
                <w:rFonts w:ascii="Arial" w:hAnsi="Arial" w:cs="Arial"/>
                <w:sz w:val="16"/>
                <w:szCs w:val="16"/>
              </w:rPr>
              <w:t xml:space="preserve"> </w:t>
            </w:r>
            <w:r w:rsidRPr="00314AFF">
              <w:rPr>
                <w:rFonts w:ascii="Arial" w:hAnsi="Arial" w:cs="Arial"/>
                <w:sz w:val="16"/>
                <w:szCs w:val="16"/>
              </w:rPr>
              <w:t>RSRRS;</w:t>
            </w:r>
          </w:p>
          <w:p w:rsidR="00CA3501" w:rsidRPr="00314AFF" w:rsidRDefault="00CA3501" w:rsidP="00CD21F3">
            <w:pPr>
              <w:rPr>
                <w:rStyle w:val="Heading3Char"/>
                <w:rFonts w:ascii="Arial" w:hAnsi="Arial" w:cs="Arial"/>
                <w:sz w:val="16"/>
                <w:szCs w:val="16"/>
              </w:rPr>
            </w:pPr>
            <w:r w:rsidRPr="00314AFF">
              <w:rPr>
                <w:rFonts w:ascii="Arial" w:hAnsi="Arial" w:cs="Arial"/>
                <w:sz w:val="16"/>
                <w:szCs w:val="16"/>
              </w:rPr>
              <w:t>STAI;</w:t>
            </w:r>
            <w:r>
              <w:rPr>
                <w:rFonts w:ascii="Arial" w:hAnsi="Arial" w:cs="Arial"/>
                <w:sz w:val="16"/>
                <w:szCs w:val="16"/>
              </w:rPr>
              <w:t xml:space="preserve"> </w:t>
            </w:r>
            <w:r>
              <w:rPr>
                <w:rStyle w:val="Heading3Char"/>
                <w:rFonts w:ascii="Arial" w:hAnsi="Arial" w:cs="Arial"/>
                <w:sz w:val="16"/>
                <w:szCs w:val="16"/>
              </w:rPr>
              <w:t xml:space="preserve">CDAI; </w:t>
            </w:r>
            <w:r w:rsidRPr="00314AFF">
              <w:rPr>
                <w:rStyle w:val="Heading3Char"/>
                <w:rFonts w:ascii="Arial" w:hAnsi="Arial" w:cs="Arial"/>
                <w:sz w:val="16"/>
                <w:szCs w:val="16"/>
              </w:rPr>
              <w:t>SCCAI (UC and IBD-U).</w:t>
            </w:r>
          </w:p>
        </w:tc>
        <w:tc>
          <w:tcPr>
            <w:tcW w:w="500"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6 months: </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IG 43.3% (n=39);</w:t>
            </w:r>
            <w:r>
              <w:rPr>
                <w:rStyle w:val="Heading3Char"/>
                <w:rFonts w:ascii="Arial" w:hAnsi="Arial" w:cs="Arial"/>
                <w:sz w:val="16"/>
                <w:szCs w:val="16"/>
              </w:rPr>
              <w:t xml:space="preserve"> </w:t>
            </w:r>
            <w:r w:rsidRPr="00314AFF">
              <w:rPr>
                <w:rStyle w:val="Heading3Char"/>
                <w:rFonts w:ascii="Arial" w:hAnsi="Arial" w:cs="Arial"/>
                <w:sz w:val="16"/>
                <w:szCs w:val="16"/>
              </w:rPr>
              <w:t>CG 22.6% (n=19)</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12 month</w:t>
            </w:r>
            <w:r>
              <w:rPr>
                <w:rStyle w:val="Heading3Char"/>
                <w:rFonts w:ascii="Arial" w:hAnsi="Arial" w:cs="Arial"/>
                <w:sz w:val="16"/>
                <w:szCs w:val="16"/>
              </w:rPr>
              <w:t>s</w:t>
            </w:r>
            <w:r w:rsidRPr="00314AFF">
              <w:rPr>
                <w:rStyle w:val="Heading3Char"/>
                <w:rFonts w:ascii="Arial" w:hAnsi="Arial" w:cs="Arial"/>
                <w:sz w:val="16"/>
                <w:szCs w:val="16"/>
              </w:rPr>
              <w:t xml:space="preserve">: </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IG 53.3%</w:t>
            </w:r>
            <w:r>
              <w:rPr>
                <w:rStyle w:val="Heading3Char"/>
                <w:rFonts w:ascii="Arial" w:hAnsi="Arial" w:cs="Arial"/>
                <w:sz w:val="16"/>
                <w:szCs w:val="16"/>
              </w:rPr>
              <w:t xml:space="preserve"> </w:t>
            </w:r>
            <w:r w:rsidRPr="00314AFF">
              <w:rPr>
                <w:rStyle w:val="Heading3Char"/>
                <w:rFonts w:ascii="Arial" w:hAnsi="Arial" w:cs="Arial"/>
                <w:sz w:val="16"/>
                <w:szCs w:val="16"/>
              </w:rPr>
              <w:lastRenderedPageBreak/>
              <w:t>(n=48);</w:t>
            </w:r>
            <w:r>
              <w:rPr>
                <w:rStyle w:val="Heading3Char"/>
                <w:rFonts w:ascii="Arial" w:hAnsi="Arial" w:cs="Arial"/>
                <w:sz w:val="16"/>
                <w:szCs w:val="16"/>
              </w:rPr>
              <w:t xml:space="preserve"> </w:t>
            </w:r>
            <w:r w:rsidRPr="00314AFF">
              <w:rPr>
                <w:rStyle w:val="Heading3Char"/>
                <w:rFonts w:ascii="Arial" w:hAnsi="Arial" w:cs="Arial"/>
                <w:sz w:val="16"/>
                <w:szCs w:val="16"/>
              </w:rPr>
              <w:t>CG</w:t>
            </w:r>
            <w:r>
              <w:rPr>
                <w:rStyle w:val="Heading3Char"/>
                <w:rFonts w:ascii="Arial" w:hAnsi="Arial" w:cs="Arial"/>
                <w:sz w:val="16"/>
                <w:szCs w:val="16"/>
              </w:rPr>
              <w:t xml:space="preserve"> </w:t>
            </w:r>
            <w:r w:rsidRPr="00314AFF">
              <w:rPr>
                <w:rStyle w:val="Heading3Char"/>
                <w:rFonts w:ascii="Arial" w:hAnsi="Arial" w:cs="Arial"/>
                <w:sz w:val="16"/>
                <w:szCs w:val="16"/>
              </w:rPr>
              <w:t>23.8%</w:t>
            </w:r>
            <w:r>
              <w:rPr>
                <w:rStyle w:val="Heading3Char"/>
                <w:rFonts w:ascii="Arial" w:hAnsi="Arial" w:cs="Arial"/>
                <w:sz w:val="16"/>
                <w:szCs w:val="16"/>
              </w:rPr>
              <w:t xml:space="preserve"> </w:t>
            </w:r>
            <w:r w:rsidRPr="00314AFF">
              <w:rPr>
                <w:rStyle w:val="Heading3Char"/>
                <w:rFonts w:ascii="Arial" w:hAnsi="Arial" w:cs="Arial"/>
                <w:sz w:val="16"/>
                <w:szCs w:val="16"/>
              </w:rPr>
              <w:t>(n=20)</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24month</w:t>
            </w:r>
            <w:r>
              <w:rPr>
                <w:rStyle w:val="Heading3Char"/>
                <w:rFonts w:ascii="Arial" w:hAnsi="Arial" w:cs="Arial"/>
                <w:sz w:val="16"/>
                <w:szCs w:val="16"/>
              </w:rPr>
              <w:t>s</w:t>
            </w:r>
            <w:r w:rsidRPr="00314AFF">
              <w:rPr>
                <w:rStyle w:val="Heading3Char"/>
                <w:rFonts w:ascii="Arial" w:hAnsi="Arial" w:cs="Arial"/>
                <w:sz w:val="16"/>
                <w:szCs w:val="16"/>
              </w:rPr>
              <w:t>:</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IG 66.6% (n=60)</w:t>
            </w:r>
          </w:p>
          <w:p w:rsidR="00CA3501" w:rsidRPr="00314AFF" w:rsidRDefault="00CA3501" w:rsidP="00CD21F3">
            <w:pPr>
              <w:rPr>
                <w:rStyle w:val="Heading3Char"/>
                <w:rFonts w:ascii="Arial" w:hAnsi="Arial" w:cs="Arial"/>
                <w:sz w:val="16"/>
                <w:szCs w:val="16"/>
              </w:rPr>
            </w:pPr>
            <w:r>
              <w:rPr>
                <w:rStyle w:val="Heading3Char"/>
                <w:rFonts w:ascii="Arial" w:hAnsi="Arial" w:cs="Arial"/>
                <w:sz w:val="16"/>
                <w:szCs w:val="16"/>
              </w:rPr>
              <w:t>CG 46% (n=</w:t>
            </w:r>
            <w:r w:rsidRPr="00314AFF">
              <w:rPr>
                <w:rStyle w:val="Heading3Char"/>
                <w:rFonts w:ascii="Arial" w:hAnsi="Arial" w:cs="Arial"/>
                <w:sz w:val="16"/>
                <w:szCs w:val="16"/>
              </w:rPr>
              <w:t>39)</w:t>
            </w:r>
          </w:p>
        </w:tc>
        <w:tc>
          <w:tcPr>
            <w:tcW w:w="325" w:type="pct"/>
          </w:tcPr>
          <w:p w:rsidR="00CA3501" w:rsidRPr="00314AFF" w:rsidRDefault="00CA3501" w:rsidP="00CD21F3">
            <w:pPr>
              <w:rPr>
                <w:rStyle w:val="Heading3Char"/>
                <w:rFonts w:ascii="Arial" w:hAnsi="Arial" w:cs="Arial"/>
                <w:sz w:val="16"/>
                <w:szCs w:val="16"/>
              </w:rPr>
            </w:pPr>
            <w:r>
              <w:rPr>
                <w:rStyle w:val="Heading3Char"/>
                <w:rFonts w:ascii="Arial" w:hAnsi="Arial" w:cs="Arial"/>
                <w:sz w:val="16"/>
                <w:szCs w:val="16"/>
              </w:rPr>
              <w:lastRenderedPageBreak/>
              <w:t xml:space="preserve">6 </w:t>
            </w:r>
            <w:r w:rsidRPr="00314AFF">
              <w:rPr>
                <w:rStyle w:val="Heading3Char"/>
                <w:rFonts w:ascii="Arial" w:hAnsi="Arial" w:cs="Arial"/>
                <w:sz w:val="16"/>
                <w:szCs w:val="16"/>
              </w:rPr>
              <w:t>month</w:t>
            </w:r>
            <w:r>
              <w:rPr>
                <w:rStyle w:val="Heading3Char"/>
                <w:rFonts w:ascii="Arial" w:hAnsi="Arial" w:cs="Arial"/>
                <w:sz w:val="16"/>
                <w:szCs w:val="16"/>
              </w:rPr>
              <w:t>s</w:t>
            </w:r>
            <w:r w:rsidRPr="00314AFF">
              <w:rPr>
                <w:rStyle w:val="Heading3Char"/>
                <w:rFonts w:ascii="Arial" w:hAnsi="Arial" w:cs="Arial"/>
                <w:sz w:val="16"/>
                <w:szCs w:val="16"/>
              </w:rPr>
              <w:t>, 12 month</w:t>
            </w:r>
            <w:r>
              <w:rPr>
                <w:rStyle w:val="Heading3Char"/>
                <w:rFonts w:ascii="Arial" w:hAnsi="Arial" w:cs="Arial"/>
                <w:sz w:val="16"/>
                <w:szCs w:val="16"/>
              </w:rPr>
              <w:t>s</w:t>
            </w:r>
            <w:r w:rsidRPr="00314AFF">
              <w:rPr>
                <w:rStyle w:val="Heading3Char"/>
                <w:rFonts w:ascii="Arial" w:hAnsi="Arial" w:cs="Arial"/>
                <w:sz w:val="16"/>
                <w:szCs w:val="16"/>
              </w:rPr>
              <w:t>,</w:t>
            </w:r>
          </w:p>
          <w:p w:rsidR="00CA3501" w:rsidRPr="00314AFF" w:rsidRDefault="00CA3501" w:rsidP="00CD21F3">
            <w:pPr>
              <w:rPr>
                <w:rStyle w:val="Heading3Char"/>
                <w:rFonts w:ascii="Arial" w:hAnsi="Arial" w:cs="Arial"/>
                <w:sz w:val="16"/>
                <w:szCs w:val="16"/>
              </w:rPr>
            </w:pPr>
          </w:p>
          <w:p w:rsidR="00CA3501" w:rsidRPr="00314AFF" w:rsidRDefault="00CA3501" w:rsidP="00CD21F3">
            <w:pPr>
              <w:rPr>
                <w:rStyle w:val="Heading3Char"/>
                <w:rFonts w:ascii="Arial" w:hAnsi="Arial" w:cs="Arial"/>
                <w:sz w:val="16"/>
                <w:szCs w:val="16"/>
              </w:rPr>
            </w:pP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24 </w:t>
            </w:r>
            <w:r w:rsidRPr="00314AFF">
              <w:rPr>
                <w:rStyle w:val="Heading3Char"/>
                <w:rFonts w:ascii="Arial" w:hAnsi="Arial" w:cs="Arial"/>
                <w:sz w:val="16"/>
                <w:szCs w:val="16"/>
              </w:rPr>
              <w:lastRenderedPageBreak/>
              <w:t>m</w:t>
            </w:r>
            <w:r>
              <w:rPr>
                <w:rStyle w:val="Heading3Char"/>
                <w:rFonts w:ascii="Arial" w:hAnsi="Arial" w:cs="Arial"/>
                <w:sz w:val="16"/>
                <w:szCs w:val="16"/>
              </w:rPr>
              <w:t>o</w:t>
            </w:r>
            <w:r w:rsidRPr="00314AFF">
              <w:rPr>
                <w:rStyle w:val="Heading3Char"/>
                <w:rFonts w:ascii="Arial" w:hAnsi="Arial" w:cs="Arial"/>
                <w:sz w:val="16"/>
                <w:szCs w:val="16"/>
              </w:rPr>
              <w:t>nth</w:t>
            </w:r>
            <w:r>
              <w:rPr>
                <w:rStyle w:val="Heading3Char"/>
                <w:rFonts w:ascii="Arial" w:hAnsi="Arial" w:cs="Arial"/>
                <w:sz w:val="16"/>
                <w:szCs w:val="16"/>
              </w:rPr>
              <w:t>s</w:t>
            </w:r>
          </w:p>
        </w:tc>
        <w:tc>
          <w:tcPr>
            <w:tcW w:w="511"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lastRenderedPageBreak/>
              <w:t>Standard care (SC)</w:t>
            </w:r>
          </w:p>
          <w:p w:rsidR="00CA3501" w:rsidRPr="00314AFF" w:rsidRDefault="00CA3501" w:rsidP="00CD21F3">
            <w:pPr>
              <w:rPr>
                <w:rStyle w:val="Heading3Char"/>
                <w:rFonts w:ascii="Arial" w:hAnsi="Arial" w:cs="Arial"/>
                <w:sz w:val="16"/>
                <w:szCs w:val="16"/>
              </w:rPr>
            </w:pPr>
          </w:p>
          <w:p w:rsidR="00CA3501" w:rsidRPr="00314AFF" w:rsidRDefault="00CA3501" w:rsidP="00CD21F3">
            <w:pPr>
              <w:rPr>
                <w:rStyle w:val="Heading3Char"/>
                <w:rFonts w:ascii="Arial" w:hAnsi="Arial" w:cs="Arial"/>
                <w:sz w:val="16"/>
                <w:szCs w:val="16"/>
              </w:rPr>
            </w:pPr>
          </w:p>
        </w:tc>
      </w:tr>
      <w:tr w:rsidR="00CA3501" w:rsidRPr="00314AFF" w:rsidTr="00CD21F3">
        <w:tc>
          <w:tcPr>
            <w:tcW w:w="387" w:type="pct"/>
          </w:tcPr>
          <w:p w:rsidR="00CA3501" w:rsidRPr="00314AFF" w:rsidRDefault="00CA3501" w:rsidP="00CD21F3">
            <w:pPr>
              <w:rPr>
                <w:rFonts w:ascii="Arial" w:eastAsia="Times New Roman" w:hAnsi="Arial" w:cs="Arial"/>
                <w:sz w:val="16"/>
                <w:szCs w:val="16"/>
                <w:lang w:eastAsia="en-GB"/>
              </w:rPr>
            </w:pPr>
            <w:r w:rsidRPr="00314AFF">
              <w:rPr>
                <w:rFonts w:ascii="Arial" w:eastAsia="Times New Roman" w:hAnsi="Arial" w:cs="Arial"/>
                <w:sz w:val="16"/>
                <w:szCs w:val="16"/>
                <w:lang w:eastAsia="en-GB"/>
              </w:rPr>
              <w:fldChar w:fldCharType="begin">
                <w:fldData xml:space="preserve">PEVuZE5vdGU+PENpdGU+PEF1dGhvcj5PZXJsZW1hbnM8L0F1dGhvcj48WWVhcj4yMDExPC9ZZWFy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</w:fldData>
              </w:fldChar>
            </w:r>
            <w:r w:rsidRPr="00314AFF">
              <w:rPr>
                <w:rFonts w:ascii="Arial" w:eastAsia="Times New Roman" w:hAnsi="Arial" w:cs="Arial"/>
                <w:sz w:val="16"/>
                <w:szCs w:val="16"/>
                <w:lang w:eastAsia="en-GB"/>
              </w:rPr>
              <w:instrText xml:space="preserve"> ADDIN EN.CITE </w:instrText>
            </w:r>
            <w:r w:rsidRPr="00314AFF">
              <w:rPr>
                <w:rFonts w:ascii="Arial" w:eastAsia="Times New Roman" w:hAnsi="Arial" w:cs="Arial"/>
                <w:sz w:val="16"/>
                <w:szCs w:val="16"/>
                <w:lang w:eastAsia="en-GB"/>
              </w:rPr>
              <w:fldChar w:fldCharType="begin">
                <w:fldData xml:space="preserve">PEVuZE5vdGU+PENpdGU+PEF1dGhvcj5PZXJsZW1hbnM8L0F1dGhvcj48WWVhcj4yMDExPC9ZZWFy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</w:fldData>
              </w:fldChar>
            </w:r>
            <w:r w:rsidRPr="00314AFF">
              <w:rPr>
                <w:rFonts w:ascii="Arial" w:eastAsia="Times New Roman" w:hAnsi="Arial" w:cs="Arial"/>
                <w:sz w:val="16"/>
                <w:szCs w:val="16"/>
                <w:lang w:eastAsia="en-GB"/>
              </w:rPr>
              <w:instrText xml:space="preserve"> ADDIN EN.CITE.DATA </w:instrText>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end"/>
            </w:r>
            <w:r w:rsidRPr="00314AFF">
              <w:rPr>
                <w:rFonts w:ascii="Arial" w:eastAsia="Times New Roman" w:hAnsi="Arial" w:cs="Arial"/>
                <w:sz w:val="16"/>
                <w:szCs w:val="16"/>
                <w:lang w:eastAsia="en-GB"/>
              </w:rPr>
            </w:r>
            <w:r w:rsidRPr="00314AFF">
              <w:rPr>
                <w:rFonts w:ascii="Arial" w:eastAsia="Times New Roman" w:hAnsi="Arial" w:cs="Arial"/>
                <w:sz w:val="16"/>
                <w:szCs w:val="16"/>
                <w:lang w:eastAsia="en-GB"/>
              </w:rPr>
              <w:fldChar w:fldCharType="separate"/>
            </w:r>
            <w:r w:rsidRPr="00314AFF">
              <w:rPr>
                <w:rFonts w:ascii="Arial" w:eastAsia="Times New Roman" w:hAnsi="Arial" w:cs="Arial"/>
                <w:noProof/>
                <w:sz w:val="16"/>
                <w:szCs w:val="16"/>
                <w:lang w:eastAsia="en-GB"/>
              </w:rPr>
              <w:t>(Oerlemans, 2011)</w:t>
            </w:r>
            <w:r w:rsidRPr="00314AFF">
              <w:rPr>
                <w:rFonts w:ascii="Arial" w:eastAsia="Times New Roman" w:hAnsi="Arial" w:cs="Arial"/>
                <w:sz w:val="16"/>
                <w:szCs w:val="16"/>
                <w:lang w:eastAsia="en-GB"/>
              </w:rPr>
              <w:fldChar w:fldCharType="end"/>
            </w:r>
            <w:r>
              <w:rPr>
                <w:rFonts w:ascii="Arial" w:eastAsia="Times New Roman" w:hAnsi="Arial" w:cs="Arial"/>
                <w:sz w:val="16"/>
                <w:szCs w:val="16"/>
                <w:lang w:eastAsia="en-GB"/>
              </w:rPr>
              <w:t xml:space="preserve"> 47</w:t>
            </w:r>
          </w:p>
          <w:p w:rsidR="00CA3501" w:rsidRPr="00314AFF" w:rsidRDefault="00CA3501" w:rsidP="00CD21F3">
            <w:pPr>
              <w:rPr>
                <w:rFonts w:ascii="Arial" w:eastAsia="Times New Roman" w:hAnsi="Arial" w:cs="Arial"/>
                <w:sz w:val="16"/>
                <w:szCs w:val="16"/>
                <w:lang w:eastAsia="en-GB"/>
              </w:rPr>
            </w:pPr>
          </w:p>
          <w:p w:rsidR="00CA3501" w:rsidRPr="00314AFF" w:rsidRDefault="00CA3501" w:rsidP="00CD21F3">
            <w:pPr>
              <w:rPr>
                <w:rFonts w:ascii="Arial" w:eastAsia="Times New Roman" w:hAnsi="Arial" w:cs="Arial"/>
                <w:sz w:val="16"/>
                <w:szCs w:val="16"/>
                <w:lang w:eastAsia="en-GB"/>
              </w:rPr>
            </w:pPr>
          </w:p>
        </w:tc>
        <w:tc>
          <w:tcPr>
            <w:tcW w:w="553" w:type="pct"/>
          </w:tcPr>
          <w:p w:rsidR="00CA3501" w:rsidRDefault="00CA3501" w:rsidP="00CD21F3">
            <w:pPr>
              <w:rPr>
                <w:rFonts w:ascii="Arial" w:hAnsi="Arial" w:cs="Arial"/>
                <w:sz w:val="16"/>
                <w:szCs w:val="16"/>
              </w:rPr>
            </w:pPr>
            <w:r w:rsidRPr="00314AFF">
              <w:rPr>
                <w:rFonts w:ascii="Arial" w:hAnsi="Arial" w:cs="Arial"/>
                <w:sz w:val="16"/>
                <w:szCs w:val="16"/>
              </w:rPr>
              <w:t xml:space="preserve">Netherlands, </w:t>
            </w:r>
          </w:p>
          <w:p w:rsidR="00CA3501" w:rsidRPr="00314AFF" w:rsidRDefault="00CA3501" w:rsidP="00CD21F3">
            <w:pPr>
              <w:rPr>
                <w:rStyle w:val="Heading3Char"/>
                <w:rFonts w:ascii="Arial" w:hAnsi="Arial" w:cs="Arial"/>
                <w:sz w:val="16"/>
                <w:szCs w:val="16"/>
              </w:rPr>
            </w:pPr>
            <w:r w:rsidRPr="00314AFF">
              <w:rPr>
                <w:rFonts w:ascii="Arial" w:hAnsi="Arial" w:cs="Arial"/>
                <w:sz w:val="16"/>
                <w:szCs w:val="16"/>
              </w:rPr>
              <w:t>GPs and</w:t>
            </w:r>
            <w:r>
              <w:rPr>
                <w:rFonts w:ascii="Arial" w:hAnsi="Arial" w:cs="Arial"/>
                <w:sz w:val="16"/>
                <w:szCs w:val="16"/>
              </w:rPr>
              <w:t xml:space="preserve"> t</w:t>
            </w:r>
            <w:r w:rsidRPr="00314AFF">
              <w:rPr>
                <w:rFonts w:ascii="Arial" w:hAnsi="Arial" w:cs="Arial"/>
                <w:sz w:val="16"/>
                <w:szCs w:val="16"/>
              </w:rPr>
              <w:t>hrough advertis</w:t>
            </w:r>
            <w:r>
              <w:rPr>
                <w:rFonts w:ascii="Arial" w:hAnsi="Arial" w:cs="Arial"/>
                <w:sz w:val="16"/>
                <w:szCs w:val="16"/>
              </w:rPr>
              <w:t xml:space="preserve">ements by the Dutch IBS patient </w:t>
            </w:r>
            <w:r w:rsidRPr="00314AFF">
              <w:rPr>
                <w:rFonts w:ascii="Arial" w:hAnsi="Arial" w:cs="Arial"/>
                <w:sz w:val="16"/>
                <w:szCs w:val="16"/>
              </w:rPr>
              <w:t>association</w:t>
            </w:r>
            <w:r w:rsidRPr="00314AFF">
              <w:rPr>
                <w:rFonts w:ascii="Arial" w:hAnsi="Arial" w:cs="Arial"/>
                <w:sz w:val="16"/>
                <w:szCs w:val="16"/>
                <w:shd w:val="clear" w:color="auto" w:fill="FFFFFF"/>
              </w:rPr>
              <w:t>.</w:t>
            </w:r>
            <w:r w:rsidRPr="00314AFF">
              <w:rPr>
                <w:rStyle w:val="apple-converted-space"/>
                <w:rFonts w:ascii="Arial" w:hAnsi="Arial" w:cs="Arial"/>
                <w:sz w:val="16"/>
                <w:szCs w:val="16"/>
                <w:shd w:val="clear" w:color="auto" w:fill="FFFFFF"/>
              </w:rPr>
              <w:t> </w:t>
            </w:r>
          </w:p>
        </w:tc>
        <w:tc>
          <w:tcPr>
            <w:tcW w:w="253" w:type="pct"/>
          </w:tcPr>
          <w:p w:rsidR="00CA3501" w:rsidRPr="00314AFF" w:rsidRDefault="00CA3501" w:rsidP="00CD21F3">
            <w:pPr>
              <w:rPr>
                <w:rFonts w:ascii="Arial" w:hAnsi="Arial" w:cs="Arial"/>
                <w:sz w:val="16"/>
                <w:szCs w:val="16"/>
              </w:rPr>
            </w:pPr>
            <w:r w:rsidRPr="00314AFF">
              <w:rPr>
                <w:rStyle w:val="Heading3Char"/>
                <w:rFonts w:ascii="Arial" w:hAnsi="Arial" w:cs="Arial"/>
                <w:sz w:val="16"/>
                <w:szCs w:val="16"/>
              </w:rPr>
              <w:t xml:space="preserve">RCT </w:t>
            </w:r>
          </w:p>
        </w:tc>
        <w:tc>
          <w:tcPr>
            <w:tcW w:w="796" w:type="pct"/>
          </w:tcPr>
          <w:p w:rsidR="00CA3501" w:rsidRPr="00314AFF" w:rsidRDefault="00CA3501" w:rsidP="00CD21F3">
            <w:pPr>
              <w:rPr>
                <w:rFonts w:ascii="Arial" w:hAnsi="Arial" w:cs="Arial"/>
                <w:sz w:val="16"/>
                <w:szCs w:val="16"/>
                <w:shd w:val="clear" w:color="auto" w:fill="FFFFFF"/>
              </w:rPr>
            </w:pPr>
            <w:r w:rsidRPr="00314AFF">
              <w:rPr>
                <w:rFonts w:ascii="Arial" w:hAnsi="Arial" w:cs="Arial"/>
                <w:sz w:val="16"/>
                <w:szCs w:val="16"/>
                <w:shd w:val="clear" w:color="auto" w:fill="FFFFFF"/>
              </w:rPr>
              <w:t xml:space="preserve">IBS, Rome III criteria </w:t>
            </w:r>
          </w:p>
          <w:p w:rsidR="00CA3501" w:rsidRPr="00314AFF" w:rsidRDefault="00CA3501" w:rsidP="00CD21F3">
            <w:pPr>
              <w:rPr>
                <w:rFonts w:ascii="Arial" w:hAnsi="Arial" w:cs="Arial"/>
                <w:sz w:val="16"/>
                <w:szCs w:val="16"/>
              </w:rPr>
            </w:pPr>
            <w:r w:rsidRPr="00314AFF">
              <w:rPr>
                <w:rFonts w:ascii="Arial" w:hAnsi="Arial" w:cs="Arial"/>
                <w:sz w:val="16"/>
                <w:szCs w:val="16"/>
                <w:shd w:val="clear" w:color="auto" w:fill="FFFFFF"/>
              </w:rPr>
              <w:t>Age mean years (SD)</w:t>
            </w:r>
            <w:r w:rsidRPr="00314AFF">
              <w:rPr>
                <w:rFonts w:ascii="Arial" w:hAnsi="Arial" w:cs="Arial"/>
                <w:sz w:val="16"/>
                <w:szCs w:val="16"/>
              </w:rPr>
              <w:t>:</w:t>
            </w:r>
          </w:p>
          <w:p w:rsidR="00CA3501" w:rsidRPr="00314AFF" w:rsidRDefault="00CA3501" w:rsidP="00CD21F3">
            <w:pPr>
              <w:rPr>
                <w:rFonts w:ascii="Arial" w:hAnsi="Arial" w:cs="Arial"/>
                <w:sz w:val="16"/>
                <w:szCs w:val="16"/>
                <w:shd w:val="clear" w:color="auto" w:fill="FFFFFF"/>
              </w:rPr>
            </w:pPr>
            <w:r w:rsidRPr="00314AFF">
              <w:rPr>
                <w:rFonts w:ascii="Arial" w:hAnsi="Arial" w:cs="Arial"/>
                <w:sz w:val="16"/>
                <w:szCs w:val="16"/>
                <w:shd w:val="clear" w:color="auto" w:fill="FFFFFF"/>
              </w:rPr>
              <w:t>total = 38.31(13.89)</w:t>
            </w:r>
          </w:p>
          <w:p w:rsidR="00CA3501" w:rsidRPr="00314AFF" w:rsidRDefault="00CA3501" w:rsidP="00CD21F3">
            <w:pPr>
              <w:rPr>
                <w:rFonts w:ascii="Arial" w:hAnsi="Arial" w:cs="Arial"/>
                <w:sz w:val="16"/>
                <w:szCs w:val="16"/>
                <w:shd w:val="clear" w:color="auto" w:fill="FFFFFF"/>
              </w:rPr>
            </w:pPr>
            <w:r>
              <w:rPr>
                <w:rFonts w:ascii="Arial" w:hAnsi="Arial" w:cs="Arial"/>
                <w:sz w:val="16"/>
                <w:szCs w:val="16"/>
                <w:shd w:val="clear" w:color="auto" w:fill="FFFFFF"/>
              </w:rPr>
              <w:t>F</w:t>
            </w:r>
            <w:r w:rsidRPr="00314AFF">
              <w:rPr>
                <w:rFonts w:ascii="Arial" w:hAnsi="Arial" w:cs="Arial"/>
                <w:sz w:val="16"/>
                <w:szCs w:val="16"/>
                <w:shd w:val="clear" w:color="auto" w:fill="FFFFFF"/>
              </w:rPr>
              <w:t xml:space="preserve">emale </w:t>
            </w:r>
            <w:r>
              <w:rPr>
                <w:rFonts w:ascii="Arial" w:hAnsi="Arial" w:cs="Arial"/>
                <w:sz w:val="16"/>
                <w:szCs w:val="16"/>
                <w:shd w:val="clear" w:color="auto" w:fill="FFFFFF"/>
              </w:rPr>
              <w:t xml:space="preserve">85 </w:t>
            </w:r>
            <w:r w:rsidRPr="00314AFF">
              <w:rPr>
                <w:rFonts w:ascii="Arial" w:hAnsi="Arial" w:cs="Arial"/>
                <w:sz w:val="16"/>
                <w:szCs w:val="16"/>
                <w:shd w:val="clear" w:color="auto" w:fill="FFFFFF"/>
              </w:rPr>
              <w:t>%</w:t>
            </w:r>
          </w:p>
          <w:p w:rsidR="00CA3501" w:rsidRPr="00767B83" w:rsidRDefault="00CA3501" w:rsidP="00CD21F3">
            <w:pPr>
              <w:rPr>
                <w:rStyle w:val="Heading3Char"/>
                <w:rFonts w:ascii="Arial" w:hAnsi="Arial" w:cs="Arial"/>
                <w:bCs/>
                <w:iCs w:val="0"/>
                <w:sz w:val="16"/>
                <w:szCs w:val="16"/>
                <w:shd w:val="clear" w:color="auto" w:fill="FFFFFF"/>
              </w:rPr>
            </w:pPr>
          </w:p>
        </w:tc>
        <w:tc>
          <w:tcPr>
            <w:tcW w:w="450"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Total (n=76)</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IG (n=37)  </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CG (n=39) </w:t>
            </w:r>
          </w:p>
        </w:tc>
        <w:tc>
          <w:tcPr>
            <w:tcW w:w="599"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4 weeks online CBT </w:t>
            </w:r>
          </w:p>
        </w:tc>
        <w:tc>
          <w:tcPr>
            <w:tcW w:w="625"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IBS-QoL;</w:t>
            </w:r>
            <w:r>
              <w:rPr>
                <w:rStyle w:val="Heading3Char"/>
                <w:rFonts w:ascii="Arial" w:hAnsi="Arial" w:cs="Arial"/>
                <w:sz w:val="16"/>
                <w:szCs w:val="16"/>
              </w:rPr>
              <w:t xml:space="preserve"> </w:t>
            </w:r>
            <w:r w:rsidRPr="00314AFF">
              <w:rPr>
                <w:rStyle w:val="Heading3Char"/>
                <w:rFonts w:ascii="Arial" w:hAnsi="Arial" w:cs="Arial"/>
                <w:sz w:val="16"/>
                <w:szCs w:val="16"/>
              </w:rPr>
              <w:t>Abdominal pain;</w:t>
            </w:r>
            <w:r>
              <w:rPr>
                <w:rStyle w:val="Heading3Char"/>
                <w:rFonts w:ascii="Arial" w:hAnsi="Arial" w:cs="Arial"/>
                <w:sz w:val="16"/>
                <w:szCs w:val="16"/>
              </w:rPr>
              <w:t xml:space="preserve"> </w:t>
            </w:r>
            <w:r w:rsidRPr="00314AFF">
              <w:rPr>
                <w:rFonts w:ascii="Arial" w:hAnsi="Arial" w:cs="Arial"/>
                <w:sz w:val="16"/>
                <w:szCs w:val="16"/>
              </w:rPr>
              <w:t>PCS;</w:t>
            </w:r>
            <w:r>
              <w:rPr>
                <w:rFonts w:ascii="Arial" w:hAnsi="Arial" w:cs="Arial"/>
                <w:sz w:val="16"/>
                <w:szCs w:val="16"/>
              </w:rPr>
              <w:t xml:space="preserve"> </w:t>
            </w:r>
            <w:r w:rsidRPr="00314AFF">
              <w:rPr>
                <w:rFonts w:ascii="Arial" w:hAnsi="Arial" w:cs="Arial"/>
                <w:sz w:val="16"/>
                <w:szCs w:val="16"/>
              </w:rPr>
              <w:t>CSFBD</w:t>
            </w:r>
          </w:p>
        </w:tc>
        <w:tc>
          <w:tcPr>
            <w:tcW w:w="500"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post</w:t>
            </w:r>
            <w:r>
              <w:rPr>
                <w:rStyle w:val="Heading3Char"/>
                <w:rFonts w:ascii="Arial" w:hAnsi="Arial" w:cs="Arial"/>
                <w:sz w:val="16"/>
                <w:szCs w:val="16"/>
              </w:rPr>
              <w:t>-</w:t>
            </w:r>
            <w:r w:rsidRPr="00314AFF">
              <w:rPr>
                <w:rStyle w:val="Heading3Char"/>
                <w:rFonts w:ascii="Arial" w:hAnsi="Arial" w:cs="Arial"/>
                <w:sz w:val="16"/>
                <w:szCs w:val="16"/>
              </w:rPr>
              <w:t xml:space="preserve">intervention IG 2.7% (n=1) </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CG 5.1% (n=2)</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3 months </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IG 29% </w:t>
            </w:r>
          </w:p>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CG 7.7% </w:t>
            </w:r>
          </w:p>
        </w:tc>
        <w:tc>
          <w:tcPr>
            <w:tcW w:w="325"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 xml:space="preserve">4 weeks </w:t>
            </w:r>
          </w:p>
          <w:p w:rsidR="00CA3501" w:rsidRPr="00314AFF" w:rsidRDefault="00CA3501" w:rsidP="00CD21F3">
            <w:pPr>
              <w:rPr>
                <w:rStyle w:val="Heading3Char"/>
                <w:rFonts w:ascii="Arial" w:hAnsi="Arial" w:cs="Arial"/>
                <w:sz w:val="16"/>
                <w:szCs w:val="16"/>
              </w:rPr>
            </w:pPr>
          </w:p>
          <w:p w:rsidR="00CA3501" w:rsidRPr="00314AFF" w:rsidRDefault="00CA3501" w:rsidP="00CD21F3">
            <w:pPr>
              <w:rPr>
                <w:rStyle w:val="Heading3Char"/>
                <w:rFonts w:ascii="Arial" w:hAnsi="Arial" w:cs="Arial"/>
                <w:sz w:val="16"/>
                <w:szCs w:val="16"/>
              </w:rPr>
            </w:pPr>
            <w:r w:rsidRPr="00314AFF">
              <w:rPr>
                <w:rStyle w:val="Heading3Char"/>
                <w:rFonts w:ascii="Arial" w:hAnsi="Arial" w:cs="Arial"/>
                <w:noProof/>
                <w:sz w:val="16"/>
                <w:szCs w:val="16"/>
              </w:rPr>
              <w:t>3</w:t>
            </w:r>
            <w:r w:rsidRPr="00314AFF">
              <w:rPr>
                <w:rStyle w:val="Heading3Char"/>
                <w:rFonts w:ascii="Arial" w:hAnsi="Arial" w:cs="Arial"/>
                <w:sz w:val="16"/>
                <w:szCs w:val="16"/>
              </w:rPr>
              <w:t xml:space="preserve"> months</w:t>
            </w:r>
          </w:p>
        </w:tc>
        <w:tc>
          <w:tcPr>
            <w:tcW w:w="511" w:type="pct"/>
          </w:tcPr>
          <w:p w:rsidR="00CA3501" w:rsidRPr="00314AFF" w:rsidRDefault="00CA3501" w:rsidP="00CD21F3">
            <w:pPr>
              <w:rPr>
                <w:rStyle w:val="Heading3Char"/>
                <w:rFonts w:ascii="Arial" w:hAnsi="Arial" w:cs="Arial"/>
                <w:sz w:val="16"/>
                <w:szCs w:val="16"/>
              </w:rPr>
            </w:pPr>
            <w:r w:rsidRPr="00314AFF">
              <w:rPr>
                <w:rStyle w:val="Heading3Char"/>
                <w:rFonts w:ascii="Arial" w:hAnsi="Arial" w:cs="Arial"/>
                <w:sz w:val="16"/>
                <w:szCs w:val="16"/>
              </w:rPr>
              <w:t>Standard care (SC)</w:t>
            </w:r>
          </w:p>
        </w:tc>
      </w:tr>
    </w:tbl>
    <w:p w:rsidR="00CA3501" w:rsidRPr="007A0B97" w:rsidRDefault="00CA3501" w:rsidP="00CA3501">
      <w:pPr>
        <w:rPr>
          <w:sz w:val="16"/>
          <w:szCs w:val="16"/>
        </w:rPr>
      </w:pPr>
      <w:r w:rsidRPr="00B2759B">
        <w:rPr>
          <w:rFonts w:ascii="Arial" w:hAnsi="Arial" w:cs="Arial"/>
          <w:noProof/>
          <w:sz w:val="16"/>
          <w:szCs w:val="16"/>
        </w:rPr>
        <w:t>Note: 1- (</w:t>
      </w:r>
      <w:r w:rsidRPr="00B2759B">
        <w:rPr>
          <w:rStyle w:val="Heading3Char"/>
          <w:rFonts w:ascii="Arial" w:hAnsi="Arial" w:cs="Arial"/>
          <w:noProof/>
          <w:sz w:val="16"/>
          <w:szCs w:val="16"/>
        </w:rPr>
        <w:t>IG) intervention group, 2 - (CG) control group;</w:t>
      </w:r>
      <w:r w:rsidRPr="00B2759B">
        <w:rPr>
          <w:rFonts w:ascii="Arial" w:hAnsi="Arial" w:cs="Arial"/>
          <w:noProof/>
          <w:sz w:val="16"/>
          <w:szCs w:val="16"/>
          <w:shd w:val="clear" w:color="auto" w:fill="FFFFFF"/>
        </w:rPr>
        <w:t xml:space="preserve"> CBT - cognitive behaviour therapy; F2F - face to face; </w:t>
      </w:r>
      <w:r w:rsidRPr="00B2759B">
        <w:rPr>
          <w:rFonts w:ascii="Arial" w:hAnsi="Arial" w:cs="Arial"/>
          <w:noProof/>
          <w:sz w:val="16"/>
          <w:szCs w:val="16"/>
        </w:rPr>
        <w:t xml:space="preserve">GSRS-IBS - Gastrointestinal Symptom Rating Scale; (IBS SSS score) - Irritable Bowel Symptom Severity Scale; </w:t>
      </w:r>
      <w:r w:rsidRPr="00B2759B">
        <w:rPr>
          <w:rStyle w:val="Heading3Char"/>
          <w:rFonts w:ascii="Arial" w:hAnsi="Arial" w:cs="Arial"/>
          <w:noProof/>
          <w:sz w:val="16"/>
          <w:szCs w:val="16"/>
        </w:rPr>
        <w:t xml:space="preserve">SCCAI (UC and IBD-U) - </w:t>
      </w:r>
      <w:r w:rsidRPr="00B2759B">
        <w:rPr>
          <w:rFonts w:ascii="Arial" w:hAnsi="Arial" w:cs="Arial"/>
          <w:noProof/>
          <w:sz w:val="16"/>
          <w:szCs w:val="16"/>
          <w:shd w:val="clear" w:color="auto" w:fill="FFFFFF"/>
        </w:rPr>
        <w:t>Simple Clinical Colitis Activity Index (ulcerative colitis);</w:t>
      </w:r>
      <w:r w:rsidRPr="00B2759B">
        <w:rPr>
          <w:rStyle w:val="apple-converted-space"/>
          <w:rFonts w:ascii="Arial" w:hAnsi="Arial" w:cs="Arial"/>
          <w:noProof/>
          <w:sz w:val="16"/>
          <w:szCs w:val="16"/>
          <w:shd w:val="clear" w:color="auto" w:fill="FFFFFF"/>
        </w:rPr>
        <w:t> </w:t>
      </w:r>
      <w:r w:rsidRPr="00B2759B">
        <w:rPr>
          <w:rStyle w:val="Heading3Char"/>
          <w:rFonts w:ascii="Arial" w:hAnsi="Arial" w:cs="Arial"/>
          <w:noProof/>
          <w:sz w:val="16"/>
          <w:szCs w:val="16"/>
        </w:rPr>
        <w:t>CDAI</w:t>
      </w:r>
      <w:r w:rsidRPr="00B2759B">
        <w:rPr>
          <w:rFonts w:ascii="Arial" w:hAnsi="Arial" w:cs="Arial"/>
          <w:noProof/>
          <w:sz w:val="16"/>
          <w:szCs w:val="16"/>
        </w:rPr>
        <w:t xml:space="preserve"> - </w:t>
      </w:r>
      <w:r w:rsidRPr="00B2759B">
        <w:rPr>
          <w:rFonts w:ascii="Arial" w:hAnsi="Arial" w:cs="Arial"/>
          <w:noProof/>
          <w:sz w:val="16"/>
          <w:szCs w:val="16"/>
          <w:shd w:val="clear" w:color="auto" w:fill="FFFFFF"/>
        </w:rPr>
        <w:t>Crohn’s Disease Activity Index</w:t>
      </w:r>
      <w:r w:rsidRPr="00B2759B">
        <w:rPr>
          <w:rFonts w:ascii="Arial" w:hAnsi="Arial" w:cs="Arial"/>
          <w:noProof/>
          <w:sz w:val="16"/>
          <w:szCs w:val="16"/>
        </w:rPr>
        <w:t xml:space="preserve">; </w:t>
      </w:r>
      <w:r w:rsidRPr="00B2759B">
        <w:rPr>
          <w:rStyle w:val="Heading3Char"/>
          <w:rFonts w:ascii="Arial" w:hAnsi="Arial" w:cs="Arial"/>
          <w:noProof/>
          <w:sz w:val="16"/>
          <w:szCs w:val="16"/>
        </w:rPr>
        <w:t xml:space="preserve">(HBI) (CD) - Harvey-Bradshaw Index; </w:t>
      </w:r>
      <w:r w:rsidRPr="00B2759B">
        <w:rPr>
          <w:rFonts w:ascii="Arial" w:hAnsi="Arial" w:cs="Arial"/>
          <w:noProof/>
          <w:sz w:val="16"/>
          <w:szCs w:val="16"/>
        </w:rPr>
        <w:t xml:space="preserve">HADS - </w:t>
      </w:r>
      <w:r w:rsidRPr="00B2759B">
        <w:rPr>
          <w:rFonts w:ascii="Arial" w:hAnsi="Arial" w:cs="Arial"/>
          <w:noProof/>
          <w:sz w:val="16"/>
          <w:szCs w:val="16"/>
          <w:shd w:val="clear" w:color="auto" w:fill="FFFFFF"/>
        </w:rPr>
        <w:t>Hospital Anxiety and Depression Scale;</w:t>
      </w:r>
      <w:r w:rsidRPr="00B2759B">
        <w:rPr>
          <w:rFonts w:ascii="Arial" w:hAnsi="Arial" w:cs="Arial"/>
          <w:noProof/>
          <w:sz w:val="16"/>
          <w:szCs w:val="16"/>
        </w:rPr>
        <w:t xml:space="preserve"> VSI - </w:t>
      </w:r>
      <w:r w:rsidRPr="00B2759B">
        <w:rPr>
          <w:rStyle w:val="Heading3Char"/>
          <w:rFonts w:ascii="Arial" w:hAnsi="Arial" w:cs="Arial"/>
          <w:noProof/>
          <w:sz w:val="16"/>
          <w:szCs w:val="16"/>
        </w:rPr>
        <w:t>Visceral sensitivity index</w:t>
      </w:r>
      <w:r w:rsidRPr="00B2759B">
        <w:rPr>
          <w:rFonts w:ascii="Arial" w:hAnsi="Arial" w:cs="Arial"/>
          <w:noProof/>
          <w:sz w:val="16"/>
          <w:szCs w:val="16"/>
        </w:rPr>
        <w:t xml:space="preserve">; (MADRS-S) - The Montgomery Åsberg Depression Rating Scale-- Self report;  STAI - the State-Trait Anxiety Inventory; </w:t>
      </w:r>
      <w:r w:rsidRPr="00B2759B">
        <w:rPr>
          <w:rStyle w:val="Heading3Char"/>
          <w:rFonts w:ascii="Arial" w:hAnsi="Arial" w:cs="Arial"/>
          <w:noProof/>
          <w:sz w:val="16"/>
          <w:szCs w:val="16"/>
        </w:rPr>
        <w:t>SCAS - Spence Childhood Anxiety Scale</w:t>
      </w:r>
      <w:r w:rsidRPr="00B2759B">
        <w:rPr>
          <w:rFonts w:ascii="Arial" w:hAnsi="Arial" w:cs="Arial"/>
          <w:noProof/>
          <w:sz w:val="16"/>
          <w:szCs w:val="16"/>
        </w:rPr>
        <w:t xml:space="preserve">; ASI  = Anxiety Sensitivity Index; PSS-10 - perceived stress questionnaire; RSRRS - </w:t>
      </w:r>
      <w:r w:rsidRPr="00B2759B">
        <w:rPr>
          <w:rFonts w:ascii="Arial" w:hAnsi="Arial" w:cs="Arial"/>
          <w:noProof/>
          <w:sz w:val="16"/>
          <w:szCs w:val="16"/>
          <w:shd w:val="clear" w:color="auto" w:fill="FFFFFF"/>
        </w:rPr>
        <w:t>Revised Social Readjustment Rating Scale</w:t>
      </w:r>
      <w:r w:rsidRPr="00B2759B">
        <w:rPr>
          <w:rFonts w:ascii="Arial" w:hAnsi="Arial" w:cs="Arial"/>
          <w:noProof/>
          <w:sz w:val="16"/>
          <w:szCs w:val="16"/>
        </w:rPr>
        <w:t xml:space="preserve">;  IBS–QOL - IBS Quality of Life Impairment; </w:t>
      </w:r>
      <w:r w:rsidRPr="00B2759B">
        <w:rPr>
          <w:rStyle w:val="Heading3Char"/>
          <w:rFonts w:ascii="Arial" w:hAnsi="Arial" w:cs="Arial"/>
          <w:noProof/>
          <w:sz w:val="16"/>
          <w:szCs w:val="16"/>
        </w:rPr>
        <w:t xml:space="preserve">PedsQL - </w:t>
      </w:r>
      <w:r w:rsidRPr="00B2759B">
        <w:rPr>
          <w:rFonts w:ascii="Arial" w:hAnsi="Arial" w:cs="Arial"/>
          <w:noProof/>
          <w:sz w:val="16"/>
          <w:szCs w:val="16"/>
        </w:rPr>
        <w:t>Paediatric Quality of Life Inventory; IBDQ - Inflammatory Bowel Disease Questionnaire;</w:t>
      </w:r>
      <w:r w:rsidRPr="00B2759B">
        <w:rPr>
          <w:rStyle w:val="Heading3Char"/>
          <w:rFonts w:ascii="Arial" w:hAnsi="Arial" w:cs="Arial"/>
          <w:noProof/>
          <w:sz w:val="16"/>
          <w:szCs w:val="16"/>
        </w:rPr>
        <w:t xml:space="preserve"> HRQOL (SF) - </w:t>
      </w:r>
      <w:r w:rsidRPr="00B2759B">
        <w:rPr>
          <w:rFonts w:ascii="Arial" w:hAnsi="Arial" w:cs="Arial"/>
          <w:noProof/>
          <w:sz w:val="16"/>
          <w:szCs w:val="16"/>
        </w:rPr>
        <w:t>health-related quality of life</w:t>
      </w:r>
      <w:r w:rsidRPr="00B2759B">
        <w:rPr>
          <w:rFonts w:ascii="Arial" w:hAnsi="Arial" w:cs="Arial"/>
          <w:noProof/>
          <w:sz w:val="16"/>
          <w:szCs w:val="16"/>
          <w:shd w:val="clear" w:color="auto" w:fill="FFFFFF"/>
        </w:rPr>
        <w:t xml:space="preserve"> short form; </w:t>
      </w:r>
      <w:r w:rsidRPr="00B2759B">
        <w:rPr>
          <w:rFonts w:ascii="Arial" w:hAnsi="Arial" w:cs="Arial"/>
          <w:noProof/>
          <w:sz w:val="16"/>
          <w:szCs w:val="16"/>
        </w:rPr>
        <w:t xml:space="preserve">TIC-P - Trimbos and Institute of Medical Technology Assessment Cost Questionnaire for Psychiatry; </w:t>
      </w:r>
      <w:r w:rsidRPr="00B2759B">
        <w:rPr>
          <w:rFonts w:ascii="Arial" w:hAnsi="Arial" w:cs="Arial"/>
          <w:noProof/>
          <w:spacing w:val="-5"/>
          <w:sz w:val="16"/>
          <w:szCs w:val="16"/>
        </w:rPr>
        <w:t>CSI-24</w:t>
      </w:r>
      <w:r w:rsidRPr="00B2759B">
        <w:rPr>
          <w:rFonts w:ascii="Arial" w:hAnsi="Arial" w:cs="Arial"/>
          <w:noProof/>
          <w:spacing w:val="-8"/>
          <w:sz w:val="16"/>
          <w:szCs w:val="16"/>
        </w:rPr>
        <w:t xml:space="preserve"> - Children’s </w:t>
      </w:r>
      <w:r w:rsidRPr="00B2759B">
        <w:rPr>
          <w:rFonts w:ascii="Arial" w:hAnsi="Arial" w:cs="Arial"/>
          <w:noProof/>
          <w:spacing w:val="-5"/>
          <w:sz w:val="16"/>
          <w:szCs w:val="16"/>
        </w:rPr>
        <w:t xml:space="preserve">Somatisation Inventory- parents version; </w:t>
      </w:r>
      <w:r w:rsidRPr="00B2759B">
        <w:rPr>
          <w:rFonts w:ascii="Arial" w:hAnsi="Arial" w:cs="Arial"/>
          <w:noProof/>
          <w:spacing w:val="-4"/>
          <w:sz w:val="16"/>
          <w:szCs w:val="16"/>
        </w:rPr>
        <w:t xml:space="preserve">CSQ - Client </w:t>
      </w:r>
      <w:r w:rsidRPr="00B2759B">
        <w:rPr>
          <w:rFonts w:ascii="Arial" w:hAnsi="Arial" w:cs="Arial"/>
          <w:noProof/>
          <w:spacing w:val="-5"/>
          <w:sz w:val="16"/>
          <w:szCs w:val="16"/>
        </w:rPr>
        <w:t>Satisfac</w:t>
      </w:r>
      <w:r w:rsidRPr="00B2759B">
        <w:rPr>
          <w:rFonts w:ascii="Arial" w:hAnsi="Arial" w:cs="Arial"/>
          <w:noProof/>
          <w:spacing w:val="-4"/>
          <w:sz w:val="16"/>
          <w:szCs w:val="16"/>
        </w:rPr>
        <w:t xml:space="preserve">tion </w:t>
      </w:r>
      <w:r w:rsidRPr="00B2759B">
        <w:rPr>
          <w:rFonts w:ascii="Arial" w:hAnsi="Arial" w:cs="Arial"/>
          <w:noProof/>
          <w:spacing w:val="-5"/>
          <w:sz w:val="16"/>
          <w:szCs w:val="16"/>
        </w:rPr>
        <w:t xml:space="preserve">Questionnaire; PEQ - </w:t>
      </w:r>
      <w:r w:rsidRPr="00B2759B">
        <w:rPr>
          <w:rFonts w:ascii="Arial" w:hAnsi="Arial" w:cs="Arial"/>
          <w:noProof/>
          <w:sz w:val="16"/>
          <w:szCs w:val="16"/>
          <w:shd w:val="clear" w:color="auto" w:fill="FFFFFF"/>
        </w:rPr>
        <w:t xml:space="preserve">Patient Enablement Questionnaire; </w:t>
      </w:r>
      <w:r w:rsidRPr="00B2759B">
        <w:rPr>
          <w:rFonts w:ascii="Arial" w:hAnsi="Arial" w:cs="Arial"/>
          <w:noProof/>
          <w:spacing w:val="-4"/>
          <w:sz w:val="16"/>
          <w:szCs w:val="16"/>
        </w:rPr>
        <w:t xml:space="preserve">IBS - BRQ - behavioural responses </w:t>
      </w:r>
      <w:r w:rsidRPr="00B2759B">
        <w:rPr>
          <w:rFonts w:ascii="Arial" w:hAnsi="Arial" w:cs="Arial"/>
          <w:noProof/>
          <w:spacing w:val="-5"/>
          <w:sz w:val="16"/>
          <w:szCs w:val="16"/>
        </w:rPr>
        <w:t>questionnaire</w:t>
      </w:r>
      <w:r w:rsidRPr="00B2759B">
        <w:rPr>
          <w:rFonts w:ascii="Arial" w:hAnsi="Arial" w:cs="Arial"/>
          <w:noProof/>
          <w:spacing w:val="-4"/>
          <w:sz w:val="16"/>
          <w:szCs w:val="16"/>
        </w:rPr>
        <w:t>;</w:t>
      </w:r>
      <w:r w:rsidRPr="00B2759B">
        <w:rPr>
          <w:rFonts w:ascii="Arial" w:hAnsi="Arial" w:cs="Arial"/>
          <w:noProof/>
          <w:spacing w:val="-15"/>
          <w:sz w:val="16"/>
          <w:szCs w:val="16"/>
        </w:rPr>
        <w:t xml:space="preserve"> </w:t>
      </w:r>
      <w:r w:rsidRPr="00B2759B">
        <w:rPr>
          <w:rFonts w:ascii="Arial" w:hAnsi="Arial" w:cs="Arial"/>
          <w:noProof/>
          <w:sz w:val="16"/>
          <w:szCs w:val="16"/>
          <w:shd w:val="clear" w:color="auto" w:fill="FFFFFF"/>
        </w:rPr>
        <w:t xml:space="preserve">SGA of Relief - Subjects Global Assessment of Relief; CPSQ - </w:t>
      </w:r>
      <w:r w:rsidRPr="00B2759B">
        <w:rPr>
          <w:rFonts w:ascii="Arial" w:hAnsi="Arial" w:cs="Arial"/>
          <w:noProof/>
          <w:sz w:val="16"/>
          <w:szCs w:val="16"/>
          <w:lang w:eastAsia="en-GB"/>
        </w:rPr>
        <w:t>The Consequences of Physical Sensations Questionnaire</w:t>
      </w:r>
      <w:r w:rsidRPr="00B2759B">
        <w:rPr>
          <w:rFonts w:ascii="Arial" w:hAnsi="Arial" w:cs="Arial"/>
          <w:noProof/>
          <w:sz w:val="16"/>
          <w:szCs w:val="16"/>
        </w:rPr>
        <w:t xml:space="preserve">; SFQ - Social Functioning Questionnaire, EPQ - Eysenck Personality Questionnaire (Brief Version) for measuring neuroticism; PCS - Pain Catastrophising Scale; CSFBD - The Cognitive Scale for Functional Bowel Disorders. </w:t>
      </w:r>
      <w:r w:rsidRPr="00B2759B">
        <w:rPr>
          <w:rStyle w:val="Heading3Char"/>
          <w:rFonts w:ascii="Arial" w:hAnsi="Arial" w:cs="Arial"/>
          <w:sz w:val="16"/>
          <w:szCs w:val="16"/>
        </w:rPr>
        <w:t>* The results presented in the Supplementary Materials Table 3 - 8</w:t>
      </w:r>
      <w:r w:rsidRPr="00B2759B">
        <w:rPr>
          <w:rStyle w:val="Heading3Char"/>
          <w:rFonts w:ascii="Arial" w:hAnsi="Arial" w:cs="Arial"/>
          <w:b/>
          <w:sz w:val="16"/>
          <w:szCs w:val="16"/>
        </w:rPr>
        <w:t>.</w:t>
      </w:r>
    </w:p>
    <w:p w:rsidR="00CA3501" w:rsidRDefault="00CA3501" w:rsidP="003E5267">
      <w:pPr>
        <w:jc w:val="both"/>
        <w:rPr>
          <w:szCs w:val="24"/>
        </w:rPr>
        <w:sectPr w:rsidR="00CA3501" w:rsidSect="00CA3501">
          <w:pgSz w:w="16838" w:h="11906" w:orient="landscape" w:code="9"/>
          <w:pgMar w:top="1440" w:right="1440" w:bottom="1440" w:left="1440" w:header="709" w:footer="709" w:gutter="0"/>
          <w:cols w:space="708"/>
          <w:docGrid w:linePitch="360"/>
        </w:sectPr>
      </w:pPr>
    </w:p>
    <w:p w:rsidR="00CA3501" w:rsidRDefault="00CA3501" w:rsidP="003E5267">
      <w:pPr>
        <w:jc w:val="both"/>
        <w:rPr>
          <w:szCs w:val="24"/>
        </w:rPr>
      </w:pPr>
      <w:r>
        <w:rPr>
          <w:noProof/>
          <w:szCs w:val="24"/>
          <w:lang w:eastAsia="en-GB"/>
        </w:rPr>
        <w:lastRenderedPageBreak/>
        <w:drawing>
          <wp:inline distT="0" distB="0" distL="0" distR="0">
            <wp:extent cx="5731510" cy="79209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tif"/>
                    <pic:cNvPicPr/>
                  </pic:nvPicPr>
                  <pic:blipFill>
                    <a:blip r:embed="rId10">
                      <a:extLst>
                        <a:ext uri="{28A0092B-C50C-407E-A947-70E740481C1C}">
                          <a14:useLocalDpi xmlns:a14="http://schemas.microsoft.com/office/drawing/2010/main" val="0"/>
                        </a:ext>
                      </a:extLst>
                    </a:blip>
                    <a:stretch>
                      <a:fillRect/>
                    </a:stretch>
                  </pic:blipFill>
                  <pic:spPr>
                    <a:xfrm>
                      <a:off x="0" y="0"/>
                      <a:ext cx="5731510" cy="7920990"/>
                    </a:xfrm>
                    <a:prstGeom prst="rect">
                      <a:avLst/>
                    </a:prstGeom>
                  </pic:spPr>
                </pic:pic>
              </a:graphicData>
            </a:graphic>
          </wp:inline>
        </w:drawing>
      </w:r>
    </w:p>
    <w:p w:rsidR="00CA3501" w:rsidRDefault="00CA3501" w:rsidP="00CA3501">
      <w:pPr>
        <w:spacing w:line="240" w:lineRule="auto"/>
      </w:pPr>
      <w:r>
        <w:rPr>
          <w:noProof/>
          <w:lang w:eastAsia="en-GB"/>
        </w:rPr>
        <w:lastRenderedPageBreak/>
        <mc:AlternateContent>
          <mc:Choice Requires="wpc">
            <w:drawing>
              <wp:inline distT="0" distB="0" distL="0" distR="0">
                <wp:extent cx="5715000" cy="1951990"/>
                <wp:effectExtent l="9525" t="9525" r="9525" b="635"/>
                <wp:docPr id="1188" name="Canvas 10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094" name="Rectangle 109"/>
                        <wps:cNvSpPr>
                          <a:spLocks noChangeArrowheads="1"/>
                        </wps:cNvSpPr>
                        <wps:spPr bwMode="auto">
                          <a:xfrm>
                            <a:off x="0" y="0"/>
                            <a:ext cx="5715000" cy="1876425"/>
                          </a:xfrm>
                          <a:prstGeom prst="rect">
                            <a:avLst/>
                          </a:prstGeom>
                          <a:solidFill>
                            <a:srgbClr val="FFFFFF"/>
                          </a:solidFill>
                          <a:ln w="0">
                            <a:solidFill>
                              <a:srgbClr val="000000"/>
                            </a:solidFill>
                            <a:miter lim="800000"/>
                            <a:headEnd/>
                            <a:tailEnd/>
                          </a:ln>
                        </wps:spPr>
                        <wps:bodyPr rot="0" vert="horz" wrap="square" lIns="91440" tIns="45720" rIns="91440" bIns="45720" anchor="t" anchorCtr="0" upright="1">
                          <a:noAutofit/>
                        </wps:bodyPr>
                      </wps:wsp>
                      <wps:wsp>
                        <wps:cNvPr id="1095" name="Line 110"/>
                        <wps:cNvCnPr>
                          <a:cxnSpLocks noChangeShapeType="1"/>
                        </wps:cNvCnPr>
                        <wps:spPr bwMode="auto">
                          <a:xfrm>
                            <a:off x="0" y="250190"/>
                            <a:ext cx="571500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96" name="Rectangle 111"/>
                        <wps:cNvSpPr>
                          <a:spLocks noChangeArrowheads="1"/>
                        </wps:cNvSpPr>
                        <wps:spPr bwMode="auto">
                          <a:xfrm>
                            <a:off x="64770" y="139065"/>
                            <a:ext cx="80518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Study or Subgroup</w:t>
                              </w:r>
                            </w:p>
                          </w:txbxContent>
                        </wps:txbx>
                        <wps:bodyPr rot="0" vert="horz" wrap="none" lIns="0" tIns="0" rIns="0" bIns="0" anchor="t" anchorCtr="0" upright="1">
                          <a:spAutoFit/>
                        </wps:bodyPr>
                      </wps:wsp>
                      <wps:wsp>
                        <wps:cNvPr id="1097" name="Rectangle 112"/>
                        <wps:cNvSpPr>
                          <a:spLocks noChangeArrowheads="1"/>
                        </wps:cNvSpPr>
                        <wps:spPr bwMode="auto">
                          <a:xfrm>
                            <a:off x="64770" y="264160"/>
                            <a:ext cx="193675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 xml:space="preserve">IBS severity of symptoms at post intervention </w:t>
                              </w:r>
                            </w:p>
                          </w:txbxContent>
                        </wps:txbx>
                        <wps:bodyPr rot="0" vert="horz" wrap="none" lIns="0" tIns="0" rIns="0" bIns="0" anchor="t" anchorCtr="0" upright="1">
                          <a:spAutoFit/>
                        </wps:bodyPr>
                      </wps:wsp>
                      <wps:wsp>
                        <wps:cNvPr id="1098" name="Rectangle 113"/>
                        <wps:cNvSpPr>
                          <a:spLocks noChangeArrowheads="1"/>
                        </wps:cNvSpPr>
                        <wps:spPr bwMode="auto">
                          <a:xfrm>
                            <a:off x="64770" y="409575"/>
                            <a:ext cx="77597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(Everitt et al., 2013)</w:t>
                              </w:r>
                            </w:p>
                          </w:txbxContent>
                        </wps:txbx>
                        <wps:bodyPr rot="0" vert="horz" wrap="none" lIns="0" tIns="0" rIns="0" bIns="0" anchor="t" anchorCtr="0" upright="1">
                          <a:spAutoFit/>
                        </wps:bodyPr>
                      </wps:wsp>
                      <wps:wsp>
                        <wps:cNvPr id="1099" name="Rectangle 114"/>
                        <wps:cNvSpPr>
                          <a:spLocks noChangeArrowheads="1"/>
                        </wps:cNvSpPr>
                        <wps:spPr bwMode="auto">
                          <a:xfrm>
                            <a:off x="64770" y="534670"/>
                            <a:ext cx="7118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(Hunt et al., 2009)</w:t>
                              </w:r>
                            </w:p>
                          </w:txbxContent>
                        </wps:txbx>
                        <wps:bodyPr rot="0" vert="horz" wrap="none" lIns="0" tIns="0" rIns="0" bIns="0" anchor="t" anchorCtr="0" upright="1">
                          <a:spAutoFit/>
                        </wps:bodyPr>
                      </wps:wsp>
                      <wps:wsp>
                        <wps:cNvPr id="1100" name="Rectangle 115"/>
                        <wps:cNvSpPr>
                          <a:spLocks noChangeArrowheads="1"/>
                        </wps:cNvSpPr>
                        <wps:spPr bwMode="auto">
                          <a:xfrm>
                            <a:off x="64770" y="659765"/>
                            <a:ext cx="8553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2010)</w:t>
                              </w:r>
                            </w:p>
                          </w:txbxContent>
                        </wps:txbx>
                        <wps:bodyPr rot="0" vert="horz" wrap="none" lIns="0" tIns="0" rIns="0" bIns="0" anchor="t" anchorCtr="0" upright="1">
                          <a:spAutoFit/>
                        </wps:bodyPr>
                      </wps:wsp>
                      <wps:wsp>
                        <wps:cNvPr id="1101" name="Rectangle 116"/>
                        <wps:cNvSpPr>
                          <a:spLocks noChangeArrowheads="1"/>
                        </wps:cNvSpPr>
                        <wps:spPr bwMode="auto">
                          <a:xfrm>
                            <a:off x="64770" y="784860"/>
                            <a:ext cx="9048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2011a)</w:t>
                              </w:r>
                            </w:p>
                          </w:txbxContent>
                        </wps:txbx>
                        <wps:bodyPr rot="0" vert="horz" wrap="none" lIns="0" tIns="0" rIns="0" bIns="0" anchor="t" anchorCtr="0" upright="1">
                          <a:spAutoFit/>
                        </wps:bodyPr>
                      </wps:wsp>
                      <wps:wsp>
                        <wps:cNvPr id="1102" name="Rectangle 117"/>
                        <wps:cNvSpPr>
                          <a:spLocks noChangeArrowheads="1"/>
                        </wps:cNvSpPr>
                        <wps:spPr bwMode="auto">
                          <a:xfrm>
                            <a:off x="64770" y="909955"/>
                            <a:ext cx="9048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2011b)</w:t>
                              </w:r>
                            </w:p>
                          </w:txbxContent>
                        </wps:txbx>
                        <wps:bodyPr rot="0" vert="horz" wrap="none" lIns="0" tIns="0" rIns="0" bIns="0" anchor="t" anchorCtr="0" upright="1">
                          <a:spAutoFit/>
                        </wps:bodyPr>
                      </wps:wsp>
                      <wps:wsp>
                        <wps:cNvPr id="1103" name="Rectangle 118"/>
                        <wps:cNvSpPr>
                          <a:spLocks noChangeArrowheads="1"/>
                        </wps:cNvSpPr>
                        <wps:spPr bwMode="auto">
                          <a:xfrm>
                            <a:off x="64770" y="1014730"/>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Subtotal (95% CI)</w:t>
                              </w:r>
                            </w:p>
                          </w:txbxContent>
                        </wps:txbx>
                        <wps:bodyPr rot="0" vert="horz" wrap="none" lIns="0" tIns="0" rIns="0" bIns="0" anchor="t" anchorCtr="0" upright="1">
                          <a:spAutoFit/>
                        </wps:bodyPr>
                      </wps:wsp>
                      <wps:wsp>
                        <wps:cNvPr id="1104" name="Rectangle 119"/>
                        <wps:cNvSpPr>
                          <a:spLocks noChangeArrowheads="1"/>
                        </wps:cNvSpPr>
                        <wps:spPr bwMode="auto">
                          <a:xfrm>
                            <a:off x="64770" y="1160145"/>
                            <a:ext cx="281940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Heterogeneity: Tau² = 0.44; Chi² = 37.57, df = 4 (P &lt; 0.00001); I² = 89%</w:t>
                              </w:r>
                            </w:p>
                          </w:txbxContent>
                        </wps:txbx>
                        <wps:bodyPr rot="0" vert="horz" wrap="none" lIns="0" tIns="0" rIns="0" bIns="0" anchor="t" anchorCtr="0" upright="1">
                          <a:spAutoFit/>
                        </wps:bodyPr>
                      </wps:wsp>
                      <wps:wsp>
                        <wps:cNvPr id="1105" name="Rectangle 120"/>
                        <wps:cNvSpPr>
                          <a:spLocks noChangeArrowheads="1"/>
                        </wps:cNvSpPr>
                        <wps:spPr bwMode="auto">
                          <a:xfrm>
                            <a:off x="64770" y="1285240"/>
                            <a:ext cx="16262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Test for overall effect: Z = 1.84 (P = 0.07)</w:t>
                              </w:r>
                            </w:p>
                          </w:txbxContent>
                        </wps:txbx>
                        <wps:bodyPr rot="0" vert="horz" wrap="none" lIns="0" tIns="0" rIns="0" bIns="0" anchor="t" anchorCtr="0" upright="1">
                          <a:spAutoFit/>
                        </wps:bodyPr>
                      </wps:wsp>
                      <wps:wsp>
                        <wps:cNvPr id="1106" name="Rectangle 121"/>
                        <wps:cNvSpPr>
                          <a:spLocks noChangeArrowheads="1"/>
                        </wps:cNvSpPr>
                        <wps:spPr bwMode="auto">
                          <a:xfrm>
                            <a:off x="1014730" y="139065"/>
                            <a:ext cx="2273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w:t>
                              </w:r>
                            </w:p>
                          </w:txbxContent>
                        </wps:txbx>
                        <wps:bodyPr rot="0" vert="horz" wrap="none" lIns="0" tIns="0" rIns="0" bIns="0" anchor="t" anchorCtr="0" upright="1">
                          <a:spAutoFit/>
                        </wps:bodyPr>
                      </wps:wsp>
                      <wps:wsp>
                        <wps:cNvPr id="1107" name="Rectangle 122"/>
                        <wps:cNvSpPr>
                          <a:spLocks noChangeArrowheads="1"/>
                        </wps:cNvSpPr>
                        <wps:spPr bwMode="auto">
                          <a:xfrm>
                            <a:off x="977900" y="409575"/>
                            <a:ext cx="27241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202.56</w:t>
                              </w:r>
                            </w:p>
                          </w:txbxContent>
                        </wps:txbx>
                        <wps:bodyPr rot="0" vert="horz" wrap="none" lIns="0" tIns="0" rIns="0" bIns="0" anchor="t" anchorCtr="0" upright="1">
                          <a:spAutoFit/>
                        </wps:bodyPr>
                      </wps:wsp>
                      <wps:wsp>
                        <wps:cNvPr id="1108" name="Rectangle 123"/>
                        <wps:cNvSpPr>
                          <a:spLocks noChangeArrowheads="1"/>
                        </wps:cNvSpPr>
                        <wps:spPr bwMode="auto">
                          <a:xfrm>
                            <a:off x="1129030" y="53467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35</w:t>
                              </w:r>
                            </w:p>
                          </w:txbxContent>
                        </wps:txbx>
                        <wps:bodyPr rot="0" vert="horz" wrap="none" lIns="0" tIns="0" rIns="0" bIns="0" anchor="t" anchorCtr="0" upright="1">
                          <a:spAutoFit/>
                        </wps:bodyPr>
                      </wps:wsp>
                      <wps:wsp>
                        <wps:cNvPr id="1109" name="Rectangle 124"/>
                        <wps:cNvSpPr>
                          <a:spLocks noChangeArrowheads="1"/>
                        </wps:cNvSpPr>
                        <wps:spPr bwMode="auto">
                          <a:xfrm>
                            <a:off x="1064260" y="65976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32.4</w:t>
                              </w:r>
                            </w:p>
                          </w:txbxContent>
                        </wps:txbx>
                        <wps:bodyPr rot="0" vert="horz" wrap="none" lIns="0" tIns="0" rIns="0" bIns="0" anchor="t" anchorCtr="0" upright="1">
                          <a:spAutoFit/>
                        </wps:bodyPr>
                      </wps:wsp>
                      <wps:wsp>
                        <wps:cNvPr id="1110" name="Rectangle 125"/>
                        <wps:cNvSpPr>
                          <a:spLocks noChangeArrowheads="1"/>
                        </wps:cNvSpPr>
                        <wps:spPr bwMode="auto">
                          <a:xfrm>
                            <a:off x="1129030" y="78486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31</w:t>
                              </w:r>
                            </w:p>
                          </w:txbxContent>
                        </wps:txbx>
                        <wps:bodyPr rot="0" vert="horz" wrap="none" lIns="0" tIns="0" rIns="0" bIns="0" anchor="t" anchorCtr="0" upright="1">
                          <a:spAutoFit/>
                        </wps:bodyPr>
                      </wps:wsp>
                      <wps:wsp>
                        <wps:cNvPr id="1111" name="Rectangle 126"/>
                        <wps:cNvSpPr>
                          <a:spLocks noChangeArrowheads="1"/>
                        </wps:cNvSpPr>
                        <wps:spPr bwMode="auto">
                          <a:xfrm>
                            <a:off x="1064260" y="90995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36.3</w:t>
                              </w:r>
                            </w:p>
                          </w:txbxContent>
                        </wps:txbx>
                        <wps:bodyPr rot="0" vert="horz" wrap="none" lIns="0" tIns="0" rIns="0" bIns="0" anchor="t" anchorCtr="0" upright="1">
                          <a:spAutoFit/>
                        </wps:bodyPr>
                      </wps:wsp>
                      <wps:wsp>
                        <wps:cNvPr id="1112" name="Rectangle 127"/>
                        <wps:cNvSpPr>
                          <a:spLocks noChangeArrowheads="1"/>
                        </wps:cNvSpPr>
                        <wps:spPr bwMode="auto">
                          <a:xfrm>
                            <a:off x="1370330" y="139065"/>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SD</w:t>
                              </w:r>
                            </w:p>
                          </w:txbxContent>
                        </wps:txbx>
                        <wps:bodyPr rot="0" vert="horz" wrap="none" lIns="0" tIns="0" rIns="0" bIns="0" anchor="t" anchorCtr="0" upright="1">
                          <a:spAutoFit/>
                        </wps:bodyPr>
                      </wps:wsp>
                      <wps:wsp>
                        <wps:cNvPr id="1113" name="Rectangle 128"/>
                        <wps:cNvSpPr>
                          <a:spLocks noChangeArrowheads="1"/>
                        </wps:cNvSpPr>
                        <wps:spPr bwMode="auto">
                          <a:xfrm>
                            <a:off x="1280160" y="409575"/>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83.17</w:t>
                              </w:r>
                            </w:p>
                          </w:txbxContent>
                        </wps:txbx>
                        <wps:bodyPr rot="0" vert="horz" wrap="none" lIns="0" tIns="0" rIns="0" bIns="0" anchor="t" anchorCtr="0" upright="1">
                          <a:spAutoFit/>
                        </wps:bodyPr>
                      </wps:wsp>
                      <wps:wsp>
                        <wps:cNvPr id="1114" name="Rectangle 129"/>
                        <wps:cNvSpPr>
                          <a:spLocks noChangeArrowheads="1"/>
                        </wps:cNvSpPr>
                        <wps:spPr bwMode="auto">
                          <a:xfrm>
                            <a:off x="1387475" y="53467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12</w:t>
                              </w:r>
                            </w:p>
                          </w:txbxContent>
                        </wps:txbx>
                        <wps:bodyPr rot="0" vert="horz" wrap="none" lIns="0" tIns="0" rIns="0" bIns="0" anchor="t" anchorCtr="0" upright="1">
                          <a:spAutoFit/>
                        </wps:bodyPr>
                      </wps:wsp>
                      <wps:wsp>
                        <wps:cNvPr id="1115" name="Rectangle 130"/>
                        <wps:cNvSpPr>
                          <a:spLocks noChangeArrowheads="1"/>
                        </wps:cNvSpPr>
                        <wps:spPr bwMode="auto">
                          <a:xfrm>
                            <a:off x="1323340" y="65976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12.1</w:t>
                              </w:r>
                            </w:p>
                          </w:txbxContent>
                        </wps:txbx>
                        <wps:bodyPr rot="0" vert="horz" wrap="none" lIns="0" tIns="0" rIns="0" bIns="0" anchor="t" anchorCtr="0" upright="1">
                          <a:spAutoFit/>
                        </wps:bodyPr>
                      </wps:wsp>
                      <wps:wsp>
                        <wps:cNvPr id="1116" name="Rectangle 131"/>
                        <wps:cNvSpPr>
                          <a:spLocks noChangeArrowheads="1"/>
                        </wps:cNvSpPr>
                        <wps:spPr bwMode="auto">
                          <a:xfrm>
                            <a:off x="1323340" y="78486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10.2</w:t>
                              </w:r>
                            </w:p>
                          </w:txbxContent>
                        </wps:txbx>
                        <wps:bodyPr rot="0" vert="horz" wrap="none" lIns="0" tIns="0" rIns="0" bIns="0" anchor="t" anchorCtr="0" upright="1">
                          <a:spAutoFit/>
                        </wps:bodyPr>
                      </wps:wsp>
                      <wps:wsp>
                        <wps:cNvPr id="1117" name="Rectangle 132"/>
                        <wps:cNvSpPr>
                          <a:spLocks noChangeArrowheads="1"/>
                        </wps:cNvSpPr>
                        <wps:spPr bwMode="auto">
                          <a:xfrm>
                            <a:off x="1323340" y="90995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12.7</w:t>
                              </w:r>
                            </w:p>
                          </w:txbxContent>
                        </wps:txbx>
                        <wps:bodyPr rot="0" vert="horz" wrap="none" lIns="0" tIns="0" rIns="0" bIns="0" anchor="t" anchorCtr="0" upright="1">
                          <a:spAutoFit/>
                        </wps:bodyPr>
                      </wps:wsp>
                      <wps:wsp>
                        <wps:cNvPr id="1118" name="Rectangle 133"/>
                        <wps:cNvSpPr>
                          <a:spLocks noChangeArrowheads="1"/>
                        </wps:cNvSpPr>
                        <wps:spPr bwMode="auto">
                          <a:xfrm>
                            <a:off x="1538605" y="139065"/>
                            <a:ext cx="2127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Total</w:t>
                              </w:r>
                            </w:p>
                          </w:txbxContent>
                        </wps:txbx>
                        <wps:bodyPr rot="0" vert="horz" wrap="none" lIns="0" tIns="0" rIns="0" bIns="0" anchor="t" anchorCtr="0" upright="1">
                          <a:spAutoFit/>
                        </wps:bodyPr>
                      </wps:wsp>
                      <wps:wsp>
                        <wps:cNvPr id="1119" name="Rectangle 134"/>
                        <wps:cNvSpPr>
                          <a:spLocks noChangeArrowheads="1"/>
                        </wps:cNvSpPr>
                        <wps:spPr bwMode="auto">
                          <a:xfrm>
                            <a:off x="1633220" y="40957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87</w:t>
                              </w:r>
                            </w:p>
                          </w:txbxContent>
                        </wps:txbx>
                        <wps:bodyPr rot="0" vert="horz" wrap="none" lIns="0" tIns="0" rIns="0" bIns="0" anchor="t" anchorCtr="0" upright="1">
                          <a:spAutoFit/>
                        </wps:bodyPr>
                      </wps:wsp>
                      <wps:wsp>
                        <wps:cNvPr id="1120" name="Rectangle 135"/>
                        <wps:cNvSpPr>
                          <a:spLocks noChangeArrowheads="1"/>
                        </wps:cNvSpPr>
                        <wps:spPr bwMode="auto">
                          <a:xfrm>
                            <a:off x="1633220" y="53467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13</w:t>
                              </w:r>
                            </w:p>
                          </w:txbxContent>
                        </wps:txbx>
                        <wps:bodyPr rot="0" vert="horz" wrap="none" lIns="0" tIns="0" rIns="0" bIns="0" anchor="t" anchorCtr="0" upright="1">
                          <a:spAutoFit/>
                        </wps:bodyPr>
                      </wps:wsp>
                      <wps:wsp>
                        <wps:cNvPr id="1121" name="Rectangle 136"/>
                        <wps:cNvSpPr>
                          <a:spLocks noChangeArrowheads="1"/>
                        </wps:cNvSpPr>
                        <wps:spPr bwMode="auto">
                          <a:xfrm>
                            <a:off x="1633220" y="65976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38</w:t>
                              </w:r>
                            </w:p>
                          </w:txbxContent>
                        </wps:txbx>
                        <wps:bodyPr rot="0" vert="horz" wrap="none" lIns="0" tIns="0" rIns="0" bIns="0" anchor="t" anchorCtr="0" upright="1">
                          <a:spAutoFit/>
                        </wps:bodyPr>
                      </wps:wsp>
                      <wps:wsp>
                        <wps:cNvPr id="1122" name="Rectangle 137"/>
                        <wps:cNvSpPr>
                          <a:spLocks noChangeArrowheads="1"/>
                        </wps:cNvSpPr>
                        <wps:spPr bwMode="auto">
                          <a:xfrm>
                            <a:off x="1633220" y="78486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23</w:t>
                              </w:r>
                            </w:p>
                          </w:txbxContent>
                        </wps:txbx>
                        <wps:bodyPr rot="0" vert="horz" wrap="none" lIns="0" tIns="0" rIns="0" bIns="0" anchor="t" anchorCtr="0" upright="1">
                          <a:spAutoFit/>
                        </wps:bodyPr>
                      </wps:wsp>
                      <wps:wsp>
                        <wps:cNvPr id="1123" name="Rectangle 138"/>
                        <wps:cNvSpPr>
                          <a:spLocks noChangeArrowheads="1"/>
                        </wps:cNvSpPr>
                        <wps:spPr bwMode="auto">
                          <a:xfrm>
                            <a:off x="1633220" y="90995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96</w:t>
                              </w:r>
                            </w:p>
                          </w:txbxContent>
                        </wps:txbx>
                        <wps:bodyPr rot="0" vert="horz" wrap="none" lIns="0" tIns="0" rIns="0" bIns="0" anchor="t" anchorCtr="0" upright="1">
                          <a:spAutoFit/>
                        </wps:bodyPr>
                      </wps:wsp>
                      <wps:wsp>
                        <wps:cNvPr id="1124" name="Rectangle 139"/>
                        <wps:cNvSpPr>
                          <a:spLocks noChangeArrowheads="1"/>
                        </wps:cNvSpPr>
                        <wps:spPr bwMode="auto">
                          <a:xfrm>
                            <a:off x="1583690" y="1014730"/>
                            <a:ext cx="1485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257</w:t>
                              </w:r>
                            </w:p>
                          </w:txbxContent>
                        </wps:txbx>
                        <wps:bodyPr rot="0" vert="horz" wrap="none" lIns="0" tIns="0" rIns="0" bIns="0" anchor="t" anchorCtr="0" upright="1">
                          <a:spAutoFit/>
                        </wps:bodyPr>
                      </wps:wsp>
                      <wps:wsp>
                        <wps:cNvPr id="1125" name="Rectangle 140"/>
                        <wps:cNvSpPr>
                          <a:spLocks noChangeArrowheads="1"/>
                        </wps:cNvSpPr>
                        <wps:spPr bwMode="auto">
                          <a:xfrm>
                            <a:off x="1778000" y="139065"/>
                            <a:ext cx="2273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w:t>
                              </w:r>
                            </w:p>
                          </w:txbxContent>
                        </wps:txbx>
                        <wps:bodyPr rot="0" vert="horz" wrap="none" lIns="0" tIns="0" rIns="0" bIns="0" anchor="t" anchorCtr="0" upright="1">
                          <a:spAutoFit/>
                        </wps:bodyPr>
                      </wps:wsp>
                      <wps:wsp>
                        <wps:cNvPr id="1126" name="Rectangle 141"/>
                        <wps:cNvSpPr>
                          <a:spLocks noChangeArrowheads="1"/>
                        </wps:cNvSpPr>
                        <wps:spPr bwMode="auto">
                          <a:xfrm>
                            <a:off x="1784350" y="409575"/>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162.8</w:t>
                              </w:r>
                            </w:p>
                          </w:txbxContent>
                        </wps:txbx>
                        <wps:bodyPr rot="0" vert="horz" wrap="none" lIns="0" tIns="0" rIns="0" bIns="0" anchor="t" anchorCtr="0" upright="1">
                          <a:spAutoFit/>
                        </wps:bodyPr>
                      </wps:wsp>
                      <wps:wsp>
                        <wps:cNvPr id="1127" name="Rectangle 142"/>
                        <wps:cNvSpPr>
                          <a:spLocks noChangeArrowheads="1"/>
                        </wps:cNvSpPr>
                        <wps:spPr bwMode="auto">
                          <a:xfrm>
                            <a:off x="1892300" y="53467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52</w:t>
                              </w:r>
                            </w:p>
                          </w:txbxContent>
                        </wps:txbx>
                        <wps:bodyPr rot="0" vert="horz" wrap="none" lIns="0" tIns="0" rIns="0" bIns="0" anchor="t" anchorCtr="0" upright="1">
                          <a:spAutoFit/>
                        </wps:bodyPr>
                      </wps:wsp>
                      <wps:wsp>
                        <wps:cNvPr id="1128" name="Rectangle 143"/>
                        <wps:cNvSpPr>
                          <a:spLocks noChangeArrowheads="1"/>
                        </wps:cNvSpPr>
                        <wps:spPr bwMode="auto">
                          <a:xfrm>
                            <a:off x="1827530" y="65976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47.3</w:t>
                              </w:r>
                            </w:p>
                          </w:txbxContent>
                        </wps:txbx>
                        <wps:bodyPr rot="0" vert="horz" wrap="none" lIns="0" tIns="0" rIns="0" bIns="0" anchor="t" anchorCtr="0" upright="1">
                          <a:spAutoFit/>
                        </wps:bodyPr>
                      </wps:wsp>
                      <wps:wsp>
                        <wps:cNvPr id="1129" name="Rectangle 144"/>
                        <wps:cNvSpPr>
                          <a:spLocks noChangeArrowheads="1"/>
                        </wps:cNvSpPr>
                        <wps:spPr bwMode="auto">
                          <a:xfrm>
                            <a:off x="1827530" y="78486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40.9</w:t>
                              </w:r>
                            </w:p>
                          </w:txbxContent>
                        </wps:txbx>
                        <wps:bodyPr rot="0" vert="horz" wrap="none" lIns="0" tIns="0" rIns="0" bIns="0" anchor="t" anchorCtr="0" upright="1">
                          <a:spAutoFit/>
                        </wps:bodyPr>
                      </wps:wsp>
                      <wps:wsp>
                        <wps:cNvPr id="1130" name="Rectangle 145"/>
                        <wps:cNvSpPr>
                          <a:spLocks noChangeArrowheads="1"/>
                        </wps:cNvSpPr>
                        <wps:spPr bwMode="auto">
                          <a:xfrm>
                            <a:off x="1827530" y="90995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41.1</w:t>
                              </w:r>
                            </w:p>
                          </w:txbxContent>
                        </wps:txbx>
                        <wps:bodyPr rot="0" vert="horz" wrap="none" lIns="0" tIns="0" rIns="0" bIns="0" anchor="t" anchorCtr="0" upright="1">
                          <a:spAutoFit/>
                        </wps:bodyPr>
                      </wps:wsp>
                      <wps:wsp>
                        <wps:cNvPr id="1131" name="Rectangle 146"/>
                        <wps:cNvSpPr>
                          <a:spLocks noChangeArrowheads="1"/>
                        </wps:cNvSpPr>
                        <wps:spPr bwMode="auto">
                          <a:xfrm>
                            <a:off x="2133600" y="139065"/>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SD</w:t>
                              </w:r>
                            </w:p>
                          </w:txbxContent>
                        </wps:txbx>
                        <wps:bodyPr rot="0" vert="horz" wrap="none" lIns="0" tIns="0" rIns="0" bIns="0" anchor="t" anchorCtr="0" upright="1">
                          <a:spAutoFit/>
                        </wps:bodyPr>
                      </wps:wsp>
                      <wps:wsp>
                        <wps:cNvPr id="1132" name="Rectangle 147"/>
                        <wps:cNvSpPr>
                          <a:spLocks noChangeArrowheads="1"/>
                        </wps:cNvSpPr>
                        <wps:spPr bwMode="auto">
                          <a:xfrm>
                            <a:off x="2042795" y="409575"/>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83.14</w:t>
                              </w:r>
                            </w:p>
                          </w:txbxContent>
                        </wps:txbx>
                        <wps:bodyPr rot="0" vert="horz" wrap="none" lIns="0" tIns="0" rIns="0" bIns="0" anchor="t" anchorCtr="0" upright="1">
                          <a:spAutoFit/>
                        </wps:bodyPr>
                      </wps:wsp>
                      <wps:wsp>
                        <wps:cNvPr id="1133" name="Rectangle 148"/>
                        <wps:cNvSpPr>
                          <a:spLocks noChangeArrowheads="1"/>
                        </wps:cNvSpPr>
                        <wps:spPr bwMode="auto">
                          <a:xfrm>
                            <a:off x="2150745" y="53467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14</w:t>
                              </w:r>
                            </w:p>
                          </w:txbxContent>
                        </wps:txbx>
                        <wps:bodyPr rot="0" vert="horz" wrap="none" lIns="0" tIns="0" rIns="0" bIns="0" anchor="t" anchorCtr="0" upright="1">
                          <a:spAutoFit/>
                        </wps:bodyPr>
                      </wps:wsp>
                      <wps:wsp>
                        <wps:cNvPr id="1134" name="Rectangle 149"/>
                        <wps:cNvSpPr>
                          <a:spLocks noChangeArrowheads="1"/>
                        </wps:cNvSpPr>
                        <wps:spPr bwMode="auto">
                          <a:xfrm>
                            <a:off x="2085975" y="65976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12.6</w:t>
                              </w:r>
                            </w:p>
                          </w:txbxContent>
                        </wps:txbx>
                        <wps:bodyPr rot="0" vert="horz" wrap="none" lIns="0" tIns="0" rIns="0" bIns="0" anchor="t" anchorCtr="0" upright="1">
                          <a:spAutoFit/>
                        </wps:bodyPr>
                      </wps:wsp>
                      <wps:wsp>
                        <wps:cNvPr id="1135" name="Rectangle 150"/>
                        <wps:cNvSpPr>
                          <a:spLocks noChangeArrowheads="1"/>
                        </wps:cNvSpPr>
                        <wps:spPr bwMode="auto">
                          <a:xfrm>
                            <a:off x="2085975" y="78486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14.5</w:t>
                              </w:r>
                            </w:p>
                          </w:txbxContent>
                        </wps:txbx>
                        <wps:bodyPr rot="0" vert="horz" wrap="none" lIns="0" tIns="0" rIns="0" bIns="0" anchor="t" anchorCtr="0" upright="1">
                          <a:spAutoFit/>
                        </wps:bodyPr>
                      </wps:wsp>
                      <wps:wsp>
                        <wps:cNvPr id="1136" name="Rectangle 151"/>
                        <wps:cNvSpPr>
                          <a:spLocks noChangeArrowheads="1"/>
                        </wps:cNvSpPr>
                        <wps:spPr bwMode="auto">
                          <a:xfrm>
                            <a:off x="2085975" y="90995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12.4</w:t>
                              </w:r>
                            </w:p>
                          </w:txbxContent>
                        </wps:txbx>
                        <wps:bodyPr rot="0" vert="horz" wrap="none" lIns="0" tIns="0" rIns="0" bIns="0" anchor="t" anchorCtr="0" upright="1">
                          <a:spAutoFit/>
                        </wps:bodyPr>
                      </wps:wsp>
                      <wps:wsp>
                        <wps:cNvPr id="1137" name="Rectangle 152"/>
                        <wps:cNvSpPr>
                          <a:spLocks noChangeArrowheads="1"/>
                        </wps:cNvSpPr>
                        <wps:spPr bwMode="auto">
                          <a:xfrm>
                            <a:off x="2301875" y="139065"/>
                            <a:ext cx="2127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Total</w:t>
                              </w:r>
                            </w:p>
                          </w:txbxContent>
                        </wps:txbx>
                        <wps:bodyPr rot="0" vert="horz" wrap="none" lIns="0" tIns="0" rIns="0" bIns="0" anchor="t" anchorCtr="0" upright="1">
                          <a:spAutoFit/>
                        </wps:bodyPr>
                      </wps:wsp>
                      <wps:wsp>
                        <wps:cNvPr id="1138" name="Rectangle 153"/>
                        <wps:cNvSpPr>
                          <a:spLocks noChangeArrowheads="1"/>
                        </wps:cNvSpPr>
                        <wps:spPr bwMode="auto">
                          <a:xfrm>
                            <a:off x="2396490" y="40957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41</w:t>
                              </w:r>
                            </w:p>
                          </w:txbxContent>
                        </wps:txbx>
                        <wps:bodyPr rot="0" vert="horz" wrap="none" lIns="0" tIns="0" rIns="0" bIns="0" anchor="t" anchorCtr="0" upright="1">
                          <a:spAutoFit/>
                        </wps:bodyPr>
                      </wps:wsp>
                      <wps:wsp>
                        <wps:cNvPr id="1139" name="Rectangle 154"/>
                        <wps:cNvSpPr>
                          <a:spLocks noChangeArrowheads="1"/>
                        </wps:cNvSpPr>
                        <wps:spPr bwMode="auto">
                          <a:xfrm>
                            <a:off x="2396490" y="53467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18</w:t>
                              </w:r>
                            </w:p>
                          </w:txbxContent>
                        </wps:txbx>
                        <wps:bodyPr rot="0" vert="horz" wrap="none" lIns="0" tIns="0" rIns="0" bIns="0" anchor="t" anchorCtr="0" upright="1">
                          <a:spAutoFit/>
                        </wps:bodyPr>
                      </wps:wsp>
                      <wps:wsp>
                        <wps:cNvPr id="1140" name="Rectangle 155"/>
                        <wps:cNvSpPr>
                          <a:spLocks noChangeArrowheads="1"/>
                        </wps:cNvSpPr>
                        <wps:spPr bwMode="auto">
                          <a:xfrm>
                            <a:off x="2396490" y="65976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43</w:t>
                              </w:r>
                            </w:p>
                          </w:txbxContent>
                        </wps:txbx>
                        <wps:bodyPr rot="0" vert="horz" wrap="none" lIns="0" tIns="0" rIns="0" bIns="0" anchor="t" anchorCtr="0" upright="1">
                          <a:spAutoFit/>
                        </wps:bodyPr>
                      </wps:wsp>
                      <wps:wsp>
                        <wps:cNvPr id="1141" name="Rectangle 156"/>
                        <wps:cNvSpPr>
                          <a:spLocks noChangeArrowheads="1"/>
                        </wps:cNvSpPr>
                        <wps:spPr bwMode="auto">
                          <a:xfrm>
                            <a:off x="2396490" y="78486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27</w:t>
                              </w:r>
                            </w:p>
                          </w:txbxContent>
                        </wps:txbx>
                        <wps:bodyPr rot="0" vert="horz" wrap="none" lIns="0" tIns="0" rIns="0" bIns="0" anchor="t" anchorCtr="0" upright="1">
                          <a:spAutoFit/>
                        </wps:bodyPr>
                      </wps:wsp>
                      <wps:wsp>
                        <wps:cNvPr id="1142" name="Rectangle 157"/>
                        <wps:cNvSpPr>
                          <a:spLocks noChangeArrowheads="1"/>
                        </wps:cNvSpPr>
                        <wps:spPr bwMode="auto">
                          <a:xfrm>
                            <a:off x="2396490" y="90995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90</w:t>
                              </w:r>
                            </w:p>
                          </w:txbxContent>
                        </wps:txbx>
                        <wps:bodyPr rot="0" vert="horz" wrap="none" lIns="0" tIns="0" rIns="0" bIns="0" anchor="t" anchorCtr="0" upright="1">
                          <a:spAutoFit/>
                        </wps:bodyPr>
                      </wps:wsp>
                      <wps:wsp>
                        <wps:cNvPr id="1143" name="Rectangle 158"/>
                        <wps:cNvSpPr>
                          <a:spLocks noChangeArrowheads="1"/>
                        </wps:cNvSpPr>
                        <wps:spPr bwMode="auto">
                          <a:xfrm>
                            <a:off x="2346960" y="1014730"/>
                            <a:ext cx="1485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219</w:t>
                              </w:r>
                            </w:p>
                          </w:txbxContent>
                        </wps:txbx>
                        <wps:bodyPr rot="0" vert="horz" wrap="none" lIns="0" tIns="0" rIns="0" bIns="0" anchor="t" anchorCtr="0" upright="1">
                          <a:spAutoFit/>
                        </wps:bodyPr>
                      </wps:wsp>
                      <wps:wsp>
                        <wps:cNvPr id="1144" name="Rectangle 159"/>
                        <wps:cNvSpPr>
                          <a:spLocks noChangeArrowheads="1"/>
                        </wps:cNvSpPr>
                        <wps:spPr bwMode="auto">
                          <a:xfrm>
                            <a:off x="2546985" y="139065"/>
                            <a:ext cx="2965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Weight</w:t>
                              </w:r>
                            </w:p>
                          </w:txbxContent>
                        </wps:txbx>
                        <wps:bodyPr rot="0" vert="horz" wrap="none" lIns="0" tIns="0" rIns="0" bIns="0" anchor="t" anchorCtr="0" upright="1">
                          <a:spAutoFit/>
                        </wps:bodyPr>
                      </wps:wsp>
                      <wps:wsp>
                        <wps:cNvPr id="1145" name="Rectangle 160"/>
                        <wps:cNvSpPr>
                          <a:spLocks noChangeArrowheads="1"/>
                        </wps:cNvSpPr>
                        <wps:spPr bwMode="auto">
                          <a:xfrm>
                            <a:off x="2585720" y="409575"/>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21.4%</w:t>
                              </w:r>
                            </w:p>
                          </w:txbxContent>
                        </wps:txbx>
                        <wps:bodyPr rot="0" vert="horz" wrap="none" lIns="0" tIns="0" rIns="0" bIns="0" anchor="t" anchorCtr="0" upright="1">
                          <a:spAutoFit/>
                        </wps:bodyPr>
                      </wps:wsp>
                      <wps:wsp>
                        <wps:cNvPr id="1146" name="Rectangle 161"/>
                        <wps:cNvSpPr>
                          <a:spLocks noChangeArrowheads="1"/>
                        </wps:cNvSpPr>
                        <wps:spPr bwMode="auto">
                          <a:xfrm>
                            <a:off x="2585720" y="534670"/>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16.9%</w:t>
                              </w:r>
                            </w:p>
                          </w:txbxContent>
                        </wps:txbx>
                        <wps:bodyPr rot="0" vert="horz" wrap="none" lIns="0" tIns="0" rIns="0" bIns="0" anchor="t" anchorCtr="0" upright="1">
                          <a:spAutoFit/>
                        </wps:bodyPr>
                      </wps:wsp>
                      <wps:wsp>
                        <wps:cNvPr id="1147" name="Rectangle 162"/>
                        <wps:cNvSpPr>
                          <a:spLocks noChangeArrowheads="1"/>
                        </wps:cNvSpPr>
                        <wps:spPr bwMode="auto">
                          <a:xfrm>
                            <a:off x="2585720" y="659765"/>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20.4%</w:t>
                              </w:r>
                            </w:p>
                          </w:txbxContent>
                        </wps:txbx>
                        <wps:bodyPr rot="0" vert="horz" wrap="none" lIns="0" tIns="0" rIns="0" bIns="0" anchor="t" anchorCtr="0" upright="1">
                          <a:spAutoFit/>
                        </wps:bodyPr>
                      </wps:wsp>
                      <wps:wsp>
                        <wps:cNvPr id="1148" name="Rectangle 163"/>
                        <wps:cNvSpPr>
                          <a:spLocks noChangeArrowheads="1"/>
                        </wps:cNvSpPr>
                        <wps:spPr bwMode="auto">
                          <a:xfrm>
                            <a:off x="2585720" y="784860"/>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19.3%</w:t>
                              </w:r>
                            </w:p>
                          </w:txbxContent>
                        </wps:txbx>
                        <wps:bodyPr rot="0" vert="horz" wrap="none" lIns="0" tIns="0" rIns="0" bIns="0" anchor="t" anchorCtr="0" upright="1">
                          <a:spAutoFit/>
                        </wps:bodyPr>
                      </wps:wsp>
                      <wps:wsp>
                        <wps:cNvPr id="1149" name="Rectangle 164"/>
                        <wps:cNvSpPr>
                          <a:spLocks noChangeArrowheads="1"/>
                        </wps:cNvSpPr>
                        <wps:spPr bwMode="auto">
                          <a:xfrm>
                            <a:off x="2585720" y="909955"/>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22.0%</w:t>
                              </w:r>
                            </w:p>
                          </w:txbxContent>
                        </wps:txbx>
                        <wps:bodyPr rot="0" vert="horz" wrap="none" lIns="0" tIns="0" rIns="0" bIns="0" anchor="t" anchorCtr="0" upright="1">
                          <a:spAutoFit/>
                        </wps:bodyPr>
                      </wps:wsp>
                      <wps:wsp>
                        <wps:cNvPr id="1150" name="Rectangle 165"/>
                        <wps:cNvSpPr>
                          <a:spLocks noChangeArrowheads="1"/>
                        </wps:cNvSpPr>
                        <wps:spPr bwMode="auto">
                          <a:xfrm>
                            <a:off x="2546985" y="1014730"/>
                            <a:ext cx="3016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100.0%</w:t>
                              </w:r>
                            </w:p>
                          </w:txbxContent>
                        </wps:txbx>
                        <wps:bodyPr rot="0" vert="horz" wrap="none" lIns="0" tIns="0" rIns="0" bIns="0" anchor="t" anchorCtr="0" upright="1">
                          <a:spAutoFit/>
                        </wps:bodyPr>
                      </wps:wsp>
                      <wps:wsp>
                        <wps:cNvPr id="1151" name="Rectangle 166"/>
                        <wps:cNvSpPr>
                          <a:spLocks noChangeArrowheads="1"/>
                        </wps:cNvSpPr>
                        <wps:spPr bwMode="auto">
                          <a:xfrm>
                            <a:off x="2941955" y="139065"/>
                            <a:ext cx="8299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IV, Random, 95% CI</w:t>
                              </w:r>
                            </w:p>
                          </w:txbxContent>
                        </wps:txbx>
                        <wps:bodyPr rot="0" vert="horz" wrap="none" lIns="0" tIns="0" rIns="0" bIns="0" anchor="t" anchorCtr="0" upright="1">
                          <a:spAutoFit/>
                        </wps:bodyPr>
                      </wps:wsp>
                      <wps:wsp>
                        <wps:cNvPr id="1152" name="Rectangle 167"/>
                        <wps:cNvSpPr>
                          <a:spLocks noChangeArrowheads="1"/>
                        </wps:cNvSpPr>
                        <wps:spPr bwMode="auto">
                          <a:xfrm>
                            <a:off x="3072765" y="409575"/>
                            <a:ext cx="6426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0.48 [0.10, 0.85]</w:t>
                              </w:r>
                            </w:p>
                          </w:txbxContent>
                        </wps:txbx>
                        <wps:bodyPr rot="0" vert="horz" wrap="none" lIns="0" tIns="0" rIns="0" bIns="0" anchor="t" anchorCtr="0" upright="1">
                          <a:spAutoFit/>
                        </wps:bodyPr>
                      </wps:wsp>
                      <wps:wsp>
                        <wps:cNvPr id="1153" name="Rectangle 168"/>
                        <wps:cNvSpPr>
                          <a:spLocks noChangeArrowheads="1"/>
                        </wps:cNvSpPr>
                        <wps:spPr bwMode="auto">
                          <a:xfrm>
                            <a:off x="2995295" y="534670"/>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-1.25 [-2.04, -0.47]</w:t>
                              </w:r>
                            </w:p>
                          </w:txbxContent>
                        </wps:txbx>
                        <wps:bodyPr rot="0" vert="horz" wrap="none" lIns="0" tIns="0" rIns="0" bIns="0" anchor="t" anchorCtr="0" upright="1">
                          <a:spAutoFit/>
                        </wps:bodyPr>
                      </wps:wsp>
                      <wps:wsp>
                        <wps:cNvPr id="1154" name="Rectangle 169"/>
                        <wps:cNvSpPr>
                          <a:spLocks noChangeArrowheads="1"/>
                        </wps:cNvSpPr>
                        <wps:spPr bwMode="auto">
                          <a:xfrm>
                            <a:off x="2995295" y="659765"/>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-1.19 [-1.67, -0.72]</w:t>
                              </w:r>
                            </w:p>
                          </w:txbxContent>
                        </wps:txbx>
                        <wps:bodyPr rot="0" vert="horz" wrap="none" lIns="0" tIns="0" rIns="0" bIns="0" anchor="t" anchorCtr="0" upright="1">
                          <a:spAutoFit/>
                        </wps:bodyPr>
                      </wps:wsp>
                      <wps:wsp>
                        <wps:cNvPr id="1155" name="Rectangle 170"/>
                        <wps:cNvSpPr>
                          <a:spLocks noChangeArrowheads="1"/>
                        </wps:cNvSpPr>
                        <wps:spPr bwMode="auto">
                          <a:xfrm>
                            <a:off x="2995295" y="784860"/>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-0.77 [-1.34, -0.19]</w:t>
                              </w:r>
                            </w:p>
                          </w:txbxContent>
                        </wps:txbx>
                        <wps:bodyPr rot="0" vert="horz" wrap="none" lIns="0" tIns="0" rIns="0" bIns="0" anchor="t" anchorCtr="0" upright="1">
                          <a:spAutoFit/>
                        </wps:bodyPr>
                      </wps:wsp>
                      <wps:wsp>
                        <wps:cNvPr id="1156" name="Rectangle 171"/>
                        <wps:cNvSpPr>
                          <a:spLocks noChangeArrowheads="1"/>
                        </wps:cNvSpPr>
                        <wps:spPr bwMode="auto">
                          <a:xfrm>
                            <a:off x="2995295" y="909955"/>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-0.38 [-0.67, -0.09]</w:t>
                              </w:r>
                            </w:p>
                          </w:txbxContent>
                        </wps:txbx>
                        <wps:bodyPr rot="0" vert="horz" wrap="none" lIns="0" tIns="0" rIns="0" bIns="0" anchor="t" anchorCtr="0" upright="1">
                          <a:spAutoFit/>
                        </wps:bodyPr>
                      </wps:wsp>
                      <wps:wsp>
                        <wps:cNvPr id="1157" name="Rectangle 172"/>
                        <wps:cNvSpPr>
                          <a:spLocks noChangeArrowheads="1"/>
                        </wps:cNvSpPr>
                        <wps:spPr bwMode="auto">
                          <a:xfrm>
                            <a:off x="3006090" y="1014730"/>
                            <a:ext cx="7118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-0.59 [-1.21, 0.04]</w:t>
                              </w:r>
                            </w:p>
                          </w:txbxContent>
                        </wps:txbx>
                        <wps:bodyPr rot="0" vert="horz" wrap="none" lIns="0" tIns="0" rIns="0" bIns="0" anchor="t" anchorCtr="0" upright="1">
                          <a:spAutoFit/>
                        </wps:bodyPr>
                      </wps:wsp>
                      <wps:wsp>
                        <wps:cNvPr id="1158" name="Rectangle 173"/>
                        <wps:cNvSpPr>
                          <a:spLocks noChangeArrowheads="1"/>
                        </wps:cNvSpPr>
                        <wps:spPr bwMode="auto">
                          <a:xfrm>
                            <a:off x="1102360" y="13970"/>
                            <a:ext cx="50927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Intervention</w:t>
                              </w:r>
                            </w:p>
                          </w:txbxContent>
                        </wps:txbx>
                        <wps:bodyPr rot="0" vert="horz" wrap="none" lIns="0" tIns="0" rIns="0" bIns="0" anchor="t" anchorCtr="0" upright="1">
                          <a:spAutoFit/>
                        </wps:bodyPr>
                      </wps:wsp>
                      <wps:wsp>
                        <wps:cNvPr id="1159" name="Rectangle 174"/>
                        <wps:cNvSpPr>
                          <a:spLocks noChangeArrowheads="1"/>
                        </wps:cNvSpPr>
                        <wps:spPr bwMode="auto">
                          <a:xfrm>
                            <a:off x="1968500" y="13970"/>
                            <a:ext cx="3162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Control</w:t>
                              </w:r>
                            </w:p>
                          </w:txbxContent>
                        </wps:txbx>
                        <wps:bodyPr rot="0" vert="horz" wrap="none" lIns="0" tIns="0" rIns="0" bIns="0" anchor="t" anchorCtr="0" upright="1">
                          <a:spAutoFit/>
                        </wps:bodyPr>
                      </wps:wsp>
                      <wps:wsp>
                        <wps:cNvPr id="1160" name="Rectangle 175"/>
                        <wps:cNvSpPr>
                          <a:spLocks noChangeArrowheads="1"/>
                        </wps:cNvSpPr>
                        <wps:spPr bwMode="auto">
                          <a:xfrm>
                            <a:off x="2838450" y="13970"/>
                            <a:ext cx="8794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Std. Mean Difference</w:t>
                              </w:r>
                            </w:p>
                          </w:txbxContent>
                        </wps:txbx>
                        <wps:bodyPr rot="0" vert="horz" wrap="none" lIns="0" tIns="0" rIns="0" bIns="0" anchor="t" anchorCtr="0" upright="1">
                          <a:spAutoFit/>
                        </wps:bodyPr>
                      </wps:wsp>
                      <wps:wsp>
                        <wps:cNvPr id="1161" name="Rectangle 176"/>
                        <wps:cNvSpPr>
                          <a:spLocks noChangeArrowheads="1"/>
                        </wps:cNvSpPr>
                        <wps:spPr bwMode="auto">
                          <a:xfrm>
                            <a:off x="4286250" y="13970"/>
                            <a:ext cx="8794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Std. Mean Difference</w:t>
                              </w:r>
                            </w:p>
                          </w:txbxContent>
                        </wps:txbx>
                        <wps:bodyPr rot="0" vert="horz" wrap="none" lIns="0" tIns="0" rIns="0" bIns="0" anchor="t" anchorCtr="0" upright="1">
                          <a:spAutoFit/>
                        </wps:bodyPr>
                      </wps:wsp>
                      <wps:wsp>
                        <wps:cNvPr id="1162" name="Rectangle 177"/>
                        <wps:cNvSpPr>
                          <a:spLocks noChangeArrowheads="1"/>
                        </wps:cNvSpPr>
                        <wps:spPr bwMode="auto">
                          <a:xfrm>
                            <a:off x="4321810" y="139065"/>
                            <a:ext cx="8299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IV, Random, 95% CI</w:t>
                              </w:r>
                            </w:p>
                          </w:txbxContent>
                        </wps:txbx>
                        <wps:bodyPr rot="0" vert="horz" wrap="none" lIns="0" tIns="0" rIns="0" bIns="0" anchor="t" anchorCtr="0" upright="1">
                          <a:spAutoFit/>
                        </wps:bodyPr>
                      </wps:wsp>
                      <wps:wsp>
                        <wps:cNvPr id="1163" name="Line 178"/>
                        <wps:cNvCnPr>
                          <a:cxnSpLocks noChangeShapeType="1"/>
                        </wps:cNvCnPr>
                        <wps:spPr bwMode="auto">
                          <a:xfrm>
                            <a:off x="4671060" y="250190"/>
                            <a:ext cx="635" cy="1313815"/>
                          </a:xfrm>
                          <a:prstGeom prst="line">
                            <a:avLst/>
                          </a:prstGeom>
                          <a:noFill/>
                          <a:ln w="6350" cap="sq">
                            <a:solidFill>
                              <a:srgbClr val="333333"/>
                            </a:solidFill>
                            <a:miter lim="800000"/>
                            <a:headEnd/>
                            <a:tailEnd/>
                          </a:ln>
                          <a:extLst>
                            <a:ext uri="{909E8E84-426E-40DD-AFC4-6F175D3DCCD1}">
                              <a14:hiddenFill xmlns:a14="http://schemas.microsoft.com/office/drawing/2010/main">
                                <a:noFill/>
                              </a14:hiddenFill>
                            </a:ext>
                          </a:extLst>
                        </wps:spPr>
                        <wps:bodyPr/>
                      </wps:wsp>
                      <wps:wsp>
                        <wps:cNvPr id="1164" name="Line 179"/>
                        <wps:cNvCnPr>
                          <a:cxnSpLocks noChangeShapeType="1"/>
                        </wps:cNvCnPr>
                        <wps:spPr bwMode="auto">
                          <a:xfrm>
                            <a:off x="4690110" y="438150"/>
                            <a:ext cx="144780" cy="635"/>
                          </a:xfrm>
                          <a:prstGeom prst="line">
                            <a:avLst/>
                          </a:prstGeom>
                          <a:noFill/>
                          <a:ln w="6350" cap="sq">
                            <a:solidFill>
                              <a:srgbClr val="333333"/>
                            </a:solidFill>
                            <a:miter lim="800000"/>
                            <a:headEnd/>
                            <a:tailEnd/>
                          </a:ln>
                          <a:extLst>
                            <a:ext uri="{909E8E84-426E-40DD-AFC4-6F175D3DCCD1}">
                              <a14:hiddenFill xmlns:a14="http://schemas.microsoft.com/office/drawing/2010/main">
                                <a:noFill/>
                              </a14:hiddenFill>
                            </a:ext>
                          </a:extLst>
                        </wps:spPr>
                        <wps:bodyPr/>
                      </wps:wsp>
                      <wps:wsp>
                        <wps:cNvPr id="1165" name="Rectangle 180"/>
                        <wps:cNvSpPr>
                          <a:spLocks noChangeArrowheads="1"/>
                        </wps:cNvSpPr>
                        <wps:spPr bwMode="auto">
                          <a:xfrm>
                            <a:off x="4744720" y="424180"/>
                            <a:ext cx="34925" cy="42545"/>
                          </a:xfrm>
                          <a:prstGeom prst="rect">
                            <a:avLst/>
                          </a:prstGeom>
                          <a:solidFill>
                            <a:srgbClr val="00C000"/>
                          </a:solidFill>
                          <a:ln w="6350" cap="sq">
                            <a:solidFill>
                              <a:srgbClr val="333333"/>
                            </a:solidFill>
                            <a:miter lim="800000"/>
                            <a:headEnd/>
                            <a:tailEnd/>
                          </a:ln>
                        </wps:spPr>
                        <wps:bodyPr rot="0" vert="horz" wrap="square" lIns="91440" tIns="45720" rIns="91440" bIns="45720" anchor="t" anchorCtr="0" upright="1">
                          <a:noAutofit/>
                        </wps:bodyPr>
                      </wps:wsp>
                      <wps:wsp>
                        <wps:cNvPr id="1166" name="Line 181"/>
                        <wps:cNvCnPr>
                          <a:cxnSpLocks noChangeShapeType="1"/>
                        </wps:cNvCnPr>
                        <wps:spPr bwMode="auto">
                          <a:xfrm>
                            <a:off x="4277995" y="563245"/>
                            <a:ext cx="30289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67" name="Rectangle 182"/>
                        <wps:cNvSpPr>
                          <a:spLocks noChangeArrowheads="1"/>
                        </wps:cNvSpPr>
                        <wps:spPr bwMode="auto">
                          <a:xfrm>
                            <a:off x="4414520" y="551815"/>
                            <a:ext cx="30480" cy="37465"/>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1168" name="Line 183"/>
                        <wps:cNvCnPr>
                          <a:cxnSpLocks noChangeShapeType="1"/>
                        </wps:cNvCnPr>
                        <wps:spPr bwMode="auto">
                          <a:xfrm>
                            <a:off x="4349750" y="688340"/>
                            <a:ext cx="18288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69" name="Rectangle 184"/>
                        <wps:cNvSpPr>
                          <a:spLocks noChangeArrowheads="1"/>
                        </wps:cNvSpPr>
                        <wps:spPr bwMode="auto">
                          <a:xfrm>
                            <a:off x="4424680" y="675005"/>
                            <a:ext cx="33655" cy="41275"/>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1170" name="Line 185"/>
                        <wps:cNvCnPr>
                          <a:cxnSpLocks noChangeShapeType="1"/>
                        </wps:cNvCnPr>
                        <wps:spPr bwMode="auto">
                          <a:xfrm>
                            <a:off x="4412615" y="813435"/>
                            <a:ext cx="22161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71" name="Rectangle 186"/>
                        <wps:cNvSpPr>
                          <a:spLocks noChangeArrowheads="1"/>
                        </wps:cNvSpPr>
                        <wps:spPr bwMode="auto">
                          <a:xfrm>
                            <a:off x="4506595" y="800735"/>
                            <a:ext cx="33020" cy="40005"/>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1172" name="Line 187"/>
                        <wps:cNvCnPr>
                          <a:cxnSpLocks noChangeShapeType="1"/>
                        </wps:cNvCnPr>
                        <wps:spPr bwMode="auto">
                          <a:xfrm>
                            <a:off x="4541520" y="938530"/>
                            <a:ext cx="11176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73" name="Rectangle 188"/>
                        <wps:cNvSpPr>
                          <a:spLocks noChangeArrowheads="1"/>
                        </wps:cNvSpPr>
                        <wps:spPr bwMode="auto">
                          <a:xfrm>
                            <a:off x="4579620" y="923925"/>
                            <a:ext cx="35560" cy="43815"/>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1174" name="Freeform 189"/>
                        <wps:cNvSpPr>
                          <a:spLocks/>
                        </wps:cNvSpPr>
                        <wps:spPr bwMode="auto">
                          <a:xfrm>
                            <a:off x="4434840" y="1008380"/>
                            <a:ext cx="239395" cy="109855"/>
                          </a:xfrm>
                          <a:custGeom>
                            <a:avLst/>
                            <a:gdLst>
                              <a:gd name="T0" fmla="*/ 380 w 740"/>
                              <a:gd name="T1" fmla="*/ 280 h 280"/>
                              <a:gd name="T2" fmla="*/ 0 w 740"/>
                              <a:gd name="T3" fmla="*/ 140 h 280"/>
                              <a:gd name="T4" fmla="*/ 380 w 740"/>
                              <a:gd name="T5" fmla="*/ 0 h 280"/>
                              <a:gd name="T6" fmla="*/ 740 w 740"/>
                              <a:gd name="T7" fmla="*/ 140 h 280"/>
                              <a:gd name="T8" fmla="*/ 380 w 740"/>
                              <a:gd name="T9" fmla="*/ 280 h 280"/>
                            </a:gdLst>
                            <a:ahLst/>
                            <a:cxnLst>
                              <a:cxn ang="0">
                                <a:pos x="T0" y="T1"/>
                              </a:cxn>
                              <a:cxn ang="0">
                                <a:pos x="T2" y="T3"/>
                              </a:cxn>
                              <a:cxn ang="0">
                                <a:pos x="T4" y="T5"/>
                              </a:cxn>
                              <a:cxn ang="0">
                                <a:pos x="T6" y="T7"/>
                              </a:cxn>
                              <a:cxn ang="0">
                                <a:pos x="T8" y="T9"/>
                              </a:cxn>
                            </a:cxnLst>
                            <a:rect l="0" t="0" r="r" b="b"/>
                            <a:pathLst>
                              <a:path w="740" h="280">
                                <a:moveTo>
                                  <a:pt x="380" y="280"/>
                                </a:moveTo>
                                <a:lnTo>
                                  <a:pt x="0" y="140"/>
                                </a:lnTo>
                                <a:lnTo>
                                  <a:pt x="380" y="0"/>
                                </a:lnTo>
                                <a:lnTo>
                                  <a:pt x="740" y="140"/>
                                </a:lnTo>
                                <a:lnTo>
                                  <a:pt x="380" y="280"/>
                                </a:lnTo>
                                <a:close/>
                              </a:path>
                            </a:pathLst>
                          </a:custGeom>
                          <a:solidFill>
                            <a:srgbClr val="000000"/>
                          </a:solidFill>
                          <a:ln w="6350" cap="sq">
                            <a:solidFill>
                              <a:srgbClr val="000000"/>
                            </a:solidFill>
                            <a:miter lim="800000"/>
                            <a:headEnd/>
                            <a:tailEnd/>
                          </a:ln>
                        </wps:spPr>
                        <wps:bodyPr rot="0" vert="horz" wrap="square" lIns="91440" tIns="45720" rIns="91440" bIns="45720" anchor="t" anchorCtr="0" upright="1">
                          <a:noAutofit/>
                        </wps:bodyPr>
                      </wps:wsp>
                      <wps:wsp>
                        <wps:cNvPr id="1175" name="Line 190"/>
                        <wps:cNvCnPr>
                          <a:cxnSpLocks noChangeShapeType="1"/>
                        </wps:cNvCnPr>
                        <wps:spPr bwMode="auto">
                          <a:xfrm>
                            <a:off x="3698240" y="1564005"/>
                            <a:ext cx="194564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76" name="Line 191"/>
                        <wps:cNvCnPr>
                          <a:cxnSpLocks noChangeShapeType="1"/>
                        </wps:cNvCnPr>
                        <wps:spPr bwMode="auto">
                          <a:xfrm>
                            <a:off x="3901440" y="1532255"/>
                            <a:ext cx="635" cy="6286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77" name="Rectangle 192"/>
                        <wps:cNvSpPr>
                          <a:spLocks noChangeArrowheads="1"/>
                        </wps:cNvSpPr>
                        <wps:spPr bwMode="auto">
                          <a:xfrm>
                            <a:off x="3867150" y="1597660"/>
                            <a:ext cx="793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w:t>
                              </w:r>
                            </w:p>
                          </w:txbxContent>
                        </wps:txbx>
                        <wps:bodyPr rot="0" vert="horz" wrap="none" lIns="0" tIns="0" rIns="0" bIns="0" anchor="t" anchorCtr="0" upright="1">
                          <a:spAutoFit/>
                        </wps:bodyPr>
                      </wps:wsp>
                      <wps:wsp>
                        <wps:cNvPr id="1178" name="Line 193"/>
                        <wps:cNvCnPr>
                          <a:cxnSpLocks noChangeShapeType="1"/>
                        </wps:cNvCnPr>
                        <wps:spPr bwMode="auto">
                          <a:xfrm>
                            <a:off x="4286250" y="1532255"/>
                            <a:ext cx="635" cy="6286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79" name="Rectangle 194"/>
                        <wps:cNvSpPr>
                          <a:spLocks noChangeArrowheads="1"/>
                        </wps:cNvSpPr>
                        <wps:spPr bwMode="auto">
                          <a:xfrm>
                            <a:off x="4251960" y="1597660"/>
                            <a:ext cx="793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w:t>
                              </w:r>
                            </w:p>
                          </w:txbxContent>
                        </wps:txbx>
                        <wps:bodyPr rot="0" vert="horz" wrap="none" lIns="0" tIns="0" rIns="0" bIns="0" anchor="t" anchorCtr="0" upright="1">
                          <a:spAutoFit/>
                        </wps:bodyPr>
                      </wps:wsp>
                      <wps:wsp>
                        <wps:cNvPr id="1180" name="Line 195"/>
                        <wps:cNvCnPr>
                          <a:cxnSpLocks noChangeShapeType="1"/>
                        </wps:cNvCnPr>
                        <wps:spPr bwMode="auto">
                          <a:xfrm>
                            <a:off x="4671060" y="1532255"/>
                            <a:ext cx="635" cy="6286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81" name="Rectangle 196"/>
                        <wps:cNvSpPr>
                          <a:spLocks noChangeArrowheads="1"/>
                        </wps:cNvSpPr>
                        <wps:spPr bwMode="auto">
                          <a:xfrm>
                            <a:off x="4649470" y="1597660"/>
                            <a:ext cx="495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w:t>
                              </w:r>
                            </w:p>
                          </w:txbxContent>
                        </wps:txbx>
                        <wps:bodyPr rot="0" vert="horz" wrap="none" lIns="0" tIns="0" rIns="0" bIns="0" anchor="t" anchorCtr="0" upright="1">
                          <a:spAutoFit/>
                        </wps:bodyPr>
                      </wps:wsp>
                      <wps:wsp>
                        <wps:cNvPr id="1182" name="Line 197"/>
                        <wps:cNvCnPr>
                          <a:cxnSpLocks noChangeShapeType="1"/>
                        </wps:cNvCnPr>
                        <wps:spPr bwMode="auto">
                          <a:xfrm>
                            <a:off x="5055870" y="1532255"/>
                            <a:ext cx="635" cy="6286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83" name="Rectangle 198"/>
                        <wps:cNvSpPr>
                          <a:spLocks noChangeArrowheads="1"/>
                        </wps:cNvSpPr>
                        <wps:spPr bwMode="auto">
                          <a:xfrm>
                            <a:off x="5034280" y="1597660"/>
                            <a:ext cx="495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w:t>
                              </w:r>
                            </w:p>
                          </w:txbxContent>
                        </wps:txbx>
                        <wps:bodyPr rot="0" vert="horz" wrap="none" lIns="0" tIns="0" rIns="0" bIns="0" anchor="t" anchorCtr="0" upright="1">
                          <a:spAutoFit/>
                        </wps:bodyPr>
                      </wps:wsp>
                      <wps:wsp>
                        <wps:cNvPr id="1184" name="Line 199"/>
                        <wps:cNvCnPr>
                          <a:cxnSpLocks noChangeShapeType="1"/>
                        </wps:cNvCnPr>
                        <wps:spPr bwMode="auto">
                          <a:xfrm>
                            <a:off x="5440680" y="1532255"/>
                            <a:ext cx="635" cy="6286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85" name="Rectangle 200"/>
                        <wps:cNvSpPr>
                          <a:spLocks noChangeArrowheads="1"/>
                        </wps:cNvSpPr>
                        <wps:spPr bwMode="auto">
                          <a:xfrm>
                            <a:off x="5419090" y="1597660"/>
                            <a:ext cx="495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w:t>
                              </w:r>
                            </w:p>
                          </w:txbxContent>
                        </wps:txbx>
                        <wps:bodyPr rot="0" vert="horz" wrap="none" lIns="0" tIns="0" rIns="0" bIns="0" anchor="t" anchorCtr="0" upright="1">
                          <a:spAutoFit/>
                        </wps:bodyPr>
                      </wps:wsp>
                      <wps:wsp>
                        <wps:cNvPr id="1186" name="Rectangle 201"/>
                        <wps:cNvSpPr>
                          <a:spLocks noChangeArrowheads="1"/>
                        </wps:cNvSpPr>
                        <wps:spPr bwMode="auto">
                          <a:xfrm>
                            <a:off x="3717925" y="1707515"/>
                            <a:ext cx="10261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333333"/>
                                  <w:sz w:val="14"/>
                                  <w:szCs w:val="14"/>
                                  <w:lang w:val="en-US"/>
                                </w:rPr>
                                <w:t>Favours [intervention]</w:t>
                              </w:r>
                            </w:p>
                          </w:txbxContent>
                        </wps:txbx>
                        <wps:bodyPr rot="0" vert="horz" wrap="square" lIns="0" tIns="0" rIns="0" bIns="0" anchor="t" anchorCtr="0" upright="1">
                          <a:spAutoFit/>
                        </wps:bodyPr>
                      </wps:wsp>
                      <wps:wsp>
                        <wps:cNvPr id="1187" name="Rectangle 202"/>
                        <wps:cNvSpPr>
                          <a:spLocks noChangeArrowheads="1"/>
                        </wps:cNvSpPr>
                        <wps:spPr bwMode="auto">
                          <a:xfrm>
                            <a:off x="4703445" y="1707515"/>
                            <a:ext cx="8591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333333"/>
                                  <w:sz w:val="14"/>
                                  <w:szCs w:val="14"/>
                                  <w:lang w:val="en-US"/>
                                </w:rPr>
                                <w:t xml:space="preserve">     Favours [control]</w:t>
                              </w:r>
                            </w:p>
                          </w:txbxContent>
                        </wps:txbx>
                        <wps:bodyPr rot="0" vert="horz" wrap="square" lIns="0" tIns="0" rIns="0" bIns="0" anchor="t" anchorCtr="0" upright="1">
                          <a:spAutoFit/>
                        </wps:bodyPr>
                      </wps:wsp>
                    </wpc:wpc>
                  </a:graphicData>
                </a:graphic>
              </wp:inline>
            </w:drawing>
          </mc:Choice>
          <mc:Fallback>
            <w:pict>
              <v:group id="Canvas 107" o:spid="_x0000_s1026" editas="canvas" style="width:450pt;height:153.7pt;mso-position-horizontal-relative:char;mso-position-vertical-relative:line" coordsize="57150,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150;height:19519;visibility:visible;mso-wrap-style:square">
                  <v:fill o:detectmouseclick="t"/>
                  <v:path o:connecttype="none"/>
                </v:shape>
                <v:rect id="Rectangle 109" o:spid="_x0000_s1028" style="position:absolute;width:57150;height:18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" strokeweight="0"/>
                <v:line id="Line 110" o:spid="_x0000_s1029" style="position:absolute;visibility:visible;mso-wrap-style:square" from="0,2501" to="57150,2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" strokeweight=".5pt">
                  <v:stroke joinstyle="miter" endcap="square"/>
                </v:line>
                <v:rect id="Rectangle 111" o:spid="_x0000_s1030" style="position:absolute;left:647;top:1390;width:805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Study or Subgroup</w:t>
                        </w:r>
                      </w:p>
                    </w:txbxContent>
                  </v:textbox>
                </v:rect>
                <v:rect id="Rectangle 112" o:spid="_x0000_s1031" style="position:absolute;left:647;top:2641;width:1936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 xml:space="preserve">IBS severity of symptoms at post intervention </w:t>
                        </w:r>
                      </w:p>
                    </w:txbxContent>
                  </v:textbox>
                </v:rect>
                <v:rect id="Rectangle 113" o:spid="_x0000_s1032" style="position:absolute;left:647;top:4095;width:776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VAwwAAAN0AAAAPAAAAZHJzL2Rvd25yZXYueG1sRI/NagMx&#10;DITvhbyDUaG3xm4OJd3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1LIlQM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(Everitt et al., 2013)</w:t>
                        </w:r>
                      </w:p>
                    </w:txbxContent>
                  </v:textbox>
                </v:rect>
                <v:rect id="Rectangle 114" o:spid="_x0000_s1033" style="position:absolute;left:647;top:5346;width:711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(Hunt et al., 2009)</w:t>
                        </w:r>
                      </w:p>
                    </w:txbxContent>
                  </v:textbox>
                </v:rect>
                <v:rect id="Rectangle 115" o:spid="_x0000_s1034" style="position:absolute;left:647;top:6597;width:855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(Ljotsson et al., 2010)</w:t>
                        </w:r>
                      </w:p>
                    </w:txbxContent>
                  </v:textbox>
                </v:rect>
                <v:rect id="Rectangle 116" o:spid="_x0000_s1035" style="position:absolute;left:647;top:7848;width:904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(Ljotsson et al., 2011a)</w:t>
                        </w:r>
                      </w:p>
                    </w:txbxContent>
                  </v:textbox>
                </v:rect>
                <v:rect id="Rectangle 117" o:spid="_x0000_s1036" style="position:absolute;left:647;top:9099;width:904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(Ljotsson et al., 2011b)</w:t>
                        </w:r>
                      </w:p>
                    </w:txbxContent>
                  </v:textbox>
                </v:rect>
                <v:rect id="Rectangle 118" o:spid="_x0000_s1037" style="position:absolute;left:647;top:10147;width:731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Subtotal (95% CI)</w:t>
                        </w:r>
                      </w:p>
                    </w:txbxContent>
                  </v:textbox>
                </v:rect>
                <v:rect id="Rectangle 119" o:spid="_x0000_s1038" style="position:absolute;left:647;top:11601;width:2819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Heterogeneity: Tau² = 0.44; Chi² = 37.57, df = 4 (P &lt; 0.00001); I² = 89%</w:t>
                        </w:r>
                      </w:p>
                    </w:txbxContent>
                  </v:textbox>
                </v:rect>
                <v:rect id="Rectangle 120" o:spid="_x0000_s1039" style="position:absolute;left:647;top:12852;width:1626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Test for overall effect: Z = 1.84 (P = 0.07)</w:t>
                        </w:r>
                      </w:p>
                    </w:txbxContent>
                  </v:textbox>
                </v:rect>
                <v:rect id="Rectangle 121" o:spid="_x0000_s1040" style="position:absolute;left:10147;top:1390;width:227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Mean</w:t>
                        </w:r>
                      </w:p>
                    </w:txbxContent>
                  </v:textbox>
                </v:rect>
                <v:rect id="Rectangle 122" o:spid="_x0000_s1041" style="position:absolute;left:9779;top:4095;width:272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202.56</w:t>
                        </w:r>
                      </w:p>
                    </w:txbxContent>
                  </v:textbox>
                </v:rect>
                <v:rect id="Rectangle 123" o:spid="_x0000_s1042" style="position:absolute;left:11290;top:5346;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35</w:t>
                        </w:r>
                      </w:p>
                    </w:txbxContent>
                  </v:textbox>
                </v:rect>
                <v:rect id="Rectangle 124" o:spid="_x0000_s1043" style="position:absolute;left:10642;top:6597;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32.4</w:t>
                        </w:r>
                      </w:p>
                    </w:txbxContent>
                  </v:textbox>
                </v:rect>
                <v:rect id="Rectangle 125" o:spid="_x0000_s1044" style="position:absolute;left:11290;top:7848;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31</w:t>
                        </w:r>
                      </w:p>
                    </w:txbxContent>
                  </v:textbox>
                </v:rect>
                <v:rect id="Rectangle 126" o:spid="_x0000_s1045" style="position:absolute;left:10642;top:9099;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36.3</w:t>
                        </w:r>
                      </w:p>
                    </w:txbxContent>
                  </v:textbox>
                </v:rect>
                <v:rect id="Rectangle 127" o:spid="_x0000_s1046" style="position:absolute;left:13703;top:1390;width:123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SD</w:t>
                        </w:r>
                      </w:p>
                    </w:txbxContent>
                  </v:textbox>
                </v:rect>
                <v:rect id="Rectangle 128" o:spid="_x0000_s1047" style="position:absolute;left:12801;top:4095;width:222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83.17</w:t>
                        </w:r>
                      </w:p>
                    </w:txbxContent>
                  </v:textbox>
                </v:rect>
                <v:rect id="Rectangle 129" o:spid="_x0000_s1048" style="position:absolute;left:13874;top:5346;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12</w:t>
                        </w:r>
                      </w:p>
                    </w:txbxContent>
                  </v:textbox>
                </v:rect>
                <v:rect id="Rectangle 130" o:spid="_x0000_s1049" style="position:absolute;left:13233;top:6597;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12.1</w:t>
                        </w:r>
                      </w:p>
                    </w:txbxContent>
                  </v:textbox>
                </v:rect>
                <v:rect id="Rectangle 131" o:spid="_x0000_s1050" style="position:absolute;left:13233;top:7848;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10.2</w:t>
                        </w:r>
                      </w:p>
                    </w:txbxContent>
                  </v:textbox>
                </v:rect>
                <v:rect id="Rectangle 132" o:spid="_x0000_s1051" style="position:absolute;left:13233;top:9099;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12.7</w:t>
                        </w:r>
                      </w:p>
                    </w:txbxContent>
                  </v:textbox>
                </v:rect>
                <v:rect id="Rectangle 133" o:spid="_x0000_s1052" style="position:absolute;left:15386;top:1390;width:2127;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" filled="f" stroked="f">
                  <v:textbox style="mso-fit-shape-to-text:t" inset="0,0,0,0">
                    <w:txbxContent>
                      <w:p w:rsidR="00CA3501" w:rsidRDefault="00CA3501" w:rsidP="00CA3501">
                        <w:r>
                          <w:rPr>
                            <w:rFonts w:ascii="Arial" w:hAnsi="Arial" w:cs="Arial"/>
                            <w:b/>
                            <w:color w:val="333333"/>
                            <w:sz w:val="14"/>
                            <w:szCs w:val="14"/>
                            <w:lang w:val="en-US"/>
                          </w:rPr>
                          <w:t>Total</w:t>
                        </w:r>
                      </w:p>
                    </w:txbxContent>
                  </v:textbox>
                </v:rect>
                <v:rect id="Rectangle 134" o:spid="_x0000_s1053" style="position:absolute;left:16332;top:4095;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87</w:t>
                        </w:r>
                      </w:p>
                    </w:txbxContent>
                  </v:textbox>
                </v:rect>
                <v:rect id="Rectangle 135" o:spid="_x0000_s1054" style="position:absolute;left:16332;top:5346;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13</w:t>
                        </w:r>
                      </w:p>
                    </w:txbxContent>
                  </v:textbox>
                </v:rect>
                <v:rect id="Rectangle 136" o:spid="_x0000_s1055" style="position:absolute;left:16332;top:6597;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38</w:t>
                        </w:r>
                      </w:p>
                    </w:txbxContent>
                  </v:textbox>
                </v:rect>
                <v:rect id="Rectangle 137" o:spid="_x0000_s1056" style="position:absolute;left:16332;top:7848;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23</w:t>
                        </w:r>
                      </w:p>
                    </w:txbxContent>
                  </v:textbox>
                </v:rect>
                <v:rect id="Rectangle 138" o:spid="_x0000_s1057" style="position:absolute;left:16332;top:9099;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96</w:t>
                        </w:r>
                      </w:p>
                    </w:txbxContent>
                  </v:textbox>
                </v:rect>
                <v:rect id="Rectangle 139" o:spid="_x0000_s1058" style="position:absolute;left:15836;top:10147;width:148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257</w:t>
                        </w:r>
                      </w:p>
                    </w:txbxContent>
                  </v:textbox>
                </v:rect>
                <v:rect id="Rectangle 140" o:spid="_x0000_s1059" style="position:absolute;left:17780;top:1390;width:227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Mean</w:t>
                        </w:r>
                      </w:p>
                    </w:txbxContent>
                  </v:textbox>
                </v:rect>
                <v:rect id="Rectangle 141" o:spid="_x0000_s1060" style="position:absolute;left:17843;top:4095;width:222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162.8</w:t>
                        </w:r>
                      </w:p>
                    </w:txbxContent>
                  </v:textbox>
                </v:rect>
                <v:rect id="Rectangle 142" o:spid="_x0000_s1061" style="position:absolute;left:18923;top:5346;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52</w:t>
                        </w:r>
                      </w:p>
                    </w:txbxContent>
                  </v:textbox>
                </v:rect>
                <v:rect id="Rectangle 143" o:spid="_x0000_s1062" style="position:absolute;left:18275;top:6597;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47.3</w:t>
                        </w:r>
                      </w:p>
                    </w:txbxContent>
                  </v:textbox>
                </v:rect>
                <v:rect id="Rectangle 144" o:spid="_x0000_s1063" style="position:absolute;left:18275;top:7848;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40.9</w:t>
                        </w:r>
                      </w:p>
                    </w:txbxContent>
                  </v:textbox>
                </v:rect>
                <v:rect id="Rectangle 145" o:spid="_x0000_s1064" style="position:absolute;left:18275;top:9099;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41.1</w:t>
                        </w:r>
                      </w:p>
                    </w:txbxContent>
                  </v:textbox>
                </v:rect>
                <v:rect id="Rectangle 146" o:spid="_x0000_s1065" style="position:absolute;left:21336;top:1390;width:123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SD</w:t>
                        </w:r>
                      </w:p>
                    </w:txbxContent>
                  </v:textbox>
                </v:rect>
                <v:rect id="Rectangle 147" o:spid="_x0000_s1066" style="position:absolute;left:20427;top:4095;width:222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83.14</w:t>
                        </w:r>
                      </w:p>
                    </w:txbxContent>
                  </v:textbox>
                </v:rect>
                <v:rect id="Rectangle 148" o:spid="_x0000_s1067" style="position:absolute;left:21507;top:5346;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14</w:t>
                        </w:r>
                      </w:p>
                    </w:txbxContent>
                  </v:textbox>
                </v:rect>
                <v:rect id="Rectangle 149" o:spid="_x0000_s1068" style="position:absolute;left:20859;top:6597;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12.6</w:t>
                        </w:r>
                      </w:p>
                    </w:txbxContent>
                  </v:textbox>
                </v:rect>
                <v:rect id="Rectangle 150" o:spid="_x0000_s1069" style="position:absolute;left:20859;top:7848;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14.5</w:t>
                        </w:r>
                      </w:p>
                    </w:txbxContent>
                  </v:textbox>
                </v:rect>
                <v:rect id="Rectangle 151" o:spid="_x0000_s1070" style="position:absolute;left:20859;top:9099;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12.4</w:t>
                        </w:r>
                      </w:p>
                    </w:txbxContent>
                  </v:textbox>
                </v:rect>
                <v:rect id="Rectangle 152" o:spid="_x0000_s1071" style="position:absolute;left:23018;top:1390;width:212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Total</w:t>
                        </w:r>
                      </w:p>
                    </w:txbxContent>
                  </v:textbox>
                </v:rect>
                <v:rect id="Rectangle 153" o:spid="_x0000_s1072" style="position:absolute;left:23964;top:4095;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41</w:t>
                        </w:r>
                      </w:p>
                    </w:txbxContent>
                  </v:textbox>
                </v:rect>
                <v:rect id="Rectangle 154" o:spid="_x0000_s1073" style="position:absolute;left:23964;top:5346;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18</w:t>
                        </w:r>
                      </w:p>
                    </w:txbxContent>
                  </v:textbox>
                </v:rect>
                <v:rect id="Rectangle 155" o:spid="_x0000_s1074" style="position:absolute;left:23964;top:6597;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43</w:t>
                        </w:r>
                      </w:p>
                    </w:txbxContent>
                  </v:textbox>
                </v:rect>
                <v:rect id="Rectangle 156" o:spid="_x0000_s1075" style="position:absolute;left:23964;top:7848;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27</w:t>
                        </w:r>
                      </w:p>
                    </w:txbxContent>
                  </v:textbox>
                </v:rect>
                <v:rect id="Rectangle 157" o:spid="_x0000_s1076" style="position:absolute;left:23964;top:9099;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90</w:t>
                        </w:r>
                      </w:p>
                    </w:txbxContent>
                  </v:textbox>
                </v:rect>
                <v:rect id="Rectangle 158" o:spid="_x0000_s1077" style="position:absolute;left:23469;top:10147;width:148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219</w:t>
                        </w:r>
                      </w:p>
                    </w:txbxContent>
                  </v:textbox>
                </v:rect>
                <v:rect id="Rectangle 159" o:spid="_x0000_s1078" style="position:absolute;left:25469;top:1390;width:296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Weight</w:t>
                        </w:r>
                      </w:p>
                    </w:txbxContent>
                  </v:textbox>
                </v:rect>
                <v:rect id="Rectangle 160" o:spid="_x0000_s1079" style="position:absolute;left:25857;top:4095;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21.4%</w:t>
                        </w:r>
                      </w:p>
                    </w:txbxContent>
                  </v:textbox>
                </v:rect>
                <v:rect id="Rectangle 161" o:spid="_x0000_s1080" style="position:absolute;left:25857;top:5346;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16.9%</w:t>
                        </w:r>
                      </w:p>
                    </w:txbxContent>
                  </v:textbox>
                </v:rect>
                <v:rect id="Rectangle 162" o:spid="_x0000_s1081" style="position:absolute;left:25857;top:6597;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20.4%</w:t>
                        </w:r>
                      </w:p>
                    </w:txbxContent>
                  </v:textbox>
                </v:rect>
                <v:rect id="Rectangle 163" o:spid="_x0000_s1082" style="position:absolute;left:25857;top:7848;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19.3%</w:t>
                        </w:r>
                      </w:p>
                    </w:txbxContent>
                  </v:textbox>
                </v:rect>
                <v:rect id="Rectangle 164" o:spid="_x0000_s1083" style="position:absolute;left:25857;top:9099;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22.0%</w:t>
                        </w:r>
                      </w:p>
                    </w:txbxContent>
                  </v:textbox>
                </v:rect>
                <v:rect id="Rectangle 165" o:spid="_x0000_s1084" style="position:absolute;left:25469;top:10147;width:3017;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" filled="f" stroked="f">
                  <v:textbox style="mso-fit-shape-to-text:t" inset="0,0,0,0">
                    <w:txbxContent>
                      <w:p w:rsidR="00CA3501" w:rsidRDefault="00CA3501" w:rsidP="00CA3501">
                        <w:r>
                          <w:rPr>
                            <w:rFonts w:ascii="Arial" w:hAnsi="Arial" w:cs="Arial"/>
                            <w:b/>
                            <w:color w:val="333333"/>
                            <w:sz w:val="14"/>
                            <w:szCs w:val="14"/>
                            <w:lang w:val="en-US"/>
                          </w:rPr>
                          <w:t>100.0%</w:t>
                        </w:r>
                      </w:p>
                    </w:txbxContent>
                  </v:textbox>
                </v:rect>
                <v:rect id="Rectangle 166" o:spid="_x0000_s1085" style="position:absolute;left:29419;top:1390;width:830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IV, Random, 95% CI</w:t>
                        </w:r>
                      </w:p>
                    </w:txbxContent>
                  </v:textbox>
                </v:rect>
                <v:rect id="Rectangle 167" o:spid="_x0000_s1086" style="position:absolute;left:30727;top:4095;width:642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0.48 [0.10, 0.85]</w:t>
                        </w:r>
                      </w:p>
                    </w:txbxContent>
                  </v:textbox>
                </v:rect>
                <v:rect id="Rectangle 168" o:spid="_x0000_s1087" style="position:absolute;left:29952;top:5346;width:731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-1.25 [-2.04, -0.47]</w:t>
                        </w:r>
                      </w:p>
                    </w:txbxContent>
                  </v:textbox>
                </v:rect>
                <v:rect id="Rectangle 169" o:spid="_x0000_s1088" style="position:absolute;left:29952;top:6597;width:731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-1.19 [-1.67, -0.72]</w:t>
                        </w:r>
                      </w:p>
                    </w:txbxContent>
                  </v:textbox>
                </v:rect>
                <v:rect id="Rectangle 170" o:spid="_x0000_s1089" style="position:absolute;left:29952;top:7848;width:731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-0.77 [-1.34, -0.19]</w:t>
                        </w:r>
                      </w:p>
                    </w:txbxContent>
                  </v:textbox>
                </v:rect>
                <v:rect id="Rectangle 171" o:spid="_x0000_s1090" style="position:absolute;left:29952;top:9099;width:731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-0.38 [-0.67, -0.09]</w:t>
                        </w:r>
                      </w:p>
                    </w:txbxContent>
                  </v:textbox>
                </v:rect>
                <v:rect id="Rectangle 172" o:spid="_x0000_s1091" style="position:absolute;left:30060;top:10147;width:711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-0.59 [-1.21, 0.04]</w:t>
                        </w:r>
                      </w:p>
                    </w:txbxContent>
                  </v:textbox>
                </v:rect>
                <v:rect id="Rectangle 173" o:spid="_x0000_s1092" style="position:absolute;left:11023;top:139;width:509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" filled="f" stroked="f">
                  <v:textbox style="mso-fit-shape-to-text:t" inset="0,0,0,0">
                    <w:txbxContent>
                      <w:p w:rsidR="00CA3501" w:rsidRDefault="00CA3501" w:rsidP="00CA3501">
                        <w:r>
                          <w:rPr>
                            <w:rFonts w:ascii="Arial" w:hAnsi="Arial" w:cs="Arial"/>
                            <w:b/>
                            <w:color w:val="333333"/>
                            <w:sz w:val="14"/>
                            <w:szCs w:val="14"/>
                            <w:lang w:val="en-US"/>
                          </w:rPr>
                          <w:t>Intervention</w:t>
                        </w:r>
                      </w:p>
                    </w:txbxContent>
                  </v:textbox>
                </v:rect>
                <v:rect id="Rectangle 174" o:spid="_x0000_s1093" style="position:absolute;left:19685;top:139;width:316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Control</w:t>
                        </w:r>
                      </w:p>
                    </w:txbxContent>
                  </v:textbox>
                </v:rect>
                <v:rect id="Rectangle 175" o:spid="_x0000_s1094" style="position:absolute;left:28384;top:139;width:879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" filled="f" stroked="f">
                  <v:textbox style="mso-fit-shape-to-text:t" inset="0,0,0,0">
                    <w:txbxContent>
                      <w:p w:rsidR="00CA3501" w:rsidRDefault="00CA3501" w:rsidP="00CA3501">
                        <w:r>
                          <w:rPr>
                            <w:rFonts w:ascii="Arial" w:hAnsi="Arial" w:cs="Arial"/>
                            <w:b/>
                            <w:color w:val="333333"/>
                            <w:sz w:val="14"/>
                            <w:szCs w:val="14"/>
                            <w:lang w:val="en-US"/>
                          </w:rPr>
                          <w:t>Std. Mean Difference</w:t>
                        </w:r>
                      </w:p>
                    </w:txbxContent>
                  </v:textbox>
                </v:rect>
                <v:rect id="Rectangle 176" o:spid="_x0000_s1095" style="position:absolute;left:42862;top:139;width:879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Std. Mean Difference</w:t>
                        </w:r>
                      </w:p>
                    </w:txbxContent>
                  </v:textbox>
                </v:rect>
                <v:rect id="Rectangle 177" o:spid="_x0000_s1096" style="position:absolute;left:43218;top:1390;width:829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IV, Random, 95% CI</w:t>
                        </w:r>
                      </w:p>
                    </w:txbxContent>
                  </v:textbox>
                </v:rect>
                <v:line id="Line 178" o:spid="_x0000_s1097" style="position:absolute;visibility:visible;mso-wrap-style:square" from="46710,2501" to="46716,15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" strokecolor="#333" strokeweight=".5pt">
                  <v:stroke joinstyle="miter" endcap="square"/>
                </v:line>
                <v:line id="Line 179" o:spid="_x0000_s1098" style="position:absolute;visibility:visible;mso-wrap-style:square" from="46901,4381" to="48348,4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" strokecolor="#333" strokeweight=".5pt">
                  <v:stroke joinstyle="miter" endcap="square"/>
                </v:line>
                <v:rect id="Rectangle 180" o:spid="_x0000_s1099" style="position:absolute;left:47447;top:4241;width:349;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" fillcolor="#00c000" strokecolor="#333" strokeweight=".5pt">
                  <v:stroke endcap="square"/>
                </v:rect>
                <v:line id="Line 181" o:spid="_x0000_s1100" style="position:absolute;visibility:visible;mso-wrap-style:square" from="42779,5632" to="45808,5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" strokeweight=".5pt">
                  <v:stroke joinstyle="miter" endcap="square"/>
                </v:line>
                <v:rect id="Rectangle 182" o:spid="_x0000_s1101" style="position:absolute;left:44145;top:5518;width:305;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" fillcolor="#00c000" strokeweight=".5pt">
                  <v:stroke endcap="square"/>
                </v:rect>
                <v:line id="Line 183" o:spid="_x0000_s1102" style="position:absolute;visibility:visible;mso-wrap-style:square" from="43497,6883" to="45326,6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" strokeweight=".5pt">
                  <v:stroke joinstyle="miter" endcap="square"/>
                </v:line>
                <v:rect id="Rectangle 184" o:spid="_x0000_s1103" style="position:absolute;left:44246;top:6750;width:33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" fillcolor="#00c000" strokeweight=".5pt">
                  <v:stroke endcap="square"/>
                </v:rect>
                <v:line id="Line 185" o:spid="_x0000_s1104" style="position:absolute;visibility:visible;mso-wrap-style:square" from="44126,8134" to="46342,8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" strokeweight=".5pt">
                  <v:stroke joinstyle="miter" endcap="square"/>
                </v:line>
                <v:rect id="Rectangle 186" o:spid="_x0000_s1105" style="position:absolute;left:45065;top:8007;width:331;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" fillcolor="#00c000" strokeweight=".5pt">
                  <v:stroke endcap="square"/>
                </v:rect>
                <v:line id="Line 187" o:spid="_x0000_s1106" style="position:absolute;visibility:visible;mso-wrap-style:square" from="45415,9385" to="46532,9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" strokeweight=".5pt">
                  <v:stroke joinstyle="miter" endcap="square"/>
                </v:line>
                <v:rect id="Rectangle 188" o:spid="_x0000_s1107" style="position:absolute;left:45796;top:9239;width:355;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" fillcolor="#00c000" strokeweight=".5pt">
                  <v:stroke endcap="square"/>
                </v:rect>
                <v:shape id="Freeform 189" o:spid="_x0000_s1108" style="position:absolute;left:44348;top:10083;width:2394;height:1099;visibility:visible;mso-wrap-style:square;v-text-anchor:top" coordsize="74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" path="m380,280l,140,380,,740,140,380,280xe" fillcolor="black" strokeweight=".5pt">
                  <v:stroke joinstyle="miter" endcap="square"/>
                  <v:path arrowok="t" o:connecttype="custom" o:connectlocs="122933,109855;0,54928;122933,0;239395,54928;122933,109855" o:connectangles="0,0,0,0,0"/>
                </v:shape>
                <v:line id="Line 190" o:spid="_x0000_s1109" style="position:absolute;visibility:visible;mso-wrap-style:square" from="36982,15640" to="56438,15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" strokeweight=".5pt">
                  <v:stroke joinstyle="miter" endcap="square"/>
                </v:line>
                <v:line id="Line 191" o:spid="_x0000_s1110" style="position:absolute;visibility:visible;mso-wrap-style:square" from="39014,15322" to="39020,15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" strokeweight=".5pt">
                  <v:stroke joinstyle="miter" endcap="square"/>
                </v:line>
                <v:rect id="Rectangle 192" o:spid="_x0000_s1111" style="position:absolute;left:38671;top:15976;width:79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-4</w:t>
                        </w:r>
                      </w:p>
                    </w:txbxContent>
                  </v:textbox>
                </v:rect>
                <v:line id="Line 193" o:spid="_x0000_s1112" style="position:absolute;visibility:visible;mso-wrap-style:square" from="42862,15322" to="42868,15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" strokeweight=".5pt">
                  <v:stroke joinstyle="miter" endcap="square"/>
                </v:line>
                <v:rect id="Rectangle 194" o:spid="_x0000_s1113" style="position:absolute;left:42519;top:15976;width:79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-2</w:t>
                        </w:r>
                      </w:p>
                    </w:txbxContent>
                  </v:textbox>
                </v:rect>
                <v:line id="Line 195" o:spid="_x0000_s1114" style="position:absolute;visibility:visible;mso-wrap-style:square" from="46710,15322" to="46716,15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" strokeweight=".5pt">
                  <v:stroke joinstyle="miter" endcap="square"/>
                </v:line>
                <v:rect id="Rectangle 196" o:spid="_x0000_s1115" style="position:absolute;left:46494;top:15976;width:49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0</w:t>
                        </w:r>
                      </w:p>
                    </w:txbxContent>
                  </v:textbox>
                </v:rect>
                <v:line id="Line 197" o:spid="_x0000_s1116" style="position:absolute;visibility:visible;mso-wrap-style:square" from="50558,15322" to="50565,15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" strokeweight=".5pt">
                  <v:stroke joinstyle="miter" endcap="square"/>
                </v:line>
                <v:rect id="Rectangle 198" o:spid="_x0000_s1117" style="position:absolute;left:50342;top:15976;width:49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2</w:t>
                        </w:r>
                      </w:p>
                    </w:txbxContent>
                  </v:textbox>
                </v:rect>
                <v:line id="Line 199" o:spid="_x0000_s1118" style="position:absolute;visibility:visible;mso-wrap-style:square" from="54406,15322" to="54413,15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" strokeweight=".5pt">
                  <v:stroke joinstyle="miter" endcap="square"/>
                </v:line>
                <v:rect id="Rectangle 200" o:spid="_x0000_s1119" style="position:absolute;left:54190;top:15976;width:49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4</w:t>
                        </w:r>
                      </w:p>
                    </w:txbxContent>
                  </v:textbox>
                </v:rect>
                <v:rect id="Rectangle 201" o:spid="_x0000_s1120" style="position:absolute;left:37179;top:17075;width:10261;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" filled="f" stroked="f">
                  <v:textbox style="mso-fit-shape-to-text:t" inset="0,0,0,0">
                    <w:txbxContent>
                      <w:p w:rsidR="00CA3501" w:rsidRDefault="00CA3501" w:rsidP="00CA3501">
                        <w:r>
                          <w:rPr>
                            <w:rFonts w:ascii="Arial" w:hAnsi="Arial" w:cs="Arial"/>
                            <w:color w:val="333333"/>
                            <w:sz w:val="14"/>
                            <w:szCs w:val="14"/>
                            <w:lang w:val="en-US"/>
                          </w:rPr>
                          <w:t>Favours [intervention]</w:t>
                        </w:r>
                      </w:p>
                    </w:txbxContent>
                  </v:textbox>
                </v:rect>
                <v:rect id="Rectangle 202" o:spid="_x0000_s1121" style="position:absolute;left:47034;top:17075;width:8592;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" filled="f" stroked="f">
                  <v:textbox style="mso-fit-shape-to-text:t" inset="0,0,0,0">
                    <w:txbxContent>
                      <w:p w:rsidR="00CA3501" w:rsidRDefault="00CA3501" w:rsidP="00CA3501">
                        <w:r>
                          <w:rPr>
                            <w:rFonts w:ascii="Arial" w:hAnsi="Arial" w:cs="Arial"/>
                            <w:color w:val="333333"/>
                            <w:sz w:val="14"/>
                            <w:szCs w:val="14"/>
                            <w:lang w:val="en-US"/>
                          </w:rPr>
                          <w:t xml:space="preserve">     Favours [control]</w:t>
                        </w:r>
                      </w:p>
                    </w:txbxContent>
                  </v:textbox>
                </v:rect>
                <w10:anchorlock/>
              </v:group>
            </w:pict>
          </mc:Fallback>
        </mc:AlternateContent>
      </w:r>
    </w:p>
    <w:p w:rsidR="00CA3501" w:rsidRDefault="00CA3501" w:rsidP="00CA3501">
      <w:pPr>
        <w:spacing w:line="240" w:lineRule="auto"/>
        <w:rPr>
          <w:rFonts w:ascii="Arial" w:hAnsi="Arial" w:cs="Arial"/>
          <w:sz w:val="16"/>
          <w:szCs w:val="16"/>
          <w:lang w:val="en-US"/>
        </w:rPr>
      </w:pPr>
      <w:r>
        <w:rPr>
          <w:rFonts w:ascii="Arial" w:hAnsi="Arial" w:cs="Arial"/>
          <w:b/>
          <w:sz w:val="16"/>
        </w:rPr>
        <w:t>Figure 2</w:t>
      </w:r>
      <w:r w:rsidRPr="00577936">
        <w:rPr>
          <w:rFonts w:ascii="Arial" w:hAnsi="Arial" w:cs="Arial"/>
          <w:b/>
          <w:sz w:val="16"/>
        </w:rPr>
        <w:t>a</w:t>
      </w:r>
      <w:r w:rsidRPr="00577936">
        <w:rPr>
          <w:rFonts w:ascii="Arial" w:hAnsi="Arial" w:cs="Arial"/>
          <w:sz w:val="16"/>
        </w:rPr>
        <w:t xml:space="preserve"> </w:t>
      </w:r>
      <w:r w:rsidRPr="00AE277E">
        <w:rPr>
          <w:rFonts w:ascii="Arial" w:hAnsi="Arial" w:cs="Arial"/>
          <w:sz w:val="16"/>
          <w:szCs w:val="16"/>
        </w:rPr>
        <w:t xml:space="preserve">Meta-analyses </w:t>
      </w:r>
      <w:r>
        <w:rPr>
          <w:rFonts w:ascii="Arial" w:hAnsi="Arial" w:cs="Arial"/>
          <w:sz w:val="16"/>
          <w:szCs w:val="16"/>
        </w:rPr>
        <w:t>of primary outcomes</w:t>
      </w:r>
      <w:r w:rsidRPr="00AE277E">
        <w:rPr>
          <w:rFonts w:ascii="Arial" w:hAnsi="Arial" w:cs="Arial"/>
          <w:sz w:val="16"/>
          <w:szCs w:val="16"/>
        </w:rPr>
        <w:t>:</w:t>
      </w:r>
      <w:r>
        <w:rPr>
          <w:rFonts w:ascii="Arial" w:hAnsi="Arial" w:cs="Arial"/>
          <w:sz w:val="16"/>
          <w:szCs w:val="16"/>
        </w:rPr>
        <w:t xml:space="preserve"> </w:t>
      </w:r>
      <w:r w:rsidRPr="00AE277E">
        <w:rPr>
          <w:rFonts w:ascii="Arial" w:hAnsi="Arial" w:cs="Arial"/>
          <w:sz w:val="16"/>
          <w:szCs w:val="16"/>
          <w:lang w:val="en-US"/>
        </w:rPr>
        <w:t>IBS severity of</w:t>
      </w:r>
      <w:r>
        <w:rPr>
          <w:rFonts w:ascii="Arial" w:hAnsi="Arial" w:cs="Arial"/>
          <w:sz w:val="16"/>
          <w:szCs w:val="16"/>
          <w:lang w:val="en-US"/>
        </w:rPr>
        <w:t xml:space="preserve"> symptoms at post-intervention (including studies using different scales to measure severity:</w:t>
      </w:r>
      <w:r w:rsidRPr="00E651CA">
        <w:t xml:space="preserve"> </w:t>
      </w:r>
      <w:r w:rsidRPr="00E651CA">
        <w:rPr>
          <w:rFonts w:ascii="Arial" w:hAnsi="Arial" w:cs="Arial"/>
          <w:sz w:val="16"/>
          <w:szCs w:val="16"/>
          <w:lang w:val="en-US"/>
        </w:rPr>
        <w:t>GSRS-IBS</w:t>
      </w:r>
      <w:r>
        <w:rPr>
          <w:rFonts w:ascii="Arial" w:hAnsi="Arial" w:cs="Arial"/>
          <w:sz w:val="16"/>
          <w:szCs w:val="16"/>
          <w:lang w:val="en-US"/>
        </w:rPr>
        <w:t xml:space="preserve"> and </w:t>
      </w:r>
      <w:r w:rsidRPr="00E651CA">
        <w:rPr>
          <w:rFonts w:ascii="Arial" w:hAnsi="Arial" w:cs="Arial"/>
          <w:sz w:val="16"/>
          <w:szCs w:val="16"/>
          <w:lang w:val="en-US"/>
        </w:rPr>
        <w:t>IBS SSS</w:t>
      </w:r>
      <w:r>
        <w:rPr>
          <w:rFonts w:ascii="Arial" w:hAnsi="Arial" w:cs="Arial"/>
          <w:sz w:val="16"/>
          <w:szCs w:val="16"/>
          <w:lang w:val="en-US"/>
        </w:rPr>
        <w:t>, SMD used).</w:t>
      </w:r>
      <w:r w:rsidRPr="00AE277E">
        <w:rPr>
          <w:rFonts w:ascii="Arial" w:hAnsi="Arial" w:cs="Arial"/>
          <w:sz w:val="16"/>
          <w:szCs w:val="16"/>
          <w:lang w:val="en-US"/>
        </w:rPr>
        <w:t xml:space="preserve"> </w:t>
      </w:r>
    </w:p>
    <w:p w:rsidR="00CA3501" w:rsidRDefault="00CA3501" w:rsidP="00CA3501">
      <w:pPr>
        <w:spacing w:line="240" w:lineRule="auto"/>
        <w:rPr>
          <w:rFonts w:ascii="Arial" w:hAnsi="Arial" w:cs="Arial"/>
          <w:b/>
          <w:sz w:val="16"/>
          <w:szCs w:val="16"/>
          <w:lang w:val="en-US"/>
        </w:rPr>
      </w:pPr>
    </w:p>
    <w:p w:rsidR="00CA3501" w:rsidRDefault="00CA3501" w:rsidP="00CA3501">
      <w:pPr>
        <w:spacing w:line="240" w:lineRule="auto"/>
        <w:rPr>
          <w:lang w:val="en-US"/>
        </w:rPr>
      </w:pPr>
      <w:r>
        <w:rPr>
          <w:noProof/>
          <w:lang w:eastAsia="en-GB"/>
        </w:rPr>
        <mc:AlternateContent>
          <mc:Choice Requires="wpc">
            <w:drawing>
              <wp:inline distT="0" distB="0" distL="0" distR="0">
                <wp:extent cx="5741035" cy="2415540"/>
                <wp:effectExtent l="9525" t="13335" r="12065" b="0"/>
                <wp:docPr id="1093"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053" name="Rectangle 4"/>
                        <wps:cNvSpPr>
                          <a:spLocks noChangeArrowheads="1"/>
                        </wps:cNvSpPr>
                        <wps:spPr bwMode="auto">
                          <a:xfrm>
                            <a:off x="0" y="0"/>
                            <a:ext cx="5741035" cy="2329815"/>
                          </a:xfrm>
                          <a:prstGeom prst="rect">
                            <a:avLst/>
                          </a:prstGeom>
                          <a:solidFill>
                            <a:srgbClr val="FFFFFF"/>
                          </a:solidFill>
                          <a:ln w="0">
                            <a:solidFill>
                              <a:srgbClr val="000000"/>
                            </a:solidFill>
                            <a:miter lim="800000"/>
                            <a:headEnd/>
                            <a:tailEnd/>
                          </a:ln>
                        </wps:spPr>
                        <wps:bodyPr rot="0" vert="horz" wrap="square" lIns="91440" tIns="45720" rIns="91440" bIns="45720" anchor="t" anchorCtr="0" upright="1">
                          <a:noAutofit/>
                        </wps:bodyPr>
                      </wps:wsp>
                      <wps:wsp>
                        <wps:cNvPr id="1054" name="Line 5"/>
                        <wps:cNvCnPr>
                          <a:cxnSpLocks noChangeShapeType="1"/>
                        </wps:cNvCnPr>
                        <wps:spPr bwMode="auto">
                          <a:xfrm>
                            <a:off x="0" y="233045"/>
                            <a:ext cx="574103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55" name="Rectangle 6"/>
                        <wps:cNvSpPr>
                          <a:spLocks noChangeArrowheads="1"/>
                        </wps:cNvSpPr>
                        <wps:spPr bwMode="auto">
                          <a:xfrm>
                            <a:off x="65405" y="130810"/>
                            <a:ext cx="80518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Study or Subgroup</w:t>
                              </w:r>
                            </w:p>
                          </w:txbxContent>
                        </wps:txbx>
                        <wps:bodyPr rot="0" vert="horz" wrap="none" lIns="0" tIns="0" rIns="0" bIns="0" anchor="t" anchorCtr="0" upright="1">
                          <a:spAutoFit/>
                        </wps:bodyPr>
                      </wps:wsp>
                      <wps:wsp>
                        <wps:cNvPr id="1056" name="Rectangle 7"/>
                        <wps:cNvSpPr>
                          <a:spLocks noChangeArrowheads="1"/>
                        </wps:cNvSpPr>
                        <wps:spPr bwMode="auto">
                          <a:xfrm>
                            <a:off x="65405" y="246380"/>
                            <a:ext cx="193675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 xml:space="preserve">IBS severity of symptoms at post intervention </w:t>
                              </w:r>
                            </w:p>
                          </w:txbxContent>
                        </wps:txbx>
                        <wps:bodyPr rot="0" vert="horz" wrap="none" lIns="0" tIns="0" rIns="0" bIns="0" anchor="t" anchorCtr="0" upright="1">
                          <a:spAutoFit/>
                        </wps:bodyPr>
                      </wps:wsp>
                      <wps:wsp>
                        <wps:cNvPr id="1057" name="Rectangle 8"/>
                        <wps:cNvSpPr>
                          <a:spLocks noChangeArrowheads="1"/>
                        </wps:cNvSpPr>
                        <wps:spPr bwMode="auto">
                          <a:xfrm>
                            <a:off x="65405" y="380365"/>
                            <a:ext cx="7962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2010</w:t>
                              </w:r>
                            </w:p>
                          </w:txbxContent>
                        </wps:txbx>
                        <wps:bodyPr rot="0" vert="horz" wrap="none" lIns="0" tIns="0" rIns="0" bIns="0" anchor="t" anchorCtr="0" upright="1">
                          <a:spAutoFit/>
                        </wps:bodyPr>
                      </wps:wsp>
                      <wps:wsp>
                        <wps:cNvPr id="1058" name="Rectangle 9"/>
                        <wps:cNvSpPr>
                          <a:spLocks noChangeArrowheads="1"/>
                        </wps:cNvSpPr>
                        <wps:spPr bwMode="auto">
                          <a:xfrm>
                            <a:off x="65405" y="497205"/>
                            <a:ext cx="8451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2011a</w:t>
                              </w:r>
                            </w:p>
                          </w:txbxContent>
                        </wps:txbx>
                        <wps:bodyPr rot="0" vert="horz" wrap="none" lIns="0" tIns="0" rIns="0" bIns="0" anchor="t" anchorCtr="0" upright="1">
                          <a:spAutoFit/>
                        </wps:bodyPr>
                      </wps:wsp>
                      <wps:wsp>
                        <wps:cNvPr id="1059" name="Rectangle 10"/>
                        <wps:cNvSpPr>
                          <a:spLocks noChangeArrowheads="1"/>
                        </wps:cNvSpPr>
                        <wps:spPr bwMode="auto">
                          <a:xfrm>
                            <a:off x="65405" y="613410"/>
                            <a:ext cx="8451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2011b</w:t>
                              </w:r>
                            </w:p>
                          </w:txbxContent>
                        </wps:txbx>
                        <wps:bodyPr rot="0" vert="horz" wrap="none" lIns="0" tIns="0" rIns="0" bIns="0" anchor="t" anchorCtr="0" upright="1">
                          <a:spAutoFit/>
                        </wps:bodyPr>
                      </wps:wsp>
                      <wps:wsp>
                        <wps:cNvPr id="1060" name="Rectangle 11"/>
                        <wps:cNvSpPr>
                          <a:spLocks noChangeArrowheads="1"/>
                        </wps:cNvSpPr>
                        <wps:spPr bwMode="auto">
                          <a:xfrm>
                            <a:off x="65405" y="712470"/>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Subtotal (95% CI)</w:t>
                              </w:r>
                            </w:p>
                          </w:txbxContent>
                        </wps:txbx>
                        <wps:bodyPr rot="0" vert="horz" wrap="none" lIns="0" tIns="0" rIns="0" bIns="0" anchor="t" anchorCtr="0" upright="1">
                          <a:spAutoFit/>
                        </wps:bodyPr>
                      </wps:wsp>
                      <wps:wsp>
                        <wps:cNvPr id="1061" name="Rectangle 12"/>
                        <wps:cNvSpPr>
                          <a:spLocks noChangeArrowheads="1"/>
                        </wps:cNvSpPr>
                        <wps:spPr bwMode="auto">
                          <a:xfrm>
                            <a:off x="65405" y="846455"/>
                            <a:ext cx="27209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Heterogeneity: Tau² = 26.17; Chi² = 9.59, df = 2 (P = 0.008); I² = 79%</w:t>
                              </w:r>
                            </w:p>
                          </w:txbxContent>
                        </wps:txbx>
                        <wps:bodyPr rot="0" vert="horz" wrap="none" lIns="0" tIns="0" rIns="0" bIns="0" anchor="t" anchorCtr="0" upright="1">
                          <a:spAutoFit/>
                        </wps:bodyPr>
                      </wps:wsp>
                      <wps:wsp>
                        <wps:cNvPr id="1062" name="Rectangle 13"/>
                        <wps:cNvSpPr>
                          <a:spLocks noChangeArrowheads="1"/>
                        </wps:cNvSpPr>
                        <wps:spPr bwMode="auto">
                          <a:xfrm>
                            <a:off x="65405" y="963295"/>
                            <a:ext cx="16751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Test for overall effect: Z = 2.88 (P = 0.004)</w:t>
                              </w:r>
                            </w:p>
                          </w:txbxContent>
                        </wps:txbx>
                        <wps:bodyPr rot="0" vert="horz" wrap="none" lIns="0" tIns="0" rIns="0" bIns="0" anchor="t" anchorCtr="0" upright="1">
                          <a:spAutoFit/>
                        </wps:bodyPr>
                      </wps:wsp>
                      <wps:wsp>
                        <wps:cNvPr id="1063" name="Rectangle 14"/>
                        <wps:cNvSpPr>
                          <a:spLocks noChangeArrowheads="1"/>
                        </wps:cNvSpPr>
                        <wps:spPr bwMode="auto">
                          <a:xfrm>
                            <a:off x="65405" y="1179195"/>
                            <a:ext cx="20650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 xml:space="preserve"> The disease activity in UC at 6 months follow-up</w:t>
                              </w:r>
                            </w:p>
                          </w:txbxContent>
                        </wps:txbx>
                        <wps:bodyPr rot="0" vert="horz" wrap="none" lIns="0" tIns="0" rIns="0" bIns="0" anchor="t" anchorCtr="0" upright="1">
                          <a:spAutoFit/>
                        </wps:bodyPr>
                      </wps:wsp>
                      <wps:wsp>
                        <wps:cNvPr id="1064" name="Rectangle 15"/>
                        <wps:cNvSpPr>
                          <a:spLocks noChangeArrowheads="1"/>
                        </wps:cNvSpPr>
                        <wps:spPr bwMode="auto">
                          <a:xfrm>
                            <a:off x="65405" y="1312545"/>
                            <a:ext cx="67246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McCombie, 2016</w:t>
                              </w:r>
                            </w:p>
                          </w:txbxContent>
                        </wps:txbx>
                        <wps:bodyPr rot="0" vert="horz" wrap="none" lIns="0" tIns="0" rIns="0" bIns="0" anchor="t" anchorCtr="0" upright="1">
                          <a:spAutoFit/>
                        </wps:bodyPr>
                      </wps:wsp>
                      <wps:wsp>
                        <wps:cNvPr id="1065" name="Rectangle 16"/>
                        <wps:cNvSpPr>
                          <a:spLocks noChangeArrowheads="1"/>
                        </wps:cNvSpPr>
                        <wps:spPr bwMode="auto">
                          <a:xfrm>
                            <a:off x="65405" y="1428750"/>
                            <a:ext cx="10674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Mikocka-Walus et al., 2015</w:t>
                              </w:r>
                            </w:p>
                          </w:txbxContent>
                        </wps:txbx>
                        <wps:bodyPr rot="0" vert="horz" wrap="none" lIns="0" tIns="0" rIns="0" bIns="0" anchor="t" anchorCtr="0" upright="1">
                          <a:spAutoFit/>
                        </wps:bodyPr>
                      </wps:wsp>
                      <wps:wsp>
                        <wps:cNvPr id="1066" name="Rectangle 17"/>
                        <wps:cNvSpPr>
                          <a:spLocks noChangeArrowheads="1"/>
                        </wps:cNvSpPr>
                        <wps:spPr bwMode="auto">
                          <a:xfrm>
                            <a:off x="65405" y="1527810"/>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Subtotal (95% CI)</w:t>
                              </w:r>
                            </w:p>
                          </w:txbxContent>
                        </wps:txbx>
                        <wps:bodyPr rot="0" vert="horz" wrap="none" lIns="0" tIns="0" rIns="0" bIns="0" anchor="t" anchorCtr="0" upright="1">
                          <a:spAutoFit/>
                        </wps:bodyPr>
                      </wps:wsp>
                      <wps:wsp>
                        <wps:cNvPr id="1067" name="Rectangle 18"/>
                        <wps:cNvSpPr>
                          <a:spLocks noChangeArrowheads="1"/>
                        </wps:cNvSpPr>
                        <wps:spPr bwMode="auto">
                          <a:xfrm>
                            <a:off x="65405" y="1661795"/>
                            <a:ext cx="262191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Heterogeneity: Tau² = 0.50; Chi² = 3.48, df = 1 (P = 0.06); I² = 71%</w:t>
                              </w:r>
                            </w:p>
                          </w:txbxContent>
                        </wps:txbx>
                        <wps:bodyPr rot="0" vert="horz" wrap="none" lIns="0" tIns="0" rIns="0" bIns="0" anchor="t" anchorCtr="0" upright="1">
                          <a:spAutoFit/>
                        </wps:bodyPr>
                      </wps:wsp>
                      <wps:wsp>
                        <wps:cNvPr id="1068" name="Rectangle 19"/>
                        <wps:cNvSpPr>
                          <a:spLocks noChangeArrowheads="1"/>
                        </wps:cNvSpPr>
                        <wps:spPr bwMode="auto">
                          <a:xfrm>
                            <a:off x="65405" y="1778635"/>
                            <a:ext cx="16262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Test for overall effect: Z = 1.21 (P = 0.23)</w:t>
                              </w:r>
                            </w:p>
                          </w:txbxContent>
                        </wps:txbx>
                        <wps:bodyPr rot="0" vert="horz" wrap="none" lIns="0" tIns="0" rIns="0" bIns="0" anchor="t" anchorCtr="0" upright="1">
                          <a:spAutoFit/>
                        </wps:bodyPr>
                      </wps:wsp>
                      <wps:wsp>
                        <wps:cNvPr id="1069" name="Rectangle 20"/>
                        <wps:cNvSpPr>
                          <a:spLocks noChangeArrowheads="1"/>
                        </wps:cNvSpPr>
                        <wps:spPr bwMode="auto">
                          <a:xfrm>
                            <a:off x="1130935" y="130810"/>
                            <a:ext cx="2273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w:t>
                              </w:r>
                            </w:p>
                          </w:txbxContent>
                        </wps:txbx>
                        <wps:bodyPr rot="0" vert="horz" wrap="none" lIns="0" tIns="0" rIns="0" bIns="0" anchor="t" anchorCtr="0" upright="1">
                          <a:spAutoFit/>
                        </wps:bodyPr>
                      </wps:wsp>
                      <wps:wsp>
                        <wps:cNvPr id="1070" name="Rectangle 21"/>
                        <wps:cNvSpPr>
                          <a:spLocks noChangeArrowheads="1"/>
                        </wps:cNvSpPr>
                        <wps:spPr bwMode="auto">
                          <a:xfrm>
                            <a:off x="1181100" y="38036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32.4</w:t>
                              </w:r>
                            </w:p>
                          </w:txbxContent>
                        </wps:txbx>
                        <wps:bodyPr rot="0" vert="horz" wrap="none" lIns="0" tIns="0" rIns="0" bIns="0" anchor="t" anchorCtr="0" upright="1">
                          <a:spAutoFit/>
                        </wps:bodyPr>
                      </wps:wsp>
                      <wps:wsp>
                        <wps:cNvPr id="1071" name="Rectangle 22"/>
                        <wps:cNvSpPr>
                          <a:spLocks noChangeArrowheads="1"/>
                        </wps:cNvSpPr>
                        <wps:spPr bwMode="auto">
                          <a:xfrm>
                            <a:off x="1246505" y="49720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31</w:t>
                              </w:r>
                            </w:p>
                          </w:txbxContent>
                        </wps:txbx>
                        <wps:bodyPr rot="0" vert="horz" wrap="none" lIns="0" tIns="0" rIns="0" bIns="0" anchor="t" anchorCtr="0" upright="1">
                          <a:spAutoFit/>
                        </wps:bodyPr>
                      </wps:wsp>
                      <wps:wsp>
                        <wps:cNvPr id="1072" name="Rectangle 23"/>
                        <wps:cNvSpPr>
                          <a:spLocks noChangeArrowheads="1"/>
                        </wps:cNvSpPr>
                        <wps:spPr bwMode="auto">
                          <a:xfrm>
                            <a:off x="1181100" y="61341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36.3</w:t>
                              </w:r>
                            </w:p>
                          </w:txbxContent>
                        </wps:txbx>
                        <wps:bodyPr rot="0" vert="horz" wrap="none" lIns="0" tIns="0" rIns="0" bIns="0" anchor="t" anchorCtr="0" upright="1">
                          <a:spAutoFit/>
                        </wps:bodyPr>
                      </wps:wsp>
                      <wps:wsp>
                        <wps:cNvPr id="1073" name="Rectangle 24"/>
                        <wps:cNvSpPr>
                          <a:spLocks noChangeArrowheads="1"/>
                        </wps:cNvSpPr>
                        <wps:spPr bwMode="auto">
                          <a:xfrm>
                            <a:off x="1155065" y="1312545"/>
                            <a:ext cx="20320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-1.82</w:t>
                              </w:r>
                            </w:p>
                          </w:txbxContent>
                        </wps:txbx>
                        <wps:bodyPr rot="0" vert="horz" wrap="none" lIns="0" tIns="0" rIns="0" bIns="0" anchor="t" anchorCtr="0" upright="1">
                          <a:spAutoFit/>
                        </wps:bodyPr>
                      </wps:wsp>
                      <wps:wsp>
                        <wps:cNvPr id="1074" name="Rectangle 25"/>
                        <wps:cNvSpPr>
                          <a:spLocks noChangeArrowheads="1"/>
                        </wps:cNvSpPr>
                        <wps:spPr bwMode="auto">
                          <a:xfrm>
                            <a:off x="1224915" y="1428750"/>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3.5</w:t>
                              </w:r>
                            </w:p>
                          </w:txbxContent>
                        </wps:txbx>
                        <wps:bodyPr rot="0" vert="horz" wrap="none" lIns="0" tIns="0" rIns="0" bIns="0" anchor="t" anchorCtr="0" upright="1">
                          <a:spAutoFit/>
                        </wps:bodyPr>
                      </wps:wsp>
                      <wps:wsp>
                        <wps:cNvPr id="1075" name="Rectangle 26"/>
                        <wps:cNvSpPr>
                          <a:spLocks noChangeArrowheads="1"/>
                        </wps:cNvSpPr>
                        <wps:spPr bwMode="auto">
                          <a:xfrm>
                            <a:off x="1457960" y="130810"/>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SD</w:t>
                              </w:r>
                            </w:p>
                          </w:txbxContent>
                        </wps:txbx>
                        <wps:bodyPr rot="0" vert="horz" wrap="none" lIns="0" tIns="0" rIns="0" bIns="0" anchor="t" anchorCtr="0" upright="1">
                          <a:spAutoFit/>
                        </wps:bodyPr>
                      </wps:wsp>
                      <wps:wsp>
                        <wps:cNvPr id="1076" name="Rectangle 27"/>
                        <wps:cNvSpPr>
                          <a:spLocks noChangeArrowheads="1"/>
                        </wps:cNvSpPr>
                        <wps:spPr bwMode="auto">
                          <a:xfrm>
                            <a:off x="1410335" y="38036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12.1</w:t>
                              </w:r>
                            </w:p>
                          </w:txbxContent>
                        </wps:txbx>
                        <wps:bodyPr rot="0" vert="horz" wrap="none" lIns="0" tIns="0" rIns="0" bIns="0" anchor="t" anchorCtr="0" upright="1">
                          <a:spAutoFit/>
                        </wps:bodyPr>
                      </wps:wsp>
                      <wps:wsp>
                        <wps:cNvPr id="1077" name="Rectangle 28"/>
                        <wps:cNvSpPr>
                          <a:spLocks noChangeArrowheads="1"/>
                        </wps:cNvSpPr>
                        <wps:spPr bwMode="auto">
                          <a:xfrm>
                            <a:off x="1410335" y="49720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10.2</w:t>
                              </w:r>
                            </w:p>
                          </w:txbxContent>
                        </wps:txbx>
                        <wps:bodyPr rot="0" vert="horz" wrap="none" lIns="0" tIns="0" rIns="0" bIns="0" anchor="t" anchorCtr="0" upright="1">
                          <a:spAutoFit/>
                        </wps:bodyPr>
                      </wps:wsp>
                      <wps:wsp>
                        <wps:cNvPr id="1078" name="Rectangle 29"/>
                        <wps:cNvSpPr>
                          <a:spLocks noChangeArrowheads="1"/>
                        </wps:cNvSpPr>
                        <wps:spPr bwMode="auto">
                          <a:xfrm>
                            <a:off x="1410335" y="61341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12.7</w:t>
                              </w:r>
                            </w:p>
                          </w:txbxContent>
                        </wps:txbx>
                        <wps:bodyPr rot="0" vert="horz" wrap="none" lIns="0" tIns="0" rIns="0" bIns="0" anchor="t" anchorCtr="0" upright="1">
                          <a:spAutoFit/>
                        </wps:bodyPr>
                      </wps:wsp>
                      <wps:wsp>
                        <wps:cNvPr id="1079" name="Rectangle 30"/>
                        <wps:cNvSpPr>
                          <a:spLocks noChangeArrowheads="1"/>
                        </wps:cNvSpPr>
                        <wps:spPr bwMode="auto">
                          <a:xfrm>
                            <a:off x="1410335" y="131254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2.75</w:t>
                              </w:r>
                            </w:p>
                          </w:txbxContent>
                        </wps:txbx>
                        <wps:bodyPr rot="0" vert="horz" wrap="none" lIns="0" tIns="0" rIns="0" bIns="0" anchor="t" anchorCtr="0" upright="1">
                          <a:spAutoFit/>
                        </wps:bodyPr>
                      </wps:wsp>
                      <wps:wsp>
                        <wps:cNvPr id="1080" name="Rectangle 31"/>
                        <wps:cNvSpPr>
                          <a:spLocks noChangeArrowheads="1"/>
                        </wps:cNvSpPr>
                        <wps:spPr bwMode="auto">
                          <a:xfrm>
                            <a:off x="1453515" y="1428750"/>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1.8</w:t>
                              </w:r>
                            </w:p>
                          </w:txbxContent>
                        </wps:txbx>
                        <wps:bodyPr rot="0" vert="horz" wrap="none" lIns="0" tIns="0" rIns="0" bIns="0" anchor="t" anchorCtr="0" upright="1">
                          <a:spAutoFit/>
                        </wps:bodyPr>
                      </wps:wsp>
                      <wps:wsp>
                        <wps:cNvPr id="1081" name="Rectangle 32"/>
                        <wps:cNvSpPr>
                          <a:spLocks noChangeArrowheads="1"/>
                        </wps:cNvSpPr>
                        <wps:spPr bwMode="auto">
                          <a:xfrm>
                            <a:off x="1628140" y="130810"/>
                            <a:ext cx="2127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Total</w:t>
                              </w:r>
                            </w:p>
                          </w:txbxContent>
                        </wps:txbx>
                        <wps:bodyPr rot="0" vert="horz" wrap="none" lIns="0" tIns="0" rIns="0" bIns="0" anchor="t" anchorCtr="0" upright="1">
                          <a:spAutoFit/>
                        </wps:bodyPr>
                      </wps:wsp>
                      <wps:wsp>
                        <wps:cNvPr id="1082" name="Rectangle 33"/>
                        <wps:cNvSpPr>
                          <a:spLocks noChangeArrowheads="1"/>
                        </wps:cNvSpPr>
                        <wps:spPr bwMode="auto">
                          <a:xfrm>
                            <a:off x="1724025" y="38036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38</w:t>
                              </w:r>
                            </w:p>
                          </w:txbxContent>
                        </wps:txbx>
                        <wps:bodyPr rot="0" vert="horz" wrap="none" lIns="0" tIns="0" rIns="0" bIns="0" anchor="t" anchorCtr="0" upright="1">
                          <a:spAutoFit/>
                        </wps:bodyPr>
                      </wps:wsp>
                      <wps:wsp>
                        <wps:cNvPr id="1083" name="Rectangle 34"/>
                        <wps:cNvSpPr>
                          <a:spLocks noChangeArrowheads="1"/>
                        </wps:cNvSpPr>
                        <wps:spPr bwMode="auto">
                          <a:xfrm>
                            <a:off x="1724025" y="49720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23</w:t>
                              </w:r>
                            </w:p>
                          </w:txbxContent>
                        </wps:txbx>
                        <wps:bodyPr rot="0" vert="horz" wrap="none" lIns="0" tIns="0" rIns="0" bIns="0" anchor="t" anchorCtr="0" upright="1">
                          <a:spAutoFit/>
                        </wps:bodyPr>
                      </wps:wsp>
                      <wps:wsp>
                        <wps:cNvPr id="1084" name="Rectangle 35"/>
                        <wps:cNvSpPr>
                          <a:spLocks noChangeArrowheads="1"/>
                        </wps:cNvSpPr>
                        <wps:spPr bwMode="auto">
                          <a:xfrm>
                            <a:off x="1724025" y="61341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96</w:t>
                              </w:r>
                            </w:p>
                          </w:txbxContent>
                        </wps:txbx>
                        <wps:bodyPr rot="0" vert="horz" wrap="none" lIns="0" tIns="0" rIns="0" bIns="0" anchor="t" anchorCtr="0" upright="1">
                          <a:spAutoFit/>
                        </wps:bodyPr>
                      </wps:wsp>
                      <wps:wsp>
                        <wps:cNvPr id="1085" name="Rectangle 36"/>
                        <wps:cNvSpPr>
                          <a:spLocks noChangeArrowheads="1"/>
                        </wps:cNvSpPr>
                        <wps:spPr bwMode="auto">
                          <a:xfrm>
                            <a:off x="1673860" y="712470"/>
                            <a:ext cx="1485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157</w:t>
                              </w:r>
                            </w:p>
                          </w:txbxContent>
                        </wps:txbx>
                        <wps:bodyPr rot="0" vert="horz" wrap="none" lIns="0" tIns="0" rIns="0" bIns="0" anchor="t" anchorCtr="0" upright="1">
                          <a:spAutoFit/>
                        </wps:bodyPr>
                      </wps:wsp>
                      <wps:wsp>
                        <wps:cNvPr id="1086" name="Rectangle 37"/>
                        <wps:cNvSpPr>
                          <a:spLocks noChangeArrowheads="1"/>
                        </wps:cNvSpPr>
                        <wps:spPr bwMode="auto">
                          <a:xfrm>
                            <a:off x="1724025" y="131254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29</w:t>
                              </w:r>
                            </w:p>
                          </w:txbxContent>
                        </wps:txbx>
                        <wps:bodyPr rot="0" vert="horz" wrap="none" lIns="0" tIns="0" rIns="0" bIns="0" anchor="t" anchorCtr="0" upright="1">
                          <a:spAutoFit/>
                        </wps:bodyPr>
                      </wps:wsp>
                      <wps:wsp>
                        <wps:cNvPr id="1087" name="Rectangle 38"/>
                        <wps:cNvSpPr>
                          <a:spLocks noChangeArrowheads="1"/>
                        </wps:cNvSpPr>
                        <wps:spPr bwMode="auto">
                          <a:xfrm>
                            <a:off x="1724025" y="142875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51</w:t>
                              </w:r>
                            </w:p>
                          </w:txbxContent>
                        </wps:txbx>
                        <wps:bodyPr rot="0" vert="horz" wrap="none" lIns="0" tIns="0" rIns="0" bIns="0" anchor="t" anchorCtr="0" upright="1">
                          <a:spAutoFit/>
                        </wps:bodyPr>
                      </wps:wsp>
                      <wps:wsp>
                        <wps:cNvPr id="384" name="Rectangle 39"/>
                        <wps:cNvSpPr>
                          <a:spLocks noChangeArrowheads="1"/>
                        </wps:cNvSpPr>
                        <wps:spPr bwMode="auto">
                          <a:xfrm>
                            <a:off x="1719580" y="152781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80</w:t>
                              </w:r>
                            </w:p>
                          </w:txbxContent>
                        </wps:txbx>
                        <wps:bodyPr rot="0" vert="horz" wrap="none" lIns="0" tIns="0" rIns="0" bIns="0" anchor="t" anchorCtr="0" upright="1">
                          <a:spAutoFit/>
                        </wps:bodyPr>
                      </wps:wsp>
                      <wps:wsp>
                        <wps:cNvPr id="385" name="Rectangle 40"/>
                        <wps:cNvSpPr>
                          <a:spLocks noChangeArrowheads="1"/>
                        </wps:cNvSpPr>
                        <wps:spPr bwMode="auto">
                          <a:xfrm>
                            <a:off x="1870075" y="130810"/>
                            <a:ext cx="2273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w:t>
                              </w:r>
                            </w:p>
                          </w:txbxContent>
                        </wps:txbx>
                        <wps:bodyPr rot="0" vert="horz" wrap="none" lIns="0" tIns="0" rIns="0" bIns="0" anchor="t" anchorCtr="0" upright="1">
                          <a:spAutoFit/>
                        </wps:bodyPr>
                      </wps:wsp>
                      <wps:wsp>
                        <wps:cNvPr id="386" name="Rectangle 41"/>
                        <wps:cNvSpPr>
                          <a:spLocks noChangeArrowheads="1"/>
                        </wps:cNvSpPr>
                        <wps:spPr bwMode="auto">
                          <a:xfrm>
                            <a:off x="1920240" y="38036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47.3</w:t>
                              </w:r>
                            </w:p>
                          </w:txbxContent>
                        </wps:txbx>
                        <wps:bodyPr rot="0" vert="horz" wrap="none" lIns="0" tIns="0" rIns="0" bIns="0" anchor="t" anchorCtr="0" upright="1">
                          <a:spAutoFit/>
                        </wps:bodyPr>
                      </wps:wsp>
                      <wps:wsp>
                        <wps:cNvPr id="387" name="Rectangle 42"/>
                        <wps:cNvSpPr>
                          <a:spLocks noChangeArrowheads="1"/>
                        </wps:cNvSpPr>
                        <wps:spPr bwMode="auto">
                          <a:xfrm>
                            <a:off x="1920240" y="49720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40.9</w:t>
                              </w:r>
                            </w:p>
                          </w:txbxContent>
                        </wps:txbx>
                        <wps:bodyPr rot="0" vert="horz" wrap="none" lIns="0" tIns="0" rIns="0" bIns="0" anchor="t" anchorCtr="0" upright="1">
                          <a:spAutoFit/>
                        </wps:bodyPr>
                      </wps:wsp>
                      <wps:wsp>
                        <wps:cNvPr id="388" name="Rectangle 43"/>
                        <wps:cNvSpPr>
                          <a:spLocks noChangeArrowheads="1"/>
                        </wps:cNvSpPr>
                        <wps:spPr bwMode="auto">
                          <a:xfrm>
                            <a:off x="1920240" y="61341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41.1</w:t>
                              </w:r>
                            </w:p>
                          </w:txbxContent>
                        </wps:txbx>
                        <wps:bodyPr rot="0" vert="horz" wrap="none" lIns="0" tIns="0" rIns="0" bIns="0" anchor="t" anchorCtr="0" upright="1">
                          <a:spAutoFit/>
                        </wps:bodyPr>
                      </wps:wsp>
                      <wps:wsp>
                        <wps:cNvPr id="389" name="Rectangle 44"/>
                        <wps:cNvSpPr>
                          <a:spLocks noChangeArrowheads="1"/>
                        </wps:cNvSpPr>
                        <wps:spPr bwMode="auto">
                          <a:xfrm>
                            <a:off x="1894205" y="1312545"/>
                            <a:ext cx="20320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-0.44</w:t>
                              </w:r>
                            </w:p>
                          </w:txbxContent>
                        </wps:txbx>
                        <wps:bodyPr rot="0" vert="horz" wrap="none" lIns="0" tIns="0" rIns="0" bIns="0" anchor="t" anchorCtr="0" upright="1">
                          <a:spAutoFit/>
                        </wps:bodyPr>
                      </wps:wsp>
                      <wps:wsp>
                        <wps:cNvPr id="390" name="Rectangle 45"/>
                        <wps:cNvSpPr>
                          <a:spLocks noChangeArrowheads="1"/>
                        </wps:cNvSpPr>
                        <wps:spPr bwMode="auto">
                          <a:xfrm>
                            <a:off x="1964055" y="1428750"/>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3.7</w:t>
                              </w:r>
                            </w:p>
                          </w:txbxContent>
                        </wps:txbx>
                        <wps:bodyPr rot="0" vert="horz" wrap="none" lIns="0" tIns="0" rIns="0" bIns="0" anchor="t" anchorCtr="0" upright="1">
                          <a:spAutoFit/>
                        </wps:bodyPr>
                      </wps:wsp>
                      <wps:wsp>
                        <wps:cNvPr id="391" name="Rectangle 46"/>
                        <wps:cNvSpPr>
                          <a:spLocks noChangeArrowheads="1"/>
                        </wps:cNvSpPr>
                        <wps:spPr bwMode="auto">
                          <a:xfrm>
                            <a:off x="2183765" y="130810"/>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SD</w:t>
                              </w:r>
                            </w:p>
                          </w:txbxContent>
                        </wps:txbx>
                        <wps:bodyPr rot="0" vert="horz" wrap="none" lIns="0" tIns="0" rIns="0" bIns="0" anchor="t" anchorCtr="0" upright="1">
                          <a:spAutoFit/>
                        </wps:bodyPr>
                      </wps:wsp>
                      <wps:wsp>
                        <wps:cNvPr id="392" name="Rectangle 47"/>
                        <wps:cNvSpPr>
                          <a:spLocks noChangeArrowheads="1"/>
                        </wps:cNvSpPr>
                        <wps:spPr bwMode="auto">
                          <a:xfrm>
                            <a:off x="2136140" y="38036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12.6</w:t>
                              </w:r>
                            </w:p>
                          </w:txbxContent>
                        </wps:txbx>
                        <wps:bodyPr rot="0" vert="horz" wrap="none" lIns="0" tIns="0" rIns="0" bIns="0" anchor="t" anchorCtr="0" upright="1">
                          <a:spAutoFit/>
                        </wps:bodyPr>
                      </wps:wsp>
                      <wps:wsp>
                        <wps:cNvPr id="393" name="Rectangle 48"/>
                        <wps:cNvSpPr>
                          <a:spLocks noChangeArrowheads="1"/>
                        </wps:cNvSpPr>
                        <wps:spPr bwMode="auto">
                          <a:xfrm>
                            <a:off x="2136140" y="49720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14.5</w:t>
                              </w:r>
                            </w:p>
                          </w:txbxContent>
                        </wps:txbx>
                        <wps:bodyPr rot="0" vert="horz" wrap="none" lIns="0" tIns="0" rIns="0" bIns="0" anchor="t" anchorCtr="0" upright="1">
                          <a:spAutoFit/>
                        </wps:bodyPr>
                      </wps:wsp>
                      <wps:wsp>
                        <wps:cNvPr id="394" name="Rectangle 49"/>
                        <wps:cNvSpPr>
                          <a:spLocks noChangeArrowheads="1"/>
                        </wps:cNvSpPr>
                        <wps:spPr bwMode="auto">
                          <a:xfrm>
                            <a:off x="2136140" y="61341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12.4</w:t>
                              </w:r>
                            </w:p>
                          </w:txbxContent>
                        </wps:txbx>
                        <wps:bodyPr rot="0" vert="horz" wrap="none" lIns="0" tIns="0" rIns="0" bIns="0" anchor="t" anchorCtr="0" upright="1">
                          <a:spAutoFit/>
                        </wps:bodyPr>
                      </wps:wsp>
                      <wps:wsp>
                        <wps:cNvPr id="395" name="Rectangle 50"/>
                        <wps:cNvSpPr>
                          <a:spLocks noChangeArrowheads="1"/>
                        </wps:cNvSpPr>
                        <wps:spPr bwMode="auto">
                          <a:xfrm>
                            <a:off x="2136140" y="131254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1.54</w:t>
                              </w:r>
                            </w:p>
                          </w:txbxContent>
                        </wps:txbx>
                        <wps:bodyPr rot="0" vert="horz" wrap="none" lIns="0" tIns="0" rIns="0" bIns="0" anchor="t" anchorCtr="0" upright="1">
                          <a:spAutoFit/>
                        </wps:bodyPr>
                      </wps:wsp>
                      <wps:wsp>
                        <wps:cNvPr id="396" name="Rectangle 51"/>
                        <wps:cNvSpPr>
                          <a:spLocks noChangeArrowheads="1"/>
                        </wps:cNvSpPr>
                        <wps:spPr bwMode="auto">
                          <a:xfrm>
                            <a:off x="2179320" y="1428750"/>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1.6</w:t>
                              </w:r>
                            </w:p>
                          </w:txbxContent>
                        </wps:txbx>
                        <wps:bodyPr rot="0" vert="horz" wrap="none" lIns="0" tIns="0" rIns="0" bIns="0" anchor="t" anchorCtr="0" upright="1">
                          <a:spAutoFit/>
                        </wps:bodyPr>
                      </wps:wsp>
                      <wps:wsp>
                        <wps:cNvPr id="397" name="Rectangle 52"/>
                        <wps:cNvSpPr>
                          <a:spLocks noChangeArrowheads="1"/>
                        </wps:cNvSpPr>
                        <wps:spPr bwMode="auto">
                          <a:xfrm>
                            <a:off x="2353945" y="130810"/>
                            <a:ext cx="2127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Total</w:t>
                              </w:r>
                            </w:p>
                          </w:txbxContent>
                        </wps:txbx>
                        <wps:bodyPr rot="0" vert="horz" wrap="none" lIns="0" tIns="0" rIns="0" bIns="0" anchor="t" anchorCtr="0" upright="1">
                          <a:spAutoFit/>
                        </wps:bodyPr>
                      </wps:wsp>
                      <wps:wsp>
                        <wps:cNvPr id="398" name="Rectangle 53"/>
                        <wps:cNvSpPr>
                          <a:spLocks noChangeArrowheads="1"/>
                        </wps:cNvSpPr>
                        <wps:spPr bwMode="auto">
                          <a:xfrm>
                            <a:off x="2449830" y="38036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43</w:t>
                              </w:r>
                            </w:p>
                          </w:txbxContent>
                        </wps:txbx>
                        <wps:bodyPr rot="0" vert="horz" wrap="none" lIns="0" tIns="0" rIns="0" bIns="0" anchor="t" anchorCtr="0" upright="1">
                          <a:spAutoFit/>
                        </wps:bodyPr>
                      </wps:wsp>
                      <wps:wsp>
                        <wps:cNvPr id="399" name="Rectangle 54"/>
                        <wps:cNvSpPr>
                          <a:spLocks noChangeArrowheads="1"/>
                        </wps:cNvSpPr>
                        <wps:spPr bwMode="auto">
                          <a:xfrm>
                            <a:off x="2449830" y="49720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27</w:t>
                              </w:r>
                            </w:p>
                          </w:txbxContent>
                        </wps:txbx>
                        <wps:bodyPr rot="0" vert="horz" wrap="none" lIns="0" tIns="0" rIns="0" bIns="0" anchor="t" anchorCtr="0" upright="1">
                          <a:spAutoFit/>
                        </wps:bodyPr>
                      </wps:wsp>
                      <wps:wsp>
                        <wps:cNvPr id="400" name="Rectangle 55"/>
                        <wps:cNvSpPr>
                          <a:spLocks noChangeArrowheads="1"/>
                        </wps:cNvSpPr>
                        <wps:spPr bwMode="auto">
                          <a:xfrm>
                            <a:off x="2449830" y="61341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90</w:t>
                              </w:r>
                            </w:p>
                          </w:txbxContent>
                        </wps:txbx>
                        <wps:bodyPr rot="0" vert="horz" wrap="none" lIns="0" tIns="0" rIns="0" bIns="0" anchor="t" anchorCtr="0" upright="1">
                          <a:spAutoFit/>
                        </wps:bodyPr>
                      </wps:wsp>
                      <wps:wsp>
                        <wps:cNvPr id="401" name="Rectangle 56"/>
                        <wps:cNvSpPr>
                          <a:spLocks noChangeArrowheads="1"/>
                        </wps:cNvSpPr>
                        <wps:spPr bwMode="auto">
                          <a:xfrm>
                            <a:off x="2399665" y="712470"/>
                            <a:ext cx="1485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160</w:t>
                              </w:r>
                            </w:p>
                          </w:txbxContent>
                        </wps:txbx>
                        <wps:bodyPr rot="0" vert="horz" wrap="none" lIns="0" tIns="0" rIns="0" bIns="0" anchor="t" anchorCtr="0" upright="1">
                          <a:spAutoFit/>
                        </wps:bodyPr>
                      </wps:wsp>
                      <wps:wsp>
                        <wps:cNvPr id="402" name="Rectangle 57"/>
                        <wps:cNvSpPr>
                          <a:spLocks noChangeArrowheads="1"/>
                        </wps:cNvSpPr>
                        <wps:spPr bwMode="auto">
                          <a:xfrm>
                            <a:off x="2449830" y="131254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66</w:t>
                              </w:r>
                            </w:p>
                          </w:txbxContent>
                        </wps:txbx>
                        <wps:bodyPr rot="0" vert="horz" wrap="none" lIns="0" tIns="0" rIns="0" bIns="0" anchor="t" anchorCtr="0" upright="1">
                          <a:spAutoFit/>
                        </wps:bodyPr>
                      </wps:wsp>
                      <wps:wsp>
                        <wps:cNvPr id="403" name="Rectangle 58"/>
                        <wps:cNvSpPr>
                          <a:spLocks noChangeArrowheads="1"/>
                        </wps:cNvSpPr>
                        <wps:spPr bwMode="auto">
                          <a:xfrm>
                            <a:off x="2449830" y="142875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65</w:t>
                              </w:r>
                            </w:p>
                          </w:txbxContent>
                        </wps:txbx>
                        <wps:bodyPr rot="0" vert="horz" wrap="none" lIns="0" tIns="0" rIns="0" bIns="0" anchor="t" anchorCtr="0" upright="1">
                          <a:spAutoFit/>
                        </wps:bodyPr>
                      </wps:wsp>
                      <wps:wsp>
                        <wps:cNvPr id="404" name="Rectangle 59"/>
                        <wps:cNvSpPr>
                          <a:spLocks noChangeArrowheads="1"/>
                        </wps:cNvSpPr>
                        <wps:spPr bwMode="auto">
                          <a:xfrm>
                            <a:off x="2399665" y="1527810"/>
                            <a:ext cx="1485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131</w:t>
                              </w:r>
                            </w:p>
                          </w:txbxContent>
                        </wps:txbx>
                        <wps:bodyPr rot="0" vert="horz" wrap="none" lIns="0" tIns="0" rIns="0" bIns="0" anchor="t" anchorCtr="0" upright="1">
                          <a:spAutoFit/>
                        </wps:bodyPr>
                      </wps:wsp>
                      <wps:wsp>
                        <wps:cNvPr id="405" name="Rectangle 60"/>
                        <wps:cNvSpPr>
                          <a:spLocks noChangeArrowheads="1"/>
                        </wps:cNvSpPr>
                        <wps:spPr bwMode="auto">
                          <a:xfrm>
                            <a:off x="2602230" y="130810"/>
                            <a:ext cx="2965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Weight</w:t>
                              </w:r>
                            </w:p>
                          </w:txbxContent>
                        </wps:txbx>
                        <wps:bodyPr rot="0" vert="horz" wrap="none" lIns="0" tIns="0" rIns="0" bIns="0" anchor="t" anchorCtr="0" upright="1">
                          <a:spAutoFit/>
                        </wps:bodyPr>
                      </wps:wsp>
                      <wps:wsp>
                        <wps:cNvPr id="406" name="Rectangle 61"/>
                        <wps:cNvSpPr>
                          <a:spLocks noChangeArrowheads="1"/>
                        </wps:cNvSpPr>
                        <wps:spPr bwMode="auto">
                          <a:xfrm>
                            <a:off x="2641600" y="380365"/>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33.1%</w:t>
                              </w:r>
                            </w:p>
                          </w:txbxContent>
                        </wps:txbx>
                        <wps:bodyPr rot="0" vert="horz" wrap="none" lIns="0" tIns="0" rIns="0" bIns="0" anchor="t" anchorCtr="0" upright="1">
                          <a:spAutoFit/>
                        </wps:bodyPr>
                      </wps:wsp>
                      <wps:wsp>
                        <wps:cNvPr id="407" name="Rectangle 62"/>
                        <wps:cNvSpPr>
                          <a:spLocks noChangeArrowheads="1"/>
                        </wps:cNvSpPr>
                        <wps:spPr bwMode="auto">
                          <a:xfrm>
                            <a:off x="2641600" y="497205"/>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29.0%</w:t>
                              </w:r>
                            </w:p>
                          </w:txbxContent>
                        </wps:txbx>
                        <wps:bodyPr rot="0" vert="horz" wrap="none" lIns="0" tIns="0" rIns="0" bIns="0" anchor="t" anchorCtr="0" upright="1">
                          <a:spAutoFit/>
                        </wps:bodyPr>
                      </wps:wsp>
                      <wps:wsp>
                        <wps:cNvPr id="408" name="Rectangle 63"/>
                        <wps:cNvSpPr>
                          <a:spLocks noChangeArrowheads="1"/>
                        </wps:cNvSpPr>
                        <wps:spPr bwMode="auto">
                          <a:xfrm>
                            <a:off x="2641600" y="613410"/>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37.8%</w:t>
                              </w:r>
                            </w:p>
                          </w:txbxContent>
                        </wps:txbx>
                        <wps:bodyPr rot="0" vert="horz" wrap="none" lIns="0" tIns="0" rIns="0" bIns="0" anchor="t" anchorCtr="0" upright="1">
                          <a:spAutoFit/>
                        </wps:bodyPr>
                      </wps:wsp>
                      <wps:wsp>
                        <wps:cNvPr id="409" name="Rectangle 64"/>
                        <wps:cNvSpPr>
                          <a:spLocks noChangeArrowheads="1"/>
                        </wps:cNvSpPr>
                        <wps:spPr bwMode="auto">
                          <a:xfrm>
                            <a:off x="2602230" y="712470"/>
                            <a:ext cx="3016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100.0%</w:t>
                              </w:r>
                            </w:p>
                          </w:txbxContent>
                        </wps:txbx>
                        <wps:bodyPr rot="0" vert="horz" wrap="none" lIns="0" tIns="0" rIns="0" bIns="0" anchor="t" anchorCtr="0" upright="1">
                          <a:spAutoFit/>
                        </wps:bodyPr>
                      </wps:wsp>
                      <wps:wsp>
                        <wps:cNvPr id="410" name="Rectangle 65"/>
                        <wps:cNvSpPr>
                          <a:spLocks noChangeArrowheads="1"/>
                        </wps:cNvSpPr>
                        <wps:spPr bwMode="auto">
                          <a:xfrm>
                            <a:off x="2641600" y="1312545"/>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43.0%</w:t>
                              </w:r>
                            </w:p>
                          </w:txbxContent>
                        </wps:txbx>
                        <wps:bodyPr rot="0" vert="horz" wrap="none" lIns="0" tIns="0" rIns="0" bIns="0" anchor="t" anchorCtr="0" upright="1">
                          <a:spAutoFit/>
                        </wps:bodyPr>
                      </wps:wsp>
                      <wps:wsp>
                        <wps:cNvPr id="411" name="Rectangle 66"/>
                        <wps:cNvSpPr>
                          <a:spLocks noChangeArrowheads="1"/>
                        </wps:cNvSpPr>
                        <wps:spPr bwMode="auto">
                          <a:xfrm>
                            <a:off x="2641600" y="1428750"/>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57.0%</w:t>
                              </w:r>
                            </w:p>
                          </w:txbxContent>
                        </wps:txbx>
                        <wps:bodyPr rot="0" vert="horz" wrap="none" lIns="0" tIns="0" rIns="0" bIns="0" anchor="t" anchorCtr="0" upright="1">
                          <a:spAutoFit/>
                        </wps:bodyPr>
                      </wps:wsp>
                      <wps:wsp>
                        <wps:cNvPr id="412" name="Rectangle 67"/>
                        <wps:cNvSpPr>
                          <a:spLocks noChangeArrowheads="1"/>
                        </wps:cNvSpPr>
                        <wps:spPr bwMode="auto">
                          <a:xfrm>
                            <a:off x="2602230" y="1527810"/>
                            <a:ext cx="3016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100.0%</w:t>
                              </w:r>
                            </w:p>
                          </w:txbxContent>
                        </wps:txbx>
                        <wps:bodyPr rot="0" vert="horz" wrap="none" lIns="0" tIns="0" rIns="0" bIns="0" anchor="t" anchorCtr="0" upright="1">
                          <a:spAutoFit/>
                        </wps:bodyPr>
                      </wps:wsp>
                      <wps:wsp>
                        <wps:cNvPr id="413" name="Rectangle 68"/>
                        <wps:cNvSpPr>
                          <a:spLocks noChangeArrowheads="1"/>
                        </wps:cNvSpPr>
                        <wps:spPr bwMode="auto">
                          <a:xfrm>
                            <a:off x="2962275" y="130810"/>
                            <a:ext cx="8299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IV, Random, 95% CI</w:t>
                              </w:r>
                            </w:p>
                          </w:txbxContent>
                        </wps:txbx>
                        <wps:bodyPr rot="0" vert="horz" wrap="none" lIns="0" tIns="0" rIns="0" bIns="0" anchor="t" anchorCtr="0" upright="1">
                          <a:spAutoFit/>
                        </wps:bodyPr>
                      </wps:wsp>
                      <wps:wsp>
                        <wps:cNvPr id="414" name="Rectangle 69"/>
                        <wps:cNvSpPr>
                          <a:spLocks noChangeArrowheads="1"/>
                        </wps:cNvSpPr>
                        <wps:spPr bwMode="auto">
                          <a:xfrm>
                            <a:off x="2928620" y="380365"/>
                            <a:ext cx="83058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-14.90 [-20.28, -9.52]</w:t>
                              </w:r>
                            </w:p>
                          </w:txbxContent>
                        </wps:txbx>
                        <wps:bodyPr rot="0" vert="horz" wrap="none" lIns="0" tIns="0" rIns="0" bIns="0" anchor="t" anchorCtr="0" upright="1">
                          <a:spAutoFit/>
                        </wps:bodyPr>
                      </wps:wsp>
                      <wps:wsp>
                        <wps:cNvPr id="415" name="Rectangle 70"/>
                        <wps:cNvSpPr>
                          <a:spLocks noChangeArrowheads="1"/>
                        </wps:cNvSpPr>
                        <wps:spPr bwMode="auto">
                          <a:xfrm>
                            <a:off x="2972435" y="497205"/>
                            <a:ext cx="78105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-9.90 [-16.78, -3.02]</w:t>
                              </w:r>
                            </w:p>
                          </w:txbxContent>
                        </wps:txbx>
                        <wps:bodyPr rot="0" vert="horz" wrap="none" lIns="0" tIns="0" rIns="0" bIns="0" anchor="t" anchorCtr="0" upright="1">
                          <a:spAutoFit/>
                        </wps:bodyPr>
                      </wps:wsp>
                      <wps:wsp>
                        <wps:cNvPr id="416" name="Rectangle 71"/>
                        <wps:cNvSpPr>
                          <a:spLocks noChangeArrowheads="1"/>
                        </wps:cNvSpPr>
                        <wps:spPr bwMode="auto">
                          <a:xfrm>
                            <a:off x="3016250" y="613410"/>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-4.80 [-8.41, -1.19]</w:t>
                              </w:r>
                            </w:p>
                          </w:txbxContent>
                        </wps:txbx>
                        <wps:bodyPr rot="0" vert="horz" wrap="none" lIns="0" tIns="0" rIns="0" bIns="0" anchor="t" anchorCtr="0" upright="1">
                          <a:spAutoFit/>
                        </wps:bodyPr>
                      </wps:wsp>
                      <wps:wsp>
                        <wps:cNvPr id="417" name="Rectangle 72"/>
                        <wps:cNvSpPr>
                          <a:spLocks noChangeArrowheads="1"/>
                        </wps:cNvSpPr>
                        <wps:spPr bwMode="auto">
                          <a:xfrm>
                            <a:off x="2955290" y="712470"/>
                            <a:ext cx="7912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-9.63 [-16.18, -3.08]</w:t>
                              </w:r>
                            </w:p>
                          </w:txbxContent>
                        </wps:txbx>
                        <wps:bodyPr rot="0" vert="horz" wrap="none" lIns="0" tIns="0" rIns="0" bIns="0" anchor="t" anchorCtr="0" upright="1">
                          <a:spAutoFit/>
                        </wps:bodyPr>
                      </wps:wsp>
                      <wps:wsp>
                        <wps:cNvPr id="418" name="Rectangle 73"/>
                        <wps:cNvSpPr>
                          <a:spLocks noChangeArrowheads="1"/>
                        </wps:cNvSpPr>
                        <wps:spPr bwMode="auto">
                          <a:xfrm>
                            <a:off x="3016250" y="1312545"/>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-1.38 [-2.45, -0.31]</w:t>
                              </w:r>
                            </w:p>
                          </w:txbxContent>
                        </wps:txbx>
                        <wps:bodyPr rot="0" vert="horz" wrap="none" lIns="0" tIns="0" rIns="0" bIns="0" anchor="t" anchorCtr="0" upright="1">
                          <a:spAutoFit/>
                        </wps:bodyPr>
                      </wps:wsp>
                      <wps:wsp>
                        <wps:cNvPr id="419" name="Rectangle 74"/>
                        <wps:cNvSpPr>
                          <a:spLocks noChangeArrowheads="1"/>
                        </wps:cNvSpPr>
                        <wps:spPr bwMode="auto">
                          <a:xfrm>
                            <a:off x="3042285" y="1428750"/>
                            <a:ext cx="7023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-0.20 [-0.83, 0.43]</w:t>
                              </w:r>
                            </w:p>
                          </w:txbxContent>
                        </wps:txbx>
                        <wps:bodyPr rot="0" vert="horz" wrap="none" lIns="0" tIns="0" rIns="0" bIns="0" anchor="t" anchorCtr="0" upright="1">
                          <a:spAutoFit/>
                        </wps:bodyPr>
                      </wps:wsp>
                      <wps:wsp>
                        <wps:cNvPr id="420" name="Rectangle 75"/>
                        <wps:cNvSpPr>
                          <a:spLocks noChangeArrowheads="1"/>
                        </wps:cNvSpPr>
                        <wps:spPr bwMode="auto">
                          <a:xfrm>
                            <a:off x="3027680" y="1527810"/>
                            <a:ext cx="7118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-0.71 [-1.85, 0.44]</w:t>
                              </w:r>
                            </w:p>
                          </w:txbxContent>
                        </wps:txbx>
                        <wps:bodyPr rot="0" vert="horz" wrap="none" lIns="0" tIns="0" rIns="0" bIns="0" anchor="t" anchorCtr="0" upright="1">
                          <a:spAutoFit/>
                        </wps:bodyPr>
                      </wps:wsp>
                      <wps:wsp>
                        <wps:cNvPr id="421" name="Rectangle 76"/>
                        <wps:cNvSpPr>
                          <a:spLocks noChangeArrowheads="1"/>
                        </wps:cNvSpPr>
                        <wps:spPr bwMode="auto">
                          <a:xfrm>
                            <a:off x="1196340" y="13335"/>
                            <a:ext cx="55880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Interventions</w:t>
                              </w:r>
                            </w:p>
                          </w:txbxContent>
                        </wps:txbx>
                        <wps:bodyPr rot="0" vert="horz" wrap="none" lIns="0" tIns="0" rIns="0" bIns="0" anchor="t" anchorCtr="0" upright="1">
                          <a:spAutoFit/>
                        </wps:bodyPr>
                      </wps:wsp>
                      <wps:wsp>
                        <wps:cNvPr id="422" name="Rectangle 77"/>
                        <wps:cNvSpPr>
                          <a:spLocks noChangeArrowheads="1"/>
                        </wps:cNvSpPr>
                        <wps:spPr bwMode="auto">
                          <a:xfrm>
                            <a:off x="2037080" y="13335"/>
                            <a:ext cx="3162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Control</w:t>
                              </w:r>
                            </w:p>
                          </w:txbxContent>
                        </wps:txbx>
                        <wps:bodyPr rot="0" vert="horz" wrap="none" lIns="0" tIns="0" rIns="0" bIns="0" anchor="t" anchorCtr="0" upright="1">
                          <a:spAutoFit/>
                        </wps:bodyPr>
                      </wps:wsp>
                      <wps:wsp>
                        <wps:cNvPr id="423" name="Rectangle 78"/>
                        <wps:cNvSpPr>
                          <a:spLocks noChangeArrowheads="1"/>
                        </wps:cNvSpPr>
                        <wps:spPr bwMode="auto">
                          <a:xfrm>
                            <a:off x="2959100" y="13335"/>
                            <a:ext cx="68707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 Difference</w:t>
                              </w:r>
                            </w:p>
                          </w:txbxContent>
                        </wps:txbx>
                        <wps:bodyPr rot="0" vert="horz" wrap="none" lIns="0" tIns="0" rIns="0" bIns="0" anchor="t" anchorCtr="0" upright="1">
                          <a:spAutoFit/>
                        </wps:bodyPr>
                      </wps:wsp>
                      <wps:wsp>
                        <wps:cNvPr id="424" name="Rectangle 79"/>
                        <wps:cNvSpPr>
                          <a:spLocks noChangeArrowheads="1"/>
                        </wps:cNvSpPr>
                        <wps:spPr bwMode="auto">
                          <a:xfrm>
                            <a:off x="4391025" y="13335"/>
                            <a:ext cx="68707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 Difference</w:t>
                              </w:r>
                            </w:p>
                          </w:txbxContent>
                        </wps:txbx>
                        <wps:bodyPr rot="0" vert="horz" wrap="none" lIns="0" tIns="0" rIns="0" bIns="0" anchor="t" anchorCtr="0" upright="1">
                          <a:spAutoFit/>
                        </wps:bodyPr>
                      </wps:wsp>
                      <wps:wsp>
                        <wps:cNvPr id="425" name="Rectangle 80"/>
                        <wps:cNvSpPr>
                          <a:spLocks noChangeArrowheads="1"/>
                        </wps:cNvSpPr>
                        <wps:spPr bwMode="auto">
                          <a:xfrm>
                            <a:off x="4345305" y="130810"/>
                            <a:ext cx="8299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IV, Random, 95% CI</w:t>
                              </w:r>
                            </w:p>
                          </w:txbxContent>
                        </wps:txbx>
                        <wps:bodyPr rot="0" vert="horz" wrap="none" lIns="0" tIns="0" rIns="0" bIns="0" anchor="t" anchorCtr="0" upright="1">
                          <a:spAutoFit/>
                        </wps:bodyPr>
                      </wps:wsp>
                      <wps:wsp>
                        <wps:cNvPr id="426" name="Line 81"/>
                        <wps:cNvCnPr>
                          <a:cxnSpLocks noChangeShapeType="1"/>
                        </wps:cNvCnPr>
                        <wps:spPr bwMode="auto">
                          <a:xfrm>
                            <a:off x="4698365" y="233045"/>
                            <a:ext cx="635" cy="1805305"/>
                          </a:xfrm>
                          <a:prstGeom prst="line">
                            <a:avLst/>
                          </a:prstGeom>
                          <a:noFill/>
                          <a:ln w="6985" cap="sq">
                            <a:solidFill>
                              <a:srgbClr val="333333"/>
                            </a:solidFill>
                            <a:miter lim="800000"/>
                            <a:headEnd/>
                            <a:tailEnd/>
                          </a:ln>
                          <a:extLst>
                            <a:ext uri="{909E8E84-426E-40DD-AFC4-6F175D3DCCD1}">
                              <a14:hiddenFill xmlns:a14="http://schemas.microsoft.com/office/drawing/2010/main">
                                <a:noFill/>
                              </a14:hiddenFill>
                            </a:ext>
                          </a:extLst>
                        </wps:spPr>
                        <wps:bodyPr/>
                      </wps:wsp>
                      <wps:wsp>
                        <wps:cNvPr id="427" name="Line 82"/>
                        <wps:cNvCnPr>
                          <a:cxnSpLocks noChangeShapeType="1"/>
                        </wps:cNvCnPr>
                        <wps:spPr bwMode="auto">
                          <a:xfrm>
                            <a:off x="3759835" y="407670"/>
                            <a:ext cx="497840" cy="635"/>
                          </a:xfrm>
                          <a:prstGeom prst="line">
                            <a:avLst/>
                          </a:prstGeom>
                          <a:noFill/>
                          <a:ln w="6985" cap="sq">
                            <a:solidFill>
                              <a:srgbClr val="333333"/>
                            </a:solidFill>
                            <a:miter lim="800000"/>
                            <a:headEnd/>
                            <a:tailEnd/>
                          </a:ln>
                          <a:extLst>
                            <a:ext uri="{909E8E84-426E-40DD-AFC4-6F175D3DCCD1}">
                              <a14:hiddenFill xmlns:a14="http://schemas.microsoft.com/office/drawing/2010/main">
                                <a:noFill/>
                              </a14:hiddenFill>
                            </a:ext>
                          </a:extLst>
                        </wps:spPr>
                        <wps:bodyPr/>
                      </wps:wsp>
                      <wps:wsp>
                        <wps:cNvPr id="428" name="Rectangle 83"/>
                        <wps:cNvSpPr>
                          <a:spLocks noChangeArrowheads="1"/>
                        </wps:cNvSpPr>
                        <wps:spPr bwMode="auto">
                          <a:xfrm>
                            <a:off x="3985260" y="387985"/>
                            <a:ext cx="47625" cy="53340"/>
                          </a:xfrm>
                          <a:prstGeom prst="rect">
                            <a:avLst/>
                          </a:prstGeom>
                          <a:solidFill>
                            <a:srgbClr val="00C000"/>
                          </a:solidFill>
                          <a:ln w="6985" cap="sq">
                            <a:solidFill>
                              <a:srgbClr val="333333"/>
                            </a:solidFill>
                            <a:miter lim="800000"/>
                            <a:headEnd/>
                            <a:tailEnd/>
                          </a:ln>
                        </wps:spPr>
                        <wps:bodyPr rot="0" vert="horz" wrap="square" lIns="91440" tIns="45720" rIns="91440" bIns="45720" anchor="t" anchorCtr="0" upright="1">
                          <a:noAutofit/>
                        </wps:bodyPr>
                      </wps:wsp>
                      <wps:wsp>
                        <wps:cNvPr id="429" name="Line 84"/>
                        <wps:cNvCnPr>
                          <a:cxnSpLocks noChangeShapeType="1"/>
                        </wps:cNvCnPr>
                        <wps:spPr bwMode="auto">
                          <a:xfrm>
                            <a:off x="3921760" y="524510"/>
                            <a:ext cx="636270" cy="635"/>
                          </a:xfrm>
                          <a:prstGeom prst="line">
                            <a:avLst/>
                          </a:prstGeom>
                          <a:noFill/>
                          <a:ln w="6985"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30" name="Rectangle 85"/>
                        <wps:cNvSpPr>
                          <a:spLocks noChangeArrowheads="1"/>
                        </wps:cNvSpPr>
                        <wps:spPr bwMode="auto">
                          <a:xfrm>
                            <a:off x="4218305" y="507365"/>
                            <a:ext cx="43180" cy="48260"/>
                          </a:xfrm>
                          <a:prstGeom prst="rect">
                            <a:avLst/>
                          </a:prstGeom>
                          <a:solidFill>
                            <a:srgbClr val="00C000"/>
                          </a:solidFill>
                          <a:ln w="6985" cap="sq">
                            <a:solidFill>
                              <a:srgbClr val="000000"/>
                            </a:solidFill>
                            <a:miter lim="800000"/>
                            <a:headEnd/>
                            <a:tailEnd/>
                          </a:ln>
                        </wps:spPr>
                        <wps:bodyPr rot="0" vert="horz" wrap="square" lIns="91440" tIns="45720" rIns="91440" bIns="45720" anchor="t" anchorCtr="0" upright="1">
                          <a:noAutofit/>
                        </wps:bodyPr>
                      </wps:wsp>
                      <wps:wsp>
                        <wps:cNvPr id="431" name="Line 86"/>
                        <wps:cNvCnPr>
                          <a:cxnSpLocks noChangeShapeType="1"/>
                        </wps:cNvCnPr>
                        <wps:spPr bwMode="auto">
                          <a:xfrm>
                            <a:off x="4309110" y="640715"/>
                            <a:ext cx="334010" cy="635"/>
                          </a:xfrm>
                          <a:prstGeom prst="line">
                            <a:avLst/>
                          </a:prstGeom>
                          <a:noFill/>
                          <a:ln w="6985"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32" name="Rectangle 87"/>
                        <wps:cNvSpPr>
                          <a:spLocks noChangeArrowheads="1"/>
                        </wps:cNvSpPr>
                        <wps:spPr bwMode="auto">
                          <a:xfrm>
                            <a:off x="4449445" y="618490"/>
                            <a:ext cx="52705" cy="58420"/>
                          </a:xfrm>
                          <a:prstGeom prst="rect">
                            <a:avLst/>
                          </a:prstGeom>
                          <a:solidFill>
                            <a:srgbClr val="00C000"/>
                          </a:solidFill>
                          <a:ln w="6985" cap="sq">
                            <a:solidFill>
                              <a:srgbClr val="000000"/>
                            </a:solidFill>
                            <a:miter lim="800000"/>
                            <a:headEnd/>
                            <a:tailEnd/>
                          </a:ln>
                        </wps:spPr>
                        <wps:bodyPr rot="0" vert="horz" wrap="square" lIns="91440" tIns="45720" rIns="91440" bIns="45720" anchor="t" anchorCtr="0" upright="1">
                          <a:noAutofit/>
                        </wps:bodyPr>
                      </wps:wsp>
                      <wps:wsp>
                        <wps:cNvPr id="433" name="Freeform 88"/>
                        <wps:cNvSpPr>
                          <a:spLocks/>
                        </wps:cNvSpPr>
                        <wps:spPr bwMode="auto">
                          <a:xfrm>
                            <a:off x="3949700" y="706120"/>
                            <a:ext cx="601345" cy="102235"/>
                          </a:xfrm>
                          <a:custGeom>
                            <a:avLst/>
                            <a:gdLst>
                              <a:gd name="T0" fmla="*/ 920 w 1840"/>
                              <a:gd name="T1" fmla="*/ 280 h 280"/>
                              <a:gd name="T2" fmla="*/ 0 w 1840"/>
                              <a:gd name="T3" fmla="*/ 140 h 280"/>
                              <a:gd name="T4" fmla="*/ 920 w 1840"/>
                              <a:gd name="T5" fmla="*/ 0 h 280"/>
                              <a:gd name="T6" fmla="*/ 1840 w 1840"/>
                              <a:gd name="T7" fmla="*/ 140 h 280"/>
                              <a:gd name="T8" fmla="*/ 920 w 1840"/>
                              <a:gd name="T9" fmla="*/ 280 h 280"/>
                            </a:gdLst>
                            <a:ahLst/>
                            <a:cxnLst>
                              <a:cxn ang="0">
                                <a:pos x="T0" y="T1"/>
                              </a:cxn>
                              <a:cxn ang="0">
                                <a:pos x="T2" y="T3"/>
                              </a:cxn>
                              <a:cxn ang="0">
                                <a:pos x="T4" y="T5"/>
                              </a:cxn>
                              <a:cxn ang="0">
                                <a:pos x="T6" y="T7"/>
                              </a:cxn>
                              <a:cxn ang="0">
                                <a:pos x="T8" y="T9"/>
                              </a:cxn>
                            </a:cxnLst>
                            <a:rect l="0" t="0" r="r" b="b"/>
                            <a:pathLst>
                              <a:path w="1840" h="280">
                                <a:moveTo>
                                  <a:pt x="920" y="280"/>
                                </a:moveTo>
                                <a:lnTo>
                                  <a:pt x="0" y="140"/>
                                </a:lnTo>
                                <a:lnTo>
                                  <a:pt x="920" y="0"/>
                                </a:lnTo>
                                <a:lnTo>
                                  <a:pt x="1840" y="140"/>
                                </a:lnTo>
                                <a:lnTo>
                                  <a:pt x="920" y="280"/>
                                </a:lnTo>
                                <a:close/>
                              </a:path>
                            </a:pathLst>
                          </a:custGeom>
                          <a:solidFill>
                            <a:srgbClr val="000000"/>
                          </a:solidFill>
                          <a:ln w="6985" cap="sq">
                            <a:solidFill>
                              <a:srgbClr val="000000"/>
                            </a:solidFill>
                            <a:miter lim="800000"/>
                            <a:headEnd/>
                            <a:tailEnd/>
                          </a:ln>
                        </wps:spPr>
                        <wps:bodyPr rot="0" vert="horz" wrap="square" lIns="91440" tIns="45720" rIns="91440" bIns="45720" anchor="t" anchorCtr="0" upright="1">
                          <a:noAutofit/>
                        </wps:bodyPr>
                      </wps:wsp>
                      <wps:wsp>
                        <wps:cNvPr id="434" name="Line 89"/>
                        <wps:cNvCnPr>
                          <a:cxnSpLocks noChangeShapeType="1"/>
                        </wps:cNvCnPr>
                        <wps:spPr bwMode="auto">
                          <a:xfrm>
                            <a:off x="4584700" y="1339850"/>
                            <a:ext cx="98425" cy="635"/>
                          </a:xfrm>
                          <a:prstGeom prst="line">
                            <a:avLst/>
                          </a:prstGeom>
                          <a:noFill/>
                          <a:ln w="6985"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35" name="Rectangle 90"/>
                        <wps:cNvSpPr>
                          <a:spLocks noChangeArrowheads="1"/>
                        </wps:cNvSpPr>
                        <wps:spPr bwMode="auto">
                          <a:xfrm>
                            <a:off x="4605020" y="1314450"/>
                            <a:ext cx="57785" cy="64770"/>
                          </a:xfrm>
                          <a:prstGeom prst="rect">
                            <a:avLst/>
                          </a:prstGeom>
                          <a:solidFill>
                            <a:srgbClr val="00C000"/>
                          </a:solidFill>
                          <a:ln w="6985" cap="sq">
                            <a:solidFill>
                              <a:srgbClr val="000000"/>
                            </a:solidFill>
                            <a:miter lim="800000"/>
                            <a:headEnd/>
                            <a:tailEnd/>
                          </a:ln>
                        </wps:spPr>
                        <wps:bodyPr rot="0" vert="horz" wrap="square" lIns="91440" tIns="45720" rIns="91440" bIns="45720" anchor="t" anchorCtr="0" upright="1">
                          <a:noAutofit/>
                        </wps:bodyPr>
                      </wps:wsp>
                      <wps:wsp>
                        <wps:cNvPr id="436" name="Line 91"/>
                        <wps:cNvCnPr>
                          <a:cxnSpLocks noChangeShapeType="1"/>
                        </wps:cNvCnPr>
                        <wps:spPr bwMode="auto">
                          <a:xfrm>
                            <a:off x="4659630" y="1456055"/>
                            <a:ext cx="57785" cy="635"/>
                          </a:xfrm>
                          <a:prstGeom prst="line">
                            <a:avLst/>
                          </a:prstGeom>
                          <a:noFill/>
                          <a:ln w="6985"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37" name="Rectangle 92"/>
                        <wps:cNvSpPr>
                          <a:spLocks noChangeArrowheads="1"/>
                        </wps:cNvSpPr>
                        <wps:spPr bwMode="auto">
                          <a:xfrm>
                            <a:off x="4652645" y="1422400"/>
                            <a:ext cx="72390" cy="81280"/>
                          </a:xfrm>
                          <a:prstGeom prst="rect">
                            <a:avLst/>
                          </a:prstGeom>
                          <a:solidFill>
                            <a:srgbClr val="00C000"/>
                          </a:solidFill>
                          <a:ln w="6985" cap="sq">
                            <a:solidFill>
                              <a:srgbClr val="000000"/>
                            </a:solidFill>
                            <a:miter lim="800000"/>
                            <a:headEnd/>
                            <a:tailEnd/>
                          </a:ln>
                        </wps:spPr>
                        <wps:bodyPr rot="0" vert="horz" wrap="square" lIns="91440" tIns="45720" rIns="91440" bIns="45720" anchor="t" anchorCtr="0" upright="1">
                          <a:noAutofit/>
                        </wps:bodyPr>
                      </wps:wsp>
                      <wps:wsp>
                        <wps:cNvPr id="438" name="Freeform 93"/>
                        <wps:cNvSpPr>
                          <a:spLocks/>
                        </wps:cNvSpPr>
                        <wps:spPr bwMode="auto">
                          <a:xfrm>
                            <a:off x="4610100" y="1521460"/>
                            <a:ext cx="104140" cy="102235"/>
                          </a:xfrm>
                          <a:custGeom>
                            <a:avLst/>
                            <a:gdLst>
                              <a:gd name="T0" fmla="*/ 160 w 320"/>
                              <a:gd name="T1" fmla="*/ 280 h 280"/>
                              <a:gd name="T2" fmla="*/ 0 w 320"/>
                              <a:gd name="T3" fmla="*/ 140 h 280"/>
                              <a:gd name="T4" fmla="*/ 160 w 320"/>
                              <a:gd name="T5" fmla="*/ 0 h 280"/>
                              <a:gd name="T6" fmla="*/ 320 w 320"/>
                              <a:gd name="T7" fmla="*/ 140 h 280"/>
                              <a:gd name="T8" fmla="*/ 160 w 320"/>
                              <a:gd name="T9" fmla="*/ 280 h 280"/>
                            </a:gdLst>
                            <a:ahLst/>
                            <a:cxnLst>
                              <a:cxn ang="0">
                                <a:pos x="T0" y="T1"/>
                              </a:cxn>
                              <a:cxn ang="0">
                                <a:pos x="T2" y="T3"/>
                              </a:cxn>
                              <a:cxn ang="0">
                                <a:pos x="T4" y="T5"/>
                              </a:cxn>
                              <a:cxn ang="0">
                                <a:pos x="T6" y="T7"/>
                              </a:cxn>
                              <a:cxn ang="0">
                                <a:pos x="T8" y="T9"/>
                              </a:cxn>
                            </a:cxnLst>
                            <a:rect l="0" t="0" r="r" b="b"/>
                            <a:pathLst>
                              <a:path w="320" h="280">
                                <a:moveTo>
                                  <a:pt x="160" y="280"/>
                                </a:moveTo>
                                <a:lnTo>
                                  <a:pt x="0" y="140"/>
                                </a:lnTo>
                                <a:lnTo>
                                  <a:pt x="160" y="0"/>
                                </a:lnTo>
                                <a:lnTo>
                                  <a:pt x="320" y="140"/>
                                </a:lnTo>
                                <a:lnTo>
                                  <a:pt x="160" y="280"/>
                                </a:lnTo>
                                <a:close/>
                              </a:path>
                            </a:pathLst>
                          </a:custGeom>
                          <a:solidFill>
                            <a:srgbClr val="000000"/>
                          </a:solidFill>
                          <a:ln w="6985" cap="sq">
                            <a:solidFill>
                              <a:srgbClr val="000000"/>
                            </a:solidFill>
                            <a:miter lim="800000"/>
                            <a:headEnd/>
                            <a:tailEnd/>
                          </a:ln>
                        </wps:spPr>
                        <wps:bodyPr rot="0" vert="horz" wrap="square" lIns="91440" tIns="45720" rIns="91440" bIns="45720" anchor="t" anchorCtr="0" upright="1">
                          <a:noAutofit/>
                        </wps:bodyPr>
                      </wps:wsp>
                      <wps:wsp>
                        <wps:cNvPr id="439" name="Line 94"/>
                        <wps:cNvCnPr>
                          <a:cxnSpLocks noChangeShapeType="1"/>
                        </wps:cNvCnPr>
                        <wps:spPr bwMode="auto">
                          <a:xfrm>
                            <a:off x="3726815" y="2038350"/>
                            <a:ext cx="1942465" cy="635"/>
                          </a:xfrm>
                          <a:prstGeom prst="line">
                            <a:avLst/>
                          </a:prstGeom>
                          <a:noFill/>
                          <a:ln w="6985"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40" name="Line 95"/>
                        <wps:cNvCnPr>
                          <a:cxnSpLocks noChangeShapeType="1"/>
                        </wps:cNvCnPr>
                        <wps:spPr bwMode="auto">
                          <a:xfrm>
                            <a:off x="3773170" y="2009775"/>
                            <a:ext cx="635" cy="57785"/>
                          </a:xfrm>
                          <a:prstGeom prst="line">
                            <a:avLst/>
                          </a:prstGeom>
                          <a:noFill/>
                          <a:ln w="6985"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41" name="Rectangle 96"/>
                        <wps:cNvSpPr>
                          <a:spLocks noChangeArrowheads="1"/>
                        </wps:cNvSpPr>
                        <wps:spPr bwMode="auto">
                          <a:xfrm>
                            <a:off x="3726815" y="2069465"/>
                            <a:ext cx="12890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-20</w:t>
                              </w:r>
                            </w:p>
                          </w:txbxContent>
                        </wps:txbx>
                        <wps:bodyPr rot="0" vert="horz" wrap="none" lIns="0" tIns="0" rIns="0" bIns="0" anchor="t" anchorCtr="0" upright="1">
                          <a:spAutoFit/>
                        </wps:bodyPr>
                      </wps:wsp>
                      <wps:wsp>
                        <wps:cNvPr id="442" name="Line 97"/>
                        <wps:cNvCnPr>
                          <a:cxnSpLocks noChangeShapeType="1"/>
                        </wps:cNvCnPr>
                        <wps:spPr bwMode="auto">
                          <a:xfrm>
                            <a:off x="4235450" y="2009775"/>
                            <a:ext cx="635" cy="57785"/>
                          </a:xfrm>
                          <a:prstGeom prst="line">
                            <a:avLst/>
                          </a:prstGeom>
                          <a:noFill/>
                          <a:ln w="6985"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43" name="Rectangle 98"/>
                        <wps:cNvSpPr>
                          <a:spLocks noChangeArrowheads="1"/>
                        </wps:cNvSpPr>
                        <wps:spPr bwMode="auto">
                          <a:xfrm>
                            <a:off x="4178935" y="2069465"/>
                            <a:ext cx="12890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w:t>
                              </w:r>
                            </w:p>
                          </w:txbxContent>
                        </wps:txbx>
                        <wps:bodyPr rot="0" vert="horz" wrap="none" lIns="0" tIns="0" rIns="0" bIns="0" anchor="t" anchorCtr="0" upright="1">
                          <a:spAutoFit/>
                        </wps:bodyPr>
                      </wps:wsp>
                      <wps:wsp>
                        <wps:cNvPr id="445" name="Line 99"/>
                        <wps:cNvCnPr>
                          <a:cxnSpLocks noChangeShapeType="1"/>
                        </wps:cNvCnPr>
                        <wps:spPr bwMode="auto">
                          <a:xfrm>
                            <a:off x="4698365" y="2009775"/>
                            <a:ext cx="635" cy="57785"/>
                          </a:xfrm>
                          <a:prstGeom prst="line">
                            <a:avLst/>
                          </a:prstGeom>
                          <a:noFill/>
                          <a:ln w="6985"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46" name="Rectangle 100"/>
                        <wps:cNvSpPr>
                          <a:spLocks noChangeArrowheads="1"/>
                        </wps:cNvSpPr>
                        <wps:spPr bwMode="auto">
                          <a:xfrm>
                            <a:off x="4676140" y="2069465"/>
                            <a:ext cx="495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w:t>
                              </w:r>
                            </w:p>
                          </w:txbxContent>
                        </wps:txbx>
                        <wps:bodyPr rot="0" vert="horz" wrap="none" lIns="0" tIns="0" rIns="0" bIns="0" anchor="t" anchorCtr="0" upright="1">
                          <a:spAutoFit/>
                        </wps:bodyPr>
                      </wps:wsp>
                      <wps:wsp>
                        <wps:cNvPr id="447" name="Line 101"/>
                        <wps:cNvCnPr>
                          <a:cxnSpLocks noChangeShapeType="1"/>
                        </wps:cNvCnPr>
                        <wps:spPr bwMode="auto">
                          <a:xfrm>
                            <a:off x="5160645" y="2009775"/>
                            <a:ext cx="635" cy="57785"/>
                          </a:xfrm>
                          <a:prstGeom prst="line">
                            <a:avLst/>
                          </a:prstGeom>
                          <a:noFill/>
                          <a:ln w="6985"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88" name="Rectangle 102"/>
                        <wps:cNvSpPr>
                          <a:spLocks noChangeArrowheads="1"/>
                        </wps:cNvSpPr>
                        <wps:spPr bwMode="auto">
                          <a:xfrm>
                            <a:off x="5116830" y="206946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w:t>
                              </w:r>
                            </w:p>
                          </w:txbxContent>
                        </wps:txbx>
                        <wps:bodyPr rot="0" vert="horz" wrap="none" lIns="0" tIns="0" rIns="0" bIns="0" anchor="t" anchorCtr="0" upright="1">
                          <a:spAutoFit/>
                        </wps:bodyPr>
                      </wps:wsp>
                      <wps:wsp>
                        <wps:cNvPr id="1089" name="Line 103"/>
                        <wps:cNvCnPr>
                          <a:cxnSpLocks noChangeShapeType="1"/>
                        </wps:cNvCnPr>
                        <wps:spPr bwMode="auto">
                          <a:xfrm>
                            <a:off x="5622925" y="2009775"/>
                            <a:ext cx="635" cy="57785"/>
                          </a:xfrm>
                          <a:prstGeom prst="line">
                            <a:avLst/>
                          </a:prstGeom>
                          <a:noFill/>
                          <a:ln w="6985"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90" name="Rectangle 104"/>
                        <wps:cNvSpPr>
                          <a:spLocks noChangeArrowheads="1"/>
                        </wps:cNvSpPr>
                        <wps:spPr bwMode="auto">
                          <a:xfrm>
                            <a:off x="5579745" y="206946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20</w:t>
                              </w:r>
                            </w:p>
                          </w:txbxContent>
                        </wps:txbx>
                        <wps:bodyPr rot="0" vert="horz" wrap="none" lIns="0" tIns="0" rIns="0" bIns="0" anchor="t" anchorCtr="0" upright="1">
                          <a:spAutoFit/>
                        </wps:bodyPr>
                      </wps:wsp>
                      <wps:wsp>
                        <wps:cNvPr id="1091" name="Rectangle 105"/>
                        <wps:cNvSpPr>
                          <a:spLocks noChangeArrowheads="1"/>
                        </wps:cNvSpPr>
                        <wps:spPr bwMode="auto">
                          <a:xfrm>
                            <a:off x="3771900" y="2171065"/>
                            <a:ext cx="990600"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333333"/>
                                  <w:sz w:val="14"/>
                                  <w:szCs w:val="14"/>
                                  <w:lang w:val="en-US"/>
                                </w:rPr>
                                <w:t>Favours [intervention]</w:t>
                              </w:r>
                            </w:p>
                          </w:txbxContent>
                        </wps:txbx>
                        <wps:bodyPr rot="0" vert="horz" wrap="square" lIns="0" tIns="0" rIns="0" bIns="0" anchor="t" anchorCtr="0" upright="1">
                          <a:noAutofit/>
                        </wps:bodyPr>
                      </wps:wsp>
                      <wps:wsp>
                        <wps:cNvPr id="1092" name="Rectangle 106"/>
                        <wps:cNvSpPr>
                          <a:spLocks noChangeArrowheads="1"/>
                        </wps:cNvSpPr>
                        <wps:spPr bwMode="auto">
                          <a:xfrm>
                            <a:off x="4730750" y="2171065"/>
                            <a:ext cx="831850"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333333"/>
                                  <w:sz w:val="14"/>
                                  <w:szCs w:val="14"/>
                                  <w:lang w:val="en-US"/>
                                </w:rPr>
                                <w:t>Favours [control]</w:t>
                              </w:r>
                            </w:p>
                          </w:txbxContent>
                        </wps:txbx>
                        <wps:bodyPr rot="0" vert="horz" wrap="square" lIns="0" tIns="0" rIns="0" bIns="0" anchor="t" anchorCtr="0" upright="1">
                          <a:noAutofit/>
                        </wps:bodyPr>
                      </wps:wsp>
                    </wpc:wpc>
                  </a:graphicData>
                </a:graphic>
              </wp:inline>
            </w:drawing>
          </mc:Choice>
          <mc:Fallback>
            <w:pict>
              <v:group id="Canvas 2" o:spid="_x0000_s1122" editas="canvas" style="width:452.05pt;height:190.2pt;mso-position-horizontal-relative:char;mso-position-vertical-relative:line" coordsize="57410,24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">
                <v:shape id="_x0000_s1123" type="#_x0000_t75" style="position:absolute;width:57410;height:24155;visibility:visible;mso-wrap-style:square">
                  <v:fill o:detectmouseclick="t"/>
                  <v:path o:connecttype="none"/>
                </v:shape>
                <v:rect id="Rectangle 4" o:spid="_x0000_s1124" style="position:absolute;width:57410;height:23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" strokeweight="0"/>
                <v:line id="Line 5" o:spid="_x0000_s1125" style="position:absolute;visibility:visible;mso-wrap-style:square" from="0,2330" to="57410,2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" strokeweight=".5pt">
                  <v:stroke joinstyle="miter" endcap="square"/>
                </v:line>
                <v:rect id="Rectangle 6" o:spid="_x0000_s1126" style="position:absolute;left:654;top:1308;width:805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Study or Subgroup</w:t>
                        </w:r>
                      </w:p>
                    </w:txbxContent>
                  </v:textbox>
                </v:rect>
                <v:rect id="Rectangle 7" o:spid="_x0000_s1127" style="position:absolute;left:654;top:2463;width:19367;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 xml:space="preserve">IBS severity of symptoms at post intervention </w:t>
                        </w:r>
                      </w:p>
                    </w:txbxContent>
                  </v:textbox>
                </v:rect>
                <v:rect id="Rectangle 8" o:spid="_x0000_s1128" style="position:absolute;left:654;top:3803;width:796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Ljotsson et al., 2010</w:t>
                        </w:r>
                      </w:p>
                    </w:txbxContent>
                  </v:textbox>
                </v:rect>
                <v:rect id="Rectangle 9" o:spid="_x0000_s1129" style="position:absolute;left:654;top:4972;width:845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Ljotsson et al., 2011a</w:t>
                        </w:r>
                      </w:p>
                    </w:txbxContent>
                  </v:textbox>
                </v:rect>
                <v:rect id="Rectangle 10" o:spid="_x0000_s1130" style="position:absolute;left:654;top:6134;width:845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Ljotsson et al., 2011b</w:t>
                        </w:r>
                      </w:p>
                    </w:txbxContent>
                  </v:textbox>
                </v:rect>
                <v:rect id="Rectangle 11" o:spid="_x0000_s1131" style="position:absolute;left:654;top:7124;width:731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" filled="f" stroked="f">
                  <v:textbox style="mso-fit-shape-to-text:t" inset="0,0,0,0">
                    <w:txbxContent>
                      <w:p w:rsidR="00CA3501" w:rsidRDefault="00CA3501" w:rsidP="00CA3501">
                        <w:r>
                          <w:rPr>
                            <w:rFonts w:ascii="Arial" w:hAnsi="Arial" w:cs="Arial"/>
                            <w:b/>
                            <w:color w:val="333333"/>
                            <w:sz w:val="14"/>
                            <w:szCs w:val="14"/>
                            <w:lang w:val="en-US"/>
                          </w:rPr>
                          <w:t>Subtotal (95% CI)</w:t>
                        </w:r>
                      </w:p>
                    </w:txbxContent>
                  </v:textbox>
                </v:rect>
                <v:rect id="Rectangle 12" o:spid="_x0000_s1132" style="position:absolute;left:654;top:8464;width:2720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Heterogeneity: Tau² = 26.17; Chi² = 9.59, df = 2 (P = 0.008); I² = 79%</w:t>
                        </w:r>
                      </w:p>
                    </w:txbxContent>
                  </v:textbox>
                </v:rect>
                <v:rect id="Rectangle 13" o:spid="_x0000_s1133" style="position:absolute;left:654;top:9632;width:1675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Test for overall effect: Z = 2.88 (P = 0.004)</w:t>
                        </w:r>
                      </w:p>
                    </w:txbxContent>
                  </v:textbox>
                </v:rect>
                <v:rect id="Rectangle 14" o:spid="_x0000_s1134" style="position:absolute;left:654;top:11791;width:2065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 xml:space="preserve"> The disease activity in UC at 6 months follow-up</w:t>
                        </w:r>
                      </w:p>
                    </w:txbxContent>
                  </v:textbox>
                </v:rect>
                <v:rect id="Rectangle 15" o:spid="_x0000_s1135" style="position:absolute;left:654;top:13125;width:672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McCombie, 2016</w:t>
                        </w:r>
                      </w:p>
                    </w:txbxContent>
                  </v:textbox>
                </v:rect>
                <v:rect id="Rectangle 16" o:spid="_x0000_s1136" style="position:absolute;left:654;top:14287;width:1067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Mikocka-Walus et al., 2015</w:t>
                        </w:r>
                      </w:p>
                    </w:txbxContent>
                  </v:textbox>
                </v:rect>
                <v:rect id="Rectangle 17" o:spid="_x0000_s1137" style="position:absolute;left:654;top:15278;width:7315;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Subtotal (95% CI)</w:t>
                        </w:r>
                      </w:p>
                    </w:txbxContent>
                  </v:textbox>
                </v:rect>
                <v:rect id="Rectangle 18" o:spid="_x0000_s1138" style="position:absolute;left:654;top:16617;width:2621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Heterogeneity: Tau² = 0.50; Chi² = 3.48, df = 1 (P = 0.06); I² = 71%</w:t>
                        </w:r>
                      </w:p>
                    </w:txbxContent>
                  </v:textbox>
                </v:rect>
                <v:rect id="Rectangle 19" o:spid="_x0000_s1139" style="position:absolute;left:654;top:17786;width:1626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Test for overall effect: Z = 1.21 (P = 0.23)</w:t>
                        </w:r>
                      </w:p>
                    </w:txbxContent>
                  </v:textbox>
                </v:rect>
                <v:rect id="Rectangle 20" o:spid="_x0000_s1140" style="position:absolute;left:11309;top:1308;width:227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Mean</w:t>
                        </w:r>
                      </w:p>
                    </w:txbxContent>
                  </v:textbox>
                </v:rect>
                <v:rect id="Rectangle 21" o:spid="_x0000_s1141" style="position:absolute;left:11811;top:3803;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32.4</w:t>
                        </w:r>
                      </w:p>
                    </w:txbxContent>
                  </v:textbox>
                </v:rect>
                <v:rect id="Rectangle 22" o:spid="_x0000_s1142" style="position:absolute;left:12465;top:4972;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31</w:t>
                        </w:r>
                      </w:p>
                    </w:txbxContent>
                  </v:textbox>
                </v:rect>
                <v:rect id="Rectangle 23" o:spid="_x0000_s1143" style="position:absolute;left:11811;top:6134;width:173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36.3</w:t>
                        </w:r>
                      </w:p>
                    </w:txbxContent>
                  </v:textbox>
                </v:rect>
                <v:rect id="Rectangle 24" o:spid="_x0000_s1144" style="position:absolute;left:11550;top:13125;width:203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-1.82</w:t>
                        </w:r>
                      </w:p>
                    </w:txbxContent>
                  </v:textbox>
                </v:rect>
                <v:rect id="Rectangle 25" o:spid="_x0000_s1145" style="position:absolute;left:12249;top:14287;width:123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3.5</w:t>
                        </w:r>
                      </w:p>
                    </w:txbxContent>
                  </v:textbox>
                </v:rect>
                <v:rect id="Rectangle 26" o:spid="_x0000_s1146" style="position:absolute;left:14579;top:1308;width:1238;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SD</w:t>
                        </w:r>
                      </w:p>
                    </w:txbxContent>
                  </v:textbox>
                </v:rect>
                <v:rect id="Rectangle 27" o:spid="_x0000_s1147" style="position:absolute;left:14103;top:3803;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12.1</w:t>
                        </w:r>
                      </w:p>
                    </w:txbxContent>
                  </v:textbox>
                </v:rect>
                <v:rect id="Rectangle 28" o:spid="_x0000_s1148" style="position:absolute;left:14103;top:4972;width:173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10.2</w:t>
                        </w:r>
                      </w:p>
                    </w:txbxContent>
                  </v:textbox>
                </v:rect>
                <v:rect id="Rectangle 29" o:spid="_x0000_s1149" style="position:absolute;left:14103;top:6134;width:173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O6wwAAAN0AAAAPAAAAZHJzL2Rvd25yZXYueG1sRI/NagMx&#10;DITvhbyDUaG3xm4Obdj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ZL7Dus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12.7</w:t>
                        </w:r>
                      </w:p>
                    </w:txbxContent>
                  </v:textbox>
                </v:rect>
                <v:rect id="Rectangle 30" o:spid="_x0000_s1150" style="position:absolute;left:14103;top:13125;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2.75</w:t>
                        </w:r>
                      </w:p>
                    </w:txbxContent>
                  </v:textbox>
                </v:rect>
                <v:rect id="Rectangle 31" o:spid="_x0000_s1151" style="position:absolute;left:14535;top:14287;width:123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1.8</w:t>
                        </w:r>
                      </w:p>
                    </w:txbxContent>
                  </v:textbox>
                </v:rect>
                <v:rect id="Rectangle 32" o:spid="_x0000_s1152" style="position:absolute;left:16281;top:1308;width:2127;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Total</w:t>
                        </w:r>
                      </w:p>
                    </w:txbxContent>
                  </v:textbox>
                </v:rect>
                <v:rect id="Rectangle 33" o:spid="_x0000_s1153" style="position:absolute;left:17240;top:3803;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38</w:t>
                        </w:r>
                      </w:p>
                    </w:txbxContent>
                  </v:textbox>
                </v:rect>
                <v:rect id="Rectangle 34" o:spid="_x0000_s1154" style="position:absolute;left:17240;top:4972;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yHswAAAAN0AAAAPAAAAZHJzL2Rvd25yZXYueG1sRE/bagIx&#10;EH0v9B/CFPpWEy3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X88h7M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23</w:t>
                        </w:r>
                      </w:p>
                    </w:txbxContent>
                  </v:textbox>
                </v:rect>
                <v:rect id="Rectangle 35" o:spid="_x0000_s1155" style="position:absolute;left:17240;top:6134;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rmYwAAAAN0AAAAPAAAAZHJzL2Rvd25yZXYueG1sRE/bagIx&#10;EH0v9B/CFPpWE6X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0Ca5mM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96</w:t>
                        </w:r>
                      </w:p>
                    </w:txbxContent>
                  </v:textbox>
                </v:rect>
                <v:rect id="Rectangle 36" o:spid="_x0000_s1156" style="position:absolute;left:16738;top:7124;width:148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wDwAAAAN0AAAAPAAAAZHJzL2Rvd25yZXYueG1sRE/bagIx&#10;EH0v9B/CFPpWE4XK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v2ocA8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157</w:t>
                        </w:r>
                      </w:p>
                    </w:txbxContent>
                  </v:textbox>
                </v:rect>
                <v:rect id="Rectangle 37" o:spid="_x0000_s1157" style="position:absolute;left:17240;top:13125;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29</w:t>
                        </w:r>
                      </w:p>
                    </w:txbxContent>
                  </v:textbox>
                </v:rect>
                <v:rect id="Rectangle 38" o:spid="_x0000_s1158" style="position:absolute;left:17240;top:14287;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CfvwAAAAN0AAAAPAAAAZHJzL2Rvd25yZXYueG1sRE/NagIx&#10;EL4X+g5hCr3VRA91W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IPQn78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51</w:t>
                        </w:r>
                      </w:p>
                    </w:txbxContent>
                  </v:textbox>
                </v:rect>
                <v:rect id="Rectangle 39" o:spid="_x0000_s1159" style="position:absolute;left:17195;top:15278;width:99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80</w:t>
                        </w:r>
                      </w:p>
                    </w:txbxContent>
                  </v:textbox>
                </v:rect>
                <v:rect id="Rectangle 40" o:spid="_x0000_s1160" style="position:absolute;left:18700;top:1308;width:227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Mean</w:t>
                        </w:r>
                      </w:p>
                    </w:txbxContent>
                  </v:textbox>
                </v:rect>
                <v:rect id="Rectangle 41" o:spid="_x0000_s1161" style="position:absolute;left:19202;top:3803;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47.3</w:t>
                        </w:r>
                      </w:p>
                    </w:txbxContent>
                  </v:textbox>
                </v:rect>
                <v:rect id="Rectangle 42" o:spid="_x0000_s1162" style="position:absolute;left:19202;top:4972;width:173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40.9</w:t>
                        </w:r>
                      </w:p>
                    </w:txbxContent>
                  </v:textbox>
                </v:rect>
                <v:rect id="Rectangle 43" o:spid="_x0000_s1163" style="position:absolute;left:19202;top:6134;width:173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41.1</w:t>
                        </w:r>
                      </w:p>
                    </w:txbxContent>
                  </v:textbox>
                </v:rect>
                <v:rect id="Rectangle 44" o:spid="_x0000_s1164" style="position:absolute;left:18942;top:13125;width:203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-0.44</w:t>
                        </w:r>
                      </w:p>
                    </w:txbxContent>
                  </v:textbox>
                </v:rect>
                <v:rect id="Rectangle 45" o:spid="_x0000_s1165" style="position:absolute;left:19640;top:14287;width:123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3.7</w:t>
                        </w:r>
                      </w:p>
                    </w:txbxContent>
                  </v:textbox>
                </v:rect>
                <v:rect id="Rectangle 46" o:spid="_x0000_s1166" style="position:absolute;left:21837;top:1308;width:1238;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SD</w:t>
                        </w:r>
                      </w:p>
                    </w:txbxContent>
                  </v:textbox>
                </v:rect>
                <v:rect id="Rectangle 47" o:spid="_x0000_s1167" style="position:absolute;left:21361;top:3803;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12.6</w:t>
                        </w:r>
                      </w:p>
                    </w:txbxContent>
                  </v:textbox>
                </v:rect>
                <v:rect id="Rectangle 48" o:spid="_x0000_s1168" style="position:absolute;left:21361;top:4972;width:173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14.5</w:t>
                        </w:r>
                      </w:p>
                    </w:txbxContent>
                  </v:textbox>
                </v:rect>
                <v:rect id="Rectangle 49" o:spid="_x0000_s1169" style="position:absolute;left:21361;top:6134;width:173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12.4</w:t>
                        </w:r>
                      </w:p>
                    </w:txbxContent>
                  </v:textbox>
                </v:rect>
                <v:rect id="Rectangle 50" o:spid="_x0000_s1170" style="position:absolute;left:21361;top:13125;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1.54</w:t>
                        </w:r>
                      </w:p>
                    </w:txbxContent>
                  </v:textbox>
                </v:rect>
                <v:rect id="Rectangle 51" o:spid="_x0000_s1171" style="position:absolute;left:21793;top:14287;width:123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1.6</w:t>
                        </w:r>
                      </w:p>
                    </w:txbxContent>
                  </v:textbox>
                </v:rect>
                <v:rect id="Rectangle 52" o:spid="_x0000_s1172" style="position:absolute;left:23539;top:1308;width:2127;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Total</w:t>
                        </w:r>
                      </w:p>
                    </w:txbxContent>
                  </v:textbox>
                </v:rect>
                <v:rect id="Rectangle 53" o:spid="_x0000_s1173" style="position:absolute;left:24498;top:3803;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43</w:t>
                        </w:r>
                      </w:p>
                    </w:txbxContent>
                  </v:textbox>
                </v:rect>
                <v:rect id="Rectangle 54" o:spid="_x0000_s1174" style="position:absolute;left:24498;top:4972;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27</w:t>
                        </w:r>
                      </w:p>
                    </w:txbxContent>
                  </v:textbox>
                </v:rect>
                <v:rect id="Rectangle 55" o:spid="_x0000_s1175" style="position:absolute;left:24498;top:6134;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90</w:t>
                        </w:r>
                      </w:p>
                    </w:txbxContent>
                  </v:textbox>
                </v:rect>
                <v:rect id="Rectangle 56" o:spid="_x0000_s1176" style="position:absolute;left:23996;top:7124;width:148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160</w:t>
                        </w:r>
                      </w:p>
                    </w:txbxContent>
                  </v:textbox>
                </v:rect>
                <v:rect id="Rectangle 57" o:spid="_x0000_s1177" style="position:absolute;left:24498;top:13125;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66</w:t>
                        </w:r>
                      </w:p>
                    </w:txbxContent>
                  </v:textbox>
                </v:rect>
                <v:rect id="Rectangle 58" o:spid="_x0000_s1178" style="position:absolute;left:24498;top:14287;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65</w:t>
                        </w:r>
                      </w:p>
                    </w:txbxContent>
                  </v:textbox>
                </v:rect>
                <v:rect id="Rectangle 59" o:spid="_x0000_s1179" style="position:absolute;left:23996;top:15278;width:1486;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131</w:t>
                        </w:r>
                      </w:p>
                    </w:txbxContent>
                  </v:textbox>
                </v:rect>
                <v:rect id="Rectangle 60" o:spid="_x0000_s1180" style="position:absolute;left:26022;top:1308;width:2965;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Weight</w:t>
                        </w:r>
                      </w:p>
                    </w:txbxContent>
                  </v:textbox>
                </v:rect>
                <v:rect id="Rectangle 61" o:spid="_x0000_s1181" style="position:absolute;left:26416;top:3803;width:252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33.1%</w:t>
                        </w:r>
                      </w:p>
                    </w:txbxContent>
                  </v:textbox>
                </v:rect>
                <v:rect id="Rectangle 62" o:spid="_x0000_s1182" style="position:absolute;left:26416;top:4972;width:252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29.0%</w:t>
                        </w:r>
                      </w:p>
                    </w:txbxContent>
                  </v:textbox>
                </v:rect>
                <v:rect id="Rectangle 63" o:spid="_x0000_s1183" style="position:absolute;left:26416;top:6134;width:252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37.8%</w:t>
                        </w:r>
                      </w:p>
                    </w:txbxContent>
                  </v:textbox>
                </v:rect>
                <v:rect id="Rectangle 64" o:spid="_x0000_s1184" style="position:absolute;left:26022;top:7124;width:301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100.0%</w:t>
                        </w:r>
                      </w:p>
                    </w:txbxContent>
                  </v:textbox>
                </v:rect>
                <v:rect id="Rectangle 65" o:spid="_x0000_s1185" style="position:absolute;left:26416;top:13125;width:252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43.0%</w:t>
                        </w:r>
                      </w:p>
                    </w:txbxContent>
                  </v:textbox>
                </v:rect>
                <v:rect id="Rectangle 66" o:spid="_x0000_s1186" style="position:absolute;left:26416;top:14287;width:252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57.0%</w:t>
                        </w:r>
                      </w:p>
                    </w:txbxContent>
                  </v:textbox>
                </v:rect>
                <v:rect id="Rectangle 67" o:spid="_x0000_s1187" style="position:absolute;left:26022;top:15278;width:3016;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100.0%</w:t>
                        </w:r>
                      </w:p>
                    </w:txbxContent>
                  </v:textbox>
                </v:rect>
                <v:rect id="Rectangle 68" o:spid="_x0000_s1188" style="position:absolute;left:29622;top:1308;width:830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IV, Random, 95% CI</w:t>
                        </w:r>
                      </w:p>
                    </w:txbxContent>
                  </v:textbox>
                </v:rect>
                <v:rect id="Rectangle 69" o:spid="_x0000_s1189" style="position:absolute;left:29286;top:3803;width:830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-14.90 [-20.28, -9.52]</w:t>
                        </w:r>
                      </w:p>
                    </w:txbxContent>
                  </v:textbox>
                </v:rect>
                <v:rect id="Rectangle 70" o:spid="_x0000_s1190" style="position:absolute;left:29724;top:4972;width:781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-9.90 [-16.78, -3.02]</w:t>
                        </w:r>
                      </w:p>
                    </w:txbxContent>
                  </v:textbox>
                </v:rect>
                <v:rect id="Rectangle 71" o:spid="_x0000_s1191" style="position:absolute;left:30162;top:6134;width:7315;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-4.80 [-8.41, -1.19]</w:t>
                        </w:r>
                      </w:p>
                    </w:txbxContent>
                  </v:textbox>
                </v:rect>
                <v:rect id="Rectangle 72" o:spid="_x0000_s1192" style="position:absolute;left:29552;top:7124;width:791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-9.63 [-16.18, -3.08]</w:t>
                        </w:r>
                      </w:p>
                    </w:txbxContent>
                  </v:textbox>
                </v:rect>
                <v:rect id="Rectangle 73" o:spid="_x0000_s1193" style="position:absolute;left:30162;top:13125;width:731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-1.38 [-2.45, -0.31]</w:t>
                        </w:r>
                      </w:p>
                    </w:txbxContent>
                  </v:textbox>
                </v:rect>
                <v:rect id="Rectangle 74" o:spid="_x0000_s1194" style="position:absolute;left:30422;top:14287;width:702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-0.20 [-0.83, 0.43]</w:t>
                        </w:r>
                      </w:p>
                    </w:txbxContent>
                  </v:textbox>
                </v:rect>
                <v:rect id="Rectangle 75" o:spid="_x0000_s1195" style="position:absolute;left:30276;top:15278;width:711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-0.71 [-1.85, 0.44]</w:t>
                        </w:r>
                      </w:p>
                    </w:txbxContent>
                  </v:textbox>
                </v:rect>
                <v:rect id="Rectangle 76" o:spid="_x0000_s1196" style="position:absolute;left:11963;top:133;width:558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Interventions</w:t>
                        </w:r>
                      </w:p>
                    </w:txbxContent>
                  </v:textbox>
                </v:rect>
                <v:rect id="Rectangle 77" o:spid="_x0000_s1197" style="position:absolute;left:20370;top:133;width:316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Control</w:t>
                        </w:r>
                      </w:p>
                    </w:txbxContent>
                  </v:textbox>
                </v:rect>
                <v:rect id="Rectangle 78" o:spid="_x0000_s1198" style="position:absolute;left:29591;top:133;width:687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Mean Difference</w:t>
                        </w:r>
                      </w:p>
                    </w:txbxContent>
                  </v:textbox>
                </v:rect>
                <v:rect id="Rectangle 79" o:spid="_x0000_s1199" style="position:absolute;left:43910;top:133;width:687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Mean Difference</w:t>
                        </w:r>
                      </w:p>
                    </w:txbxContent>
                  </v:textbox>
                </v:rect>
                <v:rect id="Rectangle 80" o:spid="_x0000_s1200" style="position:absolute;left:43453;top:1308;width:829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IV, Random, 95% CI</w:t>
                        </w:r>
                      </w:p>
                    </w:txbxContent>
                  </v:textbox>
                </v:rect>
                <v:line id="Line 81" o:spid="_x0000_s1201" style="position:absolute;visibility:visible;mso-wrap-style:square" from="46983,2330" to="46990,20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" strokecolor="#333" strokeweight=".55pt">
                  <v:stroke joinstyle="miter" endcap="square"/>
                </v:line>
                <v:line id="Line 82" o:spid="_x0000_s1202" style="position:absolute;visibility:visible;mso-wrap-style:square" from="37598,4076" to="42576,4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" strokecolor="#333" strokeweight=".55pt">
                  <v:stroke joinstyle="miter" endcap="square"/>
                </v:line>
                <v:rect id="Rectangle 83" o:spid="_x0000_s1203" style="position:absolute;left:39852;top:3879;width:476;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" fillcolor="#00c000" strokecolor="#333" strokeweight=".55pt">
                  <v:stroke endcap="square"/>
                </v:rect>
                <v:line id="Line 84" o:spid="_x0000_s1204" style="position:absolute;visibility:visible;mso-wrap-style:square" from="39217,5245" to="45580,5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" strokeweight=".55pt">
                  <v:stroke joinstyle="miter" endcap="square"/>
                </v:line>
                <v:rect id="Rectangle 85" o:spid="_x0000_s1205" style="position:absolute;left:42183;top:5073;width:431;height: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" fillcolor="#00c000" strokeweight=".55pt">
                  <v:stroke endcap="square"/>
                </v:rect>
                <v:line id="Line 86" o:spid="_x0000_s1206" style="position:absolute;visibility:visible;mso-wrap-style:square" from="43091,6407" to="46431,6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" strokeweight=".55pt">
                  <v:stroke joinstyle="miter" endcap="square"/>
                </v:line>
                <v:rect id="Rectangle 87" o:spid="_x0000_s1207" style="position:absolute;left:44494;top:6184;width:527;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" fillcolor="#00c000" strokeweight=".55pt">
                  <v:stroke endcap="square"/>
                </v:rect>
                <v:shape id="Freeform 88" o:spid="_x0000_s1208" style="position:absolute;left:39497;top:7061;width:6013;height:1022;visibility:visible;mso-wrap-style:square;v-text-anchor:top" coordsize="184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" path="m920,280l,140,920,r920,140l920,280xe" fillcolor="black" strokeweight=".55pt">
                  <v:stroke joinstyle="miter" endcap="square"/>
                  <v:path arrowok="t" o:connecttype="custom" o:connectlocs="300673,102235;0,51118;300673,0;601345,51118;300673,102235" o:connectangles="0,0,0,0,0"/>
                </v:shape>
                <v:line id="Line 89" o:spid="_x0000_s1209" style="position:absolute;visibility:visible;mso-wrap-style:square" from="45847,13398" to="46831,13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" strokeweight=".55pt">
                  <v:stroke joinstyle="miter" endcap="square"/>
                </v:line>
                <v:rect id="Rectangle 90" o:spid="_x0000_s1210" style="position:absolute;left:46050;top:13144;width:578;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" fillcolor="#00c000" strokeweight=".55pt">
                  <v:stroke endcap="square"/>
                </v:rect>
                <v:line id="Line 91" o:spid="_x0000_s1211" style="position:absolute;visibility:visible;mso-wrap-style:square" from="46596,14560" to="47174,14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" strokeweight=".55pt">
                  <v:stroke joinstyle="miter" endcap="square"/>
                </v:line>
                <v:rect id="Rectangle 92" o:spid="_x0000_s1212" style="position:absolute;left:46526;top:14224;width:724;height: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" fillcolor="#00c000" strokeweight=".55pt">
                  <v:stroke endcap="square"/>
                </v:rect>
                <v:shape id="Freeform 93" o:spid="_x0000_s1213" style="position:absolute;left:46101;top:15214;width:1041;height:1022;visibility:visible;mso-wrap-style:square;v-text-anchor:top" coordsize="32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" path="m160,280l,140,160,,320,140,160,280xe" fillcolor="black" strokeweight=".55pt">
                  <v:stroke joinstyle="miter" endcap="square"/>
                  <v:path arrowok="t" o:connecttype="custom" o:connectlocs="52070,102235;0,51118;52070,0;104140,51118;52070,102235" o:connectangles="0,0,0,0,0"/>
                </v:shape>
                <v:line id="Line 94" o:spid="_x0000_s1214" style="position:absolute;visibility:visible;mso-wrap-style:square" from="37268,20383" to="56692,20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" strokeweight=".55pt">
                  <v:stroke joinstyle="miter" endcap="square"/>
                </v:line>
                <v:line id="Line 95" o:spid="_x0000_s1215" style="position:absolute;visibility:visible;mso-wrap-style:square" from="37731,20097" to="37738,20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" strokeweight=".55pt">
                  <v:stroke joinstyle="miter" endcap="square"/>
                </v:line>
                <v:rect id="Rectangle 96" o:spid="_x0000_s1216" style="position:absolute;left:37268;top:20694;width:128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-20</w:t>
                        </w:r>
                      </w:p>
                    </w:txbxContent>
                  </v:textbox>
                </v:rect>
                <v:line id="Line 97" o:spid="_x0000_s1217" style="position:absolute;visibility:visible;mso-wrap-style:square" from="42354,20097" to="42360,20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" strokeweight=".55pt">
                  <v:stroke joinstyle="miter" endcap="square"/>
                </v:line>
                <v:rect id="Rectangle 98" o:spid="_x0000_s1218" style="position:absolute;left:41789;top:20694;width:128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-10</w:t>
                        </w:r>
                      </w:p>
                    </w:txbxContent>
                  </v:textbox>
                </v:rect>
                <v:line id="Line 99" o:spid="_x0000_s1219" style="position:absolute;visibility:visible;mso-wrap-style:square" from="46983,20097" to="46990,20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" strokeweight=".55pt">
                  <v:stroke joinstyle="miter" endcap="square"/>
                </v:line>
                <v:rect id="Rectangle 100" o:spid="_x0000_s1220" style="position:absolute;left:46761;top:20694;width:49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0</w:t>
                        </w:r>
                      </w:p>
                    </w:txbxContent>
                  </v:textbox>
                </v:rect>
                <v:line id="Line 101" o:spid="_x0000_s1221" style="position:absolute;visibility:visible;mso-wrap-style:square" from="51606,20097" to="51612,20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" strokeweight=".55pt">
                  <v:stroke joinstyle="miter" endcap="square"/>
                </v:line>
                <v:rect id="Rectangle 102" o:spid="_x0000_s1222" style="position:absolute;left:51168;top:20694;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10</w:t>
                        </w:r>
                      </w:p>
                    </w:txbxContent>
                  </v:textbox>
                </v:rect>
                <v:line id="Line 103" o:spid="_x0000_s1223" style="position:absolute;visibility:visible;mso-wrap-style:square" from="56229,20097" to="56235,20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" strokeweight=".55pt">
                  <v:stroke joinstyle="miter" endcap="square"/>
                </v:line>
                <v:rect id="Rectangle 104" o:spid="_x0000_s1224" style="position:absolute;left:55797;top:20694;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20</w:t>
                        </w:r>
                      </w:p>
                    </w:txbxContent>
                  </v:textbox>
                </v:rect>
                <v:rect id="Rectangle 105" o:spid="_x0000_s1225" style="position:absolute;left:37719;top:21710;width:990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" filled="f" stroked="f">
                  <v:textbox inset="0,0,0,0">
                    <w:txbxContent>
                      <w:p w:rsidR="00CA3501" w:rsidRDefault="00CA3501" w:rsidP="00CA3501">
                        <w:r>
                          <w:rPr>
                            <w:rFonts w:ascii="Arial" w:hAnsi="Arial" w:cs="Arial"/>
                            <w:color w:val="333333"/>
                            <w:sz w:val="14"/>
                            <w:szCs w:val="14"/>
                            <w:lang w:val="en-US"/>
                          </w:rPr>
                          <w:t>Favours [intervention]</w:t>
                        </w:r>
                      </w:p>
                    </w:txbxContent>
                  </v:textbox>
                </v:rect>
                <v:rect id="Rectangle 106" o:spid="_x0000_s1226" style="position:absolute;left:47307;top:21710;width:831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" filled="f" stroked="f">
                  <v:textbox inset="0,0,0,0">
                    <w:txbxContent>
                      <w:p w:rsidR="00CA3501" w:rsidRDefault="00CA3501" w:rsidP="00CA3501">
                        <w:r>
                          <w:rPr>
                            <w:rFonts w:ascii="Arial" w:hAnsi="Arial" w:cs="Arial"/>
                            <w:color w:val="333333"/>
                            <w:sz w:val="14"/>
                            <w:szCs w:val="14"/>
                            <w:lang w:val="en-US"/>
                          </w:rPr>
                          <w:t>Favours [control]</w:t>
                        </w:r>
                      </w:p>
                    </w:txbxContent>
                  </v:textbox>
                </v:rect>
                <w10:anchorlock/>
              </v:group>
            </w:pict>
          </mc:Fallback>
        </mc:AlternateContent>
      </w:r>
    </w:p>
    <w:p w:rsidR="00CA3501" w:rsidRDefault="00CA3501" w:rsidP="00CA3501">
      <w:pPr>
        <w:spacing w:line="240" w:lineRule="auto"/>
        <w:rPr>
          <w:rFonts w:ascii="Arial" w:hAnsi="Arial" w:cs="Arial"/>
          <w:sz w:val="16"/>
          <w:szCs w:val="16"/>
          <w:lang w:val="en-US"/>
        </w:rPr>
      </w:pPr>
      <w:r w:rsidRPr="00577936">
        <w:rPr>
          <w:rFonts w:ascii="Arial" w:hAnsi="Arial" w:cs="Arial"/>
          <w:b/>
          <w:sz w:val="16"/>
        </w:rPr>
        <w:t>Figure 2b</w:t>
      </w:r>
      <w:r w:rsidRPr="00577936">
        <w:rPr>
          <w:sz w:val="16"/>
        </w:rPr>
        <w:t xml:space="preserve"> </w:t>
      </w:r>
      <w:r w:rsidRPr="00AE277E">
        <w:rPr>
          <w:rFonts w:ascii="Arial" w:hAnsi="Arial" w:cs="Arial"/>
          <w:sz w:val="16"/>
          <w:szCs w:val="16"/>
        </w:rPr>
        <w:t xml:space="preserve">Meta-analyses </w:t>
      </w:r>
      <w:r>
        <w:rPr>
          <w:rFonts w:ascii="Arial" w:hAnsi="Arial" w:cs="Arial"/>
          <w:sz w:val="16"/>
          <w:szCs w:val="16"/>
        </w:rPr>
        <w:t>of primary outcomes</w:t>
      </w:r>
      <w:r w:rsidRPr="00AE277E">
        <w:rPr>
          <w:rFonts w:ascii="Arial" w:hAnsi="Arial" w:cs="Arial"/>
          <w:sz w:val="16"/>
          <w:szCs w:val="16"/>
        </w:rPr>
        <w:t>:</w:t>
      </w:r>
      <w:r>
        <w:rPr>
          <w:rFonts w:ascii="Arial" w:hAnsi="Arial" w:cs="Arial"/>
          <w:sz w:val="16"/>
          <w:szCs w:val="16"/>
        </w:rPr>
        <w:t xml:space="preserve"> </w:t>
      </w:r>
      <w:r w:rsidRPr="00980357">
        <w:rPr>
          <w:rFonts w:ascii="Arial" w:hAnsi="Arial" w:cs="Arial"/>
          <w:sz w:val="16"/>
          <w:szCs w:val="16"/>
          <w:lang w:val="en-US"/>
        </w:rPr>
        <w:t>IBS severity of</w:t>
      </w:r>
      <w:r>
        <w:rPr>
          <w:rFonts w:ascii="Arial" w:hAnsi="Arial" w:cs="Arial"/>
          <w:sz w:val="16"/>
          <w:szCs w:val="16"/>
          <w:lang w:val="en-US"/>
        </w:rPr>
        <w:t xml:space="preserve"> symptoms at post-intervention (including studies that used the same scale to measure</w:t>
      </w:r>
      <w:r w:rsidRPr="00DA3788">
        <w:rPr>
          <w:rFonts w:ascii="Arial" w:hAnsi="Arial" w:cs="Arial"/>
          <w:sz w:val="16"/>
          <w:szCs w:val="16"/>
          <w:lang w:val="en-US"/>
        </w:rPr>
        <w:t xml:space="preserve"> </w:t>
      </w:r>
      <w:r>
        <w:rPr>
          <w:rFonts w:ascii="Arial" w:hAnsi="Arial" w:cs="Arial"/>
          <w:sz w:val="16"/>
          <w:szCs w:val="16"/>
          <w:lang w:val="en-US"/>
        </w:rPr>
        <w:t>severity:</w:t>
      </w:r>
      <w:r w:rsidRPr="00E651CA">
        <w:t xml:space="preserve"> </w:t>
      </w:r>
      <w:r w:rsidRPr="00E651CA">
        <w:rPr>
          <w:rFonts w:ascii="Arial" w:hAnsi="Arial" w:cs="Arial"/>
          <w:sz w:val="16"/>
          <w:szCs w:val="16"/>
          <w:lang w:val="en-US"/>
        </w:rPr>
        <w:t>GSRS-IBS</w:t>
      </w:r>
      <w:r>
        <w:rPr>
          <w:rFonts w:ascii="Arial" w:hAnsi="Arial" w:cs="Arial"/>
          <w:sz w:val="16"/>
          <w:szCs w:val="16"/>
          <w:lang w:val="en-US"/>
        </w:rPr>
        <w:t>, MD used)</w:t>
      </w:r>
      <w:r w:rsidRPr="00980357">
        <w:rPr>
          <w:rFonts w:ascii="Arial" w:hAnsi="Arial" w:cs="Arial"/>
          <w:sz w:val="16"/>
          <w:szCs w:val="16"/>
          <w:lang w:val="en-US"/>
        </w:rPr>
        <w:t xml:space="preserve">; </w:t>
      </w:r>
    </w:p>
    <w:p w:rsidR="00CA3501" w:rsidRPr="00980357" w:rsidRDefault="00CA3501" w:rsidP="00CA3501">
      <w:pPr>
        <w:spacing w:line="240" w:lineRule="auto"/>
        <w:rPr>
          <w:rFonts w:ascii="Arial" w:hAnsi="Arial" w:cs="Arial"/>
          <w:bCs w:val="0"/>
          <w:sz w:val="16"/>
          <w:szCs w:val="16"/>
          <w:lang w:val="en-US"/>
        </w:rPr>
      </w:pPr>
      <w:r w:rsidRPr="00980357">
        <w:rPr>
          <w:rFonts w:ascii="Arial" w:hAnsi="Arial" w:cs="Arial"/>
          <w:sz w:val="16"/>
          <w:szCs w:val="16"/>
          <w:lang w:val="en-US"/>
        </w:rPr>
        <w:t>The disease activ</w:t>
      </w:r>
      <w:r>
        <w:rPr>
          <w:rFonts w:ascii="Arial" w:hAnsi="Arial" w:cs="Arial"/>
          <w:sz w:val="16"/>
          <w:szCs w:val="16"/>
          <w:lang w:val="en-US"/>
        </w:rPr>
        <w:t xml:space="preserve">ity in UC at 6 months follow-up (studies used </w:t>
      </w:r>
      <w:r w:rsidRPr="00E651CA">
        <w:rPr>
          <w:rFonts w:ascii="Arial" w:hAnsi="Arial" w:cs="Arial"/>
          <w:sz w:val="16"/>
          <w:szCs w:val="16"/>
          <w:lang w:val="en-US"/>
        </w:rPr>
        <w:t>SCCAI (UC and IBD-U)</w:t>
      </w:r>
      <w:r>
        <w:rPr>
          <w:rFonts w:ascii="Arial" w:hAnsi="Arial" w:cs="Arial"/>
          <w:sz w:val="16"/>
          <w:szCs w:val="16"/>
          <w:lang w:val="en-US"/>
        </w:rPr>
        <w:t xml:space="preserve"> scale, MD used).</w:t>
      </w:r>
    </w:p>
    <w:p w:rsidR="00CA3501" w:rsidRPr="00577936" w:rsidRDefault="00CA3501" w:rsidP="00CA3501"/>
    <w:p w:rsidR="00CA3501" w:rsidRPr="00577936" w:rsidRDefault="00CA3501" w:rsidP="00CA3501">
      <w:pPr>
        <w:rPr>
          <w:lang w:val="en-US"/>
        </w:rPr>
      </w:pPr>
    </w:p>
    <w:p w:rsidR="00CA3501" w:rsidRPr="00BB708C" w:rsidRDefault="00CA3501" w:rsidP="00CA3501">
      <w:pPr>
        <w:spacing w:line="240" w:lineRule="auto"/>
      </w:pPr>
      <w:r>
        <w:rPr>
          <w:noProof/>
          <w:lang w:eastAsia="en-GB"/>
        </w:rPr>
        <mc:AlternateContent>
          <mc:Choice Requires="wpc">
            <w:drawing>
              <wp:inline distT="0" distB="0" distL="0" distR="0">
                <wp:extent cx="5732780" cy="2350770"/>
                <wp:effectExtent l="9525" t="5715" r="10795" b="0"/>
                <wp:docPr id="444" name="Canvas 44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92" name="Rectangle 446"/>
                        <wps:cNvSpPr>
                          <a:spLocks noChangeArrowheads="1"/>
                        </wps:cNvSpPr>
                        <wps:spPr bwMode="auto">
                          <a:xfrm>
                            <a:off x="0" y="0"/>
                            <a:ext cx="5732780" cy="2292350"/>
                          </a:xfrm>
                          <a:prstGeom prst="rect">
                            <a:avLst/>
                          </a:prstGeom>
                          <a:solidFill>
                            <a:srgbClr val="FFFFFF"/>
                          </a:solidFill>
                          <a:ln w="3175">
                            <a:solidFill>
                              <a:schemeClr val="tx1">
                                <a:lumMod val="100000"/>
                                <a:lumOff val="0"/>
                              </a:schemeClr>
                            </a:solidFill>
                            <a:miter lim="800000"/>
                            <a:headEnd/>
                            <a:tailEnd/>
                          </a:ln>
                        </wps:spPr>
                        <wps:bodyPr rot="0" vert="horz" wrap="square" lIns="91440" tIns="45720" rIns="91440" bIns="45720" anchor="t" anchorCtr="0" upright="1">
                          <a:noAutofit/>
                        </wps:bodyPr>
                      </wps:wsp>
                      <wps:wsp>
                        <wps:cNvPr id="193" name="Line 447"/>
                        <wps:cNvCnPr>
                          <a:cxnSpLocks noChangeShapeType="1"/>
                        </wps:cNvCnPr>
                        <wps:spPr bwMode="auto">
                          <a:xfrm>
                            <a:off x="0" y="250825"/>
                            <a:ext cx="573278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94" name="Rectangle 448"/>
                        <wps:cNvSpPr>
                          <a:spLocks noChangeArrowheads="1"/>
                        </wps:cNvSpPr>
                        <wps:spPr bwMode="auto">
                          <a:xfrm>
                            <a:off x="63500" y="139700"/>
                            <a:ext cx="80518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Study or Subgroup</w:t>
                              </w:r>
                            </w:p>
                          </w:txbxContent>
                        </wps:txbx>
                        <wps:bodyPr rot="0" vert="horz" wrap="none" lIns="0" tIns="0" rIns="0" bIns="0" anchor="t" anchorCtr="0" upright="1">
                          <a:spAutoFit/>
                        </wps:bodyPr>
                      </wps:wsp>
                      <wps:wsp>
                        <wps:cNvPr id="195" name="Rectangle 449"/>
                        <wps:cNvSpPr>
                          <a:spLocks noChangeArrowheads="1"/>
                        </wps:cNvSpPr>
                        <wps:spPr bwMode="auto">
                          <a:xfrm>
                            <a:off x="63500" y="265430"/>
                            <a:ext cx="18624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IBS Level of depression at post-intervention</w:t>
                              </w:r>
                            </w:p>
                          </w:txbxContent>
                        </wps:txbx>
                        <wps:bodyPr rot="0" vert="horz" wrap="none" lIns="0" tIns="0" rIns="0" bIns="0" anchor="t" anchorCtr="0" upright="1">
                          <a:spAutoFit/>
                        </wps:bodyPr>
                      </wps:wsp>
                      <wps:wsp>
                        <wps:cNvPr id="196" name="Rectangle 450"/>
                        <wps:cNvSpPr>
                          <a:spLocks noChangeArrowheads="1"/>
                        </wps:cNvSpPr>
                        <wps:spPr bwMode="auto">
                          <a:xfrm>
                            <a:off x="63500" y="411480"/>
                            <a:ext cx="7962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2010</w:t>
                              </w:r>
                            </w:p>
                          </w:txbxContent>
                        </wps:txbx>
                        <wps:bodyPr rot="0" vert="horz" wrap="none" lIns="0" tIns="0" rIns="0" bIns="0" anchor="t" anchorCtr="0" upright="1">
                          <a:spAutoFit/>
                        </wps:bodyPr>
                      </wps:wsp>
                      <wps:wsp>
                        <wps:cNvPr id="197" name="Rectangle 451"/>
                        <wps:cNvSpPr>
                          <a:spLocks noChangeArrowheads="1"/>
                        </wps:cNvSpPr>
                        <wps:spPr bwMode="auto">
                          <a:xfrm>
                            <a:off x="63500" y="537210"/>
                            <a:ext cx="8451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2011b</w:t>
                              </w:r>
                            </w:p>
                          </w:txbxContent>
                        </wps:txbx>
                        <wps:bodyPr rot="0" vert="horz" wrap="none" lIns="0" tIns="0" rIns="0" bIns="0" anchor="t" anchorCtr="0" upright="1">
                          <a:spAutoFit/>
                        </wps:bodyPr>
                      </wps:wsp>
                      <wps:wsp>
                        <wps:cNvPr id="198" name="Rectangle 452"/>
                        <wps:cNvSpPr>
                          <a:spLocks noChangeArrowheads="1"/>
                        </wps:cNvSpPr>
                        <wps:spPr bwMode="auto">
                          <a:xfrm>
                            <a:off x="63500" y="641985"/>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Subtotal (95% CI)</w:t>
                              </w:r>
                            </w:p>
                          </w:txbxContent>
                        </wps:txbx>
                        <wps:bodyPr rot="0" vert="horz" wrap="none" lIns="0" tIns="0" rIns="0" bIns="0" anchor="t" anchorCtr="0" upright="1">
                          <a:spAutoFit/>
                        </wps:bodyPr>
                      </wps:wsp>
                      <wps:wsp>
                        <wps:cNvPr id="199" name="Rectangle 453"/>
                        <wps:cNvSpPr>
                          <a:spLocks noChangeArrowheads="1"/>
                        </wps:cNvSpPr>
                        <wps:spPr bwMode="auto">
                          <a:xfrm>
                            <a:off x="63500" y="788035"/>
                            <a:ext cx="262191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Heterogeneity: Tau² = 0.05; Chi² = 2.53, df = 1 (P = 0.11); I² = 60%</w:t>
                              </w:r>
                            </w:p>
                          </w:txbxContent>
                        </wps:txbx>
                        <wps:bodyPr rot="0" vert="horz" wrap="none" lIns="0" tIns="0" rIns="0" bIns="0" anchor="t" anchorCtr="0" upright="1">
                          <a:spAutoFit/>
                        </wps:bodyPr>
                      </wps:wsp>
                      <wps:wsp>
                        <wps:cNvPr id="200" name="Rectangle 454"/>
                        <wps:cNvSpPr>
                          <a:spLocks noChangeArrowheads="1"/>
                        </wps:cNvSpPr>
                        <wps:spPr bwMode="auto">
                          <a:xfrm>
                            <a:off x="63500" y="913765"/>
                            <a:ext cx="16262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Test for overall effect: Z = 0.85 (P = 0.40)</w:t>
                              </w:r>
                            </w:p>
                          </w:txbxContent>
                        </wps:txbx>
                        <wps:bodyPr rot="0" vert="horz" wrap="none" lIns="0" tIns="0" rIns="0" bIns="0" anchor="t" anchorCtr="0" upright="1">
                          <a:spAutoFit/>
                        </wps:bodyPr>
                      </wps:wsp>
                      <wps:wsp>
                        <wps:cNvPr id="201" name="Rectangle 455"/>
                        <wps:cNvSpPr>
                          <a:spLocks noChangeArrowheads="1"/>
                        </wps:cNvSpPr>
                        <wps:spPr bwMode="auto">
                          <a:xfrm>
                            <a:off x="63500" y="1144270"/>
                            <a:ext cx="220345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IBS and IBD Level of stress at 6 months of follow up</w:t>
                              </w:r>
                            </w:p>
                          </w:txbxContent>
                        </wps:txbx>
                        <wps:bodyPr rot="0" vert="horz" wrap="none" lIns="0" tIns="0" rIns="0" bIns="0" anchor="t" anchorCtr="0" upright="1">
                          <a:spAutoFit/>
                        </wps:bodyPr>
                      </wps:wsp>
                      <wps:wsp>
                        <wps:cNvPr id="202" name="Rectangle 456"/>
                        <wps:cNvSpPr>
                          <a:spLocks noChangeArrowheads="1"/>
                        </wps:cNvSpPr>
                        <wps:spPr bwMode="auto">
                          <a:xfrm>
                            <a:off x="63500" y="1290320"/>
                            <a:ext cx="8451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2011b</w:t>
                              </w:r>
                            </w:p>
                          </w:txbxContent>
                        </wps:txbx>
                        <wps:bodyPr rot="0" vert="horz" wrap="none" lIns="0" tIns="0" rIns="0" bIns="0" anchor="t" anchorCtr="0" upright="1">
                          <a:spAutoFit/>
                        </wps:bodyPr>
                      </wps:wsp>
                      <wps:wsp>
                        <wps:cNvPr id="204" name="Rectangle 457"/>
                        <wps:cNvSpPr>
                          <a:spLocks noChangeArrowheads="1"/>
                        </wps:cNvSpPr>
                        <wps:spPr bwMode="auto">
                          <a:xfrm>
                            <a:off x="63500" y="1416050"/>
                            <a:ext cx="10674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Mikocka-Walus et al., 2015</w:t>
                              </w:r>
                            </w:p>
                          </w:txbxContent>
                        </wps:txbx>
                        <wps:bodyPr rot="0" vert="horz" wrap="none" lIns="0" tIns="0" rIns="0" bIns="0" anchor="t" anchorCtr="0" upright="1">
                          <a:spAutoFit/>
                        </wps:bodyPr>
                      </wps:wsp>
                      <wps:wsp>
                        <wps:cNvPr id="205" name="Rectangle 458"/>
                        <wps:cNvSpPr>
                          <a:spLocks noChangeArrowheads="1"/>
                        </wps:cNvSpPr>
                        <wps:spPr bwMode="auto">
                          <a:xfrm>
                            <a:off x="63500" y="1522095"/>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Subtotal (95% CI)</w:t>
                              </w:r>
                            </w:p>
                          </w:txbxContent>
                        </wps:txbx>
                        <wps:bodyPr rot="0" vert="horz" wrap="none" lIns="0" tIns="0" rIns="0" bIns="0" anchor="t" anchorCtr="0" upright="1">
                          <a:spAutoFit/>
                        </wps:bodyPr>
                      </wps:wsp>
                      <wps:wsp>
                        <wps:cNvPr id="206" name="Rectangle 459"/>
                        <wps:cNvSpPr>
                          <a:spLocks noChangeArrowheads="1"/>
                        </wps:cNvSpPr>
                        <wps:spPr bwMode="auto">
                          <a:xfrm>
                            <a:off x="63500" y="1666875"/>
                            <a:ext cx="262191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Heterogeneity: Tau² = 0.01; Chi² = 1.45, df = 1 (P = 0.23); I² = 31%</w:t>
                              </w:r>
                            </w:p>
                          </w:txbxContent>
                        </wps:txbx>
                        <wps:bodyPr rot="0" vert="horz" wrap="none" lIns="0" tIns="0" rIns="0" bIns="0" anchor="t" anchorCtr="0" upright="1">
                          <a:spAutoFit/>
                        </wps:bodyPr>
                      </wps:wsp>
                      <wps:wsp>
                        <wps:cNvPr id="207" name="Rectangle 460"/>
                        <wps:cNvSpPr>
                          <a:spLocks noChangeArrowheads="1"/>
                        </wps:cNvSpPr>
                        <wps:spPr bwMode="auto">
                          <a:xfrm>
                            <a:off x="63500" y="1792605"/>
                            <a:ext cx="16262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Test for overall effect: Z = 0.46 (P = 0.65)</w:t>
                              </w:r>
                            </w:p>
                          </w:txbxContent>
                        </wps:txbx>
                        <wps:bodyPr rot="0" vert="horz" wrap="none" lIns="0" tIns="0" rIns="0" bIns="0" anchor="t" anchorCtr="0" upright="1">
                          <a:spAutoFit/>
                        </wps:bodyPr>
                      </wps:wsp>
                      <wps:wsp>
                        <wps:cNvPr id="208" name="Rectangle 461"/>
                        <wps:cNvSpPr>
                          <a:spLocks noChangeArrowheads="1"/>
                        </wps:cNvSpPr>
                        <wps:spPr bwMode="auto">
                          <a:xfrm>
                            <a:off x="1146810" y="139700"/>
                            <a:ext cx="2273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w:t>
                              </w:r>
                            </w:p>
                          </w:txbxContent>
                        </wps:txbx>
                        <wps:bodyPr rot="0" vert="horz" wrap="none" lIns="0" tIns="0" rIns="0" bIns="0" anchor="t" anchorCtr="0" upright="1">
                          <a:spAutoFit/>
                        </wps:bodyPr>
                      </wps:wsp>
                      <wps:wsp>
                        <wps:cNvPr id="209" name="Rectangle 462"/>
                        <wps:cNvSpPr>
                          <a:spLocks noChangeArrowheads="1"/>
                        </wps:cNvSpPr>
                        <wps:spPr bwMode="auto">
                          <a:xfrm>
                            <a:off x="1237615" y="411480"/>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6.9</w:t>
                              </w:r>
                            </w:p>
                          </w:txbxContent>
                        </wps:txbx>
                        <wps:bodyPr rot="0" vert="horz" wrap="none" lIns="0" tIns="0" rIns="0" bIns="0" anchor="t" anchorCtr="0" upright="1">
                          <a:spAutoFit/>
                        </wps:bodyPr>
                      </wps:wsp>
                      <wps:wsp>
                        <wps:cNvPr id="210" name="Rectangle 463"/>
                        <wps:cNvSpPr>
                          <a:spLocks noChangeArrowheads="1"/>
                        </wps:cNvSpPr>
                        <wps:spPr bwMode="auto">
                          <a:xfrm>
                            <a:off x="1237615" y="537210"/>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4.4</w:t>
                              </w:r>
                            </w:p>
                          </w:txbxContent>
                        </wps:txbx>
                        <wps:bodyPr rot="0" vert="horz" wrap="none" lIns="0" tIns="0" rIns="0" bIns="0" anchor="t" anchorCtr="0" upright="1">
                          <a:spAutoFit/>
                        </wps:bodyPr>
                      </wps:wsp>
                      <wps:wsp>
                        <wps:cNvPr id="211" name="Rectangle 464"/>
                        <wps:cNvSpPr>
                          <a:spLocks noChangeArrowheads="1"/>
                        </wps:cNvSpPr>
                        <wps:spPr bwMode="auto">
                          <a:xfrm>
                            <a:off x="1195070" y="129032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15.5</w:t>
                              </w:r>
                            </w:p>
                          </w:txbxContent>
                        </wps:txbx>
                        <wps:bodyPr rot="0" vert="horz" wrap="none" lIns="0" tIns="0" rIns="0" bIns="0" anchor="t" anchorCtr="0" upright="1">
                          <a:spAutoFit/>
                        </wps:bodyPr>
                      </wps:wsp>
                      <wps:wsp>
                        <wps:cNvPr id="212" name="Rectangle 465"/>
                        <wps:cNvSpPr>
                          <a:spLocks noChangeArrowheads="1"/>
                        </wps:cNvSpPr>
                        <wps:spPr bwMode="auto">
                          <a:xfrm>
                            <a:off x="1152525" y="1416050"/>
                            <a:ext cx="27241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 xml:space="preserve">  474.2</w:t>
                              </w:r>
                            </w:p>
                          </w:txbxContent>
                        </wps:txbx>
                        <wps:bodyPr rot="0" vert="horz" wrap="none" lIns="0" tIns="0" rIns="0" bIns="0" anchor="t" anchorCtr="0" upright="1">
                          <a:spAutoFit/>
                        </wps:bodyPr>
                      </wps:wsp>
                      <wps:wsp>
                        <wps:cNvPr id="213" name="Rectangle 466"/>
                        <wps:cNvSpPr>
                          <a:spLocks noChangeArrowheads="1"/>
                        </wps:cNvSpPr>
                        <wps:spPr bwMode="auto">
                          <a:xfrm>
                            <a:off x="1494790" y="139700"/>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SD</w:t>
                              </w:r>
                            </w:p>
                          </w:txbxContent>
                        </wps:txbx>
                        <wps:bodyPr rot="0" vert="horz" wrap="none" lIns="0" tIns="0" rIns="0" bIns="0" anchor="t" anchorCtr="0" upright="1">
                          <a:spAutoFit/>
                        </wps:bodyPr>
                      </wps:wsp>
                      <wps:wsp>
                        <wps:cNvPr id="214" name="Rectangle 467"/>
                        <wps:cNvSpPr>
                          <a:spLocks noChangeArrowheads="1"/>
                        </wps:cNvSpPr>
                        <wps:spPr bwMode="auto">
                          <a:xfrm>
                            <a:off x="1490980" y="411480"/>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8.1</w:t>
                              </w:r>
                            </w:p>
                          </w:txbxContent>
                        </wps:txbx>
                        <wps:bodyPr rot="0" vert="horz" wrap="none" lIns="0" tIns="0" rIns="0" bIns="0" anchor="t" anchorCtr="0" upright="1">
                          <a:spAutoFit/>
                        </wps:bodyPr>
                      </wps:wsp>
                      <wps:wsp>
                        <wps:cNvPr id="215" name="Rectangle 468"/>
                        <wps:cNvSpPr>
                          <a:spLocks noChangeArrowheads="1"/>
                        </wps:cNvSpPr>
                        <wps:spPr bwMode="auto">
                          <a:xfrm>
                            <a:off x="1490980" y="537210"/>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4.3</w:t>
                              </w:r>
                            </w:p>
                          </w:txbxContent>
                        </wps:txbx>
                        <wps:bodyPr rot="0" vert="horz" wrap="none" lIns="0" tIns="0" rIns="0" bIns="0" anchor="t" anchorCtr="0" upright="1">
                          <a:spAutoFit/>
                        </wps:bodyPr>
                      </wps:wsp>
                      <wps:wsp>
                        <wps:cNvPr id="216" name="Rectangle 469"/>
                        <wps:cNvSpPr>
                          <a:spLocks noChangeArrowheads="1"/>
                        </wps:cNvSpPr>
                        <wps:spPr bwMode="auto">
                          <a:xfrm>
                            <a:off x="1490980" y="129032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 xml:space="preserve">  8.8</w:t>
                              </w:r>
                            </w:p>
                          </w:txbxContent>
                        </wps:txbx>
                        <wps:bodyPr rot="0" vert="horz" wrap="none" lIns="0" tIns="0" rIns="0" bIns="0" anchor="t" anchorCtr="0" upright="1">
                          <a:spAutoFit/>
                        </wps:bodyPr>
                      </wps:wsp>
                      <wps:wsp>
                        <wps:cNvPr id="217" name="Rectangle 470"/>
                        <wps:cNvSpPr>
                          <a:spLocks noChangeArrowheads="1"/>
                        </wps:cNvSpPr>
                        <wps:spPr bwMode="auto">
                          <a:xfrm>
                            <a:off x="1405890" y="1416050"/>
                            <a:ext cx="27241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 xml:space="preserve">  653.7</w:t>
                              </w:r>
                            </w:p>
                          </w:txbxContent>
                        </wps:txbx>
                        <wps:bodyPr rot="0" vert="horz" wrap="none" lIns="0" tIns="0" rIns="0" bIns="0" anchor="t" anchorCtr="0" upright="1">
                          <a:spAutoFit/>
                        </wps:bodyPr>
                      </wps:wsp>
                      <wps:wsp>
                        <wps:cNvPr id="218" name="Rectangle 471"/>
                        <wps:cNvSpPr>
                          <a:spLocks noChangeArrowheads="1"/>
                        </wps:cNvSpPr>
                        <wps:spPr bwMode="auto">
                          <a:xfrm>
                            <a:off x="1659890" y="139700"/>
                            <a:ext cx="2127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Total</w:t>
                              </w:r>
                            </w:p>
                          </w:txbxContent>
                        </wps:txbx>
                        <wps:bodyPr rot="0" vert="horz" wrap="none" lIns="0" tIns="0" rIns="0" bIns="0" anchor="t" anchorCtr="0" upright="1">
                          <a:spAutoFit/>
                        </wps:bodyPr>
                      </wps:wsp>
                      <wps:wsp>
                        <wps:cNvPr id="219" name="Rectangle 472"/>
                        <wps:cNvSpPr>
                          <a:spLocks noChangeArrowheads="1"/>
                        </wps:cNvSpPr>
                        <wps:spPr bwMode="auto">
                          <a:xfrm>
                            <a:off x="1752600" y="41148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38</w:t>
                              </w:r>
                            </w:p>
                          </w:txbxContent>
                        </wps:txbx>
                        <wps:bodyPr rot="0" vert="horz" wrap="none" lIns="0" tIns="0" rIns="0" bIns="0" anchor="t" anchorCtr="0" upright="1">
                          <a:spAutoFit/>
                        </wps:bodyPr>
                      </wps:wsp>
                      <wps:wsp>
                        <wps:cNvPr id="220" name="Rectangle 473"/>
                        <wps:cNvSpPr>
                          <a:spLocks noChangeArrowheads="1"/>
                        </wps:cNvSpPr>
                        <wps:spPr bwMode="auto">
                          <a:xfrm>
                            <a:off x="1752600" y="53721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97</w:t>
                              </w:r>
                            </w:p>
                          </w:txbxContent>
                        </wps:txbx>
                        <wps:bodyPr rot="0" vert="horz" wrap="none" lIns="0" tIns="0" rIns="0" bIns="0" anchor="t" anchorCtr="0" upright="1">
                          <a:spAutoFit/>
                        </wps:bodyPr>
                      </wps:wsp>
                      <wps:wsp>
                        <wps:cNvPr id="221" name="Rectangle 474"/>
                        <wps:cNvSpPr>
                          <a:spLocks noChangeArrowheads="1"/>
                        </wps:cNvSpPr>
                        <wps:spPr bwMode="auto">
                          <a:xfrm>
                            <a:off x="1704340" y="641985"/>
                            <a:ext cx="1485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135</w:t>
                              </w:r>
                            </w:p>
                          </w:txbxContent>
                        </wps:txbx>
                        <wps:bodyPr rot="0" vert="horz" wrap="none" lIns="0" tIns="0" rIns="0" bIns="0" anchor="t" anchorCtr="0" upright="1">
                          <a:spAutoFit/>
                        </wps:bodyPr>
                      </wps:wsp>
                      <wps:wsp>
                        <wps:cNvPr id="222" name="Rectangle 475"/>
                        <wps:cNvSpPr>
                          <a:spLocks noChangeArrowheads="1"/>
                        </wps:cNvSpPr>
                        <wps:spPr bwMode="auto">
                          <a:xfrm>
                            <a:off x="1752600" y="129032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87</w:t>
                              </w:r>
                            </w:p>
                          </w:txbxContent>
                        </wps:txbx>
                        <wps:bodyPr rot="0" vert="horz" wrap="none" lIns="0" tIns="0" rIns="0" bIns="0" anchor="t" anchorCtr="0" upright="1">
                          <a:spAutoFit/>
                        </wps:bodyPr>
                      </wps:wsp>
                      <wps:wsp>
                        <wps:cNvPr id="223" name="Rectangle 476"/>
                        <wps:cNvSpPr>
                          <a:spLocks noChangeArrowheads="1"/>
                        </wps:cNvSpPr>
                        <wps:spPr bwMode="auto">
                          <a:xfrm>
                            <a:off x="1752600" y="141605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51</w:t>
                              </w:r>
                            </w:p>
                          </w:txbxContent>
                        </wps:txbx>
                        <wps:bodyPr rot="0" vert="horz" wrap="none" lIns="0" tIns="0" rIns="0" bIns="0" anchor="t" anchorCtr="0" upright="1">
                          <a:spAutoFit/>
                        </wps:bodyPr>
                      </wps:wsp>
                      <wps:wsp>
                        <wps:cNvPr id="224" name="Rectangle 477"/>
                        <wps:cNvSpPr>
                          <a:spLocks noChangeArrowheads="1"/>
                        </wps:cNvSpPr>
                        <wps:spPr bwMode="auto">
                          <a:xfrm>
                            <a:off x="1704340" y="1522095"/>
                            <a:ext cx="1485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138</w:t>
                              </w:r>
                            </w:p>
                          </w:txbxContent>
                        </wps:txbx>
                        <wps:bodyPr rot="0" vert="horz" wrap="none" lIns="0" tIns="0" rIns="0" bIns="0" anchor="t" anchorCtr="0" upright="1">
                          <a:spAutoFit/>
                        </wps:bodyPr>
                      </wps:wsp>
                      <wps:wsp>
                        <wps:cNvPr id="225" name="Rectangle 478"/>
                        <wps:cNvSpPr>
                          <a:spLocks noChangeArrowheads="1"/>
                        </wps:cNvSpPr>
                        <wps:spPr bwMode="auto">
                          <a:xfrm>
                            <a:off x="1894205" y="139700"/>
                            <a:ext cx="2273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w:t>
                              </w:r>
                            </w:p>
                          </w:txbxContent>
                        </wps:txbx>
                        <wps:bodyPr rot="0" vert="horz" wrap="none" lIns="0" tIns="0" rIns="0" bIns="0" anchor="t" anchorCtr="0" upright="1">
                          <a:spAutoFit/>
                        </wps:bodyPr>
                      </wps:wsp>
                      <wps:wsp>
                        <wps:cNvPr id="226" name="Rectangle 479"/>
                        <wps:cNvSpPr>
                          <a:spLocks noChangeArrowheads="1"/>
                        </wps:cNvSpPr>
                        <wps:spPr bwMode="auto">
                          <a:xfrm>
                            <a:off x="1942465" y="41148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10.5</w:t>
                              </w:r>
                            </w:p>
                          </w:txbxContent>
                        </wps:txbx>
                        <wps:bodyPr rot="0" vert="horz" wrap="none" lIns="0" tIns="0" rIns="0" bIns="0" anchor="t" anchorCtr="0" upright="1">
                          <a:spAutoFit/>
                        </wps:bodyPr>
                      </wps:wsp>
                      <wps:wsp>
                        <wps:cNvPr id="227" name="Rectangle 480"/>
                        <wps:cNvSpPr>
                          <a:spLocks noChangeArrowheads="1"/>
                        </wps:cNvSpPr>
                        <wps:spPr bwMode="auto">
                          <a:xfrm>
                            <a:off x="1985010" y="537210"/>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4.4</w:t>
                              </w:r>
                            </w:p>
                          </w:txbxContent>
                        </wps:txbx>
                        <wps:bodyPr rot="0" vert="horz" wrap="none" lIns="0" tIns="0" rIns="0" bIns="0" anchor="t" anchorCtr="0" upright="1">
                          <a:spAutoFit/>
                        </wps:bodyPr>
                      </wps:wsp>
                      <wps:wsp>
                        <wps:cNvPr id="228" name="Rectangle 481"/>
                        <wps:cNvSpPr>
                          <a:spLocks noChangeArrowheads="1"/>
                        </wps:cNvSpPr>
                        <wps:spPr bwMode="auto">
                          <a:xfrm>
                            <a:off x="2005965" y="129032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16</w:t>
                              </w:r>
                            </w:p>
                          </w:txbxContent>
                        </wps:txbx>
                        <wps:bodyPr rot="0" vert="horz" wrap="none" lIns="0" tIns="0" rIns="0" bIns="0" anchor="t" anchorCtr="0" upright="1">
                          <a:spAutoFit/>
                        </wps:bodyPr>
                      </wps:wsp>
                      <wps:wsp>
                        <wps:cNvPr id="229" name="Rectangle 482"/>
                        <wps:cNvSpPr>
                          <a:spLocks noChangeArrowheads="1"/>
                        </wps:cNvSpPr>
                        <wps:spPr bwMode="auto">
                          <a:xfrm>
                            <a:off x="1900555" y="1416050"/>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350.7</w:t>
                              </w:r>
                            </w:p>
                          </w:txbxContent>
                        </wps:txbx>
                        <wps:bodyPr rot="0" vert="horz" wrap="none" lIns="0" tIns="0" rIns="0" bIns="0" anchor="t" anchorCtr="0" upright="1">
                          <a:spAutoFit/>
                        </wps:bodyPr>
                      </wps:wsp>
                      <wps:wsp>
                        <wps:cNvPr id="230" name="Rectangle 483"/>
                        <wps:cNvSpPr>
                          <a:spLocks noChangeArrowheads="1"/>
                        </wps:cNvSpPr>
                        <wps:spPr bwMode="auto">
                          <a:xfrm>
                            <a:off x="2242820" y="139700"/>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SD</w:t>
                              </w:r>
                            </w:p>
                          </w:txbxContent>
                        </wps:txbx>
                        <wps:bodyPr rot="0" vert="horz" wrap="none" lIns="0" tIns="0" rIns="0" bIns="0" anchor="t" anchorCtr="0" upright="1">
                          <a:spAutoFit/>
                        </wps:bodyPr>
                      </wps:wsp>
                      <wps:wsp>
                        <wps:cNvPr id="231" name="Rectangle 484"/>
                        <wps:cNvSpPr>
                          <a:spLocks noChangeArrowheads="1"/>
                        </wps:cNvSpPr>
                        <wps:spPr bwMode="auto">
                          <a:xfrm>
                            <a:off x="2238375" y="411480"/>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8.6</w:t>
                              </w:r>
                            </w:p>
                          </w:txbxContent>
                        </wps:txbx>
                        <wps:bodyPr rot="0" vert="horz" wrap="none" lIns="0" tIns="0" rIns="0" bIns="0" anchor="t" anchorCtr="0" upright="1">
                          <a:spAutoFit/>
                        </wps:bodyPr>
                      </wps:wsp>
                      <wps:wsp>
                        <wps:cNvPr id="232" name="Rectangle 485"/>
                        <wps:cNvSpPr>
                          <a:spLocks noChangeArrowheads="1"/>
                        </wps:cNvSpPr>
                        <wps:spPr bwMode="auto">
                          <a:xfrm>
                            <a:off x="2301875" y="537210"/>
                            <a:ext cx="495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w:t>
                              </w:r>
                            </w:p>
                          </w:txbxContent>
                        </wps:txbx>
                        <wps:bodyPr rot="0" vert="horz" wrap="none" lIns="0" tIns="0" rIns="0" bIns="0" anchor="t" anchorCtr="0" upright="1">
                          <a:spAutoFit/>
                        </wps:bodyPr>
                      </wps:wsp>
                      <wps:wsp>
                        <wps:cNvPr id="233" name="Rectangle 486"/>
                        <wps:cNvSpPr>
                          <a:spLocks noChangeArrowheads="1"/>
                        </wps:cNvSpPr>
                        <wps:spPr bwMode="auto">
                          <a:xfrm>
                            <a:off x="2238375" y="1290320"/>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7.8</w:t>
                              </w:r>
                            </w:p>
                          </w:txbxContent>
                        </wps:txbx>
                        <wps:bodyPr rot="0" vert="horz" wrap="none" lIns="0" tIns="0" rIns="0" bIns="0" anchor="t" anchorCtr="0" upright="1">
                          <a:spAutoFit/>
                        </wps:bodyPr>
                      </wps:wsp>
                      <wps:wsp>
                        <wps:cNvPr id="234" name="Rectangle 487"/>
                        <wps:cNvSpPr>
                          <a:spLocks noChangeArrowheads="1"/>
                        </wps:cNvSpPr>
                        <wps:spPr bwMode="auto">
                          <a:xfrm>
                            <a:off x="2153920" y="1416050"/>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403.4</w:t>
                              </w:r>
                            </w:p>
                          </w:txbxContent>
                        </wps:txbx>
                        <wps:bodyPr rot="0" vert="horz" wrap="none" lIns="0" tIns="0" rIns="0" bIns="0" anchor="t" anchorCtr="0" upright="1">
                          <a:spAutoFit/>
                        </wps:bodyPr>
                      </wps:wsp>
                      <wps:wsp>
                        <wps:cNvPr id="235" name="Rectangle 488"/>
                        <wps:cNvSpPr>
                          <a:spLocks noChangeArrowheads="1"/>
                        </wps:cNvSpPr>
                        <wps:spPr bwMode="auto">
                          <a:xfrm>
                            <a:off x="2407285" y="139700"/>
                            <a:ext cx="2127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Total</w:t>
                              </w:r>
                            </w:p>
                          </w:txbxContent>
                        </wps:txbx>
                        <wps:bodyPr rot="0" vert="horz" wrap="none" lIns="0" tIns="0" rIns="0" bIns="0" anchor="t" anchorCtr="0" upright="1">
                          <a:spAutoFit/>
                        </wps:bodyPr>
                      </wps:wsp>
                      <wps:wsp>
                        <wps:cNvPr id="236" name="Rectangle 489"/>
                        <wps:cNvSpPr>
                          <a:spLocks noChangeArrowheads="1"/>
                        </wps:cNvSpPr>
                        <wps:spPr bwMode="auto">
                          <a:xfrm>
                            <a:off x="2499995" y="41148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43</w:t>
                              </w:r>
                            </w:p>
                          </w:txbxContent>
                        </wps:txbx>
                        <wps:bodyPr rot="0" vert="horz" wrap="none" lIns="0" tIns="0" rIns="0" bIns="0" anchor="t" anchorCtr="0" upright="1">
                          <a:spAutoFit/>
                        </wps:bodyPr>
                      </wps:wsp>
                      <wps:wsp>
                        <wps:cNvPr id="237" name="Rectangle 490"/>
                        <wps:cNvSpPr>
                          <a:spLocks noChangeArrowheads="1"/>
                        </wps:cNvSpPr>
                        <wps:spPr bwMode="auto">
                          <a:xfrm>
                            <a:off x="2499995" y="53721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94</w:t>
                              </w:r>
                            </w:p>
                          </w:txbxContent>
                        </wps:txbx>
                        <wps:bodyPr rot="0" vert="horz" wrap="none" lIns="0" tIns="0" rIns="0" bIns="0" anchor="t" anchorCtr="0" upright="1">
                          <a:spAutoFit/>
                        </wps:bodyPr>
                      </wps:wsp>
                      <wps:wsp>
                        <wps:cNvPr id="238" name="Rectangle 491"/>
                        <wps:cNvSpPr>
                          <a:spLocks noChangeArrowheads="1"/>
                        </wps:cNvSpPr>
                        <wps:spPr bwMode="auto">
                          <a:xfrm>
                            <a:off x="2451735" y="641985"/>
                            <a:ext cx="1485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137</w:t>
                              </w:r>
                            </w:p>
                          </w:txbxContent>
                        </wps:txbx>
                        <wps:bodyPr rot="0" vert="horz" wrap="none" lIns="0" tIns="0" rIns="0" bIns="0" anchor="t" anchorCtr="0" upright="1">
                          <a:spAutoFit/>
                        </wps:bodyPr>
                      </wps:wsp>
                      <wps:wsp>
                        <wps:cNvPr id="239" name="Rectangle 492"/>
                        <wps:cNvSpPr>
                          <a:spLocks noChangeArrowheads="1"/>
                        </wps:cNvSpPr>
                        <wps:spPr bwMode="auto">
                          <a:xfrm>
                            <a:off x="2499995" y="129032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82</w:t>
                              </w:r>
                            </w:p>
                          </w:txbxContent>
                        </wps:txbx>
                        <wps:bodyPr rot="0" vert="horz" wrap="none" lIns="0" tIns="0" rIns="0" bIns="0" anchor="t" anchorCtr="0" upright="1">
                          <a:spAutoFit/>
                        </wps:bodyPr>
                      </wps:wsp>
                      <wps:wsp>
                        <wps:cNvPr id="240" name="Rectangle 493"/>
                        <wps:cNvSpPr>
                          <a:spLocks noChangeArrowheads="1"/>
                        </wps:cNvSpPr>
                        <wps:spPr bwMode="auto">
                          <a:xfrm>
                            <a:off x="2499995" y="141605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65</w:t>
                              </w:r>
                            </w:p>
                          </w:txbxContent>
                        </wps:txbx>
                        <wps:bodyPr rot="0" vert="horz" wrap="none" lIns="0" tIns="0" rIns="0" bIns="0" anchor="t" anchorCtr="0" upright="1">
                          <a:spAutoFit/>
                        </wps:bodyPr>
                      </wps:wsp>
                      <wps:wsp>
                        <wps:cNvPr id="241" name="Rectangle 494"/>
                        <wps:cNvSpPr>
                          <a:spLocks noChangeArrowheads="1"/>
                        </wps:cNvSpPr>
                        <wps:spPr bwMode="auto">
                          <a:xfrm>
                            <a:off x="2451735" y="1522095"/>
                            <a:ext cx="1485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147</w:t>
                              </w:r>
                            </w:p>
                          </w:txbxContent>
                        </wps:txbx>
                        <wps:bodyPr rot="0" vert="horz" wrap="none" lIns="0" tIns="0" rIns="0" bIns="0" anchor="t" anchorCtr="0" upright="1">
                          <a:spAutoFit/>
                        </wps:bodyPr>
                      </wps:wsp>
                      <wps:wsp>
                        <wps:cNvPr id="242" name="Rectangle 495"/>
                        <wps:cNvSpPr>
                          <a:spLocks noChangeArrowheads="1"/>
                        </wps:cNvSpPr>
                        <wps:spPr bwMode="auto">
                          <a:xfrm>
                            <a:off x="2647950" y="139700"/>
                            <a:ext cx="2965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Weight</w:t>
                              </w:r>
                            </w:p>
                          </w:txbxContent>
                        </wps:txbx>
                        <wps:bodyPr rot="0" vert="horz" wrap="none" lIns="0" tIns="0" rIns="0" bIns="0" anchor="t" anchorCtr="0" upright="1">
                          <a:spAutoFit/>
                        </wps:bodyPr>
                      </wps:wsp>
                      <wps:wsp>
                        <wps:cNvPr id="243" name="Rectangle 496"/>
                        <wps:cNvSpPr>
                          <a:spLocks noChangeArrowheads="1"/>
                        </wps:cNvSpPr>
                        <wps:spPr bwMode="auto">
                          <a:xfrm>
                            <a:off x="2686050" y="411480"/>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41.8%</w:t>
                              </w:r>
                            </w:p>
                          </w:txbxContent>
                        </wps:txbx>
                        <wps:bodyPr rot="0" vert="horz" wrap="none" lIns="0" tIns="0" rIns="0" bIns="0" anchor="t" anchorCtr="0" upright="1">
                          <a:spAutoFit/>
                        </wps:bodyPr>
                      </wps:wsp>
                      <wps:wsp>
                        <wps:cNvPr id="244" name="Rectangle 497"/>
                        <wps:cNvSpPr>
                          <a:spLocks noChangeArrowheads="1"/>
                        </wps:cNvSpPr>
                        <wps:spPr bwMode="auto">
                          <a:xfrm>
                            <a:off x="2686050" y="537210"/>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58.2%</w:t>
                              </w:r>
                            </w:p>
                          </w:txbxContent>
                        </wps:txbx>
                        <wps:bodyPr rot="0" vert="horz" wrap="none" lIns="0" tIns="0" rIns="0" bIns="0" anchor="t" anchorCtr="0" upright="1">
                          <a:spAutoFit/>
                        </wps:bodyPr>
                      </wps:wsp>
                      <wps:wsp>
                        <wps:cNvPr id="245" name="Rectangle 498"/>
                        <wps:cNvSpPr>
                          <a:spLocks noChangeArrowheads="1"/>
                        </wps:cNvSpPr>
                        <wps:spPr bwMode="auto">
                          <a:xfrm>
                            <a:off x="2647950" y="641985"/>
                            <a:ext cx="3016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100.0%</w:t>
                              </w:r>
                            </w:p>
                          </w:txbxContent>
                        </wps:txbx>
                        <wps:bodyPr rot="0" vert="horz" wrap="none" lIns="0" tIns="0" rIns="0" bIns="0" anchor="t" anchorCtr="0" upright="1">
                          <a:spAutoFit/>
                        </wps:bodyPr>
                      </wps:wsp>
                      <wps:wsp>
                        <wps:cNvPr id="246" name="Rectangle 499"/>
                        <wps:cNvSpPr>
                          <a:spLocks noChangeArrowheads="1"/>
                        </wps:cNvSpPr>
                        <wps:spPr bwMode="auto">
                          <a:xfrm>
                            <a:off x="2686050" y="1290320"/>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56.8%</w:t>
                              </w:r>
                            </w:p>
                          </w:txbxContent>
                        </wps:txbx>
                        <wps:bodyPr rot="0" vert="horz" wrap="none" lIns="0" tIns="0" rIns="0" bIns="0" anchor="t" anchorCtr="0" upright="1">
                          <a:spAutoFit/>
                        </wps:bodyPr>
                      </wps:wsp>
                      <wps:wsp>
                        <wps:cNvPr id="247" name="Rectangle 500"/>
                        <wps:cNvSpPr>
                          <a:spLocks noChangeArrowheads="1"/>
                        </wps:cNvSpPr>
                        <wps:spPr bwMode="auto">
                          <a:xfrm>
                            <a:off x="2686050" y="1416050"/>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43.2%</w:t>
                              </w:r>
                            </w:p>
                          </w:txbxContent>
                        </wps:txbx>
                        <wps:bodyPr rot="0" vert="horz" wrap="none" lIns="0" tIns="0" rIns="0" bIns="0" anchor="t" anchorCtr="0" upright="1">
                          <a:spAutoFit/>
                        </wps:bodyPr>
                      </wps:wsp>
                      <wps:wsp>
                        <wps:cNvPr id="248" name="Rectangle 501"/>
                        <wps:cNvSpPr>
                          <a:spLocks noChangeArrowheads="1"/>
                        </wps:cNvSpPr>
                        <wps:spPr bwMode="auto">
                          <a:xfrm>
                            <a:off x="2647950" y="1522095"/>
                            <a:ext cx="3016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100.0%</w:t>
                              </w:r>
                            </w:p>
                          </w:txbxContent>
                        </wps:txbx>
                        <wps:bodyPr rot="0" vert="horz" wrap="none" lIns="0" tIns="0" rIns="0" bIns="0" anchor="t" anchorCtr="0" upright="1">
                          <a:spAutoFit/>
                        </wps:bodyPr>
                      </wps:wsp>
                      <wps:wsp>
                        <wps:cNvPr id="249" name="Rectangle 502"/>
                        <wps:cNvSpPr>
                          <a:spLocks noChangeArrowheads="1"/>
                        </wps:cNvSpPr>
                        <wps:spPr bwMode="auto">
                          <a:xfrm>
                            <a:off x="3034665" y="139700"/>
                            <a:ext cx="8299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IV, Random, 95% CI</w:t>
                              </w:r>
                            </w:p>
                          </w:txbxContent>
                        </wps:txbx>
                        <wps:bodyPr rot="0" vert="horz" wrap="none" lIns="0" tIns="0" rIns="0" bIns="0" anchor="t" anchorCtr="0" upright="1">
                          <a:spAutoFit/>
                        </wps:bodyPr>
                      </wps:wsp>
                      <wps:wsp>
                        <wps:cNvPr id="250" name="Rectangle 503"/>
                        <wps:cNvSpPr>
                          <a:spLocks noChangeArrowheads="1"/>
                        </wps:cNvSpPr>
                        <wps:spPr bwMode="auto">
                          <a:xfrm>
                            <a:off x="3112135" y="411480"/>
                            <a:ext cx="7023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-0.43 [-0.87, 0.02]</w:t>
                              </w:r>
                            </w:p>
                          </w:txbxContent>
                        </wps:txbx>
                        <wps:bodyPr rot="0" vert="horz" wrap="none" lIns="0" tIns="0" rIns="0" bIns="0" anchor="t" anchorCtr="0" upright="1">
                          <a:spAutoFit/>
                        </wps:bodyPr>
                      </wps:wsp>
                      <wps:wsp>
                        <wps:cNvPr id="251" name="Rectangle 504"/>
                        <wps:cNvSpPr>
                          <a:spLocks noChangeArrowheads="1"/>
                        </wps:cNvSpPr>
                        <wps:spPr bwMode="auto">
                          <a:xfrm>
                            <a:off x="3137535" y="537210"/>
                            <a:ext cx="67246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0.00 [-0.28, 0.28]</w:t>
                              </w:r>
                            </w:p>
                          </w:txbxContent>
                        </wps:txbx>
                        <wps:bodyPr rot="0" vert="horz" wrap="none" lIns="0" tIns="0" rIns="0" bIns="0" anchor="t" anchorCtr="0" upright="1">
                          <a:spAutoFit/>
                        </wps:bodyPr>
                      </wps:wsp>
                      <wps:wsp>
                        <wps:cNvPr id="252" name="Rectangle 505"/>
                        <wps:cNvSpPr>
                          <a:spLocks noChangeArrowheads="1"/>
                        </wps:cNvSpPr>
                        <wps:spPr bwMode="auto">
                          <a:xfrm>
                            <a:off x="3097530" y="641985"/>
                            <a:ext cx="7118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-0.18 [-0.59, 0.23]</w:t>
                              </w:r>
                            </w:p>
                          </w:txbxContent>
                        </wps:txbx>
                        <wps:bodyPr rot="0" vert="horz" wrap="none" lIns="0" tIns="0" rIns="0" bIns="0" anchor="t" anchorCtr="0" upright="1">
                          <a:spAutoFit/>
                        </wps:bodyPr>
                      </wps:wsp>
                      <wps:wsp>
                        <wps:cNvPr id="253" name="Rectangle 506"/>
                        <wps:cNvSpPr>
                          <a:spLocks noChangeArrowheads="1"/>
                        </wps:cNvSpPr>
                        <wps:spPr bwMode="auto">
                          <a:xfrm>
                            <a:off x="3112135" y="1290320"/>
                            <a:ext cx="7023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-0.06 [-0.36, 0.24]</w:t>
                              </w:r>
                            </w:p>
                          </w:txbxContent>
                        </wps:txbx>
                        <wps:bodyPr rot="0" vert="horz" wrap="none" lIns="0" tIns="0" rIns="0" bIns="0" anchor="t" anchorCtr="0" upright="1">
                          <a:spAutoFit/>
                        </wps:bodyPr>
                      </wps:wsp>
                      <wps:wsp>
                        <wps:cNvPr id="254" name="Rectangle 507"/>
                        <wps:cNvSpPr>
                          <a:spLocks noChangeArrowheads="1"/>
                        </wps:cNvSpPr>
                        <wps:spPr bwMode="auto">
                          <a:xfrm>
                            <a:off x="3137535" y="1416050"/>
                            <a:ext cx="67246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0.23 [-0.14, 0.60]</w:t>
                              </w:r>
                            </w:p>
                          </w:txbxContent>
                        </wps:txbx>
                        <wps:bodyPr rot="0" vert="horz" wrap="none" lIns="0" tIns="0" rIns="0" bIns="0" anchor="t" anchorCtr="0" upright="1">
                          <a:spAutoFit/>
                        </wps:bodyPr>
                      </wps:wsp>
                      <wps:wsp>
                        <wps:cNvPr id="255" name="Rectangle 508"/>
                        <wps:cNvSpPr>
                          <a:spLocks noChangeArrowheads="1"/>
                        </wps:cNvSpPr>
                        <wps:spPr bwMode="auto">
                          <a:xfrm>
                            <a:off x="3122930" y="1522095"/>
                            <a:ext cx="6819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0.07 [-0.22, 0.35]</w:t>
                              </w:r>
                            </w:p>
                          </w:txbxContent>
                        </wps:txbx>
                        <wps:bodyPr rot="0" vert="horz" wrap="none" lIns="0" tIns="0" rIns="0" bIns="0" anchor="t" anchorCtr="0" upright="1">
                          <a:spAutoFit/>
                        </wps:bodyPr>
                      </wps:wsp>
                      <wps:wsp>
                        <wps:cNvPr id="1024" name="Rectangle 509"/>
                        <wps:cNvSpPr>
                          <a:spLocks noChangeArrowheads="1"/>
                        </wps:cNvSpPr>
                        <wps:spPr bwMode="auto">
                          <a:xfrm>
                            <a:off x="1250950" y="15240"/>
                            <a:ext cx="50927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Intervention</w:t>
                              </w:r>
                            </w:p>
                          </w:txbxContent>
                        </wps:txbx>
                        <wps:bodyPr rot="0" vert="horz" wrap="none" lIns="0" tIns="0" rIns="0" bIns="0" anchor="t" anchorCtr="0" upright="1">
                          <a:spAutoFit/>
                        </wps:bodyPr>
                      </wps:wsp>
                      <wps:wsp>
                        <wps:cNvPr id="1025" name="Rectangle 510"/>
                        <wps:cNvSpPr>
                          <a:spLocks noChangeArrowheads="1"/>
                        </wps:cNvSpPr>
                        <wps:spPr bwMode="auto">
                          <a:xfrm>
                            <a:off x="2080895" y="15240"/>
                            <a:ext cx="3162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Control</w:t>
                              </w:r>
                            </w:p>
                          </w:txbxContent>
                        </wps:txbx>
                        <wps:bodyPr rot="0" vert="horz" wrap="none" lIns="0" tIns="0" rIns="0" bIns="0" anchor="t" anchorCtr="0" upright="1">
                          <a:spAutoFit/>
                        </wps:bodyPr>
                      </wps:wsp>
                      <wps:wsp>
                        <wps:cNvPr id="1026" name="Rectangle 511"/>
                        <wps:cNvSpPr>
                          <a:spLocks noChangeArrowheads="1"/>
                        </wps:cNvSpPr>
                        <wps:spPr bwMode="auto">
                          <a:xfrm>
                            <a:off x="2933065" y="15240"/>
                            <a:ext cx="8794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Std. Mean Difference</w:t>
                              </w:r>
                            </w:p>
                          </w:txbxContent>
                        </wps:txbx>
                        <wps:bodyPr rot="0" vert="horz" wrap="none" lIns="0" tIns="0" rIns="0" bIns="0" anchor="t" anchorCtr="0" upright="1">
                          <a:spAutoFit/>
                        </wps:bodyPr>
                      </wps:wsp>
                      <wps:wsp>
                        <wps:cNvPr id="1027" name="Rectangle 512"/>
                        <wps:cNvSpPr>
                          <a:spLocks noChangeArrowheads="1"/>
                        </wps:cNvSpPr>
                        <wps:spPr bwMode="auto">
                          <a:xfrm>
                            <a:off x="4345940" y="15240"/>
                            <a:ext cx="8794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Std. Mean Difference</w:t>
                              </w:r>
                            </w:p>
                          </w:txbxContent>
                        </wps:txbx>
                        <wps:bodyPr rot="0" vert="horz" wrap="none" lIns="0" tIns="0" rIns="0" bIns="0" anchor="t" anchorCtr="0" upright="1">
                          <a:spAutoFit/>
                        </wps:bodyPr>
                      </wps:wsp>
                      <wps:wsp>
                        <wps:cNvPr id="1028" name="Rectangle 513"/>
                        <wps:cNvSpPr>
                          <a:spLocks noChangeArrowheads="1"/>
                        </wps:cNvSpPr>
                        <wps:spPr bwMode="auto">
                          <a:xfrm>
                            <a:off x="4380230" y="139700"/>
                            <a:ext cx="8299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IV, Random, 95% CI</w:t>
                              </w:r>
                            </w:p>
                          </w:txbxContent>
                        </wps:txbx>
                        <wps:bodyPr rot="0" vert="horz" wrap="none" lIns="0" tIns="0" rIns="0" bIns="0" anchor="t" anchorCtr="0" upright="1">
                          <a:spAutoFit/>
                        </wps:bodyPr>
                      </wps:wsp>
                      <wps:wsp>
                        <wps:cNvPr id="1029" name="Line 514"/>
                        <wps:cNvCnPr>
                          <a:cxnSpLocks noChangeShapeType="1"/>
                        </wps:cNvCnPr>
                        <wps:spPr bwMode="auto">
                          <a:xfrm>
                            <a:off x="4719320" y="250825"/>
                            <a:ext cx="635" cy="1821180"/>
                          </a:xfrm>
                          <a:prstGeom prst="line">
                            <a:avLst/>
                          </a:prstGeom>
                          <a:noFill/>
                          <a:ln w="6350" cap="sq">
                            <a:solidFill>
                              <a:srgbClr val="333333"/>
                            </a:solidFill>
                            <a:miter lim="800000"/>
                            <a:headEnd/>
                            <a:tailEnd/>
                          </a:ln>
                          <a:extLst>
                            <a:ext uri="{909E8E84-426E-40DD-AFC4-6F175D3DCCD1}">
                              <a14:hiddenFill xmlns:a14="http://schemas.microsoft.com/office/drawing/2010/main">
                                <a:noFill/>
                              </a14:hiddenFill>
                            </a:ext>
                          </a:extLst>
                        </wps:spPr>
                        <wps:bodyPr/>
                      </wps:wsp>
                      <wps:wsp>
                        <wps:cNvPr id="1030" name="Line 515"/>
                        <wps:cNvCnPr>
                          <a:cxnSpLocks noChangeShapeType="1"/>
                        </wps:cNvCnPr>
                        <wps:spPr bwMode="auto">
                          <a:xfrm>
                            <a:off x="4557395" y="439420"/>
                            <a:ext cx="165100" cy="635"/>
                          </a:xfrm>
                          <a:prstGeom prst="line">
                            <a:avLst/>
                          </a:prstGeom>
                          <a:noFill/>
                          <a:ln w="6350" cap="sq">
                            <a:solidFill>
                              <a:srgbClr val="333333"/>
                            </a:solidFill>
                            <a:miter lim="800000"/>
                            <a:headEnd/>
                            <a:tailEnd/>
                          </a:ln>
                          <a:extLst>
                            <a:ext uri="{909E8E84-426E-40DD-AFC4-6F175D3DCCD1}">
                              <a14:hiddenFill xmlns:a14="http://schemas.microsoft.com/office/drawing/2010/main">
                                <a:noFill/>
                              </a14:hiddenFill>
                            </a:ext>
                          </a:extLst>
                        </wps:spPr>
                        <wps:bodyPr/>
                      </wps:wsp>
                      <wps:wsp>
                        <wps:cNvPr id="1031" name="Rectangle 516"/>
                        <wps:cNvSpPr>
                          <a:spLocks noChangeArrowheads="1"/>
                        </wps:cNvSpPr>
                        <wps:spPr bwMode="auto">
                          <a:xfrm>
                            <a:off x="4612640" y="413385"/>
                            <a:ext cx="54610" cy="67945"/>
                          </a:xfrm>
                          <a:prstGeom prst="rect">
                            <a:avLst/>
                          </a:prstGeom>
                          <a:solidFill>
                            <a:srgbClr val="00C000"/>
                          </a:solidFill>
                          <a:ln w="6350" cap="sq">
                            <a:solidFill>
                              <a:srgbClr val="333333"/>
                            </a:solidFill>
                            <a:miter lim="800000"/>
                            <a:headEnd/>
                            <a:tailEnd/>
                          </a:ln>
                        </wps:spPr>
                        <wps:bodyPr rot="0" vert="horz" wrap="square" lIns="91440" tIns="45720" rIns="91440" bIns="45720" anchor="t" anchorCtr="0" upright="1">
                          <a:noAutofit/>
                        </wps:bodyPr>
                      </wps:wsp>
                      <wps:wsp>
                        <wps:cNvPr id="1032" name="Line 517"/>
                        <wps:cNvCnPr>
                          <a:cxnSpLocks noChangeShapeType="1"/>
                        </wps:cNvCnPr>
                        <wps:spPr bwMode="auto">
                          <a:xfrm>
                            <a:off x="4665980" y="565150"/>
                            <a:ext cx="10604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33" name="Rectangle 518"/>
                        <wps:cNvSpPr>
                          <a:spLocks noChangeArrowheads="1"/>
                        </wps:cNvSpPr>
                        <wps:spPr bwMode="auto">
                          <a:xfrm>
                            <a:off x="4683125" y="528320"/>
                            <a:ext cx="71755" cy="88900"/>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1034" name="Freeform 519"/>
                        <wps:cNvSpPr>
                          <a:spLocks/>
                        </wps:cNvSpPr>
                        <wps:spPr bwMode="auto">
                          <a:xfrm>
                            <a:off x="4605655" y="635635"/>
                            <a:ext cx="151765" cy="109855"/>
                          </a:xfrm>
                          <a:custGeom>
                            <a:avLst/>
                            <a:gdLst>
                              <a:gd name="T0" fmla="*/ 240 w 480"/>
                              <a:gd name="T1" fmla="*/ 280 h 280"/>
                              <a:gd name="T2" fmla="*/ 0 w 480"/>
                              <a:gd name="T3" fmla="*/ 140 h 280"/>
                              <a:gd name="T4" fmla="*/ 240 w 480"/>
                              <a:gd name="T5" fmla="*/ 0 h 280"/>
                              <a:gd name="T6" fmla="*/ 480 w 480"/>
                              <a:gd name="T7" fmla="*/ 140 h 280"/>
                              <a:gd name="T8" fmla="*/ 240 w 480"/>
                              <a:gd name="T9" fmla="*/ 280 h 280"/>
                            </a:gdLst>
                            <a:ahLst/>
                            <a:cxnLst>
                              <a:cxn ang="0">
                                <a:pos x="T0" y="T1"/>
                              </a:cxn>
                              <a:cxn ang="0">
                                <a:pos x="T2" y="T3"/>
                              </a:cxn>
                              <a:cxn ang="0">
                                <a:pos x="T4" y="T5"/>
                              </a:cxn>
                              <a:cxn ang="0">
                                <a:pos x="T6" y="T7"/>
                              </a:cxn>
                              <a:cxn ang="0">
                                <a:pos x="T8" y="T9"/>
                              </a:cxn>
                            </a:cxnLst>
                            <a:rect l="0" t="0" r="r" b="b"/>
                            <a:pathLst>
                              <a:path w="480" h="280">
                                <a:moveTo>
                                  <a:pt x="240" y="280"/>
                                </a:moveTo>
                                <a:lnTo>
                                  <a:pt x="0" y="140"/>
                                </a:lnTo>
                                <a:lnTo>
                                  <a:pt x="240" y="0"/>
                                </a:lnTo>
                                <a:lnTo>
                                  <a:pt x="480" y="140"/>
                                </a:lnTo>
                                <a:lnTo>
                                  <a:pt x="240" y="280"/>
                                </a:lnTo>
                                <a:close/>
                              </a:path>
                            </a:pathLst>
                          </a:custGeom>
                          <a:solidFill>
                            <a:srgbClr val="000000"/>
                          </a:solidFill>
                          <a:ln w="6350" cap="sq">
                            <a:solidFill>
                              <a:srgbClr val="000000"/>
                            </a:solidFill>
                            <a:miter lim="800000"/>
                            <a:headEnd/>
                            <a:tailEnd/>
                          </a:ln>
                        </wps:spPr>
                        <wps:bodyPr rot="0" vert="horz" wrap="square" lIns="91440" tIns="45720" rIns="91440" bIns="45720" anchor="t" anchorCtr="0" upright="1">
                          <a:noAutofit/>
                        </wps:bodyPr>
                      </wps:wsp>
                      <wps:wsp>
                        <wps:cNvPr id="1035" name="Line 520"/>
                        <wps:cNvCnPr>
                          <a:cxnSpLocks noChangeShapeType="1"/>
                        </wps:cNvCnPr>
                        <wps:spPr bwMode="auto">
                          <a:xfrm>
                            <a:off x="4652010" y="1318260"/>
                            <a:ext cx="11239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36" name="Rectangle 521"/>
                        <wps:cNvSpPr>
                          <a:spLocks noChangeArrowheads="1"/>
                        </wps:cNvSpPr>
                        <wps:spPr bwMode="auto">
                          <a:xfrm>
                            <a:off x="4672965" y="1282700"/>
                            <a:ext cx="70485" cy="86995"/>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1037" name="Line 522"/>
                        <wps:cNvCnPr>
                          <a:cxnSpLocks noChangeShapeType="1"/>
                        </wps:cNvCnPr>
                        <wps:spPr bwMode="auto">
                          <a:xfrm>
                            <a:off x="4693920" y="1443990"/>
                            <a:ext cx="13716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38" name="Rectangle 523"/>
                        <wps:cNvSpPr>
                          <a:spLocks noChangeArrowheads="1"/>
                        </wps:cNvSpPr>
                        <wps:spPr bwMode="auto">
                          <a:xfrm>
                            <a:off x="4734560" y="1416685"/>
                            <a:ext cx="56515" cy="69850"/>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1039" name="Freeform 524"/>
                        <wps:cNvSpPr>
                          <a:spLocks/>
                        </wps:cNvSpPr>
                        <wps:spPr bwMode="auto">
                          <a:xfrm>
                            <a:off x="4674870" y="1514475"/>
                            <a:ext cx="107950" cy="109855"/>
                          </a:xfrm>
                          <a:custGeom>
                            <a:avLst/>
                            <a:gdLst>
                              <a:gd name="T0" fmla="*/ 160 w 340"/>
                              <a:gd name="T1" fmla="*/ 280 h 280"/>
                              <a:gd name="T2" fmla="*/ 0 w 340"/>
                              <a:gd name="T3" fmla="*/ 140 h 280"/>
                              <a:gd name="T4" fmla="*/ 160 w 340"/>
                              <a:gd name="T5" fmla="*/ 0 h 280"/>
                              <a:gd name="T6" fmla="*/ 340 w 340"/>
                              <a:gd name="T7" fmla="*/ 140 h 280"/>
                              <a:gd name="T8" fmla="*/ 160 w 340"/>
                              <a:gd name="T9" fmla="*/ 280 h 280"/>
                            </a:gdLst>
                            <a:ahLst/>
                            <a:cxnLst>
                              <a:cxn ang="0">
                                <a:pos x="T0" y="T1"/>
                              </a:cxn>
                              <a:cxn ang="0">
                                <a:pos x="T2" y="T3"/>
                              </a:cxn>
                              <a:cxn ang="0">
                                <a:pos x="T4" y="T5"/>
                              </a:cxn>
                              <a:cxn ang="0">
                                <a:pos x="T6" y="T7"/>
                              </a:cxn>
                              <a:cxn ang="0">
                                <a:pos x="T8" y="T9"/>
                              </a:cxn>
                            </a:cxnLst>
                            <a:rect l="0" t="0" r="r" b="b"/>
                            <a:pathLst>
                              <a:path w="340" h="280">
                                <a:moveTo>
                                  <a:pt x="160" y="280"/>
                                </a:moveTo>
                                <a:lnTo>
                                  <a:pt x="0" y="140"/>
                                </a:lnTo>
                                <a:lnTo>
                                  <a:pt x="160" y="0"/>
                                </a:lnTo>
                                <a:lnTo>
                                  <a:pt x="340" y="140"/>
                                </a:lnTo>
                                <a:lnTo>
                                  <a:pt x="160" y="280"/>
                                </a:lnTo>
                                <a:close/>
                              </a:path>
                            </a:pathLst>
                          </a:custGeom>
                          <a:solidFill>
                            <a:srgbClr val="000000"/>
                          </a:solidFill>
                          <a:ln w="6350" cap="sq">
                            <a:solidFill>
                              <a:srgbClr val="000000"/>
                            </a:solidFill>
                            <a:miter lim="800000"/>
                            <a:headEnd/>
                            <a:tailEnd/>
                          </a:ln>
                        </wps:spPr>
                        <wps:bodyPr rot="0" vert="horz" wrap="square" lIns="91440" tIns="45720" rIns="91440" bIns="45720" anchor="t" anchorCtr="0" upright="1">
                          <a:noAutofit/>
                        </wps:bodyPr>
                      </wps:wsp>
                      <wps:wsp>
                        <wps:cNvPr id="1040" name="Line 525"/>
                        <wps:cNvCnPr>
                          <a:cxnSpLocks noChangeShapeType="1"/>
                        </wps:cNvCnPr>
                        <wps:spPr bwMode="auto">
                          <a:xfrm>
                            <a:off x="3775710" y="2072005"/>
                            <a:ext cx="188785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41" name="Line 526"/>
                        <wps:cNvCnPr>
                          <a:cxnSpLocks noChangeShapeType="1"/>
                        </wps:cNvCnPr>
                        <wps:spPr bwMode="auto">
                          <a:xfrm>
                            <a:off x="3972560" y="2040255"/>
                            <a:ext cx="635" cy="6286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42" name="Rectangle 527"/>
                        <wps:cNvSpPr>
                          <a:spLocks noChangeArrowheads="1"/>
                        </wps:cNvSpPr>
                        <wps:spPr bwMode="auto">
                          <a:xfrm>
                            <a:off x="3939540" y="2106295"/>
                            <a:ext cx="793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w:t>
                              </w:r>
                            </w:p>
                          </w:txbxContent>
                        </wps:txbx>
                        <wps:bodyPr rot="0" vert="horz" wrap="none" lIns="0" tIns="0" rIns="0" bIns="0" anchor="t" anchorCtr="0" upright="1">
                          <a:spAutoFit/>
                        </wps:bodyPr>
                      </wps:wsp>
                      <wps:wsp>
                        <wps:cNvPr id="1043" name="Line 528"/>
                        <wps:cNvCnPr>
                          <a:cxnSpLocks noChangeShapeType="1"/>
                        </wps:cNvCnPr>
                        <wps:spPr bwMode="auto">
                          <a:xfrm>
                            <a:off x="4345940" y="2040255"/>
                            <a:ext cx="635" cy="6286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44" name="Rectangle 529"/>
                        <wps:cNvSpPr>
                          <a:spLocks noChangeArrowheads="1"/>
                        </wps:cNvSpPr>
                        <wps:spPr bwMode="auto">
                          <a:xfrm>
                            <a:off x="4312285" y="2106295"/>
                            <a:ext cx="793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w:t>
                              </w:r>
                            </w:p>
                          </w:txbxContent>
                        </wps:txbx>
                        <wps:bodyPr rot="0" vert="horz" wrap="none" lIns="0" tIns="0" rIns="0" bIns="0" anchor="t" anchorCtr="0" upright="1">
                          <a:spAutoFit/>
                        </wps:bodyPr>
                      </wps:wsp>
                      <wps:wsp>
                        <wps:cNvPr id="1045" name="Line 530"/>
                        <wps:cNvCnPr>
                          <a:cxnSpLocks noChangeShapeType="1"/>
                        </wps:cNvCnPr>
                        <wps:spPr bwMode="auto">
                          <a:xfrm>
                            <a:off x="4719320" y="2040255"/>
                            <a:ext cx="635" cy="6286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46" name="Rectangle 531"/>
                        <wps:cNvSpPr>
                          <a:spLocks noChangeArrowheads="1"/>
                        </wps:cNvSpPr>
                        <wps:spPr bwMode="auto">
                          <a:xfrm>
                            <a:off x="4698365" y="2106295"/>
                            <a:ext cx="495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w:t>
                              </w:r>
                            </w:p>
                          </w:txbxContent>
                        </wps:txbx>
                        <wps:bodyPr rot="0" vert="horz" wrap="none" lIns="0" tIns="0" rIns="0" bIns="0" anchor="t" anchorCtr="0" upright="1">
                          <a:spAutoFit/>
                        </wps:bodyPr>
                      </wps:wsp>
                      <wps:wsp>
                        <wps:cNvPr id="1047" name="Line 532"/>
                        <wps:cNvCnPr>
                          <a:cxnSpLocks noChangeShapeType="1"/>
                        </wps:cNvCnPr>
                        <wps:spPr bwMode="auto">
                          <a:xfrm>
                            <a:off x="5092700" y="2040255"/>
                            <a:ext cx="635" cy="6286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48" name="Rectangle 533"/>
                        <wps:cNvSpPr>
                          <a:spLocks noChangeArrowheads="1"/>
                        </wps:cNvSpPr>
                        <wps:spPr bwMode="auto">
                          <a:xfrm>
                            <a:off x="5071745" y="2106295"/>
                            <a:ext cx="495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w:t>
                              </w:r>
                            </w:p>
                          </w:txbxContent>
                        </wps:txbx>
                        <wps:bodyPr rot="0" vert="horz" wrap="none" lIns="0" tIns="0" rIns="0" bIns="0" anchor="t" anchorCtr="0" upright="1">
                          <a:spAutoFit/>
                        </wps:bodyPr>
                      </wps:wsp>
                      <wps:wsp>
                        <wps:cNvPr id="1049" name="Line 534"/>
                        <wps:cNvCnPr>
                          <a:cxnSpLocks noChangeShapeType="1"/>
                        </wps:cNvCnPr>
                        <wps:spPr bwMode="auto">
                          <a:xfrm>
                            <a:off x="5465445" y="2040255"/>
                            <a:ext cx="635" cy="6286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50" name="Rectangle 535"/>
                        <wps:cNvSpPr>
                          <a:spLocks noChangeArrowheads="1"/>
                        </wps:cNvSpPr>
                        <wps:spPr bwMode="auto">
                          <a:xfrm>
                            <a:off x="5444490" y="2106295"/>
                            <a:ext cx="495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w:t>
                              </w:r>
                            </w:p>
                          </w:txbxContent>
                        </wps:txbx>
                        <wps:bodyPr rot="0" vert="horz" wrap="none" lIns="0" tIns="0" rIns="0" bIns="0" anchor="t" anchorCtr="0" upright="1">
                          <a:spAutoFit/>
                        </wps:bodyPr>
                      </wps:wsp>
                      <wps:wsp>
                        <wps:cNvPr id="1051" name="Rectangle 536"/>
                        <wps:cNvSpPr>
                          <a:spLocks noChangeArrowheads="1"/>
                        </wps:cNvSpPr>
                        <wps:spPr bwMode="auto">
                          <a:xfrm>
                            <a:off x="3775710" y="2157095"/>
                            <a:ext cx="103251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pPr>
                                <w:spacing w:line="240" w:lineRule="auto"/>
                              </w:pPr>
                              <w:r>
                                <w:rPr>
                                  <w:rFonts w:ascii="Arial" w:hAnsi="Arial" w:cs="Arial"/>
                                  <w:color w:val="333333"/>
                                  <w:sz w:val="14"/>
                                  <w:szCs w:val="14"/>
                                  <w:lang w:val="en-US"/>
                                </w:rPr>
                                <w:t>Favours [intervention]</w:t>
                              </w:r>
                            </w:p>
                          </w:txbxContent>
                        </wps:txbx>
                        <wps:bodyPr rot="0" vert="horz" wrap="square" lIns="0" tIns="0" rIns="0" bIns="0" anchor="t" anchorCtr="0" upright="1">
                          <a:noAutofit/>
                        </wps:bodyPr>
                      </wps:wsp>
                      <wps:wsp>
                        <wps:cNvPr id="1052" name="Rectangle 537"/>
                        <wps:cNvSpPr>
                          <a:spLocks noChangeArrowheads="1"/>
                        </wps:cNvSpPr>
                        <wps:spPr bwMode="auto">
                          <a:xfrm>
                            <a:off x="4833620" y="2157095"/>
                            <a:ext cx="82994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pPr>
                                <w:spacing w:line="240" w:lineRule="auto"/>
                              </w:pPr>
                              <w:r>
                                <w:rPr>
                                  <w:rFonts w:ascii="Arial" w:hAnsi="Arial" w:cs="Arial"/>
                                  <w:color w:val="333333"/>
                                  <w:sz w:val="14"/>
                                  <w:szCs w:val="14"/>
                                  <w:lang w:val="en-US"/>
                                </w:rPr>
                                <w:t xml:space="preserve">    Favours [control]</w:t>
                              </w:r>
                            </w:p>
                          </w:txbxContent>
                        </wps:txbx>
                        <wps:bodyPr rot="0" vert="horz" wrap="square" lIns="0" tIns="0" rIns="0" bIns="0" anchor="t" anchorCtr="0" upright="1">
                          <a:noAutofit/>
                        </wps:bodyPr>
                      </wps:wsp>
                    </wpc:wpc>
                  </a:graphicData>
                </a:graphic>
              </wp:inline>
            </w:drawing>
          </mc:Choice>
          <mc:Fallback>
            <w:pict>
              <v:group id="Canvas 444" o:spid="_x0000_s1227" editas="canvas" style="width:451.4pt;height:185.1pt;mso-position-horizontal-relative:char;mso-position-vertical-relative:line" coordsize="57327,23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">
                <v:shape id="_x0000_s1228" type="#_x0000_t75" style="position:absolute;width:57327;height:23507;visibility:visible;mso-wrap-style:square">
                  <v:fill o:detectmouseclick="t"/>
                  <v:path o:connecttype="none"/>
                </v:shape>
                <v:rect id="Rectangle 446" o:spid="_x0000_s1229" style="position:absolute;width:57327;height:22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" strokecolor="black [3213]" strokeweight=".25pt"/>
                <v:line id="Line 447" o:spid="_x0000_s1230" style="position:absolute;visibility:visible;mso-wrap-style:square" from="0,2508" to="57327,2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" strokeweight=".5pt">
                  <v:stroke joinstyle="miter" endcap="square"/>
                </v:line>
                <v:rect id="Rectangle 448" o:spid="_x0000_s1231" style="position:absolute;left:635;top:1397;width:805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Study or Subgroup</w:t>
                        </w:r>
                      </w:p>
                    </w:txbxContent>
                  </v:textbox>
                </v:rect>
                <v:rect id="Rectangle 449" o:spid="_x0000_s1232" style="position:absolute;left:635;top:2654;width:1862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IBS Level of depression at post-intervention</w:t>
                        </w:r>
                      </w:p>
                    </w:txbxContent>
                  </v:textbox>
                </v:rect>
                <v:rect id="Rectangle 450" o:spid="_x0000_s1233" style="position:absolute;left:635;top:4114;width:796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Ljotsson et al., 2010</w:t>
                        </w:r>
                      </w:p>
                    </w:txbxContent>
                  </v:textbox>
                </v:rect>
                <v:rect id="Rectangle 451" o:spid="_x0000_s1234" style="position:absolute;left:635;top:5372;width:845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Ljotsson et al., 2011b</w:t>
                        </w:r>
                      </w:p>
                    </w:txbxContent>
                  </v:textbox>
                </v:rect>
                <v:rect id="Rectangle 452" o:spid="_x0000_s1235" style="position:absolute;left:635;top:6419;width:731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" filled="f" stroked="f">
                  <v:textbox style="mso-fit-shape-to-text:t" inset="0,0,0,0">
                    <w:txbxContent>
                      <w:p w:rsidR="00CA3501" w:rsidRDefault="00CA3501" w:rsidP="00CA3501">
                        <w:r>
                          <w:rPr>
                            <w:rFonts w:ascii="Arial" w:hAnsi="Arial" w:cs="Arial"/>
                            <w:b/>
                            <w:color w:val="333333"/>
                            <w:sz w:val="14"/>
                            <w:szCs w:val="14"/>
                            <w:lang w:val="en-US"/>
                          </w:rPr>
                          <w:t>Subtotal (95% CI)</w:t>
                        </w:r>
                      </w:p>
                    </w:txbxContent>
                  </v:textbox>
                </v:rect>
                <v:rect id="Rectangle 453" o:spid="_x0000_s1236" style="position:absolute;left:635;top:7880;width:2621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Heterogeneity: Tau² = 0.05; Chi² = 2.53, df = 1 (P = 0.11); I² = 60%</w:t>
                        </w:r>
                      </w:p>
                    </w:txbxContent>
                  </v:textbox>
                </v:rect>
                <v:rect id="Rectangle 454" o:spid="_x0000_s1237" style="position:absolute;left:635;top:9137;width:1626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Test for overall effect: Z = 0.85 (P = 0.40)</w:t>
                        </w:r>
                      </w:p>
                    </w:txbxContent>
                  </v:textbox>
                </v:rect>
                <v:rect id="Rectangle 455" o:spid="_x0000_s1238" style="position:absolute;left:635;top:11442;width:220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IBS and IBD Level of stress at 6 months of follow up</w:t>
                        </w:r>
                      </w:p>
                    </w:txbxContent>
                  </v:textbox>
                </v:rect>
                <v:rect id="Rectangle 456" o:spid="_x0000_s1239" style="position:absolute;left:635;top:12903;width:845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Ljotsson et al., 2011b</w:t>
                        </w:r>
                      </w:p>
                    </w:txbxContent>
                  </v:textbox>
                </v:rect>
                <v:rect id="Rectangle 457" o:spid="_x0000_s1240" style="position:absolute;left:635;top:14160;width:1067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Mikocka-Walus et al., 2015</w:t>
                        </w:r>
                      </w:p>
                    </w:txbxContent>
                  </v:textbox>
                </v:rect>
                <v:rect id="Rectangle 458" o:spid="_x0000_s1241" style="position:absolute;left:635;top:15220;width:731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Subtotal (95% CI)</w:t>
                        </w:r>
                      </w:p>
                    </w:txbxContent>
                  </v:textbox>
                </v:rect>
                <v:rect id="Rectangle 459" o:spid="_x0000_s1242" style="position:absolute;left:635;top:16668;width:2621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Heterogeneity: Tau² = 0.01; Chi² = 1.45, df = 1 (P = 0.23); I² = 31%</w:t>
                        </w:r>
                      </w:p>
                    </w:txbxContent>
                  </v:textbox>
                </v:rect>
                <v:rect id="Rectangle 460" o:spid="_x0000_s1243" style="position:absolute;left:635;top:17926;width:16262;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Test for overall effect: Z = 0.46 (P = 0.65)</w:t>
                        </w:r>
                      </w:p>
                    </w:txbxContent>
                  </v:textbox>
                </v:rect>
                <v:rect id="Rectangle 461" o:spid="_x0000_s1244" style="position:absolute;left:11468;top:1397;width:227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Mean</w:t>
                        </w:r>
                      </w:p>
                    </w:txbxContent>
                  </v:textbox>
                </v:rect>
                <v:rect id="Rectangle 462" o:spid="_x0000_s1245" style="position:absolute;left:12376;top:4114;width:123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6.9</w:t>
                        </w:r>
                      </w:p>
                    </w:txbxContent>
                  </v:textbox>
                </v:rect>
                <v:rect id="Rectangle 463" o:spid="_x0000_s1246" style="position:absolute;left:12376;top:5372;width:1238;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4.4</w:t>
                        </w:r>
                      </w:p>
                    </w:txbxContent>
                  </v:textbox>
                </v:rect>
                <v:rect id="Rectangle 464" o:spid="_x0000_s1247" style="position:absolute;left:11950;top:12903;width:173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15.5</w:t>
                        </w:r>
                      </w:p>
                    </w:txbxContent>
                  </v:textbox>
                </v:rect>
                <v:rect id="Rectangle 465" o:spid="_x0000_s1248" style="position:absolute;left:11525;top:14160;width:272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 xml:space="preserve">  474.2</w:t>
                        </w:r>
                      </w:p>
                    </w:txbxContent>
                  </v:textbox>
                </v:rect>
                <v:rect id="Rectangle 466" o:spid="_x0000_s1249" style="position:absolute;left:14947;top:1397;width:123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SD</w:t>
                        </w:r>
                      </w:p>
                    </w:txbxContent>
                  </v:textbox>
                </v:rect>
                <v:rect id="Rectangle 467" o:spid="_x0000_s1250" style="position:absolute;left:14909;top:4114;width:123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8.1</w:t>
                        </w:r>
                      </w:p>
                    </w:txbxContent>
                  </v:textbox>
                </v:rect>
                <v:rect id="Rectangle 468" o:spid="_x0000_s1251" style="position:absolute;left:14909;top:5372;width:123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4.3</w:t>
                        </w:r>
                      </w:p>
                    </w:txbxContent>
                  </v:textbox>
                </v:rect>
                <v:rect id="Rectangle 469" o:spid="_x0000_s1252" style="position:absolute;left:14909;top:12903;width:173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 xml:space="preserve">  8.8</w:t>
                        </w:r>
                      </w:p>
                    </w:txbxContent>
                  </v:textbox>
                </v:rect>
                <v:rect id="Rectangle 470" o:spid="_x0000_s1253" style="position:absolute;left:14058;top:14160;width:272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 xml:space="preserve">  653.7</w:t>
                        </w:r>
                      </w:p>
                    </w:txbxContent>
                  </v:textbox>
                </v:rect>
                <v:rect id="Rectangle 471" o:spid="_x0000_s1254" style="position:absolute;left:16598;top:1397;width:2128;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Total</w:t>
                        </w:r>
                      </w:p>
                    </w:txbxContent>
                  </v:textbox>
                </v:rect>
                <v:rect id="Rectangle 472" o:spid="_x0000_s1255" style="position:absolute;left:17526;top:4114;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38</w:t>
                        </w:r>
                      </w:p>
                    </w:txbxContent>
                  </v:textbox>
                </v:rect>
                <v:rect id="Rectangle 473" o:spid="_x0000_s1256" style="position:absolute;left:17526;top:5372;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97</w:t>
                        </w:r>
                      </w:p>
                    </w:txbxContent>
                  </v:textbox>
                </v:rect>
                <v:rect id="Rectangle 474" o:spid="_x0000_s1257" style="position:absolute;left:17043;top:6419;width:148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135</w:t>
                        </w:r>
                      </w:p>
                    </w:txbxContent>
                  </v:textbox>
                </v:rect>
                <v:rect id="Rectangle 475" o:spid="_x0000_s1258" style="position:absolute;left:17526;top:12903;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87</w:t>
                        </w:r>
                      </w:p>
                    </w:txbxContent>
                  </v:textbox>
                </v:rect>
                <v:rect id="Rectangle 476" o:spid="_x0000_s1259" style="position:absolute;left:17526;top:14160;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51</w:t>
                        </w:r>
                      </w:p>
                    </w:txbxContent>
                  </v:textbox>
                </v:rect>
                <v:rect id="Rectangle 477" o:spid="_x0000_s1260" style="position:absolute;left:17043;top:15220;width:148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138</w:t>
                        </w:r>
                      </w:p>
                    </w:txbxContent>
                  </v:textbox>
                </v:rect>
                <v:rect id="Rectangle 478" o:spid="_x0000_s1261" style="position:absolute;left:18942;top:1397;width:227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Mean</w:t>
                        </w:r>
                      </w:p>
                    </w:txbxContent>
                  </v:textbox>
                </v:rect>
                <v:rect id="Rectangle 479" o:spid="_x0000_s1262" style="position:absolute;left:19424;top:4114;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10.5</w:t>
                        </w:r>
                      </w:p>
                    </w:txbxContent>
                  </v:textbox>
                </v:rect>
                <v:rect id="Rectangle 480" o:spid="_x0000_s1263" style="position:absolute;left:19850;top:5372;width:1238;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4.4</w:t>
                        </w:r>
                      </w:p>
                    </w:txbxContent>
                  </v:textbox>
                </v:rect>
                <v:rect id="Rectangle 481" o:spid="_x0000_s1264" style="position:absolute;left:20059;top:12903;width:99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16</w:t>
                        </w:r>
                      </w:p>
                    </w:txbxContent>
                  </v:textbox>
                </v:rect>
                <v:rect id="Rectangle 482" o:spid="_x0000_s1265" style="position:absolute;left:19005;top:14160;width:222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350.7</w:t>
                        </w:r>
                      </w:p>
                    </w:txbxContent>
                  </v:textbox>
                </v:rect>
                <v:rect id="Rectangle 483" o:spid="_x0000_s1266" style="position:absolute;left:22428;top:1397;width:1238;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hQvvgAAANwAAAAPAAAAZHJzL2Rvd25yZXYueG1sRE/LisIw&#10;FN0L/kO4wuw0tQM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H1SFC++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SD</w:t>
                        </w:r>
                      </w:p>
                    </w:txbxContent>
                  </v:textbox>
                </v:rect>
                <v:rect id="Rectangle 484" o:spid="_x0000_s1267" style="position:absolute;left:22383;top:4114;width:123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rG0wQAAANwAAAAPAAAAZHJzL2Rvd25yZXYueG1sRI/disIw&#10;FITvF3yHcATv1tQK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BIesbT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8.6</w:t>
                        </w:r>
                      </w:p>
                    </w:txbxContent>
                  </v:textbox>
                </v:rect>
                <v:rect id="Rectangle 485" o:spid="_x0000_s1268" style="position:absolute;left:23018;top:5372;width:496;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C/DwQAAANwAAAAPAAAAZHJzL2Rvd25yZXYueG1sRI/disIw&#10;FITvBd8hHGHvNLXC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OLML8P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4</w:t>
                        </w:r>
                      </w:p>
                    </w:txbxContent>
                  </v:textbox>
                </v:rect>
                <v:rect id="Rectangle 486" o:spid="_x0000_s1269" style="position:absolute;left:22383;top:12903;width:123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IpYwQAAANwAAAAPAAAAZHJzL2Rvd25yZXYueG1sRI/disIw&#10;FITvhX2HcIS909QK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I2Ailj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7.8</w:t>
                        </w:r>
                      </w:p>
                    </w:txbxContent>
                  </v:textbox>
                </v:rect>
                <v:rect id="Rectangle 487" o:spid="_x0000_s1270" style="position:absolute;left:21539;top:14160;width:222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RIswgAAANwAAAAPAAAAZHJzL2Rvd25yZXYueG1sRI/dagIx&#10;FITvBd8hHME7zbqW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ACaRIs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403.4</w:t>
                        </w:r>
                      </w:p>
                    </w:txbxContent>
                  </v:textbox>
                </v:rect>
                <v:rect id="Rectangle 488" o:spid="_x0000_s1271" style="position:absolute;left:24072;top:1397;width:2128;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e3wgAAANwAAAAPAAAAZHJzL2Rvd25yZXYueG1sRI/dagIx&#10;FITvBd8hHME7zbrS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BtJbe3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Total</w:t>
                        </w:r>
                      </w:p>
                    </w:txbxContent>
                  </v:textbox>
                </v:rect>
                <v:rect id="Rectangle 489" o:spid="_x0000_s1272" style="position:absolute;left:24999;top:4114;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ynAwQAAANwAAAAPAAAAZHJzL2Rvd25yZXYueG1sRI/disIw&#10;FITvF3yHcBa8W9OtIF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J33KcD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43</w:t>
                        </w:r>
                      </w:p>
                    </w:txbxContent>
                  </v:textbox>
                </v:rect>
                <v:rect id="Rectangle 490" o:spid="_x0000_s1273" style="position:absolute;left:24999;top:5372;width:99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94</w:t>
                        </w:r>
                      </w:p>
                    </w:txbxContent>
                  </v:textbox>
                </v:rect>
                <v:rect id="Rectangle 491" o:spid="_x0000_s1274" style="position:absolute;left:24517;top:6419;width:148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137</w:t>
                        </w:r>
                      </w:p>
                    </w:txbxContent>
                  </v:textbox>
                </v:rect>
                <v:rect id="Rectangle 492" o:spid="_x0000_s1275" style="position:absolute;left:24999;top:12903;width:99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82</w:t>
                        </w:r>
                      </w:p>
                    </w:txbxContent>
                  </v:textbox>
                </v:rect>
                <v:rect id="Rectangle 493" o:spid="_x0000_s1276" style="position:absolute;left:24999;top:14160;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dSvgAAANwAAAAPAAAAZHJzL2Rvd25yZXYueG1sRE/LisIw&#10;FN0L/kO4wuw0tQw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CVUZ1K+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65</w:t>
                        </w:r>
                      </w:p>
                    </w:txbxContent>
                  </v:textbox>
                </v:rect>
                <v:rect id="Rectangle 494" o:spid="_x0000_s1277" style="position:absolute;left:24517;top:15220;width:148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LJwQAAANwAAAAPAAAAZHJzL2Rvd25yZXYueG1sRI/disIw&#10;FITvF3yHcATv1tQi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EoYwsn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147</w:t>
                        </w:r>
                      </w:p>
                    </w:txbxContent>
                  </v:textbox>
                </v:rect>
                <v:rect id="Rectangle 495" o:spid="_x0000_s1278" style="position:absolute;left:26479;top:1397;width:2965;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ly+wQAAANwAAAAPAAAAZHJzL2Rvd25yZXYueG1sRI/disIw&#10;FITvBd8hHGHvNLXI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LrKXL7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Weight</w:t>
                        </w:r>
                      </w:p>
                    </w:txbxContent>
                  </v:textbox>
                </v:rect>
                <v:rect id="Rectangle 496" o:spid="_x0000_s1279" style="position:absolute;left:26860;top:4114;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41.8%</w:t>
                        </w:r>
                      </w:p>
                    </w:txbxContent>
                  </v:textbox>
                </v:rect>
                <v:rect id="Rectangle 497" o:spid="_x0000_s1280" style="position:absolute;left:26860;top:5372;width:252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2FRwQAAANwAAAAPAAAAZHJzL2Rvd25yZXYueG1sRI/disIw&#10;FITvhX2HcIS909Qi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FpvYVH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58.2%</w:t>
                        </w:r>
                      </w:p>
                    </w:txbxContent>
                  </v:textbox>
                </v:rect>
                <v:rect id="Rectangle 498" o:spid="_x0000_s1281" style="position:absolute;left:26479;top:6419;width:301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8TKwgAAANwAAAAPAAAAZHJzL2Rvd25yZXYueG1sRI/dagIx&#10;FITvBd8hHME7zbrY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A1I8TK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100.0%</w:t>
                        </w:r>
                      </w:p>
                    </w:txbxContent>
                  </v:textbox>
                </v:rect>
                <v:rect id="Rectangle 499" o:spid="_x0000_s1282" style="position:absolute;left:26860;top:12903;width:252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Vq9wQAAANwAAAAPAAAAZHJzL2Rvd25yZXYueG1sRI/disIw&#10;FITvF3yHcBa8W9MtIl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MXxWr3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56.8%</w:t>
                        </w:r>
                      </w:p>
                    </w:txbxContent>
                  </v:textbox>
                </v:rect>
                <v:rect id="Rectangle 500" o:spid="_x0000_s1283" style="position:absolute;left:26860;top:14160;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43.2%</w:t>
                        </w:r>
                      </w:p>
                    </w:txbxContent>
                  </v:textbox>
                </v:rect>
                <v:rect id="Rectangle 501" o:spid="_x0000_s1284" style="position:absolute;left:26479;top:15220;width:301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100.0%</w:t>
                        </w:r>
                      </w:p>
                    </w:txbxContent>
                  </v:textbox>
                </v:rect>
                <v:rect id="Rectangle 502" o:spid="_x0000_s1285" style="position:absolute;left:30346;top:1397;width:830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IV, Random, 95% CI</w:t>
                        </w:r>
                      </w:p>
                    </w:txbxContent>
                  </v:textbox>
                </v:rect>
                <v:rect id="Rectangle 503" o:spid="_x0000_s1286" style="position:absolute;left:31121;top:4114;width:702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GPvgAAANwAAAAPAAAAZHJzL2Rvd25yZXYueG1sRE/LisIw&#10;FN0L/kO4wuw0tTA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KCN8Y++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-0.43 [-0.87, 0.02]</w:t>
                        </w:r>
                      </w:p>
                    </w:txbxContent>
                  </v:textbox>
                </v:rect>
                <v:rect id="Rectangle 504" o:spid="_x0000_s1287" style="position:absolute;left:31375;top:5372;width:6725;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VQUwQAAANwAAAAPAAAAZHJzL2Rvd25yZXYueG1sRI/disIw&#10;FITvF3yHcATv1tSC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M/BVBT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0.00 [-0.28, 0.28]</w:t>
                        </w:r>
                      </w:p>
                    </w:txbxContent>
                  </v:textbox>
                </v:rect>
                <v:rect id="Rectangle 505" o:spid="_x0000_s1288" style="position:absolute;left:30975;top:6419;width:711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pjwQAAANwAAAAPAAAAZHJzL2Rvd25yZXYueG1sRI/disIw&#10;FITvBd8hHGHvNLXg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D8TymP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-0.18 [-0.59, 0.23]</w:t>
                        </w:r>
                      </w:p>
                    </w:txbxContent>
                  </v:textbox>
                </v:rect>
                <v:rect id="Rectangle 506" o:spid="_x0000_s1289" style="position:absolute;left:31121;top:12903;width:702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-0.06 [-0.36, 0.24]</w:t>
                        </w:r>
                      </w:p>
                    </w:txbxContent>
                  </v:textbox>
                </v:rect>
                <v:rect id="Rectangle 507" o:spid="_x0000_s1290" style="position:absolute;left:31375;top:14160;width:672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0.23 [-0.14, 0.60]</w:t>
                        </w:r>
                      </w:p>
                    </w:txbxContent>
                  </v:textbox>
                </v:rect>
                <v:rect id="Rectangle 508" o:spid="_x0000_s1291" style="position:absolute;left:31229;top:15220;width:682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IXwQAAANwAAAAPAAAAZHJzL2Rvd25yZXYueG1sRI/disIw&#10;FITvhX2HcIS909SC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LD6Uhf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0.07 [-0.22, 0.35]</w:t>
                        </w:r>
                      </w:p>
                    </w:txbxContent>
                  </v:textbox>
                </v:rect>
                <v:rect id="Rectangle 509" o:spid="_x0000_s1292" style="position:absolute;left:12509;top:152;width:509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Intervention</w:t>
                        </w:r>
                      </w:p>
                    </w:txbxContent>
                  </v:textbox>
                </v:rect>
                <v:rect id="Rectangle 510" o:spid="_x0000_s1293" style="position:absolute;left:20808;top:152;width:316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Control</w:t>
                        </w:r>
                      </w:p>
                    </w:txbxContent>
                  </v:textbox>
                </v:rect>
                <v:rect id="Rectangle 511" o:spid="_x0000_s1294" style="position:absolute;left:29330;top:152;width:879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Std. Mean Difference</w:t>
                        </w:r>
                      </w:p>
                    </w:txbxContent>
                  </v:textbox>
                </v:rect>
                <v:rect id="Rectangle 512" o:spid="_x0000_s1295" style="position:absolute;left:43459;top:152;width:879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Std. Mean Difference</w:t>
                        </w:r>
                      </w:p>
                    </w:txbxContent>
                  </v:textbox>
                </v:rect>
                <v:rect id="Rectangle 513" o:spid="_x0000_s1296" style="position:absolute;left:43802;top:1397;width:829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" filled="f" stroked="f">
                  <v:textbox style="mso-fit-shape-to-text:t" inset="0,0,0,0">
                    <w:txbxContent>
                      <w:p w:rsidR="00CA3501" w:rsidRDefault="00CA3501" w:rsidP="00CA3501">
                        <w:r>
                          <w:rPr>
                            <w:rFonts w:ascii="Arial" w:hAnsi="Arial" w:cs="Arial"/>
                            <w:b/>
                            <w:color w:val="333333"/>
                            <w:sz w:val="14"/>
                            <w:szCs w:val="14"/>
                            <w:lang w:val="en-US"/>
                          </w:rPr>
                          <w:t>IV, Random, 95% CI</w:t>
                        </w:r>
                      </w:p>
                    </w:txbxContent>
                  </v:textbox>
                </v:rect>
                <v:line id="Line 514" o:spid="_x0000_s1297" style="position:absolute;visibility:visible;mso-wrap-style:square" from="47193,2508" to="47199,20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" strokecolor="#333" strokeweight=".5pt">
                  <v:stroke joinstyle="miter" endcap="square"/>
                </v:line>
                <v:line id="Line 515" o:spid="_x0000_s1298" style="position:absolute;visibility:visible;mso-wrap-style:square" from="45573,4394" to="47224,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" strokecolor="#333" strokeweight=".5pt">
                  <v:stroke joinstyle="miter" endcap="square"/>
                </v:line>
                <v:rect id="Rectangle 516" o:spid="_x0000_s1299" style="position:absolute;left:46126;top:4133;width:546;height: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" fillcolor="#00c000" strokecolor="#333" strokeweight=".5pt">
                  <v:stroke endcap="square"/>
                </v:rect>
                <v:line id="Line 517" o:spid="_x0000_s1300" style="position:absolute;visibility:visible;mso-wrap-style:square" from="46659,5651" to="47720,5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" strokeweight=".5pt">
                  <v:stroke joinstyle="miter" endcap="square"/>
                </v:line>
                <v:rect id="Rectangle 518" o:spid="_x0000_s1301" style="position:absolute;left:46831;top:5283;width:717;height: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" fillcolor="#00c000" strokeweight=".5pt">
                  <v:stroke endcap="square"/>
                </v:rect>
                <v:shape id="Freeform 519" o:spid="_x0000_s1302" style="position:absolute;left:46056;top:6356;width:1518;height:1098;visibility:visible;mso-wrap-style:square;v-text-anchor:top" coordsize="48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" path="m240,280l,140,240,,480,140,240,280xe" fillcolor="black" strokeweight=".5pt">
                  <v:stroke joinstyle="miter" endcap="square"/>
                  <v:path arrowok="t" o:connecttype="custom" o:connectlocs="75883,109855;0,54928;75883,0;151765,54928;75883,109855" o:connectangles="0,0,0,0,0"/>
                </v:shape>
                <v:line id="Line 520" o:spid="_x0000_s1303" style="position:absolute;visibility:visible;mso-wrap-style:square" from="46520,13182" to="47644,13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" strokeweight=".5pt">
                  <v:stroke joinstyle="miter" endcap="square"/>
                </v:line>
                <v:rect id="Rectangle 521" o:spid="_x0000_s1304" style="position:absolute;left:46729;top:12827;width:705;height: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" fillcolor="#00c000" strokeweight=".5pt">
                  <v:stroke endcap="square"/>
                </v:rect>
                <v:line id="Line 522" o:spid="_x0000_s1305" style="position:absolute;visibility:visible;mso-wrap-style:square" from="46939,14439" to="48310,1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" strokeweight=".5pt">
                  <v:stroke joinstyle="miter" endcap="square"/>
                </v:line>
                <v:rect id="Rectangle 523" o:spid="_x0000_s1306" style="position:absolute;left:47345;top:14166;width:565;height: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" fillcolor="#00c000" strokeweight=".5pt">
                  <v:stroke endcap="square"/>
                </v:rect>
                <v:shape id="Freeform 524" o:spid="_x0000_s1307" style="position:absolute;left:46748;top:15144;width:1080;height:1099;visibility:visible;mso-wrap-style:square;v-text-anchor:top" coordsize="34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" path="m160,280l,140,160,,340,140,160,280xe" fillcolor="black" strokeweight=".5pt">
                  <v:stroke joinstyle="miter" endcap="square"/>
                  <v:path arrowok="t" o:connecttype="custom" o:connectlocs="50800,109855;0,54928;50800,0;107950,54928;50800,109855" o:connectangles="0,0,0,0,0"/>
                </v:shape>
                <v:line id="Line 525" o:spid="_x0000_s1308" style="position:absolute;visibility:visible;mso-wrap-style:square" from="37757,20720" to="56635,20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" strokeweight=".5pt">
                  <v:stroke joinstyle="miter" endcap="square"/>
                </v:line>
                <v:line id="Line 526" o:spid="_x0000_s1309" style="position:absolute;visibility:visible;mso-wrap-style:square" from="39725,20402" to="39731,2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" strokeweight=".5pt">
                  <v:stroke joinstyle="miter" endcap="square"/>
                </v:line>
                <v:rect id="Rectangle 527" o:spid="_x0000_s1310" style="position:absolute;left:39395;top:21062;width:79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-4</w:t>
                        </w:r>
                      </w:p>
                    </w:txbxContent>
                  </v:textbox>
                </v:rect>
                <v:line id="Line 528" o:spid="_x0000_s1311" style="position:absolute;visibility:visible;mso-wrap-style:square" from="43459,20402" to="43465,2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" strokeweight=".5pt">
                  <v:stroke joinstyle="miter" endcap="square"/>
                </v:line>
                <v:rect id="Rectangle 529" o:spid="_x0000_s1312" style="position:absolute;left:43122;top:21062;width:79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-2</w:t>
                        </w:r>
                      </w:p>
                    </w:txbxContent>
                  </v:textbox>
                </v:rect>
                <v:line id="Line 530" o:spid="_x0000_s1313" style="position:absolute;visibility:visible;mso-wrap-style:square" from="47193,20402" to="47199,2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" strokeweight=".5pt">
                  <v:stroke joinstyle="miter" endcap="square"/>
                </v:line>
                <v:rect id="Rectangle 531" o:spid="_x0000_s1314" style="position:absolute;left:46983;top:21062;width:49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0</w:t>
                        </w:r>
                      </w:p>
                    </w:txbxContent>
                  </v:textbox>
                </v:rect>
                <v:line id="Line 532" o:spid="_x0000_s1315" style="position:absolute;visibility:visible;mso-wrap-style:square" from="50927,20402" to="50933,2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" strokeweight=".5pt">
                  <v:stroke joinstyle="miter" endcap="square"/>
                </v:line>
                <v:rect id="Rectangle 533" o:spid="_x0000_s1316" style="position:absolute;left:50717;top:21062;width:49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2</w:t>
                        </w:r>
                      </w:p>
                    </w:txbxContent>
                  </v:textbox>
                </v:rect>
                <v:line id="Line 534" o:spid="_x0000_s1317" style="position:absolute;visibility:visible;mso-wrap-style:square" from="54654,20402" to="54660,2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" strokeweight=".5pt">
                  <v:stroke joinstyle="miter" endcap="square"/>
                </v:line>
                <v:rect id="Rectangle 535" o:spid="_x0000_s1318" style="position:absolute;left:54444;top:21062;width:49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4</w:t>
                        </w:r>
                      </w:p>
                    </w:txbxContent>
                  </v:textbox>
                </v:rect>
                <v:rect id="Rectangle 536" o:spid="_x0000_s1319" style="position:absolute;left:37757;top:21570;width:10325;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" filled="f" stroked="f">
                  <v:textbox inset="0,0,0,0">
                    <w:txbxContent>
                      <w:p w:rsidR="00CA3501" w:rsidRDefault="00CA3501" w:rsidP="00CA3501">
                        <w:pPr>
                          <w:spacing w:line="240" w:lineRule="auto"/>
                        </w:pPr>
                        <w:r>
                          <w:rPr>
                            <w:rFonts w:ascii="Arial" w:hAnsi="Arial" w:cs="Arial"/>
                            <w:color w:val="333333"/>
                            <w:sz w:val="14"/>
                            <w:szCs w:val="14"/>
                            <w:lang w:val="en-US"/>
                          </w:rPr>
                          <w:t>Favours [intervention]</w:t>
                        </w:r>
                      </w:p>
                    </w:txbxContent>
                  </v:textbox>
                </v:rect>
                <v:rect id="Rectangle 537" o:spid="_x0000_s1320" style="position:absolute;left:48336;top:21570;width:8299;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" filled="f" stroked="f">
                  <v:textbox inset="0,0,0,0">
                    <w:txbxContent>
                      <w:p w:rsidR="00CA3501" w:rsidRDefault="00CA3501" w:rsidP="00CA3501">
                        <w:pPr>
                          <w:spacing w:line="240" w:lineRule="auto"/>
                        </w:pPr>
                        <w:r>
                          <w:rPr>
                            <w:rFonts w:ascii="Arial" w:hAnsi="Arial" w:cs="Arial"/>
                            <w:color w:val="333333"/>
                            <w:sz w:val="14"/>
                            <w:szCs w:val="14"/>
                            <w:lang w:val="en-US"/>
                          </w:rPr>
                          <w:t xml:space="preserve">    Favours [control]</w:t>
                        </w:r>
                      </w:p>
                    </w:txbxContent>
                  </v:textbox>
                </v:rect>
                <w10:anchorlock/>
              </v:group>
            </w:pict>
          </mc:Fallback>
        </mc:AlternateContent>
      </w:r>
      <w:r w:rsidRPr="00A71681">
        <w:rPr>
          <w:rFonts w:ascii="Arial" w:hAnsi="Arial" w:cs="Arial"/>
          <w:b/>
          <w:sz w:val="16"/>
          <w:szCs w:val="16"/>
        </w:rPr>
        <w:t>Figure 3a</w:t>
      </w:r>
      <w:r w:rsidRPr="00A71681">
        <w:rPr>
          <w:rFonts w:ascii="Arial" w:hAnsi="Arial" w:cs="Arial"/>
          <w:sz w:val="16"/>
          <w:szCs w:val="16"/>
        </w:rPr>
        <w:t xml:space="preserve"> </w:t>
      </w:r>
      <w:r w:rsidRPr="006647F9">
        <w:rPr>
          <w:rFonts w:ascii="Arial" w:hAnsi="Arial" w:cs="Arial"/>
          <w:b/>
          <w:sz w:val="16"/>
          <w:szCs w:val="16"/>
        </w:rPr>
        <w:t>Secondary outcomes.</w:t>
      </w:r>
      <w:r>
        <w:rPr>
          <w:rFonts w:ascii="Arial" w:hAnsi="Arial" w:cs="Arial"/>
          <w:sz w:val="16"/>
          <w:szCs w:val="16"/>
        </w:rPr>
        <w:t xml:space="preserve"> S</w:t>
      </w:r>
      <w:r w:rsidRPr="00AC0F45">
        <w:rPr>
          <w:rFonts w:ascii="Arial" w:hAnsi="Arial" w:cs="Arial"/>
          <w:sz w:val="16"/>
          <w:szCs w:val="16"/>
        </w:rPr>
        <w:t xml:space="preserve">tudies used </w:t>
      </w:r>
      <w:r>
        <w:rPr>
          <w:rFonts w:ascii="Arial" w:hAnsi="Arial" w:cs="Arial"/>
          <w:sz w:val="16"/>
          <w:szCs w:val="16"/>
        </w:rPr>
        <w:t xml:space="preserve">the different </w:t>
      </w:r>
      <w:r w:rsidRPr="00AC0F45">
        <w:rPr>
          <w:rFonts w:ascii="Arial" w:hAnsi="Arial" w:cs="Arial"/>
          <w:sz w:val="16"/>
          <w:szCs w:val="16"/>
        </w:rPr>
        <w:t>outcome measures</w:t>
      </w:r>
      <w:r>
        <w:rPr>
          <w:rFonts w:ascii="Arial" w:hAnsi="Arial" w:cs="Arial"/>
          <w:sz w:val="16"/>
          <w:szCs w:val="16"/>
        </w:rPr>
        <w:t>, S</w:t>
      </w:r>
      <w:r w:rsidRPr="00AC0F45">
        <w:rPr>
          <w:rFonts w:ascii="Arial" w:hAnsi="Arial" w:cs="Arial"/>
          <w:sz w:val="16"/>
          <w:szCs w:val="16"/>
        </w:rPr>
        <w:t>MD used as effect measure</w:t>
      </w:r>
      <w:r>
        <w:rPr>
          <w:rFonts w:ascii="Arial" w:hAnsi="Arial" w:cs="Arial"/>
          <w:sz w:val="16"/>
          <w:szCs w:val="16"/>
        </w:rPr>
        <w:t>.</w:t>
      </w:r>
      <w:r w:rsidRPr="00AE277E">
        <w:rPr>
          <w:rFonts w:ascii="Arial" w:hAnsi="Arial" w:cs="Arial"/>
          <w:sz w:val="16"/>
          <w:szCs w:val="16"/>
          <w:lang w:val="en-US"/>
        </w:rPr>
        <w:t xml:space="preserve"> </w:t>
      </w:r>
      <w:r>
        <w:rPr>
          <w:rFonts w:ascii="Arial" w:hAnsi="Arial" w:cs="Arial"/>
          <w:sz w:val="16"/>
          <w:szCs w:val="16"/>
          <w:lang w:val="en-US"/>
        </w:rPr>
        <w:t>IBS l</w:t>
      </w:r>
      <w:r w:rsidRPr="00101E8C">
        <w:rPr>
          <w:rFonts w:ascii="Arial" w:hAnsi="Arial" w:cs="Arial"/>
          <w:sz w:val="16"/>
          <w:szCs w:val="16"/>
          <w:lang w:val="en-US"/>
        </w:rPr>
        <w:t>evel of depression at post-intervention</w:t>
      </w:r>
      <w:r w:rsidRPr="00101E8C">
        <w:rPr>
          <w:rFonts w:ascii="Arial" w:hAnsi="Arial" w:cs="Arial"/>
          <w:sz w:val="16"/>
          <w:szCs w:val="16"/>
        </w:rPr>
        <w:t xml:space="preserve"> </w:t>
      </w:r>
      <w:r>
        <w:rPr>
          <w:rFonts w:ascii="Arial" w:hAnsi="Arial" w:cs="Arial"/>
          <w:sz w:val="16"/>
          <w:szCs w:val="16"/>
          <w:lang w:val="en-US"/>
        </w:rPr>
        <w:t>(</w:t>
      </w:r>
      <w:r w:rsidRPr="00581EE1">
        <w:rPr>
          <w:rFonts w:ascii="Arial" w:hAnsi="Arial" w:cs="Arial"/>
          <w:sz w:val="16"/>
          <w:szCs w:val="16"/>
          <w:lang w:val="en-US"/>
        </w:rPr>
        <w:t>MADRS-S</w:t>
      </w:r>
      <w:r>
        <w:rPr>
          <w:rFonts w:ascii="Arial" w:hAnsi="Arial" w:cs="Arial"/>
          <w:sz w:val="16"/>
          <w:szCs w:val="16"/>
          <w:lang w:val="en-US"/>
        </w:rPr>
        <w:t xml:space="preserve"> and </w:t>
      </w:r>
      <w:r w:rsidRPr="00581EE1">
        <w:rPr>
          <w:rFonts w:ascii="Arial" w:hAnsi="Arial" w:cs="Arial"/>
          <w:sz w:val="16"/>
          <w:szCs w:val="16"/>
          <w:lang w:val="en-US"/>
        </w:rPr>
        <w:t>HADS depression</w:t>
      </w:r>
      <w:r>
        <w:rPr>
          <w:rFonts w:ascii="Arial" w:hAnsi="Arial" w:cs="Arial"/>
          <w:sz w:val="16"/>
          <w:szCs w:val="16"/>
          <w:lang w:val="en-US"/>
        </w:rPr>
        <w:t xml:space="preserve"> scales)</w:t>
      </w:r>
      <w:r w:rsidRPr="00101E8C">
        <w:rPr>
          <w:rFonts w:ascii="Arial" w:hAnsi="Arial" w:cs="Arial"/>
          <w:sz w:val="16"/>
          <w:szCs w:val="16"/>
          <w:lang w:val="en-US"/>
        </w:rPr>
        <w:t>; IBS and IBD Level of stress at 6 months of follow up (PSS-10 and RSRRS scales).</w:t>
      </w:r>
    </w:p>
    <w:p w:rsidR="00CA3501" w:rsidRDefault="00CA3501" w:rsidP="00CA3501">
      <w:pPr>
        <w:spacing w:line="240" w:lineRule="auto"/>
        <w:rPr>
          <w:lang w:val="en-US"/>
        </w:rPr>
      </w:pPr>
      <w:r>
        <w:rPr>
          <w:noProof/>
          <w:lang w:eastAsia="en-GB"/>
        </w:rPr>
        <w:lastRenderedPageBreak/>
        <mc:AlternateContent>
          <mc:Choice Requires="wpc">
            <w:drawing>
              <wp:inline distT="0" distB="0" distL="0" distR="0">
                <wp:extent cx="5725160" cy="5864225"/>
                <wp:effectExtent l="9525" t="9525" r="8890" b="3175"/>
                <wp:docPr id="203" name="Canvas 20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848" name="Group 205"/>
                        <wpg:cNvGrpSpPr>
                          <a:grpSpLocks/>
                        </wpg:cNvGrpSpPr>
                        <wpg:grpSpPr bwMode="auto">
                          <a:xfrm>
                            <a:off x="0" y="0"/>
                            <a:ext cx="5725160" cy="5780405"/>
                            <a:chOff x="0" y="0"/>
                            <a:chExt cx="9016" cy="9103"/>
                          </a:xfrm>
                        </wpg:grpSpPr>
                        <wps:wsp>
                          <wps:cNvPr id="849" name="Rectangle 206"/>
                          <wps:cNvSpPr>
                            <a:spLocks noChangeArrowheads="1"/>
                          </wps:cNvSpPr>
                          <wps:spPr bwMode="auto">
                            <a:xfrm>
                              <a:off x="0" y="0"/>
                              <a:ext cx="9016" cy="9103"/>
                            </a:xfrm>
                            <a:prstGeom prst="rect">
                              <a:avLst/>
                            </a:prstGeom>
                            <a:solidFill>
                              <a:srgbClr val="FFFFFF"/>
                            </a:solidFill>
                            <a:ln w="0">
                              <a:solidFill>
                                <a:srgbClr val="000000"/>
                              </a:solidFill>
                              <a:miter lim="800000"/>
                              <a:headEnd/>
                              <a:tailEnd/>
                            </a:ln>
                          </wps:spPr>
                          <wps:bodyPr rot="0" vert="horz" wrap="square" lIns="91440" tIns="45720" rIns="91440" bIns="45720" anchor="t" anchorCtr="0" upright="1">
                            <a:noAutofit/>
                          </wps:bodyPr>
                        </wps:wsp>
                        <wps:wsp>
                          <wps:cNvPr id="850" name="Line 207"/>
                          <wps:cNvCnPr>
                            <a:cxnSpLocks noChangeShapeType="1"/>
                          </wps:cNvCnPr>
                          <wps:spPr bwMode="auto">
                            <a:xfrm>
                              <a:off x="0" y="372"/>
                              <a:ext cx="9016" cy="1"/>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51" name="Rectangle 208"/>
                          <wps:cNvSpPr>
                            <a:spLocks noChangeArrowheads="1"/>
                          </wps:cNvSpPr>
                          <wps:spPr bwMode="auto">
                            <a:xfrm>
                              <a:off x="103" y="208"/>
                              <a:ext cx="1268"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Study or Subgroup</w:t>
                                </w:r>
                              </w:p>
                            </w:txbxContent>
                          </wps:txbx>
                          <wps:bodyPr rot="0" vert="horz" wrap="none" lIns="0" tIns="0" rIns="0" bIns="0" anchor="t" anchorCtr="0" upright="1">
                            <a:spAutoFit/>
                          </wps:bodyPr>
                        </wps:wsp>
                        <wps:wsp>
                          <wps:cNvPr id="852" name="Rectangle 209"/>
                          <wps:cNvSpPr>
                            <a:spLocks noChangeArrowheads="1"/>
                          </wps:cNvSpPr>
                          <wps:spPr bwMode="auto">
                            <a:xfrm>
                              <a:off x="103" y="395"/>
                              <a:ext cx="2918"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 xml:space="preserve"> The level of stress at 6 months of follow-up</w:t>
                                </w:r>
                              </w:p>
                            </w:txbxContent>
                          </wps:txbx>
                          <wps:bodyPr rot="0" vert="horz" wrap="none" lIns="0" tIns="0" rIns="0" bIns="0" anchor="t" anchorCtr="0" upright="1">
                            <a:spAutoFit/>
                          </wps:bodyPr>
                        </wps:wsp>
                        <wps:wsp>
                          <wps:cNvPr id="853" name="Rectangle 210"/>
                          <wps:cNvSpPr>
                            <a:spLocks noChangeArrowheads="1"/>
                          </wps:cNvSpPr>
                          <wps:spPr bwMode="auto">
                            <a:xfrm>
                              <a:off x="103" y="609"/>
                              <a:ext cx="133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2011b</w:t>
                                </w:r>
                              </w:p>
                            </w:txbxContent>
                          </wps:txbx>
                          <wps:bodyPr rot="0" vert="horz" wrap="none" lIns="0" tIns="0" rIns="0" bIns="0" anchor="t" anchorCtr="0" upright="1">
                            <a:spAutoFit/>
                          </wps:bodyPr>
                        </wps:wsp>
                        <wps:wsp>
                          <wps:cNvPr id="854" name="Rectangle 211"/>
                          <wps:cNvSpPr>
                            <a:spLocks noChangeArrowheads="1"/>
                          </wps:cNvSpPr>
                          <wps:spPr bwMode="auto">
                            <a:xfrm>
                              <a:off x="103" y="793"/>
                              <a:ext cx="105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McCombie, 2016</w:t>
                                </w:r>
                              </w:p>
                            </w:txbxContent>
                          </wps:txbx>
                          <wps:bodyPr rot="0" vert="horz" wrap="none" lIns="0" tIns="0" rIns="0" bIns="0" anchor="t" anchorCtr="0" upright="1">
                            <a:spAutoFit/>
                          </wps:bodyPr>
                        </wps:wsp>
                        <wps:wsp>
                          <wps:cNvPr id="855" name="Rectangle 212"/>
                          <wps:cNvSpPr>
                            <a:spLocks noChangeArrowheads="1"/>
                          </wps:cNvSpPr>
                          <wps:spPr bwMode="auto">
                            <a:xfrm>
                              <a:off x="103" y="951"/>
                              <a:ext cx="1152"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Subtotal (95% CI)</w:t>
                                </w:r>
                              </w:p>
                            </w:txbxContent>
                          </wps:txbx>
                          <wps:bodyPr rot="0" vert="horz" wrap="none" lIns="0" tIns="0" rIns="0" bIns="0" anchor="t" anchorCtr="0" upright="1">
                            <a:spAutoFit/>
                          </wps:bodyPr>
                        </wps:wsp>
                        <wps:wsp>
                          <wps:cNvPr id="856" name="Rectangle 213"/>
                          <wps:cNvSpPr>
                            <a:spLocks noChangeArrowheads="1"/>
                          </wps:cNvSpPr>
                          <wps:spPr bwMode="auto">
                            <a:xfrm>
                              <a:off x="103" y="1165"/>
                              <a:ext cx="405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Heterogeneity: Tau² = 0.00; Chi² = 0.20, df = 1 (P = 0.65); I² = 0%</w:t>
                                </w:r>
                              </w:p>
                            </w:txbxContent>
                          </wps:txbx>
                          <wps:bodyPr rot="0" vert="horz" wrap="none" lIns="0" tIns="0" rIns="0" bIns="0" anchor="t" anchorCtr="0" upright="1">
                            <a:spAutoFit/>
                          </wps:bodyPr>
                        </wps:wsp>
                        <wps:wsp>
                          <wps:cNvPr id="857" name="Rectangle 214"/>
                          <wps:cNvSpPr>
                            <a:spLocks noChangeArrowheads="1"/>
                          </wps:cNvSpPr>
                          <wps:spPr bwMode="auto">
                            <a:xfrm>
                              <a:off x="103" y="1351"/>
                              <a:ext cx="256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Test for overall effect: Z = 0.15 (P = 0.88)</w:t>
                                </w:r>
                              </w:p>
                            </w:txbxContent>
                          </wps:txbx>
                          <wps:bodyPr rot="0" vert="horz" wrap="none" lIns="0" tIns="0" rIns="0" bIns="0" anchor="t" anchorCtr="0" upright="1">
                            <a:spAutoFit/>
                          </wps:bodyPr>
                        </wps:wsp>
                        <wps:wsp>
                          <wps:cNvPr id="858" name="Rectangle 215"/>
                          <wps:cNvSpPr>
                            <a:spLocks noChangeArrowheads="1"/>
                          </wps:cNvSpPr>
                          <wps:spPr bwMode="auto">
                            <a:xfrm>
                              <a:off x="103" y="1694"/>
                              <a:ext cx="351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 xml:space="preserve"> The level of anxiety at post-intervention assessment</w:t>
                                </w:r>
                              </w:p>
                            </w:txbxContent>
                          </wps:txbx>
                          <wps:bodyPr rot="0" vert="horz" wrap="none" lIns="0" tIns="0" rIns="0" bIns="0" anchor="t" anchorCtr="0" upright="1">
                            <a:spAutoFit/>
                          </wps:bodyPr>
                        </wps:wsp>
                        <wps:wsp>
                          <wps:cNvPr id="859" name="Rectangle 216"/>
                          <wps:cNvSpPr>
                            <a:spLocks noChangeArrowheads="1"/>
                          </wps:cNvSpPr>
                          <wps:spPr bwMode="auto">
                            <a:xfrm>
                              <a:off x="103" y="1908"/>
                              <a:ext cx="112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Everitt et al., 2013</w:t>
                                </w:r>
                              </w:p>
                            </w:txbxContent>
                          </wps:txbx>
                          <wps:bodyPr rot="0" vert="horz" wrap="none" lIns="0" tIns="0" rIns="0" bIns="0" anchor="t" anchorCtr="0" upright="1">
                            <a:spAutoFit/>
                          </wps:bodyPr>
                        </wps:wsp>
                        <wps:wsp>
                          <wps:cNvPr id="860" name="Rectangle 217"/>
                          <wps:cNvSpPr>
                            <a:spLocks noChangeArrowheads="1"/>
                          </wps:cNvSpPr>
                          <wps:spPr bwMode="auto">
                            <a:xfrm>
                              <a:off x="103" y="2094"/>
                              <a:ext cx="133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2011b</w:t>
                                </w:r>
                              </w:p>
                            </w:txbxContent>
                          </wps:txbx>
                          <wps:bodyPr rot="0" vert="horz" wrap="none" lIns="0" tIns="0" rIns="0" bIns="0" anchor="t" anchorCtr="0" upright="1">
                            <a:spAutoFit/>
                          </wps:bodyPr>
                        </wps:wsp>
                        <wps:wsp>
                          <wps:cNvPr id="861" name="Rectangle 218"/>
                          <wps:cNvSpPr>
                            <a:spLocks noChangeArrowheads="1"/>
                          </wps:cNvSpPr>
                          <wps:spPr bwMode="auto">
                            <a:xfrm>
                              <a:off x="103" y="2251"/>
                              <a:ext cx="1152"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Subtotal (95% CI)</w:t>
                                </w:r>
                              </w:p>
                            </w:txbxContent>
                          </wps:txbx>
                          <wps:bodyPr rot="0" vert="horz" wrap="none" lIns="0" tIns="0" rIns="0" bIns="0" anchor="t" anchorCtr="0" upright="1">
                            <a:spAutoFit/>
                          </wps:bodyPr>
                        </wps:wsp>
                        <wps:wsp>
                          <wps:cNvPr id="862" name="Rectangle 219"/>
                          <wps:cNvSpPr>
                            <a:spLocks noChangeArrowheads="1"/>
                          </wps:cNvSpPr>
                          <wps:spPr bwMode="auto">
                            <a:xfrm>
                              <a:off x="103" y="2465"/>
                              <a:ext cx="412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Heterogeneity: Tau² = 0.25; Chi² = 1.70, df = 1 (P = 0.19); I² = 41%</w:t>
                                </w:r>
                              </w:p>
                            </w:txbxContent>
                          </wps:txbx>
                          <wps:bodyPr rot="0" vert="horz" wrap="none" lIns="0" tIns="0" rIns="0" bIns="0" anchor="t" anchorCtr="0" upright="1">
                            <a:spAutoFit/>
                          </wps:bodyPr>
                        </wps:wsp>
                        <wps:wsp>
                          <wps:cNvPr id="863" name="Rectangle 220"/>
                          <wps:cNvSpPr>
                            <a:spLocks noChangeArrowheads="1"/>
                          </wps:cNvSpPr>
                          <wps:spPr bwMode="auto">
                            <a:xfrm>
                              <a:off x="103" y="2651"/>
                              <a:ext cx="256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Test for overall effect: Z = 0.85 (P = 0.40)</w:t>
                                </w:r>
                              </w:p>
                            </w:txbxContent>
                          </wps:txbx>
                          <wps:bodyPr rot="0" vert="horz" wrap="none" lIns="0" tIns="0" rIns="0" bIns="0" anchor="t" anchorCtr="0" upright="1">
                            <a:spAutoFit/>
                          </wps:bodyPr>
                        </wps:wsp>
                        <wps:wsp>
                          <wps:cNvPr id="864" name="Rectangle 221"/>
                          <wps:cNvSpPr>
                            <a:spLocks noChangeArrowheads="1"/>
                          </wps:cNvSpPr>
                          <wps:spPr bwMode="auto">
                            <a:xfrm>
                              <a:off x="103" y="2994"/>
                              <a:ext cx="294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The level of anxiety at 3 months of follow-up</w:t>
                                </w:r>
                              </w:p>
                            </w:txbxContent>
                          </wps:txbx>
                          <wps:bodyPr rot="0" vert="horz" wrap="none" lIns="0" tIns="0" rIns="0" bIns="0" anchor="t" anchorCtr="0" upright="1">
                            <a:spAutoFit/>
                          </wps:bodyPr>
                        </wps:wsp>
                        <wps:wsp>
                          <wps:cNvPr id="865" name="Rectangle 222"/>
                          <wps:cNvSpPr>
                            <a:spLocks noChangeArrowheads="1"/>
                          </wps:cNvSpPr>
                          <wps:spPr bwMode="auto">
                            <a:xfrm>
                              <a:off x="103" y="3208"/>
                              <a:ext cx="112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Everitt et al., 2013</w:t>
                                </w:r>
                              </w:p>
                            </w:txbxContent>
                          </wps:txbx>
                          <wps:bodyPr rot="0" vert="horz" wrap="none" lIns="0" tIns="0" rIns="0" bIns="0" anchor="t" anchorCtr="0" upright="1">
                            <a:spAutoFit/>
                          </wps:bodyPr>
                        </wps:wsp>
                        <wps:wsp>
                          <wps:cNvPr id="866" name="Rectangle 223"/>
                          <wps:cNvSpPr>
                            <a:spLocks noChangeArrowheads="1"/>
                          </wps:cNvSpPr>
                          <wps:spPr bwMode="auto">
                            <a:xfrm>
                              <a:off x="103" y="3394"/>
                              <a:ext cx="105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McCombie, 2016</w:t>
                                </w:r>
                              </w:p>
                            </w:txbxContent>
                          </wps:txbx>
                          <wps:bodyPr rot="0" vert="horz" wrap="none" lIns="0" tIns="0" rIns="0" bIns="0" anchor="t" anchorCtr="0" upright="1">
                            <a:spAutoFit/>
                          </wps:bodyPr>
                        </wps:wsp>
                        <wps:wsp>
                          <wps:cNvPr id="867" name="Rectangle 224"/>
                          <wps:cNvSpPr>
                            <a:spLocks noChangeArrowheads="1"/>
                          </wps:cNvSpPr>
                          <wps:spPr bwMode="auto">
                            <a:xfrm>
                              <a:off x="103" y="3552"/>
                              <a:ext cx="1152"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Subtotal (95% CI)</w:t>
                                </w:r>
                              </w:p>
                            </w:txbxContent>
                          </wps:txbx>
                          <wps:bodyPr rot="0" vert="horz" wrap="none" lIns="0" tIns="0" rIns="0" bIns="0" anchor="t" anchorCtr="0" upright="1">
                            <a:spAutoFit/>
                          </wps:bodyPr>
                        </wps:wsp>
                        <wps:wsp>
                          <wps:cNvPr id="868" name="Rectangle 225"/>
                          <wps:cNvSpPr>
                            <a:spLocks noChangeArrowheads="1"/>
                          </wps:cNvSpPr>
                          <wps:spPr bwMode="auto">
                            <a:xfrm>
                              <a:off x="103" y="3766"/>
                              <a:ext cx="412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Heterogeneity: Tau² = 0.20; Chi² = 1.66, df = 1 (P = 0.20); I² = 40%</w:t>
                                </w:r>
                              </w:p>
                            </w:txbxContent>
                          </wps:txbx>
                          <wps:bodyPr rot="0" vert="horz" wrap="none" lIns="0" tIns="0" rIns="0" bIns="0" anchor="t" anchorCtr="0" upright="1">
                            <a:spAutoFit/>
                          </wps:bodyPr>
                        </wps:wsp>
                        <wps:wsp>
                          <wps:cNvPr id="869" name="Rectangle 226"/>
                          <wps:cNvSpPr>
                            <a:spLocks noChangeArrowheads="1"/>
                          </wps:cNvSpPr>
                          <wps:spPr bwMode="auto">
                            <a:xfrm>
                              <a:off x="103" y="3953"/>
                              <a:ext cx="256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Test for overall effect: Z = 1.04 (P = 0.30)</w:t>
                                </w:r>
                              </w:p>
                            </w:txbxContent>
                          </wps:txbx>
                          <wps:bodyPr rot="0" vert="horz" wrap="none" lIns="0" tIns="0" rIns="0" bIns="0" anchor="t" anchorCtr="0" upright="1">
                            <a:spAutoFit/>
                          </wps:bodyPr>
                        </wps:wsp>
                        <wps:wsp>
                          <wps:cNvPr id="870" name="Rectangle 227"/>
                          <wps:cNvSpPr>
                            <a:spLocks noChangeArrowheads="1"/>
                          </wps:cNvSpPr>
                          <wps:spPr bwMode="auto">
                            <a:xfrm>
                              <a:off x="103" y="4295"/>
                              <a:ext cx="294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The level of anxiety at 6 months of follow-up</w:t>
                                </w:r>
                              </w:p>
                            </w:txbxContent>
                          </wps:txbx>
                          <wps:bodyPr rot="0" vert="horz" wrap="none" lIns="0" tIns="0" rIns="0" bIns="0" anchor="t" anchorCtr="0" upright="1">
                            <a:spAutoFit/>
                          </wps:bodyPr>
                        </wps:wsp>
                        <wps:wsp>
                          <wps:cNvPr id="871" name="Rectangle 228"/>
                          <wps:cNvSpPr>
                            <a:spLocks noChangeArrowheads="1"/>
                          </wps:cNvSpPr>
                          <wps:spPr bwMode="auto">
                            <a:xfrm>
                              <a:off x="103" y="4509"/>
                              <a:ext cx="133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2011b</w:t>
                                </w:r>
                              </w:p>
                            </w:txbxContent>
                          </wps:txbx>
                          <wps:bodyPr rot="0" vert="horz" wrap="none" lIns="0" tIns="0" rIns="0" bIns="0" anchor="t" anchorCtr="0" upright="1">
                            <a:spAutoFit/>
                          </wps:bodyPr>
                        </wps:wsp>
                        <wps:wsp>
                          <wps:cNvPr id="872" name="Rectangle 229"/>
                          <wps:cNvSpPr>
                            <a:spLocks noChangeArrowheads="1"/>
                          </wps:cNvSpPr>
                          <wps:spPr bwMode="auto">
                            <a:xfrm>
                              <a:off x="103" y="4696"/>
                              <a:ext cx="105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McCombie, 2016</w:t>
                                </w:r>
                              </w:p>
                            </w:txbxContent>
                          </wps:txbx>
                          <wps:bodyPr rot="0" vert="horz" wrap="none" lIns="0" tIns="0" rIns="0" bIns="0" anchor="t" anchorCtr="0" upright="1">
                            <a:spAutoFit/>
                          </wps:bodyPr>
                        </wps:wsp>
                        <wps:wsp>
                          <wps:cNvPr id="873" name="Rectangle 230"/>
                          <wps:cNvSpPr>
                            <a:spLocks noChangeArrowheads="1"/>
                          </wps:cNvSpPr>
                          <wps:spPr bwMode="auto">
                            <a:xfrm>
                              <a:off x="103" y="4880"/>
                              <a:ext cx="168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Mikocka-Walus et al., 2015</w:t>
                                </w:r>
                              </w:p>
                            </w:txbxContent>
                          </wps:txbx>
                          <wps:bodyPr rot="0" vert="horz" wrap="none" lIns="0" tIns="0" rIns="0" bIns="0" anchor="t" anchorCtr="0" upright="1">
                            <a:spAutoFit/>
                          </wps:bodyPr>
                        </wps:wsp>
                        <wps:wsp>
                          <wps:cNvPr id="874" name="Rectangle 231"/>
                          <wps:cNvSpPr>
                            <a:spLocks noChangeArrowheads="1"/>
                          </wps:cNvSpPr>
                          <wps:spPr bwMode="auto">
                            <a:xfrm>
                              <a:off x="103" y="5038"/>
                              <a:ext cx="1152"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Subtotal (95% CI)</w:t>
                                </w:r>
                              </w:p>
                            </w:txbxContent>
                          </wps:txbx>
                          <wps:bodyPr rot="0" vert="horz" wrap="none" lIns="0" tIns="0" rIns="0" bIns="0" anchor="t" anchorCtr="0" upright="1">
                            <a:spAutoFit/>
                          </wps:bodyPr>
                        </wps:wsp>
                        <wps:wsp>
                          <wps:cNvPr id="875" name="Rectangle 232"/>
                          <wps:cNvSpPr>
                            <a:spLocks noChangeArrowheads="1"/>
                          </wps:cNvSpPr>
                          <wps:spPr bwMode="auto">
                            <a:xfrm>
                              <a:off x="103" y="5252"/>
                              <a:ext cx="405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Heterogeneity: Tau² = 0.00; Chi² = 0.89, df = 2 (P = 0.64); I² = 0%</w:t>
                                </w:r>
                              </w:p>
                            </w:txbxContent>
                          </wps:txbx>
                          <wps:bodyPr rot="0" vert="horz" wrap="none" lIns="0" tIns="0" rIns="0" bIns="0" anchor="t" anchorCtr="0" upright="1">
                            <a:spAutoFit/>
                          </wps:bodyPr>
                        </wps:wsp>
                        <wps:wsp>
                          <wps:cNvPr id="876" name="Rectangle 233"/>
                          <wps:cNvSpPr>
                            <a:spLocks noChangeArrowheads="1"/>
                          </wps:cNvSpPr>
                          <wps:spPr bwMode="auto">
                            <a:xfrm>
                              <a:off x="103" y="5438"/>
                              <a:ext cx="256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Test for overall effect: Z = 1.31 (P = 0.19)</w:t>
                                </w:r>
                              </w:p>
                            </w:txbxContent>
                          </wps:txbx>
                          <wps:bodyPr rot="0" vert="horz" wrap="none" lIns="0" tIns="0" rIns="0" bIns="0" anchor="t" anchorCtr="0" upright="1">
                            <a:spAutoFit/>
                          </wps:bodyPr>
                        </wps:wsp>
                        <wps:wsp>
                          <wps:cNvPr id="877" name="Rectangle 234"/>
                          <wps:cNvSpPr>
                            <a:spLocks noChangeArrowheads="1"/>
                          </wps:cNvSpPr>
                          <wps:spPr bwMode="auto">
                            <a:xfrm>
                              <a:off x="103" y="5781"/>
                              <a:ext cx="307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 xml:space="preserve"> The level of depression at 6 months follow up</w:t>
                                </w:r>
                              </w:p>
                            </w:txbxContent>
                          </wps:txbx>
                          <wps:bodyPr rot="0" vert="horz" wrap="none" lIns="0" tIns="0" rIns="0" bIns="0" anchor="t" anchorCtr="0" upright="1">
                            <a:spAutoFit/>
                          </wps:bodyPr>
                        </wps:wsp>
                        <wps:wsp>
                          <wps:cNvPr id="878" name="Rectangle 235"/>
                          <wps:cNvSpPr>
                            <a:spLocks noChangeArrowheads="1"/>
                          </wps:cNvSpPr>
                          <wps:spPr bwMode="auto">
                            <a:xfrm>
                              <a:off x="103" y="5995"/>
                              <a:ext cx="133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2011b</w:t>
                                </w:r>
                              </w:p>
                            </w:txbxContent>
                          </wps:txbx>
                          <wps:bodyPr rot="0" vert="horz" wrap="none" lIns="0" tIns="0" rIns="0" bIns="0" anchor="t" anchorCtr="0" upright="1">
                            <a:spAutoFit/>
                          </wps:bodyPr>
                        </wps:wsp>
                        <wps:wsp>
                          <wps:cNvPr id="879" name="Rectangle 236"/>
                          <wps:cNvSpPr>
                            <a:spLocks noChangeArrowheads="1"/>
                          </wps:cNvSpPr>
                          <wps:spPr bwMode="auto">
                            <a:xfrm>
                              <a:off x="103" y="6181"/>
                              <a:ext cx="105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McCombie, 2016</w:t>
                                </w:r>
                              </w:p>
                            </w:txbxContent>
                          </wps:txbx>
                          <wps:bodyPr rot="0" vert="horz" wrap="none" lIns="0" tIns="0" rIns="0" bIns="0" anchor="t" anchorCtr="0" upright="1">
                            <a:spAutoFit/>
                          </wps:bodyPr>
                        </wps:wsp>
                        <wps:wsp>
                          <wps:cNvPr id="880" name="Rectangle 237"/>
                          <wps:cNvSpPr>
                            <a:spLocks noChangeArrowheads="1"/>
                          </wps:cNvSpPr>
                          <wps:spPr bwMode="auto">
                            <a:xfrm>
                              <a:off x="103" y="6368"/>
                              <a:ext cx="168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Mikocka-Walus et al., 2015</w:t>
                                </w:r>
                              </w:p>
                            </w:txbxContent>
                          </wps:txbx>
                          <wps:bodyPr rot="0" vert="horz" wrap="none" lIns="0" tIns="0" rIns="0" bIns="0" anchor="t" anchorCtr="0" upright="1">
                            <a:spAutoFit/>
                          </wps:bodyPr>
                        </wps:wsp>
                        <wps:wsp>
                          <wps:cNvPr id="881" name="Rectangle 238"/>
                          <wps:cNvSpPr>
                            <a:spLocks noChangeArrowheads="1"/>
                          </wps:cNvSpPr>
                          <wps:spPr bwMode="auto">
                            <a:xfrm>
                              <a:off x="103" y="6524"/>
                              <a:ext cx="1152"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Subtotal (95% CI)</w:t>
                                </w:r>
                              </w:p>
                            </w:txbxContent>
                          </wps:txbx>
                          <wps:bodyPr rot="0" vert="horz" wrap="none" lIns="0" tIns="0" rIns="0" bIns="0" anchor="t" anchorCtr="0" upright="1">
                            <a:spAutoFit/>
                          </wps:bodyPr>
                        </wps:wsp>
                        <wps:wsp>
                          <wps:cNvPr id="882" name="Rectangle 239"/>
                          <wps:cNvSpPr>
                            <a:spLocks noChangeArrowheads="1"/>
                          </wps:cNvSpPr>
                          <wps:spPr bwMode="auto">
                            <a:xfrm>
                              <a:off x="103" y="6738"/>
                              <a:ext cx="405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Heterogeneity: Tau² = 0.00; Chi² = 1.08, df = 2 (P = 0.58); I² = 0%</w:t>
                                </w:r>
                              </w:p>
                            </w:txbxContent>
                          </wps:txbx>
                          <wps:bodyPr rot="0" vert="horz" wrap="none" lIns="0" tIns="0" rIns="0" bIns="0" anchor="t" anchorCtr="0" upright="1">
                            <a:spAutoFit/>
                          </wps:bodyPr>
                        </wps:wsp>
                        <wps:wsp>
                          <wps:cNvPr id="883" name="Rectangle 240"/>
                          <wps:cNvSpPr>
                            <a:spLocks noChangeArrowheads="1"/>
                          </wps:cNvSpPr>
                          <wps:spPr bwMode="auto">
                            <a:xfrm>
                              <a:off x="103" y="6924"/>
                              <a:ext cx="256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Test for overall effect: Z = 1.04 (P = 0.30)</w:t>
                                </w:r>
                              </w:p>
                            </w:txbxContent>
                          </wps:txbx>
                          <wps:bodyPr rot="0" vert="horz" wrap="none" lIns="0" tIns="0" rIns="0" bIns="0" anchor="t" anchorCtr="0" upright="1">
                            <a:spAutoFit/>
                          </wps:bodyPr>
                        </wps:wsp>
                        <wps:wsp>
                          <wps:cNvPr id="884" name="Rectangle 241"/>
                          <wps:cNvSpPr>
                            <a:spLocks noChangeArrowheads="1"/>
                          </wps:cNvSpPr>
                          <wps:spPr bwMode="auto">
                            <a:xfrm>
                              <a:off x="103" y="7267"/>
                              <a:ext cx="376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The level of maladaptive coping at 6 months of follow up</w:t>
                                </w:r>
                              </w:p>
                            </w:txbxContent>
                          </wps:txbx>
                          <wps:bodyPr rot="0" vert="horz" wrap="none" lIns="0" tIns="0" rIns="0" bIns="0" anchor="t" anchorCtr="0" upright="1">
                            <a:spAutoFit/>
                          </wps:bodyPr>
                        </wps:wsp>
                        <wps:wsp>
                          <wps:cNvPr id="885" name="Rectangle 242"/>
                          <wps:cNvSpPr>
                            <a:spLocks noChangeArrowheads="1"/>
                          </wps:cNvSpPr>
                          <wps:spPr bwMode="auto">
                            <a:xfrm>
                              <a:off x="103" y="7481"/>
                              <a:ext cx="105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McCombie, 2016</w:t>
                                </w:r>
                              </w:p>
                            </w:txbxContent>
                          </wps:txbx>
                          <wps:bodyPr rot="0" vert="horz" wrap="none" lIns="0" tIns="0" rIns="0" bIns="0" anchor="t" anchorCtr="0" upright="1">
                            <a:spAutoFit/>
                          </wps:bodyPr>
                        </wps:wsp>
                        <wps:wsp>
                          <wps:cNvPr id="886" name="Rectangle 243"/>
                          <wps:cNvSpPr>
                            <a:spLocks noChangeArrowheads="1"/>
                          </wps:cNvSpPr>
                          <wps:spPr bwMode="auto">
                            <a:xfrm>
                              <a:off x="103" y="7667"/>
                              <a:ext cx="168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Mikocka-Walus et al., 2015</w:t>
                                </w:r>
                              </w:p>
                            </w:txbxContent>
                          </wps:txbx>
                          <wps:bodyPr rot="0" vert="horz" wrap="none" lIns="0" tIns="0" rIns="0" bIns="0" anchor="t" anchorCtr="0" upright="1">
                            <a:spAutoFit/>
                          </wps:bodyPr>
                        </wps:wsp>
                        <wps:wsp>
                          <wps:cNvPr id="887" name="Rectangle 244"/>
                          <wps:cNvSpPr>
                            <a:spLocks noChangeArrowheads="1"/>
                          </wps:cNvSpPr>
                          <wps:spPr bwMode="auto">
                            <a:xfrm>
                              <a:off x="103" y="7826"/>
                              <a:ext cx="1152"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Subtotal (95% CI)</w:t>
                                </w:r>
                              </w:p>
                            </w:txbxContent>
                          </wps:txbx>
                          <wps:bodyPr rot="0" vert="horz" wrap="none" lIns="0" tIns="0" rIns="0" bIns="0" anchor="t" anchorCtr="0" upright="1">
                            <a:spAutoFit/>
                          </wps:bodyPr>
                        </wps:wsp>
                        <wps:wsp>
                          <wps:cNvPr id="888" name="Rectangle 245"/>
                          <wps:cNvSpPr>
                            <a:spLocks noChangeArrowheads="1"/>
                          </wps:cNvSpPr>
                          <wps:spPr bwMode="auto">
                            <a:xfrm>
                              <a:off x="103" y="8040"/>
                              <a:ext cx="412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Heterogeneity: Tau² = 2.23; Chi² = 5.38, df = 1 (P = 0.02); I² = 81%</w:t>
                                </w:r>
                              </w:p>
                            </w:txbxContent>
                          </wps:txbx>
                          <wps:bodyPr rot="0" vert="horz" wrap="none" lIns="0" tIns="0" rIns="0" bIns="0" anchor="t" anchorCtr="0" upright="1">
                            <a:spAutoFit/>
                          </wps:bodyPr>
                        </wps:wsp>
                        <wps:wsp>
                          <wps:cNvPr id="889" name="Rectangle 246"/>
                          <wps:cNvSpPr>
                            <a:spLocks noChangeArrowheads="1"/>
                          </wps:cNvSpPr>
                          <wps:spPr bwMode="auto">
                            <a:xfrm>
                              <a:off x="103" y="8224"/>
                              <a:ext cx="256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Test for overall effect: Z = 0.33 (P = 0.74)</w:t>
                                </w:r>
                              </w:p>
                            </w:txbxContent>
                          </wps:txbx>
                          <wps:bodyPr rot="0" vert="horz" wrap="none" lIns="0" tIns="0" rIns="0" bIns="0" anchor="t" anchorCtr="0" upright="1">
                            <a:spAutoFit/>
                          </wps:bodyPr>
                        </wps:wsp>
                        <wps:wsp>
                          <wps:cNvPr id="890" name="Rectangle 247"/>
                          <wps:cNvSpPr>
                            <a:spLocks noChangeArrowheads="1"/>
                          </wps:cNvSpPr>
                          <wps:spPr bwMode="auto">
                            <a:xfrm>
                              <a:off x="1789" y="208"/>
                              <a:ext cx="358"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w:t>
                                </w:r>
                              </w:p>
                            </w:txbxContent>
                          </wps:txbx>
                          <wps:bodyPr rot="0" vert="horz" wrap="none" lIns="0" tIns="0" rIns="0" bIns="0" anchor="t" anchorCtr="0" upright="1">
                            <a:spAutoFit/>
                          </wps:bodyPr>
                        </wps:wsp>
                        <wps:wsp>
                          <wps:cNvPr id="891" name="Rectangle 248"/>
                          <wps:cNvSpPr>
                            <a:spLocks noChangeArrowheads="1"/>
                          </wps:cNvSpPr>
                          <wps:spPr bwMode="auto">
                            <a:xfrm>
                              <a:off x="1868" y="609"/>
                              <a:ext cx="27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15.5</w:t>
                                </w:r>
                              </w:p>
                            </w:txbxContent>
                          </wps:txbx>
                          <wps:bodyPr rot="0" vert="horz" wrap="none" lIns="0" tIns="0" rIns="0" bIns="0" anchor="t" anchorCtr="0" upright="1">
                            <a:spAutoFit/>
                          </wps:bodyPr>
                        </wps:wsp>
                        <wps:wsp>
                          <wps:cNvPr id="892" name="Rectangle 249"/>
                          <wps:cNvSpPr>
                            <a:spLocks noChangeArrowheads="1"/>
                          </wps:cNvSpPr>
                          <wps:spPr bwMode="auto">
                            <a:xfrm>
                              <a:off x="1868" y="793"/>
                              <a:ext cx="27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1.51</w:t>
                                </w:r>
                              </w:p>
                            </w:txbxContent>
                          </wps:txbx>
                          <wps:bodyPr rot="0" vert="horz" wrap="none" lIns="0" tIns="0" rIns="0" bIns="0" anchor="t" anchorCtr="0" upright="1">
                            <a:spAutoFit/>
                          </wps:bodyPr>
                        </wps:wsp>
                        <wps:wsp>
                          <wps:cNvPr id="893" name="Rectangle 250"/>
                          <wps:cNvSpPr>
                            <a:spLocks noChangeArrowheads="1"/>
                          </wps:cNvSpPr>
                          <wps:spPr bwMode="auto">
                            <a:xfrm>
                              <a:off x="1868" y="1908"/>
                              <a:ext cx="27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9.31</w:t>
                                </w:r>
                              </w:p>
                            </w:txbxContent>
                          </wps:txbx>
                          <wps:bodyPr rot="0" vert="horz" wrap="none" lIns="0" tIns="0" rIns="0" bIns="0" anchor="t" anchorCtr="0" upright="1">
                            <a:spAutoFit/>
                          </wps:bodyPr>
                        </wps:wsp>
                        <wps:wsp>
                          <wps:cNvPr id="894" name="Rectangle 251"/>
                          <wps:cNvSpPr>
                            <a:spLocks noChangeArrowheads="1"/>
                          </wps:cNvSpPr>
                          <wps:spPr bwMode="auto">
                            <a:xfrm>
                              <a:off x="1937" y="2094"/>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7.2</w:t>
                                </w:r>
                              </w:p>
                            </w:txbxContent>
                          </wps:txbx>
                          <wps:bodyPr rot="0" vert="horz" wrap="none" lIns="0" tIns="0" rIns="0" bIns="0" anchor="t" anchorCtr="0" upright="1">
                            <a:spAutoFit/>
                          </wps:bodyPr>
                        </wps:wsp>
                        <wps:wsp>
                          <wps:cNvPr id="895" name="Rectangle 252"/>
                          <wps:cNvSpPr>
                            <a:spLocks noChangeArrowheads="1"/>
                          </wps:cNvSpPr>
                          <wps:spPr bwMode="auto">
                            <a:xfrm>
                              <a:off x="2040" y="3208"/>
                              <a:ext cx="78"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w:t>
                                </w:r>
                              </w:p>
                            </w:txbxContent>
                          </wps:txbx>
                          <wps:bodyPr rot="0" vert="horz" wrap="none" lIns="0" tIns="0" rIns="0" bIns="0" anchor="t" anchorCtr="0" upright="1">
                            <a:spAutoFit/>
                          </wps:bodyPr>
                        </wps:wsp>
                        <wps:wsp>
                          <wps:cNvPr id="512" name="Rectangle 253"/>
                          <wps:cNvSpPr>
                            <a:spLocks noChangeArrowheads="1"/>
                          </wps:cNvSpPr>
                          <wps:spPr bwMode="auto">
                            <a:xfrm>
                              <a:off x="1827" y="3394"/>
                              <a:ext cx="320"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-1.07</w:t>
                                </w:r>
                              </w:p>
                            </w:txbxContent>
                          </wps:txbx>
                          <wps:bodyPr rot="0" vert="horz" wrap="none" lIns="0" tIns="0" rIns="0" bIns="0" anchor="t" anchorCtr="0" upright="1">
                            <a:spAutoFit/>
                          </wps:bodyPr>
                        </wps:wsp>
                        <wps:wsp>
                          <wps:cNvPr id="513" name="Rectangle 254"/>
                          <wps:cNvSpPr>
                            <a:spLocks noChangeArrowheads="1"/>
                          </wps:cNvSpPr>
                          <wps:spPr bwMode="auto">
                            <a:xfrm>
                              <a:off x="1937" y="4509"/>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7.2</w:t>
                                </w:r>
                              </w:p>
                            </w:txbxContent>
                          </wps:txbx>
                          <wps:bodyPr rot="0" vert="horz" wrap="none" lIns="0" tIns="0" rIns="0" bIns="0" anchor="t" anchorCtr="0" upright="1">
                            <a:spAutoFit/>
                          </wps:bodyPr>
                        </wps:wsp>
                        <wps:wsp>
                          <wps:cNvPr id="514" name="Rectangle 255"/>
                          <wps:cNvSpPr>
                            <a:spLocks noChangeArrowheads="1"/>
                          </wps:cNvSpPr>
                          <wps:spPr bwMode="auto">
                            <a:xfrm>
                              <a:off x="1827" y="4696"/>
                              <a:ext cx="320"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-1.63</w:t>
                                </w:r>
                              </w:p>
                            </w:txbxContent>
                          </wps:txbx>
                          <wps:bodyPr rot="0" vert="horz" wrap="none" lIns="0" tIns="0" rIns="0" bIns="0" anchor="t" anchorCtr="0" upright="1">
                            <a:spAutoFit/>
                          </wps:bodyPr>
                        </wps:wsp>
                        <wps:wsp>
                          <wps:cNvPr id="515" name="Rectangle 256"/>
                          <wps:cNvSpPr>
                            <a:spLocks noChangeArrowheads="1"/>
                          </wps:cNvSpPr>
                          <wps:spPr bwMode="auto">
                            <a:xfrm>
                              <a:off x="1937" y="4880"/>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5.9</w:t>
                                </w:r>
                              </w:p>
                            </w:txbxContent>
                          </wps:txbx>
                          <wps:bodyPr rot="0" vert="horz" wrap="none" lIns="0" tIns="0" rIns="0" bIns="0" anchor="t" anchorCtr="0" upright="1">
                            <a:spAutoFit/>
                          </wps:bodyPr>
                        </wps:wsp>
                        <wps:wsp>
                          <wps:cNvPr id="516" name="Rectangle 257"/>
                          <wps:cNvSpPr>
                            <a:spLocks noChangeArrowheads="1"/>
                          </wps:cNvSpPr>
                          <wps:spPr bwMode="auto">
                            <a:xfrm>
                              <a:off x="1937" y="5995"/>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4.4</w:t>
                                </w:r>
                              </w:p>
                            </w:txbxContent>
                          </wps:txbx>
                          <wps:bodyPr rot="0" vert="horz" wrap="none" lIns="0" tIns="0" rIns="0" bIns="0" anchor="t" anchorCtr="0" upright="1">
                            <a:spAutoFit/>
                          </wps:bodyPr>
                        </wps:wsp>
                        <wps:wsp>
                          <wps:cNvPr id="517" name="Rectangle 258"/>
                          <wps:cNvSpPr>
                            <a:spLocks noChangeArrowheads="1"/>
                          </wps:cNvSpPr>
                          <wps:spPr bwMode="auto">
                            <a:xfrm>
                              <a:off x="1827" y="6181"/>
                              <a:ext cx="320"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-0.48</w:t>
                                </w:r>
                              </w:p>
                            </w:txbxContent>
                          </wps:txbx>
                          <wps:bodyPr rot="0" vert="horz" wrap="none" lIns="0" tIns="0" rIns="0" bIns="0" anchor="t" anchorCtr="0" upright="1">
                            <a:spAutoFit/>
                          </wps:bodyPr>
                        </wps:wsp>
                        <wps:wsp>
                          <wps:cNvPr id="518" name="Rectangle 259"/>
                          <wps:cNvSpPr>
                            <a:spLocks noChangeArrowheads="1"/>
                          </wps:cNvSpPr>
                          <wps:spPr bwMode="auto">
                            <a:xfrm>
                              <a:off x="1937" y="6368"/>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3.5</w:t>
                                </w:r>
                              </w:p>
                            </w:txbxContent>
                          </wps:txbx>
                          <wps:bodyPr rot="0" vert="horz" wrap="none" lIns="0" tIns="0" rIns="0" bIns="0" anchor="t" anchorCtr="0" upright="1">
                            <a:spAutoFit/>
                          </wps:bodyPr>
                        </wps:wsp>
                        <wps:wsp>
                          <wps:cNvPr id="519" name="Rectangle 260"/>
                          <wps:cNvSpPr>
                            <a:spLocks noChangeArrowheads="1"/>
                          </wps:cNvSpPr>
                          <wps:spPr bwMode="auto">
                            <a:xfrm>
                              <a:off x="1827" y="7481"/>
                              <a:ext cx="320"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-0.36</w:t>
                                </w:r>
                              </w:p>
                            </w:txbxContent>
                          </wps:txbx>
                          <wps:bodyPr rot="0" vert="horz" wrap="none" lIns="0" tIns="0" rIns="0" bIns="0" anchor="t" anchorCtr="0" upright="1">
                            <a:spAutoFit/>
                          </wps:bodyPr>
                        </wps:wsp>
                        <wps:wsp>
                          <wps:cNvPr id="520" name="Rectangle 261"/>
                          <wps:cNvSpPr>
                            <a:spLocks noChangeArrowheads="1"/>
                          </wps:cNvSpPr>
                          <wps:spPr bwMode="auto">
                            <a:xfrm>
                              <a:off x="1937" y="7667"/>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9.8</w:t>
                                </w:r>
                              </w:p>
                            </w:txbxContent>
                          </wps:txbx>
                          <wps:bodyPr rot="0" vert="horz" wrap="none" lIns="0" tIns="0" rIns="0" bIns="0" anchor="t" anchorCtr="0" upright="1">
                            <a:spAutoFit/>
                          </wps:bodyPr>
                        </wps:wsp>
                        <wps:wsp>
                          <wps:cNvPr id="521" name="Rectangle 262"/>
                          <wps:cNvSpPr>
                            <a:spLocks noChangeArrowheads="1"/>
                          </wps:cNvSpPr>
                          <wps:spPr bwMode="auto">
                            <a:xfrm>
                              <a:off x="2306" y="208"/>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SD</w:t>
                                </w:r>
                              </w:p>
                            </w:txbxContent>
                          </wps:txbx>
                          <wps:bodyPr rot="0" vert="horz" wrap="none" lIns="0" tIns="0" rIns="0" bIns="0" anchor="t" anchorCtr="0" upright="1">
                            <a:spAutoFit/>
                          </wps:bodyPr>
                        </wps:wsp>
                        <wps:wsp>
                          <wps:cNvPr id="522" name="Rectangle 263"/>
                          <wps:cNvSpPr>
                            <a:spLocks noChangeArrowheads="1"/>
                          </wps:cNvSpPr>
                          <wps:spPr bwMode="auto">
                            <a:xfrm>
                              <a:off x="2299" y="609"/>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8.8</w:t>
                                </w:r>
                              </w:p>
                            </w:txbxContent>
                          </wps:txbx>
                          <wps:bodyPr rot="0" vert="horz" wrap="none" lIns="0" tIns="0" rIns="0" bIns="0" anchor="t" anchorCtr="0" upright="1">
                            <a:spAutoFit/>
                          </wps:bodyPr>
                        </wps:wsp>
                        <wps:wsp>
                          <wps:cNvPr id="523" name="Rectangle 264"/>
                          <wps:cNvSpPr>
                            <a:spLocks noChangeArrowheads="1"/>
                          </wps:cNvSpPr>
                          <wps:spPr bwMode="auto">
                            <a:xfrm>
                              <a:off x="2230" y="793"/>
                              <a:ext cx="27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7.89</w:t>
                                </w:r>
                              </w:p>
                            </w:txbxContent>
                          </wps:txbx>
                          <wps:bodyPr rot="0" vert="horz" wrap="none" lIns="0" tIns="0" rIns="0" bIns="0" anchor="t" anchorCtr="0" upright="1">
                            <a:spAutoFit/>
                          </wps:bodyPr>
                        </wps:wsp>
                        <wps:wsp>
                          <wps:cNvPr id="524" name="Rectangle 265"/>
                          <wps:cNvSpPr>
                            <a:spLocks noChangeArrowheads="1"/>
                          </wps:cNvSpPr>
                          <wps:spPr bwMode="auto">
                            <a:xfrm>
                              <a:off x="2230" y="1908"/>
                              <a:ext cx="27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3.12</w:t>
                                </w:r>
                              </w:p>
                            </w:txbxContent>
                          </wps:txbx>
                          <wps:bodyPr rot="0" vert="horz" wrap="none" lIns="0" tIns="0" rIns="0" bIns="0" anchor="t" anchorCtr="0" upright="1">
                            <a:spAutoFit/>
                          </wps:bodyPr>
                        </wps:wsp>
                        <wps:wsp>
                          <wps:cNvPr id="525" name="Rectangle 266"/>
                          <wps:cNvSpPr>
                            <a:spLocks noChangeArrowheads="1"/>
                          </wps:cNvSpPr>
                          <wps:spPr bwMode="auto">
                            <a:xfrm>
                              <a:off x="2299" y="2094"/>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4.6</w:t>
                                </w:r>
                              </w:p>
                            </w:txbxContent>
                          </wps:txbx>
                          <wps:bodyPr rot="0" vert="horz" wrap="none" lIns="0" tIns="0" rIns="0" bIns="0" anchor="t" anchorCtr="0" upright="1">
                            <a:spAutoFit/>
                          </wps:bodyPr>
                        </wps:wsp>
                        <wps:wsp>
                          <wps:cNvPr id="526" name="Rectangle 267"/>
                          <wps:cNvSpPr>
                            <a:spLocks noChangeArrowheads="1"/>
                          </wps:cNvSpPr>
                          <wps:spPr bwMode="auto">
                            <a:xfrm>
                              <a:off x="2230" y="3208"/>
                              <a:ext cx="27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2.87</w:t>
                                </w:r>
                              </w:p>
                            </w:txbxContent>
                          </wps:txbx>
                          <wps:bodyPr rot="0" vert="horz" wrap="none" lIns="0" tIns="0" rIns="0" bIns="0" anchor="t" anchorCtr="0" upright="1">
                            <a:spAutoFit/>
                          </wps:bodyPr>
                        </wps:wsp>
                        <wps:wsp>
                          <wps:cNvPr id="527" name="Rectangle 268"/>
                          <wps:cNvSpPr>
                            <a:spLocks noChangeArrowheads="1"/>
                          </wps:cNvSpPr>
                          <wps:spPr bwMode="auto">
                            <a:xfrm>
                              <a:off x="2230" y="3394"/>
                              <a:ext cx="27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2.51</w:t>
                                </w:r>
                              </w:p>
                            </w:txbxContent>
                          </wps:txbx>
                          <wps:bodyPr rot="0" vert="horz" wrap="none" lIns="0" tIns="0" rIns="0" bIns="0" anchor="t" anchorCtr="0" upright="1">
                            <a:spAutoFit/>
                          </wps:bodyPr>
                        </wps:wsp>
                        <wps:wsp>
                          <wps:cNvPr id="528" name="Rectangle 269"/>
                          <wps:cNvSpPr>
                            <a:spLocks noChangeArrowheads="1"/>
                          </wps:cNvSpPr>
                          <wps:spPr bwMode="auto">
                            <a:xfrm>
                              <a:off x="2299" y="4509"/>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4.2</w:t>
                                </w:r>
                              </w:p>
                            </w:txbxContent>
                          </wps:txbx>
                          <wps:bodyPr rot="0" vert="horz" wrap="none" lIns="0" tIns="0" rIns="0" bIns="0" anchor="t" anchorCtr="0" upright="1">
                            <a:spAutoFit/>
                          </wps:bodyPr>
                        </wps:wsp>
                        <wps:wsp>
                          <wps:cNvPr id="529" name="Rectangle 270"/>
                          <wps:cNvSpPr>
                            <a:spLocks noChangeArrowheads="1"/>
                          </wps:cNvSpPr>
                          <wps:spPr bwMode="auto">
                            <a:xfrm>
                              <a:off x="2230" y="4696"/>
                              <a:ext cx="27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3.37</w:t>
                                </w:r>
                              </w:p>
                            </w:txbxContent>
                          </wps:txbx>
                          <wps:bodyPr rot="0" vert="horz" wrap="none" lIns="0" tIns="0" rIns="0" bIns="0" anchor="t" anchorCtr="0" upright="1">
                            <a:spAutoFit/>
                          </wps:bodyPr>
                        </wps:wsp>
                        <wps:wsp>
                          <wps:cNvPr id="530" name="Rectangle 271"/>
                          <wps:cNvSpPr>
                            <a:spLocks noChangeArrowheads="1"/>
                          </wps:cNvSpPr>
                          <wps:spPr bwMode="auto">
                            <a:xfrm>
                              <a:off x="2299" y="4880"/>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3.4</w:t>
                                </w:r>
                              </w:p>
                            </w:txbxContent>
                          </wps:txbx>
                          <wps:bodyPr rot="0" vert="horz" wrap="none" lIns="0" tIns="0" rIns="0" bIns="0" anchor="t" anchorCtr="0" upright="1">
                            <a:spAutoFit/>
                          </wps:bodyPr>
                        </wps:wsp>
                        <wps:wsp>
                          <wps:cNvPr id="531" name="Rectangle 272"/>
                          <wps:cNvSpPr>
                            <a:spLocks noChangeArrowheads="1"/>
                          </wps:cNvSpPr>
                          <wps:spPr bwMode="auto">
                            <a:xfrm>
                              <a:off x="2299" y="5995"/>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4.1</w:t>
                                </w:r>
                              </w:p>
                            </w:txbxContent>
                          </wps:txbx>
                          <wps:bodyPr rot="0" vert="horz" wrap="none" lIns="0" tIns="0" rIns="0" bIns="0" anchor="t" anchorCtr="0" upright="1">
                            <a:spAutoFit/>
                          </wps:bodyPr>
                        </wps:wsp>
                        <wps:wsp>
                          <wps:cNvPr id="532" name="Rectangle 273"/>
                          <wps:cNvSpPr>
                            <a:spLocks noChangeArrowheads="1"/>
                          </wps:cNvSpPr>
                          <wps:spPr bwMode="auto">
                            <a:xfrm>
                              <a:off x="2230" y="6181"/>
                              <a:ext cx="27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2.68</w:t>
                                </w:r>
                              </w:p>
                            </w:txbxContent>
                          </wps:txbx>
                          <wps:bodyPr rot="0" vert="horz" wrap="none" lIns="0" tIns="0" rIns="0" bIns="0" anchor="t" anchorCtr="0" upright="1">
                            <a:spAutoFit/>
                          </wps:bodyPr>
                        </wps:wsp>
                        <wps:wsp>
                          <wps:cNvPr id="533" name="Rectangle 274"/>
                          <wps:cNvSpPr>
                            <a:spLocks noChangeArrowheads="1"/>
                          </wps:cNvSpPr>
                          <wps:spPr bwMode="auto">
                            <a:xfrm>
                              <a:off x="2299" y="6368"/>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2.9</w:t>
                                </w:r>
                              </w:p>
                            </w:txbxContent>
                          </wps:txbx>
                          <wps:bodyPr rot="0" vert="horz" wrap="none" lIns="0" tIns="0" rIns="0" bIns="0" anchor="t" anchorCtr="0" upright="1">
                            <a:spAutoFit/>
                          </wps:bodyPr>
                        </wps:wsp>
                        <wps:wsp>
                          <wps:cNvPr id="534" name="Rectangle 275"/>
                          <wps:cNvSpPr>
                            <a:spLocks noChangeArrowheads="1"/>
                          </wps:cNvSpPr>
                          <wps:spPr bwMode="auto">
                            <a:xfrm>
                              <a:off x="2230" y="7481"/>
                              <a:ext cx="27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3.86</w:t>
                                </w:r>
                              </w:p>
                            </w:txbxContent>
                          </wps:txbx>
                          <wps:bodyPr rot="0" vert="horz" wrap="none" lIns="0" tIns="0" rIns="0" bIns="0" anchor="t" anchorCtr="0" upright="1">
                            <a:spAutoFit/>
                          </wps:bodyPr>
                        </wps:wsp>
                        <wps:wsp>
                          <wps:cNvPr id="535" name="Rectangle 276"/>
                          <wps:cNvSpPr>
                            <a:spLocks noChangeArrowheads="1"/>
                          </wps:cNvSpPr>
                          <wps:spPr bwMode="auto">
                            <a:xfrm>
                              <a:off x="2299" y="7667"/>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2.6</w:t>
                                </w:r>
                              </w:p>
                            </w:txbxContent>
                          </wps:txbx>
                          <wps:bodyPr rot="0" vert="horz" wrap="none" lIns="0" tIns="0" rIns="0" bIns="0" anchor="t" anchorCtr="0" upright="1">
                            <a:spAutoFit/>
                          </wps:bodyPr>
                        </wps:wsp>
                        <wps:wsp>
                          <wps:cNvPr id="536" name="Rectangle 277"/>
                          <wps:cNvSpPr>
                            <a:spLocks noChangeArrowheads="1"/>
                          </wps:cNvSpPr>
                          <wps:spPr bwMode="auto">
                            <a:xfrm>
                              <a:off x="2575" y="208"/>
                              <a:ext cx="33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Total</w:t>
                                </w:r>
                              </w:p>
                            </w:txbxContent>
                          </wps:txbx>
                          <wps:bodyPr rot="0" vert="horz" wrap="none" lIns="0" tIns="0" rIns="0" bIns="0" anchor="t" anchorCtr="0" upright="1">
                            <a:spAutoFit/>
                          </wps:bodyPr>
                        </wps:wsp>
                        <wps:wsp>
                          <wps:cNvPr id="537" name="Rectangle 278"/>
                          <wps:cNvSpPr>
                            <a:spLocks noChangeArrowheads="1"/>
                          </wps:cNvSpPr>
                          <wps:spPr bwMode="auto">
                            <a:xfrm>
                              <a:off x="2726" y="609"/>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87</w:t>
                                </w:r>
                              </w:p>
                            </w:txbxContent>
                          </wps:txbx>
                          <wps:bodyPr rot="0" vert="horz" wrap="none" lIns="0" tIns="0" rIns="0" bIns="0" anchor="t" anchorCtr="0" upright="1">
                            <a:spAutoFit/>
                          </wps:bodyPr>
                        </wps:wsp>
                        <wps:wsp>
                          <wps:cNvPr id="539" name="Rectangle 279"/>
                          <wps:cNvSpPr>
                            <a:spLocks noChangeArrowheads="1"/>
                          </wps:cNvSpPr>
                          <wps:spPr bwMode="auto">
                            <a:xfrm>
                              <a:off x="2726" y="793"/>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29</w:t>
                                </w:r>
                              </w:p>
                            </w:txbxContent>
                          </wps:txbx>
                          <wps:bodyPr rot="0" vert="horz" wrap="none" lIns="0" tIns="0" rIns="0" bIns="0" anchor="t" anchorCtr="0" upright="1">
                            <a:spAutoFit/>
                          </wps:bodyPr>
                        </wps:wsp>
                        <wps:wsp>
                          <wps:cNvPr id="540" name="Rectangle 280"/>
                          <wps:cNvSpPr>
                            <a:spLocks noChangeArrowheads="1"/>
                          </wps:cNvSpPr>
                          <wps:spPr bwMode="auto">
                            <a:xfrm>
                              <a:off x="2647" y="951"/>
                              <a:ext cx="23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116</w:t>
                                </w:r>
                              </w:p>
                            </w:txbxContent>
                          </wps:txbx>
                          <wps:bodyPr rot="0" vert="horz" wrap="none" lIns="0" tIns="0" rIns="0" bIns="0" anchor="t" anchorCtr="0" upright="1">
                            <a:spAutoFit/>
                          </wps:bodyPr>
                        </wps:wsp>
                        <wps:wsp>
                          <wps:cNvPr id="541" name="Rectangle 281"/>
                          <wps:cNvSpPr>
                            <a:spLocks noChangeArrowheads="1"/>
                          </wps:cNvSpPr>
                          <wps:spPr bwMode="auto">
                            <a:xfrm>
                              <a:off x="2726" y="1908"/>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87</w:t>
                                </w:r>
                              </w:p>
                            </w:txbxContent>
                          </wps:txbx>
                          <wps:bodyPr rot="0" vert="horz" wrap="none" lIns="0" tIns="0" rIns="0" bIns="0" anchor="t" anchorCtr="0" upright="1">
                            <a:spAutoFit/>
                          </wps:bodyPr>
                        </wps:wsp>
                        <wps:wsp>
                          <wps:cNvPr id="542" name="Rectangle 282"/>
                          <wps:cNvSpPr>
                            <a:spLocks noChangeArrowheads="1"/>
                          </wps:cNvSpPr>
                          <wps:spPr bwMode="auto">
                            <a:xfrm>
                              <a:off x="2726" y="2094"/>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97</w:t>
                                </w:r>
                              </w:p>
                            </w:txbxContent>
                          </wps:txbx>
                          <wps:bodyPr rot="0" vert="horz" wrap="none" lIns="0" tIns="0" rIns="0" bIns="0" anchor="t" anchorCtr="0" upright="1">
                            <a:spAutoFit/>
                          </wps:bodyPr>
                        </wps:wsp>
                        <wps:wsp>
                          <wps:cNvPr id="543" name="Rectangle 283"/>
                          <wps:cNvSpPr>
                            <a:spLocks noChangeArrowheads="1"/>
                          </wps:cNvSpPr>
                          <wps:spPr bwMode="auto">
                            <a:xfrm>
                              <a:off x="2647" y="2251"/>
                              <a:ext cx="23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184</w:t>
                                </w:r>
                              </w:p>
                            </w:txbxContent>
                          </wps:txbx>
                          <wps:bodyPr rot="0" vert="horz" wrap="none" lIns="0" tIns="0" rIns="0" bIns="0" anchor="t" anchorCtr="0" upright="1">
                            <a:spAutoFit/>
                          </wps:bodyPr>
                        </wps:wsp>
                        <wps:wsp>
                          <wps:cNvPr id="544" name="Rectangle 284"/>
                          <wps:cNvSpPr>
                            <a:spLocks noChangeArrowheads="1"/>
                          </wps:cNvSpPr>
                          <wps:spPr bwMode="auto">
                            <a:xfrm>
                              <a:off x="2726" y="3208"/>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84</w:t>
                                </w:r>
                              </w:p>
                            </w:txbxContent>
                          </wps:txbx>
                          <wps:bodyPr rot="0" vert="horz" wrap="none" lIns="0" tIns="0" rIns="0" bIns="0" anchor="t" anchorCtr="0" upright="1">
                            <a:spAutoFit/>
                          </wps:bodyPr>
                        </wps:wsp>
                        <wps:wsp>
                          <wps:cNvPr id="545" name="Rectangle 285"/>
                          <wps:cNvSpPr>
                            <a:spLocks noChangeArrowheads="1"/>
                          </wps:cNvSpPr>
                          <wps:spPr bwMode="auto">
                            <a:xfrm>
                              <a:off x="2726" y="3394"/>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29</w:t>
                                </w:r>
                              </w:p>
                            </w:txbxContent>
                          </wps:txbx>
                          <wps:bodyPr rot="0" vert="horz" wrap="none" lIns="0" tIns="0" rIns="0" bIns="0" anchor="t" anchorCtr="0" upright="1">
                            <a:spAutoFit/>
                          </wps:bodyPr>
                        </wps:wsp>
                        <wps:wsp>
                          <wps:cNvPr id="546" name="Rectangle 286"/>
                          <wps:cNvSpPr>
                            <a:spLocks noChangeArrowheads="1"/>
                          </wps:cNvSpPr>
                          <wps:spPr bwMode="auto">
                            <a:xfrm>
                              <a:off x="2647" y="3552"/>
                              <a:ext cx="23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113</w:t>
                                </w:r>
                              </w:p>
                            </w:txbxContent>
                          </wps:txbx>
                          <wps:bodyPr rot="0" vert="horz" wrap="none" lIns="0" tIns="0" rIns="0" bIns="0" anchor="t" anchorCtr="0" upright="1">
                            <a:spAutoFit/>
                          </wps:bodyPr>
                        </wps:wsp>
                        <wps:wsp>
                          <wps:cNvPr id="547" name="Rectangle 287"/>
                          <wps:cNvSpPr>
                            <a:spLocks noChangeArrowheads="1"/>
                          </wps:cNvSpPr>
                          <wps:spPr bwMode="auto">
                            <a:xfrm>
                              <a:off x="2726" y="4509"/>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87</w:t>
                                </w:r>
                              </w:p>
                            </w:txbxContent>
                          </wps:txbx>
                          <wps:bodyPr rot="0" vert="horz" wrap="none" lIns="0" tIns="0" rIns="0" bIns="0" anchor="t" anchorCtr="0" upright="1">
                            <a:spAutoFit/>
                          </wps:bodyPr>
                        </wps:wsp>
                        <wps:wsp>
                          <wps:cNvPr id="548" name="Rectangle 288"/>
                          <wps:cNvSpPr>
                            <a:spLocks noChangeArrowheads="1"/>
                          </wps:cNvSpPr>
                          <wps:spPr bwMode="auto">
                            <a:xfrm>
                              <a:off x="2726" y="4696"/>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29</w:t>
                                </w:r>
                              </w:p>
                            </w:txbxContent>
                          </wps:txbx>
                          <wps:bodyPr rot="0" vert="horz" wrap="none" lIns="0" tIns="0" rIns="0" bIns="0" anchor="t" anchorCtr="0" upright="1">
                            <a:spAutoFit/>
                          </wps:bodyPr>
                        </wps:wsp>
                        <wps:wsp>
                          <wps:cNvPr id="549" name="Rectangle 289"/>
                          <wps:cNvSpPr>
                            <a:spLocks noChangeArrowheads="1"/>
                          </wps:cNvSpPr>
                          <wps:spPr bwMode="auto">
                            <a:xfrm>
                              <a:off x="2726" y="4880"/>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51</w:t>
                                </w:r>
                              </w:p>
                            </w:txbxContent>
                          </wps:txbx>
                          <wps:bodyPr rot="0" vert="horz" wrap="none" lIns="0" tIns="0" rIns="0" bIns="0" anchor="t" anchorCtr="0" upright="1">
                            <a:spAutoFit/>
                          </wps:bodyPr>
                        </wps:wsp>
                        <wps:wsp>
                          <wps:cNvPr id="550" name="Rectangle 290"/>
                          <wps:cNvSpPr>
                            <a:spLocks noChangeArrowheads="1"/>
                          </wps:cNvSpPr>
                          <wps:spPr bwMode="auto">
                            <a:xfrm>
                              <a:off x="2647" y="5038"/>
                              <a:ext cx="23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167</w:t>
                                </w:r>
                              </w:p>
                            </w:txbxContent>
                          </wps:txbx>
                          <wps:bodyPr rot="0" vert="horz" wrap="none" lIns="0" tIns="0" rIns="0" bIns="0" anchor="t" anchorCtr="0" upright="1">
                            <a:spAutoFit/>
                          </wps:bodyPr>
                        </wps:wsp>
                        <wps:wsp>
                          <wps:cNvPr id="551" name="Rectangle 291"/>
                          <wps:cNvSpPr>
                            <a:spLocks noChangeArrowheads="1"/>
                          </wps:cNvSpPr>
                          <wps:spPr bwMode="auto">
                            <a:xfrm>
                              <a:off x="2726" y="5995"/>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87</w:t>
                                </w:r>
                              </w:p>
                            </w:txbxContent>
                          </wps:txbx>
                          <wps:bodyPr rot="0" vert="horz" wrap="none" lIns="0" tIns="0" rIns="0" bIns="0" anchor="t" anchorCtr="0" upright="1">
                            <a:spAutoFit/>
                          </wps:bodyPr>
                        </wps:wsp>
                        <wps:wsp>
                          <wps:cNvPr id="552" name="Rectangle 292"/>
                          <wps:cNvSpPr>
                            <a:spLocks noChangeArrowheads="1"/>
                          </wps:cNvSpPr>
                          <wps:spPr bwMode="auto">
                            <a:xfrm>
                              <a:off x="2726" y="6181"/>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29</w:t>
                                </w:r>
                              </w:p>
                            </w:txbxContent>
                          </wps:txbx>
                          <wps:bodyPr rot="0" vert="horz" wrap="none" lIns="0" tIns="0" rIns="0" bIns="0" anchor="t" anchorCtr="0" upright="1">
                            <a:spAutoFit/>
                          </wps:bodyPr>
                        </wps:wsp>
                        <wps:wsp>
                          <wps:cNvPr id="553" name="Rectangle 293"/>
                          <wps:cNvSpPr>
                            <a:spLocks noChangeArrowheads="1"/>
                          </wps:cNvSpPr>
                          <wps:spPr bwMode="auto">
                            <a:xfrm>
                              <a:off x="2726" y="6368"/>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51</w:t>
                                </w:r>
                              </w:p>
                            </w:txbxContent>
                          </wps:txbx>
                          <wps:bodyPr rot="0" vert="horz" wrap="none" lIns="0" tIns="0" rIns="0" bIns="0" anchor="t" anchorCtr="0" upright="1">
                            <a:spAutoFit/>
                          </wps:bodyPr>
                        </wps:wsp>
                        <wps:wsp>
                          <wps:cNvPr id="554" name="Rectangle 294"/>
                          <wps:cNvSpPr>
                            <a:spLocks noChangeArrowheads="1"/>
                          </wps:cNvSpPr>
                          <wps:spPr bwMode="auto">
                            <a:xfrm>
                              <a:off x="2647" y="6524"/>
                              <a:ext cx="23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167</w:t>
                                </w:r>
                              </w:p>
                            </w:txbxContent>
                          </wps:txbx>
                          <wps:bodyPr rot="0" vert="horz" wrap="none" lIns="0" tIns="0" rIns="0" bIns="0" anchor="t" anchorCtr="0" upright="1">
                            <a:spAutoFit/>
                          </wps:bodyPr>
                        </wps:wsp>
                        <wps:wsp>
                          <wps:cNvPr id="555" name="Rectangle 295"/>
                          <wps:cNvSpPr>
                            <a:spLocks noChangeArrowheads="1"/>
                          </wps:cNvSpPr>
                          <wps:spPr bwMode="auto">
                            <a:xfrm>
                              <a:off x="2726" y="7481"/>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29</w:t>
                                </w:r>
                              </w:p>
                            </w:txbxContent>
                          </wps:txbx>
                          <wps:bodyPr rot="0" vert="horz" wrap="none" lIns="0" tIns="0" rIns="0" bIns="0" anchor="t" anchorCtr="0" upright="1">
                            <a:spAutoFit/>
                          </wps:bodyPr>
                        </wps:wsp>
                        <wps:wsp>
                          <wps:cNvPr id="556" name="Rectangle 296"/>
                          <wps:cNvSpPr>
                            <a:spLocks noChangeArrowheads="1"/>
                          </wps:cNvSpPr>
                          <wps:spPr bwMode="auto">
                            <a:xfrm>
                              <a:off x="2726" y="7667"/>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51</w:t>
                                </w:r>
                              </w:p>
                            </w:txbxContent>
                          </wps:txbx>
                          <wps:bodyPr rot="0" vert="horz" wrap="none" lIns="0" tIns="0" rIns="0" bIns="0" anchor="t" anchorCtr="0" upright="1">
                            <a:spAutoFit/>
                          </wps:bodyPr>
                        </wps:wsp>
                        <wps:wsp>
                          <wps:cNvPr id="557" name="Rectangle 297"/>
                          <wps:cNvSpPr>
                            <a:spLocks noChangeArrowheads="1"/>
                          </wps:cNvSpPr>
                          <wps:spPr bwMode="auto">
                            <a:xfrm>
                              <a:off x="2719" y="7826"/>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80</w:t>
                                </w:r>
                              </w:p>
                            </w:txbxContent>
                          </wps:txbx>
                          <wps:bodyPr rot="0" vert="horz" wrap="none" lIns="0" tIns="0" rIns="0" bIns="0" anchor="t" anchorCtr="0" upright="1">
                            <a:spAutoFit/>
                          </wps:bodyPr>
                        </wps:wsp>
                        <wps:wsp>
                          <wps:cNvPr id="558" name="Rectangle 298"/>
                          <wps:cNvSpPr>
                            <a:spLocks noChangeArrowheads="1"/>
                          </wps:cNvSpPr>
                          <wps:spPr bwMode="auto">
                            <a:xfrm>
                              <a:off x="2957" y="208"/>
                              <a:ext cx="358"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w:t>
                                </w:r>
                              </w:p>
                            </w:txbxContent>
                          </wps:txbx>
                          <wps:bodyPr rot="0" vert="horz" wrap="none" lIns="0" tIns="0" rIns="0" bIns="0" anchor="t" anchorCtr="0" upright="1">
                            <a:spAutoFit/>
                          </wps:bodyPr>
                        </wps:wsp>
                        <wps:wsp>
                          <wps:cNvPr id="559" name="Rectangle 299"/>
                          <wps:cNvSpPr>
                            <a:spLocks noChangeArrowheads="1"/>
                          </wps:cNvSpPr>
                          <wps:spPr bwMode="auto">
                            <a:xfrm>
                              <a:off x="3140" y="609"/>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16</w:t>
                                </w:r>
                              </w:p>
                            </w:txbxContent>
                          </wps:txbx>
                          <wps:bodyPr rot="0" vert="horz" wrap="none" lIns="0" tIns="0" rIns="0" bIns="0" anchor="t" anchorCtr="0" upright="1">
                            <a:spAutoFit/>
                          </wps:bodyPr>
                        </wps:wsp>
                        <wps:wsp>
                          <wps:cNvPr id="560" name="Rectangle 300"/>
                          <wps:cNvSpPr>
                            <a:spLocks noChangeArrowheads="1"/>
                          </wps:cNvSpPr>
                          <wps:spPr bwMode="auto">
                            <a:xfrm>
                              <a:off x="3036" y="793"/>
                              <a:ext cx="27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1.05</w:t>
                                </w:r>
                              </w:p>
                            </w:txbxContent>
                          </wps:txbx>
                          <wps:bodyPr rot="0" vert="horz" wrap="none" lIns="0" tIns="0" rIns="0" bIns="0" anchor="t" anchorCtr="0" upright="1">
                            <a:spAutoFit/>
                          </wps:bodyPr>
                        </wps:wsp>
                        <wps:wsp>
                          <wps:cNvPr id="561" name="Rectangle 301"/>
                          <wps:cNvSpPr>
                            <a:spLocks noChangeArrowheads="1"/>
                          </wps:cNvSpPr>
                          <wps:spPr bwMode="auto">
                            <a:xfrm>
                              <a:off x="3105" y="1908"/>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8.3</w:t>
                                </w:r>
                              </w:p>
                            </w:txbxContent>
                          </wps:txbx>
                          <wps:bodyPr rot="0" vert="horz" wrap="none" lIns="0" tIns="0" rIns="0" bIns="0" anchor="t" anchorCtr="0" upright="1">
                            <a:spAutoFit/>
                          </wps:bodyPr>
                        </wps:wsp>
                        <wps:wsp>
                          <wps:cNvPr id="562" name="Rectangle 302"/>
                          <wps:cNvSpPr>
                            <a:spLocks noChangeArrowheads="1"/>
                          </wps:cNvSpPr>
                          <wps:spPr bwMode="auto">
                            <a:xfrm>
                              <a:off x="3105" y="2094"/>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7.3</w:t>
                                </w:r>
                              </w:p>
                            </w:txbxContent>
                          </wps:txbx>
                          <wps:bodyPr rot="0" vert="horz" wrap="none" lIns="0" tIns="0" rIns="0" bIns="0" anchor="t" anchorCtr="0" upright="1">
                            <a:spAutoFit/>
                          </wps:bodyPr>
                        </wps:wsp>
                        <wps:wsp>
                          <wps:cNvPr id="563" name="Rectangle 303"/>
                          <wps:cNvSpPr>
                            <a:spLocks noChangeArrowheads="1"/>
                          </wps:cNvSpPr>
                          <wps:spPr bwMode="auto">
                            <a:xfrm>
                              <a:off x="3209" y="3208"/>
                              <a:ext cx="78"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w:t>
                                </w:r>
                              </w:p>
                            </w:txbxContent>
                          </wps:txbx>
                          <wps:bodyPr rot="0" vert="horz" wrap="none" lIns="0" tIns="0" rIns="0" bIns="0" anchor="t" anchorCtr="0" upright="1">
                            <a:spAutoFit/>
                          </wps:bodyPr>
                        </wps:wsp>
                        <wps:wsp>
                          <wps:cNvPr id="564" name="Rectangle 304"/>
                          <wps:cNvSpPr>
                            <a:spLocks noChangeArrowheads="1"/>
                          </wps:cNvSpPr>
                          <wps:spPr bwMode="auto">
                            <a:xfrm>
                              <a:off x="2995" y="3394"/>
                              <a:ext cx="320"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-1.08</w:t>
                                </w:r>
                              </w:p>
                            </w:txbxContent>
                          </wps:txbx>
                          <wps:bodyPr rot="0" vert="horz" wrap="none" lIns="0" tIns="0" rIns="0" bIns="0" anchor="t" anchorCtr="0" upright="1">
                            <a:spAutoFit/>
                          </wps:bodyPr>
                        </wps:wsp>
                        <wps:wsp>
                          <wps:cNvPr id="565" name="Rectangle 305"/>
                          <wps:cNvSpPr>
                            <a:spLocks noChangeArrowheads="1"/>
                          </wps:cNvSpPr>
                          <wps:spPr bwMode="auto">
                            <a:xfrm>
                              <a:off x="3105" y="4509"/>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7.8</w:t>
                                </w:r>
                              </w:p>
                            </w:txbxContent>
                          </wps:txbx>
                          <wps:bodyPr rot="0" vert="horz" wrap="none" lIns="0" tIns="0" rIns="0" bIns="0" anchor="t" anchorCtr="0" upright="1">
                            <a:spAutoFit/>
                          </wps:bodyPr>
                        </wps:wsp>
                        <wps:wsp>
                          <wps:cNvPr id="566" name="Rectangle 306"/>
                          <wps:cNvSpPr>
                            <a:spLocks noChangeArrowheads="1"/>
                          </wps:cNvSpPr>
                          <wps:spPr bwMode="auto">
                            <a:xfrm>
                              <a:off x="2995" y="4696"/>
                              <a:ext cx="320"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-0.66</w:t>
                                </w:r>
                              </w:p>
                            </w:txbxContent>
                          </wps:txbx>
                          <wps:bodyPr rot="0" vert="horz" wrap="none" lIns="0" tIns="0" rIns="0" bIns="0" anchor="t" anchorCtr="0" upright="1">
                            <a:spAutoFit/>
                          </wps:bodyPr>
                        </wps:wsp>
                        <wps:wsp>
                          <wps:cNvPr id="567" name="Rectangle 307"/>
                          <wps:cNvSpPr>
                            <a:spLocks noChangeArrowheads="1"/>
                          </wps:cNvSpPr>
                          <wps:spPr bwMode="auto">
                            <a:xfrm>
                              <a:off x="3105" y="4880"/>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5.9</w:t>
                                </w:r>
                              </w:p>
                            </w:txbxContent>
                          </wps:txbx>
                          <wps:bodyPr rot="0" vert="horz" wrap="none" lIns="0" tIns="0" rIns="0" bIns="0" anchor="t" anchorCtr="0" upright="1">
                            <a:spAutoFit/>
                          </wps:bodyPr>
                        </wps:wsp>
                        <wps:wsp>
                          <wps:cNvPr id="568" name="Rectangle 308"/>
                          <wps:cNvSpPr>
                            <a:spLocks noChangeArrowheads="1"/>
                          </wps:cNvSpPr>
                          <wps:spPr bwMode="auto">
                            <a:xfrm>
                              <a:off x="3105" y="5995"/>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4.7</w:t>
                                </w:r>
                              </w:p>
                            </w:txbxContent>
                          </wps:txbx>
                          <wps:bodyPr rot="0" vert="horz" wrap="none" lIns="0" tIns="0" rIns="0" bIns="0" anchor="t" anchorCtr="0" upright="1">
                            <a:spAutoFit/>
                          </wps:bodyPr>
                        </wps:wsp>
                        <wps:wsp>
                          <wps:cNvPr id="569" name="Rectangle 309"/>
                          <wps:cNvSpPr>
                            <a:spLocks noChangeArrowheads="1"/>
                          </wps:cNvSpPr>
                          <wps:spPr bwMode="auto">
                            <a:xfrm>
                              <a:off x="2995" y="6181"/>
                              <a:ext cx="320"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-0.51</w:t>
                                </w:r>
                              </w:p>
                            </w:txbxContent>
                          </wps:txbx>
                          <wps:bodyPr rot="0" vert="horz" wrap="none" lIns="0" tIns="0" rIns="0" bIns="0" anchor="t" anchorCtr="0" upright="1">
                            <a:spAutoFit/>
                          </wps:bodyPr>
                        </wps:wsp>
                        <wps:wsp>
                          <wps:cNvPr id="570" name="Rectangle 310"/>
                          <wps:cNvSpPr>
                            <a:spLocks noChangeArrowheads="1"/>
                          </wps:cNvSpPr>
                          <wps:spPr bwMode="auto">
                            <a:xfrm>
                              <a:off x="3105" y="6368"/>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4.4</w:t>
                                </w:r>
                              </w:p>
                            </w:txbxContent>
                          </wps:txbx>
                          <wps:bodyPr rot="0" vert="horz" wrap="none" lIns="0" tIns="0" rIns="0" bIns="0" anchor="t" anchorCtr="0" upright="1">
                            <a:spAutoFit/>
                          </wps:bodyPr>
                        </wps:wsp>
                        <wps:wsp>
                          <wps:cNvPr id="571" name="Rectangle 311"/>
                          <wps:cNvSpPr>
                            <a:spLocks noChangeArrowheads="1"/>
                          </wps:cNvSpPr>
                          <wps:spPr bwMode="auto">
                            <a:xfrm>
                              <a:off x="3167" y="7481"/>
                              <a:ext cx="12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w:t>
                                </w:r>
                              </w:p>
                            </w:txbxContent>
                          </wps:txbx>
                          <wps:bodyPr rot="0" vert="horz" wrap="none" lIns="0" tIns="0" rIns="0" bIns="0" anchor="t" anchorCtr="0" upright="1">
                            <a:spAutoFit/>
                          </wps:bodyPr>
                        </wps:wsp>
                        <wps:wsp>
                          <wps:cNvPr id="572" name="Rectangle 312"/>
                          <wps:cNvSpPr>
                            <a:spLocks noChangeArrowheads="1"/>
                          </wps:cNvSpPr>
                          <wps:spPr bwMode="auto">
                            <a:xfrm>
                              <a:off x="3036" y="7667"/>
                              <a:ext cx="27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10.5</w:t>
                                </w:r>
                              </w:p>
                            </w:txbxContent>
                          </wps:txbx>
                          <wps:bodyPr rot="0" vert="horz" wrap="none" lIns="0" tIns="0" rIns="0" bIns="0" anchor="t" anchorCtr="0" upright="1">
                            <a:spAutoFit/>
                          </wps:bodyPr>
                        </wps:wsp>
                        <wps:wsp>
                          <wps:cNvPr id="573" name="Rectangle 313"/>
                          <wps:cNvSpPr>
                            <a:spLocks noChangeArrowheads="1"/>
                          </wps:cNvSpPr>
                          <wps:spPr bwMode="auto">
                            <a:xfrm>
                              <a:off x="3453" y="208"/>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SD</w:t>
                                </w:r>
                              </w:p>
                            </w:txbxContent>
                          </wps:txbx>
                          <wps:bodyPr rot="0" vert="horz" wrap="none" lIns="0" tIns="0" rIns="0" bIns="0" anchor="t" anchorCtr="0" upright="1">
                            <a:spAutoFit/>
                          </wps:bodyPr>
                        </wps:wsp>
                        <wps:wsp>
                          <wps:cNvPr id="574" name="Rectangle 314"/>
                          <wps:cNvSpPr>
                            <a:spLocks noChangeArrowheads="1"/>
                          </wps:cNvSpPr>
                          <wps:spPr bwMode="auto">
                            <a:xfrm>
                              <a:off x="3446" y="609"/>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7.8</w:t>
                                </w:r>
                              </w:p>
                            </w:txbxContent>
                          </wps:txbx>
                          <wps:bodyPr rot="0" vert="horz" wrap="none" lIns="0" tIns="0" rIns="0" bIns="0" anchor="t" anchorCtr="0" upright="1">
                            <a:spAutoFit/>
                          </wps:bodyPr>
                        </wps:wsp>
                        <wps:wsp>
                          <wps:cNvPr id="575" name="Rectangle 315"/>
                          <wps:cNvSpPr>
                            <a:spLocks noChangeArrowheads="1"/>
                          </wps:cNvSpPr>
                          <wps:spPr bwMode="auto">
                            <a:xfrm>
                              <a:off x="3377" y="793"/>
                              <a:ext cx="27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7.12</w:t>
                                </w:r>
                              </w:p>
                            </w:txbxContent>
                          </wps:txbx>
                          <wps:bodyPr rot="0" vert="horz" wrap="none" lIns="0" tIns="0" rIns="0" bIns="0" anchor="t" anchorCtr="0" upright="1">
                            <a:spAutoFit/>
                          </wps:bodyPr>
                        </wps:wsp>
                        <wps:wsp>
                          <wps:cNvPr id="896" name="Rectangle 316"/>
                          <wps:cNvSpPr>
                            <a:spLocks noChangeArrowheads="1"/>
                          </wps:cNvSpPr>
                          <wps:spPr bwMode="auto">
                            <a:xfrm>
                              <a:off x="3446" y="1908"/>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3.1</w:t>
                                </w:r>
                              </w:p>
                            </w:txbxContent>
                          </wps:txbx>
                          <wps:bodyPr rot="0" vert="horz" wrap="none" lIns="0" tIns="0" rIns="0" bIns="0" anchor="t" anchorCtr="0" upright="1">
                            <a:spAutoFit/>
                          </wps:bodyPr>
                        </wps:wsp>
                        <wps:wsp>
                          <wps:cNvPr id="897" name="Rectangle 317"/>
                          <wps:cNvSpPr>
                            <a:spLocks noChangeArrowheads="1"/>
                          </wps:cNvSpPr>
                          <wps:spPr bwMode="auto">
                            <a:xfrm>
                              <a:off x="3446" y="2094"/>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3.9</w:t>
                                </w:r>
                              </w:p>
                            </w:txbxContent>
                          </wps:txbx>
                          <wps:bodyPr rot="0" vert="horz" wrap="none" lIns="0" tIns="0" rIns="0" bIns="0" anchor="t" anchorCtr="0" upright="1">
                            <a:spAutoFit/>
                          </wps:bodyPr>
                        </wps:wsp>
                        <wps:wsp>
                          <wps:cNvPr id="898" name="Rectangle 318"/>
                          <wps:cNvSpPr>
                            <a:spLocks noChangeArrowheads="1"/>
                          </wps:cNvSpPr>
                          <wps:spPr bwMode="auto">
                            <a:xfrm>
                              <a:off x="3377" y="3208"/>
                              <a:ext cx="27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2.74</w:t>
                                </w:r>
                              </w:p>
                            </w:txbxContent>
                          </wps:txbx>
                          <wps:bodyPr rot="0" vert="horz" wrap="none" lIns="0" tIns="0" rIns="0" bIns="0" anchor="t" anchorCtr="0" upright="1">
                            <a:spAutoFit/>
                          </wps:bodyPr>
                        </wps:wsp>
                        <wps:wsp>
                          <wps:cNvPr id="899" name="Rectangle 319"/>
                          <wps:cNvSpPr>
                            <a:spLocks noChangeArrowheads="1"/>
                          </wps:cNvSpPr>
                          <wps:spPr bwMode="auto">
                            <a:xfrm>
                              <a:off x="3446" y="3394"/>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2.6</w:t>
                                </w:r>
                              </w:p>
                            </w:txbxContent>
                          </wps:txbx>
                          <wps:bodyPr rot="0" vert="horz" wrap="none" lIns="0" tIns="0" rIns="0" bIns="0" anchor="t" anchorCtr="0" upright="1">
                            <a:spAutoFit/>
                          </wps:bodyPr>
                        </wps:wsp>
                        <wps:wsp>
                          <wps:cNvPr id="900" name="Rectangle 320"/>
                          <wps:cNvSpPr>
                            <a:spLocks noChangeArrowheads="1"/>
                          </wps:cNvSpPr>
                          <wps:spPr bwMode="auto">
                            <a:xfrm>
                              <a:off x="3446" y="4509"/>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4.4</w:t>
                                </w:r>
                              </w:p>
                            </w:txbxContent>
                          </wps:txbx>
                          <wps:bodyPr rot="0" vert="horz" wrap="none" lIns="0" tIns="0" rIns="0" bIns="0" anchor="t" anchorCtr="0" upright="1">
                            <a:spAutoFit/>
                          </wps:bodyPr>
                        </wps:wsp>
                        <wps:wsp>
                          <wps:cNvPr id="901" name="Rectangle 321"/>
                          <wps:cNvSpPr>
                            <a:spLocks noChangeArrowheads="1"/>
                          </wps:cNvSpPr>
                          <wps:spPr bwMode="auto">
                            <a:xfrm>
                              <a:off x="3377" y="4696"/>
                              <a:ext cx="27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2.96</w:t>
                                </w:r>
                              </w:p>
                            </w:txbxContent>
                          </wps:txbx>
                          <wps:bodyPr rot="0" vert="horz" wrap="none" lIns="0" tIns="0" rIns="0" bIns="0" anchor="t" anchorCtr="0" upright="1">
                            <a:spAutoFit/>
                          </wps:bodyPr>
                        </wps:wsp>
                        <wps:wsp>
                          <wps:cNvPr id="902" name="Rectangle 322"/>
                          <wps:cNvSpPr>
                            <a:spLocks noChangeArrowheads="1"/>
                          </wps:cNvSpPr>
                          <wps:spPr bwMode="auto">
                            <a:xfrm>
                              <a:off x="3446" y="4880"/>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4.6</w:t>
                                </w:r>
                              </w:p>
                            </w:txbxContent>
                          </wps:txbx>
                          <wps:bodyPr rot="0" vert="horz" wrap="none" lIns="0" tIns="0" rIns="0" bIns="0" anchor="t" anchorCtr="0" upright="1">
                            <a:spAutoFit/>
                          </wps:bodyPr>
                        </wps:wsp>
                        <wps:wsp>
                          <wps:cNvPr id="903" name="Rectangle 323"/>
                          <wps:cNvSpPr>
                            <a:spLocks noChangeArrowheads="1"/>
                          </wps:cNvSpPr>
                          <wps:spPr bwMode="auto">
                            <a:xfrm>
                              <a:off x="3446" y="5995"/>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3.9</w:t>
                                </w:r>
                              </w:p>
                            </w:txbxContent>
                          </wps:txbx>
                          <wps:bodyPr rot="0" vert="horz" wrap="none" lIns="0" tIns="0" rIns="0" bIns="0" anchor="t" anchorCtr="0" upright="1">
                            <a:spAutoFit/>
                          </wps:bodyPr>
                        </wps:wsp>
                        <wps:wsp>
                          <wps:cNvPr id="904" name="Rectangle 324"/>
                          <wps:cNvSpPr>
                            <a:spLocks noChangeArrowheads="1"/>
                          </wps:cNvSpPr>
                          <wps:spPr bwMode="auto">
                            <a:xfrm>
                              <a:off x="3377" y="6181"/>
                              <a:ext cx="27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3.12</w:t>
                                </w:r>
                              </w:p>
                            </w:txbxContent>
                          </wps:txbx>
                          <wps:bodyPr rot="0" vert="horz" wrap="none" lIns="0" tIns="0" rIns="0" bIns="0" anchor="t" anchorCtr="0" upright="1">
                            <a:spAutoFit/>
                          </wps:bodyPr>
                        </wps:wsp>
                        <wps:wsp>
                          <wps:cNvPr id="905" name="Rectangle 325"/>
                          <wps:cNvSpPr>
                            <a:spLocks noChangeArrowheads="1"/>
                          </wps:cNvSpPr>
                          <wps:spPr bwMode="auto">
                            <a:xfrm>
                              <a:off x="3446" y="6368"/>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4.1</w:t>
                                </w:r>
                              </w:p>
                            </w:txbxContent>
                          </wps:txbx>
                          <wps:bodyPr rot="0" vert="horz" wrap="none" lIns="0" tIns="0" rIns="0" bIns="0" anchor="t" anchorCtr="0" upright="1">
                            <a:spAutoFit/>
                          </wps:bodyPr>
                        </wps:wsp>
                        <wps:wsp>
                          <wps:cNvPr id="906" name="Rectangle 326"/>
                          <wps:cNvSpPr>
                            <a:spLocks noChangeArrowheads="1"/>
                          </wps:cNvSpPr>
                          <wps:spPr bwMode="auto">
                            <a:xfrm>
                              <a:off x="3377" y="7481"/>
                              <a:ext cx="27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3.67</w:t>
                                </w:r>
                              </w:p>
                            </w:txbxContent>
                          </wps:txbx>
                          <wps:bodyPr rot="0" vert="horz" wrap="none" lIns="0" tIns="0" rIns="0" bIns="0" anchor="t" anchorCtr="0" upright="1">
                            <a:spAutoFit/>
                          </wps:bodyPr>
                        </wps:wsp>
                        <wps:wsp>
                          <wps:cNvPr id="907" name="Rectangle 327"/>
                          <wps:cNvSpPr>
                            <a:spLocks noChangeArrowheads="1"/>
                          </wps:cNvSpPr>
                          <wps:spPr bwMode="auto">
                            <a:xfrm>
                              <a:off x="3446" y="7667"/>
                              <a:ext cx="19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3.3</w:t>
                                </w:r>
                              </w:p>
                            </w:txbxContent>
                          </wps:txbx>
                          <wps:bodyPr rot="0" vert="horz" wrap="none" lIns="0" tIns="0" rIns="0" bIns="0" anchor="t" anchorCtr="0" upright="1">
                            <a:spAutoFit/>
                          </wps:bodyPr>
                        </wps:wsp>
                        <wps:wsp>
                          <wps:cNvPr id="908" name="Rectangle 328"/>
                          <wps:cNvSpPr>
                            <a:spLocks noChangeArrowheads="1"/>
                          </wps:cNvSpPr>
                          <wps:spPr bwMode="auto">
                            <a:xfrm>
                              <a:off x="3722" y="208"/>
                              <a:ext cx="33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Total</w:t>
                                </w:r>
                              </w:p>
                            </w:txbxContent>
                          </wps:txbx>
                          <wps:bodyPr rot="0" vert="horz" wrap="none" lIns="0" tIns="0" rIns="0" bIns="0" anchor="t" anchorCtr="0" upright="1">
                            <a:spAutoFit/>
                          </wps:bodyPr>
                        </wps:wsp>
                        <wps:wsp>
                          <wps:cNvPr id="909" name="Rectangle 329"/>
                          <wps:cNvSpPr>
                            <a:spLocks noChangeArrowheads="1"/>
                          </wps:cNvSpPr>
                          <wps:spPr bwMode="auto">
                            <a:xfrm>
                              <a:off x="3874" y="609"/>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82</w:t>
                                </w:r>
                              </w:p>
                            </w:txbxContent>
                          </wps:txbx>
                          <wps:bodyPr rot="0" vert="horz" wrap="none" lIns="0" tIns="0" rIns="0" bIns="0" anchor="t" anchorCtr="0" upright="1">
                            <a:spAutoFit/>
                          </wps:bodyPr>
                        </wps:wsp>
                        <wps:wsp>
                          <wps:cNvPr id="910" name="Rectangle 330"/>
                          <wps:cNvSpPr>
                            <a:spLocks noChangeArrowheads="1"/>
                          </wps:cNvSpPr>
                          <wps:spPr bwMode="auto">
                            <a:xfrm>
                              <a:off x="3874" y="793"/>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66</w:t>
                                </w:r>
                              </w:p>
                            </w:txbxContent>
                          </wps:txbx>
                          <wps:bodyPr rot="0" vert="horz" wrap="none" lIns="0" tIns="0" rIns="0" bIns="0" anchor="t" anchorCtr="0" upright="1">
                            <a:spAutoFit/>
                          </wps:bodyPr>
                        </wps:wsp>
                        <wps:wsp>
                          <wps:cNvPr id="911" name="Rectangle 331"/>
                          <wps:cNvSpPr>
                            <a:spLocks noChangeArrowheads="1"/>
                          </wps:cNvSpPr>
                          <wps:spPr bwMode="auto">
                            <a:xfrm>
                              <a:off x="3795" y="951"/>
                              <a:ext cx="23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148</w:t>
                                </w:r>
                              </w:p>
                            </w:txbxContent>
                          </wps:txbx>
                          <wps:bodyPr rot="0" vert="horz" wrap="none" lIns="0" tIns="0" rIns="0" bIns="0" anchor="t" anchorCtr="0" upright="1">
                            <a:spAutoFit/>
                          </wps:bodyPr>
                        </wps:wsp>
                        <wps:wsp>
                          <wps:cNvPr id="912" name="Rectangle 332"/>
                          <wps:cNvSpPr>
                            <a:spLocks noChangeArrowheads="1"/>
                          </wps:cNvSpPr>
                          <wps:spPr bwMode="auto">
                            <a:xfrm>
                              <a:off x="3874" y="1908"/>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41</w:t>
                                </w:r>
                              </w:p>
                            </w:txbxContent>
                          </wps:txbx>
                          <wps:bodyPr rot="0" vert="horz" wrap="none" lIns="0" tIns="0" rIns="0" bIns="0" anchor="t" anchorCtr="0" upright="1">
                            <a:spAutoFit/>
                          </wps:bodyPr>
                        </wps:wsp>
                        <wps:wsp>
                          <wps:cNvPr id="913" name="Rectangle 333"/>
                          <wps:cNvSpPr>
                            <a:spLocks noChangeArrowheads="1"/>
                          </wps:cNvSpPr>
                          <wps:spPr bwMode="auto">
                            <a:xfrm>
                              <a:off x="3874" y="2094"/>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94</w:t>
                                </w:r>
                              </w:p>
                            </w:txbxContent>
                          </wps:txbx>
                          <wps:bodyPr rot="0" vert="horz" wrap="none" lIns="0" tIns="0" rIns="0" bIns="0" anchor="t" anchorCtr="0" upright="1">
                            <a:spAutoFit/>
                          </wps:bodyPr>
                        </wps:wsp>
                        <wps:wsp>
                          <wps:cNvPr id="914" name="Rectangle 334"/>
                          <wps:cNvSpPr>
                            <a:spLocks noChangeArrowheads="1"/>
                          </wps:cNvSpPr>
                          <wps:spPr bwMode="auto">
                            <a:xfrm>
                              <a:off x="3795" y="2251"/>
                              <a:ext cx="23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135</w:t>
                                </w:r>
                              </w:p>
                            </w:txbxContent>
                          </wps:txbx>
                          <wps:bodyPr rot="0" vert="horz" wrap="none" lIns="0" tIns="0" rIns="0" bIns="0" anchor="t" anchorCtr="0" upright="1">
                            <a:spAutoFit/>
                          </wps:bodyPr>
                        </wps:wsp>
                        <wps:wsp>
                          <wps:cNvPr id="915" name="Rectangle 335"/>
                          <wps:cNvSpPr>
                            <a:spLocks noChangeArrowheads="1"/>
                          </wps:cNvSpPr>
                          <wps:spPr bwMode="auto">
                            <a:xfrm>
                              <a:off x="3874" y="3208"/>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40</w:t>
                                </w:r>
                              </w:p>
                            </w:txbxContent>
                          </wps:txbx>
                          <wps:bodyPr rot="0" vert="horz" wrap="none" lIns="0" tIns="0" rIns="0" bIns="0" anchor="t" anchorCtr="0" upright="1">
                            <a:spAutoFit/>
                          </wps:bodyPr>
                        </wps:wsp>
                        <wps:wsp>
                          <wps:cNvPr id="916" name="Rectangle 336"/>
                          <wps:cNvSpPr>
                            <a:spLocks noChangeArrowheads="1"/>
                          </wps:cNvSpPr>
                          <wps:spPr bwMode="auto">
                            <a:xfrm>
                              <a:off x="3874" y="3394"/>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78</w:t>
                                </w:r>
                              </w:p>
                            </w:txbxContent>
                          </wps:txbx>
                          <wps:bodyPr rot="0" vert="horz" wrap="none" lIns="0" tIns="0" rIns="0" bIns="0" anchor="t" anchorCtr="0" upright="1">
                            <a:spAutoFit/>
                          </wps:bodyPr>
                        </wps:wsp>
                        <wps:wsp>
                          <wps:cNvPr id="917" name="Rectangle 337"/>
                          <wps:cNvSpPr>
                            <a:spLocks noChangeArrowheads="1"/>
                          </wps:cNvSpPr>
                          <wps:spPr bwMode="auto">
                            <a:xfrm>
                              <a:off x="3795" y="3552"/>
                              <a:ext cx="23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118</w:t>
                                </w:r>
                              </w:p>
                            </w:txbxContent>
                          </wps:txbx>
                          <wps:bodyPr rot="0" vert="horz" wrap="none" lIns="0" tIns="0" rIns="0" bIns="0" anchor="t" anchorCtr="0" upright="1">
                            <a:spAutoFit/>
                          </wps:bodyPr>
                        </wps:wsp>
                        <wps:wsp>
                          <wps:cNvPr id="918" name="Rectangle 338"/>
                          <wps:cNvSpPr>
                            <a:spLocks noChangeArrowheads="1"/>
                          </wps:cNvSpPr>
                          <wps:spPr bwMode="auto">
                            <a:xfrm>
                              <a:off x="3874" y="4509"/>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82</w:t>
                                </w:r>
                              </w:p>
                            </w:txbxContent>
                          </wps:txbx>
                          <wps:bodyPr rot="0" vert="horz" wrap="none" lIns="0" tIns="0" rIns="0" bIns="0" anchor="t" anchorCtr="0" upright="1">
                            <a:spAutoFit/>
                          </wps:bodyPr>
                        </wps:wsp>
                        <wps:wsp>
                          <wps:cNvPr id="919" name="Rectangle 339"/>
                          <wps:cNvSpPr>
                            <a:spLocks noChangeArrowheads="1"/>
                          </wps:cNvSpPr>
                          <wps:spPr bwMode="auto">
                            <a:xfrm>
                              <a:off x="3874" y="4696"/>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66</w:t>
                                </w:r>
                              </w:p>
                            </w:txbxContent>
                          </wps:txbx>
                          <wps:bodyPr rot="0" vert="horz" wrap="none" lIns="0" tIns="0" rIns="0" bIns="0" anchor="t" anchorCtr="0" upright="1">
                            <a:spAutoFit/>
                          </wps:bodyPr>
                        </wps:wsp>
                        <wps:wsp>
                          <wps:cNvPr id="920" name="Rectangle 340"/>
                          <wps:cNvSpPr>
                            <a:spLocks noChangeArrowheads="1"/>
                          </wps:cNvSpPr>
                          <wps:spPr bwMode="auto">
                            <a:xfrm>
                              <a:off x="3874" y="4880"/>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65</w:t>
                                </w:r>
                              </w:p>
                            </w:txbxContent>
                          </wps:txbx>
                          <wps:bodyPr rot="0" vert="horz" wrap="none" lIns="0" tIns="0" rIns="0" bIns="0" anchor="t" anchorCtr="0" upright="1">
                            <a:spAutoFit/>
                          </wps:bodyPr>
                        </wps:wsp>
                        <wps:wsp>
                          <wps:cNvPr id="921" name="Rectangle 341"/>
                          <wps:cNvSpPr>
                            <a:spLocks noChangeArrowheads="1"/>
                          </wps:cNvSpPr>
                          <wps:spPr bwMode="auto">
                            <a:xfrm>
                              <a:off x="3795" y="5038"/>
                              <a:ext cx="23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213</w:t>
                                </w:r>
                              </w:p>
                            </w:txbxContent>
                          </wps:txbx>
                          <wps:bodyPr rot="0" vert="horz" wrap="none" lIns="0" tIns="0" rIns="0" bIns="0" anchor="t" anchorCtr="0" upright="1">
                            <a:spAutoFit/>
                          </wps:bodyPr>
                        </wps:wsp>
                        <wps:wsp>
                          <wps:cNvPr id="922" name="Rectangle 342"/>
                          <wps:cNvSpPr>
                            <a:spLocks noChangeArrowheads="1"/>
                          </wps:cNvSpPr>
                          <wps:spPr bwMode="auto">
                            <a:xfrm>
                              <a:off x="3874" y="5995"/>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82</w:t>
                                </w:r>
                              </w:p>
                            </w:txbxContent>
                          </wps:txbx>
                          <wps:bodyPr rot="0" vert="horz" wrap="none" lIns="0" tIns="0" rIns="0" bIns="0" anchor="t" anchorCtr="0" upright="1">
                            <a:spAutoFit/>
                          </wps:bodyPr>
                        </wps:wsp>
                        <wps:wsp>
                          <wps:cNvPr id="923" name="Rectangle 343"/>
                          <wps:cNvSpPr>
                            <a:spLocks noChangeArrowheads="1"/>
                          </wps:cNvSpPr>
                          <wps:spPr bwMode="auto">
                            <a:xfrm>
                              <a:off x="3874" y="6181"/>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66</w:t>
                                </w:r>
                              </w:p>
                            </w:txbxContent>
                          </wps:txbx>
                          <wps:bodyPr rot="0" vert="horz" wrap="none" lIns="0" tIns="0" rIns="0" bIns="0" anchor="t" anchorCtr="0" upright="1">
                            <a:spAutoFit/>
                          </wps:bodyPr>
                        </wps:wsp>
                        <wps:wsp>
                          <wps:cNvPr id="924" name="Rectangle 344"/>
                          <wps:cNvSpPr>
                            <a:spLocks noChangeArrowheads="1"/>
                          </wps:cNvSpPr>
                          <wps:spPr bwMode="auto">
                            <a:xfrm>
                              <a:off x="3874" y="6368"/>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65</w:t>
                                </w:r>
                              </w:p>
                            </w:txbxContent>
                          </wps:txbx>
                          <wps:bodyPr rot="0" vert="horz" wrap="none" lIns="0" tIns="0" rIns="0" bIns="0" anchor="t" anchorCtr="0" upright="1">
                            <a:spAutoFit/>
                          </wps:bodyPr>
                        </wps:wsp>
                        <wps:wsp>
                          <wps:cNvPr id="925" name="Rectangle 345"/>
                          <wps:cNvSpPr>
                            <a:spLocks noChangeArrowheads="1"/>
                          </wps:cNvSpPr>
                          <wps:spPr bwMode="auto">
                            <a:xfrm>
                              <a:off x="3795" y="6524"/>
                              <a:ext cx="23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213</w:t>
                                </w:r>
                              </w:p>
                            </w:txbxContent>
                          </wps:txbx>
                          <wps:bodyPr rot="0" vert="horz" wrap="none" lIns="0" tIns="0" rIns="0" bIns="0" anchor="t" anchorCtr="0" upright="1">
                            <a:spAutoFit/>
                          </wps:bodyPr>
                        </wps:wsp>
                        <wps:wsp>
                          <wps:cNvPr id="926" name="Rectangle 346"/>
                          <wps:cNvSpPr>
                            <a:spLocks noChangeArrowheads="1"/>
                          </wps:cNvSpPr>
                          <wps:spPr bwMode="auto">
                            <a:xfrm>
                              <a:off x="3874" y="7481"/>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66</w:t>
                                </w:r>
                              </w:p>
                            </w:txbxContent>
                          </wps:txbx>
                          <wps:bodyPr rot="0" vert="horz" wrap="none" lIns="0" tIns="0" rIns="0" bIns="0" anchor="t" anchorCtr="0" upright="1">
                            <a:spAutoFit/>
                          </wps:bodyPr>
                        </wps:wsp>
                        <wps:wsp>
                          <wps:cNvPr id="927" name="Rectangle 347"/>
                          <wps:cNvSpPr>
                            <a:spLocks noChangeArrowheads="1"/>
                          </wps:cNvSpPr>
                          <wps:spPr bwMode="auto">
                            <a:xfrm>
                              <a:off x="3874" y="7667"/>
                              <a:ext cx="15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65</w:t>
                                </w:r>
                              </w:p>
                            </w:txbxContent>
                          </wps:txbx>
                          <wps:bodyPr rot="0" vert="horz" wrap="none" lIns="0" tIns="0" rIns="0" bIns="0" anchor="t" anchorCtr="0" upright="1">
                            <a:spAutoFit/>
                          </wps:bodyPr>
                        </wps:wsp>
                        <wps:wsp>
                          <wps:cNvPr id="928" name="Rectangle 348"/>
                          <wps:cNvSpPr>
                            <a:spLocks noChangeArrowheads="1"/>
                          </wps:cNvSpPr>
                          <wps:spPr bwMode="auto">
                            <a:xfrm>
                              <a:off x="3795" y="7826"/>
                              <a:ext cx="23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131</w:t>
                                </w:r>
                              </w:p>
                            </w:txbxContent>
                          </wps:txbx>
                          <wps:bodyPr rot="0" vert="horz" wrap="none" lIns="0" tIns="0" rIns="0" bIns="0" anchor="t" anchorCtr="0" upright="1">
                            <a:spAutoFit/>
                          </wps:bodyPr>
                        </wps:wsp>
                        <wps:wsp>
                          <wps:cNvPr id="929" name="Rectangle 349"/>
                          <wps:cNvSpPr>
                            <a:spLocks noChangeArrowheads="1"/>
                          </wps:cNvSpPr>
                          <wps:spPr bwMode="auto">
                            <a:xfrm>
                              <a:off x="4115" y="208"/>
                              <a:ext cx="46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Weight</w:t>
                                </w:r>
                              </w:p>
                            </w:txbxContent>
                          </wps:txbx>
                          <wps:bodyPr rot="0" vert="horz" wrap="none" lIns="0" tIns="0" rIns="0" bIns="0" anchor="t" anchorCtr="0" upright="1">
                            <a:spAutoFit/>
                          </wps:bodyPr>
                        </wps:wsp>
                        <wps:wsp>
                          <wps:cNvPr id="930" name="Rectangle 350"/>
                          <wps:cNvSpPr>
                            <a:spLocks noChangeArrowheads="1"/>
                          </wps:cNvSpPr>
                          <wps:spPr bwMode="auto">
                            <a:xfrm>
                              <a:off x="4177" y="609"/>
                              <a:ext cx="39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64.1%</w:t>
                                </w:r>
                              </w:p>
                            </w:txbxContent>
                          </wps:txbx>
                          <wps:bodyPr rot="0" vert="horz" wrap="none" lIns="0" tIns="0" rIns="0" bIns="0" anchor="t" anchorCtr="0" upright="1">
                            <a:spAutoFit/>
                          </wps:bodyPr>
                        </wps:wsp>
                        <wps:wsp>
                          <wps:cNvPr id="931" name="Rectangle 351"/>
                          <wps:cNvSpPr>
                            <a:spLocks noChangeArrowheads="1"/>
                          </wps:cNvSpPr>
                          <wps:spPr bwMode="auto">
                            <a:xfrm>
                              <a:off x="4177" y="793"/>
                              <a:ext cx="39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35.9%</w:t>
                                </w:r>
                              </w:p>
                            </w:txbxContent>
                          </wps:txbx>
                          <wps:bodyPr rot="0" vert="horz" wrap="none" lIns="0" tIns="0" rIns="0" bIns="0" anchor="t" anchorCtr="0" upright="1">
                            <a:spAutoFit/>
                          </wps:bodyPr>
                        </wps:wsp>
                        <wps:wsp>
                          <wps:cNvPr id="932" name="Rectangle 352"/>
                          <wps:cNvSpPr>
                            <a:spLocks noChangeArrowheads="1"/>
                          </wps:cNvSpPr>
                          <wps:spPr bwMode="auto">
                            <a:xfrm>
                              <a:off x="4115" y="951"/>
                              <a:ext cx="47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100.0%</w:t>
                                </w:r>
                              </w:p>
                            </w:txbxContent>
                          </wps:txbx>
                          <wps:bodyPr rot="0" vert="horz" wrap="none" lIns="0" tIns="0" rIns="0" bIns="0" anchor="t" anchorCtr="0" upright="1">
                            <a:spAutoFit/>
                          </wps:bodyPr>
                        </wps:wsp>
                        <wps:wsp>
                          <wps:cNvPr id="933" name="Rectangle 353"/>
                          <wps:cNvSpPr>
                            <a:spLocks noChangeArrowheads="1"/>
                          </wps:cNvSpPr>
                          <wps:spPr bwMode="auto">
                            <a:xfrm>
                              <a:off x="4177" y="1908"/>
                              <a:ext cx="39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51.4%</w:t>
                                </w:r>
                              </w:p>
                            </w:txbxContent>
                          </wps:txbx>
                          <wps:bodyPr rot="0" vert="horz" wrap="none" lIns="0" tIns="0" rIns="0" bIns="0" anchor="t" anchorCtr="0" upright="1">
                            <a:spAutoFit/>
                          </wps:bodyPr>
                        </wps:wsp>
                        <wps:wsp>
                          <wps:cNvPr id="934" name="Rectangle 354"/>
                          <wps:cNvSpPr>
                            <a:spLocks noChangeArrowheads="1"/>
                          </wps:cNvSpPr>
                          <wps:spPr bwMode="auto">
                            <a:xfrm>
                              <a:off x="4177" y="2094"/>
                              <a:ext cx="39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48.6%</w:t>
                                </w:r>
                              </w:p>
                            </w:txbxContent>
                          </wps:txbx>
                          <wps:bodyPr rot="0" vert="horz" wrap="none" lIns="0" tIns="0" rIns="0" bIns="0" anchor="t" anchorCtr="0" upright="1">
                            <a:spAutoFit/>
                          </wps:bodyPr>
                        </wps:wsp>
                        <wps:wsp>
                          <wps:cNvPr id="935" name="Rectangle 355"/>
                          <wps:cNvSpPr>
                            <a:spLocks noChangeArrowheads="1"/>
                          </wps:cNvSpPr>
                          <wps:spPr bwMode="auto">
                            <a:xfrm>
                              <a:off x="4115" y="2251"/>
                              <a:ext cx="47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100.0%</w:t>
                                </w:r>
                              </w:p>
                            </w:txbxContent>
                          </wps:txbx>
                          <wps:bodyPr rot="0" vert="horz" wrap="none" lIns="0" tIns="0" rIns="0" bIns="0" anchor="t" anchorCtr="0" upright="1">
                            <a:spAutoFit/>
                          </wps:bodyPr>
                        </wps:wsp>
                        <wps:wsp>
                          <wps:cNvPr id="936" name="Rectangle 356"/>
                          <wps:cNvSpPr>
                            <a:spLocks noChangeArrowheads="1"/>
                          </wps:cNvSpPr>
                          <wps:spPr bwMode="auto">
                            <a:xfrm>
                              <a:off x="4177" y="3208"/>
                              <a:ext cx="39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50.9%</w:t>
                                </w:r>
                              </w:p>
                            </w:txbxContent>
                          </wps:txbx>
                          <wps:bodyPr rot="0" vert="horz" wrap="none" lIns="0" tIns="0" rIns="0" bIns="0" anchor="t" anchorCtr="0" upright="1">
                            <a:spAutoFit/>
                          </wps:bodyPr>
                        </wps:wsp>
                        <wps:wsp>
                          <wps:cNvPr id="937" name="Rectangle 357"/>
                          <wps:cNvSpPr>
                            <a:spLocks noChangeArrowheads="1"/>
                          </wps:cNvSpPr>
                          <wps:spPr bwMode="auto">
                            <a:xfrm>
                              <a:off x="4177" y="3394"/>
                              <a:ext cx="39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49.1%</w:t>
                                </w:r>
                              </w:p>
                            </w:txbxContent>
                          </wps:txbx>
                          <wps:bodyPr rot="0" vert="horz" wrap="none" lIns="0" tIns="0" rIns="0" bIns="0" anchor="t" anchorCtr="0" upright="1">
                            <a:spAutoFit/>
                          </wps:bodyPr>
                        </wps:wsp>
                        <wps:wsp>
                          <wps:cNvPr id="938" name="Rectangle 358"/>
                          <wps:cNvSpPr>
                            <a:spLocks noChangeArrowheads="1"/>
                          </wps:cNvSpPr>
                          <wps:spPr bwMode="auto">
                            <a:xfrm>
                              <a:off x="4115" y="3552"/>
                              <a:ext cx="47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100.0%</w:t>
                                </w:r>
                              </w:p>
                            </w:txbxContent>
                          </wps:txbx>
                          <wps:bodyPr rot="0" vert="horz" wrap="none" lIns="0" tIns="0" rIns="0" bIns="0" anchor="t" anchorCtr="0" upright="1">
                            <a:spAutoFit/>
                          </wps:bodyPr>
                        </wps:wsp>
                        <wps:wsp>
                          <wps:cNvPr id="939" name="Rectangle 359"/>
                          <wps:cNvSpPr>
                            <a:spLocks noChangeArrowheads="1"/>
                          </wps:cNvSpPr>
                          <wps:spPr bwMode="auto">
                            <a:xfrm>
                              <a:off x="4177" y="4509"/>
                              <a:ext cx="39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38.0%</w:t>
                                </w:r>
                              </w:p>
                            </w:txbxContent>
                          </wps:txbx>
                          <wps:bodyPr rot="0" vert="horz" wrap="none" lIns="0" tIns="0" rIns="0" bIns="0" anchor="t" anchorCtr="0" upright="1">
                            <a:spAutoFit/>
                          </wps:bodyPr>
                        </wps:wsp>
                        <wps:wsp>
                          <wps:cNvPr id="940" name="Rectangle 360"/>
                          <wps:cNvSpPr>
                            <a:spLocks noChangeArrowheads="1"/>
                          </wps:cNvSpPr>
                          <wps:spPr bwMode="auto">
                            <a:xfrm>
                              <a:off x="4177" y="4696"/>
                              <a:ext cx="39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31.8%</w:t>
                                </w:r>
                              </w:p>
                            </w:txbxContent>
                          </wps:txbx>
                          <wps:bodyPr rot="0" vert="horz" wrap="none" lIns="0" tIns="0" rIns="0" bIns="0" anchor="t" anchorCtr="0" upright="1">
                            <a:spAutoFit/>
                          </wps:bodyPr>
                        </wps:wsp>
                        <wps:wsp>
                          <wps:cNvPr id="941" name="Rectangle 361"/>
                          <wps:cNvSpPr>
                            <a:spLocks noChangeArrowheads="1"/>
                          </wps:cNvSpPr>
                          <wps:spPr bwMode="auto">
                            <a:xfrm>
                              <a:off x="4177" y="4880"/>
                              <a:ext cx="39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30.2%</w:t>
                                </w:r>
                              </w:p>
                            </w:txbxContent>
                          </wps:txbx>
                          <wps:bodyPr rot="0" vert="horz" wrap="none" lIns="0" tIns="0" rIns="0" bIns="0" anchor="t" anchorCtr="0" upright="1">
                            <a:spAutoFit/>
                          </wps:bodyPr>
                        </wps:wsp>
                        <wps:wsp>
                          <wps:cNvPr id="942" name="Rectangle 362"/>
                          <wps:cNvSpPr>
                            <a:spLocks noChangeArrowheads="1"/>
                          </wps:cNvSpPr>
                          <wps:spPr bwMode="auto">
                            <a:xfrm>
                              <a:off x="4115" y="5038"/>
                              <a:ext cx="47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100.0%</w:t>
                                </w:r>
                              </w:p>
                            </w:txbxContent>
                          </wps:txbx>
                          <wps:bodyPr rot="0" vert="horz" wrap="none" lIns="0" tIns="0" rIns="0" bIns="0" anchor="t" anchorCtr="0" upright="1">
                            <a:spAutoFit/>
                          </wps:bodyPr>
                        </wps:wsp>
                        <wps:wsp>
                          <wps:cNvPr id="943" name="Rectangle 363"/>
                          <wps:cNvSpPr>
                            <a:spLocks noChangeArrowheads="1"/>
                          </wps:cNvSpPr>
                          <wps:spPr bwMode="auto">
                            <a:xfrm>
                              <a:off x="4177" y="5995"/>
                              <a:ext cx="39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35.1%</w:t>
                                </w:r>
                              </w:p>
                            </w:txbxContent>
                          </wps:txbx>
                          <wps:bodyPr rot="0" vert="horz" wrap="none" lIns="0" tIns="0" rIns="0" bIns="0" anchor="t" anchorCtr="0" upright="1">
                            <a:spAutoFit/>
                          </wps:bodyPr>
                        </wps:wsp>
                        <wps:wsp>
                          <wps:cNvPr id="944" name="Rectangle 364"/>
                          <wps:cNvSpPr>
                            <a:spLocks noChangeArrowheads="1"/>
                          </wps:cNvSpPr>
                          <wps:spPr bwMode="auto">
                            <a:xfrm>
                              <a:off x="4177" y="6181"/>
                              <a:ext cx="39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33.6%</w:t>
                                </w:r>
                              </w:p>
                            </w:txbxContent>
                          </wps:txbx>
                          <wps:bodyPr rot="0" vert="horz" wrap="none" lIns="0" tIns="0" rIns="0" bIns="0" anchor="t" anchorCtr="0" upright="1">
                            <a:spAutoFit/>
                          </wps:bodyPr>
                        </wps:wsp>
                        <wps:wsp>
                          <wps:cNvPr id="945" name="Rectangle 365"/>
                          <wps:cNvSpPr>
                            <a:spLocks noChangeArrowheads="1"/>
                          </wps:cNvSpPr>
                          <wps:spPr bwMode="auto">
                            <a:xfrm>
                              <a:off x="4177" y="6368"/>
                              <a:ext cx="39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31.3%</w:t>
                                </w:r>
                              </w:p>
                            </w:txbxContent>
                          </wps:txbx>
                          <wps:bodyPr rot="0" vert="horz" wrap="none" lIns="0" tIns="0" rIns="0" bIns="0" anchor="t" anchorCtr="0" upright="1">
                            <a:spAutoFit/>
                          </wps:bodyPr>
                        </wps:wsp>
                        <wps:wsp>
                          <wps:cNvPr id="946" name="Rectangle 366"/>
                          <wps:cNvSpPr>
                            <a:spLocks noChangeArrowheads="1"/>
                          </wps:cNvSpPr>
                          <wps:spPr bwMode="auto">
                            <a:xfrm>
                              <a:off x="4115" y="6524"/>
                              <a:ext cx="47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100.0%</w:t>
                                </w:r>
                              </w:p>
                            </w:txbxContent>
                          </wps:txbx>
                          <wps:bodyPr rot="0" vert="horz" wrap="none" lIns="0" tIns="0" rIns="0" bIns="0" anchor="t" anchorCtr="0" upright="1">
                            <a:spAutoFit/>
                          </wps:bodyPr>
                        </wps:wsp>
                        <wps:wsp>
                          <wps:cNvPr id="947" name="Rectangle 367"/>
                          <wps:cNvSpPr>
                            <a:spLocks noChangeArrowheads="1"/>
                          </wps:cNvSpPr>
                          <wps:spPr bwMode="auto">
                            <a:xfrm>
                              <a:off x="4177" y="7481"/>
                              <a:ext cx="39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46.2%</w:t>
                                </w:r>
                              </w:p>
                            </w:txbxContent>
                          </wps:txbx>
                          <wps:bodyPr rot="0" vert="horz" wrap="none" lIns="0" tIns="0" rIns="0" bIns="0" anchor="t" anchorCtr="0" upright="1">
                            <a:spAutoFit/>
                          </wps:bodyPr>
                        </wps:wsp>
                        <wps:wsp>
                          <wps:cNvPr id="948" name="Rectangle 368"/>
                          <wps:cNvSpPr>
                            <a:spLocks noChangeArrowheads="1"/>
                          </wps:cNvSpPr>
                          <wps:spPr bwMode="auto">
                            <a:xfrm>
                              <a:off x="4177" y="7667"/>
                              <a:ext cx="39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53.8%</w:t>
                                </w:r>
                              </w:p>
                            </w:txbxContent>
                          </wps:txbx>
                          <wps:bodyPr rot="0" vert="horz" wrap="none" lIns="0" tIns="0" rIns="0" bIns="0" anchor="t" anchorCtr="0" upright="1">
                            <a:spAutoFit/>
                          </wps:bodyPr>
                        </wps:wsp>
                        <wps:wsp>
                          <wps:cNvPr id="949" name="Rectangle 369"/>
                          <wps:cNvSpPr>
                            <a:spLocks noChangeArrowheads="1"/>
                          </wps:cNvSpPr>
                          <wps:spPr bwMode="auto">
                            <a:xfrm>
                              <a:off x="4115" y="7826"/>
                              <a:ext cx="475"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100.0%</w:t>
                                </w:r>
                              </w:p>
                            </w:txbxContent>
                          </wps:txbx>
                          <wps:bodyPr rot="0" vert="horz" wrap="none" lIns="0" tIns="0" rIns="0" bIns="0" anchor="t" anchorCtr="0" upright="1">
                            <a:spAutoFit/>
                          </wps:bodyPr>
                        </wps:wsp>
                        <wps:wsp>
                          <wps:cNvPr id="950" name="Rectangle 370"/>
                          <wps:cNvSpPr>
                            <a:spLocks noChangeArrowheads="1"/>
                          </wps:cNvSpPr>
                          <wps:spPr bwMode="auto">
                            <a:xfrm>
                              <a:off x="4684" y="208"/>
                              <a:ext cx="130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IV, Random, 95% CI</w:t>
                                </w:r>
                              </w:p>
                            </w:txbxContent>
                          </wps:txbx>
                          <wps:bodyPr rot="0" vert="horz" wrap="none" lIns="0" tIns="0" rIns="0" bIns="0" anchor="t" anchorCtr="0" upright="1">
                            <a:spAutoFit/>
                          </wps:bodyPr>
                        </wps:wsp>
                        <wps:wsp>
                          <wps:cNvPr id="951" name="Rectangle 371"/>
                          <wps:cNvSpPr>
                            <a:spLocks noChangeArrowheads="1"/>
                          </wps:cNvSpPr>
                          <wps:spPr bwMode="auto">
                            <a:xfrm>
                              <a:off x="4811" y="609"/>
                              <a:ext cx="110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-0.50 [-3.00, 2.00]</w:t>
                                </w:r>
                              </w:p>
                            </w:txbxContent>
                          </wps:txbx>
                          <wps:bodyPr rot="0" vert="horz" wrap="none" lIns="0" tIns="0" rIns="0" bIns="0" anchor="t" anchorCtr="0" upright="1">
                            <a:spAutoFit/>
                          </wps:bodyPr>
                        </wps:wsp>
                        <wps:wsp>
                          <wps:cNvPr id="952" name="Rectangle 372"/>
                          <wps:cNvSpPr>
                            <a:spLocks noChangeArrowheads="1"/>
                          </wps:cNvSpPr>
                          <wps:spPr bwMode="auto">
                            <a:xfrm>
                              <a:off x="4852" y="793"/>
                              <a:ext cx="105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0.46 [-2.89, 3.81]</w:t>
                                </w:r>
                              </w:p>
                            </w:txbxContent>
                          </wps:txbx>
                          <wps:bodyPr rot="0" vert="horz" wrap="none" lIns="0" tIns="0" rIns="0" bIns="0" anchor="t" anchorCtr="0" upright="1">
                            <a:spAutoFit/>
                          </wps:bodyPr>
                        </wps:wsp>
                        <wps:wsp>
                          <wps:cNvPr id="953" name="Rectangle 373"/>
                          <wps:cNvSpPr>
                            <a:spLocks noChangeArrowheads="1"/>
                          </wps:cNvSpPr>
                          <wps:spPr bwMode="auto">
                            <a:xfrm>
                              <a:off x="4787" y="951"/>
                              <a:ext cx="112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-0.16 [-2.16, 1.85]</w:t>
                                </w:r>
                              </w:p>
                            </w:txbxContent>
                          </wps:txbx>
                          <wps:bodyPr rot="0" vert="horz" wrap="none" lIns="0" tIns="0" rIns="0" bIns="0" anchor="t" anchorCtr="0" upright="1">
                            <a:spAutoFit/>
                          </wps:bodyPr>
                        </wps:wsp>
                        <wps:wsp>
                          <wps:cNvPr id="954" name="Rectangle 374"/>
                          <wps:cNvSpPr>
                            <a:spLocks noChangeArrowheads="1"/>
                          </wps:cNvSpPr>
                          <wps:spPr bwMode="auto">
                            <a:xfrm>
                              <a:off x="4852" y="1908"/>
                              <a:ext cx="105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1.01 [-0.14, 2.16]</w:t>
                                </w:r>
                              </w:p>
                            </w:txbxContent>
                          </wps:txbx>
                          <wps:bodyPr rot="0" vert="horz" wrap="none" lIns="0" tIns="0" rIns="0" bIns="0" anchor="t" anchorCtr="0" upright="1">
                            <a:spAutoFit/>
                          </wps:bodyPr>
                        </wps:wsp>
                        <wps:wsp>
                          <wps:cNvPr id="955" name="Rectangle 375"/>
                          <wps:cNvSpPr>
                            <a:spLocks noChangeArrowheads="1"/>
                          </wps:cNvSpPr>
                          <wps:spPr bwMode="auto">
                            <a:xfrm>
                              <a:off x="4811" y="2094"/>
                              <a:ext cx="110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-0.10 [-1.31, 1.11]</w:t>
                                </w:r>
                              </w:p>
                            </w:txbxContent>
                          </wps:txbx>
                          <wps:bodyPr rot="0" vert="horz" wrap="none" lIns="0" tIns="0" rIns="0" bIns="0" anchor="t" anchorCtr="0" upright="1">
                            <a:spAutoFit/>
                          </wps:bodyPr>
                        </wps:wsp>
                        <wps:wsp>
                          <wps:cNvPr id="956" name="Rectangle 376"/>
                          <wps:cNvSpPr>
                            <a:spLocks noChangeArrowheads="1"/>
                          </wps:cNvSpPr>
                          <wps:spPr bwMode="auto">
                            <a:xfrm>
                              <a:off x="4829" y="2251"/>
                              <a:ext cx="107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0.47 [-0.62, 1.56]</w:t>
                                </w:r>
                              </w:p>
                            </w:txbxContent>
                          </wps:txbx>
                          <wps:bodyPr rot="0" vert="horz" wrap="none" lIns="0" tIns="0" rIns="0" bIns="0" anchor="t" anchorCtr="0" upright="1">
                            <a:spAutoFit/>
                          </wps:bodyPr>
                        </wps:wsp>
                        <wps:wsp>
                          <wps:cNvPr id="957" name="Rectangle 377"/>
                          <wps:cNvSpPr>
                            <a:spLocks noChangeArrowheads="1"/>
                          </wps:cNvSpPr>
                          <wps:spPr bwMode="auto">
                            <a:xfrm>
                              <a:off x="4852" y="3208"/>
                              <a:ext cx="105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1.00 [-0.05, 2.05]</w:t>
                                </w:r>
                              </w:p>
                            </w:txbxContent>
                          </wps:txbx>
                          <wps:bodyPr rot="0" vert="horz" wrap="none" lIns="0" tIns="0" rIns="0" bIns="0" anchor="t" anchorCtr="0" upright="1">
                            <a:spAutoFit/>
                          </wps:bodyPr>
                        </wps:wsp>
                        <wps:wsp>
                          <wps:cNvPr id="958" name="Rectangle 378"/>
                          <wps:cNvSpPr>
                            <a:spLocks noChangeArrowheads="1"/>
                          </wps:cNvSpPr>
                          <wps:spPr bwMode="auto">
                            <a:xfrm>
                              <a:off x="4852" y="3394"/>
                              <a:ext cx="105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0.01 [-1.07, 1.09]</w:t>
                                </w:r>
                              </w:p>
                            </w:txbxContent>
                          </wps:txbx>
                          <wps:bodyPr rot="0" vert="horz" wrap="none" lIns="0" tIns="0" rIns="0" bIns="0" anchor="t" anchorCtr="0" upright="1">
                            <a:spAutoFit/>
                          </wps:bodyPr>
                        </wps:wsp>
                        <wps:wsp>
                          <wps:cNvPr id="959" name="Rectangle 379"/>
                          <wps:cNvSpPr>
                            <a:spLocks noChangeArrowheads="1"/>
                          </wps:cNvSpPr>
                          <wps:spPr bwMode="auto">
                            <a:xfrm>
                              <a:off x="4829" y="3552"/>
                              <a:ext cx="107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0.51 [-0.46, 1.48]</w:t>
                                </w:r>
                              </w:p>
                            </w:txbxContent>
                          </wps:txbx>
                          <wps:bodyPr rot="0" vert="horz" wrap="none" lIns="0" tIns="0" rIns="0" bIns="0" anchor="t" anchorCtr="0" upright="1">
                            <a:spAutoFit/>
                          </wps:bodyPr>
                        </wps:wsp>
                        <wps:wsp>
                          <wps:cNvPr id="960" name="Rectangle 380"/>
                          <wps:cNvSpPr>
                            <a:spLocks noChangeArrowheads="1"/>
                          </wps:cNvSpPr>
                          <wps:spPr bwMode="auto">
                            <a:xfrm>
                              <a:off x="4811" y="4509"/>
                              <a:ext cx="110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-0.60 [-1.90, 0.70]</w:t>
                                </w:r>
                              </w:p>
                            </w:txbxContent>
                          </wps:txbx>
                          <wps:bodyPr rot="0" vert="horz" wrap="none" lIns="0" tIns="0" rIns="0" bIns="0" anchor="t" anchorCtr="0" upright="1">
                            <a:spAutoFit/>
                          </wps:bodyPr>
                        </wps:wsp>
                        <wps:wsp>
                          <wps:cNvPr id="961" name="Rectangle 381"/>
                          <wps:cNvSpPr>
                            <a:spLocks noChangeArrowheads="1"/>
                          </wps:cNvSpPr>
                          <wps:spPr bwMode="auto">
                            <a:xfrm>
                              <a:off x="4811" y="4696"/>
                              <a:ext cx="110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-0.97 [-2.39, 0.45]</w:t>
                                </w:r>
                              </w:p>
                            </w:txbxContent>
                          </wps:txbx>
                          <wps:bodyPr rot="0" vert="horz" wrap="none" lIns="0" tIns="0" rIns="0" bIns="0" anchor="t" anchorCtr="0" upright="1">
                            <a:spAutoFit/>
                          </wps:bodyPr>
                        </wps:wsp>
                        <wps:wsp>
                          <wps:cNvPr id="962" name="Rectangle 382"/>
                          <wps:cNvSpPr>
                            <a:spLocks noChangeArrowheads="1"/>
                          </wps:cNvSpPr>
                          <wps:spPr bwMode="auto">
                            <a:xfrm>
                              <a:off x="4852" y="4880"/>
                              <a:ext cx="105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0.00 [-1.46, 1.46]</w:t>
                                </w:r>
                              </w:p>
                            </w:txbxContent>
                          </wps:txbx>
                          <wps:bodyPr rot="0" vert="horz" wrap="none" lIns="0" tIns="0" rIns="0" bIns="0" anchor="t" anchorCtr="0" upright="1">
                            <a:spAutoFit/>
                          </wps:bodyPr>
                        </wps:wsp>
                        <wps:wsp>
                          <wps:cNvPr id="963" name="Rectangle 383"/>
                          <wps:cNvSpPr>
                            <a:spLocks noChangeArrowheads="1"/>
                          </wps:cNvSpPr>
                          <wps:spPr bwMode="auto">
                            <a:xfrm>
                              <a:off x="4787" y="5038"/>
                              <a:ext cx="112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-0.54 [-1.34, 0.26]</w:t>
                                </w:r>
                              </w:p>
                            </w:txbxContent>
                          </wps:txbx>
                          <wps:bodyPr rot="0" vert="horz" wrap="none" lIns="0" tIns="0" rIns="0" bIns="0" anchor="t" anchorCtr="0" upright="1">
                            <a:spAutoFit/>
                          </wps:bodyPr>
                        </wps:wsp>
                        <wps:wsp>
                          <wps:cNvPr id="964" name="Rectangle 384"/>
                          <wps:cNvSpPr>
                            <a:spLocks noChangeArrowheads="1"/>
                          </wps:cNvSpPr>
                          <wps:spPr bwMode="auto">
                            <a:xfrm>
                              <a:off x="4811" y="5995"/>
                              <a:ext cx="110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-0.30 [-1.51, 0.91]</w:t>
                                </w:r>
                              </w:p>
                            </w:txbxContent>
                          </wps:txbx>
                          <wps:bodyPr rot="0" vert="horz" wrap="none" lIns="0" tIns="0" rIns="0" bIns="0" anchor="t" anchorCtr="0" upright="1">
                            <a:spAutoFit/>
                          </wps:bodyPr>
                        </wps:wsp>
                        <wps:wsp>
                          <wps:cNvPr id="965" name="Rectangle 385"/>
                          <wps:cNvSpPr>
                            <a:spLocks noChangeArrowheads="1"/>
                          </wps:cNvSpPr>
                          <wps:spPr bwMode="auto">
                            <a:xfrm>
                              <a:off x="4852" y="6181"/>
                              <a:ext cx="105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0.03 [-1.20, 1.26]</w:t>
                                </w:r>
                              </w:p>
                            </w:txbxContent>
                          </wps:txbx>
                          <wps:bodyPr rot="0" vert="horz" wrap="none" lIns="0" tIns="0" rIns="0" bIns="0" anchor="t" anchorCtr="0" upright="1">
                            <a:spAutoFit/>
                          </wps:bodyPr>
                        </wps:wsp>
                        <wps:wsp>
                          <wps:cNvPr id="966" name="Rectangle 386"/>
                          <wps:cNvSpPr>
                            <a:spLocks noChangeArrowheads="1"/>
                          </wps:cNvSpPr>
                          <wps:spPr bwMode="auto">
                            <a:xfrm>
                              <a:off x="4811" y="6368"/>
                              <a:ext cx="110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-0.90 [-2.18, 0.38]</w:t>
                                </w:r>
                              </w:p>
                            </w:txbxContent>
                          </wps:txbx>
                          <wps:bodyPr rot="0" vert="horz" wrap="none" lIns="0" tIns="0" rIns="0" bIns="0" anchor="t" anchorCtr="0" upright="1">
                            <a:spAutoFit/>
                          </wps:bodyPr>
                        </wps:wsp>
                        <wps:wsp>
                          <wps:cNvPr id="967" name="Rectangle 387"/>
                          <wps:cNvSpPr>
                            <a:spLocks noChangeArrowheads="1"/>
                          </wps:cNvSpPr>
                          <wps:spPr bwMode="auto">
                            <a:xfrm>
                              <a:off x="4787" y="6524"/>
                              <a:ext cx="112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-0.38 [-1.09, 0.34]</w:t>
                                </w:r>
                              </w:p>
                            </w:txbxContent>
                          </wps:txbx>
                          <wps:bodyPr rot="0" vert="horz" wrap="none" lIns="0" tIns="0" rIns="0" bIns="0" anchor="t" anchorCtr="0" upright="1">
                            <a:spAutoFit/>
                          </wps:bodyPr>
                        </wps:wsp>
                        <wps:wsp>
                          <wps:cNvPr id="968" name="Rectangle 388"/>
                          <wps:cNvSpPr>
                            <a:spLocks noChangeArrowheads="1"/>
                          </wps:cNvSpPr>
                          <wps:spPr bwMode="auto">
                            <a:xfrm>
                              <a:off x="4852" y="7481"/>
                              <a:ext cx="1059"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1.64 [-0.02, 3.30]</w:t>
                                </w:r>
                              </w:p>
                            </w:txbxContent>
                          </wps:txbx>
                          <wps:bodyPr rot="0" vert="horz" wrap="none" lIns="0" tIns="0" rIns="0" bIns="0" anchor="t" anchorCtr="0" upright="1">
                            <a:spAutoFit/>
                          </wps:bodyPr>
                        </wps:wsp>
                        <wps:wsp>
                          <wps:cNvPr id="969" name="Rectangle 389"/>
                          <wps:cNvSpPr>
                            <a:spLocks noChangeArrowheads="1"/>
                          </wps:cNvSpPr>
                          <wps:spPr bwMode="auto">
                            <a:xfrm>
                              <a:off x="4811" y="7667"/>
                              <a:ext cx="110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-0.70 [-1.77, 0.37]</w:t>
                                </w:r>
                              </w:p>
                            </w:txbxContent>
                          </wps:txbx>
                          <wps:bodyPr rot="0" vert="horz" wrap="none" lIns="0" tIns="0" rIns="0" bIns="0" anchor="t" anchorCtr="0" upright="1">
                            <a:spAutoFit/>
                          </wps:bodyPr>
                        </wps:wsp>
                        <wps:wsp>
                          <wps:cNvPr id="970" name="Rectangle 390"/>
                          <wps:cNvSpPr>
                            <a:spLocks noChangeArrowheads="1"/>
                          </wps:cNvSpPr>
                          <wps:spPr bwMode="auto">
                            <a:xfrm>
                              <a:off x="4829" y="7826"/>
                              <a:ext cx="107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0.38 [-1.91, 2.67]</w:t>
                                </w:r>
                              </w:p>
                            </w:txbxContent>
                          </wps:txbx>
                          <wps:bodyPr rot="0" vert="horz" wrap="none" lIns="0" tIns="0" rIns="0" bIns="0" anchor="t" anchorCtr="0" upright="1">
                            <a:spAutoFit/>
                          </wps:bodyPr>
                        </wps:wsp>
                        <wps:wsp>
                          <wps:cNvPr id="971" name="Rectangle 391"/>
                          <wps:cNvSpPr>
                            <a:spLocks noChangeArrowheads="1"/>
                          </wps:cNvSpPr>
                          <wps:spPr bwMode="auto">
                            <a:xfrm>
                              <a:off x="1892" y="22"/>
                              <a:ext cx="880"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Interventions</w:t>
                                </w:r>
                              </w:p>
                            </w:txbxContent>
                          </wps:txbx>
                          <wps:bodyPr rot="0" vert="horz" wrap="none" lIns="0" tIns="0" rIns="0" bIns="0" anchor="t" anchorCtr="0" upright="1">
                            <a:spAutoFit/>
                          </wps:bodyPr>
                        </wps:wsp>
                        <wps:wsp>
                          <wps:cNvPr id="972" name="Rectangle 392"/>
                          <wps:cNvSpPr>
                            <a:spLocks noChangeArrowheads="1"/>
                          </wps:cNvSpPr>
                          <wps:spPr bwMode="auto">
                            <a:xfrm>
                              <a:off x="3221" y="22"/>
                              <a:ext cx="498"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Control</w:t>
                                </w:r>
                              </w:p>
                            </w:txbxContent>
                          </wps:txbx>
                          <wps:bodyPr rot="0" vert="horz" wrap="none" lIns="0" tIns="0" rIns="0" bIns="0" anchor="t" anchorCtr="0" upright="1">
                            <a:spAutoFit/>
                          </wps:bodyPr>
                        </wps:wsp>
                        <wps:wsp>
                          <wps:cNvPr id="973" name="Rectangle 393"/>
                          <wps:cNvSpPr>
                            <a:spLocks noChangeArrowheads="1"/>
                          </wps:cNvSpPr>
                          <wps:spPr bwMode="auto">
                            <a:xfrm>
                              <a:off x="4679" y="22"/>
                              <a:ext cx="1082"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 Difference</w:t>
                                </w:r>
                              </w:p>
                            </w:txbxContent>
                          </wps:txbx>
                          <wps:bodyPr rot="0" vert="horz" wrap="none" lIns="0" tIns="0" rIns="0" bIns="0" anchor="t" anchorCtr="0" upright="1">
                            <a:spAutoFit/>
                          </wps:bodyPr>
                        </wps:wsp>
                        <wps:wsp>
                          <wps:cNvPr id="974" name="Rectangle 394"/>
                          <wps:cNvSpPr>
                            <a:spLocks noChangeArrowheads="1"/>
                          </wps:cNvSpPr>
                          <wps:spPr bwMode="auto">
                            <a:xfrm>
                              <a:off x="6912" y="22"/>
                              <a:ext cx="1082"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 Difference</w:t>
                                </w:r>
                              </w:p>
                            </w:txbxContent>
                          </wps:txbx>
                          <wps:bodyPr rot="0" vert="horz" wrap="none" lIns="0" tIns="0" rIns="0" bIns="0" anchor="t" anchorCtr="0" upright="1">
                            <a:spAutoFit/>
                          </wps:bodyPr>
                        </wps:wsp>
                        <wps:wsp>
                          <wps:cNvPr id="975" name="Rectangle 395"/>
                          <wps:cNvSpPr>
                            <a:spLocks noChangeArrowheads="1"/>
                          </wps:cNvSpPr>
                          <wps:spPr bwMode="auto">
                            <a:xfrm>
                              <a:off x="6840" y="208"/>
                              <a:ext cx="130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IV, Random, 95% CI</w:t>
                                </w:r>
                              </w:p>
                            </w:txbxContent>
                          </wps:txbx>
                          <wps:bodyPr rot="0" vert="horz" wrap="none" lIns="0" tIns="0" rIns="0" bIns="0" anchor="t" anchorCtr="0" upright="1">
                            <a:spAutoFit/>
                          </wps:bodyPr>
                        </wps:wsp>
                        <wps:wsp>
                          <wps:cNvPr id="976" name="Line 396"/>
                          <wps:cNvCnPr>
                            <a:cxnSpLocks noChangeShapeType="1"/>
                          </wps:cNvCnPr>
                          <wps:spPr bwMode="auto">
                            <a:xfrm>
                              <a:off x="7398" y="372"/>
                              <a:ext cx="1" cy="8267"/>
                            </a:xfrm>
                            <a:prstGeom prst="line">
                              <a:avLst/>
                            </a:prstGeom>
                            <a:noFill/>
                            <a:ln w="6350" cap="sq">
                              <a:solidFill>
                                <a:srgbClr val="333333"/>
                              </a:solidFill>
                              <a:miter lim="800000"/>
                              <a:headEnd/>
                              <a:tailEnd/>
                            </a:ln>
                            <a:extLst>
                              <a:ext uri="{909E8E84-426E-40DD-AFC4-6F175D3DCCD1}">
                                <a14:hiddenFill xmlns:a14="http://schemas.microsoft.com/office/drawing/2010/main">
                                  <a:noFill/>
                                </a14:hiddenFill>
                              </a:ext>
                            </a:extLst>
                          </wps:spPr>
                          <wps:bodyPr/>
                        </wps:wsp>
                        <wps:wsp>
                          <wps:cNvPr id="977" name="Line 397"/>
                          <wps:cNvCnPr>
                            <a:cxnSpLocks noChangeShapeType="1"/>
                          </wps:cNvCnPr>
                          <wps:spPr bwMode="auto">
                            <a:xfrm>
                              <a:off x="7195" y="650"/>
                              <a:ext cx="338" cy="1"/>
                            </a:xfrm>
                            <a:prstGeom prst="line">
                              <a:avLst/>
                            </a:prstGeom>
                            <a:noFill/>
                            <a:ln w="6350" cap="sq">
                              <a:solidFill>
                                <a:srgbClr val="333333"/>
                              </a:solidFill>
                              <a:miter lim="800000"/>
                              <a:headEnd/>
                              <a:tailEnd/>
                            </a:ln>
                            <a:extLst>
                              <a:ext uri="{909E8E84-426E-40DD-AFC4-6F175D3DCCD1}">
                                <a14:hiddenFill xmlns:a14="http://schemas.microsoft.com/office/drawing/2010/main">
                                  <a:noFill/>
                                </a14:hiddenFill>
                              </a:ext>
                            </a:extLst>
                          </wps:spPr>
                          <wps:bodyPr/>
                        </wps:wsp>
                        <wps:wsp>
                          <wps:cNvPr id="978" name="Rectangle 398"/>
                          <wps:cNvSpPr>
                            <a:spLocks noChangeArrowheads="1"/>
                          </wps:cNvSpPr>
                          <wps:spPr bwMode="auto">
                            <a:xfrm>
                              <a:off x="7301" y="590"/>
                              <a:ext cx="127" cy="143"/>
                            </a:xfrm>
                            <a:prstGeom prst="rect">
                              <a:avLst/>
                            </a:prstGeom>
                            <a:solidFill>
                              <a:srgbClr val="00C000"/>
                            </a:solidFill>
                            <a:ln w="6350" cap="sq">
                              <a:solidFill>
                                <a:srgbClr val="333333"/>
                              </a:solidFill>
                              <a:miter lim="800000"/>
                              <a:headEnd/>
                              <a:tailEnd/>
                            </a:ln>
                          </wps:spPr>
                          <wps:bodyPr rot="0" vert="horz" wrap="square" lIns="91440" tIns="45720" rIns="91440" bIns="45720" anchor="t" anchorCtr="0" upright="1">
                            <a:noAutofit/>
                          </wps:bodyPr>
                        </wps:wsp>
                        <wps:wsp>
                          <wps:cNvPr id="979" name="Line 399"/>
                          <wps:cNvCnPr>
                            <a:cxnSpLocks noChangeShapeType="1"/>
                          </wps:cNvCnPr>
                          <wps:spPr bwMode="auto">
                            <a:xfrm>
                              <a:off x="7203" y="836"/>
                              <a:ext cx="451" cy="1"/>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980" name="Rectangle 400"/>
                          <wps:cNvSpPr>
                            <a:spLocks noChangeArrowheads="1"/>
                          </wps:cNvSpPr>
                          <wps:spPr bwMode="auto">
                            <a:xfrm>
                              <a:off x="7389" y="802"/>
                              <a:ext cx="80" cy="90"/>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981" name="Freeform 401"/>
                          <wps:cNvSpPr>
                            <a:spLocks/>
                          </wps:cNvSpPr>
                          <wps:spPr bwMode="auto">
                            <a:xfrm>
                              <a:off x="7248" y="940"/>
                              <a:ext cx="269" cy="163"/>
                            </a:xfrm>
                            <a:custGeom>
                              <a:avLst/>
                              <a:gdLst>
                                <a:gd name="T0" fmla="*/ 260 w 520"/>
                                <a:gd name="T1" fmla="*/ 280 h 280"/>
                                <a:gd name="T2" fmla="*/ 0 w 520"/>
                                <a:gd name="T3" fmla="*/ 140 h 280"/>
                                <a:gd name="T4" fmla="*/ 260 w 520"/>
                                <a:gd name="T5" fmla="*/ 0 h 280"/>
                                <a:gd name="T6" fmla="*/ 520 w 520"/>
                                <a:gd name="T7" fmla="*/ 140 h 280"/>
                                <a:gd name="T8" fmla="*/ 260 w 520"/>
                                <a:gd name="T9" fmla="*/ 280 h 280"/>
                              </a:gdLst>
                              <a:ahLst/>
                              <a:cxnLst>
                                <a:cxn ang="0">
                                  <a:pos x="T0" y="T1"/>
                                </a:cxn>
                                <a:cxn ang="0">
                                  <a:pos x="T2" y="T3"/>
                                </a:cxn>
                                <a:cxn ang="0">
                                  <a:pos x="T4" y="T5"/>
                                </a:cxn>
                                <a:cxn ang="0">
                                  <a:pos x="T6" y="T7"/>
                                </a:cxn>
                                <a:cxn ang="0">
                                  <a:pos x="T8" y="T9"/>
                                </a:cxn>
                              </a:cxnLst>
                              <a:rect l="0" t="0" r="r" b="b"/>
                              <a:pathLst>
                                <a:path w="520" h="280">
                                  <a:moveTo>
                                    <a:pt x="260" y="280"/>
                                  </a:moveTo>
                                  <a:lnTo>
                                    <a:pt x="0" y="140"/>
                                  </a:lnTo>
                                  <a:lnTo>
                                    <a:pt x="260" y="0"/>
                                  </a:lnTo>
                                  <a:lnTo>
                                    <a:pt x="520" y="140"/>
                                  </a:lnTo>
                                  <a:lnTo>
                                    <a:pt x="260" y="280"/>
                                  </a:lnTo>
                                  <a:close/>
                                </a:path>
                              </a:pathLst>
                            </a:custGeom>
                            <a:solidFill>
                              <a:srgbClr val="000000"/>
                            </a:solidFill>
                            <a:ln w="6350" cap="sq">
                              <a:solidFill>
                                <a:srgbClr val="000000"/>
                              </a:solidFill>
                              <a:miter lim="800000"/>
                              <a:headEnd/>
                              <a:tailEnd/>
                            </a:ln>
                          </wps:spPr>
                          <wps:bodyPr rot="0" vert="horz" wrap="square" lIns="91440" tIns="45720" rIns="91440" bIns="45720" anchor="t" anchorCtr="0" upright="1">
                            <a:noAutofit/>
                          </wps:bodyPr>
                        </wps:wsp>
                        <wps:wsp>
                          <wps:cNvPr id="982" name="Line 402"/>
                          <wps:cNvCnPr>
                            <a:cxnSpLocks noChangeShapeType="1"/>
                          </wps:cNvCnPr>
                          <wps:spPr bwMode="auto">
                            <a:xfrm>
                              <a:off x="7388" y="1951"/>
                              <a:ext cx="156" cy="1"/>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983" name="Rectangle 403"/>
                          <wps:cNvSpPr>
                            <a:spLocks noChangeArrowheads="1"/>
                          </wps:cNvSpPr>
                          <wps:spPr bwMode="auto">
                            <a:xfrm>
                              <a:off x="7413" y="1902"/>
                              <a:ext cx="106" cy="119"/>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984" name="Line 404"/>
                          <wps:cNvCnPr>
                            <a:cxnSpLocks noChangeShapeType="1"/>
                          </wps:cNvCnPr>
                          <wps:spPr bwMode="auto">
                            <a:xfrm>
                              <a:off x="7310" y="2136"/>
                              <a:ext cx="162" cy="1"/>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985" name="Rectangle 405"/>
                          <wps:cNvSpPr>
                            <a:spLocks noChangeArrowheads="1"/>
                          </wps:cNvSpPr>
                          <wps:spPr bwMode="auto">
                            <a:xfrm>
                              <a:off x="7341" y="2091"/>
                              <a:ext cx="100" cy="113"/>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g:wgp>
                      <wps:wsp>
                        <wps:cNvPr id="986" name="Freeform 406"/>
                        <wps:cNvSpPr>
                          <a:spLocks/>
                        </wps:cNvSpPr>
                        <wps:spPr bwMode="auto">
                          <a:xfrm>
                            <a:off x="4668520" y="1423035"/>
                            <a:ext cx="91440" cy="102870"/>
                          </a:xfrm>
                          <a:custGeom>
                            <a:avLst/>
                            <a:gdLst>
                              <a:gd name="T0" fmla="*/ 140 w 280"/>
                              <a:gd name="T1" fmla="*/ 280 h 280"/>
                              <a:gd name="T2" fmla="*/ 0 w 280"/>
                              <a:gd name="T3" fmla="*/ 140 h 280"/>
                              <a:gd name="T4" fmla="*/ 140 w 280"/>
                              <a:gd name="T5" fmla="*/ 0 h 280"/>
                              <a:gd name="T6" fmla="*/ 280 w 280"/>
                              <a:gd name="T7" fmla="*/ 140 h 280"/>
                              <a:gd name="T8" fmla="*/ 140 w 280"/>
                              <a:gd name="T9" fmla="*/ 280 h 280"/>
                            </a:gdLst>
                            <a:ahLst/>
                            <a:cxnLst>
                              <a:cxn ang="0">
                                <a:pos x="T0" y="T1"/>
                              </a:cxn>
                              <a:cxn ang="0">
                                <a:pos x="T2" y="T3"/>
                              </a:cxn>
                              <a:cxn ang="0">
                                <a:pos x="T4" y="T5"/>
                              </a:cxn>
                              <a:cxn ang="0">
                                <a:pos x="T6" y="T7"/>
                              </a:cxn>
                              <a:cxn ang="0">
                                <a:pos x="T8" y="T9"/>
                              </a:cxn>
                            </a:cxnLst>
                            <a:rect l="0" t="0" r="r" b="b"/>
                            <a:pathLst>
                              <a:path w="280" h="280">
                                <a:moveTo>
                                  <a:pt x="140" y="280"/>
                                </a:moveTo>
                                <a:lnTo>
                                  <a:pt x="0" y="140"/>
                                </a:lnTo>
                                <a:lnTo>
                                  <a:pt x="140" y="0"/>
                                </a:lnTo>
                                <a:lnTo>
                                  <a:pt x="280" y="140"/>
                                </a:lnTo>
                                <a:lnTo>
                                  <a:pt x="140" y="280"/>
                                </a:lnTo>
                                <a:close/>
                              </a:path>
                            </a:pathLst>
                          </a:custGeom>
                          <a:solidFill>
                            <a:srgbClr val="000000"/>
                          </a:solidFill>
                          <a:ln w="6350" cap="sq">
                            <a:solidFill>
                              <a:srgbClr val="000000"/>
                            </a:solidFill>
                            <a:miter lim="800000"/>
                            <a:headEnd/>
                            <a:tailEnd/>
                          </a:ln>
                        </wps:spPr>
                        <wps:bodyPr rot="0" vert="horz" wrap="square" lIns="91440" tIns="45720" rIns="91440" bIns="45720" anchor="t" anchorCtr="0" upright="1">
                          <a:noAutofit/>
                        </wps:bodyPr>
                      </wps:wsp>
                      <wps:wsp>
                        <wps:cNvPr id="987" name="Line 407"/>
                        <wps:cNvCnPr>
                          <a:cxnSpLocks noChangeShapeType="1"/>
                        </wps:cNvCnPr>
                        <wps:spPr bwMode="auto">
                          <a:xfrm>
                            <a:off x="4695190" y="2064385"/>
                            <a:ext cx="9017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988" name="Rectangle 408"/>
                        <wps:cNvSpPr>
                          <a:spLocks noChangeArrowheads="1"/>
                        </wps:cNvSpPr>
                        <wps:spPr bwMode="auto">
                          <a:xfrm>
                            <a:off x="4707255" y="2033905"/>
                            <a:ext cx="66040" cy="74930"/>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989" name="Line 409"/>
                        <wps:cNvCnPr>
                          <a:cxnSpLocks noChangeShapeType="1"/>
                        </wps:cNvCnPr>
                        <wps:spPr bwMode="auto">
                          <a:xfrm>
                            <a:off x="4652010" y="2182495"/>
                            <a:ext cx="9207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990" name="Rectangle 410"/>
                        <wps:cNvSpPr>
                          <a:spLocks noChangeArrowheads="1"/>
                        </wps:cNvSpPr>
                        <wps:spPr bwMode="auto">
                          <a:xfrm>
                            <a:off x="4665345" y="2153285"/>
                            <a:ext cx="64770" cy="72390"/>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991" name="Freeform 411"/>
                        <wps:cNvSpPr>
                          <a:spLocks/>
                        </wps:cNvSpPr>
                        <wps:spPr bwMode="auto">
                          <a:xfrm>
                            <a:off x="4674870" y="2248535"/>
                            <a:ext cx="85090" cy="103505"/>
                          </a:xfrm>
                          <a:custGeom>
                            <a:avLst/>
                            <a:gdLst>
                              <a:gd name="T0" fmla="*/ 120 w 260"/>
                              <a:gd name="T1" fmla="*/ 280 h 280"/>
                              <a:gd name="T2" fmla="*/ 0 w 260"/>
                              <a:gd name="T3" fmla="*/ 140 h 280"/>
                              <a:gd name="T4" fmla="*/ 120 w 260"/>
                              <a:gd name="T5" fmla="*/ 0 h 280"/>
                              <a:gd name="T6" fmla="*/ 260 w 260"/>
                              <a:gd name="T7" fmla="*/ 140 h 280"/>
                              <a:gd name="T8" fmla="*/ 120 w 260"/>
                              <a:gd name="T9" fmla="*/ 280 h 280"/>
                            </a:gdLst>
                            <a:ahLst/>
                            <a:cxnLst>
                              <a:cxn ang="0">
                                <a:pos x="T0" y="T1"/>
                              </a:cxn>
                              <a:cxn ang="0">
                                <a:pos x="T2" y="T3"/>
                              </a:cxn>
                              <a:cxn ang="0">
                                <a:pos x="T4" y="T5"/>
                              </a:cxn>
                              <a:cxn ang="0">
                                <a:pos x="T6" y="T7"/>
                              </a:cxn>
                              <a:cxn ang="0">
                                <a:pos x="T8" y="T9"/>
                              </a:cxn>
                            </a:cxnLst>
                            <a:rect l="0" t="0" r="r" b="b"/>
                            <a:pathLst>
                              <a:path w="260" h="280">
                                <a:moveTo>
                                  <a:pt x="120" y="280"/>
                                </a:moveTo>
                                <a:lnTo>
                                  <a:pt x="0" y="140"/>
                                </a:lnTo>
                                <a:lnTo>
                                  <a:pt x="120" y="0"/>
                                </a:lnTo>
                                <a:lnTo>
                                  <a:pt x="260" y="140"/>
                                </a:lnTo>
                                <a:lnTo>
                                  <a:pt x="120" y="280"/>
                                </a:lnTo>
                                <a:close/>
                              </a:path>
                            </a:pathLst>
                          </a:custGeom>
                          <a:solidFill>
                            <a:srgbClr val="000000"/>
                          </a:solidFill>
                          <a:ln w="6350" cap="sq">
                            <a:solidFill>
                              <a:srgbClr val="000000"/>
                            </a:solidFill>
                            <a:miter lim="800000"/>
                            <a:headEnd/>
                            <a:tailEnd/>
                          </a:ln>
                        </wps:spPr>
                        <wps:bodyPr rot="0" vert="horz" wrap="square" lIns="91440" tIns="45720" rIns="91440" bIns="45720" anchor="t" anchorCtr="0" upright="1">
                          <a:noAutofit/>
                        </wps:bodyPr>
                      </wps:wsp>
                      <wps:wsp>
                        <wps:cNvPr id="992" name="Line 412"/>
                        <wps:cNvCnPr>
                          <a:cxnSpLocks noChangeShapeType="1"/>
                        </wps:cNvCnPr>
                        <wps:spPr bwMode="auto">
                          <a:xfrm>
                            <a:off x="4616450" y="2890520"/>
                            <a:ext cx="11112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993" name="Rectangle 413"/>
                        <wps:cNvSpPr>
                          <a:spLocks noChangeArrowheads="1"/>
                        </wps:cNvSpPr>
                        <wps:spPr bwMode="auto">
                          <a:xfrm>
                            <a:off x="4645025" y="2867660"/>
                            <a:ext cx="53340" cy="59690"/>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994" name="Line 414"/>
                        <wps:cNvCnPr>
                          <a:cxnSpLocks noChangeShapeType="1"/>
                        </wps:cNvCnPr>
                        <wps:spPr bwMode="auto">
                          <a:xfrm>
                            <a:off x="4595495" y="3007995"/>
                            <a:ext cx="12128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995" name="Rectangle 415"/>
                        <wps:cNvSpPr>
                          <a:spLocks noChangeArrowheads="1"/>
                        </wps:cNvSpPr>
                        <wps:spPr bwMode="auto">
                          <a:xfrm>
                            <a:off x="4632960" y="2989580"/>
                            <a:ext cx="46355" cy="52070"/>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996" name="Line 416"/>
                        <wps:cNvCnPr>
                          <a:cxnSpLocks noChangeShapeType="1"/>
                        </wps:cNvCnPr>
                        <wps:spPr bwMode="auto">
                          <a:xfrm>
                            <a:off x="4635500" y="3126105"/>
                            <a:ext cx="12446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997" name="Rectangle 417"/>
                        <wps:cNvSpPr>
                          <a:spLocks noChangeArrowheads="1"/>
                        </wps:cNvSpPr>
                        <wps:spPr bwMode="auto">
                          <a:xfrm>
                            <a:off x="4674870" y="3108325"/>
                            <a:ext cx="45085" cy="50165"/>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998" name="Freeform 418"/>
                        <wps:cNvSpPr>
                          <a:spLocks/>
                        </wps:cNvSpPr>
                        <wps:spPr bwMode="auto">
                          <a:xfrm>
                            <a:off x="4635500" y="3192780"/>
                            <a:ext cx="72390" cy="102870"/>
                          </a:xfrm>
                          <a:custGeom>
                            <a:avLst/>
                            <a:gdLst>
                              <a:gd name="T0" fmla="*/ 120 w 220"/>
                              <a:gd name="T1" fmla="*/ 280 h 280"/>
                              <a:gd name="T2" fmla="*/ 0 w 220"/>
                              <a:gd name="T3" fmla="*/ 140 h 280"/>
                              <a:gd name="T4" fmla="*/ 120 w 220"/>
                              <a:gd name="T5" fmla="*/ 0 h 280"/>
                              <a:gd name="T6" fmla="*/ 220 w 220"/>
                              <a:gd name="T7" fmla="*/ 140 h 280"/>
                              <a:gd name="T8" fmla="*/ 120 w 220"/>
                              <a:gd name="T9" fmla="*/ 280 h 280"/>
                            </a:gdLst>
                            <a:ahLst/>
                            <a:cxnLst>
                              <a:cxn ang="0">
                                <a:pos x="T0" y="T1"/>
                              </a:cxn>
                              <a:cxn ang="0">
                                <a:pos x="T2" y="T3"/>
                              </a:cxn>
                              <a:cxn ang="0">
                                <a:pos x="T4" y="T5"/>
                              </a:cxn>
                              <a:cxn ang="0">
                                <a:pos x="T6" y="T7"/>
                              </a:cxn>
                              <a:cxn ang="0">
                                <a:pos x="T8" y="T9"/>
                              </a:cxn>
                            </a:cxnLst>
                            <a:rect l="0" t="0" r="r" b="b"/>
                            <a:pathLst>
                              <a:path w="220" h="280">
                                <a:moveTo>
                                  <a:pt x="120" y="280"/>
                                </a:moveTo>
                                <a:lnTo>
                                  <a:pt x="0" y="140"/>
                                </a:lnTo>
                                <a:lnTo>
                                  <a:pt x="120" y="0"/>
                                </a:lnTo>
                                <a:lnTo>
                                  <a:pt x="220" y="140"/>
                                </a:lnTo>
                                <a:lnTo>
                                  <a:pt x="120" y="280"/>
                                </a:lnTo>
                                <a:close/>
                              </a:path>
                            </a:pathLst>
                          </a:custGeom>
                          <a:solidFill>
                            <a:srgbClr val="000000"/>
                          </a:solidFill>
                          <a:ln w="6350" cap="sq">
                            <a:solidFill>
                              <a:srgbClr val="000000"/>
                            </a:solidFill>
                            <a:miter lim="800000"/>
                            <a:headEnd/>
                            <a:tailEnd/>
                          </a:ln>
                        </wps:spPr>
                        <wps:bodyPr rot="0" vert="horz" wrap="square" lIns="91440" tIns="45720" rIns="91440" bIns="45720" anchor="t" anchorCtr="0" upright="1">
                          <a:noAutofit/>
                        </wps:bodyPr>
                      </wps:wsp>
                      <wps:wsp>
                        <wps:cNvPr id="999" name="Line 419"/>
                        <wps:cNvCnPr>
                          <a:cxnSpLocks noChangeShapeType="1"/>
                        </wps:cNvCnPr>
                        <wps:spPr bwMode="auto">
                          <a:xfrm>
                            <a:off x="4632960" y="3834130"/>
                            <a:ext cx="10350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00" name="Rectangle 420"/>
                        <wps:cNvSpPr>
                          <a:spLocks noChangeArrowheads="1"/>
                        </wps:cNvSpPr>
                        <wps:spPr bwMode="auto">
                          <a:xfrm>
                            <a:off x="4659630" y="3813175"/>
                            <a:ext cx="50165" cy="55880"/>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1001" name="Line 421"/>
                        <wps:cNvCnPr>
                          <a:cxnSpLocks noChangeShapeType="1"/>
                        </wps:cNvCnPr>
                        <wps:spPr bwMode="auto">
                          <a:xfrm>
                            <a:off x="4646295" y="3951605"/>
                            <a:ext cx="10541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02" name="Rectangle 422"/>
                        <wps:cNvSpPr>
                          <a:spLocks noChangeArrowheads="1"/>
                        </wps:cNvSpPr>
                        <wps:spPr bwMode="auto">
                          <a:xfrm>
                            <a:off x="4674870" y="3931920"/>
                            <a:ext cx="48260" cy="53975"/>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1003" name="Line 423"/>
                        <wps:cNvCnPr>
                          <a:cxnSpLocks noChangeShapeType="1"/>
                        </wps:cNvCnPr>
                        <wps:spPr bwMode="auto">
                          <a:xfrm>
                            <a:off x="4604385" y="4069715"/>
                            <a:ext cx="10922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04" name="Rectangle 424"/>
                        <wps:cNvSpPr>
                          <a:spLocks noChangeArrowheads="1"/>
                        </wps:cNvSpPr>
                        <wps:spPr bwMode="auto">
                          <a:xfrm>
                            <a:off x="4636135" y="4051300"/>
                            <a:ext cx="45720" cy="52070"/>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1005" name="Freeform 425"/>
                        <wps:cNvSpPr>
                          <a:spLocks/>
                        </wps:cNvSpPr>
                        <wps:spPr bwMode="auto">
                          <a:xfrm>
                            <a:off x="4648835" y="4136390"/>
                            <a:ext cx="59055" cy="102870"/>
                          </a:xfrm>
                          <a:custGeom>
                            <a:avLst/>
                            <a:gdLst>
                              <a:gd name="T0" fmla="*/ 100 w 180"/>
                              <a:gd name="T1" fmla="*/ 280 h 280"/>
                              <a:gd name="T2" fmla="*/ 0 w 180"/>
                              <a:gd name="T3" fmla="*/ 140 h 280"/>
                              <a:gd name="T4" fmla="*/ 100 w 180"/>
                              <a:gd name="T5" fmla="*/ 0 h 280"/>
                              <a:gd name="T6" fmla="*/ 180 w 180"/>
                              <a:gd name="T7" fmla="*/ 140 h 280"/>
                              <a:gd name="T8" fmla="*/ 100 w 180"/>
                              <a:gd name="T9" fmla="*/ 280 h 280"/>
                            </a:gdLst>
                            <a:ahLst/>
                            <a:cxnLst>
                              <a:cxn ang="0">
                                <a:pos x="T0" y="T1"/>
                              </a:cxn>
                              <a:cxn ang="0">
                                <a:pos x="T2" y="T3"/>
                              </a:cxn>
                              <a:cxn ang="0">
                                <a:pos x="T4" y="T5"/>
                              </a:cxn>
                              <a:cxn ang="0">
                                <a:pos x="T6" y="T7"/>
                              </a:cxn>
                              <a:cxn ang="0">
                                <a:pos x="T8" y="T9"/>
                              </a:cxn>
                            </a:cxnLst>
                            <a:rect l="0" t="0" r="r" b="b"/>
                            <a:pathLst>
                              <a:path w="180" h="280">
                                <a:moveTo>
                                  <a:pt x="100" y="280"/>
                                </a:moveTo>
                                <a:lnTo>
                                  <a:pt x="0" y="140"/>
                                </a:lnTo>
                                <a:lnTo>
                                  <a:pt x="100" y="0"/>
                                </a:lnTo>
                                <a:lnTo>
                                  <a:pt x="180" y="140"/>
                                </a:lnTo>
                                <a:lnTo>
                                  <a:pt x="100" y="280"/>
                                </a:lnTo>
                                <a:close/>
                              </a:path>
                            </a:pathLst>
                          </a:custGeom>
                          <a:solidFill>
                            <a:srgbClr val="000000"/>
                          </a:solidFill>
                          <a:ln w="6350" cap="sq">
                            <a:solidFill>
                              <a:srgbClr val="000000"/>
                            </a:solidFill>
                            <a:miter lim="800000"/>
                            <a:headEnd/>
                            <a:tailEnd/>
                          </a:ln>
                        </wps:spPr>
                        <wps:bodyPr rot="0" vert="horz" wrap="square" lIns="91440" tIns="45720" rIns="91440" bIns="45720" anchor="t" anchorCtr="0" upright="1">
                          <a:noAutofit/>
                        </wps:bodyPr>
                      </wps:wsp>
                      <wps:wsp>
                        <wps:cNvPr id="1006" name="Line 426"/>
                        <wps:cNvCnPr>
                          <a:cxnSpLocks noChangeShapeType="1"/>
                        </wps:cNvCnPr>
                        <wps:spPr bwMode="auto">
                          <a:xfrm>
                            <a:off x="4697095" y="4777740"/>
                            <a:ext cx="14160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07" name="Rectangle 427"/>
                        <wps:cNvSpPr>
                          <a:spLocks noChangeArrowheads="1"/>
                        </wps:cNvSpPr>
                        <wps:spPr bwMode="auto">
                          <a:xfrm>
                            <a:off x="4737100" y="4750435"/>
                            <a:ext cx="61595" cy="69215"/>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1008" name="Line 428"/>
                        <wps:cNvCnPr>
                          <a:cxnSpLocks noChangeShapeType="1"/>
                        </wps:cNvCnPr>
                        <wps:spPr bwMode="auto">
                          <a:xfrm>
                            <a:off x="4621530" y="4895850"/>
                            <a:ext cx="9207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09" name="Rectangle 429"/>
                        <wps:cNvSpPr>
                          <a:spLocks noChangeArrowheads="1"/>
                        </wps:cNvSpPr>
                        <wps:spPr bwMode="auto">
                          <a:xfrm>
                            <a:off x="4632960" y="4863465"/>
                            <a:ext cx="69215" cy="78740"/>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1010" name="Freeform 430"/>
                        <wps:cNvSpPr>
                          <a:spLocks/>
                        </wps:cNvSpPr>
                        <wps:spPr bwMode="auto">
                          <a:xfrm>
                            <a:off x="4615815" y="4961890"/>
                            <a:ext cx="190500" cy="103505"/>
                          </a:xfrm>
                          <a:custGeom>
                            <a:avLst/>
                            <a:gdLst>
                              <a:gd name="T0" fmla="*/ 280 w 580"/>
                              <a:gd name="T1" fmla="*/ 280 h 280"/>
                              <a:gd name="T2" fmla="*/ 0 w 580"/>
                              <a:gd name="T3" fmla="*/ 140 h 280"/>
                              <a:gd name="T4" fmla="*/ 280 w 580"/>
                              <a:gd name="T5" fmla="*/ 0 h 280"/>
                              <a:gd name="T6" fmla="*/ 580 w 580"/>
                              <a:gd name="T7" fmla="*/ 140 h 280"/>
                              <a:gd name="T8" fmla="*/ 280 w 580"/>
                              <a:gd name="T9" fmla="*/ 280 h 280"/>
                            </a:gdLst>
                            <a:ahLst/>
                            <a:cxnLst>
                              <a:cxn ang="0">
                                <a:pos x="T0" y="T1"/>
                              </a:cxn>
                              <a:cxn ang="0">
                                <a:pos x="T2" y="T3"/>
                              </a:cxn>
                              <a:cxn ang="0">
                                <a:pos x="T4" y="T5"/>
                              </a:cxn>
                              <a:cxn ang="0">
                                <a:pos x="T6" y="T7"/>
                              </a:cxn>
                              <a:cxn ang="0">
                                <a:pos x="T8" y="T9"/>
                              </a:cxn>
                            </a:cxnLst>
                            <a:rect l="0" t="0" r="r" b="b"/>
                            <a:pathLst>
                              <a:path w="580" h="280">
                                <a:moveTo>
                                  <a:pt x="280" y="280"/>
                                </a:moveTo>
                                <a:lnTo>
                                  <a:pt x="0" y="140"/>
                                </a:lnTo>
                                <a:lnTo>
                                  <a:pt x="280" y="0"/>
                                </a:lnTo>
                                <a:lnTo>
                                  <a:pt x="580" y="140"/>
                                </a:lnTo>
                                <a:lnTo>
                                  <a:pt x="280" y="280"/>
                                </a:lnTo>
                                <a:close/>
                              </a:path>
                            </a:pathLst>
                          </a:custGeom>
                          <a:solidFill>
                            <a:srgbClr val="000000"/>
                          </a:solidFill>
                          <a:ln w="6350" cap="sq">
                            <a:solidFill>
                              <a:srgbClr val="000000"/>
                            </a:solidFill>
                            <a:miter lim="800000"/>
                            <a:headEnd/>
                            <a:tailEnd/>
                          </a:ln>
                        </wps:spPr>
                        <wps:bodyPr rot="0" vert="horz" wrap="square" lIns="91440" tIns="45720" rIns="91440" bIns="45720" anchor="t" anchorCtr="0" upright="1">
                          <a:noAutofit/>
                        </wps:bodyPr>
                      </wps:wsp>
                      <wps:wsp>
                        <wps:cNvPr id="1011" name="Line 431"/>
                        <wps:cNvCnPr>
                          <a:cxnSpLocks noChangeShapeType="1"/>
                        </wps:cNvCnPr>
                        <wps:spPr bwMode="auto">
                          <a:xfrm>
                            <a:off x="3742690" y="5485765"/>
                            <a:ext cx="191008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12" name="Line 432"/>
                        <wps:cNvCnPr>
                          <a:cxnSpLocks noChangeShapeType="1"/>
                        </wps:cNvCnPr>
                        <wps:spPr bwMode="auto">
                          <a:xfrm>
                            <a:off x="3841750" y="5455920"/>
                            <a:ext cx="635" cy="5905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13" name="Rectangle 433"/>
                        <wps:cNvSpPr>
                          <a:spLocks noChangeArrowheads="1"/>
                        </wps:cNvSpPr>
                        <wps:spPr bwMode="auto">
                          <a:xfrm>
                            <a:off x="3784600" y="5517515"/>
                            <a:ext cx="12890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-20</w:t>
                              </w:r>
                            </w:p>
                          </w:txbxContent>
                        </wps:txbx>
                        <wps:bodyPr rot="0" vert="horz" wrap="none" lIns="0" tIns="0" rIns="0" bIns="0" anchor="t" anchorCtr="0" upright="1">
                          <a:spAutoFit/>
                        </wps:bodyPr>
                      </wps:wsp>
                      <wps:wsp>
                        <wps:cNvPr id="1014" name="Line 434"/>
                        <wps:cNvCnPr>
                          <a:cxnSpLocks noChangeShapeType="1"/>
                        </wps:cNvCnPr>
                        <wps:spPr bwMode="auto">
                          <a:xfrm>
                            <a:off x="4269740" y="5455920"/>
                            <a:ext cx="635" cy="5905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15" name="Rectangle 435"/>
                        <wps:cNvSpPr>
                          <a:spLocks noChangeArrowheads="1"/>
                        </wps:cNvSpPr>
                        <wps:spPr bwMode="auto">
                          <a:xfrm>
                            <a:off x="4212590" y="5517515"/>
                            <a:ext cx="12890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w:t>
                              </w:r>
                            </w:p>
                          </w:txbxContent>
                        </wps:txbx>
                        <wps:bodyPr rot="0" vert="horz" wrap="none" lIns="0" tIns="0" rIns="0" bIns="0" anchor="t" anchorCtr="0" upright="1">
                          <a:spAutoFit/>
                        </wps:bodyPr>
                      </wps:wsp>
                      <wps:wsp>
                        <wps:cNvPr id="1016" name="Line 436"/>
                        <wps:cNvCnPr>
                          <a:cxnSpLocks noChangeShapeType="1"/>
                        </wps:cNvCnPr>
                        <wps:spPr bwMode="auto">
                          <a:xfrm>
                            <a:off x="4697730" y="5455920"/>
                            <a:ext cx="635" cy="5905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17" name="Rectangle 437"/>
                        <wps:cNvSpPr>
                          <a:spLocks noChangeArrowheads="1"/>
                        </wps:cNvSpPr>
                        <wps:spPr bwMode="auto">
                          <a:xfrm>
                            <a:off x="4676140" y="5517515"/>
                            <a:ext cx="495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w:t>
                              </w:r>
                            </w:p>
                          </w:txbxContent>
                        </wps:txbx>
                        <wps:bodyPr rot="0" vert="horz" wrap="none" lIns="0" tIns="0" rIns="0" bIns="0" anchor="t" anchorCtr="0" upright="1">
                          <a:spAutoFit/>
                        </wps:bodyPr>
                      </wps:wsp>
                      <wps:wsp>
                        <wps:cNvPr id="1018" name="Line 438"/>
                        <wps:cNvCnPr>
                          <a:cxnSpLocks noChangeShapeType="1"/>
                        </wps:cNvCnPr>
                        <wps:spPr bwMode="auto">
                          <a:xfrm>
                            <a:off x="5125720" y="5455920"/>
                            <a:ext cx="635" cy="5905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19" name="Rectangle 439"/>
                        <wps:cNvSpPr>
                          <a:spLocks noChangeArrowheads="1"/>
                        </wps:cNvSpPr>
                        <wps:spPr bwMode="auto">
                          <a:xfrm>
                            <a:off x="5081905" y="551751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w:t>
                              </w:r>
                            </w:p>
                          </w:txbxContent>
                        </wps:txbx>
                        <wps:bodyPr rot="0" vert="horz" wrap="none" lIns="0" tIns="0" rIns="0" bIns="0" anchor="t" anchorCtr="0" upright="1">
                          <a:spAutoFit/>
                        </wps:bodyPr>
                      </wps:wsp>
                      <wps:wsp>
                        <wps:cNvPr id="1020" name="Line 440"/>
                        <wps:cNvCnPr>
                          <a:cxnSpLocks noChangeShapeType="1"/>
                        </wps:cNvCnPr>
                        <wps:spPr bwMode="auto">
                          <a:xfrm>
                            <a:off x="5553710" y="5455920"/>
                            <a:ext cx="635" cy="5905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21" name="Rectangle 441"/>
                        <wps:cNvSpPr>
                          <a:spLocks noChangeArrowheads="1"/>
                        </wps:cNvSpPr>
                        <wps:spPr bwMode="auto">
                          <a:xfrm>
                            <a:off x="5509895" y="551751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20</w:t>
                              </w:r>
                            </w:p>
                          </w:txbxContent>
                        </wps:txbx>
                        <wps:bodyPr rot="0" vert="horz" wrap="none" lIns="0" tIns="0" rIns="0" bIns="0" anchor="t" anchorCtr="0" upright="1">
                          <a:spAutoFit/>
                        </wps:bodyPr>
                      </wps:wsp>
                      <wps:wsp>
                        <wps:cNvPr id="1022" name="Rectangle 442"/>
                        <wps:cNvSpPr>
                          <a:spLocks noChangeArrowheads="1"/>
                        </wps:cNvSpPr>
                        <wps:spPr bwMode="auto">
                          <a:xfrm>
                            <a:off x="3742690" y="5619750"/>
                            <a:ext cx="1016000"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333333"/>
                                  <w:sz w:val="14"/>
                                  <w:szCs w:val="14"/>
                                  <w:lang w:val="en-US"/>
                                </w:rPr>
                                <w:t>Favours [intervention]</w:t>
                              </w:r>
                            </w:p>
                          </w:txbxContent>
                        </wps:txbx>
                        <wps:bodyPr rot="0" vert="horz" wrap="square" lIns="0" tIns="0" rIns="0" bIns="0" anchor="t" anchorCtr="0" upright="1">
                          <a:noAutofit/>
                        </wps:bodyPr>
                      </wps:wsp>
                      <wps:wsp>
                        <wps:cNvPr id="1023" name="Rectangle 443"/>
                        <wps:cNvSpPr>
                          <a:spLocks noChangeArrowheads="1"/>
                        </wps:cNvSpPr>
                        <wps:spPr bwMode="auto">
                          <a:xfrm>
                            <a:off x="4892040" y="5619750"/>
                            <a:ext cx="66230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333333"/>
                                  <w:sz w:val="14"/>
                                  <w:szCs w:val="14"/>
                                  <w:lang w:val="en-US"/>
                                </w:rPr>
                                <w:t>Favours [control]</w:t>
                              </w:r>
                            </w:p>
                          </w:txbxContent>
                        </wps:txbx>
                        <wps:bodyPr rot="0" vert="horz" wrap="none" lIns="0" tIns="0" rIns="0" bIns="0" anchor="t" anchorCtr="0" upright="1">
                          <a:noAutofit/>
                        </wps:bodyPr>
                      </wps:wsp>
                    </wpc:wpc>
                  </a:graphicData>
                </a:graphic>
              </wp:inline>
            </w:drawing>
          </mc:Choice>
          <mc:Fallback>
            <w:pict>
              <v:group id="Canvas 203" o:spid="_x0000_s1321" editas="canvas" style="width:450.8pt;height:461.75pt;mso-position-horizontal-relative:char;mso-position-vertical-relative:line" coordsize="57251,58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">
                <v:shape id="_x0000_s1322" type="#_x0000_t75" style="position:absolute;width:57251;height:58642;visibility:visible;mso-wrap-style:square">
                  <v:fill o:detectmouseclick="t"/>
                  <v:path o:connecttype="none"/>
                </v:shape>
                <v:group id="Group 205" o:spid="_x0000_s1323" style="position:absolute;width:57251;height:57804" coordsize="9016,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">
                  <v:rect id="Rectangle 206" o:spid="_x0000_s1324" style="position:absolute;width:9016;height:9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" strokeweight="0"/>
                  <v:line id="Line 207" o:spid="_x0000_s1325" style="position:absolute;visibility:visible;mso-wrap-style:square" from="0,372" to="9016,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" strokeweight=".5pt">
                    <v:stroke joinstyle="miter" endcap="square"/>
                  </v:line>
                  <v:rect id="Rectangle 208" o:spid="_x0000_s1326" style="position:absolute;left:103;top:208;width:1268;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Study or Subgroup</w:t>
                          </w:r>
                        </w:p>
                      </w:txbxContent>
                    </v:textbox>
                  </v:rect>
                  <v:rect id="Rectangle 209" o:spid="_x0000_s1327" style="position:absolute;left:103;top:395;width:2918;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 xml:space="preserve"> The level of stress at 6 months of follow-up</w:t>
                          </w:r>
                        </w:p>
                      </w:txbxContent>
                    </v:textbox>
                  </v:rect>
                  <v:rect id="Rectangle 210" o:spid="_x0000_s1328" style="position:absolute;left:103;top:609;width:133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Ljotsson et al., 2011b</w:t>
                          </w:r>
                        </w:p>
                      </w:txbxContent>
                    </v:textbox>
                  </v:rect>
                  <v:rect id="Rectangle 211" o:spid="_x0000_s1329" style="position:absolute;left:103;top:793;width:105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McCombie, 2016</w:t>
                          </w:r>
                        </w:p>
                      </w:txbxContent>
                    </v:textbox>
                  </v:rect>
                  <v:rect id="Rectangle 212" o:spid="_x0000_s1330" style="position:absolute;left:103;top:951;width:1152;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Subtotal (95% CI)</w:t>
                          </w:r>
                        </w:p>
                      </w:txbxContent>
                    </v:textbox>
                  </v:rect>
                  <v:rect id="Rectangle 213" o:spid="_x0000_s1331" style="position:absolute;left:103;top:1165;width:405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Heterogeneity: Tau² = 0.00; Chi² = 0.20, df = 1 (P = 0.65); I² = 0%</w:t>
                          </w:r>
                        </w:p>
                      </w:txbxContent>
                    </v:textbox>
                  </v:rect>
                  <v:rect id="Rectangle 214" o:spid="_x0000_s1332" style="position:absolute;left:103;top:1351;width:256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Test for overall effect: Z = 0.15 (P = 0.88)</w:t>
                          </w:r>
                        </w:p>
                      </w:txbxContent>
                    </v:textbox>
                  </v:rect>
                  <v:rect id="Rectangle 215" o:spid="_x0000_s1333" style="position:absolute;left:103;top:1694;width:3517;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 xml:space="preserve"> The level of anxiety at post-intervention assessment</w:t>
                          </w:r>
                        </w:p>
                      </w:txbxContent>
                    </v:textbox>
                  </v:rect>
                  <v:rect id="Rectangle 216" o:spid="_x0000_s1334" style="position:absolute;left:103;top:1908;width:112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Everitt et al., 2013</w:t>
                          </w:r>
                        </w:p>
                      </w:txbxContent>
                    </v:textbox>
                  </v:rect>
                  <v:rect id="Rectangle 217" o:spid="_x0000_s1335" style="position:absolute;left:103;top:2094;width:133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" filled="f" stroked="f">
                    <v:textbox style="mso-fit-shape-to-text:t" inset="0,0,0,0">
                      <w:txbxContent>
                        <w:p w:rsidR="00CA3501" w:rsidRDefault="00CA3501" w:rsidP="00CA3501">
                          <w:r>
                            <w:rPr>
                              <w:rFonts w:ascii="Arial" w:hAnsi="Arial" w:cs="Arial"/>
                              <w:color w:val="000000"/>
                              <w:sz w:val="14"/>
                              <w:szCs w:val="14"/>
                              <w:lang w:val="en-US"/>
                            </w:rPr>
                            <w:t>Ljotsson et al., 2011b</w:t>
                          </w:r>
                        </w:p>
                      </w:txbxContent>
                    </v:textbox>
                  </v:rect>
                  <v:rect id="Rectangle 218" o:spid="_x0000_s1336" style="position:absolute;left:103;top:2251;width:1152;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Subtotal (95% CI)</w:t>
                          </w:r>
                        </w:p>
                      </w:txbxContent>
                    </v:textbox>
                  </v:rect>
                  <v:rect id="Rectangle 219" o:spid="_x0000_s1337" style="position:absolute;left:103;top:2465;width:412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Heterogeneity: Tau² = 0.25; Chi² = 1.70, df = 1 (P = 0.19); I² = 41%</w:t>
                          </w:r>
                        </w:p>
                      </w:txbxContent>
                    </v:textbox>
                  </v:rect>
                  <v:rect id="Rectangle 220" o:spid="_x0000_s1338" style="position:absolute;left:103;top:2651;width:256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Test for overall effect: Z = 0.85 (P = 0.40)</w:t>
                          </w:r>
                        </w:p>
                      </w:txbxContent>
                    </v:textbox>
                  </v:rect>
                  <v:rect id="Rectangle 221" o:spid="_x0000_s1339" style="position:absolute;left:103;top:2994;width:294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The level of anxiety at 3 months of follow-up</w:t>
                          </w:r>
                        </w:p>
                      </w:txbxContent>
                    </v:textbox>
                  </v:rect>
                  <v:rect id="Rectangle 222" o:spid="_x0000_s1340" style="position:absolute;left:103;top:3208;width:112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Everitt et al., 2013</w:t>
                          </w:r>
                        </w:p>
                      </w:txbxContent>
                    </v:textbox>
                  </v:rect>
                  <v:rect id="Rectangle 223" o:spid="_x0000_s1341" style="position:absolute;left:103;top:3394;width:105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McCombie, 2016</w:t>
                          </w:r>
                        </w:p>
                      </w:txbxContent>
                    </v:textbox>
                  </v:rect>
                  <v:rect id="Rectangle 224" o:spid="_x0000_s1342" style="position:absolute;left:103;top:3552;width:1152;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Subtotal (95% CI)</w:t>
                          </w:r>
                        </w:p>
                      </w:txbxContent>
                    </v:textbox>
                  </v:rect>
                  <v:rect id="Rectangle 225" o:spid="_x0000_s1343" style="position:absolute;left:103;top:3766;width:412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" filled="f" stroked="f">
                    <v:textbox style="mso-fit-shape-to-text:t" inset="0,0,0,0">
                      <w:txbxContent>
                        <w:p w:rsidR="00CA3501" w:rsidRDefault="00CA3501" w:rsidP="00CA3501">
                          <w:r>
                            <w:rPr>
                              <w:rFonts w:ascii="Arial" w:hAnsi="Arial" w:cs="Arial"/>
                              <w:color w:val="000000"/>
                              <w:sz w:val="14"/>
                              <w:szCs w:val="14"/>
                              <w:lang w:val="en-US"/>
                            </w:rPr>
                            <w:t>Heterogeneity: Tau² = 0.20; Chi² = 1.66, df = 1 (P = 0.20); I² = 40%</w:t>
                          </w:r>
                        </w:p>
                      </w:txbxContent>
                    </v:textbox>
                  </v:rect>
                  <v:rect id="Rectangle 226" o:spid="_x0000_s1344" style="position:absolute;left:103;top:3953;width:256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Test for overall effect: Z = 1.04 (P = 0.30)</w:t>
                          </w:r>
                        </w:p>
                      </w:txbxContent>
                    </v:textbox>
                  </v:rect>
                  <v:rect id="Rectangle 227" o:spid="_x0000_s1345" style="position:absolute;left:103;top:4295;width:294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The level of anxiety at 6 months of follow-up</w:t>
                          </w:r>
                        </w:p>
                      </w:txbxContent>
                    </v:textbox>
                  </v:rect>
                  <v:rect id="Rectangle 228" o:spid="_x0000_s1346" style="position:absolute;left:103;top:4509;width:133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Ljotsson et al., 2011b</w:t>
                          </w:r>
                        </w:p>
                      </w:txbxContent>
                    </v:textbox>
                  </v:rect>
                  <v:rect id="Rectangle 229" o:spid="_x0000_s1347" style="position:absolute;left:103;top:4696;width:105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McCombie, 2016</w:t>
                          </w:r>
                        </w:p>
                      </w:txbxContent>
                    </v:textbox>
                  </v:rect>
                  <v:rect id="Rectangle 230" o:spid="_x0000_s1348" style="position:absolute;left:103;top:4880;width:168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Mikocka-Walus et al., 2015</w:t>
                          </w:r>
                        </w:p>
                      </w:txbxContent>
                    </v:textbox>
                  </v:rect>
                  <v:rect id="Rectangle 231" o:spid="_x0000_s1349" style="position:absolute;left:103;top:5038;width:1152;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Subtotal (95% CI)</w:t>
                          </w:r>
                        </w:p>
                      </w:txbxContent>
                    </v:textbox>
                  </v:rect>
                  <v:rect id="Rectangle 232" o:spid="_x0000_s1350" style="position:absolute;left:103;top:5252;width:405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Heterogeneity: Tau² = 0.00; Chi² = 0.89, df = 2 (P = 0.64); I² = 0%</w:t>
                          </w:r>
                        </w:p>
                      </w:txbxContent>
                    </v:textbox>
                  </v:rect>
                  <v:rect id="Rectangle 233" o:spid="_x0000_s1351" style="position:absolute;left:103;top:5438;width:256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Test for overall effect: Z = 1.31 (P = 0.19)</w:t>
                          </w:r>
                        </w:p>
                      </w:txbxContent>
                    </v:textbox>
                  </v:rect>
                  <v:rect id="Rectangle 234" o:spid="_x0000_s1352" style="position:absolute;left:103;top:5781;width:3073;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 xml:space="preserve"> The level of depression at 6 months follow up</w:t>
                          </w:r>
                        </w:p>
                      </w:txbxContent>
                    </v:textbox>
                  </v:rect>
                  <v:rect id="Rectangle 235" o:spid="_x0000_s1353" style="position:absolute;left:103;top:5995;width:133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Ljotsson et al., 2011b</w:t>
                          </w:r>
                        </w:p>
                      </w:txbxContent>
                    </v:textbox>
                  </v:rect>
                  <v:rect id="Rectangle 236" o:spid="_x0000_s1354" style="position:absolute;left:103;top:6181;width:105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McCombie, 2016</w:t>
                          </w:r>
                        </w:p>
                      </w:txbxContent>
                    </v:textbox>
                  </v:rect>
                  <v:rect id="Rectangle 237" o:spid="_x0000_s1355" style="position:absolute;left:103;top:6368;width:168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Mikocka-Walus et al., 2015</w:t>
                          </w:r>
                        </w:p>
                      </w:txbxContent>
                    </v:textbox>
                  </v:rect>
                  <v:rect id="Rectangle 238" o:spid="_x0000_s1356" style="position:absolute;left:103;top:6524;width:1152;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Subtotal (95% CI)</w:t>
                          </w:r>
                        </w:p>
                      </w:txbxContent>
                    </v:textbox>
                  </v:rect>
                  <v:rect id="Rectangle 239" o:spid="_x0000_s1357" style="position:absolute;left:103;top:6738;width:405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Heterogeneity: Tau² = 0.00; Chi² = 1.08, df = 2 (P = 0.58); I² = 0%</w:t>
                          </w:r>
                        </w:p>
                      </w:txbxContent>
                    </v:textbox>
                  </v:rect>
                  <v:rect id="Rectangle 240" o:spid="_x0000_s1358" style="position:absolute;left:103;top:6924;width:256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Test for overall effect: Z = 1.04 (P = 0.30)</w:t>
                          </w:r>
                        </w:p>
                      </w:txbxContent>
                    </v:textbox>
                  </v:rect>
                  <v:rect id="Rectangle 241" o:spid="_x0000_s1359" style="position:absolute;left:103;top:7267;width:376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The level of maladaptive coping at 6 months of follow up</w:t>
                          </w:r>
                        </w:p>
                      </w:txbxContent>
                    </v:textbox>
                  </v:rect>
                  <v:rect id="Rectangle 242" o:spid="_x0000_s1360" style="position:absolute;left:103;top:7481;width:105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McCombie, 2016</w:t>
                          </w:r>
                        </w:p>
                      </w:txbxContent>
                    </v:textbox>
                  </v:rect>
                  <v:rect id="Rectangle 243" o:spid="_x0000_s1361" style="position:absolute;left:103;top:7667;width:168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Mikocka-Walus et al., 2015</w:t>
                          </w:r>
                        </w:p>
                      </w:txbxContent>
                    </v:textbox>
                  </v:rect>
                  <v:rect id="Rectangle 244" o:spid="_x0000_s1362" style="position:absolute;left:103;top:7826;width:1152;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Subtotal (95% CI)</w:t>
                          </w:r>
                        </w:p>
                      </w:txbxContent>
                    </v:textbox>
                  </v:rect>
                  <v:rect id="Rectangle 245" o:spid="_x0000_s1363" style="position:absolute;left:103;top:8040;width:412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Heterogeneity: Tau² = 2.23; Chi² = 5.38, df = 1 (P = 0.02); I² = 81%</w:t>
                          </w:r>
                        </w:p>
                      </w:txbxContent>
                    </v:textbox>
                  </v:rect>
                  <v:rect id="Rectangle 246" o:spid="_x0000_s1364" style="position:absolute;left:103;top:8224;width:256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Test for overall effect: Z = 0.33 (P = 0.74)</w:t>
                          </w:r>
                        </w:p>
                      </w:txbxContent>
                    </v:textbox>
                  </v:rect>
                  <v:rect id="Rectangle 247" o:spid="_x0000_s1365" style="position:absolute;left:1789;top:208;width:358;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Mean</w:t>
                          </w:r>
                        </w:p>
                      </w:txbxContent>
                    </v:textbox>
                  </v:rect>
                  <v:rect id="Rectangle 248" o:spid="_x0000_s1366" style="position:absolute;left:1868;top:609;width:273;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15.5</w:t>
                          </w:r>
                        </w:p>
                      </w:txbxContent>
                    </v:textbox>
                  </v:rect>
                  <v:rect id="Rectangle 249" o:spid="_x0000_s1367" style="position:absolute;left:1868;top:793;width:273;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1.51</w:t>
                          </w:r>
                        </w:p>
                      </w:txbxContent>
                    </v:textbox>
                  </v:rect>
                  <v:rect id="Rectangle 250" o:spid="_x0000_s1368" style="position:absolute;left:1868;top:1908;width:273;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9.31</w:t>
                          </w:r>
                        </w:p>
                      </w:txbxContent>
                    </v:textbox>
                  </v:rect>
                  <v:rect id="Rectangle 251" o:spid="_x0000_s1369" style="position:absolute;left:1937;top:2094;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7.2</w:t>
                          </w:r>
                        </w:p>
                      </w:txbxContent>
                    </v:textbox>
                  </v:rect>
                  <v:rect id="Rectangle 252" o:spid="_x0000_s1370" style="position:absolute;left:2040;top:3208;width:78;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9</w:t>
                          </w:r>
                        </w:p>
                      </w:txbxContent>
                    </v:textbox>
                  </v:rect>
                  <v:rect id="Rectangle 253" o:spid="_x0000_s1371" style="position:absolute;left:1827;top:3394;width:320;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-1.07</w:t>
                          </w:r>
                        </w:p>
                      </w:txbxContent>
                    </v:textbox>
                  </v:rect>
                  <v:rect id="Rectangle 254" o:spid="_x0000_s1372" style="position:absolute;left:1937;top:4509;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7.2</w:t>
                          </w:r>
                        </w:p>
                      </w:txbxContent>
                    </v:textbox>
                  </v:rect>
                  <v:rect id="Rectangle 255" o:spid="_x0000_s1373" style="position:absolute;left:1827;top:4696;width:320;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-1.63</w:t>
                          </w:r>
                        </w:p>
                      </w:txbxContent>
                    </v:textbox>
                  </v:rect>
                  <v:rect id="Rectangle 256" o:spid="_x0000_s1374" style="position:absolute;left:1937;top:4880;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5.9</w:t>
                          </w:r>
                        </w:p>
                      </w:txbxContent>
                    </v:textbox>
                  </v:rect>
                  <v:rect id="Rectangle 257" o:spid="_x0000_s1375" style="position:absolute;left:1937;top:5995;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4.4</w:t>
                          </w:r>
                        </w:p>
                      </w:txbxContent>
                    </v:textbox>
                  </v:rect>
                  <v:rect id="Rectangle 258" o:spid="_x0000_s1376" style="position:absolute;left:1827;top:6181;width:320;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-0.48</w:t>
                          </w:r>
                        </w:p>
                      </w:txbxContent>
                    </v:textbox>
                  </v:rect>
                  <v:rect id="Rectangle 259" o:spid="_x0000_s1377" style="position:absolute;left:1937;top:6368;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3.5</w:t>
                          </w:r>
                        </w:p>
                      </w:txbxContent>
                    </v:textbox>
                  </v:rect>
                  <v:rect id="Rectangle 260" o:spid="_x0000_s1378" style="position:absolute;left:1827;top:7481;width:320;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-0.36</w:t>
                          </w:r>
                        </w:p>
                      </w:txbxContent>
                    </v:textbox>
                  </v:rect>
                  <v:rect id="Rectangle 261" o:spid="_x0000_s1379" style="position:absolute;left:1937;top:7667;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9.8</w:t>
                          </w:r>
                        </w:p>
                      </w:txbxContent>
                    </v:textbox>
                  </v:rect>
                  <v:rect id="Rectangle 262" o:spid="_x0000_s1380" style="position:absolute;left:2306;top:208;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SD</w:t>
                          </w:r>
                        </w:p>
                      </w:txbxContent>
                    </v:textbox>
                  </v:rect>
                  <v:rect id="Rectangle 263" o:spid="_x0000_s1381" style="position:absolute;left:2299;top:609;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8.8</w:t>
                          </w:r>
                        </w:p>
                      </w:txbxContent>
                    </v:textbox>
                  </v:rect>
                  <v:rect id="Rectangle 264" o:spid="_x0000_s1382" style="position:absolute;left:2230;top:793;width:273;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7.89</w:t>
                          </w:r>
                        </w:p>
                      </w:txbxContent>
                    </v:textbox>
                  </v:rect>
                  <v:rect id="Rectangle 265" o:spid="_x0000_s1383" style="position:absolute;left:2230;top:1908;width:273;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3.12</w:t>
                          </w:r>
                        </w:p>
                      </w:txbxContent>
                    </v:textbox>
                  </v:rect>
                  <v:rect id="Rectangle 266" o:spid="_x0000_s1384" style="position:absolute;left:2299;top:2094;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4.6</w:t>
                          </w:r>
                        </w:p>
                      </w:txbxContent>
                    </v:textbox>
                  </v:rect>
                  <v:rect id="Rectangle 267" o:spid="_x0000_s1385" style="position:absolute;left:2230;top:3208;width:273;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2.87</w:t>
                          </w:r>
                        </w:p>
                      </w:txbxContent>
                    </v:textbox>
                  </v:rect>
                  <v:rect id="Rectangle 268" o:spid="_x0000_s1386" style="position:absolute;left:2230;top:3394;width:273;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2.51</w:t>
                          </w:r>
                        </w:p>
                      </w:txbxContent>
                    </v:textbox>
                  </v:rect>
                  <v:rect id="Rectangle 269" o:spid="_x0000_s1387" style="position:absolute;left:2299;top:4509;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4.2</w:t>
                          </w:r>
                        </w:p>
                      </w:txbxContent>
                    </v:textbox>
                  </v:rect>
                  <v:rect id="Rectangle 270" o:spid="_x0000_s1388" style="position:absolute;left:2230;top:4696;width:273;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3.37</w:t>
                          </w:r>
                        </w:p>
                      </w:txbxContent>
                    </v:textbox>
                  </v:rect>
                  <v:rect id="Rectangle 271" o:spid="_x0000_s1389" style="position:absolute;left:2299;top:4880;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3.4</w:t>
                          </w:r>
                        </w:p>
                      </w:txbxContent>
                    </v:textbox>
                  </v:rect>
                  <v:rect id="Rectangle 272" o:spid="_x0000_s1390" style="position:absolute;left:2299;top:5995;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4.1</w:t>
                          </w:r>
                        </w:p>
                      </w:txbxContent>
                    </v:textbox>
                  </v:rect>
                  <v:rect id="Rectangle 273" o:spid="_x0000_s1391" style="position:absolute;left:2230;top:6181;width:273;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2.68</w:t>
                          </w:r>
                        </w:p>
                      </w:txbxContent>
                    </v:textbox>
                  </v:rect>
                  <v:rect id="Rectangle 274" o:spid="_x0000_s1392" style="position:absolute;left:2299;top:6368;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2.9</w:t>
                          </w:r>
                        </w:p>
                      </w:txbxContent>
                    </v:textbox>
                  </v:rect>
                  <v:rect id="Rectangle 275" o:spid="_x0000_s1393" style="position:absolute;left:2230;top:7481;width:273;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3.86</w:t>
                          </w:r>
                        </w:p>
                      </w:txbxContent>
                    </v:textbox>
                  </v:rect>
                  <v:rect id="Rectangle 276" o:spid="_x0000_s1394" style="position:absolute;left:2299;top:7667;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2.6</w:t>
                          </w:r>
                        </w:p>
                      </w:txbxContent>
                    </v:textbox>
                  </v:rect>
                  <v:rect id="Rectangle 277" o:spid="_x0000_s1395" style="position:absolute;left:2575;top:208;width:33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Total</w:t>
                          </w:r>
                        </w:p>
                      </w:txbxContent>
                    </v:textbox>
                  </v:rect>
                  <v:rect id="Rectangle 278" o:spid="_x0000_s1396" style="position:absolute;left:2726;top:609;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87</w:t>
                          </w:r>
                        </w:p>
                      </w:txbxContent>
                    </v:textbox>
                  </v:rect>
                  <v:rect id="Rectangle 279" o:spid="_x0000_s1397" style="position:absolute;left:2726;top:793;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29</w:t>
                          </w:r>
                        </w:p>
                      </w:txbxContent>
                    </v:textbox>
                  </v:rect>
                  <v:rect id="Rectangle 280" o:spid="_x0000_s1398" style="position:absolute;left:2647;top:951;width:234;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116</w:t>
                          </w:r>
                        </w:p>
                      </w:txbxContent>
                    </v:textbox>
                  </v:rect>
                  <v:rect id="Rectangle 281" o:spid="_x0000_s1399" style="position:absolute;left:2726;top:1908;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87</w:t>
                          </w:r>
                        </w:p>
                      </w:txbxContent>
                    </v:textbox>
                  </v:rect>
                  <v:rect id="Rectangle 282" o:spid="_x0000_s1400" style="position:absolute;left:2726;top:2094;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97</w:t>
                          </w:r>
                        </w:p>
                      </w:txbxContent>
                    </v:textbox>
                  </v:rect>
                  <v:rect id="Rectangle 283" o:spid="_x0000_s1401" style="position:absolute;left:2647;top:2251;width:234;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184</w:t>
                          </w:r>
                        </w:p>
                      </w:txbxContent>
                    </v:textbox>
                  </v:rect>
                  <v:rect id="Rectangle 284" o:spid="_x0000_s1402" style="position:absolute;left:2726;top:3208;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84</w:t>
                          </w:r>
                        </w:p>
                      </w:txbxContent>
                    </v:textbox>
                  </v:rect>
                  <v:rect id="Rectangle 285" o:spid="_x0000_s1403" style="position:absolute;left:2726;top:3394;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29</w:t>
                          </w:r>
                        </w:p>
                      </w:txbxContent>
                    </v:textbox>
                  </v:rect>
                  <v:rect id="Rectangle 286" o:spid="_x0000_s1404" style="position:absolute;left:2647;top:3552;width:234;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113</w:t>
                          </w:r>
                        </w:p>
                      </w:txbxContent>
                    </v:textbox>
                  </v:rect>
                  <v:rect id="Rectangle 287" o:spid="_x0000_s1405" style="position:absolute;left:2726;top:4509;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87</w:t>
                          </w:r>
                        </w:p>
                      </w:txbxContent>
                    </v:textbox>
                  </v:rect>
                  <v:rect id="Rectangle 288" o:spid="_x0000_s1406" style="position:absolute;left:2726;top:4696;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29</w:t>
                          </w:r>
                        </w:p>
                      </w:txbxContent>
                    </v:textbox>
                  </v:rect>
                  <v:rect id="Rectangle 289" o:spid="_x0000_s1407" style="position:absolute;left:2726;top:4880;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51</w:t>
                          </w:r>
                        </w:p>
                      </w:txbxContent>
                    </v:textbox>
                  </v:rect>
                  <v:rect id="Rectangle 290" o:spid="_x0000_s1408" style="position:absolute;left:2647;top:5038;width:234;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167</w:t>
                          </w:r>
                        </w:p>
                      </w:txbxContent>
                    </v:textbox>
                  </v:rect>
                  <v:rect id="Rectangle 291" o:spid="_x0000_s1409" style="position:absolute;left:2726;top:5995;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87</w:t>
                          </w:r>
                        </w:p>
                      </w:txbxContent>
                    </v:textbox>
                  </v:rect>
                  <v:rect id="Rectangle 292" o:spid="_x0000_s1410" style="position:absolute;left:2726;top:6181;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29</w:t>
                          </w:r>
                        </w:p>
                      </w:txbxContent>
                    </v:textbox>
                  </v:rect>
                  <v:rect id="Rectangle 293" o:spid="_x0000_s1411" style="position:absolute;left:2726;top:6368;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51</w:t>
                          </w:r>
                        </w:p>
                      </w:txbxContent>
                    </v:textbox>
                  </v:rect>
                  <v:rect id="Rectangle 294" o:spid="_x0000_s1412" style="position:absolute;left:2647;top:6524;width:234;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167</w:t>
                          </w:r>
                        </w:p>
                      </w:txbxContent>
                    </v:textbox>
                  </v:rect>
                  <v:rect id="Rectangle 295" o:spid="_x0000_s1413" style="position:absolute;left:2726;top:7481;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29</w:t>
                          </w:r>
                        </w:p>
                      </w:txbxContent>
                    </v:textbox>
                  </v:rect>
                  <v:rect id="Rectangle 296" o:spid="_x0000_s1414" style="position:absolute;left:2726;top:7667;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51</w:t>
                          </w:r>
                        </w:p>
                      </w:txbxContent>
                    </v:textbox>
                  </v:rect>
                  <v:rect id="Rectangle 297" o:spid="_x0000_s1415" style="position:absolute;left:2719;top:7826;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80</w:t>
                          </w:r>
                        </w:p>
                      </w:txbxContent>
                    </v:textbox>
                  </v:rect>
                  <v:rect id="Rectangle 298" o:spid="_x0000_s1416" style="position:absolute;left:2957;top:208;width:358;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Mean</w:t>
                          </w:r>
                        </w:p>
                      </w:txbxContent>
                    </v:textbox>
                  </v:rect>
                  <v:rect id="Rectangle 299" o:spid="_x0000_s1417" style="position:absolute;left:3140;top:609;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16</w:t>
                          </w:r>
                        </w:p>
                      </w:txbxContent>
                    </v:textbox>
                  </v:rect>
                  <v:rect id="Rectangle 300" o:spid="_x0000_s1418" style="position:absolute;left:3036;top:793;width:273;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1.05</w:t>
                          </w:r>
                        </w:p>
                      </w:txbxContent>
                    </v:textbox>
                  </v:rect>
                  <v:rect id="Rectangle 301" o:spid="_x0000_s1419" style="position:absolute;left:3105;top:1908;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8.3</w:t>
                          </w:r>
                        </w:p>
                      </w:txbxContent>
                    </v:textbox>
                  </v:rect>
                  <v:rect id="Rectangle 302" o:spid="_x0000_s1420" style="position:absolute;left:3105;top:2094;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7.3</w:t>
                          </w:r>
                        </w:p>
                      </w:txbxContent>
                    </v:textbox>
                  </v:rect>
                  <v:rect id="Rectangle 303" o:spid="_x0000_s1421" style="position:absolute;left:3209;top:3208;width:78;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8</w:t>
                          </w:r>
                        </w:p>
                      </w:txbxContent>
                    </v:textbox>
                  </v:rect>
                  <v:rect id="Rectangle 304" o:spid="_x0000_s1422" style="position:absolute;left:2995;top:3394;width:320;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-1.08</w:t>
                          </w:r>
                        </w:p>
                      </w:txbxContent>
                    </v:textbox>
                  </v:rect>
                  <v:rect id="Rectangle 305" o:spid="_x0000_s1423" style="position:absolute;left:3105;top:4509;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7.8</w:t>
                          </w:r>
                        </w:p>
                      </w:txbxContent>
                    </v:textbox>
                  </v:rect>
                  <v:rect id="Rectangle 306" o:spid="_x0000_s1424" style="position:absolute;left:2995;top:4696;width:320;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-0.66</w:t>
                          </w:r>
                        </w:p>
                      </w:txbxContent>
                    </v:textbox>
                  </v:rect>
                  <v:rect id="Rectangle 307" o:spid="_x0000_s1425" style="position:absolute;left:3105;top:4880;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5.9</w:t>
                          </w:r>
                        </w:p>
                      </w:txbxContent>
                    </v:textbox>
                  </v:rect>
                  <v:rect id="Rectangle 308" o:spid="_x0000_s1426" style="position:absolute;left:3105;top:5995;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4.7</w:t>
                          </w:r>
                        </w:p>
                      </w:txbxContent>
                    </v:textbox>
                  </v:rect>
                  <v:rect id="Rectangle 309" o:spid="_x0000_s1427" style="position:absolute;left:2995;top:6181;width:320;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-0.51</w:t>
                          </w:r>
                        </w:p>
                      </w:txbxContent>
                    </v:textbox>
                  </v:rect>
                  <v:rect id="Rectangle 310" o:spid="_x0000_s1428" style="position:absolute;left:3105;top:6368;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4.4</w:t>
                          </w:r>
                        </w:p>
                      </w:txbxContent>
                    </v:textbox>
                  </v:rect>
                  <v:rect id="Rectangle 311" o:spid="_x0000_s1429" style="position:absolute;left:3167;top:7481;width:12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w:t>
                          </w:r>
                        </w:p>
                      </w:txbxContent>
                    </v:textbox>
                  </v:rect>
                  <v:rect id="Rectangle 312" o:spid="_x0000_s1430" style="position:absolute;left:3036;top:7667;width:273;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10.5</w:t>
                          </w:r>
                        </w:p>
                      </w:txbxContent>
                    </v:textbox>
                  </v:rect>
                  <v:rect id="Rectangle 313" o:spid="_x0000_s1431" style="position:absolute;left:3453;top:208;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SD</w:t>
                          </w:r>
                        </w:p>
                      </w:txbxContent>
                    </v:textbox>
                  </v:rect>
                  <v:rect id="Rectangle 314" o:spid="_x0000_s1432" style="position:absolute;left:3446;top:609;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7.8</w:t>
                          </w:r>
                        </w:p>
                      </w:txbxContent>
                    </v:textbox>
                  </v:rect>
                  <v:rect id="Rectangle 315" o:spid="_x0000_s1433" style="position:absolute;left:3377;top:793;width:273;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7.12</w:t>
                          </w:r>
                        </w:p>
                      </w:txbxContent>
                    </v:textbox>
                  </v:rect>
                  <v:rect id="Rectangle 316" o:spid="_x0000_s1434" style="position:absolute;left:3446;top:1908;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3.1</w:t>
                          </w:r>
                        </w:p>
                      </w:txbxContent>
                    </v:textbox>
                  </v:rect>
                  <v:rect id="Rectangle 317" o:spid="_x0000_s1435" style="position:absolute;left:3446;top:2094;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3.9</w:t>
                          </w:r>
                        </w:p>
                      </w:txbxContent>
                    </v:textbox>
                  </v:rect>
                  <v:rect id="Rectangle 318" o:spid="_x0000_s1436" style="position:absolute;left:3377;top:3208;width:273;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2.74</w:t>
                          </w:r>
                        </w:p>
                      </w:txbxContent>
                    </v:textbox>
                  </v:rect>
                  <v:rect id="Rectangle 319" o:spid="_x0000_s1437" style="position:absolute;left:3446;top:3394;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2.6</w:t>
                          </w:r>
                        </w:p>
                      </w:txbxContent>
                    </v:textbox>
                  </v:rect>
                  <v:rect id="Rectangle 320" o:spid="_x0000_s1438" style="position:absolute;left:3446;top:4509;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4.4</w:t>
                          </w:r>
                        </w:p>
                      </w:txbxContent>
                    </v:textbox>
                  </v:rect>
                  <v:rect id="Rectangle 321" o:spid="_x0000_s1439" style="position:absolute;left:3377;top:4696;width:273;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2.96</w:t>
                          </w:r>
                        </w:p>
                      </w:txbxContent>
                    </v:textbox>
                  </v:rect>
                  <v:rect id="Rectangle 322" o:spid="_x0000_s1440" style="position:absolute;left:3446;top:4880;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4.6</w:t>
                          </w:r>
                        </w:p>
                      </w:txbxContent>
                    </v:textbox>
                  </v:rect>
                  <v:rect id="Rectangle 323" o:spid="_x0000_s1441" style="position:absolute;left:3446;top:5995;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3.9</w:t>
                          </w:r>
                        </w:p>
                      </w:txbxContent>
                    </v:textbox>
                  </v:rect>
                  <v:rect id="Rectangle 324" o:spid="_x0000_s1442" style="position:absolute;left:3377;top:6181;width:273;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3.12</w:t>
                          </w:r>
                        </w:p>
                      </w:txbxContent>
                    </v:textbox>
                  </v:rect>
                  <v:rect id="Rectangle 325" o:spid="_x0000_s1443" style="position:absolute;left:3446;top:6368;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4.1</w:t>
                          </w:r>
                        </w:p>
                      </w:txbxContent>
                    </v:textbox>
                  </v:rect>
                  <v:rect id="Rectangle 326" o:spid="_x0000_s1444" style="position:absolute;left:3377;top:7481;width:273;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3.67</w:t>
                          </w:r>
                        </w:p>
                      </w:txbxContent>
                    </v:textbox>
                  </v:rect>
                  <v:rect id="Rectangle 327" o:spid="_x0000_s1445" style="position:absolute;left:3446;top:7667;width:19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3.3</w:t>
                          </w:r>
                        </w:p>
                      </w:txbxContent>
                    </v:textbox>
                  </v:rect>
                  <v:rect id="Rectangle 328" o:spid="_x0000_s1446" style="position:absolute;left:3722;top:208;width:33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Total</w:t>
                          </w:r>
                        </w:p>
                      </w:txbxContent>
                    </v:textbox>
                  </v:rect>
                  <v:rect id="Rectangle 329" o:spid="_x0000_s1447" style="position:absolute;left:3874;top:609;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82</w:t>
                          </w:r>
                        </w:p>
                      </w:txbxContent>
                    </v:textbox>
                  </v:rect>
                  <v:rect id="Rectangle 330" o:spid="_x0000_s1448" style="position:absolute;left:3874;top:793;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66</w:t>
                          </w:r>
                        </w:p>
                      </w:txbxContent>
                    </v:textbox>
                  </v:rect>
                  <v:rect id="Rectangle 331" o:spid="_x0000_s1449" style="position:absolute;left:3795;top:951;width:234;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148</w:t>
                          </w:r>
                        </w:p>
                      </w:txbxContent>
                    </v:textbox>
                  </v:rect>
                  <v:rect id="Rectangle 332" o:spid="_x0000_s1450" style="position:absolute;left:3874;top:1908;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41</w:t>
                          </w:r>
                        </w:p>
                      </w:txbxContent>
                    </v:textbox>
                  </v:rect>
                  <v:rect id="Rectangle 333" o:spid="_x0000_s1451" style="position:absolute;left:3874;top:2094;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94</w:t>
                          </w:r>
                        </w:p>
                      </w:txbxContent>
                    </v:textbox>
                  </v:rect>
                  <v:rect id="Rectangle 334" o:spid="_x0000_s1452" style="position:absolute;left:3795;top:2251;width:234;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135</w:t>
                          </w:r>
                        </w:p>
                      </w:txbxContent>
                    </v:textbox>
                  </v:rect>
                  <v:rect id="Rectangle 335" o:spid="_x0000_s1453" style="position:absolute;left:3874;top:3208;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40</w:t>
                          </w:r>
                        </w:p>
                      </w:txbxContent>
                    </v:textbox>
                  </v:rect>
                  <v:rect id="Rectangle 336" o:spid="_x0000_s1454" style="position:absolute;left:3874;top:3394;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78</w:t>
                          </w:r>
                        </w:p>
                      </w:txbxContent>
                    </v:textbox>
                  </v:rect>
                  <v:rect id="Rectangle 337" o:spid="_x0000_s1455" style="position:absolute;left:3795;top:3552;width:234;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118</w:t>
                          </w:r>
                        </w:p>
                      </w:txbxContent>
                    </v:textbox>
                  </v:rect>
                  <v:rect id="Rectangle 338" o:spid="_x0000_s1456" style="position:absolute;left:3874;top:4509;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82</w:t>
                          </w:r>
                        </w:p>
                      </w:txbxContent>
                    </v:textbox>
                  </v:rect>
                  <v:rect id="Rectangle 339" o:spid="_x0000_s1457" style="position:absolute;left:3874;top:4696;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66</w:t>
                          </w:r>
                        </w:p>
                      </w:txbxContent>
                    </v:textbox>
                  </v:rect>
                  <v:rect id="Rectangle 340" o:spid="_x0000_s1458" style="position:absolute;left:3874;top:4880;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65</w:t>
                          </w:r>
                        </w:p>
                      </w:txbxContent>
                    </v:textbox>
                  </v:rect>
                  <v:rect id="Rectangle 341" o:spid="_x0000_s1459" style="position:absolute;left:3795;top:5038;width:234;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213</w:t>
                          </w:r>
                        </w:p>
                      </w:txbxContent>
                    </v:textbox>
                  </v:rect>
                  <v:rect id="Rectangle 342" o:spid="_x0000_s1460" style="position:absolute;left:3874;top:5995;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82</w:t>
                          </w:r>
                        </w:p>
                      </w:txbxContent>
                    </v:textbox>
                  </v:rect>
                  <v:rect id="Rectangle 343" o:spid="_x0000_s1461" style="position:absolute;left:3874;top:6181;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66</w:t>
                          </w:r>
                        </w:p>
                      </w:txbxContent>
                    </v:textbox>
                  </v:rect>
                  <v:rect id="Rectangle 344" o:spid="_x0000_s1462" style="position:absolute;left:3874;top:6368;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65</w:t>
                          </w:r>
                        </w:p>
                      </w:txbxContent>
                    </v:textbox>
                  </v:rect>
                  <v:rect id="Rectangle 345" o:spid="_x0000_s1463" style="position:absolute;left:3795;top:6524;width:234;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213</w:t>
                          </w:r>
                        </w:p>
                      </w:txbxContent>
                    </v:textbox>
                  </v:rect>
                  <v:rect id="Rectangle 346" o:spid="_x0000_s1464" style="position:absolute;left:3874;top:7481;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66</w:t>
                          </w:r>
                        </w:p>
                      </w:txbxContent>
                    </v:textbox>
                  </v:rect>
                  <v:rect id="Rectangle 347" o:spid="_x0000_s1465" style="position:absolute;left:3874;top:7667;width:15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65</w:t>
                          </w:r>
                        </w:p>
                      </w:txbxContent>
                    </v:textbox>
                  </v:rect>
                  <v:rect id="Rectangle 348" o:spid="_x0000_s1466" style="position:absolute;left:3795;top:7826;width:234;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131</w:t>
                          </w:r>
                        </w:p>
                      </w:txbxContent>
                    </v:textbox>
                  </v:rect>
                  <v:rect id="Rectangle 349" o:spid="_x0000_s1467" style="position:absolute;left:4115;top:208;width:467;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Weight</w:t>
                          </w:r>
                        </w:p>
                      </w:txbxContent>
                    </v:textbox>
                  </v:rect>
                  <v:rect id="Rectangle 350" o:spid="_x0000_s1468" style="position:absolute;left:4177;top:609;width:397;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64.1%</w:t>
                          </w:r>
                        </w:p>
                      </w:txbxContent>
                    </v:textbox>
                  </v:rect>
                  <v:rect id="Rectangle 351" o:spid="_x0000_s1469" style="position:absolute;left:4177;top:793;width:397;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35.9%</w:t>
                          </w:r>
                        </w:p>
                      </w:txbxContent>
                    </v:textbox>
                  </v:rect>
                  <v:rect id="Rectangle 352" o:spid="_x0000_s1470" style="position:absolute;left:4115;top:951;width:47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100.0%</w:t>
                          </w:r>
                        </w:p>
                      </w:txbxContent>
                    </v:textbox>
                  </v:rect>
                  <v:rect id="Rectangle 353" o:spid="_x0000_s1471" style="position:absolute;left:4177;top:1908;width:397;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51.4%</w:t>
                          </w:r>
                        </w:p>
                      </w:txbxContent>
                    </v:textbox>
                  </v:rect>
                  <v:rect id="Rectangle 354" o:spid="_x0000_s1472" style="position:absolute;left:4177;top:2094;width:397;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48.6%</w:t>
                          </w:r>
                        </w:p>
                      </w:txbxContent>
                    </v:textbox>
                  </v:rect>
                  <v:rect id="Rectangle 355" o:spid="_x0000_s1473" style="position:absolute;left:4115;top:2251;width:47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100.0%</w:t>
                          </w:r>
                        </w:p>
                      </w:txbxContent>
                    </v:textbox>
                  </v:rect>
                  <v:rect id="Rectangle 356" o:spid="_x0000_s1474" style="position:absolute;left:4177;top:3208;width:397;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50.9%</w:t>
                          </w:r>
                        </w:p>
                      </w:txbxContent>
                    </v:textbox>
                  </v:rect>
                  <v:rect id="Rectangle 357" o:spid="_x0000_s1475" style="position:absolute;left:4177;top:3394;width:397;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49.1%</w:t>
                          </w:r>
                        </w:p>
                      </w:txbxContent>
                    </v:textbox>
                  </v:rect>
                  <v:rect id="Rectangle 358" o:spid="_x0000_s1476" style="position:absolute;left:4115;top:3552;width:47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100.0%</w:t>
                          </w:r>
                        </w:p>
                      </w:txbxContent>
                    </v:textbox>
                  </v:rect>
                  <v:rect id="Rectangle 359" o:spid="_x0000_s1477" style="position:absolute;left:4177;top:4509;width:397;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38.0%</w:t>
                          </w:r>
                        </w:p>
                      </w:txbxContent>
                    </v:textbox>
                  </v:rect>
                  <v:rect id="Rectangle 360" o:spid="_x0000_s1478" style="position:absolute;left:4177;top:4696;width:397;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31.8%</w:t>
                          </w:r>
                        </w:p>
                      </w:txbxContent>
                    </v:textbox>
                  </v:rect>
                  <v:rect id="Rectangle 361" o:spid="_x0000_s1479" style="position:absolute;left:4177;top:4880;width:397;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30.2%</w:t>
                          </w:r>
                        </w:p>
                      </w:txbxContent>
                    </v:textbox>
                  </v:rect>
                  <v:rect id="Rectangle 362" o:spid="_x0000_s1480" style="position:absolute;left:4115;top:5038;width:47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100.0%</w:t>
                          </w:r>
                        </w:p>
                      </w:txbxContent>
                    </v:textbox>
                  </v:rect>
                  <v:rect id="Rectangle 363" o:spid="_x0000_s1481" style="position:absolute;left:4177;top:5995;width:397;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35.1%</w:t>
                          </w:r>
                        </w:p>
                      </w:txbxContent>
                    </v:textbox>
                  </v:rect>
                  <v:rect id="Rectangle 364" o:spid="_x0000_s1482" style="position:absolute;left:4177;top:6181;width:397;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33.6%</w:t>
                          </w:r>
                        </w:p>
                      </w:txbxContent>
                    </v:textbox>
                  </v:rect>
                  <v:rect id="Rectangle 365" o:spid="_x0000_s1483" style="position:absolute;left:4177;top:6368;width:397;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31.3%</w:t>
                          </w:r>
                        </w:p>
                      </w:txbxContent>
                    </v:textbox>
                  </v:rect>
                  <v:rect id="Rectangle 366" o:spid="_x0000_s1484" style="position:absolute;left:4115;top:6524;width:47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100.0%</w:t>
                          </w:r>
                        </w:p>
                      </w:txbxContent>
                    </v:textbox>
                  </v:rect>
                  <v:rect id="Rectangle 367" o:spid="_x0000_s1485" style="position:absolute;left:4177;top:7481;width:397;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46.2%</w:t>
                          </w:r>
                        </w:p>
                      </w:txbxContent>
                    </v:textbox>
                  </v:rect>
                  <v:rect id="Rectangle 368" o:spid="_x0000_s1486" style="position:absolute;left:4177;top:7667;width:397;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53.8%</w:t>
                          </w:r>
                        </w:p>
                      </w:txbxContent>
                    </v:textbox>
                  </v:rect>
                  <v:rect id="Rectangle 369" o:spid="_x0000_s1487" style="position:absolute;left:4115;top:7826;width:475;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100.0%</w:t>
                          </w:r>
                        </w:p>
                      </w:txbxContent>
                    </v:textbox>
                  </v:rect>
                  <v:rect id="Rectangle 370" o:spid="_x0000_s1488" style="position:absolute;left:4684;top:208;width:1307;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IV, Random, 95% CI</w:t>
                          </w:r>
                        </w:p>
                      </w:txbxContent>
                    </v:textbox>
                  </v:rect>
                  <v:rect id="Rectangle 371" o:spid="_x0000_s1489" style="position:absolute;left:4811;top:609;width:110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-0.50 [-3.00, 2.00]</w:t>
                          </w:r>
                        </w:p>
                      </w:txbxContent>
                    </v:textbox>
                  </v:rect>
                  <v:rect id="Rectangle 372" o:spid="_x0000_s1490" style="position:absolute;left:4852;top:793;width:105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0.46 [-2.89, 3.81]</w:t>
                          </w:r>
                        </w:p>
                      </w:txbxContent>
                    </v:textbox>
                  </v:rect>
                  <v:rect id="Rectangle 373" o:spid="_x0000_s1491" style="position:absolute;left:4787;top:951;width:112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-0.16 [-2.16, 1.85]</w:t>
                          </w:r>
                        </w:p>
                      </w:txbxContent>
                    </v:textbox>
                  </v:rect>
                  <v:rect id="Rectangle 374" o:spid="_x0000_s1492" style="position:absolute;left:4852;top:1908;width:105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1.01 [-0.14, 2.16]</w:t>
                          </w:r>
                        </w:p>
                      </w:txbxContent>
                    </v:textbox>
                  </v:rect>
                  <v:rect id="Rectangle 375" o:spid="_x0000_s1493" style="position:absolute;left:4811;top:2094;width:110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-0.10 [-1.31, 1.11]</w:t>
                          </w:r>
                        </w:p>
                      </w:txbxContent>
                    </v:textbox>
                  </v:rect>
                  <v:rect id="Rectangle 376" o:spid="_x0000_s1494" style="position:absolute;left:4829;top:2251;width:1074;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0.47 [-0.62, 1.56]</w:t>
                          </w:r>
                        </w:p>
                      </w:txbxContent>
                    </v:textbox>
                  </v:rect>
                  <v:rect id="Rectangle 377" o:spid="_x0000_s1495" style="position:absolute;left:4852;top:3208;width:105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1.00 [-0.05, 2.05]</w:t>
                          </w:r>
                        </w:p>
                      </w:txbxContent>
                    </v:textbox>
                  </v:rect>
                  <v:rect id="Rectangle 378" o:spid="_x0000_s1496" style="position:absolute;left:4852;top:3394;width:105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0.01 [-1.07, 1.09]</w:t>
                          </w:r>
                        </w:p>
                      </w:txbxContent>
                    </v:textbox>
                  </v:rect>
                  <v:rect id="Rectangle 379" o:spid="_x0000_s1497" style="position:absolute;left:4829;top:3552;width:1074;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0.51 [-0.46, 1.48]</w:t>
                          </w:r>
                        </w:p>
                      </w:txbxContent>
                    </v:textbox>
                  </v:rect>
                  <v:rect id="Rectangle 380" o:spid="_x0000_s1498" style="position:absolute;left:4811;top:4509;width:110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-0.60 [-1.90, 0.70]</w:t>
                          </w:r>
                        </w:p>
                      </w:txbxContent>
                    </v:textbox>
                  </v:rect>
                  <v:rect id="Rectangle 381" o:spid="_x0000_s1499" style="position:absolute;left:4811;top:4696;width:110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-0.97 [-2.39, 0.45]</w:t>
                          </w:r>
                        </w:p>
                      </w:txbxContent>
                    </v:textbox>
                  </v:rect>
                  <v:rect id="Rectangle 382" o:spid="_x0000_s1500" style="position:absolute;left:4852;top:4880;width:105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0.00 [-1.46, 1.46]</w:t>
                          </w:r>
                        </w:p>
                      </w:txbxContent>
                    </v:textbox>
                  </v:rect>
                  <v:rect id="Rectangle 383" o:spid="_x0000_s1501" style="position:absolute;left:4787;top:5038;width:112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-0.54 [-1.34, 0.26]</w:t>
                          </w:r>
                        </w:p>
                      </w:txbxContent>
                    </v:textbox>
                  </v:rect>
                  <v:rect id="Rectangle 384" o:spid="_x0000_s1502" style="position:absolute;left:4811;top:5995;width:110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-0.30 [-1.51, 0.91]</w:t>
                          </w:r>
                        </w:p>
                      </w:txbxContent>
                    </v:textbox>
                  </v:rect>
                  <v:rect id="Rectangle 385" o:spid="_x0000_s1503" style="position:absolute;left:4852;top:6181;width:105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0.03 [-1.20, 1.26]</w:t>
                          </w:r>
                        </w:p>
                      </w:txbxContent>
                    </v:textbox>
                  </v:rect>
                  <v:rect id="Rectangle 386" o:spid="_x0000_s1504" style="position:absolute;left:4811;top:6368;width:110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-0.90 [-2.18, 0.38]</w:t>
                          </w:r>
                        </w:p>
                      </w:txbxContent>
                    </v:textbox>
                  </v:rect>
                  <v:rect id="Rectangle 387" o:spid="_x0000_s1505" style="position:absolute;left:4787;top:6524;width:1121;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-0.38 [-1.09, 0.34]</w:t>
                          </w:r>
                        </w:p>
                      </w:txbxContent>
                    </v:textbox>
                  </v:rect>
                  <v:rect id="Rectangle 388" o:spid="_x0000_s1506" style="position:absolute;left:4852;top:7481;width:1059;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1.64 [-0.02, 3.30]</w:t>
                          </w:r>
                        </w:p>
                      </w:txbxContent>
                    </v:textbox>
                  </v:rect>
                  <v:rect id="Rectangle 389" o:spid="_x0000_s1507" style="position:absolute;left:4811;top:7667;width:110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-0.70 [-1.77, 0.37]</w:t>
                          </w:r>
                        </w:p>
                      </w:txbxContent>
                    </v:textbox>
                  </v:rect>
                  <v:rect id="Rectangle 390" o:spid="_x0000_s1508" style="position:absolute;left:4829;top:7826;width:1074;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0.38 [-1.91, 2.67]</w:t>
                          </w:r>
                        </w:p>
                      </w:txbxContent>
                    </v:textbox>
                  </v:rect>
                  <v:rect id="Rectangle 391" o:spid="_x0000_s1509" style="position:absolute;left:1892;top:22;width:880;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Interventions</w:t>
                          </w:r>
                        </w:p>
                      </w:txbxContent>
                    </v:textbox>
                  </v:rect>
                  <v:rect id="Rectangle 392" o:spid="_x0000_s1510" style="position:absolute;left:3221;top:22;width:498;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Control</w:t>
                          </w:r>
                        </w:p>
                      </w:txbxContent>
                    </v:textbox>
                  </v:rect>
                  <v:rect id="Rectangle 393" o:spid="_x0000_s1511" style="position:absolute;left:4679;top:22;width:1082;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Mean Difference</w:t>
                          </w:r>
                        </w:p>
                      </w:txbxContent>
                    </v:textbox>
                  </v:rect>
                  <v:rect id="Rectangle 394" o:spid="_x0000_s1512" style="position:absolute;left:6912;top:22;width:1082;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Mean Difference</w:t>
                          </w:r>
                        </w:p>
                      </w:txbxContent>
                    </v:textbox>
                  </v:rect>
                  <v:rect id="Rectangle 395" o:spid="_x0000_s1513" style="position:absolute;left:6840;top:208;width:1307;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IV, Random, 95% CI</w:t>
                          </w:r>
                        </w:p>
                      </w:txbxContent>
                    </v:textbox>
                  </v:rect>
                  <v:line id="Line 396" o:spid="_x0000_s1514" style="position:absolute;visibility:visible;mso-wrap-style:square" from="7398,372" to="7399,8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" strokecolor="#333" strokeweight=".5pt">
                    <v:stroke joinstyle="miter" endcap="square"/>
                  </v:line>
                  <v:line id="Line 397" o:spid="_x0000_s1515" style="position:absolute;visibility:visible;mso-wrap-style:square" from="7195,650" to="7533,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" strokecolor="#333" strokeweight=".5pt">
                    <v:stroke joinstyle="miter" endcap="square"/>
                  </v:line>
                  <v:rect id="Rectangle 398" o:spid="_x0000_s1516" style="position:absolute;left:7301;top:590;width:127;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" fillcolor="#00c000" strokecolor="#333" strokeweight=".5pt">
                    <v:stroke endcap="square"/>
                  </v:rect>
                  <v:line id="Line 399" o:spid="_x0000_s1517" style="position:absolute;visibility:visible;mso-wrap-style:square" from="7203,836" to="7654,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" strokeweight=".5pt">
                    <v:stroke joinstyle="miter" endcap="square"/>
                  </v:line>
                  <v:rect id="Rectangle 400" o:spid="_x0000_s1518" style="position:absolute;left:7389;top:802;width:8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" fillcolor="#00c000" strokeweight=".5pt">
                    <v:stroke endcap="square"/>
                  </v:rect>
                  <v:shape id="Freeform 401" o:spid="_x0000_s1519" style="position:absolute;left:7248;top:940;width:269;height:163;visibility:visible;mso-wrap-style:square;v-text-anchor:top" coordsize="52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" path="m260,280l,140,260,,520,140,260,280xe" fillcolor="black" strokeweight=".5pt">
                    <v:stroke joinstyle="miter" endcap="square"/>
                    <v:path arrowok="t" o:connecttype="custom" o:connectlocs="135,163;0,82;135,0;269,82;135,163" o:connectangles="0,0,0,0,0"/>
                  </v:shape>
                  <v:line id="Line 402" o:spid="_x0000_s1520" style="position:absolute;visibility:visible;mso-wrap-style:square" from="7388,1951" to="7544,1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" strokeweight=".5pt">
                    <v:stroke joinstyle="miter" endcap="square"/>
                  </v:line>
                  <v:rect id="Rectangle 403" o:spid="_x0000_s1521" style="position:absolute;left:7413;top:1902;width:106;height: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" fillcolor="#00c000" strokeweight=".5pt">
                    <v:stroke endcap="square"/>
                  </v:rect>
                  <v:line id="Line 404" o:spid="_x0000_s1522" style="position:absolute;visibility:visible;mso-wrap-style:square" from="7310,2136" to="7472,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" strokeweight=".5pt">
                    <v:stroke joinstyle="miter" endcap="square"/>
                  </v:line>
                  <v:rect id="Rectangle 405" o:spid="_x0000_s1523" style="position:absolute;left:7341;top:2091;width:100;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" fillcolor="#00c000" strokeweight=".5pt">
                    <v:stroke endcap="square"/>
                  </v:rect>
                </v:group>
                <v:shape id="Freeform 406" o:spid="_x0000_s1524" style="position:absolute;left:46685;top:14230;width:914;height:1029;visibility:visible;mso-wrap-style:square;v-text-anchor:top" coordsize="28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" path="m140,280l,140,140,,280,140,140,280xe" fillcolor="black" strokeweight=".5pt">
                  <v:stroke joinstyle="miter" endcap="square"/>
                  <v:path arrowok="t" o:connecttype="custom" o:connectlocs="45720,102870;0,51435;45720,0;91440,51435;45720,102870" o:connectangles="0,0,0,0,0"/>
                </v:shape>
                <v:line id="Line 407" o:spid="_x0000_s1525" style="position:absolute;visibility:visible;mso-wrap-style:square" from="46951,20643" to="47853,20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" strokeweight=".5pt">
                  <v:stroke joinstyle="miter" endcap="square"/>
                </v:line>
                <v:rect id="Rectangle 408" o:spid="_x0000_s1526" style="position:absolute;left:47072;top:20339;width:660;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" fillcolor="#00c000" strokeweight=".5pt">
                  <v:stroke endcap="square"/>
                </v:rect>
                <v:line id="Line 409" o:spid="_x0000_s1527" style="position:absolute;visibility:visible;mso-wrap-style:square" from="46520,21824" to="47440,21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" strokeweight=".5pt">
                  <v:stroke joinstyle="miter" endcap="square"/>
                </v:line>
                <v:rect id="Rectangle 410" o:spid="_x0000_s1528" style="position:absolute;left:46653;top:21532;width:648;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" fillcolor="#00c000" strokeweight=".5pt">
                  <v:stroke endcap="square"/>
                </v:rect>
                <v:shape id="Freeform 411" o:spid="_x0000_s1529" style="position:absolute;left:46748;top:22485;width:851;height:1035;visibility:visible;mso-wrap-style:square;v-text-anchor:top" coordsize="26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" path="m120,280l,140,120,,260,140,120,280xe" fillcolor="black" strokeweight=".5pt">
                  <v:stroke joinstyle="miter" endcap="square"/>
                  <v:path arrowok="t" o:connecttype="custom" o:connectlocs="39272,103505;0,51753;39272,0;85090,51753;39272,103505" o:connectangles="0,0,0,0,0"/>
                </v:shape>
                <v:line id="Line 412" o:spid="_x0000_s1530" style="position:absolute;visibility:visible;mso-wrap-style:square" from="46164,28905" to="47275,28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" strokeweight=".5pt">
                  <v:stroke joinstyle="miter" endcap="square"/>
                </v:line>
                <v:rect id="Rectangle 413" o:spid="_x0000_s1531" style="position:absolute;left:46450;top:28676;width:533;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" fillcolor="#00c000" strokeweight=".5pt">
                  <v:stroke endcap="square"/>
                </v:rect>
                <v:line id="Line 414" o:spid="_x0000_s1532" style="position:absolute;visibility:visible;mso-wrap-style:square" from="45954,30079" to="47167,30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" strokeweight=".5pt">
                  <v:stroke joinstyle="miter" endcap="square"/>
                </v:line>
                <v:rect id="Rectangle 415" o:spid="_x0000_s1533" style="position:absolute;left:46329;top:29895;width:464;height: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" fillcolor="#00c000" strokeweight=".5pt">
                  <v:stroke endcap="square"/>
                </v:rect>
                <v:line id="Line 416" o:spid="_x0000_s1534" style="position:absolute;visibility:visible;mso-wrap-style:square" from="46355,31261" to="47599,31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" strokeweight=".5pt">
                  <v:stroke joinstyle="miter" endcap="square"/>
                </v:line>
                <v:rect id="Rectangle 417" o:spid="_x0000_s1535" style="position:absolute;left:46748;top:31083;width:451;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" fillcolor="#00c000" strokeweight=".5pt">
                  <v:stroke endcap="square"/>
                </v:rect>
                <v:shape id="Freeform 418" o:spid="_x0000_s1536" style="position:absolute;left:46355;top:31927;width:723;height:1029;visibility:visible;mso-wrap-style:square;v-text-anchor:top" coordsize="22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" path="m120,280l,140,120,,220,140,120,280xe" fillcolor="black" strokeweight=".5pt">
                  <v:stroke joinstyle="miter" endcap="square"/>
                  <v:path arrowok="t" o:connecttype="custom" o:connectlocs="39485,102870;0,51435;39485,0;72390,51435;39485,102870" o:connectangles="0,0,0,0,0"/>
                </v:shape>
                <v:line id="Line 419" o:spid="_x0000_s1537" style="position:absolute;visibility:visible;mso-wrap-style:square" from="46329,38341" to="47364,38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" strokeweight=".5pt">
                  <v:stroke joinstyle="miter" endcap="square"/>
                </v:line>
                <v:rect id="Rectangle 420" o:spid="_x0000_s1538" style="position:absolute;left:46596;top:38131;width:501;height: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" fillcolor="#00c000" strokeweight=".5pt">
                  <v:stroke endcap="square"/>
                </v:rect>
                <v:line id="Line 421" o:spid="_x0000_s1539" style="position:absolute;visibility:visible;mso-wrap-style:square" from="46462,39516" to="47517,39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" strokeweight=".5pt">
                  <v:stroke joinstyle="miter" endcap="square"/>
                </v:line>
                <v:rect id="Rectangle 422" o:spid="_x0000_s1540" style="position:absolute;left:46748;top:39319;width:483;height: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" fillcolor="#00c000" strokeweight=".5pt">
                  <v:stroke endcap="square"/>
                </v:rect>
                <v:line id="Line 423" o:spid="_x0000_s1541" style="position:absolute;visibility:visible;mso-wrap-style:square" from="46043,40697" to="47136,40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" strokeweight=".5pt">
                  <v:stroke joinstyle="miter" endcap="square"/>
                </v:line>
                <v:rect id="Rectangle 424" o:spid="_x0000_s1542" style="position:absolute;left:46361;top:40513;width:457;height: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" fillcolor="#00c000" strokeweight=".5pt">
                  <v:stroke endcap="square"/>
                </v:rect>
                <v:shape id="Freeform 425" o:spid="_x0000_s1543" style="position:absolute;left:46488;top:41363;width:590;height:1029;visibility:visible;mso-wrap-style:square;v-text-anchor:top" coordsize="18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" path="m100,280l,140,100,r80,140l100,280xe" fillcolor="black" strokeweight=".5pt">
                  <v:stroke joinstyle="miter" endcap="square"/>
                  <v:path arrowok="t" o:connecttype="custom" o:connectlocs="32808,102870;0,51435;32808,0;59055,51435;32808,102870" o:connectangles="0,0,0,0,0"/>
                </v:shape>
                <v:line id="Line 426" o:spid="_x0000_s1544" style="position:absolute;visibility:visible;mso-wrap-style:square" from="46970,47777" to="48387,47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" strokeweight=".5pt">
                  <v:stroke joinstyle="miter" endcap="square"/>
                </v:line>
                <v:rect id="Rectangle 427" o:spid="_x0000_s1545" style="position:absolute;left:47371;top:47504;width:615;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" fillcolor="#00c000" strokeweight=".5pt">
                  <v:stroke endcap="square"/>
                </v:rect>
                <v:line id="Line 428" o:spid="_x0000_s1546" style="position:absolute;visibility:visible;mso-wrap-style:square" from="46215,48958" to="47136,48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" strokeweight=".5pt">
                  <v:stroke joinstyle="miter" endcap="square"/>
                </v:line>
                <v:rect id="Rectangle 429" o:spid="_x0000_s1547" style="position:absolute;left:46329;top:48634;width:692;height: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" fillcolor="#00c000" strokeweight=".5pt">
                  <v:stroke endcap="square"/>
                </v:rect>
                <v:shape id="Freeform 430" o:spid="_x0000_s1548" style="position:absolute;left:46158;top:49618;width:1905;height:1035;visibility:visible;mso-wrap-style:square;v-text-anchor:top" coordsize="58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" path="m280,280l,140,280,,580,140,280,280xe" fillcolor="black" strokeweight=".5pt">
                  <v:stroke joinstyle="miter" endcap="square"/>
                  <v:path arrowok="t" o:connecttype="custom" o:connectlocs="91966,103505;0,51753;91966,0;190500,51753;91966,103505" o:connectangles="0,0,0,0,0"/>
                </v:shape>
                <v:line id="Line 431" o:spid="_x0000_s1549" style="position:absolute;visibility:visible;mso-wrap-style:square" from="37426,54857" to="56527,5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" strokeweight=".5pt">
                  <v:stroke joinstyle="miter" endcap="square"/>
                </v:line>
                <v:line id="Line 432" o:spid="_x0000_s1550" style="position:absolute;visibility:visible;mso-wrap-style:square" from="38417,54559" to="38423,55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" strokeweight=".5pt">
                  <v:stroke joinstyle="miter" endcap="square"/>
                </v:line>
                <v:rect id="Rectangle 433" o:spid="_x0000_s1551" style="position:absolute;left:37846;top:55175;width:128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-20</w:t>
                        </w:r>
                      </w:p>
                    </w:txbxContent>
                  </v:textbox>
                </v:rect>
                <v:line id="Line 434" o:spid="_x0000_s1552" style="position:absolute;visibility:visible;mso-wrap-style:square" from="42697,54559" to="42703,55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" strokeweight=".5pt">
                  <v:stroke joinstyle="miter" endcap="square"/>
                </v:line>
                <v:rect id="Rectangle 435" o:spid="_x0000_s1553" style="position:absolute;left:42125;top:55175;width:128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-10</w:t>
                        </w:r>
                      </w:p>
                    </w:txbxContent>
                  </v:textbox>
                </v:rect>
                <v:line id="Line 436" o:spid="_x0000_s1554" style="position:absolute;visibility:visible;mso-wrap-style:square" from="46977,54559" to="46983,55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" strokeweight=".5pt">
                  <v:stroke joinstyle="miter" endcap="square"/>
                </v:line>
                <v:rect id="Rectangle 437" o:spid="_x0000_s1555" style="position:absolute;left:46761;top:55175;width:495;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0</w:t>
                        </w:r>
                      </w:p>
                    </w:txbxContent>
                  </v:textbox>
                </v:rect>
                <v:line id="Line 438" o:spid="_x0000_s1556" style="position:absolute;visibility:visible;mso-wrap-style:square" from="51257,54559" to="51263,55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" strokeweight=".5pt">
                  <v:stroke joinstyle="miter" endcap="square"/>
                </v:line>
                <v:rect id="Rectangle 439" o:spid="_x0000_s1557" style="position:absolute;left:50819;top:55175;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10</w:t>
                        </w:r>
                      </w:p>
                    </w:txbxContent>
                  </v:textbox>
                </v:rect>
                <v:line id="Line 440" o:spid="_x0000_s1558" style="position:absolute;visibility:visible;mso-wrap-style:square" from="55537,54559" to="55543,55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" strokeweight=".5pt">
                  <v:stroke joinstyle="miter" endcap="square"/>
                </v:line>
                <v:rect id="Rectangle 441" o:spid="_x0000_s1559" style="position:absolute;left:55098;top:55175;width:99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20</w:t>
                        </w:r>
                      </w:p>
                    </w:txbxContent>
                  </v:textbox>
                </v:rect>
                <v:rect id="Rectangle 442" o:spid="_x0000_s1560" style="position:absolute;left:37426;top:56197;width:10160;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" filled="f" stroked="f">
                  <v:textbox inset="0,0,0,0">
                    <w:txbxContent>
                      <w:p w:rsidR="00CA3501" w:rsidRDefault="00CA3501" w:rsidP="00CA3501">
                        <w:r>
                          <w:rPr>
                            <w:rFonts w:ascii="Arial" w:hAnsi="Arial" w:cs="Arial"/>
                            <w:color w:val="333333"/>
                            <w:sz w:val="14"/>
                            <w:szCs w:val="14"/>
                            <w:lang w:val="en-US"/>
                          </w:rPr>
                          <w:t>Favours [intervention]</w:t>
                        </w:r>
                      </w:p>
                    </w:txbxContent>
                  </v:textbox>
                </v:rect>
                <v:rect id="Rectangle 443" o:spid="_x0000_s1561" style="position:absolute;left:48920;top:56197;width:6623;height:160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" filled="f" stroked="f">
                  <v:textbox inset="0,0,0,0">
                    <w:txbxContent>
                      <w:p w:rsidR="00CA3501" w:rsidRDefault="00CA3501" w:rsidP="00CA3501">
                        <w:r>
                          <w:rPr>
                            <w:rFonts w:ascii="Arial" w:hAnsi="Arial" w:cs="Arial"/>
                            <w:color w:val="333333"/>
                            <w:sz w:val="14"/>
                            <w:szCs w:val="14"/>
                            <w:lang w:val="en-US"/>
                          </w:rPr>
                          <w:t>Favours [control]</w:t>
                        </w:r>
                      </w:p>
                    </w:txbxContent>
                  </v:textbox>
                </v:rect>
                <w10:anchorlock/>
              </v:group>
            </w:pict>
          </mc:Fallback>
        </mc:AlternateContent>
      </w:r>
    </w:p>
    <w:p w:rsidR="00CA3501" w:rsidRDefault="00CA3501" w:rsidP="00CA3501">
      <w:pPr>
        <w:spacing w:line="240" w:lineRule="auto"/>
        <w:rPr>
          <w:rFonts w:ascii="Arial" w:hAnsi="Arial" w:cs="Arial"/>
          <w:sz w:val="16"/>
          <w:szCs w:val="16"/>
        </w:rPr>
      </w:pPr>
      <w:r w:rsidRPr="00A71681">
        <w:rPr>
          <w:rFonts w:ascii="Arial" w:hAnsi="Arial" w:cs="Arial"/>
          <w:b/>
          <w:sz w:val="16"/>
          <w:szCs w:val="16"/>
        </w:rPr>
        <w:t>Figure 3b</w:t>
      </w:r>
      <w:r w:rsidRPr="00A71681">
        <w:rPr>
          <w:rFonts w:ascii="Arial" w:hAnsi="Arial" w:cs="Arial"/>
          <w:sz w:val="16"/>
          <w:szCs w:val="16"/>
        </w:rPr>
        <w:t xml:space="preserve"> </w:t>
      </w:r>
      <w:r w:rsidRPr="006647F9">
        <w:rPr>
          <w:rFonts w:ascii="Arial" w:hAnsi="Arial" w:cs="Arial"/>
          <w:b/>
          <w:sz w:val="16"/>
          <w:szCs w:val="16"/>
        </w:rPr>
        <w:t>Secondary outcomes.</w:t>
      </w:r>
      <w:r>
        <w:rPr>
          <w:rFonts w:ascii="Arial" w:hAnsi="Arial" w:cs="Arial"/>
          <w:sz w:val="16"/>
          <w:szCs w:val="16"/>
        </w:rPr>
        <w:t xml:space="preserve"> S</w:t>
      </w:r>
      <w:r w:rsidRPr="00AC0F45">
        <w:rPr>
          <w:rFonts w:ascii="Arial" w:hAnsi="Arial" w:cs="Arial"/>
          <w:sz w:val="16"/>
          <w:szCs w:val="16"/>
        </w:rPr>
        <w:t xml:space="preserve">tudies used </w:t>
      </w:r>
      <w:r>
        <w:rPr>
          <w:rFonts w:ascii="Arial" w:hAnsi="Arial" w:cs="Arial"/>
          <w:sz w:val="16"/>
          <w:szCs w:val="16"/>
        </w:rPr>
        <w:t>the same</w:t>
      </w:r>
      <w:r w:rsidRPr="00AC0F45">
        <w:rPr>
          <w:rFonts w:ascii="Arial" w:hAnsi="Arial" w:cs="Arial"/>
          <w:sz w:val="16"/>
          <w:szCs w:val="16"/>
        </w:rPr>
        <w:t xml:space="preserve"> outcome measures</w:t>
      </w:r>
      <w:r>
        <w:rPr>
          <w:rFonts w:ascii="Arial" w:hAnsi="Arial" w:cs="Arial"/>
          <w:sz w:val="16"/>
          <w:szCs w:val="16"/>
        </w:rPr>
        <w:t xml:space="preserve">, </w:t>
      </w:r>
      <w:r w:rsidRPr="00AC0F45">
        <w:rPr>
          <w:rFonts w:ascii="Arial" w:hAnsi="Arial" w:cs="Arial"/>
          <w:sz w:val="16"/>
          <w:szCs w:val="16"/>
        </w:rPr>
        <w:t>MD used as effect measure</w:t>
      </w:r>
      <w:r>
        <w:rPr>
          <w:rFonts w:ascii="Arial" w:hAnsi="Arial" w:cs="Arial"/>
          <w:sz w:val="16"/>
          <w:szCs w:val="16"/>
        </w:rPr>
        <w:t>:</w:t>
      </w:r>
    </w:p>
    <w:p w:rsidR="00CA3501" w:rsidRPr="00101E8C" w:rsidRDefault="00CA3501" w:rsidP="00CA3501">
      <w:pPr>
        <w:spacing w:line="240" w:lineRule="auto"/>
        <w:jc w:val="both"/>
        <w:rPr>
          <w:rFonts w:ascii="Arial" w:hAnsi="Arial" w:cs="Arial"/>
          <w:sz w:val="16"/>
          <w:szCs w:val="16"/>
        </w:rPr>
      </w:pPr>
      <w:r w:rsidRPr="00101E8C">
        <w:rPr>
          <w:rFonts w:ascii="Arial" w:hAnsi="Arial" w:cs="Arial"/>
          <w:sz w:val="16"/>
          <w:szCs w:val="16"/>
          <w:lang w:val="en-US"/>
        </w:rPr>
        <w:t xml:space="preserve">IBS and IBD Level of stress at 6 months of follow up (PSS-10 scale);The level of anxiety at post-intervention assessment </w:t>
      </w:r>
      <w:r w:rsidRPr="00101E8C">
        <w:rPr>
          <w:rFonts w:ascii="Arial" w:hAnsi="Arial" w:cs="Arial"/>
          <w:sz w:val="16"/>
          <w:szCs w:val="16"/>
        </w:rPr>
        <w:t>(</w:t>
      </w:r>
      <w:r w:rsidRPr="00101E8C">
        <w:rPr>
          <w:rFonts w:ascii="Arial" w:hAnsi="Arial" w:cs="Arial"/>
          <w:sz w:val="16"/>
          <w:szCs w:val="16"/>
          <w:lang w:val="en-US"/>
        </w:rPr>
        <w:t xml:space="preserve">HADS anxiety scale); The level of anxiety at 3 months of follow-up </w:t>
      </w:r>
      <w:r w:rsidRPr="00101E8C">
        <w:rPr>
          <w:rFonts w:ascii="Arial" w:hAnsi="Arial" w:cs="Arial"/>
          <w:sz w:val="16"/>
          <w:szCs w:val="16"/>
        </w:rPr>
        <w:t>(</w:t>
      </w:r>
      <w:r w:rsidRPr="00101E8C">
        <w:rPr>
          <w:rFonts w:ascii="Arial" w:hAnsi="Arial" w:cs="Arial"/>
          <w:sz w:val="16"/>
          <w:szCs w:val="16"/>
          <w:lang w:val="en-US"/>
        </w:rPr>
        <w:t xml:space="preserve">HADS anxiety scale); The level of anxiety at 6 months of follow-up </w:t>
      </w:r>
      <w:r w:rsidRPr="00101E8C">
        <w:rPr>
          <w:rFonts w:ascii="Arial" w:hAnsi="Arial" w:cs="Arial"/>
          <w:sz w:val="16"/>
          <w:szCs w:val="16"/>
        </w:rPr>
        <w:t>(</w:t>
      </w:r>
      <w:r w:rsidRPr="00101E8C">
        <w:rPr>
          <w:rFonts w:ascii="Arial" w:hAnsi="Arial" w:cs="Arial"/>
          <w:sz w:val="16"/>
          <w:szCs w:val="16"/>
          <w:lang w:val="en-US"/>
        </w:rPr>
        <w:t>HADS anxiety scale); The level of depression at 6 months follow up (HADS depression scale)</w:t>
      </w:r>
      <w:r w:rsidRPr="00101E8C">
        <w:rPr>
          <w:rFonts w:ascii="Arial" w:hAnsi="Arial" w:cs="Arial"/>
          <w:color w:val="333333"/>
          <w:sz w:val="16"/>
          <w:szCs w:val="16"/>
          <w:lang w:val="en-US"/>
        </w:rPr>
        <w:t xml:space="preserve">; </w:t>
      </w:r>
      <w:r w:rsidRPr="00101E8C">
        <w:rPr>
          <w:rFonts w:ascii="Arial" w:hAnsi="Arial" w:cs="Arial"/>
          <w:sz w:val="16"/>
          <w:szCs w:val="16"/>
          <w:lang w:val="en-US"/>
        </w:rPr>
        <w:t>The level of maladaptive coping at 6 months of follow up</w:t>
      </w:r>
      <w:r w:rsidRPr="00101E8C">
        <w:rPr>
          <w:rFonts w:ascii="Arial" w:hAnsi="Arial" w:cs="Arial"/>
          <w:sz w:val="16"/>
          <w:szCs w:val="16"/>
        </w:rPr>
        <w:t xml:space="preserve"> (Brief</w:t>
      </w:r>
      <w:r w:rsidRPr="00101E8C">
        <w:rPr>
          <w:rFonts w:ascii="Arial" w:hAnsi="Arial" w:cs="Arial"/>
          <w:spacing w:val="-9"/>
          <w:sz w:val="16"/>
          <w:szCs w:val="16"/>
        </w:rPr>
        <w:t xml:space="preserve"> </w:t>
      </w:r>
      <w:r w:rsidRPr="00101E8C">
        <w:rPr>
          <w:rFonts w:ascii="Arial" w:hAnsi="Arial" w:cs="Arial"/>
          <w:sz w:val="16"/>
          <w:szCs w:val="16"/>
        </w:rPr>
        <w:t>COPE scale)</w:t>
      </w:r>
      <w:r w:rsidRPr="00101E8C">
        <w:rPr>
          <w:rFonts w:ascii="Arial" w:hAnsi="Arial" w:cs="Arial"/>
          <w:sz w:val="16"/>
          <w:szCs w:val="16"/>
          <w:lang w:val="en-US"/>
        </w:rPr>
        <w:t>.</w:t>
      </w:r>
    </w:p>
    <w:p w:rsidR="00CA3501" w:rsidRDefault="00CA3501" w:rsidP="003E5267">
      <w:pPr>
        <w:jc w:val="both"/>
        <w:rPr>
          <w:szCs w:val="24"/>
        </w:rPr>
      </w:pPr>
    </w:p>
    <w:p w:rsidR="00CA3501" w:rsidRDefault="00CA3501" w:rsidP="00CA3501">
      <w:r>
        <w:rPr>
          <w:noProof/>
          <w:lang w:eastAsia="en-GB"/>
        </w:rPr>
        <w:lastRenderedPageBreak/>
        <mc:AlternateContent>
          <mc:Choice Requires="wpc">
            <w:drawing>
              <wp:inline distT="0" distB="0" distL="0" distR="0">
                <wp:extent cx="5732145" cy="4681220"/>
                <wp:effectExtent l="9525" t="9525" r="11430" b="0"/>
                <wp:docPr id="538" name="Canvas 53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37" name="Rectangle 540"/>
                        <wps:cNvSpPr>
                          <a:spLocks noChangeArrowheads="1"/>
                        </wps:cNvSpPr>
                        <wps:spPr bwMode="auto">
                          <a:xfrm>
                            <a:off x="0" y="0"/>
                            <a:ext cx="5732145" cy="4606290"/>
                          </a:xfrm>
                          <a:prstGeom prst="rect">
                            <a:avLst/>
                          </a:prstGeom>
                          <a:solidFill>
                            <a:srgbClr val="FFFFFF"/>
                          </a:solidFill>
                          <a:ln w="0">
                            <a:solidFill>
                              <a:srgbClr val="000000"/>
                            </a:solidFill>
                            <a:miter lim="800000"/>
                            <a:headEnd/>
                            <a:tailEnd/>
                          </a:ln>
                        </wps:spPr>
                        <wps:bodyPr rot="0" vert="horz" wrap="square" lIns="91440" tIns="45720" rIns="91440" bIns="45720" anchor="t" anchorCtr="0" upright="1">
                          <a:noAutofit/>
                        </wps:bodyPr>
                      </wps:wsp>
                      <wps:wsp>
                        <wps:cNvPr id="138" name="Line 541"/>
                        <wps:cNvCnPr>
                          <a:cxnSpLocks noChangeShapeType="1"/>
                        </wps:cNvCnPr>
                        <wps:spPr bwMode="auto">
                          <a:xfrm>
                            <a:off x="0" y="248920"/>
                            <a:ext cx="573214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39" name="Rectangle 542"/>
                        <wps:cNvSpPr>
                          <a:spLocks noChangeArrowheads="1"/>
                        </wps:cNvSpPr>
                        <wps:spPr bwMode="auto">
                          <a:xfrm>
                            <a:off x="63500" y="139065"/>
                            <a:ext cx="80518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Study or Subgroup</w:t>
                              </w:r>
                            </w:p>
                          </w:txbxContent>
                        </wps:txbx>
                        <wps:bodyPr rot="0" vert="horz" wrap="none" lIns="0" tIns="0" rIns="0" bIns="0" anchor="t" anchorCtr="0" upright="1">
                          <a:spAutoFit/>
                        </wps:bodyPr>
                      </wps:wsp>
                      <wps:wsp>
                        <wps:cNvPr id="140" name="Rectangle 543"/>
                        <wps:cNvSpPr>
                          <a:spLocks noChangeArrowheads="1"/>
                        </wps:cNvSpPr>
                        <wps:spPr bwMode="auto">
                          <a:xfrm>
                            <a:off x="63500" y="263525"/>
                            <a:ext cx="227266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The level of IBS-QOL at post-intervention assessment</w:t>
                              </w:r>
                            </w:p>
                          </w:txbxContent>
                        </wps:txbx>
                        <wps:bodyPr rot="0" vert="horz" wrap="none" lIns="0" tIns="0" rIns="0" bIns="0" anchor="t" anchorCtr="0" upright="1">
                          <a:spAutoFit/>
                        </wps:bodyPr>
                      </wps:wsp>
                      <wps:wsp>
                        <wps:cNvPr id="141" name="Rectangle 544"/>
                        <wps:cNvSpPr>
                          <a:spLocks noChangeArrowheads="1"/>
                        </wps:cNvSpPr>
                        <wps:spPr bwMode="auto">
                          <a:xfrm>
                            <a:off x="63500" y="407035"/>
                            <a:ext cx="71691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Everitt et al., 2013</w:t>
                              </w:r>
                            </w:p>
                          </w:txbxContent>
                        </wps:txbx>
                        <wps:bodyPr rot="0" vert="horz" wrap="none" lIns="0" tIns="0" rIns="0" bIns="0" anchor="t" anchorCtr="0" upright="1">
                          <a:spAutoFit/>
                        </wps:bodyPr>
                      </wps:wsp>
                      <wps:wsp>
                        <wps:cNvPr id="142" name="Rectangle 545"/>
                        <wps:cNvSpPr>
                          <a:spLocks noChangeArrowheads="1"/>
                        </wps:cNvSpPr>
                        <wps:spPr bwMode="auto">
                          <a:xfrm>
                            <a:off x="63500" y="531495"/>
                            <a:ext cx="65278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Hunt et al., 2009</w:t>
                              </w:r>
                            </w:p>
                          </w:txbxContent>
                        </wps:txbx>
                        <wps:bodyPr rot="0" vert="horz" wrap="none" lIns="0" tIns="0" rIns="0" bIns="0" anchor="t" anchorCtr="0" upright="1">
                          <a:spAutoFit/>
                        </wps:bodyPr>
                      </wps:wsp>
                      <wps:wsp>
                        <wps:cNvPr id="143" name="Rectangle 546"/>
                        <wps:cNvSpPr>
                          <a:spLocks noChangeArrowheads="1"/>
                        </wps:cNvSpPr>
                        <wps:spPr bwMode="auto">
                          <a:xfrm>
                            <a:off x="63500" y="655955"/>
                            <a:ext cx="8451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 xml:space="preserve">Ljotsson et al., 2010  </w:t>
                              </w:r>
                            </w:p>
                          </w:txbxContent>
                        </wps:txbx>
                        <wps:bodyPr rot="0" vert="horz" wrap="square" lIns="0" tIns="0" rIns="0" bIns="0" anchor="t" anchorCtr="0" upright="1">
                          <a:spAutoFit/>
                        </wps:bodyPr>
                      </wps:wsp>
                      <wps:wsp>
                        <wps:cNvPr id="144" name="Rectangle 547"/>
                        <wps:cNvSpPr>
                          <a:spLocks noChangeArrowheads="1"/>
                        </wps:cNvSpPr>
                        <wps:spPr bwMode="auto">
                          <a:xfrm>
                            <a:off x="63500" y="780415"/>
                            <a:ext cx="8451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2011a</w:t>
                              </w:r>
                            </w:p>
                          </w:txbxContent>
                        </wps:txbx>
                        <wps:bodyPr rot="0" vert="horz" wrap="none" lIns="0" tIns="0" rIns="0" bIns="0" anchor="t" anchorCtr="0" upright="1">
                          <a:spAutoFit/>
                        </wps:bodyPr>
                      </wps:wsp>
                      <wps:wsp>
                        <wps:cNvPr id="145" name="Rectangle 548"/>
                        <wps:cNvSpPr>
                          <a:spLocks noChangeArrowheads="1"/>
                        </wps:cNvSpPr>
                        <wps:spPr bwMode="auto">
                          <a:xfrm>
                            <a:off x="63500" y="904875"/>
                            <a:ext cx="8928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2011b</w:t>
                              </w:r>
                            </w:p>
                          </w:txbxContent>
                        </wps:txbx>
                        <wps:bodyPr rot="0" vert="horz" wrap="square" lIns="0" tIns="0" rIns="0" bIns="0" anchor="t" anchorCtr="0" upright="1">
                          <a:spAutoFit/>
                        </wps:bodyPr>
                      </wps:wsp>
                      <wps:wsp>
                        <wps:cNvPr id="146" name="Rectangle 549"/>
                        <wps:cNvSpPr>
                          <a:spLocks noChangeArrowheads="1"/>
                        </wps:cNvSpPr>
                        <wps:spPr bwMode="auto">
                          <a:xfrm>
                            <a:off x="63500" y="1029335"/>
                            <a:ext cx="6819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Oerlemans, 2011</w:t>
                              </w:r>
                            </w:p>
                          </w:txbxContent>
                        </wps:txbx>
                        <wps:bodyPr rot="0" vert="horz" wrap="none" lIns="0" tIns="0" rIns="0" bIns="0" anchor="t" anchorCtr="0" upright="1">
                          <a:spAutoFit/>
                        </wps:bodyPr>
                      </wps:wsp>
                      <wps:wsp>
                        <wps:cNvPr id="147" name="Rectangle 550"/>
                        <wps:cNvSpPr>
                          <a:spLocks noChangeArrowheads="1"/>
                        </wps:cNvSpPr>
                        <wps:spPr bwMode="auto">
                          <a:xfrm>
                            <a:off x="63500" y="1135380"/>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Subtotal (95% CI)</w:t>
                              </w:r>
                            </w:p>
                          </w:txbxContent>
                        </wps:txbx>
                        <wps:bodyPr rot="0" vert="horz" wrap="none" lIns="0" tIns="0" rIns="0" bIns="0" anchor="t" anchorCtr="0" upright="1">
                          <a:spAutoFit/>
                        </wps:bodyPr>
                      </wps:wsp>
                      <wps:wsp>
                        <wps:cNvPr id="148" name="Rectangle 551"/>
                        <wps:cNvSpPr>
                          <a:spLocks noChangeArrowheads="1"/>
                        </wps:cNvSpPr>
                        <wps:spPr bwMode="auto">
                          <a:xfrm>
                            <a:off x="63500" y="1279525"/>
                            <a:ext cx="28689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Heterogeneity: Tau² = 95.67; Chi² = 34.43, df = 5 (P &lt; 0.00001); I² = 85%</w:t>
                              </w:r>
                            </w:p>
                          </w:txbxContent>
                        </wps:txbx>
                        <wps:bodyPr rot="0" vert="horz" wrap="none" lIns="0" tIns="0" rIns="0" bIns="0" anchor="t" anchorCtr="0" upright="1">
                          <a:spAutoFit/>
                        </wps:bodyPr>
                      </wps:wsp>
                      <wps:wsp>
                        <wps:cNvPr id="149" name="Rectangle 552"/>
                        <wps:cNvSpPr>
                          <a:spLocks noChangeArrowheads="1"/>
                        </wps:cNvSpPr>
                        <wps:spPr bwMode="auto">
                          <a:xfrm>
                            <a:off x="63500" y="1403985"/>
                            <a:ext cx="16262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Test for overall effect: Z = 1.07 (P = 0.29)</w:t>
                              </w:r>
                            </w:p>
                          </w:txbxContent>
                        </wps:txbx>
                        <wps:bodyPr rot="0" vert="horz" wrap="none" lIns="0" tIns="0" rIns="0" bIns="0" anchor="t" anchorCtr="0" upright="1">
                          <a:spAutoFit/>
                        </wps:bodyPr>
                      </wps:wsp>
                      <wps:wsp>
                        <wps:cNvPr id="150" name="Rectangle 553"/>
                        <wps:cNvSpPr>
                          <a:spLocks noChangeArrowheads="1"/>
                        </wps:cNvSpPr>
                        <wps:spPr bwMode="auto">
                          <a:xfrm>
                            <a:off x="63500" y="1633220"/>
                            <a:ext cx="193611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The level of IBS-QOL at 3 months of follow-up</w:t>
                              </w:r>
                            </w:p>
                          </w:txbxContent>
                        </wps:txbx>
                        <wps:bodyPr rot="0" vert="horz" wrap="none" lIns="0" tIns="0" rIns="0" bIns="0" anchor="t" anchorCtr="0" upright="1">
                          <a:spAutoFit/>
                        </wps:bodyPr>
                      </wps:wsp>
                      <wps:wsp>
                        <wps:cNvPr id="151" name="Rectangle 554"/>
                        <wps:cNvSpPr>
                          <a:spLocks noChangeArrowheads="1"/>
                        </wps:cNvSpPr>
                        <wps:spPr bwMode="auto">
                          <a:xfrm>
                            <a:off x="63500" y="1777365"/>
                            <a:ext cx="71691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Everitt et al., 2013</w:t>
                              </w:r>
                            </w:p>
                          </w:txbxContent>
                        </wps:txbx>
                        <wps:bodyPr rot="0" vert="horz" wrap="none" lIns="0" tIns="0" rIns="0" bIns="0" anchor="t" anchorCtr="0" upright="1">
                          <a:spAutoFit/>
                        </wps:bodyPr>
                      </wps:wsp>
                      <wps:wsp>
                        <wps:cNvPr id="152" name="Rectangle 555"/>
                        <wps:cNvSpPr>
                          <a:spLocks noChangeArrowheads="1"/>
                        </wps:cNvSpPr>
                        <wps:spPr bwMode="auto">
                          <a:xfrm>
                            <a:off x="63500" y="1901825"/>
                            <a:ext cx="6819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Oerlemans, 2011</w:t>
                              </w:r>
                            </w:p>
                          </w:txbxContent>
                        </wps:txbx>
                        <wps:bodyPr rot="0" vert="horz" wrap="none" lIns="0" tIns="0" rIns="0" bIns="0" anchor="t" anchorCtr="0" upright="1">
                          <a:spAutoFit/>
                        </wps:bodyPr>
                      </wps:wsp>
                      <wps:wsp>
                        <wps:cNvPr id="153" name="Rectangle 556"/>
                        <wps:cNvSpPr>
                          <a:spLocks noChangeArrowheads="1"/>
                        </wps:cNvSpPr>
                        <wps:spPr bwMode="auto">
                          <a:xfrm>
                            <a:off x="63500" y="2006600"/>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Subtotal (95% CI)</w:t>
                              </w:r>
                            </w:p>
                          </w:txbxContent>
                        </wps:txbx>
                        <wps:bodyPr rot="0" vert="horz" wrap="none" lIns="0" tIns="0" rIns="0" bIns="0" anchor="t" anchorCtr="0" upright="1">
                          <a:spAutoFit/>
                        </wps:bodyPr>
                      </wps:wsp>
                      <wps:wsp>
                        <wps:cNvPr id="154" name="Rectangle 557"/>
                        <wps:cNvSpPr>
                          <a:spLocks noChangeArrowheads="1"/>
                        </wps:cNvSpPr>
                        <wps:spPr bwMode="auto">
                          <a:xfrm>
                            <a:off x="63500" y="2150110"/>
                            <a:ext cx="262191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Heterogeneity: Tau² = 7.79; Chi² = 1.32, df = 1 (P = 0.25); I² = 24%</w:t>
                              </w:r>
                            </w:p>
                          </w:txbxContent>
                        </wps:txbx>
                        <wps:bodyPr rot="0" vert="horz" wrap="none" lIns="0" tIns="0" rIns="0" bIns="0" anchor="t" anchorCtr="0" upright="1">
                          <a:spAutoFit/>
                        </wps:bodyPr>
                      </wps:wsp>
                      <wps:wsp>
                        <wps:cNvPr id="155" name="Rectangle 558"/>
                        <wps:cNvSpPr>
                          <a:spLocks noChangeArrowheads="1"/>
                        </wps:cNvSpPr>
                        <wps:spPr bwMode="auto">
                          <a:xfrm>
                            <a:off x="63500" y="2274570"/>
                            <a:ext cx="16262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Test for overall effect: Z = 1.24 (P = 0.21)</w:t>
                              </w:r>
                            </w:p>
                          </w:txbxContent>
                        </wps:txbx>
                        <wps:bodyPr rot="0" vert="horz" wrap="none" lIns="0" tIns="0" rIns="0" bIns="0" anchor="t" anchorCtr="0" upright="1">
                          <a:spAutoFit/>
                        </wps:bodyPr>
                      </wps:wsp>
                      <wps:wsp>
                        <wps:cNvPr id="156" name="Rectangle 559"/>
                        <wps:cNvSpPr>
                          <a:spLocks noChangeArrowheads="1"/>
                        </wps:cNvSpPr>
                        <wps:spPr bwMode="auto">
                          <a:xfrm>
                            <a:off x="63500" y="2504440"/>
                            <a:ext cx="22428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The level of HRQoL (mental) at 6 months of follow-up</w:t>
                              </w:r>
                            </w:p>
                          </w:txbxContent>
                        </wps:txbx>
                        <wps:bodyPr rot="0" vert="horz" wrap="none" lIns="0" tIns="0" rIns="0" bIns="0" anchor="t" anchorCtr="0" upright="1">
                          <a:spAutoFit/>
                        </wps:bodyPr>
                      </wps:wsp>
                      <wps:wsp>
                        <wps:cNvPr id="157" name="Rectangle 560"/>
                        <wps:cNvSpPr>
                          <a:spLocks noChangeArrowheads="1"/>
                        </wps:cNvSpPr>
                        <wps:spPr bwMode="auto">
                          <a:xfrm>
                            <a:off x="63500" y="2647950"/>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McCombie, 2016</w:t>
                              </w:r>
                            </w:p>
                          </w:txbxContent>
                        </wps:txbx>
                        <wps:bodyPr rot="0" vert="horz" wrap="square" lIns="0" tIns="0" rIns="0" bIns="0" anchor="t" anchorCtr="0" upright="1">
                          <a:spAutoFit/>
                        </wps:bodyPr>
                      </wps:wsp>
                      <wps:wsp>
                        <wps:cNvPr id="158" name="Rectangle 561"/>
                        <wps:cNvSpPr>
                          <a:spLocks noChangeArrowheads="1"/>
                        </wps:cNvSpPr>
                        <wps:spPr bwMode="auto">
                          <a:xfrm>
                            <a:off x="63500" y="2772410"/>
                            <a:ext cx="10674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Mikocka-Walus et al., 2015</w:t>
                              </w:r>
                            </w:p>
                          </w:txbxContent>
                        </wps:txbx>
                        <wps:bodyPr rot="0" vert="horz" wrap="none" lIns="0" tIns="0" rIns="0" bIns="0" anchor="t" anchorCtr="0" upright="1">
                          <a:spAutoFit/>
                        </wps:bodyPr>
                      </wps:wsp>
                      <wps:wsp>
                        <wps:cNvPr id="159" name="Rectangle 562"/>
                        <wps:cNvSpPr>
                          <a:spLocks noChangeArrowheads="1"/>
                        </wps:cNvSpPr>
                        <wps:spPr bwMode="auto">
                          <a:xfrm>
                            <a:off x="63500" y="2878455"/>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Subtotal (95% CI)</w:t>
                              </w:r>
                            </w:p>
                          </w:txbxContent>
                        </wps:txbx>
                        <wps:bodyPr rot="0" vert="horz" wrap="none" lIns="0" tIns="0" rIns="0" bIns="0" anchor="t" anchorCtr="0" upright="1">
                          <a:spAutoFit/>
                        </wps:bodyPr>
                      </wps:wsp>
                      <wps:wsp>
                        <wps:cNvPr id="160" name="Rectangle 563"/>
                        <wps:cNvSpPr>
                          <a:spLocks noChangeArrowheads="1"/>
                        </wps:cNvSpPr>
                        <wps:spPr bwMode="auto">
                          <a:xfrm>
                            <a:off x="63500" y="3021330"/>
                            <a:ext cx="25723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Heterogeneity: Tau² = 0.00; Chi² = 0.21, df = 1 (P = 0.65); I² = 0%</w:t>
                              </w:r>
                            </w:p>
                          </w:txbxContent>
                        </wps:txbx>
                        <wps:bodyPr rot="0" vert="horz" wrap="none" lIns="0" tIns="0" rIns="0" bIns="0" anchor="t" anchorCtr="0" upright="1">
                          <a:spAutoFit/>
                        </wps:bodyPr>
                      </wps:wsp>
                      <wps:wsp>
                        <wps:cNvPr id="161" name="Rectangle 564"/>
                        <wps:cNvSpPr>
                          <a:spLocks noChangeArrowheads="1"/>
                        </wps:cNvSpPr>
                        <wps:spPr bwMode="auto">
                          <a:xfrm>
                            <a:off x="63500" y="3145790"/>
                            <a:ext cx="16262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Test for overall effect: Z = 0.47 (P = 0.64)</w:t>
                              </w:r>
                            </w:p>
                          </w:txbxContent>
                        </wps:txbx>
                        <wps:bodyPr rot="0" vert="horz" wrap="none" lIns="0" tIns="0" rIns="0" bIns="0" anchor="t" anchorCtr="0" upright="1">
                          <a:spAutoFit/>
                        </wps:bodyPr>
                      </wps:wsp>
                      <wps:wsp>
                        <wps:cNvPr id="162" name="Rectangle 565"/>
                        <wps:cNvSpPr>
                          <a:spLocks noChangeArrowheads="1"/>
                        </wps:cNvSpPr>
                        <wps:spPr bwMode="auto">
                          <a:xfrm>
                            <a:off x="63500" y="3376295"/>
                            <a:ext cx="23120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The level of HRQoL (physical) at 6 months of follow-up</w:t>
                              </w:r>
                            </w:p>
                          </w:txbxContent>
                        </wps:txbx>
                        <wps:bodyPr rot="0" vert="horz" wrap="none" lIns="0" tIns="0" rIns="0" bIns="0" anchor="t" anchorCtr="0" upright="1">
                          <a:spAutoFit/>
                        </wps:bodyPr>
                      </wps:wsp>
                      <wps:wsp>
                        <wps:cNvPr id="163" name="Rectangle 566"/>
                        <wps:cNvSpPr>
                          <a:spLocks noChangeArrowheads="1"/>
                        </wps:cNvSpPr>
                        <wps:spPr bwMode="auto">
                          <a:xfrm>
                            <a:off x="63500" y="3519170"/>
                            <a:ext cx="71691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 xml:space="preserve">McCombie, 2016   </w:t>
                              </w:r>
                            </w:p>
                          </w:txbxContent>
                        </wps:txbx>
                        <wps:bodyPr rot="0" vert="horz" wrap="square" lIns="0" tIns="0" rIns="0" bIns="0" anchor="t" anchorCtr="0" upright="1">
                          <a:spAutoFit/>
                        </wps:bodyPr>
                      </wps:wsp>
                      <wps:wsp>
                        <wps:cNvPr id="164" name="Rectangle 567"/>
                        <wps:cNvSpPr>
                          <a:spLocks noChangeArrowheads="1"/>
                        </wps:cNvSpPr>
                        <wps:spPr bwMode="auto">
                          <a:xfrm>
                            <a:off x="63500" y="3644900"/>
                            <a:ext cx="10674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 xml:space="preserve">Mikocka-Walus et al., 2015 </w:t>
                              </w:r>
                            </w:p>
                          </w:txbxContent>
                        </wps:txbx>
                        <wps:bodyPr rot="0" vert="horz" wrap="none" lIns="0" tIns="0" rIns="0" bIns="0" anchor="t" anchorCtr="0" upright="1">
                          <a:spAutoFit/>
                        </wps:bodyPr>
                      </wps:wsp>
                      <wps:wsp>
                        <wps:cNvPr id="165" name="Rectangle 568"/>
                        <wps:cNvSpPr>
                          <a:spLocks noChangeArrowheads="1"/>
                        </wps:cNvSpPr>
                        <wps:spPr bwMode="auto">
                          <a:xfrm>
                            <a:off x="63500" y="3749675"/>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Subtotal (95% CI)</w:t>
                              </w:r>
                            </w:p>
                          </w:txbxContent>
                        </wps:txbx>
                        <wps:bodyPr rot="0" vert="horz" wrap="none" lIns="0" tIns="0" rIns="0" bIns="0" anchor="t" anchorCtr="0" upright="1">
                          <a:spAutoFit/>
                        </wps:bodyPr>
                      </wps:wsp>
                      <wps:wsp>
                        <wps:cNvPr id="166" name="Rectangle 569"/>
                        <wps:cNvSpPr>
                          <a:spLocks noChangeArrowheads="1"/>
                        </wps:cNvSpPr>
                        <wps:spPr bwMode="auto">
                          <a:xfrm>
                            <a:off x="63500" y="3893820"/>
                            <a:ext cx="25723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Heterogeneity: Tau² = 0.00; Chi² = 0.02, df = 1 (P = 0.90); I² = 0%</w:t>
                              </w:r>
                            </w:p>
                          </w:txbxContent>
                        </wps:txbx>
                        <wps:bodyPr rot="0" vert="horz" wrap="none" lIns="0" tIns="0" rIns="0" bIns="0" anchor="t" anchorCtr="0" upright="1">
                          <a:spAutoFit/>
                        </wps:bodyPr>
                      </wps:wsp>
                      <wps:wsp>
                        <wps:cNvPr id="167" name="Rectangle 570"/>
                        <wps:cNvSpPr>
                          <a:spLocks noChangeArrowheads="1"/>
                        </wps:cNvSpPr>
                        <wps:spPr bwMode="auto">
                          <a:xfrm>
                            <a:off x="63500" y="4018280"/>
                            <a:ext cx="16262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Test for overall effect: Z = 0.24 (P = 0.81)</w:t>
                              </w:r>
                            </w:p>
                          </w:txbxContent>
                        </wps:txbx>
                        <wps:bodyPr rot="0" vert="horz" wrap="none" lIns="0" tIns="0" rIns="0" bIns="0" anchor="t" anchorCtr="0" upright="1">
                          <a:spAutoFit/>
                        </wps:bodyPr>
                      </wps:wsp>
                      <wps:wsp>
                        <wps:cNvPr id="168" name="Rectangle 571"/>
                        <wps:cNvSpPr>
                          <a:spLocks noChangeArrowheads="1"/>
                        </wps:cNvSpPr>
                        <wps:spPr bwMode="auto">
                          <a:xfrm>
                            <a:off x="1153160" y="139065"/>
                            <a:ext cx="2273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w:t>
                              </w:r>
                            </w:p>
                          </w:txbxContent>
                        </wps:txbx>
                        <wps:bodyPr rot="0" vert="horz" wrap="none" lIns="0" tIns="0" rIns="0" bIns="0" anchor="t" anchorCtr="0" upright="1">
                          <a:spAutoFit/>
                        </wps:bodyPr>
                      </wps:wsp>
                      <wps:wsp>
                        <wps:cNvPr id="169" name="Rectangle 572"/>
                        <wps:cNvSpPr>
                          <a:spLocks noChangeArrowheads="1"/>
                        </wps:cNvSpPr>
                        <wps:spPr bwMode="auto">
                          <a:xfrm>
                            <a:off x="1158875" y="407035"/>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69.58</w:t>
                              </w:r>
                            </w:p>
                          </w:txbxContent>
                        </wps:txbx>
                        <wps:bodyPr rot="0" vert="horz" wrap="none" lIns="0" tIns="0" rIns="0" bIns="0" anchor="t" anchorCtr="0" upright="1">
                          <a:spAutoFit/>
                        </wps:bodyPr>
                      </wps:wsp>
                      <wps:wsp>
                        <wps:cNvPr id="170" name="Rectangle 573"/>
                        <wps:cNvSpPr>
                          <a:spLocks noChangeArrowheads="1"/>
                        </wps:cNvSpPr>
                        <wps:spPr bwMode="auto">
                          <a:xfrm>
                            <a:off x="1265555" y="53149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84</w:t>
                              </w:r>
                            </w:p>
                          </w:txbxContent>
                        </wps:txbx>
                        <wps:bodyPr rot="0" vert="horz" wrap="none" lIns="0" tIns="0" rIns="0" bIns="0" anchor="t" anchorCtr="0" upright="1">
                          <a:spAutoFit/>
                        </wps:bodyPr>
                      </wps:wsp>
                      <wps:wsp>
                        <wps:cNvPr id="171" name="Rectangle 574"/>
                        <wps:cNvSpPr>
                          <a:spLocks noChangeArrowheads="1"/>
                        </wps:cNvSpPr>
                        <wps:spPr bwMode="auto">
                          <a:xfrm>
                            <a:off x="1201420" y="65595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72.8</w:t>
                              </w:r>
                            </w:p>
                          </w:txbxContent>
                        </wps:txbx>
                        <wps:bodyPr rot="0" vert="horz" wrap="none" lIns="0" tIns="0" rIns="0" bIns="0" anchor="t" anchorCtr="0" upright="1">
                          <a:spAutoFit/>
                        </wps:bodyPr>
                      </wps:wsp>
                      <wps:wsp>
                        <wps:cNvPr id="172" name="Rectangle 575"/>
                        <wps:cNvSpPr>
                          <a:spLocks noChangeArrowheads="1"/>
                        </wps:cNvSpPr>
                        <wps:spPr bwMode="auto">
                          <a:xfrm>
                            <a:off x="1201420" y="78041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82.6</w:t>
                              </w:r>
                            </w:p>
                          </w:txbxContent>
                        </wps:txbx>
                        <wps:bodyPr rot="0" vert="horz" wrap="none" lIns="0" tIns="0" rIns="0" bIns="0" anchor="t" anchorCtr="0" upright="1">
                          <a:spAutoFit/>
                        </wps:bodyPr>
                      </wps:wsp>
                      <wps:wsp>
                        <wps:cNvPr id="173" name="Rectangle 576"/>
                        <wps:cNvSpPr>
                          <a:spLocks noChangeArrowheads="1"/>
                        </wps:cNvSpPr>
                        <wps:spPr bwMode="auto">
                          <a:xfrm>
                            <a:off x="1201420" y="90487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75.7</w:t>
                              </w:r>
                            </w:p>
                          </w:txbxContent>
                        </wps:txbx>
                        <wps:bodyPr rot="0" vert="horz" wrap="none" lIns="0" tIns="0" rIns="0" bIns="0" anchor="t" anchorCtr="0" upright="1">
                          <a:spAutoFit/>
                        </wps:bodyPr>
                      </wps:wsp>
                      <wps:wsp>
                        <wps:cNvPr id="174" name="Rectangle 577"/>
                        <wps:cNvSpPr>
                          <a:spLocks noChangeArrowheads="1"/>
                        </wps:cNvSpPr>
                        <wps:spPr bwMode="auto">
                          <a:xfrm>
                            <a:off x="1201420" y="102933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78.6</w:t>
                              </w:r>
                            </w:p>
                          </w:txbxContent>
                        </wps:txbx>
                        <wps:bodyPr rot="0" vert="horz" wrap="none" lIns="0" tIns="0" rIns="0" bIns="0" anchor="t" anchorCtr="0" upright="1">
                          <a:spAutoFit/>
                        </wps:bodyPr>
                      </wps:wsp>
                      <wps:wsp>
                        <wps:cNvPr id="175" name="Rectangle 578"/>
                        <wps:cNvSpPr>
                          <a:spLocks noChangeArrowheads="1"/>
                        </wps:cNvSpPr>
                        <wps:spPr bwMode="auto">
                          <a:xfrm>
                            <a:off x="1158875" y="1777365"/>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70.55</w:t>
                              </w:r>
                            </w:p>
                          </w:txbxContent>
                        </wps:txbx>
                        <wps:bodyPr rot="0" vert="horz" wrap="none" lIns="0" tIns="0" rIns="0" bIns="0" anchor="t" anchorCtr="0" upright="1">
                          <a:spAutoFit/>
                        </wps:bodyPr>
                      </wps:wsp>
                      <wps:wsp>
                        <wps:cNvPr id="176" name="Rectangle 579"/>
                        <wps:cNvSpPr>
                          <a:spLocks noChangeArrowheads="1"/>
                        </wps:cNvSpPr>
                        <wps:spPr bwMode="auto">
                          <a:xfrm>
                            <a:off x="1158875" y="1901825"/>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78.46</w:t>
                              </w:r>
                            </w:p>
                          </w:txbxContent>
                        </wps:txbx>
                        <wps:bodyPr rot="0" vert="horz" wrap="none" lIns="0" tIns="0" rIns="0" bIns="0" anchor="t" anchorCtr="0" upright="1">
                          <a:spAutoFit/>
                        </wps:bodyPr>
                      </wps:wsp>
                      <wps:wsp>
                        <wps:cNvPr id="177" name="Rectangle 580"/>
                        <wps:cNvSpPr>
                          <a:spLocks noChangeArrowheads="1"/>
                        </wps:cNvSpPr>
                        <wps:spPr bwMode="auto">
                          <a:xfrm>
                            <a:off x="1201420" y="264795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2.62</w:t>
                              </w:r>
                            </w:p>
                          </w:txbxContent>
                        </wps:txbx>
                        <wps:bodyPr rot="0" vert="horz" wrap="none" lIns="0" tIns="0" rIns="0" bIns="0" anchor="t" anchorCtr="0" upright="1">
                          <a:spAutoFit/>
                        </wps:bodyPr>
                      </wps:wsp>
                      <wps:wsp>
                        <wps:cNvPr id="178" name="Rectangle 581"/>
                        <wps:cNvSpPr>
                          <a:spLocks noChangeArrowheads="1"/>
                        </wps:cNvSpPr>
                        <wps:spPr bwMode="auto">
                          <a:xfrm>
                            <a:off x="1201420" y="277241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48.3</w:t>
                              </w:r>
                            </w:p>
                          </w:txbxContent>
                        </wps:txbx>
                        <wps:bodyPr rot="0" vert="horz" wrap="none" lIns="0" tIns="0" rIns="0" bIns="0" anchor="t" anchorCtr="0" upright="1">
                          <a:spAutoFit/>
                        </wps:bodyPr>
                      </wps:wsp>
                      <wps:wsp>
                        <wps:cNvPr id="179" name="Rectangle 582"/>
                        <wps:cNvSpPr>
                          <a:spLocks noChangeArrowheads="1"/>
                        </wps:cNvSpPr>
                        <wps:spPr bwMode="auto">
                          <a:xfrm>
                            <a:off x="1201420" y="351917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3.58</w:t>
                              </w:r>
                            </w:p>
                          </w:txbxContent>
                        </wps:txbx>
                        <wps:bodyPr rot="0" vert="horz" wrap="none" lIns="0" tIns="0" rIns="0" bIns="0" anchor="t" anchorCtr="0" upright="1">
                          <a:spAutoFit/>
                        </wps:bodyPr>
                      </wps:wsp>
                      <wps:wsp>
                        <wps:cNvPr id="180" name="Rectangle 583"/>
                        <wps:cNvSpPr>
                          <a:spLocks noChangeArrowheads="1"/>
                        </wps:cNvSpPr>
                        <wps:spPr bwMode="auto">
                          <a:xfrm>
                            <a:off x="1201420" y="364490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46.7</w:t>
                              </w:r>
                            </w:p>
                          </w:txbxContent>
                        </wps:txbx>
                        <wps:bodyPr rot="0" vert="horz" wrap="none" lIns="0" tIns="0" rIns="0" bIns="0" anchor="t" anchorCtr="0" upright="1">
                          <a:spAutoFit/>
                        </wps:bodyPr>
                      </wps:wsp>
                      <wps:wsp>
                        <wps:cNvPr id="181" name="Rectangle 584"/>
                        <wps:cNvSpPr>
                          <a:spLocks noChangeArrowheads="1"/>
                        </wps:cNvSpPr>
                        <wps:spPr bwMode="auto">
                          <a:xfrm>
                            <a:off x="1503045" y="139065"/>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SD</w:t>
                              </w:r>
                            </w:p>
                          </w:txbxContent>
                        </wps:txbx>
                        <wps:bodyPr rot="0" vert="horz" wrap="none" lIns="0" tIns="0" rIns="0" bIns="0" anchor="t" anchorCtr="0" upright="1">
                          <a:spAutoFit/>
                        </wps:bodyPr>
                      </wps:wsp>
                      <wps:wsp>
                        <wps:cNvPr id="182" name="Rectangle 585"/>
                        <wps:cNvSpPr>
                          <a:spLocks noChangeArrowheads="1"/>
                        </wps:cNvSpPr>
                        <wps:spPr bwMode="auto">
                          <a:xfrm>
                            <a:off x="1413510" y="407035"/>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12.46</w:t>
                              </w:r>
                            </w:p>
                          </w:txbxContent>
                        </wps:txbx>
                        <wps:bodyPr rot="0" vert="horz" wrap="none" lIns="0" tIns="0" rIns="0" bIns="0" anchor="t" anchorCtr="0" upright="1">
                          <a:spAutoFit/>
                        </wps:bodyPr>
                      </wps:wsp>
                      <wps:wsp>
                        <wps:cNvPr id="183" name="Rectangle 586"/>
                        <wps:cNvSpPr>
                          <a:spLocks noChangeArrowheads="1"/>
                        </wps:cNvSpPr>
                        <wps:spPr bwMode="auto">
                          <a:xfrm>
                            <a:off x="1520190" y="53149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26</w:t>
                              </w:r>
                            </w:p>
                          </w:txbxContent>
                        </wps:txbx>
                        <wps:bodyPr rot="0" vert="horz" wrap="none" lIns="0" tIns="0" rIns="0" bIns="0" anchor="t" anchorCtr="0" upright="1">
                          <a:spAutoFit/>
                        </wps:bodyPr>
                      </wps:wsp>
                      <wps:wsp>
                        <wps:cNvPr id="184" name="Rectangle 587"/>
                        <wps:cNvSpPr>
                          <a:spLocks noChangeArrowheads="1"/>
                        </wps:cNvSpPr>
                        <wps:spPr bwMode="auto">
                          <a:xfrm>
                            <a:off x="1456055" y="65595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19.9</w:t>
                              </w:r>
                            </w:p>
                          </w:txbxContent>
                        </wps:txbx>
                        <wps:bodyPr rot="0" vert="horz" wrap="none" lIns="0" tIns="0" rIns="0" bIns="0" anchor="t" anchorCtr="0" upright="1">
                          <a:spAutoFit/>
                        </wps:bodyPr>
                      </wps:wsp>
                      <wps:wsp>
                        <wps:cNvPr id="185" name="Rectangle 588"/>
                        <wps:cNvSpPr>
                          <a:spLocks noChangeArrowheads="1"/>
                        </wps:cNvSpPr>
                        <wps:spPr bwMode="auto">
                          <a:xfrm>
                            <a:off x="1456055" y="78041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13.4</w:t>
                              </w:r>
                            </w:p>
                          </w:txbxContent>
                        </wps:txbx>
                        <wps:bodyPr rot="0" vert="horz" wrap="none" lIns="0" tIns="0" rIns="0" bIns="0" anchor="t" anchorCtr="0" upright="1">
                          <a:spAutoFit/>
                        </wps:bodyPr>
                      </wps:wsp>
                      <wps:wsp>
                        <wps:cNvPr id="186" name="Rectangle 589"/>
                        <wps:cNvSpPr>
                          <a:spLocks noChangeArrowheads="1"/>
                        </wps:cNvSpPr>
                        <wps:spPr bwMode="auto">
                          <a:xfrm>
                            <a:off x="1456055" y="90487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17.7</w:t>
                              </w:r>
                            </w:p>
                          </w:txbxContent>
                        </wps:txbx>
                        <wps:bodyPr rot="0" vert="horz" wrap="none" lIns="0" tIns="0" rIns="0" bIns="0" anchor="t" anchorCtr="0" upright="1">
                          <a:spAutoFit/>
                        </wps:bodyPr>
                      </wps:wsp>
                      <wps:wsp>
                        <wps:cNvPr id="187" name="Rectangle 590"/>
                        <wps:cNvSpPr>
                          <a:spLocks noChangeArrowheads="1"/>
                        </wps:cNvSpPr>
                        <wps:spPr bwMode="auto">
                          <a:xfrm>
                            <a:off x="1456055" y="102933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28.5</w:t>
                              </w:r>
                            </w:p>
                          </w:txbxContent>
                        </wps:txbx>
                        <wps:bodyPr rot="0" vert="horz" wrap="none" lIns="0" tIns="0" rIns="0" bIns="0" anchor="t" anchorCtr="0" upright="1">
                          <a:spAutoFit/>
                        </wps:bodyPr>
                      </wps:wsp>
                      <wps:wsp>
                        <wps:cNvPr id="188" name="Rectangle 591"/>
                        <wps:cNvSpPr>
                          <a:spLocks noChangeArrowheads="1"/>
                        </wps:cNvSpPr>
                        <wps:spPr bwMode="auto">
                          <a:xfrm>
                            <a:off x="1413510" y="1777365"/>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14.75</w:t>
                              </w:r>
                            </w:p>
                          </w:txbxContent>
                        </wps:txbx>
                        <wps:bodyPr rot="0" vert="horz" wrap="none" lIns="0" tIns="0" rIns="0" bIns="0" anchor="t" anchorCtr="0" upright="1">
                          <a:spAutoFit/>
                        </wps:bodyPr>
                      </wps:wsp>
                      <wps:wsp>
                        <wps:cNvPr id="189" name="Rectangle 592"/>
                        <wps:cNvSpPr>
                          <a:spLocks noChangeArrowheads="1"/>
                        </wps:cNvSpPr>
                        <wps:spPr bwMode="auto">
                          <a:xfrm>
                            <a:off x="1413510" y="1901825"/>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24.42</w:t>
                              </w:r>
                            </w:p>
                          </w:txbxContent>
                        </wps:txbx>
                        <wps:bodyPr rot="0" vert="horz" wrap="none" lIns="0" tIns="0" rIns="0" bIns="0" anchor="t" anchorCtr="0" upright="1">
                          <a:spAutoFit/>
                        </wps:bodyPr>
                      </wps:wsp>
                      <wps:wsp>
                        <wps:cNvPr id="190" name="Rectangle 593"/>
                        <wps:cNvSpPr>
                          <a:spLocks noChangeArrowheads="1"/>
                        </wps:cNvSpPr>
                        <wps:spPr bwMode="auto">
                          <a:xfrm>
                            <a:off x="1413510" y="2647950"/>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12.72</w:t>
                              </w:r>
                            </w:p>
                          </w:txbxContent>
                        </wps:txbx>
                        <wps:bodyPr rot="0" vert="horz" wrap="none" lIns="0" tIns="0" rIns="0" bIns="0" anchor="t" anchorCtr="0" upright="1">
                          <a:spAutoFit/>
                        </wps:bodyPr>
                      </wps:wsp>
                      <wps:wsp>
                        <wps:cNvPr id="191" name="Rectangle 594"/>
                        <wps:cNvSpPr>
                          <a:spLocks noChangeArrowheads="1"/>
                        </wps:cNvSpPr>
                        <wps:spPr bwMode="auto">
                          <a:xfrm>
                            <a:off x="1498600" y="2772410"/>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9.2</w:t>
                              </w:r>
                            </w:p>
                          </w:txbxContent>
                        </wps:txbx>
                        <wps:bodyPr rot="0" vert="horz" wrap="none" lIns="0" tIns="0" rIns="0" bIns="0" anchor="t" anchorCtr="0" upright="1">
                          <a:spAutoFit/>
                        </wps:bodyPr>
                      </wps:wsp>
                      <wps:wsp>
                        <wps:cNvPr id="704" name="Rectangle 595"/>
                        <wps:cNvSpPr>
                          <a:spLocks noChangeArrowheads="1"/>
                        </wps:cNvSpPr>
                        <wps:spPr bwMode="auto">
                          <a:xfrm>
                            <a:off x="1498600" y="3519170"/>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9.3</w:t>
                              </w:r>
                            </w:p>
                          </w:txbxContent>
                        </wps:txbx>
                        <wps:bodyPr rot="0" vert="horz" wrap="none" lIns="0" tIns="0" rIns="0" bIns="0" anchor="t" anchorCtr="0" upright="1">
                          <a:spAutoFit/>
                        </wps:bodyPr>
                      </wps:wsp>
                      <wps:wsp>
                        <wps:cNvPr id="705" name="Rectangle 596"/>
                        <wps:cNvSpPr>
                          <a:spLocks noChangeArrowheads="1"/>
                        </wps:cNvSpPr>
                        <wps:spPr bwMode="auto">
                          <a:xfrm>
                            <a:off x="1456055" y="364490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10.3</w:t>
                              </w:r>
                            </w:p>
                          </w:txbxContent>
                        </wps:txbx>
                        <wps:bodyPr rot="0" vert="horz" wrap="none" lIns="0" tIns="0" rIns="0" bIns="0" anchor="t" anchorCtr="0" upright="1">
                          <a:spAutoFit/>
                        </wps:bodyPr>
                      </wps:wsp>
                      <wps:wsp>
                        <wps:cNvPr id="706" name="Rectangle 597"/>
                        <wps:cNvSpPr>
                          <a:spLocks noChangeArrowheads="1"/>
                        </wps:cNvSpPr>
                        <wps:spPr bwMode="auto">
                          <a:xfrm>
                            <a:off x="1668780" y="139065"/>
                            <a:ext cx="2127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Total</w:t>
                              </w:r>
                            </w:p>
                          </w:txbxContent>
                        </wps:txbx>
                        <wps:bodyPr rot="0" vert="horz" wrap="none" lIns="0" tIns="0" rIns="0" bIns="0" anchor="t" anchorCtr="0" upright="1">
                          <a:spAutoFit/>
                        </wps:bodyPr>
                      </wps:wsp>
                      <wps:wsp>
                        <wps:cNvPr id="707" name="Rectangle 598"/>
                        <wps:cNvSpPr>
                          <a:spLocks noChangeArrowheads="1"/>
                        </wps:cNvSpPr>
                        <wps:spPr bwMode="auto">
                          <a:xfrm>
                            <a:off x="1762125" y="40703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87</w:t>
                              </w:r>
                            </w:p>
                          </w:txbxContent>
                        </wps:txbx>
                        <wps:bodyPr rot="0" vert="horz" wrap="none" lIns="0" tIns="0" rIns="0" bIns="0" anchor="t" anchorCtr="0" upright="1">
                          <a:spAutoFit/>
                        </wps:bodyPr>
                      </wps:wsp>
                      <wps:wsp>
                        <wps:cNvPr id="708" name="Rectangle 599"/>
                        <wps:cNvSpPr>
                          <a:spLocks noChangeArrowheads="1"/>
                        </wps:cNvSpPr>
                        <wps:spPr bwMode="auto">
                          <a:xfrm>
                            <a:off x="1762125" y="53149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13</w:t>
                              </w:r>
                            </w:p>
                          </w:txbxContent>
                        </wps:txbx>
                        <wps:bodyPr rot="0" vert="horz" wrap="none" lIns="0" tIns="0" rIns="0" bIns="0" anchor="t" anchorCtr="0" upright="1">
                          <a:spAutoFit/>
                        </wps:bodyPr>
                      </wps:wsp>
                      <wps:wsp>
                        <wps:cNvPr id="709" name="Rectangle 600"/>
                        <wps:cNvSpPr>
                          <a:spLocks noChangeArrowheads="1"/>
                        </wps:cNvSpPr>
                        <wps:spPr bwMode="auto">
                          <a:xfrm>
                            <a:off x="1762125" y="65595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38</w:t>
                              </w:r>
                            </w:p>
                          </w:txbxContent>
                        </wps:txbx>
                        <wps:bodyPr rot="0" vert="horz" wrap="none" lIns="0" tIns="0" rIns="0" bIns="0" anchor="t" anchorCtr="0" upright="1">
                          <a:spAutoFit/>
                        </wps:bodyPr>
                      </wps:wsp>
                      <wps:wsp>
                        <wps:cNvPr id="710" name="Rectangle 601"/>
                        <wps:cNvSpPr>
                          <a:spLocks noChangeArrowheads="1"/>
                        </wps:cNvSpPr>
                        <wps:spPr bwMode="auto">
                          <a:xfrm>
                            <a:off x="1762125" y="78041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23</w:t>
                              </w:r>
                            </w:p>
                          </w:txbxContent>
                        </wps:txbx>
                        <wps:bodyPr rot="0" vert="horz" wrap="none" lIns="0" tIns="0" rIns="0" bIns="0" anchor="t" anchorCtr="0" upright="1">
                          <a:spAutoFit/>
                        </wps:bodyPr>
                      </wps:wsp>
                      <wps:wsp>
                        <wps:cNvPr id="711" name="Rectangle 602"/>
                        <wps:cNvSpPr>
                          <a:spLocks noChangeArrowheads="1"/>
                        </wps:cNvSpPr>
                        <wps:spPr bwMode="auto">
                          <a:xfrm>
                            <a:off x="1762125" y="90487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97</w:t>
                              </w:r>
                            </w:p>
                          </w:txbxContent>
                        </wps:txbx>
                        <wps:bodyPr rot="0" vert="horz" wrap="none" lIns="0" tIns="0" rIns="0" bIns="0" anchor="t" anchorCtr="0" upright="1">
                          <a:spAutoFit/>
                        </wps:bodyPr>
                      </wps:wsp>
                      <wps:wsp>
                        <wps:cNvPr id="712" name="Rectangle 603"/>
                        <wps:cNvSpPr>
                          <a:spLocks noChangeArrowheads="1"/>
                        </wps:cNvSpPr>
                        <wps:spPr bwMode="auto">
                          <a:xfrm>
                            <a:off x="1762125" y="102933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36</w:t>
                              </w:r>
                            </w:p>
                          </w:txbxContent>
                        </wps:txbx>
                        <wps:bodyPr rot="0" vert="horz" wrap="none" lIns="0" tIns="0" rIns="0" bIns="0" anchor="t" anchorCtr="0" upright="1">
                          <a:spAutoFit/>
                        </wps:bodyPr>
                      </wps:wsp>
                      <wps:wsp>
                        <wps:cNvPr id="713" name="Rectangle 604"/>
                        <wps:cNvSpPr>
                          <a:spLocks noChangeArrowheads="1"/>
                        </wps:cNvSpPr>
                        <wps:spPr bwMode="auto">
                          <a:xfrm>
                            <a:off x="1713230" y="1135380"/>
                            <a:ext cx="1485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294</w:t>
                              </w:r>
                            </w:p>
                          </w:txbxContent>
                        </wps:txbx>
                        <wps:bodyPr rot="0" vert="horz" wrap="none" lIns="0" tIns="0" rIns="0" bIns="0" anchor="t" anchorCtr="0" upright="1">
                          <a:spAutoFit/>
                        </wps:bodyPr>
                      </wps:wsp>
                      <wps:wsp>
                        <wps:cNvPr id="714" name="Rectangle 605"/>
                        <wps:cNvSpPr>
                          <a:spLocks noChangeArrowheads="1"/>
                        </wps:cNvSpPr>
                        <wps:spPr bwMode="auto">
                          <a:xfrm>
                            <a:off x="1762125" y="177736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84</w:t>
                              </w:r>
                            </w:p>
                          </w:txbxContent>
                        </wps:txbx>
                        <wps:bodyPr rot="0" vert="horz" wrap="none" lIns="0" tIns="0" rIns="0" bIns="0" anchor="t" anchorCtr="0" upright="1">
                          <a:spAutoFit/>
                        </wps:bodyPr>
                      </wps:wsp>
                      <wps:wsp>
                        <wps:cNvPr id="715" name="Rectangle 606"/>
                        <wps:cNvSpPr>
                          <a:spLocks noChangeArrowheads="1"/>
                        </wps:cNvSpPr>
                        <wps:spPr bwMode="auto">
                          <a:xfrm>
                            <a:off x="1762125" y="190182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26</w:t>
                              </w:r>
                            </w:p>
                          </w:txbxContent>
                        </wps:txbx>
                        <wps:bodyPr rot="0" vert="horz" wrap="none" lIns="0" tIns="0" rIns="0" bIns="0" anchor="t" anchorCtr="0" upright="1">
                          <a:spAutoFit/>
                        </wps:bodyPr>
                      </wps:wsp>
                      <wps:wsp>
                        <wps:cNvPr id="716" name="Rectangle 607"/>
                        <wps:cNvSpPr>
                          <a:spLocks noChangeArrowheads="1"/>
                        </wps:cNvSpPr>
                        <wps:spPr bwMode="auto">
                          <a:xfrm>
                            <a:off x="1713230" y="2006600"/>
                            <a:ext cx="1485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110</w:t>
                              </w:r>
                            </w:p>
                          </w:txbxContent>
                        </wps:txbx>
                        <wps:bodyPr rot="0" vert="horz" wrap="none" lIns="0" tIns="0" rIns="0" bIns="0" anchor="t" anchorCtr="0" upright="1">
                          <a:spAutoFit/>
                        </wps:bodyPr>
                      </wps:wsp>
                      <wps:wsp>
                        <wps:cNvPr id="717" name="Rectangle 608"/>
                        <wps:cNvSpPr>
                          <a:spLocks noChangeArrowheads="1"/>
                        </wps:cNvSpPr>
                        <wps:spPr bwMode="auto">
                          <a:xfrm>
                            <a:off x="1762125" y="264795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29</w:t>
                              </w:r>
                            </w:p>
                          </w:txbxContent>
                        </wps:txbx>
                        <wps:bodyPr rot="0" vert="horz" wrap="none" lIns="0" tIns="0" rIns="0" bIns="0" anchor="t" anchorCtr="0" upright="1">
                          <a:spAutoFit/>
                        </wps:bodyPr>
                      </wps:wsp>
                      <wps:wsp>
                        <wps:cNvPr id="718" name="Rectangle 609"/>
                        <wps:cNvSpPr>
                          <a:spLocks noChangeArrowheads="1"/>
                        </wps:cNvSpPr>
                        <wps:spPr bwMode="auto">
                          <a:xfrm>
                            <a:off x="1762125" y="277241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51</w:t>
                              </w:r>
                            </w:p>
                          </w:txbxContent>
                        </wps:txbx>
                        <wps:bodyPr rot="0" vert="horz" wrap="none" lIns="0" tIns="0" rIns="0" bIns="0" anchor="t" anchorCtr="0" upright="1">
                          <a:spAutoFit/>
                        </wps:bodyPr>
                      </wps:wsp>
                      <wps:wsp>
                        <wps:cNvPr id="719" name="Rectangle 610"/>
                        <wps:cNvSpPr>
                          <a:spLocks noChangeArrowheads="1"/>
                        </wps:cNvSpPr>
                        <wps:spPr bwMode="auto">
                          <a:xfrm>
                            <a:off x="1757680" y="287845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80</w:t>
                              </w:r>
                            </w:p>
                          </w:txbxContent>
                        </wps:txbx>
                        <wps:bodyPr rot="0" vert="horz" wrap="none" lIns="0" tIns="0" rIns="0" bIns="0" anchor="t" anchorCtr="0" upright="1">
                          <a:spAutoFit/>
                        </wps:bodyPr>
                      </wps:wsp>
                      <wps:wsp>
                        <wps:cNvPr id="720" name="Rectangle 611"/>
                        <wps:cNvSpPr>
                          <a:spLocks noChangeArrowheads="1"/>
                        </wps:cNvSpPr>
                        <wps:spPr bwMode="auto">
                          <a:xfrm>
                            <a:off x="1762125" y="351917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29</w:t>
                              </w:r>
                            </w:p>
                          </w:txbxContent>
                        </wps:txbx>
                        <wps:bodyPr rot="0" vert="horz" wrap="none" lIns="0" tIns="0" rIns="0" bIns="0" anchor="t" anchorCtr="0" upright="1">
                          <a:spAutoFit/>
                        </wps:bodyPr>
                      </wps:wsp>
                      <wps:wsp>
                        <wps:cNvPr id="721" name="Rectangle 612"/>
                        <wps:cNvSpPr>
                          <a:spLocks noChangeArrowheads="1"/>
                        </wps:cNvSpPr>
                        <wps:spPr bwMode="auto">
                          <a:xfrm>
                            <a:off x="1762125" y="364490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51</w:t>
                              </w:r>
                            </w:p>
                          </w:txbxContent>
                        </wps:txbx>
                        <wps:bodyPr rot="0" vert="horz" wrap="none" lIns="0" tIns="0" rIns="0" bIns="0" anchor="t" anchorCtr="0" upright="1">
                          <a:spAutoFit/>
                        </wps:bodyPr>
                      </wps:wsp>
                      <wps:wsp>
                        <wps:cNvPr id="722" name="Rectangle 613"/>
                        <wps:cNvSpPr>
                          <a:spLocks noChangeArrowheads="1"/>
                        </wps:cNvSpPr>
                        <wps:spPr bwMode="auto">
                          <a:xfrm>
                            <a:off x="1757680" y="374967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80</w:t>
                              </w:r>
                            </w:p>
                          </w:txbxContent>
                        </wps:txbx>
                        <wps:bodyPr rot="0" vert="horz" wrap="none" lIns="0" tIns="0" rIns="0" bIns="0" anchor="t" anchorCtr="0" upright="1">
                          <a:spAutoFit/>
                        </wps:bodyPr>
                      </wps:wsp>
                      <wps:wsp>
                        <wps:cNvPr id="723" name="Rectangle 614"/>
                        <wps:cNvSpPr>
                          <a:spLocks noChangeArrowheads="1"/>
                        </wps:cNvSpPr>
                        <wps:spPr bwMode="auto">
                          <a:xfrm>
                            <a:off x="1904365" y="139065"/>
                            <a:ext cx="2273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w:t>
                              </w:r>
                            </w:p>
                          </w:txbxContent>
                        </wps:txbx>
                        <wps:bodyPr rot="0" vert="horz" wrap="none" lIns="0" tIns="0" rIns="0" bIns="0" anchor="t" anchorCtr="0" upright="1">
                          <a:spAutoFit/>
                        </wps:bodyPr>
                      </wps:wsp>
                      <wps:wsp>
                        <wps:cNvPr id="724" name="Rectangle 615"/>
                        <wps:cNvSpPr>
                          <a:spLocks noChangeArrowheads="1"/>
                        </wps:cNvSpPr>
                        <wps:spPr bwMode="auto">
                          <a:xfrm>
                            <a:off x="1953260" y="40703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69.4</w:t>
                              </w:r>
                            </w:p>
                          </w:txbxContent>
                        </wps:txbx>
                        <wps:bodyPr rot="0" vert="horz" wrap="none" lIns="0" tIns="0" rIns="0" bIns="0" anchor="t" anchorCtr="0" upright="1">
                          <a:spAutoFit/>
                        </wps:bodyPr>
                      </wps:wsp>
                      <wps:wsp>
                        <wps:cNvPr id="725" name="Rectangle 616"/>
                        <wps:cNvSpPr>
                          <a:spLocks noChangeArrowheads="1"/>
                        </wps:cNvSpPr>
                        <wps:spPr bwMode="auto">
                          <a:xfrm>
                            <a:off x="1974215" y="531495"/>
                            <a:ext cx="1485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111</w:t>
                              </w:r>
                            </w:p>
                          </w:txbxContent>
                        </wps:txbx>
                        <wps:bodyPr rot="0" vert="horz" wrap="none" lIns="0" tIns="0" rIns="0" bIns="0" anchor="t" anchorCtr="0" upright="1">
                          <a:spAutoFit/>
                        </wps:bodyPr>
                      </wps:wsp>
                      <wps:wsp>
                        <wps:cNvPr id="726" name="Rectangle 617"/>
                        <wps:cNvSpPr>
                          <a:spLocks noChangeArrowheads="1"/>
                        </wps:cNvSpPr>
                        <wps:spPr bwMode="auto">
                          <a:xfrm>
                            <a:off x="1953260" y="65595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52.9</w:t>
                              </w:r>
                            </w:p>
                          </w:txbxContent>
                        </wps:txbx>
                        <wps:bodyPr rot="0" vert="horz" wrap="none" lIns="0" tIns="0" rIns="0" bIns="0" anchor="t" anchorCtr="0" upright="1">
                          <a:spAutoFit/>
                        </wps:bodyPr>
                      </wps:wsp>
                      <wps:wsp>
                        <wps:cNvPr id="727" name="Rectangle 618"/>
                        <wps:cNvSpPr>
                          <a:spLocks noChangeArrowheads="1"/>
                        </wps:cNvSpPr>
                        <wps:spPr bwMode="auto">
                          <a:xfrm>
                            <a:off x="1953260" y="78041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67.4</w:t>
                              </w:r>
                            </w:p>
                          </w:txbxContent>
                        </wps:txbx>
                        <wps:bodyPr rot="0" vert="horz" wrap="none" lIns="0" tIns="0" rIns="0" bIns="0" anchor="t" anchorCtr="0" upright="1">
                          <a:spAutoFit/>
                        </wps:bodyPr>
                      </wps:wsp>
                      <wps:wsp>
                        <wps:cNvPr id="728" name="Rectangle 619"/>
                        <wps:cNvSpPr>
                          <a:spLocks noChangeArrowheads="1"/>
                        </wps:cNvSpPr>
                        <wps:spPr bwMode="auto">
                          <a:xfrm>
                            <a:off x="1953260" y="90487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65.7</w:t>
                              </w:r>
                            </w:p>
                          </w:txbxContent>
                        </wps:txbx>
                        <wps:bodyPr rot="0" vert="horz" wrap="none" lIns="0" tIns="0" rIns="0" bIns="0" anchor="t" anchorCtr="0" upright="1">
                          <a:spAutoFit/>
                        </wps:bodyPr>
                      </wps:wsp>
                      <wps:wsp>
                        <wps:cNvPr id="729" name="Rectangle 620"/>
                        <wps:cNvSpPr>
                          <a:spLocks noChangeArrowheads="1"/>
                        </wps:cNvSpPr>
                        <wps:spPr bwMode="auto">
                          <a:xfrm>
                            <a:off x="1910715" y="1029335"/>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79.62</w:t>
                              </w:r>
                            </w:p>
                          </w:txbxContent>
                        </wps:txbx>
                        <wps:bodyPr rot="0" vert="horz" wrap="none" lIns="0" tIns="0" rIns="0" bIns="0" anchor="t" anchorCtr="0" upright="1">
                          <a:spAutoFit/>
                        </wps:bodyPr>
                      </wps:wsp>
                      <wps:wsp>
                        <wps:cNvPr id="730" name="Rectangle 621"/>
                        <wps:cNvSpPr>
                          <a:spLocks noChangeArrowheads="1"/>
                        </wps:cNvSpPr>
                        <wps:spPr bwMode="auto">
                          <a:xfrm>
                            <a:off x="1953260" y="177736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64.3</w:t>
                              </w:r>
                            </w:p>
                          </w:txbxContent>
                        </wps:txbx>
                        <wps:bodyPr rot="0" vert="horz" wrap="none" lIns="0" tIns="0" rIns="0" bIns="0" anchor="t" anchorCtr="0" upright="1">
                          <a:spAutoFit/>
                        </wps:bodyPr>
                      </wps:wsp>
                      <wps:wsp>
                        <wps:cNvPr id="731" name="Rectangle 622"/>
                        <wps:cNvSpPr>
                          <a:spLocks noChangeArrowheads="1"/>
                        </wps:cNvSpPr>
                        <wps:spPr bwMode="auto">
                          <a:xfrm>
                            <a:off x="1910715" y="1901825"/>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80.21</w:t>
                              </w:r>
                            </w:p>
                          </w:txbxContent>
                        </wps:txbx>
                        <wps:bodyPr rot="0" vert="horz" wrap="none" lIns="0" tIns="0" rIns="0" bIns="0" anchor="t" anchorCtr="0" upright="1">
                          <a:spAutoFit/>
                        </wps:bodyPr>
                      </wps:wsp>
                      <wps:wsp>
                        <wps:cNvPr id="732" name="Rectangle 623"/>
                        <wps:cNvSpPr>
                          <a:spLocks noChangeArrowheads="1"/>
                        </wps:cNvSpPr>
                        <wps:spPr bwMode="auto">
                          <a:xfrm>
                            <a:off x="1953260" y="264795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0.91</w:t>
                              </w:r>
                            </w:p>
                          </w:txbxContent>
                        </wps:txbx>
                        <wps:bodyPr rot="0" vert="horz" wrap="none" lIns="0" tIns="0" rIns="0" bIns="0" anchor="t" anchorCtr="0" upright="1">
                          <a:spAutoFit/>
                        </wps:bodyPr>
                      </wps:wsp>
                      <wps:wsp>
                        <wps:cNvPr id="733" name="Rectangle 624"/>
                        <wps:cNvSpPr>
                          <a:spLocks noChangeArrowheads="1"/>
                        </wps:cNvSpPr>
                        <wps:spPr bwMode="auto">
                          <a:xfrm>
                            <a:off x="1953260" y="277241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48.1</w:t>
                              </w:r>
                            </w:p>
                          </w:txbxContent>
                        </wps:txbx>
                        <wps:bodyPr rot="0" vert="horz" wrap="none" lIns="0" tIns="0" rIns="0" bIns="0" anchor="t" anchorCtr="0" upright="1">
                          <a:spAutoFit/>
                        </wps:bodyPr>
                      </wps:wsp>
                      <wps:wsp>
                        <wps:cNvPr id="734" name="Rectangle 625"/>
                        <wps:cNvSpPr>
                          <a:spLocks noChangeArrowheads="1"/>
                        </wps:cNvSpPr>
                        <wps:spPr bwMode="auto">
                          <a:xfrm>
                            <a:off x="1953260" y="351917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3.73</w:t>
                              </w:r>
                            </w:p>
                          </w:txbxContent>
                        </wps:txbx>
                        <wps:bodyPr rot="0" vert="horz" wrap="none" lIns="0" tIns="0" rIns="0" bIns="0" anchor="t" anchorCtr="0" upright="1">
                          <a:spAutoFit/>
                        </wps:bodyPr>
                      </wps:wsp>
                      <wps:wsp>
                        <wps:cNvPr id="735" name="Rectangle 626"/>
                        <wps:cNvSpPr>
                          <a:spLocks noChangeArrowheads="1"/>
                        </wps:cNvSpPr>
                        <wps:spPr bwMode="auto">
                          <a:xfrm>
                            <a:off x="1953260" y="364490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47.2</w:t>
                              </w:r>
                            </w:p>
                          </w:txbxContent>
                        </wps:txbx>
                        <wps:bodyPr rot="0" vert="horz" wrap="none" lIns="0" tIns="0" rIns="0" bIns="0" anchor="t" anchorCtr="0" upright="1">
                          <a:spAutoFit/>
                        </wps:bodyPr>
                      </wps:wsp>
                      <wps:wsp>
                        <wps:cNvPr id="736" name="Rectangle 627"/>
                        <wps:cNvSpPr>
                          <a:spLocks noChangeArrowheads="1"/>
                        </wps:cNvSpPr>
                        <wps:spPr bwMode="auto">
                          <a:xfrm>
                            <a:off x="2254885" y="139065"/>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SD</w:t>
                              </w:r>
                            </w:p>
                          </w:txbxContent>
                        </wps:txbx>
                        <wps:bodyPr rot="0" vert="horz" wrap="none" lIns="0" tIns="0" rIns="0" bIns="0" anchor="t" anchorCtr="0" upright="1">
                          <a:spAutoFit/>
                        </wps:bodyPr>
                      </wps:wsp>
                      <wps:wsp>
                        <wps:cNvPr id="737" name="Rectangle 628"/>
                        <wps:cNvSpPr>
                          <a:spLocks noChangeArrowheads="1"/>
                        </wps:cNvSpPr>
                        <wps:spPr bwMode="auto">
                          <a:xfrm>
                            <a:off x="2165350" y="407035"/>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12.09</w:t>
                              </w:r>
                            </w:p>
                          </w:txbxContent>
                        </wps:txbx>
                        <wps:bodyPr rot="0" vert="horz" wrap="none" lIns="0" tIns="0" rIns="0" bIns="0" anchor="t" anchorCtr="0" upright="1">
                          <a:spAutoFit/>
                        </wps:bodyPr>
                      </wps:wsp>
                      <wps:wsp>
                        <wps:cNvPr id="738" name="Rectangle 629"/>
                        <wps:cNvSpPr>
                          <a:spLocks noChangeArrowheads="1"/>
                        </wps:cNvSpPr>
                        <wps:spPr bwMode="auto">
                          <a:xfrm>
                            <a:off x="2271395" y="53149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25</w:t>
                              </w:r>
                            </w:p>
                          </w:txbxContent>
                        </wps:txbx>
                        <wps:bodyPr rot="0" vert="horz" wrap="none" lIns="0" tIns="0" rIns="0" bIns="0" anchor="t" anchorCtr="0" upright="1">
                          <a:spAutoFit/>
                        </wps:bodyPr>
                      </wps:wsp>
                      <wps:wsp>
                        <wps:cNvPr id="740" name="Rectangle 630"/>
                        <wps:cNvSpPr>
                          <a:spLocks noChangeArrowheads="1"/>
                        </wps:cNvSpPr>
                        <wps:spPr bwMode="auto">
                          <a:xfrm>
                            <a:off x="2207895" y="65595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21.3</w:t>
                              </w:r>
                            </w:p>
                          </w:txbxContent>
                        </wps:txbx>
                        <wps:bodyPr rot="0" vert="horz" wrap="none" lIns="0" tIns="0" rIns="0" bIns="0" anchor="t" anchorCtr="0" upright="1">
                          <a:spAutoFit/>
                        </wps:bodyPr>
                      </wps:wsp>
                      <wps:wsp>
                        <wps:cNvPr id="741" name="Rectangle 631"/>
                        <wps:cNvSpPr>
                          <a:spLocks noChangeArrowheads="1"/>
                        </wps:cNvSpPr>
                        <wps:spPr bwMode="auto">
                          <a:xfrm>
                            <a:off x="2207895" y="78041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23.1</w:t>
                              </w:r>
                            </w:p>
                          </w:txbxContent>
                        </wps:txbx>
                        <wps:bodyPr rot="0" vert="horz" wrap="none" lIns="0" tIns="0" rIns="0" bIns="0" anchor="t" anchorCtr="0" upright="1">
                          <a:spAutoFit/>
                        </wps:bodyPr>
                      </wps:wsp>
                      <wps:wsp>
                        <wps:cNvPr id="742" name="Rectangle 632"/>
                        <wps:cNvSpPr>
                          <a:spLocks noChangeArrowheads="1"/>
                        </wps:cNvSpPr>
                        <wps:spPr bwMode="auto">
                          <a:xfrm>
                            <a:off x="2207895" y="90487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21.1</w:t>
                              </w:r>
                            </w:p>
                          </w:txbxContent>
                        </wps:txbx>
                        <wps:bodyPr rot="0" vert="horz" wrap="none" lIns="0" tIns="0" rIns="0" bIns="0" anchor="t" anchorCtr="0" upright="1">
                          <a:spAutoFit/>
                        </wps:bodyPr>
                      </wps:wsp>
                      <wps:wsp>
                        <wps:cNvPr id="743" name="Rectangle 633"/>
                        <wps:cNvSpPr>
                          <a:spLocks noChangeArrowheads="1"/>
                        </wps:cNvSpPr>
                        <wps:spPr bwMode="auto">
                          <a:xfrm>
                            <a:off x="2165350" y="1029335"/>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23.27</w:t>
                              </w:r>
                            </w:p>
                          </w:txbxContent>
                        </wps:txbx>
                        <wps:bodyPr rot="0" vert="horz" wrap="none" lIns="0" tIns="0" rIns="0" bIns="0" anchor="t" anchorCtr="0" upright="1">
                          <a:spAutoFit/>
                        </wps:bodyPr>
                      </wps:wsp>
                      <wps:wsp>
                        <wps:cNvPr id="744" name="Rectangle 634"/>
                        <wps:cNvSpPr>
                          <a:spLocks noChangeArrowheads="1"/>
                        </wps:cNvSpPr>
                        <wps:spPr bwMode="auto">
                          <a:xfrm>
                            <a:off x="2165350" y="1777365"/>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14.68</w:t>
                              </w:r>
                            </w:p>
                          </w:txbxContent>
                        </wps:txbx>
                        <wps:bodyPr rot="0" vert="horz" wrap="none" lIns="0" tIns="0" rIns="0" bIns="0" anchor="t" anchorCtr="0" upright="1">
                          <a:spAutoFit/>
                        </wps:bodyPr>
                      </wps:wsp>
                      <wps:wsp>
                        <wps:cNvPr id="745" name="Rectangle 635"/>
                        <wps:cNvSpPr>
                          <a:spLocks noChangeArrowheads="1"/>
                        </wps:cNvSpPr>
                        <wps:spPr bwMode="auto">
                          <a:xfrm>
                            <a:off x="2165350" y="1901825"/>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24.75</w:t>
                              </w:r>
                            </w:p>
                          </w:txbxContent>
                        </wps:txbx>
                        <wps:bodyPr rot="0" vert="horz" wrap="none" lIns="0" tIns="0" rIns="0" bIns="0" anchor="t" anchorCtr="0" upright="1">
                          <a:spAutoFit/>
                        </wps:bodyPr>
                      </wps:wsp>
                      <wps:wsp>
                        <wps:cNvPr id="746" name="Rectangle 636"/>
                        <wps:cNvSpPr>
                          <a:spLocks noChangeArrowheads="1"/>
                        </wps:cNvSpPr>
                        <wps:spPr bwMode="auto">
                          <a:xfrm>
                            <a:off x="2207895" y="264795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9.77</w:t>
                              </w:r>
                            </w:p>
                          </w:txbxContent>
                        </wps:txbx>
                        <wps:bodyPr rot="0" vert="horz" wrap="none" lIns="0" tIns="0" rIns="0" bIns="0" anchor="t" anchorCtr="0" upright="1">
                          <a:spAutoFit/>
                        </wps:bodyPr>
                      </wps:wsp>
                      <wps:wsp>
                        <wps:cNvPr id="747" name="Rectangle 637"/>
                        <wps:cNvSpPr>
                          <a:spLocks noChangeArrowheads="1"/>
                        </wps:cNvSpPr>
                        <wps:spPr bwMode="auto">
                          <a:xfrm>
                            <a:off x="2207895" y="277241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11.9</w:t>
                              </w:r>
                            </w:p>
                          </w:txbxContent>
                        </wps:txbx>
                        <wps:bodyPr rot="0" vert="horz" wrap="none" lIns="0" tIns="0" rIns="0" bIns="0" anchor="t" anchorCtr="0" upright="1">
                          <a:spAutoFit/>
                        </wps:bodyPr>
                      </wps:wsp>
                      <wps:wsp>
                        <wps:cNvPr id="748" name="Rectangle 638"/>
                        <wps:cNvSpPr>
                          <a:spLocks noChangeArrowheads="1"/>
                        </wps:cNvSpPr>
                        <wps:spPr bwMode="auto">
                          <a:xfrm>
                            <a:off x="2207895" y="351917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8.87</w:t>
                              </w:r>
                            </w:p>
                          </w:txbxContent>
                        </wps:txbx>
                        <wps:bodyPr rot="0" vert="horz" wrap="none" lIns="0" tIns="0" rIns="0" bIns="0" anchor="t" anchorCtr="0" upright="1">
                          <a:spAutoFit/>
                        </wps:bodyPr>
                      </wps:wsp>
                      <wps:wsp>
                        <wps:cNvPr id="749" name="Rectangle 639"/>
                        <wps:cNvSpPr>
                          <a:spLocks noChangeArrowheads="1"/>
                        </wps:cNvSpPr>
                        <wps:spPr bwMode="auto">
                          <a:xfrm>
                            <a:off x="2250440" y="3644900"/>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9.8</w:t>
                              </w:r>
                            </w:p>
                          </w:txbxContent>
                        </wps:txbx>
                        <wps:bodyPr rot="0" vert="horz" wrap="none" lIns="0" tIns="0" rIns="0" bIns="0" anchor="t" anchorCtr="0" upright="1">
                          <a:spAutoFit/>
                        </wps:bodyPr>
                      </wps:wsp>
                      <wps:wsp>
                        <wps:cNvPr id="750" name="Rectangle 640"/>
                        <wps:cNvSpPr>
                          <a:spLocks noChangeArrowheads="1"/>
                        </wps:cNvSpPr>
                        <wps:spPr bwMode="auto">
                          <a:xfrm>
                            <a:off x="2420620" y="139065"/>
                            <a:ext cx="2127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Total</w:t>
                              </w:r>
                            </w:p>
                          </w:txbxContent>
                        </wps:txbx>
                        <wps:bodyPr rot="0" vert="horz" wrap="none" lIns="0" tIns="0" rIns="0" bIns="0" anchor="t" anchorCtr="0" upright="1">
                          <a:spAutoFit/>
                        </wps:bodyPr>
                      </wps:wsp>
                      <wps:wsp>
                        <wps:cNvPr id="751" name="Rectangle 641"/>
                        <wps:cNvSpPr>
                          <a:spLocks noChangeArrowheads="1"/>
                        </wps:cNvSpPr>
                        <wps:spPr bwMode="auto">
                          <a:xfrm>
                            <a:off x="2513330" y="40703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41</w:t>
                              </w:r>
                            </w:p>
                          </w:txbxContent>
                        </wps:txbx>
                        <wps:bodyPr rot="0" vert="horz" wrap="none" lIns="0" tIns="0" rIns="0" bIns="0" anchor="t" anchorCtr="0" upright="1">
                          <a:spAutoFit/>
                        </wps:bodyPr>
                      </wps:wsp>
                      <wps:wsp>
                        <wps:cNvPr id="752" name="Rectangle 642"/>
                        <wps:cNvSpPr>
                          <a:spLocks noChangeArrowheads="1"/>
                        </wps:cNvSpPr>
                        <wps:spPr bwMode="auto">
                          <a:xfrm>
                            <a:off x="2513330" y="53149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18</w:t>
                              </w:r>
                            </w:p>
                          </w:txbxContent>
                        </wps:txbx>
                        <wps:bodyPr rot="0" vert="horz" wrap="none" lIns="0" tIns="0" rIns="0" bIns="0" anchor="t" anchorCtr="0" upright="1">
                          <a:spAutoFit/>
                        </wps:bodyPr>
                      </wps:wsp>
                      <wps:wsp>
                        <wps:cNvPr id="753" name="Rectangle 643"/>
                        <wps:cNvSpPr>
                          <a:spLocks noChangeArrowheads="1"/>
                        </wps:cNvSpPr>
                        <wps:spPr bwMode="auto">
                          <a:xfrm>
                            <a:off x="2513330" y="65595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43</w:t>
                              </w:r>
                            </w:p>
                          </w:txbxContent>
                        </wps:txbx>
                        <wps:bodyPr rot="0" vert="horz" wrap="none" lIns="0" tIns="0" rIns="0" bIns="0" anchor="t" anchorCtr="0" upright="1">
                          <a:spAutoFit/>
                        </wps:bodyPr>
                      </wps:wsp>
                      <wps:wsp>
                        <wps:cNvPr id="754" name="Rectangle 644"/>
                        <wps:cNvSpPr>
                          <a:spLocks noChangeArrowheads="1"/>
                        </wps:cNvSpPr>
                        <wps:spPr bwMode="auto">
                          <a:xfrm>
                            <a:off x="2513330" y="78041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27</w:t>
                              </w:r>
                            </w:p>
                          </w:txbxContent>
                        </wps:txbx>
                        <wps:bodyPr rot="0" vert="horz" wrap="none" lIns="0" tIns="0" rIns="0" bIns="0" anchor="t" anchorCtr="0" upright="1">
                          <a:spAutoFit/>
                        </wps:bodyPr>
                      </wps:wsp>
                      <wps:wsp>
                        <wps:cNvPr id="755" name="Rectangle 645"/>
                        <wps:cNvSpPr>
                          <a:spLocks noChangeArrowheads="1"/>
                        </wps:cNvSpPr>
                        <wps:spPr bwMode="auto">
                          <a:xfrm>
                            <a:off x="2513330" y="90487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94</w:t>
                              </w:r>
                            </w:p>
                          </w:txbxContent>
                        </wps:txbx>
                        <wps:bodyPr rot="0" vert="horz" wrap="none" lIns="0" tIns="0" rIns="0" bIns="0" anchor="t" anchorCtr="0" upright="1">
                          <a:spAutoFit/>
                        </wps:bodyPr>
                      </wps:wsp>
                      <wps:wsp>
                        <wps:cNvPr id="756" name="Rectangle 646"/>
                        <wps:cNvSpPr>
                          <a:spLocks noChangeArrowheads="1"/>
                        </wps:cNvSpPr>
                        <wps:spPr bwMode="auto">
                          <a:xfrm>
                            <a:off x="2513330" y="102933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36</w:t>
                              </w:r>
                            </w:p>
                          </w:txbxContent>
                        </wps:txbx>
                        <wps:bodyPr rot="0" vert="horz" wrap="none" lIns="0" tIns="0" rIns="0" bIns="0" anchor="t" anchorCtr="0" upright="1">
                          <a:spAutoFit/>
                        </wps:bodyPr>
                      </wps:wsp>
                      <wps:wsp>
                        <wps:cNvPr id="757" name="Rectangle 647"/>
                        <wps:cNvSpPr>
                          <a:spLocks noChangeArrowheads="1"/>
                        </wps:cNvSpPr>
                        <wps:spPr bwMode="auto">
                          <a:xfrm>
                            <a:off x="2465070" y="1135380"/>
                            <a:ext cx="1485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259</w:t>
                              </w:r>
                            </w:p>
                          </w:txbxContent>
                        </wps:txbx>
                        <wps:bodyPr rot="0" vert="horz" wrap="none" lIns="0" tIns="0" rIns="0" bIns="0" anchor="t" anchorCtr="0" upright="1">
                          <a:spAutoFit/>
                        </wps:bodyPr>
                      </wps:wsp>
                      <wps:wsp>
                        <wps:cNvPr id="758" name="Rectangle 648"/>
                        <wps:cNvSpPr>
                          <a:spLocks noChangeArrowheads="1"/>
                        </wps:cNvSpPr>
                        <wps:spPr bwMode="auto">
                          <a:xfrm>
                            <a:off x="2513330" y="177736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40</w:t>
                              </w:r>
                            </w:p>
                          </w:txbxContent>
                        </wps:txbx>
                        <wps:bodyPr rot="0" vert="horz" wrap="none" lIns="0" tIns="0" rIns="0" bIns="0" anchor="t" anchorCtr="0" upright="1">
                          <a:spAutoFit/>
                        </wps:bodyPr>
                      </wps:wsp>
                      <wps:wsp>
                        <wps:cNvPr id="759" name="Rectangle 649"/>
                        <wps:cNvSpPr>
                          <a:spLocks noChangeArrowheads="1"/>
                        </wps:cNvSpPr>
                        <wps:spPr bwMode="auto">
                          <a:xfrm>
                            <a:off x="2513330" y="190182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35</w:t>
                              </w:r>
                            </w:p>
                          </w:txbxContent>
                        </wps:txbx>
                        <wps:bodyPr rot="0" vert="horz" wrap="none" lIns="0" tIns="0" rIns="0" bIns="0" anchor="t" anchorCtr="0" upright="1">
                          <a:spAutoFit/>
                        </wps:bodyPr>
                      </wps:wsp>
                      <wps:wsp>
                        <wps:cNvPr id="760" name="Rectangle 650"/>
                        <wps:cNvSpPr>
                          <a:spLocks noChangeArrowheads="1"/>
                        </wps:cNvSpPr>
                        <wps:spPr bwMode="auto">
                          <a:xfrm>
                            <a:off x="2509520" y="200660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75</w:t>
                              </w:r>
                            </w:p>
                          </w:txbxContent>
                        </wps:txbx>
                        <wps:bodyPr rot="0" vert="horz" wrap="none" lIns="0" tIns="0" rIns="0" bIns="0" anchor="t" anchorCtr="0" upright="1">
                          <a:spAutoFit/>
                        </wps:bodyPr>
                      </wps:wsp>
                      <wps:wsp>
                        <wps:cNvPr id="761" name="Rectangle 651"/>
                        <wps:cNvSpPr>
                          <a:spLocks noChangeArrowheads="1"/>
                        </wps:cNvSpPr>
                        <wps:spPr bwMode="auto">
                          <a:xfrm>
                            <a:off x="2513330" y="264795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66</w:t>
                              </w:r>
                            </w:p>
                          </w:txbxContent>
                        </wps:txbx>
                        <wps:bodyPr rot="0" vert="horz" wrap="none" lIns="0" tIns="0" rIns="0" bIns="0" anchor="t" anchorCtr="0" upright="1">
                          <a:spAutoFit/>
                        </wps:bodyPr>
                      </wps:wsp>
                      <wps:wsp>
                        <wps:cNvPr id="762" name="Rectangle 652"/>
                        <wps:cNvSpPr>
                          <a:spLocks noChangeArrowheads="1"/>
                        </wps:cNvSpPr>
                        <wps:spPr bwMode="auto">
                          <a:xfrm>
                            <a:off x="2513330" y="277241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65</w:t>
                              </w:r>
                            </w:p>
                          </w:txbxContent>
                        </wps:txbx>
                        <wps:bodyPr rot="0" vert="horz" wrap="none" lIns="0" tIns="0" rIns="0" bIns="0" anchor="t" anchorCtr="0" upright="1">
                          <a:spAutoFit/>
                        </wps:bodyPr>
                      </wps:wsp>
                      <wps:wsp>
                        <wps:cNvPr id="763" name="Rectangle 653"/>
                        <wps:cNvSpPr>
                          <a:spLocks noChangeArrowheads="1"/>
                        </wps:cNvSpPr>
                        <wps:spPr bwMode="auto">
                          <a:xfrm>
                            <a:off x="2465070" y="2878455"/>
                            <a:ext cx="1485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131</w:t>
                              </w:r>
                            </w:p>
                          </w:txbxContent>
                        </wps:txbx>
                        <wps:bodyPr rot="0" vert="horz" wrap="none" lIns="0" tIns="0" rIns="0" bIns="0" anchor="t" anchorCtr="0" upright="1">
                          <a:spAutoFit/>
                        </wps:bodyPr>
                      </wps:wsp>
                      <wps:wsp>
                        <wps:cNvPr id="764" name="Rectangle 654"/>
                        <wps:cNvSpPr>
                          <a:spLocks noChangeArrowheads="1"/>
                        </wps:cNvSpPr>
                        <wps:spPr bwMode="auto">
                          <a:xfrm>
                            <a:off x="2513330" y="351917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66</w:t>
                              </w:r>
                            </w:p>
                          </w:txbxContent>
                        </wps:txbx>
                        <wps:bodyPr rot="0" vert="horz" wrap="none" lIns="0" tIns="0" rIns="0" bIns="0" anchor="t" anchorCtr="0" upright="1">
                          <a:spAutoFit/>
                        </wps:bodyPr>
                      </wps:wsp>
                      <wps:wsp>
                        <wps:cNvPr id="765" name="Rectangle 655"/>
                        <wps:cNvSpPr>
                          <a:spLocks noChangeArrowheads="1"/>
                        </wps:cNvSpPr>
                        <wps:spPr bwMode="auto">
                          <a:xfrm>
                            <a:off x="2513330" y="364490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65</w:t>
                              </w:r>
                            </w:p>
                          </w:txbxContent>
                        </wps:txbx>
                        <wps:bodyPr rot="0" vert="horz" wrap="none" lIns="0" tIns="0" rIns="0" bIns="0" anchor="t" anchorCtr="0" upright="1">
                          <a:spAutoFit/>
                        </wps:bodyPr>
                      </wps:wsp>
                      <wps:wsp>
                        <wps:cNvPr id="766" name="Rectangle 656"/>
                        <wps:cNvSpPr>
                          <a:spLocks noChangeArrowheads="1"/>
                        </wps:cNvSpPr>
                        <wps:spPr bwMode="auto">
                          <a:xfrm>
                            <a:off x="2465070" y="3749675"/>
                            <a:ext cx="1485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131</w:t>
                              </w:r>
                            </w:p>
                          </w:txbxContent>
                        </wps:txbx>
                        <wps:bodyPr rot="0" vert="horz" wrap="none" lIns="0" tIns="0" rIns="0" bIns="0" anchor="t" anchorCtr="0" upright="1">
                          <a:spAutoFit/>
                        </wps:bodyPr>
                      </wps:wsp>
                      <wps:wsp>
                        <wps:cNvPr id="767" name="Rectangle 657"/>
                        <wps:cNvSpPr>
                          <a:spLocks noChangeArrowheads="1"/>
                        </wps:cNvSpPr>
                        <wps:spPr bwMode="auto">
                          <a:xfrm>
                            <a:off x="2662555" y="139065"/>
                            <a:ext cx="2965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Weight</w:t>
                              </w:r>
                            </w:p>
                          </w:txbxContent>
                        </wps:txbx>
                        <wps:bodyPr rot="0" vert="horz" wrap="none" lIns="0" tIns="0" rIns="0" bIns="0" anchor="t" anchorCtr="0" upright="1">
                          <a:spAutoFit/>
                        </wps:bodyPr>
                      </wps:wsp>
                      <wps:wsp>
                        <wps:cNvPr id="768" name="Rectangle 658"/>
                        <wps:cNvSpPr>
                          <a:spLocks noChangeArrowheads="1"/>
                        </wps:cNvSpPr>
                        <wps:spPr bwMode="auto">
                          <a:xfrm>
                            <a:off x="2700655" y="407035"/>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20.1%</w:t>
                              </w:r>
                            </w:p>
                          </w:txbxContent>
                        </wps:txbx>
                        <wps:bodyPr rot="0" vert="horz" wrap="none" lIns="0" tIns="0" rIns="0" bIns="0" anchor="t" anchorCtr="0" upright="1">
                          <a:spAutoFit/>
                        </wps:bodyPr>
                      </wps:wsp>
                      <wps:wsp>
                        <wps:cNvPr id="769" name="Rectangle 659"/>
                        <wps:cNvSpPr>
                          <a:spLocks noChangeArrowheads="1"/>
                        </wps:cNvSpPr>
                        <wps:spPr bwMode="auto">
                          <a:xfrm>
                            <a:off x="2700655" y="531495"/>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11.1%</w:t>
                              </w:r>
                            </w:p>
                          </w:txbxContent>
                        </wps:txbx>
                        <wps:bodyPr rot="0" vert="horz" wrap="none" lIns="0" tIns="0" rIns="0" bIns="0" anchor="t" anchorCtr="0" upright="1">
                          <a:spAutoFit/>
                        </wps:bodyPr>
                      </wps:wsp>
                      <wps:wsp>
                        <wps:cNvPr id="770" name="Rectangle 660"/>
                        <wps:cNvSpPr>
                          <a:spLocks noChangeArrowheads="1"/>
                        </wps:cNvSpPr>
                        <wps:spPr bwMode="auto">
                          <a:xfrm>
                            <a:off x="2700655" y="655955"/>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17.4%</w:t>
                              </w:r>
                            </w:p>
                          </w:txbxContent>
                        </wps:txbx>
                        <wps:bodyPr rot="0" vert="horz" wrap="none" lIns="0" tIns="0" rIns="0" bIns="0" anchor="t" anchorCtr="0" upright="1">
                          <a:spAutoFit/>
                        </wps:bodyPr>
                      </wps:wsp>
                      <wps:wsp>
                        <wps:cNvPr id="771" name="Rectangle 661"/>
                        <wps:cNvSpPr>
                          <a:spLocks noChangeArrowheads="1"/>
                        </wps:cNvSpPr>
                        <wps:spPr bwMode="auto">
                          <a:xfrm>
                            <a:off x="2700655" y="780415"/>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16.5%</w:t>
                              </w:r>
                            </w:p>
                          </w:txbxContent>
                        </wps:txbx>
                        <wps:bodyPr rot="0" vert="horz" wrap="none" lIns="0" tIns="0" rIns="0" bIns="0" anchor="t" anchorCtr="0" upright="1">
                          <a:spAutoFit/>
                        </wps:bodyPr>
                      </wps:wsp>
                      <wps:wsp>
                        <wps:cNvPr id="772" name="Rectangle 662"/>
                        <wps:cNvSpPr>
                          <a:spLocks noChangeArrowheads="1"/>
                        </wps:cNvSpPr>
                        <wps:spPr bwMode="auto">
                          <a:xfrm>
                            <a:off x="2700655" y="904875"/>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19.6%</w:t>
                              </w:r>
                            </w:p>
                          </w:txbxContent>
                        </wps:txbx>
                        <wps:bodyPr rot="0" vert="horz" wrap="none" lIns="0" tIns="0" rIns="0" bIns="0" anchor="t" anchorCtr="0" upright="1">
                          <a:spAutoFit/>
                        </wps:bodyPr>
                      </wps:wsp>
                      <wps:wsp>
                        <wps:cNvPr id="773" name="Rectangle 663"/>
                        <wps:cNvSpPr>
                          <a:spLocks noChangeArrowheads="1"/>
                        </wps:cNvSpPr>
                        <wps:spPr bwMode="auto">
                          <a:xfrm>
                            <a:off x="2700655" y="1029335"/>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15.2%</w:t>
                              </w:r>
                            </w:p>
                          </w:txbxContent>
                        </wps:txbx>
                        <wps:bodyPr rot="0" vert="horz" wrap="none" lIns="0" tIns="0" rIns="0" bIns="0" anchor="t" anchorCtr="0" upright="1">
                          <a:spAutoFit/>
                        </wps:bodyPr>
                      </wps:wsp>
                      <wps:wsp>
                        <wps:cNvPr id="774" name="Rectangle 664"/>
                        <wps:cNvSpPr>
                          <a:spLocks noChangeArrowheads="1"/>
                        </wps:cNvSpPr>
                        <wps:spPr bwMode="auto">
                          <a:xfrm>
                            <a:off x="2662555" y="1135380"/>
                            <a:ext cx="3016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100.0%</w:t>
                              </w:r>
                            </w:p>
                          </w:txbxContent>
                        </wps:txbx>
                        <wps:bodyPr rot="0" vert="horz" wrap="none" lIns="0" tIns="0" rIns="0" bIns="0" anchor="t" anchorCtr="0" upright="1">
                          <a:spAutoFit/>
                        </wps:bodyPr>
                      </wps:wsp>
                      <wps:wsp>
                        <wps:cNvPr id="775" name="Rectangle 665"/>
                        <wps:cNvSpPr>
                          <a:spLocks noChangeArrowheads="1"/>
                        </wps:cNvSpPr>
                        <wps:spPr bwMode="auto">
                          <a:xfrm>
                            <a:off x="2700655" y="1777365"/>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75.4%</w:t>
                              </w:r>
                            </w:p>
                          </w:txbxContent>
                        </wps:txbx>
                        <wps:bodyPr rot="0" vert="horz" wrap="none" lIns="0" tIns="0" rIns="0" bIns="0" anchor="t" anchorCtr="0" upright="1">
                          <a:spAutoFit/>
                        </wps:bodyPr>
                      </wps:wsp>
                      <wps:wsp>
                        <wps:cNvPr id="776" name="Rectangle 666"/>
                        <wps:cNvSpPr>
                          <a:spLocks noChangeArrowheads="1"/>
                        </wps:cNvSpPr>
                        <wps:spPr bwMode="auto">
                          <a:xfrm>
                            <a:off x="2700655" y="1901825"/>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24.6%</w:t>
                              </w:r>
                            </w:p>
                          </w:txbxContent>
                        </wps:txbx>
                        <wps:bodyPr rot="0" vert="horz" wrap="none" lIns="0" tIns="0" rIns="0" bIns="0" anchor="t" anchorCtr="0" upright="1">
                          <a:spAutoFit/>
                        </wps:bodyPr>
                      </wps:wsp>
                      <wps:wsp>
                        <wps:cNvPr id="777" name="Rectangle 667"/>
                        <wps:cNvSpPr>
                          <a:spLocks noChangeArrowheads="1"/>
                        </wps:cNvSpPr>
                        <wps:spPr bwMode="auto">
                          <a:xfrm>
                            <a:off x="2662555" y="2006600"/>
                            <a:ext cx="3016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100.0%</w:t>
                              </w:r>
                            </w:p>
                          </w:txbxContent>
                        </wps:txbx>
                        <wps:bodyPr rot="0" vert="horz" wrap="none" lIns="0" tIns="0" rIns="0" bIns="0" anchor="t" anchorCtr="0" upright="1">
                          <a:spAutoFit/>
                        </wps:bodyPr>
                      </wps:wsp>
                      <wps:wsp>
                        <wps:cNvPr id="778" name="Rectangle 668"/>
                        <wps:cNvSpPr>
                          <a:spLocks noChangeArrowheads="1"/>
                        </wps:cNvSpPr>
                        <wps:spPr bwMode="auto">
                          <a:xfrm>
                            <a:off x="2700655" y="2647950"/>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35.3%</w:t>
                              </w:r>
                            </w:p>
                          </w:txbxContent>
                        </wps:txbx>
                        <wps:bodyPr rot="0" vert="horz" wrap="none" lIns="0" tIns="0" rIns="0" bIns="0" anchor="t" anchorCtr="0" upright="1">
                          <a:spAutoFit/>
                        </wps:bodyPr>
                      </wps:wsp>
                      <wps:wsp>
                        <wps:cNvPr id="779" name="Rectangle 669"/>
                        <wps:cNvSpPr>
                          <a:spLocks noChangeArrowheads="1"/>
                        </wps:cNvSpPr>
                        <wps:spPr bwMode="auto">
                          <a:xfrm>
                            <a:off x="2700655" y="2772410"/>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64.7%</w:t>
                              </w:r>
                            </w:p>
                          </w:txbxContent>
                        </wps:txbx>
                        <wps:bodyPr rot="0" vert="horz" wrap="none" lIns="0" tIns="0" rIns="0" bIns="0" anchor="t" anchorCtr="0" upright="1">
                          <a:spAutoFit/>
                        </wps:bodyPr>
                      </wps:wsp>
                      <wps:wsp>
                        <wps:cNvPr id="780" name="Rectangle 670"/>
                        <wps:cNvSpPr>
                          <a:spLocks noChangeArrowheads="1"/>
                        </wps:cNvSpPr>
                        <wps:spPr bwMode="auto">
                          <a:xfrm>
                            <a:off x="2662555" y="2878455"/>
                            <a:ext cx="3016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100.0%</w:t>
                              </w:r>
                            </w:p>
                          </w:txbxContent>
                        </wps:txbx>
                        <wps:bodyPr rot="0" vert="horz" wrap="none" lIns="0" tIns="0" rIns="0" bIns="0" anchor="t" anchorCtr="0" upright="1">
                          <a:spAutoFit/>
                        </wps:bodyPr>
                      </wps:wsp>
                      <wps:wsp>
                        <wps:cNvPr id="781" name="Rectangle 671"/>
                        <wps:cNvSpPr>
                          <a:spLocks noChangeArrowheads="1"/>
                        </wps:cNvSpPr>
                        <wps:spPr bwMode="auto">
                          <a:xfrm>
                            <a:off x="2700655" y="3519170"/>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46.0%</w:t>
                              </w:r>
                            </w:p>
                          </w:txbxContent>
                        </wps:txbx>
                        <wps:bodyPr rot="0" vert="horz" wrap="none" lIns="0" tIns="0" rIns="0" bIns="0" anchor="t" anchorCtr="0" upright="1">
                          <a:spAutoFit/>
                        </wps:bodyPr>
                      </wps:wsp>
                      <wps:wsp>
                        <wps:cNvPr id="782" name="Rectangle 672"/>
                        <wps:cNvSpPr>
                          <a:spLocks noChangeArrowheads="1"/>
                        </wps:cNvSpPr>
                        <wps:spPr bwMode="auto">
                          <a:xfrm>
                            <a:off x="2700655" y="3644900"/>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54.0%</w:t>
                              </w:r>
                            </w:p>
                          </w:txbxContent>
                        </wps:txbx>
                        <wps:bodyPr rot="0" vert="horz" wrap="none" lIns="0" tIns="0" rIns="0" bIns="0" anchor="t" anchorCtr="0" upright="1">
                          <a:spAutoFit/>
                        </wps:bodyPr>
                      </wps:wsp>
                      <wps:wsp>
                        <wps:cNvPr id="783" name="Rectangle 673"/>
                        <wps:cNvSpPr>
                          <a:spLocks noChangeArrowheads="1"/>
                        </wps:cNvSpPr>
                        <wps:spPr bwMode="auto">
                          <a:xfrm>
                            <a:off x="2662555" y="3749675"/>
                            <a:ext cx="3016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100.0%</w:t>
                              </w:r>
                            </w:p>
                          </w:txbxContent>
                        </wps:txbx>
                        <wps:bodyPr rot="0" vert="horz" wrap="none" lIns="0" tIns="0" rIns="0" bIns="0" anchor="t" anchorCtr="0" upright="1">
                          <a:spAutoFit/>
                        </wps:bodyPr>
                      </wps:wsp>
                      <wps:wsp>
                        <wps:cNvPr id="784" name="Rectangle 674"/>
                        <wps:cNvSpPr>
                          <a:spLocks noChangeArrowheads="1"/>
                        </wps:cNvSpPr>
                        <wps:spPr bwMode="auto">
                          <a:xfrm>
                            <a:off x="3012440" y="139065"/>
                            <a:ext cx="8299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IV, Random, 95% CI</w:t>
                              </w:r>
                            </w:p>
                          </w:txbxContent>
                        </wps:txbx>
                        <wps:bodyPr rot="0" vert="horz" wrap="none" lIns="0" tIns="0" rIns="0" bIns="0" anchor="t" anchorCtr="0" upright="1">
                          <a:spAutoFit/>
                        </wps:bodyPr>
                      </wps:wsp>
                      <wps:wsp>
                        <wps:cNvPr id="785" name="Rectangle 675"/>
                        <wps:cNvSpPr>
                          <a:spLocks noChangeArrowheads="1"/>
                        </wps:cNvSpPr>
                        <wps:spPr bwMode="auto">
                          <a:xfrm>
                            <a:off x="3115945" y="407035"/>
                            <a:ext cx="67246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0.18 [-4.35, 4.71]</w:t>
                              </w:r>
                            </w:p>
                          </w:txbxContent>
                        </wps:txbx>
                        <wps:bodyPr rot="0" vert="horz" wrap="none" lIns="0" tIns="0" rIns="0" bIns="0" anchor="t" anchorCtr="0" upright="1">
                          <a:spAutoFit/>
                        </wps:bodyPr>
                      </wps:wsp>
                      <wps:wsp>
                        <wps:cNvPr id="786" name="Rectangle 676"/>
                        <wps:cNvSpPr>
                          <a:spLocks noChangeArrowheads="1"/>
                        </wps:cNvSpPr>
                        <wps:spPr bwMode="auto">
                          <a:xfrm>
                            <a:off x="2980055" y="531495"/>
                            <a:ext cx="83058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-27.00 [-45.25, -8.75]</w:t>
                              </w:r>
                            </w:p>
                          </w:txbxContent>
                        </wps:txbx>
                        <wps:bodyPr rot="0" vert="horz" wrap="none" lIns="0" tIns="0" rIns="0" bIns="0" anchor="t" anchorCtr="0" upright="1">
                          <a:spAutoFit/>
                        </wps:bodyPr>
                      </wps:wsp>
                      <wps:wsp>
                        <wps:cNvPr id="787" name="Rectangle 677"/>
                        <wps:cNvSpPr>
                          <a:spLocks noChangeArrowheads="1"/>
                        </wps:cNvSpPr>
                        <wps:spPr bwMode="auto">
                          <a:xfrm>
                            <a:off x="3014345" y="655955"/>
                            <a:ext cx="7912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19.90 [10.92, 28.88]</w:t>
                              </w:r>
                            </w:p>
                          </w:txbxContent>
                        </wps:txbx>
                        <wps:bodyPr rot="0" vert="horz" wrap="none" lIns="0" tIns="0" rIns="0" bIns="0" anchor="t" anchorCtr="0" upright="1">
                          <a:spAutoFit/>
                        </wps:bodyPr>
                      </wps:wsp>
                      <wps:wsp>
                        <wps:cNvPr id="788" name="Rectangle 678"/>
                        <wps:cNvSpPr>
                          <a:spLocks noChangeArrowheads="1"/>
                        </wps:cNvSpPr>
                        <wps:spPr bwMode="auto">
                          <a:xfrm>
                            <a:off x="3056890" y="780415"/>
                            <a:ext cx="74168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15.20 [4.91, 25.49]</w:t>
                              </w:r>
                            </w:p>
                          </w:txbxContent>
                        </wps:txbx>
                        <wps:bodyPr rot="0" vert="horz" wrap="none" lIns="0" tIns="0" rIns="0" bIns="0" anchor="t" anchorCtr="0" upright="1">
                          <a:spAutoFit/>
                        </wps:bodyPr>
                      </wps:wsp>
                      <wps:wsp>
                        <wps:cNvPr id="789" name="Rectangle 679"/>
                        <wps:cNvSpPr>
                          <a:spLocks noChangeArrowheads="1"/>
                        </wps:cNvSpPr>
                        <wps:spPr bwMode="auto">
                          <a:xfrm>
                            <a:off x="3056890" y="904875"/>
                            <a:ext cx="74168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10.00 [4.47, 15.53]</w:t>
                              </w:r>
                            </w:p>
                          </w:txbxContent>
                        </wps:txbx>
                        <wps:bodyPr rot="0" vert="horz" wrap="none" lIns="0" tIns="0" rIns="0" bIns="0" anchor="t" anchorCtr="0" upright="1">
                          <a:spAutoFit/>
                        </wps:bodyPr>
                      </wps:wsp>
                      <wps:wsp>
                        <wps:cNvPr id="790" name="Rectangle 680"/>
                        <wps:cNvSpPr>
                          <a:spLocks noChangeArrowheads="1"/>
                        </wps:cNvSpPr>
                        <wps:spPr bwMode="auto">
                          <a:xfrm>
                            <a:off x="3006090" y="1029335"/>
                            <a:ext cx="8007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-1.02 [-13.04, 11.00]</w:t>
                              </w:r>
                            </w:p>
                          </w:txbxContent>
                        </wps:txbx>
                        <wps:bodyPr rot="0" vert="horz" wrap="none" lIns="0" tIns="0" rIns="0" bIns="0" anchor="t" anchorCtr="0" upright="1">
                          <a:spAutoFit/>
                        </wps:bodyPr>
                      </wps:wsp>
                      <wps:wsp>
                        <wps:cNvPr id="791" name="Rectangle 681"/>
                        <wps:cNvSpPr>
                          <a:spLocks noChangeArrowheads="1"/>
                        </wps:cNvSpPr>
                        <wps:spPr bwMode="auto">
                          <a:xfrm>
                            <a:off x="3057525" y="1135380"/>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4.81 [-4.03, 13.64]</w:t>
                              </w:r>
                            </w:p>
                          </w:txbxContent>
                        </wps:txbx>
                        <wps:bodyPr rot="0" vert="horz" wrap="none" lIns="0" tIns="0" rIns="0" bIns="0" anchor="t" anchorCtr="0" upright="1">
                          <a:spAutoFit/>
                        </wps:bodyPr>
                      </wps:wsp>
                      <wps:wsp>
                        <wps:cNvPr id="792" name="Rectangle 682"/>
                        <wps:cNvSpPr>
                          <a:spLocks noChangeArrowheads="1"/>
                        </wps:cNvSpPr>
                        <wps:spPr bwMode="auto">
                          <a:xfrm>
                            <a:off x="3099435" y="1777365"/>
                            <a:ext cx="69215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6.25 [0.71, 11.79]</w:t>
                              </w:r>
                            </w:p>
                          </w:txbxContent>
                        </wps:txbx>
                        <wps:bodyPr rot="0" vert="horz" wrap="none" lIns="0" tIns="0" rIns="0" bIns="0" anchor="t" anchorCtr="0" upright="1">
                          <a:spAutoFit/>
                        </wps:bodyPr>
                      </wps:wsp>
                      <wps:wsp>
                        <wps:cNvPr id="793" name="Rectangle 683"/>
                        <wps:cNvSpPr>
                          <a:spLocks noChangeArrowheads="1"/>
                        </wps:cNvSpPr>
                        <wps:spPr bwMode="auto">
                          <a:xfrm>
                            <a:off x="3006090" y="1901825"/>
                            <a:ext cx="8007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-1.75 [-14.21, 10.71]</w:t>
                              </w:r>
                            </w:p>
                          </w:txbxContent>
                        </wps:txbx>
                        <wps:bodyPr rot="0" vert="horz" wrap="none" lIns="0" tIns="0" rIns="0" bIns="0" anchor="t" anchorCtr="0" upright="1">
                          <a:spAutoFit/>
                        </wps:bodyPr>
                      </wps:wsp>
                      <wps:wsp>
                        <wps:cNvPr id="794" name="Rectangle 684"/>
                        <wps:cNvSpPr>
                          <a:spLocks noChangeArrowheads="1"/>
                        </wps:cNvSpPr>
                        <wps:spPr bwMode="auto">
                          <a:xfrm>
                            <a:off x="3057525" y="2006600"/>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4.28 [-2.48, 11.04]</w:t>
                              </w:r>
                            </w:p>
                          </w:txbxContent>
                        </wps:txbx>
                        <wps:bodyPr rot="0" vert="horz" wrap="none" lIns="0" tIns="0" rIns="0" bIns="0" anchor="t" anchorCtr="0" upright="1">
                          <a:spAutoFit/>
                        </wps:bodyPr>
                      </wps:wsp>
                      <wps:wsp>
                        <wps:cNvPr id="795" name="Rectangle 685"/>
                        <wps:cNvSpPr>
                          <a:spLocks noChangeArrowheads="1"/>
                        </wps:cNvSpPr>
                        <wps:spPr bwMode="auto">
                          <a:xfrm>
                            <a:off x="3115945" y="2647950"/>
                            <a:ext cx="67246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1.71 [-3.49, 6.91]</w:t>
                              </w:r>
                            </w:p>
                          </w:txbxContent>
                        </wps:txbx>
                        <wps:bodyPr rot="0" vert="horz" wrap="none" lIns="0" tIns="0" rIns="0" bIns="0" anchor="t" anchorCtr="0" upright="1">
                          <a:spAutoFit/>
                        </wps:bodyPr>
                      </wps:wsp>
                      <wps:wsp>
                        <wps:cNvPr id="796" name="Rectangle 686"/>
                        <wps:cNvSpPr>
                          <a:spLocks noChangeArrowheads="1"/>
                        </wps:cNvSpPr>
                        <wps:spPr bwMode="auto">
                          <a:xfrm>
                            <a:off x="3115945" y="2772410"/>
                            <a:ext cx="67246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0.20 [-3.64, 4.04]</w:t>
                              </w:r>
                            </w:p>
                          </w:txbxContent>
                        </wps:txbx>
                        <wps:bodyPr rot="0" vert="horz" wrap="none" lIns="0" tIns="0" rIns="0" bIns="0" anchor="t" anchorCtr="0" upright="1">
                          <a:spAutoFit/>
                        </wps:bodyPr>
                      </wps:wsp>
                      <wps:wsp>
                        <wps:cNvPr id="797" name="Rectangle 687"/>
                        <wps:cNvSpPr>
                          <a:spLocks noChangeArrowheads="1"/>
                        </wps:cNvSpPr>
                        <wps:spPr bwMode="auto">
                          <a:xfrm>
                            <a:off x="3101975" y="2878455"/>
                            <a:ext cx="6819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0.73 [-2.35, 3.82]</w:t>
                              </w:r>
                            </w:p>
                          </w:txbxContent>
                        </wps:txbx>
                        <wps:bodyPr rot="0" vert="horz" wrap="none" lIns="0" tIns="0" rIns="0" bIns="0" anchor="t" anchorCtr="0" upright="1">
                          <a:spAutoFit/>
                        </wps:bodyPr>
                      </wps:wsp>
                      <wps:wsp>
                        <wps:cNvPr id="798" name="Rectangle 688"/>
                        <wps:cNvSpPr>
                          <a:spLocks noChangeArrowheads="1"/>
                        </wps:cNvSpPr>
                        <wps:spPr bwMode="auto">
                          <a:xfrm>
                            <a:off x="3090545" y="3519170"/>
                            <a:ext cx="7023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-0.15 [-4.15, 3.85]</w:t>
                              </w:r>
                            </w:p>
                          </w:txbxContent>
                        </wps:txbx>
                        <wps:bodyPr rot="0" vert="horz" wrap="none" lIns="0" tIns="0" rIns="0" bIns="0" anchor="t" anchorCtr="0" upright="1">
                          <a:spAutoFit/>
                        </wps:bodyPr>
                      </wps:wsp>
                      <wps:wsp>
                        <wps:cNvPr id="799" name="Rectangle 689"/>
                        <wps:cNvSpPr>
                          <a:spLocks noChangeArrowheads="1"/>
                        </wps:cNvSpPr>
                        <wps:spPr bwMode="auto">
                          <a:xfrm>
                            <a:off x="3090545" y="3644900"/>
                            <a:ext cx="7023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-0.50 [-4.20, 3.20]</w:t>
                              </w:r>
                            </w:p>
                          </w:txbxContent>
                        </wps:txbx>
                        <wps:bodyPr rot="0" vert="horz" wrap="none" lIns="0" tIns="0" rIns="0" bIns="0" anchor="t" anchorCtr="0" upright="1">
                          <a:spAutoFit/>
                        </wps:bodyPr>
                      </wps:wsp>
                      <wps:wsp>
                        <wps:cNvPr id="800" name="Rectangle 690"/>
                        <wps:cNvSpPr>
                          <a:spLocks noChangeArrowheads="1"/>
                        </wps:cNvSpPr>
                        <wps:spPr bwMode="auto">
                          <a:xfrm>
                            <a:off x="3076575" y="3749675"/>
                            <a:ext cx="7118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-0.34 [-3.06, 2.38]</w:t>
                              </w:r>
                            </w:p>
                          </w:txbxContent>
                        </wps:txbx>
                        <wps:bodyPr rot="0" vert="horz" wrap="none" lIns="0" tIns="0" rIns="0" bIns="0" anchor="t" anchorCtr="0" upright="1">
                          <a:spAutoFit/>
                        </wps:bodyPr>
                      </wps:wsp>
                      <wps:wsp>
                        <wps:cNvPr id="801" name="Rectangle 691"/>
                        <wps:cNvSpPr>
                          <a:spLocks noChangeArrowheads="1"/>
                        </wps:cNvSpPr>
                        <wps:spPr bwMode="auto">
                          <a:xfrm>
                            <a:off x="1257935" y="14605"/>
                            <a:ext cx="50927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Intervention</w:t>
                              </w:r>
                            </w:p>
                          </w:txbxContent>
                        </wps:txbx>
                        <wps:bodyPr rot="0" vert="horz" wrap="none" lIns="0" tIns="0" rIns="0" bIns="0" anchor="t" anchorCtr="0" upright="1">
                          <a:spAutoFit/>
                        </wps:bodyPr>
                      </wps:wsp>
                      <wps:wsp>
                        <wps:cNvPr id="802" name="Rectangle 692"/>
                        <wps:cNvSpPr>
                          <a:spLocks noChangeArrowheads="1"/>
                        </wps:cNvSpPr>
                        <wps:spPr bwMode="auto">
                          <a:xfrm>
                            <a:off x="2092325" y="14605"/>
                            <a:ext cx="3162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Control</w:t>
                              </w:r>
                            </w:p>
                          </w:txbxContent>
                        </wps:txbx>
                        <wps:bodyPr rot="0" vert="horz" wrap="none" lIns="0" tIns="0" rIns="0" bIns="0" anchor="t" anchorCtr="0" upright="1">
                          <a:spAutoFit/>
                        </wps:bodyPr>
                      </wps:wsp>
                      <wps:wsp>
                        <wps:cNvPr id="803" name="Rectangle 693"/>
                        <wps:cNvSpPr>
                          <a:spLocks noChangeArrowheads="1"/>
                        </wps:cNvSpPr>
                        <wps:spPr bwMode="auto">
                          <a:xfrm>
                            <a:off x="3009265" y="14605"/>
                            <a:ext cx="68707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 Difference</w:t>
                              </w:r>
                            </w:p>
                          </w:txbxContent>
                        </wps:txbx>
                        <wps:bodyPr rot="0" vert="horz" wrap="none" lIns="0" tIns="0" rIns="0" bIns="0" anchor="t" anchorCtr="0" upright="1">
                          <a:spAutoFit/>
                        </wps:bodyPr>
                      </wps:wsp>
                      <wps:wsp>
                        <wps:cNvPr id="804" name="Rectangle 694"/>
                        <wps:cNvSpPr>
                          <a:spLocks noChangeArrowheads="1"/>
                        </wps:cNvSpPr>
                        <wps:spPr bwMode="auto">
                          <a:xfrm>
                            <a:off x="4410710" y="14605"/>
                            <a:ext cx="68707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 Difference</w:t>
                              </w:r>
                            </w:p>
                          </w:txbxContent>
                        </wps:txbx>
                        <wps:bodyPr rot="0" vert="horz" wrap="none" lIns="0" tIns="0" rIns="0" bIns="0" anchor="t" anchorCtr="0" upright="1">
                          <a:spAutoFit/>
                        </wps:bodyPr>
                      </wps:wsp>
                      <wps:wsp>
                        <wps:cNvPr id="805" name="Rectangle 695"/>
                        <wps:cNvSpPr>
                          <a:spLocks noChangeArrowheads="1"/>
                        </wps:cNvSpPr>
                        <wps:spPr bwMode="auto">
                          <a:xfrm>
                            <a:off x="4366260" y="139065"/>
                            <a:ext cx="8299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IV, Random, 95% CI</w:t>
                              </w:r>
                            </w:p>
                          </w:txbxContent>
                        </wps:txbx>
                        <wps:bodyPr rot="0" vert="horz" wrap="none" lIns="0" tIns="0" rIns="0" bIns="0" anchor="t" anchorCtr="0" upright="1">
                          <a:spAutoFit/>
                        </wps:bodyPr>
                      </wps:wsp>
                      <wps:wsp>
                        <wps:cNvPr id="806" name="Line 696"/>
                        <wps:cNvCnPr>
                          <a:cxnSpLocks noChangeShapeType="1"/>
                        </wps:cNvCnPr>
                        <wps:spPr bwMode="auto">
                          <a:xfrm>
                            <a:off x="4709795" y="248920"/>
                            <a:ext cx="635" cy="4046220"/>
                          </a:xfrm>
                          <a:prstGeom prst="line">
                            <a:avLst/>
                          </a:prstGeom>
                          <a:noFill/>
                          <a:ln w="6350" cap="sq">
                            <a:solidFill>
                              <a:srgbClr val="333333"/>
                            </a:solidFill>
                            <a:miter lim="800000"/>
                            <a:headEnd/>
                            <a:tailEnd/>
                          </a:ln>
                          <a:extLst>
                            <a:ext uri="{909E8E84-426E-40DD-AFC4-6F175D3DCCD1}">
                              <a14:hiddenFill xmlns:a14="http://schemas.microsoft.com/office/drawing/2010/main">
                                <a:noFill/>
                              </a14:hiddenFill>
                            </a:ext>
                          </a:extLst>
                        </wps:spPr>
                        <wps:bodyPr/>
                      </wps:wsp>
                      <wps:wsp>
                        <wps:cNvPr id="807" name="Line 697"/>
                        <wps:cNvCnPr>
                          <a:cxnSpLocks noChangeShapeType="1"/>
                        </wps:cNvCnPr>
                        <wps:spPr bwMode="auto">
                          <a:xfrm>
                            <a:off x="4622800" y="435610"/>
                            <a:ext cx="180975" cy="635"/>
                          </a:xfrm>
                          <a:prstGeom prst="line">
                            <a:avLst/>
                          </a:prstGeom>
                          <a:noFill/>
                          <a:ln w="6350" cap="sq">
                            <a:solidFill>
                              <a:srgbClr val="333333"/>
                            </a:solidFill>
                            <a:miter lim="800000"/>
                            <a:headEnd/>
                            <a:tailEnd/>
                          </a:ln>
                          <a:extLst>
                            <a:ext uri="{909E8E84-426E-40DD-AFC4-6F175D3DCCD1}">
                              <a14:hiddenFill xmlns:a14="http://schemas.microsoft.com/office/drawing/2010/main">
                                <a:noFill/>
                              </a14:hiddenFill>
                            </a:ext>
                          </a:extLst>
                        </wps:spPr>
                        <wps:bodyPr/>
                      </wps:wsp>
                      <wps:wsp>
                        <wps:cNvPr id="808" name="Rectangle 698"/>
                        <wps:cNvSpPr>
                          <a:spLocks noChangeArrowheads="1"/>
                        </wps:cNvSpPr>
                        <wps:spPr bwMode="auto">
                          <a:xfrm>
                            <a:off x="4697095" y="422910"/>
                            <a:ext cx="33020" cy="40640"/>
                          </a:xfrm>
                          <a:prstGeom prst="rect">
                            <a:avLst/>
                          </a:prstGeom>
                          <a:solidFill>
                            <a:srgbClr val="00C000"/>
                          </a:solidFill>
                          <a:ln w="6350" cap="sq">
                            <a:solidFill>
                              <a:srgbClr val="333333"/>
                            </a:solidFill>
                            <a:miter lim="800000"/>
                            <a:headEnd/>
                            <a:tailEnd/>
                          </a:ln>
                        </wps:spPr>
                        <wps:bodyPr rot="0" vert="horz" wrap="square" lIns="91440" tIns="45720" rIns="91440" bIns="45720" anchor="t" anchorCtr="0" upright="1">
                          <a:noAutofit/>
                        </wps:bodyPr>
                      </wps:wsp>
                      <wps:wsp>
                        <wps:cNvPr id="809" name="Line 699"/>
                        <wps:cNvCnPr>
                          <a:cxnSpLocks noChangeShapeType="1"/>
                        </wps:cNvCnPr>
                        <wps:spPr bwMode="auto">
                          <a:xfrm>
                            <a:off x="3806190" y="560070"/>
                            <a:ext cx="72898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10" name="Rectangle 700"/>
                        <wps:cNvSpPr>
                          <a:spLocks noChangeArrowheads="1"/>
                        </wps:cNvSpPr>
                        <wps:spPr bwMode="auto">
                          <a:xfrm>
                            <a:off x="4158615" y="553085"/>
                            <a:ext cx="24130" cy="29210"/>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811" name="Line 701"/>
                        <wps:cNvCnPr>
                          <a:cxnSpLocks noChangeShapeType="1"/>
                        </wps:cNvCnPr>
                        <wps:spPr bwMode="auto">
                          <a:xfrm>
                            <a:off x="4928235" y="684530"/>
                            <a:ext cx="35814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12" name="Rectangle 702"/>
                        <wps:cNvSpPr>
                          <a:spLocks noChangeArrowheads="1"/>
                        </wps:cNvSpPr>
                        <wps:spPr bwMode="auto">
                          <a:xfrm>
                            <a:off x="5092065" y="673735"/>
                            <a:ext cx="30480" cy="36830"/>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813" name="Line 703"/>
                        <wps:cNvCnPr>
                          <a:cxnSpLocks noChangeShapeType="1"/>
                        </wps:cNvCnPr>
                        <wps:spPr bwMode="auto">
                          <a:xfrm>
                            <a:off x="4807585" y="808990"/>
                            <a:ext cx="41148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14" name="Rectangle 704"/>
                        <wps:cNvSpPr>
                          <a:spLocks noChangeArrowheads="1"/>
                        </wps:cNvSpPr>
                        <wps:spPr bwMode="auto">
                          <a:xfrm>
                            <a:off x="4998720" y="798830"/>
                            <a:ext cx="29210" cy="36195"/>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815" name="Line 705"/>
                        <wps:cNvCnPr>
                          <a:cxnSpLocks noChangeShapeType="1"/>
                        </wps:cNvCnPr>
                        <wps:spPr bwMode="auto">
                          <a:xfrm>
                            <a:off x="4799330" y="933450"/>
                            <a:ext cx="22034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16" name="Rectangle 706"/>
                        <wps:cNvSpPr>
                          <a:spLocks noChangeArrowheads="1"/>
                        </wps:cNvSpPr>
                        <wps:spPr bwMode="auto">
                          <a:xfrm>
                            <a:off x="4893310" y="921385"/>
                            <a:ext cx="32385" cy="40005"/>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817" name="Line 707"/>
                        <wps:cNvCnPr>
                          <a:cxnSpLocks noChangeShapeType="1"/>
                        </wps:cNvCnPr>
                        <wps:spPr bwMode="auto">
                          <a:xfrm>
                            <a:off x="4449445" y="1057910"/>
                            <a:ext cx="48006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18" name="Rectangle 708"/>
                        <wps:cNvSpPr>
                          <a:spLocks noChangeArrowheads="1"/>
                        </wps:cNvSpPr>
                        <wps:spPr bwMode="auto">
                          <a:xfrm>
                            <a:off x="4675505" y="1048385"/>
                            <a:ext cx="27940" cy="34925"/>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819" name="Freeform 709"/>
                        <wps:cNvSpPr>
                          <a:spLocks/>
                        </wps:cNvSpPr>
                        <wps:spPr bwMode="auto">
                          <a:xfrm>
                            <a:off x="4624070" y="1128395"/>
                            <a:ext cx="356870" cy="108585"/>
                          </a:xfrm>
                          <a:custGeom>
                            <a:avLst/>
                            <a:gdLst>
                              <a:gd name="T0" fmla="*/ 560 w 1120"/>
                              <a:gd name="T1" fmla="*/ 280 h 280"/>
                              <a:gd name="T2" fmla="*/ 0 w 1120"/>
                              <a:gd name="T3" fmla="*/ 140 h 280"/>
                              <a:gd name="T4" fmla="*/ 560 w 1120"/>
                              <a:gd name="T5" fmla="*/ 0 h 280"/>
                              <a:gd name="T6" fmla="*/ 1120 w 1120"/>
                              <a:gd name="T7" fmla="*/ 140 h 280"/>
                              <a:gd name="T8" fmla="*/ 560 w 1120"/>
                              <a:gd name="T9" fmla="*/ 280 h 280"/>
                            </a:gdLst>
                            <a:ahLst/>
                            <a:cxnLst>
                              <a:cxn ang="0">
                                <a:pos x="T0" y="T1"/>
                              </a:cxn>
                              <a:cxn ang="0">
                                <a:pos x="T2" y="T3"/>
                              </a:cxn>
                              <a:cxn ang="0">
                                <a:pos x="T4" y="T5"/>
                              </a:cxn>
                              <a:cxn ang="0">
                                <a:pos x="T6" y="T7"/>
                              </a:cxn>
                              <a:cxn ang="0">
                                <a:pos x="T8" y="T9"/>
                              </a:cxn>
                            </a:cxnLst>
                            <a:rect l="0" t="0" r="r" b="b"/>
                            <a:pathLst>
                              <a:path w="1120" h="280">
                                <a:moveTo>
                                  <a:pt x="560" y="280"/>
                                </a:moveTo>
                                <a:lnTo>
                                  <a:pt x="0" y="140"/>
                                </a:lnTo>
                                <a:lnTo>
                                  <a:pt x="560" y="0"/>
                                </a:lnTo>
                                <a:lnTo>
                                  <a:pt x="1120" y="140"/>
                                </a:lnTo>
                                <a:lnTo>
                                  <a:pt x="560" y="280"/>
                                </a:lnTo>
                                <a:close/>
                              </a:path>
                            </a:pathLst>
                          </a:custGeom>
                          <a:solidFill>
                            <a:srgbClr val="000000"/>
                          </a:solidFill>
                          <a:ln w="6350" cap="sq">
                            <a:solidFill>
                              <a:srgbClr val="000000"/>
                            </a:solidFill>
                            <a:miter lim="800000"/>
                            <a:headEnd/>
                            <a:tailEnd/>
                          </a:ln>
                        </wps:spPr>
                        <wps:bodyPr rot="0" vert="horz" wrap="square" lIns="91440" tIns="45720" rIns="91440" bIns="45720" anchor="t" anchorCtr="0" upright="1">
                          <a:noAutofit/>
                        </wps:bodyPr>
                      </wps:wsp>
                      <wps:wsp>
                        <wps:cNvPr id="820" name="Line 710"/>
                        <wps:cNvCnPr>
                          <a:cxnSpLocks noChangeShapeType="1"/>
                        </wps:cNvCnPr>
                        <wps:spPr bwMode="auto">
                          <a:xfrm>
                            <a:off x="4723765" y="1805305"/>
                            <a:ext cx="22161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21" name="Rectangle 711"/>
                        <wps:cNvSpPr>
                          <a:spLocks noChangeArrowheads="1"/>
                        </wps:cNvSpPr>
                        <wps:spPr bwMode="auto">
                          <a:xfrm>
                            <a:off x="4789805" y="1758315"/>
                            <a:ext cx="89535" cy="109220"/>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822" name="Line 712"/>
                        <wps:cNvCnPr>
                          <a:cxnSpLocks noChangeShapeType="1"/>
                        </wps:cNvCnPr>
                        <wps:spPr bwMode="auto">
                          <a:xfrm>
                            <a:off x="4425950" y="1929765"/>
                            <a:ext cx="49784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23" name="Rectangle 713"/>
                        <wps:cNvSpPr>
                          <a:spLocks noChangeArrowheads="1"/>
                        </wps:cNvSpPr>
                        <wps:spPr bwMode="auto">
                          <a:xfrm>
                            <a:off x="4655820" y="1913890"/>
                            <a:ext cx="38100" cy="46355"/>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824" name="Freeform 714"/>
                        <wps:cNvSpPr>
                          <a:spLocks/>
                        </wps:cNvSpPr>
                        <wps:spPr bwMode="auto">
                          <a:xfrm>
                            <a:off x="4655820" y="1999615"/>
                            <a:ext cx="273685" cy="109220"/>
                          </a:xfrm>
                          <a:custGeom>
                            <a:avLst/>
                            <a:gdLst>
                              <a:gd name="T0" fmla="*/ 420 w 860"/>
                              <a:gd name="T1" fmla="*/ 280 h 280"/>
                              <a:gd name="T2" fmla="*/ 0 w 860"/>
                              <a:gd name="T3" fmla="*/ 140 h 280"/>
                              <a:gd name="T4" fmla="*/ 420 w 860"/>
                              <a:gd name="T5" fmla="*/ 0 h 280"/>
                              <a:gd name="T6" fmla="*/ 860 w 860"/>
                              <a:gd name="T7" fmla="*/ 140 h 280"/>
                              <a:gd name="T8" fmla="*/ 420 w 860"/>
                              <a:gd name="T9" fmla="*/ 280 h 280"/>
                            </a:gdLst>
                            <a:ahLst/>
                            <a:cxnLst>
                              <a:cxn ang="0">
                                <a:pos x="T0" y="T1"/>
                              </a:cxn>
                              <a:cxn ang="0">
                                <a:pos x="T2" y="T3"/>
                              </a:cxn>
                              <a:cxn ang="0">
                                <a:pos x="T4" y="T5"/>
                              </a:cxn>
                              <a:cxn ang="0">
                                <a:pos x="T6" y="T7"/>
                              </a:cxn>
                              <a:cxn ang="0">
                                <a:pos x="T8" y="T9"/>
                              </a:cxn>
                            </a:cxnLst>
                            <a:rect l="0" t="0" r="r" b="b"/>
                            <a:pathLst>
                              <a:path w="860" h="280">
                                <a:moveTo>
                                  <a:pt x="420" y="280"/>
                                </a:moveTo>
                                <a:lnTo>
                                  <a:pt x="0" y="140"/>
                                </a:lnTo>
                                <a:lnTo>
                                  <a:pt x="420" y="0"/>
                                </a:lnTo>
                                <a:lnTo>
                                  <a:pt x="860" y="140"/>
                                </a:lnTo>
                                <a:lnTo>
                                  <a:pt x="420" y="280"/>
                                </a:lnTo>
                                <a:close/>
                              </a:path>
                            </a:pathLst>
                          </a:custGeom>
                          <a:solidFill>
                            <a:srgbClr val="000000"/>
                          </a:solidFill>
                          <a:ln w="6350" cap="sq">
                            <a:solidFill>
                              <a:srgbClr val="000000"/>
                            </a:solidFill>
                            <a:miter lim="800000"/>
                            <a:headEnd/>
                            <a:tailEnd/>
                          </a:ln>
                        </wps:spPr>
                        <wps:bodyPr rot="0" vert="horz" wrap="square" lIns="91440" tIns="45720" rIns="91440" bIns="45720" anchor="t" anchorCtr="0" upright="1">
                          <a:noAutofit/>
                        </wps:bodyPr>
                      </wps:wsp>
                      <wps:wsp>
                        <wps:cNvPr id="825" name="Line 715"/>
                        <wps:cNvCnPr>
                          <a:cxnSpLocks noChangeShapeType="1"/>
                        </wps:cNvCnPr>
                        <wps:spPr bwMode="auto">
                          <a:xfrm>
                            <a:off x="4639945" y="2676525"/>
                            <a:ext cx="20764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26" name="Rectangle 716"/>
                        <wps:cNvSpPr>
                          <a:spLocks noChangeArrowheads="1"/>
                        </wps:cNvSpPr>
                        <wps:spPr bwMode="auto">
                          <a:xfrm>
                            <a:off x="4719320" y="2654300"/>
                            <a:ext cx="48895" cy="59690"/>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827" name="Line 717"/>
                        <wps:cNvCnPr>
                          <a:cxnSpLocks noChangeShapeType="1"/>
                        </wps:cNvCnPr>
                        <wps:spPr bwMode="auto">
                          <a:xfrm>
                            <a:off x="4636770" y="2800985"/>
                            <a:ext cx="15367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28" name="Rectangle 718"/>
                        <wps:cNvSpPr>
                          <a:spLocks noChangeArrowheads="1"/>
                        </wps:cNvSpPr>
                        <wps:spPr bwMode="auto">
                          <a:xfrm>
                            <a:off x="4674870" y="2760345"/>
                            <a:ext cx="78740" cy="96520"/>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829" name="Freeform 719"/>
                        <wps:cNvSpPr>
                          <a:spLocks/>
                        </wps:cNvSpPr>
                        <wps:spPr bwMode="auto">
                          <a:xfrm>
                            <a:off x="4662170" y="2870835"/>
                            <a:ext cx="121285" cy="109220"/>
                          </a:xfrm>
                          <a:custGeom>
                            <a:avLst/>
                            <a:gdLst>
                              <a:gd name="T0" fmla="*/ 180 w 380"/>
                              <a:gd name="T1" fmla="*/ 280 h 280"/>
                              <a:gd name="T2" fmla="*/ 0 w 380"/>
                              <a:gd name="T3" fmla="*/ 140 h 280"/>
                              <a:gd name="T4" fmla="*/ 180 w 380"/>
                              <a:gd name="T5" fmla="*/ 0 h 280"/>
                              <a:gd name="T6" fmla="*/ 380 w 380"/>
                              <a:gd name="T7" fmla="*/ 140 h 280"/>
                              <a:gd name="T8" fmla="*/ 180 w 380"/>
                              <a:gd name="T9" fmla="*/ 280 h 280"/>
                            </a:gdLst>
                            <a:ahLst/>
                            <a:cxnLst>
                              <a:cxn ang="0">
                                <a:pos x="T0" y="T1"/>
                              </a:cxn>
                              <a:cxn ang="0">
                                <a:pos x="T2" y="T3"/>
                              </a:cxn>
                              <a:cxn ang="0">
                                <a:pos x="T4" y="T5"/>
                              </a:cxn>
                              <a:cxn ang="0">
                                <a:pos x="T6" y="T7"/>
                              </a:cxn>
                              <a:cxn ang="0">
                                <a:pos x="T8" y="T9"/>
                              </a:cxn>
                            </a:cxnLst>
                            <a:rect l="0" t="0" r="r" b="b"/>
                            <a:pathLst>
                              <a:path w="380" h="280">
                                <a:moveTo>
                                  <a:pt x="180" y="280"/>
                                </a:moveTo>
                                <a:lnTo>
                                  <a:pt x="0" y="140"/>
                                </a:lnTo>
                                <a:lnTo>
                                  <a:pt x="180" y="0"/>
                                </a:lnTo>
                                <a:lnTo>
                                  <a:pt x="380" y="140"/>
                                </a:lnTo>
                                <a:lnTo>
                                  <a:pt x="180" y="280"/>
                                </a:lnTo>
                                <a:close/>
                              </a:path>
                            </a:pathLst>
                          </a:custGeom>
                          <a:solidFill>
                            <a:srgbClr val="000000"/>
                          </a:solidFill>
                          <a:ln w="6350" cap="sq">
                            <a:solidFill>
                              <a:srgbClr val="000000"/>
                            </a:solidFill>
                            <a:miter lim="800000"/>
                            <a:headEnd/>
                            <a:tailEnd/>
                          </a:ln>
                        </wps:spPr>
                        <wps:bodyPr rot="0" vert="horz" wrap="square" lIns="91440" tIns="45720" rIns="91440" bIns="45720" anchor="t" anchorCtr="0" upright="1">
                          <a:noAutofit/>
                        </wps:bodyPr>
                      </wps:wsp>
                      <wps:wsp>
                        <wps:cNvPr id="830" name="Line 720"/>
                        <wps:cNvCnPr>
                          <a:cxnSpLocks noChangeShapeType="1"/>
                        </wps:cNvCnPr>
                        <wps:spPr bwMode="auto">
                          <a:xfrm>
                            <a:off x="4626610" y="3548380"/>
                            <a:ext cx="16002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31" name="Rectangle 721"/>
                        <wps:cNvSpPr>
                          <a:spLocks noChangeArrowheads="1"/>
                        </wps:cNvSpPr>
                        <wps:spPr bwMode="auto">
                          <a:xfrm>
                            <a:off x="4676775" y="3519170"/>
                            <a:ext cx="59690" cy="73025"/>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832" name="Line 722"/>
                        <wps:cNvCnPr>
                          <a:cxnSpLocks noChangeShapeType="1"/>
                        </wps:cNvCnPr>
                        <wps:spPr bwMode="auto">
                          <a:xfrm>
                            <a:off x="4625975" y="3672840"/>
                            <a:ext cx="14795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33" name="Rectangle 723"/>
                        <wps:cNvSpPr>
                          <a:spLocks noChangeArrowheads="1"/>
                        </wps:cNvSpPr>
                        <wps:spPr bwMode="auto">
                          <a:xfrm>
                            <a:off x="4665980" y="3638550"/>
                            <a:ext cx="67945" cy="83185"/>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834" name="Freeform 724"/>
                        <wps:cNvSpPr>
                          <a:spLocks/>
                        </wps:cNvSpPr>
                        <wps:spPr bwMode="auto">
                          <a:xfrm>
                            <a:off x="4643120" y="3742690"/>
                            <a:ext cx="108585" cy="108585"/>
                          </a:xfrm>
                          <a:custGeom>
                            <a:avLst/>
                            <a:gdLst>
                              <a:gd name="T0" fmla="*/ 180 w 340"/>
                              <a:gd name="T1" fmla="*/ 280 h 280"/>
                              <a:gd name="T2" fmla="*/ 0 w 340"/>
                              <a:gd name="T3" fmla="*/ 140 h 280"/>
                              <a:gd name="T4" fmla="*/ 180 w 340"/>
                              <a:gd name="T5" fmla="*/ 0 h 280"/>
                              <a:gd name="T6" fmla="*/ 340 w 340"/>
                              <a:gd name="T7" fmla="*/ 140 h 280"/>
                              <a:gd name="T8" fmla="*/ 180 w 340"/>
                              <a:gd name="T9" fmla="*/ 280 h 280"/>
                            </a:gdLst>
                            <a:ahLst/>
                            <a:cxnLst>
                              <a:cxn ang="0">
                                <a:pos x="T0" y="T1"/>
                              </a:cxn>
                              <a:cxn ang="0">
                                <a:pos x="T2" y="T3"/>
                              </a:cxn>
                              <a:cxn ang="0">
                                <a:pos x="T4" y="T5"/>
                              </a:cxn>
                              <a:cxn ang="0">
                                <a:pos x="T6" y="T7"/>
                              </a:cxn>
                              <a:cxn ang="0">
                                <a:pos x="T8" y="T9"/>
                              </a:cxn>
                            </a:cxnLst>
                            <a:rect l="0" t="0" r="r" b="b"/>
                            <a:pathLst>
                              <a:path w="340" h="280">
                                <a:moveTo>
                                  <a:pt x="180" y="280"/>
                                </a:moveTo>
                                <a:lnTo>
                                  <a:pt x="0" y="140"/>
                                </a:lnTo>
                                <a:lnTo>
                                  <a:pt x="180" y="0"/>
                                </a:lnTo>
                                <a:lnTo>
                                  <a:pt x="340" y="140"/>
                                </a:lnTo>
                                <a:lnTo>
                                  <a:pt x="180" y="280"/>
                                </a:lnTo>
                                <a:close/>
                              </a:path>
                            </a:pathLst>
                          </a:custGeom>
                          <a:solidFill>
                            <a:srgbClr val="000000"/>
                          </a:solidFill>
                          <a:ln w="6350" cap="sq">
                            <a:solidFill>
                              <a:srgbClr val="000000"/>
                            </a:solidFill>
                            <a:miter lim="800000"/>
                            <a:headEnd/>
                            <a:tailEnd/>
                          </a:ln>
                        </wps:spPr>
                        <wps:bodyPr rot="0" vert="horz" wrap="square" lIns="91440" tIns="45720" rIns="91440" bIns="45720" anchor="t" anchorCtr="0" upright="1">
                          <a:noAutofit/>
                        </wps:bodyPr>
                      </wps:wsp>
                      <wps:wsp>
                        <wps:cNvPr id="835" name="Line 725"/>
                        <wps:cNvCnPr>
                          <a:cxnSpLocks noChangeShapeType="1"/>
                        </wps:cNvCnPr>
                        <wps:spPr bwMode="auto">
                          <a:xfrm>
                            <a:off x="3757930" y="4295140"/>
                            <a:ext cx="190436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36" name="Line 726"/>
                        <wps:cNvCnPr>
                          <a:cxnSpLocks noChangeShapeType="1"/>
                        </wps:cNvCnPr>
                        <wps:spPr bwMode="auto">
                          <a:xfrm>
                            <a:off x="4310380" y="4264025"/>
                            <a:ext cx="635" cy="62230"/>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37" name="Rectangle 727"/>
                        <wps:cNvSpPr>
                          <a:spLocks noChangeArrowheads="1"/>
                        </wps:cNvSpPr>
                        <wps:spPr bwMode="auto">
                          <a:xfrm>
                            <a:off x="4255135" y="4328795"/>
                            <a:ext cx="12890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-20</w:t>
                              </w:r>
                            </w:p>
                          </w:txbxContent>
                        </wps:txbx>
                        <wps:bodyPr rot="0" vert="horz" wrap="none" lIns="0" tIns="0" rIns="0" bIns="0" anchor="t" anchorCtr="0" upright="1">
                          <a:spAutoFit/>
                        </wps:bodyPr>
                      </wps:wsp>
                      <wps:wsp>
                        <wps:cNvPr id="838" name="Line 728"/>
                        <wps:cNvCnPr>
                          <a:cxnSpLocks noChangeShapeType="1"/>
                        </wps:cNvCnPr>
                        <wps:spPr bwMode="auto">
                          <a:xfrm>
                            <a:off x="4509770" y="4264025"/>
                            <a:ext cx="635" cy="62230"/>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39" name="Rectangle 729"/>
                        <wps:cNvSpPr>
                          <a:spLocks noChangeArrowheads="1"/>
                        </wps:cNvSpPr>
                        <wps:spPr bwMode="auto">
                          <a:xfrm>
                            <a:off x="4455160" y="4328795"/>
                            <a:ext cx="12890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w:t>
                              </w:r>
                            </w:p>
                          </w:txbxContent>
                        </wps:txbx>
                        <wps:bodyPr rot="0" vert="horz" wrap="none" lIns="0" tIns="0" rIns="0" bIns="0" anchor="t" anchorCtr="0" upright="1">
                          <a:spAutoFit/>
                        </wps:bodyPr>
                      </wps:wsp>
                      <wps:wsp>
                        <wps:cNvPr id="840" name="Line 730"/>
                        <wps:cNvCnPr>
                          <a:cxnSpLocks noChangeShapeType="1"/>
                        </wps:cNvCnPr>
                        <wps:spPr bwMode="auto">
                          <a:xfrm>
                            <a:off x="4709795" y="4264025"/>
                            <a:ext cx="635" cy="62230"/>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41" name="Rectangle 731"/>
                        <wps:cNvSpPr>
                          <a:spLocks noChangeArrowheads="1"/>
                        </wps:cNvSpPr>
                        <wps:spPr bwMode="auto">
                          <a:xfrm>
                            <a:off x="4688840" y="4328795"/>
                            <a:ext cx="495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w:t>
                              </w:r>
                            </w:p>
                          </w:txbxContent>
                        </wps:txbx>
                        <wps:bodyPr rot="0" vert="horz" wrap="none" lIns="0" tIns="0" rIns="0" bIns="0" anchor="t" anchorCtr="0" upright="1">
                          <a:spAutoFit/>
                        </wps:bodyPr>
                      </wps:wsp>
                      <wps:wsp>
                        <wps:cNvPr id="842" name="Line 732"/>
                        <wps:cNvCnPr>
                          <a:cxnSpLocks noChangeShapeType="1"/>
                        </wps:cNvCnPr>
                        <wps:spPr bwMode="auto">
                          <a:xfrm>
                            <a:off x="4909820" y="4264025"/>
                            <a:ext cx="635" cy="62230"/>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43" name="Rectangle 733"/>
                        <wps:cNvSpPr>
                          <a:spLocks noChangeArrowheads="1"/>
                        </wps:cNvSpPr>
                        <wps:spPr bwMode="auto">
                          <a:xfrm>
                            <a:off x="4867275" y="432879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w:t>
                              </w:r>
                            </w:p>
                          </w:txbxContent>
                        </wps:txbx>
                        <wps:bodyPr rot="0" vert="horz" wrap="none" lIns="0" tIns="0" rIns="0" bIns="0" anchor="t" anchorCtr="0" upright="1">
                          <a:spAutoFit/>
                        </wps:bodyPr>
                      </wps:wsp>
                      <wps:wsp>
                        <wps:cNvPr id="844" name="Line 734"/>
                        <wps:cNvCnPr>
                          <a:cxnSpLocks noChangeShapeType="1"/>
                        </wps:cNvCnPr>
                        <wps:spPr bwMode="auto">
                          <a:xfrm>
                            <a:off x="5109210" y="4264025"/>
                            <a:ext cx="635" cy="62230"/>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45" name="Rectangle 735"/>
                        <wps:cNvSpPr>
                          <a:spLocks noChangeArrowheads="1"/>
                        </wps:cNvSpPr>
                        <wps:spPr bwMode="auto">
                          <a:xfrm>
                            <a:off x="5066665" y="432879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20</w:t>
                              </w:r>
                            </w:p>
                          </w:txbxContent>
                        </wps:txbx>
                        <wps:bodyPr rot="0" vert="horz" wrap="none" lIns="0" tIns="0" rIns="0" bIns="0" anchor="t" anchorCtr="0" upright="1">
                          <a:spAutoFit/>
                        </wps:bodyPr>
                      </wps:wsp>
                      <wps:wsp>
                        <wps:cNvPr id="846" name="Rectangle 736"/>
                        <wps:cNvSpPr>
                          <a:spLocks noChangeArrowheads="1"/>
                        </wps:cNvSpPr>
                        <wps:spPr bwMode="auto">
                          <a:xfrm>
                            <a:off x="3968750" y="4436745"/>
                            <a:ext cx="7988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333333"/>
                                  <w:sz w:val="14"/>
                                  <w:szCs w:val="14"/>
                                  <w:lang w:val="en-US"/>
                                </w:rPr>
                                <w:t>Favours [control]</w:t>
                              </w:r>
                            </w:p>
                          </w:txbxContent>
                        </wps:txbx>
                        <wps:bodyPr rot="0" vert="horz" wrap="square" lIns="0" tIns="0" rIns="0" bIns="0" anchor="t" anchorCtr="0" upright="1">
                          <a:spAutoFit/>
                        </wps:bodyPr>
                      </wps:wsp>
                      <wps:wsp>
                        <wps:cNvPr id="847" name="Rectangle 737"/>
                        <wps:cNvSpPr>
                          <a:spLocks noChangeArrowheads="1"/>
                        </wps:cNvSpPr>
                        <wps:spPr bwMode="auto">
                          <a:xfrm>
                            <a:off x="4742180" y="4436745"/>
                            <a:ext cx="8553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333333"/>
                                  <w:sz w:val="14"/>
                                  <w:szCs w:val="14"/>
                                  <w:lang w:val="en-US"/>
                                </w:rPr>
                                <w:t>Favours [intervention]</w:t>
                              </w:r>
                            </w:p>
                          </w:txbxContent>
                        </wps:txbx>
                        <wps:bodyPr rot="0" vert="horz" wrap="none" lIns="0" tIns="0" rIns="0" bIns="0" anchor="t" anchorCtr="0" upright="1">
                          <a:spAutoFit/>
                        </wps:bodyPr>
                      </wps:wsp>
                    </wpc:wpc>
                  </a:graphicData>
                </a:graphic>
              </wp:inline>
            </w:drawing>
          </mc:Choice>
          <mc:Fallback>
            <w:pict>
              <v:group id="Canvas 538" o:spid="_x0000_s1562" editas="canvas" style="width:451.35pt;height:368.6pt;mso-position-horizontal-relative:char;mso-position-vertical-relative:line" coordsize="57321,46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">
                <v:shape id="_x0000_s1563" type="#_x0000_t75" style="position:absolute;width:57321;height:46812;visibility:visible;mso-wrap-style:square">
                  <v:fill o:detectmouseclick="t"/>
                  <v:path o:connecttype="none"/>
                </v:shape>
                <v:rect id="Rectangle 540" o:spid="_x0000_s1564" style="position:absolute;width:57321;height:46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" strokeweight="0"/>
                <v:line id="Line 541" o:spid="_x0000_s1565" style="position:absolute;visibility:visible;mso-wrap-style:square" from="0,2489" to="57321,2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" strokeweight=".5pt">
                  <v:stroke joinstyle="miter" endcap="square"/>
                </v:line>
                <v:rect id="Rectangle 542" o:spid="_x0000_s1566" style="position:absolute;left:635;top:1390;width:805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Study or Subgroup</w:t>
                        </w:r>
                      </w:p>
                    </w:txbxContent>
                  </v:textbox>
                </v:rect>
                <v:rect id="Rectangle 543" o:spid="_x0000_s1567" style="position:absolute;left:635;top:2635;width:22726;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YuwwAAANwAAAAPAAAAZHJzL2Rvd25yZXYueG1sRI/dagIx&#10;EIXvhb5DmELvNFsp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nEGLsMAAADcAAAADwAA&#10;AAAAAAAAAAAAAAAHAgAAZHJzL2Rvd25yZXYueG1sUEsFBgAAAAADAAMAtwAAAPcCAAAAAA==&#10;" filled="f" stroked="f">
                  <v:textbox style="mso-fit-shape-to-text:t" inset="0,0,0,0">
                    <w:txbxContent>
                      <w:p w:rsidR="00CA3501" w:rsidRDefault="00CA3501" w:rsidP="00CA3501">
                        <w:r>
                          <w:rPr>
                            <w:rFonts w:ascii="Arial" w:hAnsi="Arial" w:cs="Arial"/>
                            <w:b/>
                            <w:color w:val="333333"/>
                            <w:sz w:val="14"/>
                            <w:szCs w:val="14"/>
                            <w:lang w:val="en-US"/>
                          </w:rPr>
                          <w:t>The level of IBS-QOL at post-intervention assessment</w:t>
                        </w:r>
                      </w:p>
                    </w:txbxContent>
                  </v:textbox>
                </v:rect>
                <v:rect id="Rectangle 544" o:spid="_x0000_s1568" style="position:absolute;left:635;top:4070;width:716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Everitt et al., 2013</w:t>
                        </w:r>
                      </w:p>
                    </w:txbxContent>
                  </v:textbox>
                </v:rect>
                <v:rect id="Rectangle 545" o:spid="_x0000_s1569" style="position:absolute;left:635;top:5314;width:6527;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Hunt et al., 2009</w:t>
                        </w:r>
                      </w:p>
                    </w:txbxContent>
                  </v:textbox>
                </v:rect>
                <v:rect id="Rectangle 546" o:spid="_x0000_s1570" style="position:absolute;left:635;top:6559;width:8451;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" filled="f" stroked="f">
                  <v:textbox style="mso-fit-shape-to-text:t" inset="0,0,0,0">
                    <w:txbxContent>
                      <w:p w:rsidR="00CA3501" w:rsidRDefault="00CA3501" w:rsidP="00CA3501">
                        <w:r>
                          <w:rPr>
                            <w:rFonts w:ascii="Arial" w:hAnsi="Arial" w:cs="Arial"/>
                            <w:color w:val="000000"/>
                            <w:sz w:val="14"/>
                            <w:szCs w:val="14"/>
                            <w:lang w:val="en-US"/>
                          </w:rPr>
                          <w:t xml:space="preserve">Ljotsson et al., 2010  </w:t>
                        </w:r>
                      </w:p>
                    </w:txbxContent>
                  </v:textbox>
                </v:rect>
                <v:rect id="Rectangle 547" o:spid="_x0000_s1571" style="position:absolute;left:635;top:7804;width:845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Ljotsson et al., 2011a</w:t>
                        </w:r>
                      </w:p>
                    </w:txbxContent>
                  </v:textbox>
                </v:rect>
                <v:rect id="Rectangle 548" o:spid="_x0000_s1572" style="position:absolute;left:635;top:9048;width:8928;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" filled="f" stroked="f">
                  <v:textbox style="mso-fit-shape-to-text:t" inset="0,0,0,0">
                    <w:txbxContent>
                      <w:p w:rsidR="00CA3501" w:rsidRDefault="00CA3501" w:rsidP="00CA3501">
                        <w:r>
                          <w:rPr>
                            <w:rFonts w:ascii="Arial" w:hAnsi="Arial" w:cs="Arial"/>
                            <w:color w:val="000000"/>
                            <w:sz w:val="14"/>
                            <w:szCs w:val="14"/>
                            <w:lang w:val="en-US"/>
                          </w:rPr>
                          <w:t>Ljotsson et al., 2011b</w:t>
                        </w:r>
                      </w:p>
                    </w:txbxContent>
                  </v:textbox>
                </v:rect>
                <v:rect id="Rectangle 549" o:spid="_x0000_s1573" style="position:absolute;left:635;top:10293;width:681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Oerlemans, 2011</w:t>
                        </w:r>
                      </w:p>
                    </w:txbxContent>
                  </v:textbox>
                </v:rect>
                <v:rect id="Rectangle 550" o:spid="_x0000_s1574" style="position:absolute;left:635;top:11353;width:731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Subtotal (95% CI)</w:t>
                        </w:r>
                      </w:p>
                    </w:txbxContent>
                  </v:textbox>
                </v:rect>
                <v:rect id="Rectangle 551" o:spid="_x0000_s1575" style="position:absolute;left:635;top:12795;width:2868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Heterogeneity: Tau² = 95.67; Chi² = 34.43, df = 5 (P &lt; 0.00001); I² = 85%</w:t>
                        </w:r>
                      </w:p>
                    </w:txbxContent>
                  </v:textbox>
                </v:rect>
                <v:rect id="Rectangle 552" o:spid="_x0000_s1576" style="position:absolute;left:635;top:14039;width:1626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Test for overall effect: Z = 1.07 (P = 0.29)</w:t>
                        </w:r>
                      </w:p>
                    </w:txbxContent>
                  </v:textbox>
                </v:rect>
                <v:rect id="Rectangle 553" o:spid="_x0000_s1577" style="position:absolute;left:635;top:16332;width:1936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JDzwwAAANwAAAAPAAAAZHJzL2Rvd25yZXYueG1sRI/dagIx&#10;EIXvhb5DmELvNFuh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e6iQ88MAAADcAAAADwAA&#10;AAAAAAAAAAAAAAAHAgAAZHJzL2Rvd25yZXYueG1sUEsFBgAAAAADAAMAtwAAAPcCAAAAAA==&#10;" filled="f" stroked="f">
                  <v:textbox style="mso-fit-shape-to-text:t" inset="0,0,0,0">
                    <w:txbxContent>
                      <w:p w:rsidR="00CA3501" w:rsidRDefault="00CA3501" w:rsidP="00CA3501">
                        <w:r>
                          <w:rPr>
                            <w:rFonts w:ascii="Arial" w:hAnsi="Arial" w:cs="Arial"/>
                            <w:b/>
                            <w:color w:val="333333"/>
                            <w:sz w:val="14"/>
                            <w:szCs w:val="14"/>
                            <w:lang w:val="en-US"/>
                          </w:rPr>
                          <w:t>The level of IBS-QOL at 3 months of follow-up</w:t>
                        </w:r>
                      </w:p>
                    </w:txbxContent>
                  </v:textbox>
                </v:rect>
                <v:rect id="Rectangle 554" o:spid="_x0000_s1578" style="position:absolute;left:635;top:17773;width:716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Everitt et al., 2013</w:t>
                        </w:r>
                      </w:p>
                    </w:txbxContent>
                  </v:textbox>
                </v:rect>
                <v:rect id="Rectangle 555" o:spid="_x0000_s1579" style="position:absolute;left:635;top:19018;width:681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Oerlemans, 2011</w:t>
                        </w:r>
                      </w:p>
                    </w:txbxContent>
                  </v:textbox>
                </v:rect>
                <v:rect id="Rectangle 556" o:spid="_x0000_s1580" style="position:absolute;left:635;top:20066;width:7315;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Subtotal (95% CI)</w:t>
                        </w:r>
                      </w:p>
                    </w:txbxContent>
                  </v:textbox>
                </v:rect>
                <v:rect id="Rectangle 557" o:spid="_x0000_s1581" style="position:absolute;left:635;top:21501;width:2621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Heterogeneity: Tau² = 7.79; Chi² = 1.32, df = 1 (P = 0.25); I² = 24%</w:t>
                        </w:r>
                      </w:p>
                    </w:txbxContent>
                  </v:textbox>
                </v:rect>
                <v:rect id="Rectangle 558" o:spid="_x0000_s1582" style="position:absolute;left:635;top:22745;width:1626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Test for overall effect: Z = 1.24 (P = 0.21)</w:t>
                        </w:r>
                      </w:p>
                    </w:txbxContent>
                  </v:textbox>
                </v:rect>
                <v:rect id="Rectangle 559" o:spid="_x0000_s1583" style="position:absolute;left:635;top:25044;width:2242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The level of HRQoL (mental) at 6 months of follow-up</w:t>
                        </w:r>
                      </w:p>
                    </w:txbxContent>
                  </v:textbox>
                </v:rect>
                <v:rect id="Rectangle 560" o:spid="_x0000_s1584" style="position:absolute;left:635;top:26479;width:7315;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" filled="f" stroked="f">
                  <v:textbox style="mso-fit-shape-to-text:t" inset="0,0,0,0">
                    <w:txbxContent>
                      <w:p w:rsidR="00CA3501" w:rsidRDefault="00CA3501" w:rsidP="00CA3501">
                        <w:r>
                          <w:rPr>
                            <w:rFonts w:ascii="Arial" w:hAnsi="Arial" w:cs="Arial"/>
                            <w:color w:val="000000"/>
                            <w:sz w:val="14"/>
                            <w:szCs w:val="14"/>
                            <w:lang w:val="en-US"/>
                          </w:rPr>
                          <w:t>McCombie, 2016</w:t>
                        </w:r>
                      </w:p>
                    </w:txbxContent>
                  </v:textbox>
                </v:rect>
                <v:rect id="Rectangle 561" o:spid="_x0000_s1585" style="position:absolute;left:635;top:27724;width:1067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Mikocka-Walus et al., 2015</w:t>
                        </w:r>
                      </w:p>
                    </w:txbxContent>
                  </v:textbox>
                </v:rect>
                <v:rect id="Rectangle 562" o:spid="_x0000_s1586" style="position:absolute;left:635;top:28784;width:731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Subtotal (95% CI)</w:t>
                        </w:r>
                      </w:p>
                    </w:txbxContent>
                  </v:textbox>
                </v:rect>
                <v:rect id="Rectangle 563" o:spid="_x0000_s1587" style="position:absolute;left:635;top:30213;width:2572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Heterogeneity: Tau² = 0.00; Chi² = 0.21, df = 1 (P = 0.65); I² = 0%</w:t>
                        </w:r>
                      </w:p>
                    </w:txbxContent>
                  </v:textbox>
                </v:rect>
                <v:rect id="Rectangle 564" o:spid="_x0000_s1588" style="position:absolute;left:635;top:31457;width:1626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Test for overall effect: Z = 0.47 (P = 0.64)</w:t>
                        </w:r>
                      </w:p>
                    </w:txbxContent>
                  </v:textbox>
                </v:rect>
                <v:rect id="Rectangle 565" o:spid="_x0000_s1589" style="position:absolute;left:635;top:33762;width:2312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The level of HRQoL (physical) at 6 months of follow-up</w:t>
                        </w:r>
                      </w:p>
                    </w:txbxContent>
                  </v:textbox>
                </v:rect>
                <v:rect id="Rectangle 566" o:spid="_x0000_s1590" style="position:absolute;left:635;top:35191;width:7169;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 xml:space="preserve">McCombie, 2016   </w:t>
                        </w:r>
                      </w:p>
                    </w:txbxContent>
                  </v:textbox>
                </v:rect>
                <v:rect id="Rectangle 567" o:spid="_x0000_s1591" style="position:absolute;left:635;top:36449;width:1067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 xml:space="preserve">Mikocka-Walus et al., 2015 </w:t>
                        </w:r>
                      </w:p>
                    </w:txbxContent>
                  </v:textbox>
                </v:rect>
                <v:rect id="Rectangle 568" o:spid="_x0000_s1592" style="position:absolute;left:635;top:37496;width:731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Subtotal (95% CI)</w:t>
                        </w:r>
                      </w:p>
                    </w:txbxContent>
                  </v:textbox>
                </v:rect>
                <v:rect id="Rectangle 569" o:spid="_x0000_s1593" style="position:absolute;left:635;top:38938;width:2572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Heterogeneity: Tau² = 0.00; Chi² = 0.02, df = 1 (P = 0.90); I² = 0%</w:t>
                        </w:r>
                      </w:p>
                    </w:txbxContent>
                  </v:textbox>
                </v:rect>
                <v:rect id="Rectangle 570" o:spid="_x0000_s1594" style="position:absolute;left:635;top:40182;width:1626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Test for overall effect: Z = 0.24 (P = 0.81)</w:t>
                        </w:r>
                      </w:p>
                    </w:txbxContent>
                  </v:textbox>
                </v:rect>
                <v:rect id="Rectangle 571" o:spid="_x0000_s1595" style="position:absolute;left:11531;top:1390;width:227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" filled="f" stroked="f">
                  <v:textbox style="mso-fit-shape-to-text:t" inset="0,0,0,0">
                    <w:txbxContent>
                      <w:p w:rsidR="00CA3501" w:rsidRDefault="00CA3501" w:rsidP="00CA3501">
                        <w:r>
                          <w:rPr>
                            <w:rFonts w:ascii="Arial" w:hAnsi="Arial" w:cs="Arial"/>
                            <w:b/>
                            <w:color w:val="333333"/>
                            <w:sz w:val="14"/>
                            <w:szCs w:val="14"/>
                            <w:lang w:val="en-US"/>
                          </w:rPr>
                          <w:t>Mean</w:t>
                        </w:r>
                      </w:p>
                    </w:txbxContent>
                  </v:textbox>
                </v:rect>
                <v:rect id="Rectangle 572" o:spid="_x0000_s1596" style="position:absolute;left:11588;top:4070;width:222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69.58</w:t>
                        </w:r>
                      </w:p>
                    </w:txbxContent>
                  </v:textbox>
                </v:rect>
                <v:rect id="Rectangle 573" o:spid="_x0000_s1597" style="position:absolute;left:12655;top:5314;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84</w:t>
                        </w:r>
                      </w:p>
                    </w:txbxContent>
                  </v:textbox>
                </v:rect>
                <v:rect id="Rectangle 574" o:spid="_x0000_s1598" style="position:absolute;left:12014;top:6559;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72.8</w:t>
                        </w:r>
                      </w:p>
                    </w:txbxContent>
                  </v:textbox>
                </v:rect>
                <v:rect id="Rectangle 575" o:spid="_x0000_s1599" style="position:absolute;left:12014;top:7804;width:173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82.6</w:t>
                        </w:r>
                      </w:p>
                    </w:txbxContent>
                  </v:textbox>
                </v:rect>
                <v:rect id="Rectangle 576" o:spid="_x0000_s1600" style="position:absolute;left:12014;top:9048;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75.7</w:t>
                        </w:r>
                      </w:p>
                    </w:txbxContent>
                  </v:textbox>
                </v:rect>
                <v:rect id="Rectangle 577" o:spid="_x0000_s1601" style="position:absolute;left:12014;top:10293;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78.6</w:t>
                        </w:r>
                      </w:p>
                    </w:txbxContent>
                  </v:textbox>
                </v:rect>
                <v:rect id="Rectangle 578" o:spid="_x0000_s1602" style="position:absolute;left:11588;top:17773;width:222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70.55</w:t>
                        </w:r>
                      </w:p>
                    </w:txbxContent>
                  </v:textbox>
                </v:rect>
                <v:rect id="Rectangle 579" o:spid="_x0000_s1603" style="position:absolute;left:11588;top:19018;width:222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78.46</w:t>
                        </w:r>
                      </w:p>
                    </w:txbxContent>
                  </v:textbox>
                </v:rect>
                <v:rect id="Rectangle 580" o:spid="_x0000_s1604" style="position:absolute;left:12014;top:26479;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2.62</w:t>
                        </w:r>
                      </w:p>
                    </w:txbxContent>
                  </v:textbox>
                </v:rect>
                <v:rect id="Rectangle 581" o:spid="_x0000_s1605" style="position:absolute;left:12014;top:27724;width:173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48.3</w:t>
                        </w:r>
                      </w:p>
                    </w:txbxContent>
                  </v:textbox>
                </v:rect>
                <v:rect id="Rectangle 582" o:spid="_x0000_s1606" style="position:absolute;left:12014;top:35191;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3.58</w:t>
                        </w:r>
                      </w:p>
                    </w:txbxContent>
                  </v:textbox>
                </v:rect>
                <v:rect id="Rectangle 583" o:spid="_x0000_s1607" style="position:absolute;left:12014;top:36449;width:173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46.7</w:t>
                        </w:r>
                      </w:p>
                    </w:txbxContent>
                  </v:textbox>
                </v:rect>
                <v:rect id="Rectangle 584" o:spid="_x0000_s1608" style="position:absolute;left:15030;top:1390;width:123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SD</w:t>
                        </w:r>
                      </w:p>
                    </w:txbxContent>
                  </v:textbox>
                </v:rect>
                <v:rect id="Rectangle 585" o:spid="_x0000_s1609" style="position:absolute;left:14135;top:4070;width:222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12.46</w:t>
                        </w:r>
                      </w:p>
                    </w:txbxContent>
                  </v:textbox>
                </v:rect>
                <v:rect id="Rectangle 586" o:spid="_x0000_s1610" style="position:absolute;left:15201;top:5314;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26</w:t>
                        </w:r>
                      </w:p>
                    </w:txbxContent>
                  </v:textbox>
                </v:rect>
                <v:rect id="Rectangle 587" o:spid="_x0000_s1611" style="position:absolute;left:14560;top:6559;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19.9</w:t>
                        </w:r>
                      </w:p>
                    </w:txbxContent>
                  </v:textbox>
                </v:rect>
                <v:rect id="Rectangle 588" o:spid="_x0000_s1612" style="position:absolute;left:14560;top:7804;width:173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13.4</w:t>
                        </w:r>
                      </w:p>
                    </w:txbxContent>
                  </v:textbox>
                </v:rect>
                <v:rect id="Rectangle 589" o:spid="_x0000_s1613" style="position:absolute;left:14560;top:9048;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17.7</w:t>
                        </w:r>
                      </w:p>
                    </w:txbxContent>
                  </v:textbox>
                </v:rect>
                <v:rect id="Rectangle 590" o:spid="_x0000_s1614" style="position:absolute;left:14560;top:10293;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28.5</w:t>
                        </w:r>
                      </w:p>
                    </w:txbxContent>
                  </v:textbox>
                </v:rect>
                <v:rect id="Rectangle 591" o:spid="_x0000_s1615" style="position:absolute;left:14135;top:17773;width:222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14.75</w:t>
                        </w:r>
                      </w:p>
                    </w:txbxContent>
                  </v:textbox>
                </v:rect>
                <v:rect id="Rectangle 592" o:spid="_x0000_s1616" style="position:absolute;left:14135;top:19018;width:2228;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24.42</w:t>
                        </w:r>
                      </w:p>
                    </w:txbxContent>
                  </v:textbox>
                </v:rect>
                <v:rect id="Rectangle 593" o:spid="_x0000_s1617" style="position:absolute;left:14135;top:26479;width:222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" filled="f" stroked="f">
                  <v:textbox style="mso-fit-shape-to-text:t" inset="0,0,0,0">
                    <w:txbxContent>
                      <w:p w:rsidR="00CA3501" w:rsidRDefault="00CA3501" w:rsidP="00CA3501">
                        <w:r>
                          <w:rPr>
                            <w:rFonts w:ascii="Arial" w:hAnsi="Arial" w:cs="Arial"/>
                            <w:color w:val="000000"/>
                            <w:sz w:val="14"/>
                            <w:szCs w:val="14"/>
                            <w:lang w:val="en-US"/>
                          </w:rPr>
                          <w:t>12.72</w:t>
                        </w:r>
                      </w:p>
                    </w:txbxContent>
                  </v:textbox>
                </v:rect>
                <v:rect id="Rectangle 594" o:spid="_x0000_s1618" style="position:absolute;left:14986;top:27724;width:1238;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9.2</w:t>
                        </w:r>
                      </w:p>
                    </w:txbxContent>
                  </v:textbox>
                </v:rect>
                <v:rect id="Rectangle 595" o:spid="_x0000_s1619" style="position:absolute;left:14986;top:35191;width:123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9.3</w:t>
                        </w:r>
                      </w:p>
                    </w:txbxContent>
                  </v:textbox>
                </v:rect>
                <v:rect id="Rectangle 596" o:spid="_x0000_s1620" style="position:absolute;left:14560;top:36449;width:173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10.3</w:t>
                        </w:r>
                      </w:p>
                    </w:txbxContent>
                  </v:textbox>
                </v:rect>
                <v:rect id="Rectangle 597" o:spid="_x0000_s1621" style="position:absolute;left:16687;top:1390;width:212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Total</w:t>
                        </w:r>
                      </w:p>
                    </w:txbxContent>
                  </v:textbox>
                </v:rect>
                <v:rect id="Rectangle 598" o:spid="_x0000_s1622" style="position:absolute;left:17621;top:4070;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87</w:t>
                        </w:r>
                      </w:p>
                    </w:txbxContent>
                  </v:textbox>
                </v:rect>
                <v:rect id="Rectangle 599" o:spid="_x0000_s1623" style="position:absolute;left:17621;top:5314;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13</w:t>
                        </w:r>
                      </w:p>
                    </w:txbxContent>
                  </v:textbox>
                </v:rect>
                <v:rect id="Rectangle 600" o:spid="_x0000_s1624" style="position:absolute;left:17621;top:6559;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38</w:t>
                        </w:r>
                      </w:p>
                    </w:txbxContent>
                  </v:textbox>
                </v:rect>
                <v:rect id="Rectangle 601" o:spid="_x0000_s1625" style="position:absolute;left:17621;top:7804;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23</w:t>
                        </w:r>
                      </w:p>
                    </w:txbxContent>
                  </v:textbox>
                </v:rect>
                <v:rect id="Rectangle 602" o:spid="_x0000_s1626" style="position:absolute;left:17621;top:9048;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97</w:t>
                        </w:r>
                      </w:p>
                    </w:txbxContent>
                  </v:textbox>
                </v:rect>
                <v:rect id="Rectangle 603" o:spid="_x0000_s1627" style="position:absolute;left:17621;top:10293;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36</w:t>
                        </w:r>
                      </w:p>
                    </w:txbxContent>
                  </v:textbox>
                </v:rect>
                <v:rect id="Rectangle 604" o:spid="_x0000_s1628" style="position:absolute;left:17132;top:11353;width:148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294</w:t>
                        </w:r>
                      </w:p>
                    </w:txbxContent>
                  </v:textbox>
                </v:rect>
                <v:rect id="Rectangle 605" o:spid="_x0000_s1629" style="position:absolute;left:17621;top:17773;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84</w:t>
                        </w:r>
                      </w:p>
                    </w:txbxContent>
                  </v:textbox>
                </v:rect>
                <v:rect id="Rectangle 606" o:spid="_x0000_s1630" style="position:absolute;left:17621;top:19018;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26</w:t>
                        </w:r>
                      </w:p>
                    </w:txbxContent>
                  </v:textbox>
                </v:rect>
                <v:rect id="Rectangle 607" o:spid="_x0000_s1631" style="position:absolute;left:17132;top:20066;width:1486;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110</w:t>
                        </w:r>
                      </w:p>
                    </w:txbxContent>
                  </v:textbox>
                </v:rect>
                <v:rect id="Rectangle 608" o:spid="_x0000_s1632" style="position:absolute;left:17621;top:26479;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29</w:t>
                        </w:r>
                      </w:p>
                    </w:txbxContent>
                  </v:textbox>
                </v:rect>
                <v:rect id="Rectangle 609" o:spid="_x0000_s1633" style="position:absolute;left:17621;top:27724;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51</w:t>
                        </w:r>
                      </w:p>
                    </w:txbxContent>
                  </v:textbox>
                </v:rect>
                <v:rect id="Rectangle 610" o:spid="_x0000_s1634" style="position:absolute;left:17576;top:28784;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80</w:t>
                        </w:r>
                      </w:p>
                    </w:txbxContent>
                  </v:textbox>
                </v:rect>
                <v:rect id="Rectangle 611" o:spid="_x0000_s1635" style="position:absolute;left:17621;top:35191;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29</w:t>
                        </w:r>
                      </w:p>
                    </w:txbxContent>
                  </v:textbox>
                </v:rect>
                <v:rect id="Rectangle 612" o:spid="_x0000_s1636" style="position:absolute;left:17621;top:36449;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51</w:t>
                        </w:r>
                      </w:p>
                    </w:txbxContent>
                  </v:textbox>
                </v:rect>
                <v:rect id="Rectangle 613" o:spid="_x0000_s1637" style="position:absolute;left:17576;top:37496;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80</w:t>
                        </w:r>
                      </w:p>
                    </w:txbxContent>
                  </v:textbox>
                </v:rect>
                <v:rect id="Rectangle 614" o:spid="_x0000_s1638" style="position:absolute;left:19043;top:1390;width:227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Mean</w:t>
                        </w:r>
                      </w:p>
                    </w:txbxContent>
                  </v:textbox>
                </v:rect>
                <v:rect id="Rectangle 615" o:spid="_x0000_s1639" style="position:absolute;left:19532;top:4070;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69.4</w:t>
                        </w:r>
                      </w:p>
                    </w:txbxContent>
                  </v:textbox>
                </v:rect>
                <v:rect id="Rectangle 616" o:spid="_x0000_s1640" style="position:absolute;left:19742;top:5314;width:148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111</w:t>
                        </w:r>
                      </w:p>
                    </w:txbxContent>
                  </v:textbox>
                </v:rect>
                <v:rect id="Rectangle 617" o:spid="_x0000_s1641" style="position:absolute;left:19532;top:6559;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52.9</w:t>
                        </w:r>
                      </w:p>
                    </w:txbxContent>
                  </v:textbox>
                </v:rect>
                <v:rect id="Rectangle 618" o:spid="_x0000_s1642" style="position:absolute;left:19532;top:7804;width:173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67.4</w:t>
                        </w:r>
                      </w:p>
                    </w:txbxContent>
                  </v:textbox>
                </v:rect>
                <v:rect id="Rectangle 619" o:spid="_x0000_s1643" style="position:absolute;left:19532;top:9048;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65.7</w:t>
                        </w:r>
                      </w:p>
                    </w:txbxContent>
                  </v:textbox>
                </v:rect>
                <v:rect id="Rectangle 620" o:spid="_x0000_s1644" style="position:absolute;left:19107;top:10293;width:222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79.62</w:t>
                        </w:r>
                      </w:p>
                    </w:txbxContent>
                  </v:textbox>
                </v:rect>
                <v:rect id="Rectangle 621" o:spid="_x0000_s1645" style="position:absolute;left:19532;top:17773;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64.3</w:t>
                        </w:r>
                      </w:p>
                    </w:txbxContent>
                  </v:textbox>
                </v:rect>
                <v:rect id="Rectangle 622" o:spid="_x0000_s1646" style="position:absolute;left:19107;top:19018;width:222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80.21</w:t>
                        </w:r>
                      </w:p>
                    </w:txbxContent>
                  </v:textbox>
                </v:rect>
                <v:rect id="Rectangle 623" o:spid="_x0000_s1647" style="position:absolute;left:19532;top:26479;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0.91</w:t>
                        </w:r>
                      </w:p>
                    </w:txbxContent>
                  </v:textbox>
                </v:rect>
                <v:rect id="Rectangle 624" o:spid="_x0000_s1648" style="position:absolute;left:19532;top:27724;width:173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48.1</w:t>
                        </w:r>
                      </w:p>
                    </w:txbxContent>
                  </v:textbox>
                </v:rect>
                <v:rect id="Rectangle 625" o:spid="_x0000_s1649" style="position:absolute;left:19532;top:35191;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3.73</w:t>
                        </w:r>
                      </w:p>
                    </w:txbxContent>
                  </v:textbox>
                </v:rect>
                <v:rect id="Rectangle 626" o:spid="_x0000_s1650" style="position:absolute;left:19532;top:36449;width:173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47.2</w:t>
                        </w:r>
                      </w:p>
                    </w:txbxContent>
                  </v:textbox>
                </v:rect>
                <v:rect id="Rectangle 627" o:spid="_x0000_s1651" style="position:absolute;left:22548;top:1390;width:123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SD</w:t>
                        </w:r>
                      </w:p>
                    </w:txbxContent>
                  </v:textbox>
                </v:rect>
                <v:rect id="Rectangle 628" o:spid="_x0000_s1652" style="position:absolute;left:21653;top:4070;width:222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12.09</w:t>
                        </w:r>
                      </w:p>
                    </w:txbxContent>
                  </v:textbox>
                </v:rect>
                <v:rect id="Rectangle 629" o:spid="_x0000_s1653" style="position:absolute;left:22713;top:5314;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25</w:t>
                        </w:r>
                      </w:p>
                    </w:txbxContent>
                  </v:textbox>
                </v:rect>
                <v:rect id="Rectangle 630" o:spid="_x0000_s1654" style="position:absolute;left:22078;top:6559;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21.3</w:t>
                        </w:r>
                      </w:p>
                    </w:txbxContent>
                  </v:textbox>
                </v:rect>
                <v:rect id="Rectangle 631" o:spid="_x0000_s1655" style="position:absolute;left:22078;top:7804;width:173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23.1</w:t>
                        </w:r>
                      </w:p>
                    </w:txbxContent>
                  </v:textbox>
                </v:rect>
                <v:rect id="Rectangle 632" o:spid="_x0000_s1656" style="position:absolute;left:22078;top:9048;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21.1</w:t>
                        </w:r>
                      </w:p>
                    </w:txbxContent>
                  </v:textbox>
                </v:rect>
                <v:rect id="Rectangle 633" o:spid="_x0000_s1657" style="position:absolute;left:21653;top:10293;width:222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23.27</w:t>
                        </w:r>
                      </w:p>
                    </w:txbxContent>
                  </v:textbox>
                </v:rect>
                <v:rect id="Rectangle 634" o:spid="_x0000_s1658" style="position:absolute;left:21653;top:17773;width:222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14.68</w:t>
                        </w:r>
                      </w:p>
                    </w:txbxContent>
                  </v:textbox>
                </v:rect>
                <v:rect id="Rectangle 635" o:spid="_x0000_s1659" style="position:absolute;left:21653;top:19018;width:222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24.75</w:t>
                        </w:r>
                      </w:p>
                    </w:txbxContent>
                  </v:textbox>
                </v:rect>
                <v:rect id="Rectangle 636" o:spid="_x0000_s1660" style="position:absolute;left:22078;top:26479;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9.77</w:t>
                        </w:r>
                      </w:p>
                    </w:txbxContent>
                  </v:textbox>
                </v:rect>
                <v:rect id="Rectangle 637" o:spid="_x0000_s1661" style="position:absolute;left:22078;top:27724;width:173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11.9</w:t>
                        </w:r>
                      </w:p>
                    </w:txbxContent>
                  </v:textbox>
                </v:rect>
                <v:rect id="Rectangle 638" o:spid="_x0000_s1662" style="position:absolute;left:22078;top:35191;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8.87</w:t>
                        </w:r>
                      </w:p>
                    </w:txbxContent>
                  </v:textbox>
                </v:rect>
                <v:rect id="Rectangle 639" o:spid="_x0000_s1663" style="position:absolute;left:22504;top:36449;width:1238;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9.8</w:t>
                        </w:r>
                      </w:p>
                    </w:txbxContent>
                  </v:textbox>
                </v:rect>
                <v:rect id="Rectangle 640" o:spid="_x0000_s1664" style="position:absolute;left:24206;top:1390;width:2127;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Total</w:t>
                        </w:r>
                      </w:p>
                    </w:txbxContent>
                  </v:textbox>
                </v:rect>
                <v:rect id="Rectangle 641" o:spid="_x0000_s1665" style="position:absolute;left:25133;top:4070;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41</w:t>
                        </w:r>
                      </w:p>
                    </w:txbxContent>
                  </v:textbox>
                </v:rect>
                <v:rect id="Rectangle 642" o:spid="_x0000_s1666" style="position:absolute;left:25133;top:5314;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18</w:t>
                        </w:r>
                      </w:p>
                    </w:txbxContent>
                  </v:textbox>
                </v:rect>
                <v:rect id="Rectangle 643" o:spid="_x0000_s1667" style="position:absolute;left:25133;top:6559;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43</w:t>
                        </w:r>
                      </w:p>
                    </w:txbxContent>
                  </v:textbox>
                </v:rect>
                <v:rect id="Rectangle 644" o:spid="_x0000_s1668" style="position:absolute;left:25133;top:7804;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27</w:t>
                        </w:r>
                      </w:p>
                    </w:txbxContent>
                  </v:textbox>
                </v:rect>
                <v:rect id="Rectangle 645" o:spid="_x0000_s1669" style="position:absolute;left:25133;top:9048;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94</w:t>
                        </w:r>
                      </w:p>
                    </w:txbxContent>
                  </v:textbox>
                </v:rect>
                <v:rect id="Rectangle 646" o:spid="_x0000_s1670" style="position:absolute;left:25133;top:10293;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36</w:t>
                        </w:r>
                      </w:p>
                    </w:txbxContent>
                  </v:textbox>
                </v:rect>
                <v:rect id="Rectangle 647" o:spid="_x0000_s1671" style="position:absolute;left:24650;top:11353;width:148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259</w:t>
                        </w:r>
                      </w:p>
                    </w:txbxContent>
                  </v:textbox>
                </v:rect>
                <v:rect id="Rectangle 648" o:spid="_x0000_s1672" style="position:absolute;left:25133;top:17773;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40</w:t>
                        </w:r>
                      </w:p>
                    </w:txbxContent>
                  </v:textbox>
                </v:rect>
                <v:rect id="Rectangle 649" o:spid="_x0000_s1673" style="position:absolute;left:25133;top:19018;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35</w:t>
                        </w:r>
                      </w:p>
                    </w:txbxContent>
                  </v:textbox>
                </v:rect>
                <v:rect id="Rectangle 650" o:spid="_x0000_s1674" style="position:absolute;left:25095;top:20066;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75</w:t>
                        </w:r>
                      </w:p>
                    </w:txbxContent>
                  </v:textbox>
                </v:rect>
                <v:rect id="Rectangle 651" o:spid="_x0000_s1675" style="position:absolute;left:25133;top:26479;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66</w:t>
                        </w:r>
                      </w:p>
                    </w:txbxContent>
                  </v:textbox>
                </v:rect>
                <v:rect id="Rectangle 652" o:spid="_x0000_s1676" style="position:absolute;left:25133;top:27724;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65</w:t>
                        </w:r>
                      </w:p>
                    </w:txbxContent>
                  </v:textbox>
                </v:rect>
                <v:rect id="Rectangle 653" o:spid="_x0000_s1677" style="position:absolute;left:24650;top:28784;width:148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131</w:t>
                        </w:r>
                      </w:p>
                    </w:txbxContent>
                  </v:textbox>
                </v:rect>
                <v:rect id="Rectangle 654" o:spid="_x0000_s1678" style="position:absolute;left:25133;top:35191;width:99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66</w:t>
                        </w:r>
                      </w:p>
                    </w:txbxContent>
                  </v:textbox>
                </v:rect>
                <v:rect id="Rectangle 655" o:spid="_x0000_s1679" style="position:absolute;left:25133;top:36449;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65</w:t>
                        </w:r>
                      </w:p>
                    </w:txbxContent>
                  </v:textbox>
                </v:rect>
                <v:rect id="Rectangle 656" o:spid="_x0000_s1680" style="position:absolute;left:24650;top:37496;width:148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131</w:t>
                        </w:r>
                      </w:p>
                    </w:txbxContent>
                  </v:textbox>
                </v:rect>
                <v:rect id="Rectangle 657" o:spid="_x0000_s1681" style="position:absolute;left:26625;top:1390;width:296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Weight</w:t>
                        </w:r>
                      </w:p>
                    </w:txbxContent>
                  </v:textbox>
                </v:rect>
                <v:rect id="Rectangle 658" o:spid="_x0000_s1682" style="position:absolute;left:27006;top:4070;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20.1%</w:t>
                        </w:r>
                      </w:p>
                    </w:txbxContent>
                  </v:textbox>
                </v:rect>
                <v:rect id="Rectangle 659" o:spid="_x0000_s1683" style="position:absolute;left:27006;top:5314;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11.1%</w:t>
                        </w:r>
                      </w:p>
                    </w:txbxContent>
                  </v:textbox>
                </v:rect>
                <v:rect id="Rectangle 660" o:spid="_x0000_s1684" style="position:absolute;left:27006;top:6559;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17.4%</w:t>
                        </w:r>
                      </w:p>
                    </w:txbxContent>
                  </v:textbox>
                </v:rect>
                <v:rect id="Rectangle 661" o:spid="_x0000_s1685" style="position:absolute;left:27006;top:7804;width:252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16.5%</w:t>
                        </w:r>
                      </w:p>
                    </w:txbxContent>
                  </v:textbox>
                </v:rect>
                <v:rect id="Rectangle 662" o:spid="_x0000_s1686" style="position:absolute;left:27006;top:9048;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19.6%</w:t>
                        </w:r>
                      </w:p>
                    </w:txbxContent>
                  </v:textbox>
                </v:rect>
                <v:rect id="Rectangle 663" o:spid="_x0000_s1687" style="position:absolute;left:27006;top:10293;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15.2%</w:t>
                        </w:r>
                      </w:p>
                    </w:txbxContent>
                  </v:textbox>
                </v:rect>
                <v:rect id="Rectangle 664" o:spid="_x0000_s1688" style="position:absolute;left:26625;top:11353;width:301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100.0%</w:t>
                        </w:r>
                      </w:p>
                    </w:txbxContent>
                  </v:textbox>
                </v:rect>
                <v:rect id="Rectangle 665" o:spid="_x0000_s1689" style="position:absolute;left:27006;top:17773;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75.4%</w:t>
                        </w:r>
                      </w:p>
                    </w:txbxContent>
                  </v:textbox>
                </v:rect>
                <v:rect id="Rectangle 666" o:spid="_x0000_s1690" style="position:absolute;left:27006;top:19018;width:252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24.6%</w:t>
                        </w:r>
                      </w:p>
                    </w:txbxContent>
                  </v:textbox>
                </v:rect>
                <v:rect id="Rectangle 667" o:spid="_x0000_s1691" style="position:absolute;left:26625;top:20066;width:3016;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100.0%</w:t>
                        </w:r>
                      </w:p>
                    </w:txbxContent>
                  </v:textbox>
                </v:rect>
                <v:rect id="Rectangle 668" o:spid="_x0000_s1692" style="position:absolute;left:27006;top:26479;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35.3%</w:t>
                        </w:r>
                      </w:p>
                    </w:txbxContent>
                  </v:textbox>
                </v:rect>
                <v:rect id="Rectangle 669" o:spid="_x0000_s1693" style="position:absolute;left:27006;top:27724;width:252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64.7%</w:t>
                        </w:r>
                      </w:p>
                    </w:txbxContent>
                  </v:textbox>
                </v:rect>
                <v:rect id="Rectangle 670" o:spid="_x0000_s1694" style="position:absolute;left:26625;top:28784;width:301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100.0%</w:t>
                        </w:r>
                      </w:p>
                    </w:txbxContent>
                  </v:textbox>
                </v:rect>
                <v:rect id="Rectangle 671" o:spid="_x0000_s1695" style="position:absolute;left:27006;top:35191;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46.0%</w:t>
                        </w:r>
                      </w:p>
                    </w:txbxContent>
                  </v:textbox>
                </v:rect>
                <v:rect id="Rectangle 672" o:spid="_x0000_s1696" style="position:absolute;left:27006;top:36449;width:252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54.0%</w:t>
                        </w:r>
                      </w:p>
                    </w:txbxContent>
                  </v:textbox>
                </v:rect>
                <v:rect id="Rectangle 673" o:spid="_x0000_s1697" style="position:absolute;left:26625;top:37496;width:301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100.0%</w:t>
                        </w:r>
                      </w:p>
                    </w:txbxContent>
                  </v:textbox>
                </v:rect>
                <v:rect id="Rectangle 674" o:spid="_x0000_s1698" style="position:absolute;left:30124;top:1390;width:829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IV, Random, 95% CI</w:t>
                        </w:r>
                      </w:p>
                    </w:txbxContent>
                  </v:textbox>
                </v:rect>
                <v:rect id="Rectangle 675" o:spid="_x0000_s1699" style="position:absolute;left:31159;top:4070;width:672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0.18 [-4.35, 4.71]</w:t>
                        </w:r>
                      </w:p>
                    </w:txbxContent>
                  </v:textbox>
                </v:rect>
                <v:rect id="Rectangle 676" o:spid="_x0000_s1700" style="position:absolute;left:29800;top:5314;width:830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-27.00 [-45.25, -8.75]</w:t>
                        </w:r>
                      </w:p>
                    </w:txbxContent>
                  </v:textbox>
                </v:rect>
                <v:rect id="Rectangle 677" o:spid="_x0000_s1701" style="position:absolute;left:30143;top:6559;width:791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19.90 [10.92, 28.88]</w:t>
                        </w:r>
                      </w:p>
                    </w:txbxContent>
                  </v:textbox>
                </v:rect>
                <v:rect id="Rectangle 678" o:spid="_x0000_s1702" style="position:absolute;left:30568;top:7804;width:7417;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15.20 [4.91, 25.49]</w:t>
                        </w:r>
                      </w:p>
                    </w:txbxContent>
                  </v:textbox>
                </v:rect>
                <v:rect id="Rectangle 679" o:spid="_x0000_s1703" style="position:absolute;left:30568;top:9048;width:7417;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10.00 [4.47, 15.53]</w:t>
                        </w:r>
                      </w:p>
                    </w:txbxContent>
                  </v:textbox>
                </v:rect>
                <v:rect id="Rectangle 680" o:spid="_x0000_s1704" style="position:absolute;left:30060;top:10293;width:800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-1.02 [-13.04, 11.00]</w:t>
                        </w:r>
                      </w:p>
                    </w:txbxContent>
                  </v:textbox>
                </v:rect>
                <v:rect id="Rectangle 681" o:spid="_x0000_s1705" style="position:absolute;left:30575;top:11353;width:731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4.81 [-4.03, 13.64]</w:t>
                        </w:r>
                      </w:p>
                    </w:txbxContent>
                  </v:textbox>
                </v:rect>
                <v:rect id="Rectangle 682" o:spid="_x0000_s1706" style="position:absolute;left:30994;top:17773;width:69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6.25 [0.71, 11.79]</w:t>
                        </w:r>
                      </w:p>
                    </w:txbxContent>
                  </v:textbox>
                </v:rect>
                <v:rect id="Rectangle 683" o:spid="_x0000_s1707" style="position:absolute;left:30060;top:19018;width:8008;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-1.75 [-14.21, 10.71]</w:t>
                        </w:r>
                      </w:p>
                    </w:txbxContent>
                  </v:textbox>
                </v:rect>
                <v:rect id="Rectangle 684" o:spid="_x0000_s1708" style="position:absolute;left:30575;top:20066;width:7315;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4.28 [-2.48, 11.04]</w:t>
                        </w:r>
                      </w:p>
                    </w:txbxContent>
                  </v:textbox>
                </v:rect>
                <v:rect id="Rectangle 685" o:spid="_x0000_s1709" style="position:absolute;left:31159;top:26479;width:672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1.71 [-3.49, 6.91]</w:t>
                        </w:r>
                      </w:p>
                    </w:txbxContent>
                  </v:textbox>
                </v:rect>
                <v:rect id="Rectangle 686" o:spid="_x0000_s1710" style="position:absolute;left:31159;top:27724;width:6725;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0.20 [-3.64, 4.04]</w:t>
                        </w:r>
                      </w:p>
                    </w:txbxContent>
                  </v:textbox>
                </v:rect>
                <v:rect id="Rectangle 687" o:spid="_x0000_s1711" style="position:absolute;left:31019;top:28784;width:682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0.73 [-2.35, 3.82]</w:t>
                        </w:r>
                      </w:p>
                    </w:txbxContent>
                  </v:textbox>
                </v:rect>
                <v:rect id="Rectangle 688" o:spid="_x0000_s1712" style="position:absolute;left:30905;top:35191;width:702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-0.15 [-4.15, 3.85]</w:t>
                        </w:r>
                      </w:p>
                    </w:txbxContent>
                  </v:textbox>
                </v:rect>
                <v:rect id="Rectangle 689" o:spid="_x0000_s1713" style="position:absolute;left:30905;top:36449;width:702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-0.50 [-4.20, 3.20]</w:t>
                        </w:r>
                      </w:p>
                    </w:txbxContent>
                  </v:textbox>
                </v:rect>
                <v:rect id="Rectangle 690" o:spid="_x0000_s1714" style="position:absolute;left:30765;top:37496;width:711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-0.34 [-3.06, 2.38]</w:t>
                        </w:r>
                      </w:p>
                    </w:txbxContent>
                  </v:textbox>
                </v:rect>
                <v:rect id="Rectangle 691" o:spid="_x0000_s1715" style="position:absolute;left:12579;top:146;width:509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Intervention</w:t>
                        </w:r>
                      </w:p>
                    </w:txbxContent>
                  </v:textbox>
                </v:rect>
                <v:rect id="Rectangle 692" o:spid="_x0000_s1716" style="position:absolute;left:20923;top:146;width:3162;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Control</w:t>
                        </w:r>
                      </w:p>
                    </w:txbxContent>
                  </v:textbox>
                </v:rect>
                <v:rect id="Rectangle 693" o:spid="_x0000_s1717" style="position:absolute;left:30092;top:146;width:687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Mean Difference</w:t>
                        </w:r>
                      </w:p>
                    </w:txbxContent>
                  </v:textbox>
                </v:rect>
                <v:rect id="Rectangle 694" o:spid="_x0000_s1718" style="position:absolute;left:44107;top:146;width:687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Mean Difference</w:t>
                        </w:r>
                      </w:p>
                    </w:txbxContent>
                  </v:textbox>
                </v:rect>
                <v:rect id="Rectangle 695" o:spid="_x0000_s1719" style="position:absolute;left:43662;top:1390;width:830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IV, Random, 95% CI</w:t>
                        </w:r>
                      </w:p>
                    </w:txbxContent>
                  </v:textbox>
                </v:rect>
                <v:line id="Line 696" o:spid="_x0000_s1720" style="position:absolute;visibility:visible;mso-wrap-style:square" from="47097,2489" to="47104,42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" strokecolor="#333" strokeweight=".5pt">
                  <v:stroke joinstyle="miter" endcap="square"/>
                </v:line>
                <v:line id="Line 697" o:spid="_x0000_s1721" style="position:absolute;visibility:visible;mso-wrap-style:square" from="46228,4356" to="48037,4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" strokecolor="#333" strokeweight=".5pt">
                  <v:stroke joinstyle="miter" endcap="square"/>
                </v:line>
                <v:rect id="Rectangle 698" o:spid="_x0000_s1722" style="position:absolute;left:46970;top:4229;width:331;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" fillcolor="#00c000" strokecolor="#333" strokeweight=".5pt">
                  <v:stroke endcap="square"/>
                </v:rect>
                <v:line id="Line 699" o:spid="_x0000_s1723" style="position:absolute;visibility:visible;mso-wrap-style:square" from="38061,5600" to="45351,5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" strokeweight=".5pt">
                  <v:stroke joinstyle="miter" endcap="square"/>
                </v:line>
                <v:rect id="Rectangle 700" o:spid="_x0000_s1724" style="position:absolute;left:41586;top:5530;width:241;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" fillcolor="#00c000" strokeweight=".5pt">
                  <v:stroke endcap="square"/>
                </v:rect>
                <v:line id="Line 701" o:spid="_x0000_s1725" style="position:absolute;visibility:visible;mso-wrap-style:square" from="49282,6845" to="52863,6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" strokeweight=".5pt">
                  <v:stroke joinstyle="miter" endcap="square"/>
                </v:line>
                <v:rect id="Rectangle 702" o:spid="_x0000_s1726" style="position:absolute;left:50920;top:6737;width:305;height: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" fillcolor="#00c000" strokeweight=".5pt">
                  <v:stroke endcap="square"/>
                </v:rect>
                <v:line id="Line 703" o:spid="_x0000_s1727" style="position:absolute;visibility:visible;mso-wrap-style:square" from="48075,8089" to="52190,8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" strokeweight=".5pt">
                  <v:stroke joinstyle="miter" endcap="square"/>
                </v:line>
                <v:rect id="Rectangle 704" o:spid="_x0000_s1728" style="position:absolute;left:49987;top:7988;width:292;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" fillcolor="#00c000" strokeweight=".5pt">
                  <v:stroke endcap="square"/>
                </v:rect>
                <v:line id="Line 705" o:spid="_x0000_s1729" style="position:absolute;visibility:visible;mso-wrap-style:square" from="47993,9334" to="50196,9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" strokeweight=".5pt">
                  <v:stroke joinstyle="miter" endcap="square"/>
                </v:line>
                <v:rect id="Rectangle 706" o:spid="_x0000_s1730" style="position:absolute;left:48933;top:9213;width:323;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" fillcolor="#00c000" strokeweight=".5pt">
                  <v:stroke endcap="square"/>
                </v:rect>
                <v:line id="Line 707" o:spid="_x0000_s1731" style="position:absolute;visibility:visible;mso-wrap-style:square" from="44494,10579" to="49295,10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" strokeweight=".5pt">
                  <v:stroke joinstyle="miter" endcap="square"/>
                </v:line>
                <v:rect id="Rectangle 708" o:spid="_x0000_s1732" style="position:absolute;left:46755;top:10483;width:279;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" fillcolor="#00c000" strokeweight=".5pt">
                  <v:stroke endcap="square"/>
                </v:rect>
                <v:shape id="Freeform 709" o:spid="_x0000_s1733" style="position:absolute;left:46240;top:11283;width:3569;height:1086;visibility:visible;mso-wrap-style:square;v-text-anchor:top" coordsize="112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" path="m560,280l,140,560,r560,140l560,280xe" fillcolor="black" strokeweight=".5pt">
                  <v:stroke joinstyle="miter" endcap="square"/>
                  <v:path arrowok="t" o:connecttype="custom" o:connectlocs="178435,108585;0,54293;178435,0;356870,54293;178435,108585" o:connectangles="0,0,0,0,0"/>
                </v:shape>
                <v:line id="Line 710" o:spid="_x0000_s1734" style="position:absolute;visibility:visible;mso-wrap-style:square" from="47237,18053" to="49453,18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" strokeweight=".5pt">
                  <v:stroke joinstyle="miter" endcap="square"/>
                </v:line>
                <v:rect id="Rectangle 711" o:spid="_x0000_s1735" style="position:absolute;left:47898;top:17583;width:895;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" fillcolor="#00c000" strokeweight=".5pt">
                  <v:stroke endcap="square"/>
                </v:rect>
                <v:line id="Line 712" o:spid="_x0000_s1736" style="position:absolute;visibility:visible;mso-wrap-style:square" from="44259,19297" to="49237,19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" strokeweight=".5pt">
                  <v:stroke joinstyle="miter" endcap="square"/>
                </v:line>
                <v:rect id="Rectangle 713" o:spid="_x0000_s1737" style="position:absolute;left:46558;top:19138;width:381;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" fillcolor="#00c000" strokeweight=".5pt">
                  <v:stroke endcap="square"/>
                </v:rect>
                <v:shape id="Freeform 714" o:spid="_x0000_s1738" style="position:absolute;left:46558;top:19996;width:2737;height:1092;visibility:visible;mso-wrap-style:square;v-text-anchor:top" coordsize="86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" path="m420,280l,140,420,,860,140,420,280xe" fillcolor="black" strokeweight=".5pt">
                  <v:stroke joinstyle="miter" endcap="square"/>
                  <v:path arrowok="t" o:connecttype="custom" o:connectlocs="133660,109220;0,54610;133660,0;273685,54610;133660,109220" o:connectangles="0,0,0,0,0"/>
                </v:shape>
                <v:line id="Line 715" o:spid="_x0000_s1739" style="position:absolute;visibility:visible;mso-wrap-style:square" from="46399,26765" to="48475,26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" strokeweight=".5pt">
                  <v:stroke joinstyle="miter" endcap="square"/>
                </v:line>
                <v:rect id="Rectangle 716" o:spid="_x0000_s1740" style="position:absolute;left:47193;top:26543;width:489;height: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" fillcolor="#00c000" strokeweight=".5pt">
                  <v:stroke endcap="square"/>
                </v:rect>
                <v:line id="Line 717" o:spid="_x0000_s1741" style="position:absolute;visibility:visible;mso-wrap-style:square" from="46367,28009" to="47904,28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" strokeweight=".5pt">
                  <v:stroke joinstyle="miter" endcap="square"/>
                </v:line>
                <v:rect id="Rectangle 718" o:spid="_x0000_s1742" style="position:absolute;left:46748;top:27603;width:788;height: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" fillcolor="#00c000" strokeweight=".5pt">
                  <v:stroke endcap="square"/>
                </v:rect>
                <v:shape id="Freeform 719" o:spid="_x0000_s1743" style="position:absolute;left:46621;top:28708;width:1213;height:1092;visibility:visible;mso-wrap-style:square;v-text-anchor:top" coordsize="38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" path="m180,280l,140,180,,380,140,180,280xe" fillcolor="black" strokeweight=".5pt">
                  <v:stroke joinstyle="miter" endcap="square"/>
                  <v:path arrowok="t" o:connecttype="custom" o:connectlocs="57451,109220;0,54610;57451,0;121285,54610;57451,109220" o:connectangles="0,0,0,0,0"/>
                </v:shape>
                <v:line id="Line 720" o:spid="_x0000_s1744" style="position:absolute;visibility:visible;mso-wrap-style:square" from="46266,35483" to="47866,35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" strokeweight=".5pt">
                  <v:stroke joinstyle="miter" endcap="square"/>
                </v:line>
                <v:rect id="Rectangle 721" o:spid="_x0000_s1745" style="position:absolute;left:46767;top:35191;width:597;height: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" fillcolor="#00c000" strokeweight=".5pt">
                  <v:stroke endcap="square"/>
                </v:rect>
                <v:line id="Line 722" o:spid="_x0000_s1746" style="position:absolute;visibility:visible;mso-wrap-style:square" from="46259,36728" to="47739,36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" strokeweight=".5pt">
                  <v:stroke joinstyle="miter" endcap="square"/>
                </v:line>
                <v:rect id="Rectangle 723" o:spid="_x0000_s1747" style="position:absolute;left:46659;top:36385;width:680;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" fillcolor="#00c000" strokeweight=".5pt">
                  <v:stroke endcap="square"/>
                </v:rect>
                <v:shape id="Freeform 724" o:spid="_x0000_s1748" style="position:absolute;left:46431;top:37426;width:1086;height:1086;visibility:visible;mso-wrap-style:square;v-text-anchor:top" coordsize="34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" path="m180,280l,140,180,,340,140,180,280xe" fillcolor="black" strokeweight=".5pt">
                  <v:stroke joinstyle="miter" endcap="square"/>
                  <v:path arrowok="t" o:connecttype="custom" o:connectlocs="57486,108585;0,54293;57486,0;108585,54293;57486,108585" o:connectangles="0,0,0,0,0"/>
                </v:shape>
                <v:line id="Line 725" o:spid="_x0000_s1749" style="position:absolute;visibility:visible;mso-wrap-style:square" from="37579,42951" to="56622,42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" strokeweight=".5pt">
                  <v:stroke joinstyle="miter" endcap="square"/>
                </v:line>
                <v:line id="Line 726" o:spid="_x0000_s1750" style="position:absolute;visibility:visible;mso-wrap-style:square" from="43103,42640" to="43110,43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" strokeweight=".5pt">
                  <v:stroke joinstyle="miter" endcap="square"/>
                </v:line>
                <v:rect id="Rectangle 727" o:spid="_x0000_s1751" style="position:absolute;left:42551;top:43287;width:128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-20</w:t>
                        </w:r>
                      </w:p>
                    </w:txbxContent>
                  </v:textbox>
                </v:rect>
                <v:line id="Line 728" o:spid="_x0000_s1752" style="position:absolute;visibility:visible;mso-wrap-style:square" from="45097,42640" to="45104,43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" strokeweight=".5pt">
                  <v:stroke joinstyle="miter" endcap="square"/>
                </v:line>
                <v:rect id="Rectangle 729" o:spid="_x0000_s1753" style="position:absolute;left:44551;top:43287;width:128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-10</w:t>
                        </w:r>
                      </w:p>
                    </w:txbxContent>
                  </v:textbox>
                </v:rect>
                <v:line id="Line 730" o:spid="_x0000_s1754" style="position:absolute;visibility:visible;mso-wrap-style:square" from="47097,42640" to="47104,43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" strokeweight=".5pt">
                  <v:stroke joinstyle="miter" endcap="square"/>
                </v:line>
                <v:rect id="Rectangle 731" o:spid="_x0000_s1755" style="position:absolute;left:46888;top:43287;width:49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0</w:t>
                        </w:r>
                      </w:p>
                    </w:txbxContent>
                  </v:textbox>
                </v:rect>
                <v:line id="Line 732" o:spid="_x0000_s1756" style="position:absolute;visibility:visible;mso-wrap-style:square" from="49098,42640" to="49104,43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" strokeweight=".5pt">
                  <v:stroke joinstyle="miter" endcap="square"/>
                </v:line>
                <v:rect id="Rectangle 733" o:spid="_x0000_s1757" style="position:absolute;left:48672;top:43287;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10</w:t>
                        </w:r>
                      </w:p>
                    </w:txbxContent>
                  </v:textbox>
                </v:rect>
                <v:line id="Line 734" o:spid="_x0000_s1758" style="position:absolute;visibility:visible;mso-wrap-style:square" from="51092,42640" to="51098,43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" strokeweight=".5pt">
                  <v:stroke joinstyle="miter" endcap="square"/>
                </v:line>
                <v:rect id="Rectangle 735" o:spid="_x0000_s1759" style="position:absolute;left:50666;top:43287;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" filled="f" stroked="f">
                  <v:textbox style="mso-fit-shape-to-text:t" inset="0,0,0,0">
                    <w:txbxContent>
                      <w:p w:rsidR="00CA3501" w:rsidRDefault="00CA3501" w:rsidP="00CA3501">
                        <w:r>
                          <w:rPr>
                            <w:rFonts w:ascii="Arial" w:hAnsi="Arial" w:cs="Arial"/>
                            <w:color w:val="000000"/>
                            <w:sz w:val="14"/>
                            <w:szCs w:val="14"/>
                            <w:lang w:val="en-US"/>
                          </w:rPr>
                          <w:t>20</w:t>
                        </w:r>
                      </w:p>
                    </w:txbxContent>
                  </v:textbox>
                </v:rect>
                <v:rect id="Rectangle 736" o:spid="_x0000_s1760" style="position:absolute;left:39687;top:44367;width:7988;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" filled="f" stroked="f">
                  <v:textbox style="mso-fit-shape-to-text:t" inset="0,0,0,0">
                    <w:txbxContent>
                      <w:p w:rsidR="00CA3501" w:rsidRDefault="00CA3501" w:rsidP="00CA3501">
                        <w:r>
                          <w:rPr>
                            <w:rFonts w:ascii="Arial" w:hAnsi="Arial" w:cs="Arial"/>
                            <w:color w:val="333333"/>
                            <w:sz w:val="14"/>
                            <w:szCs w:val="14"/>
                            <w:lang w:val="en-US"/>
                          </w:rPr>
                          <w:t>Favours [control]</w:t>
                        </w:r>
                      </w:p>
                    </w:txbxContent>
                  </v:textbox>
                </v:rect>
                <v:rect id="Rectangle 737" o:spid="_x0000_s1761" style="position:absolute;left:47421;top:44367;width:855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" filled="f" stroked="f">
                  <v:textbox style="mso-fit-shape-to-text:t" inset="0,0,0,0">
                    <w:txbxContent>
                      <w:p w:rsidR="00CA3501" w:rsidRDefault="00CA3501" w:rsidP="00CA3501">
                        <w:r>
                          <w:rPr>
                            <w:rFonts w:ascii="Arial" w:hAnsi="Arial" w:cs="Arial"/>
                            <w:color w:val="333333"/>
                            <w:sz w:val="14"/>
                            <w:szCs w:val="14"/>
                            <w:lang w:val="en-US"/>
                          </w:rPr>
                          <w:t>Favours [intervention]</w:t>
                        </w:r>
                      </w:p>
                    </w:txbxContent>
                  </v:textbox>
                </v:rect>
                <w10:anchorlock/>
              </v:group>
            </w:pict>
          </mc:Fallback>
        </mc:AlternateContent>
      </w:r>
    </w:p>
    <w:p w:rsidR="00CA3501" w:rsidRDefault="00CA3501" w:rsidP="00CA3501">
      <w:r>
        <w:rPr>
          <w:noProof/>
          <w:lang w:eastAsia="en-GB"/>
        </w:rPr>
        <mc:AlternateContent>
          <mc:Choice Requires="wps">
            <w:drawing>
              <wp:anchor distT="0" distB="0" distL="114300" distR="114300" simplePos="0" relativeHeight="251659264" behindDoc="0" locked="0" layoutInCell="1" allowOverlap="1">
                <wp:simplePos x="0" y="0"/>
                <wp:positionH relativeFrom="column">
                  <wp:posOffset>73025</wp:posOffset>
                </wp:positionH>
                <wp:positionV relativeFrom="paragraph">
                  <wp:posOffset>20955</wp:posOffset>
                </wp:positionV>
                <wp:extent cx="5732145" cy="679450"/>
                <wp:effectExtent l="0" t="635" r="0" b="0"/>
                <wp:wrapNone/>
                <wp:docPr id="136" name="Text 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145" cy="679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pPr>
                              <w:spacing w:line="240" w:lineRule="auto"/>
                              <w:rPr>
                                <w:rFonts w:ascii="Arial" w:hAnsi="Arial" w:cs="Arial"/>
                                <w:sz w:val="16"/>
                                <w:szCs w:val="16"/>
                              </w:rPr>
                            </w:pPr>
                            <w:r>
                              <w:rPr>
                                <w:rFonts w:ascii="Arial" w:hAnsi="Arial" w:cs="Arial"/>
                                <w:b/>
                                <w:sz w:val="16"/>
                                <w:szCs w:val="16"/>
                              </w:rPr>
                              <w:t>Figure 4</w:t>
                            </w:r>
                            <w:r w:rsidRPr="003932A6">
                              <w:rPr>
                                <w:rFonts w:ascii="Arial" w:hAnsi="Arial" w:cs="Arial"/>
                                <w:sz w:val="16"/>
                                <w:szCs w:val="16"/>
                                <w:lang w:val="en-US"/>
                              </w:rPr>
                              <w:t xml:space="preserve"> </w:t>
                            </w:r>
                            <w:r w:rsidRPr="003932A6">
                              <w:rPr>
                                <w:rFonts w:ascii="Arial" w:hAnsi="Arial" w:cs="Arial"/>
                                <w:sz w:val="16"/>
                                <w:szCs w:val="16"/>
                              </w:rPr>
                              <w:t xml:space="preserve">Meta-analyses when studies </w:t>
                            </w:r>
                            <w:r w:rsidRPr="00AC0F45">
                              <w:rPr>
                                <w:rFonts w:ascii="Arial" w:hAnsi="Arial" w:cs="Arial"/>
                                <w:sz w:val="16"/>
                                <w:szCs w:val="16"/>
                              </w:rPr>
                              <w:t xml:space="preserve">used </w:t>
                            </w:r>
                            <w:r>
                              <w:rPr>
                                <w:rFonts w:ascii="Arial" w:hAnsi="Arial" w:cs="Arial"/>
                                <w:sz w:val="16"/>
                                <w:szCs w:val="16"/>
                              </w:rPr>
                              <w:t>the same</w:t>
                            </w:r>
                            <w:r w:rsidRPr="00AC0F45">
                              <w:rPr>
                                <w:rFonts w:ascii="Arial" w:hAnsi="Arial" w:cs="Arial"/>
                                <w:sz w:val="16"/>
                                <w:szCs w:val="16"/>
                              </w:rPr>
                              <w:t xml:space="preserve"> outcome measures</w:t>
                            </w:r>
                            <w:r>
                              <w:rPr>
                                <w:rFonts w:ascii="Arial" w:hAnsi="Arial" w:cs="Arial"/>
                                <w:sz w:val="16"/>
                                <w:szCs w:val="16"/>
                              </w:rPr>
                              <w:t xml:space="preserve">, </w:t>
                            </w:r>
                            <w:r w:rsidRPr="00AC0F45">
                              <w:rPr>
                                <w:rFonts w:ascii="Arial" w:hAnsi="Arial" w:cs="Arial"/>
                                <w:sz w:val="16"/>
                                <w:szCs w:val="16"/>
                              </w:rPr>
                              <w:t>MD used as effect measure</w:t>
                            </w:r>
                            <w:r>
                              <w:rPr>
                                <w:rFonts w:ascii="Arial" w:hAnsi="Arial" w:cs="Arial"/>
                                <w:sz w:val="16"/>
                                <w:szCs w:val="16"/>
                              </w:rPr>
                              <w:t>:</w:t>
                            </w:r>
                          </w:p>
                          <w:p w:rsidR="00CA3501" w:rsidRPr="003932A6" w:rsidRDefault="00CA3501" w:rsidP="00CA3501">
                            <w:pPr>
                              <w:spacing w:line="240" w:lineRule="auto"/>
                              <w:rPr>
                                <w:rFonts w:ascii="Arial" w:hAnsi="Arial" w:cs="Arial"/>
                                <w:sz w:val="16"/>
                                <w:szCs w:val="16"/>
                              </w:rPr>
                            </w:pPr>
                            <w:r w:rsidRPr="003932A6">
                              <w:rPr>
                                <w:rFonts w:ascii="Arial" w:hAnsi="Arial" w:cs="Arial"/>
                                <w:sz w:val="16"/>
                                <w:szCs w:val="16"/>
                                <w:lang w:val="en-US"/>
                              </w:rPr>
                              <w:t>The level of IBS-QOL at post-intervention assessment</w:t>
                            </w:r>
                            <w:r>
                              <w:rPr>
                                <w:rFonts w:ascii="Arial" w:hAnsi="Arial" w:cs="Arial"/>
                                <w:sz w:val="16"/>
                                <w:szCs w:val="16"/>
                                <w:lang w:val="en-US"/>
                              </w:rPr>
                              <w:t xml:space="preserve"> (IBS-QOL scale used);</w:t>
                            </w:r>
                          </w:p>
                          <w:p w:rsidR="00CA3501" w:rsidRPr="003932A6" w:rsidRDefault="00CA3501" w:rsidP="00CA3501">
                            <w:pPr>
                              <w:spacing w:line="240" w:lineRule="auto"/>
                              <w:rPr>
                                <w:rFonts w:ascii="Arial" w:hAnsi="Arial" w:cs="Arial"/>
                                <w:sz w:val="16"/>
                                <w:szCs w:val="16"/>
                              </w:rPr>
                            </w:pPr>
                            <w:r w:rsidRPr="003932A6">
                              <w:rPr>
                                <w:rFonts w:ascii="Arial" w:hAnsi="Arial" w:cs="Arial"/>
                                <w:sz w:val="16"/>
                                <w:szCs w:val="16"/>
                                <w:lang w:val="en-US"/>
                              </w:rPr>
                              <w:t>The level of IBS-QOL at 3 months of follow-up</w:t>
                            </w:r>
                            <w:r>
                              <w:rPr>
                                <w:rFonts w:ascii="Arial" w:hAnsi="Arial" w:cs="Arial"/>
                                <w:sz w:val="16"/>
                                <w:szCs w:val="16"/>
                                <w:lang w:val="en-US"/>
                              </w:rPr>
                              <w:t xml:space="preserve"> (IBS-QOL scale used);</w:t>
                            </w:r>
                          </w:p>
                          <w:p w:rsidR="00CA3501" w:rsidRPr="003932A6" w:rsidRDefault="00CA3501" w:rsidP="00CA3501">
                            <w:pPr>
                              <w:spacing w:line="240" w:lineRule="auto"/>
                              <w:rPr>
                                <w:rFonts w:ascii="Arial" w:hAnsi="Arial" w:cs="Arial"/>
                                <w:sz w:val="16"/>
                                <w:szCs w:val="16"/>
                              </w:rPr>
                            </w:pPr>
                            <w:r w:rsidRPr="003932A6">
                              <w:rPr>
                                <w:rFonts w:ascii="Arial" w:hAnsi="Arial" w:cs="Arial"/>
                                <w:sz w:val="16"/>
                                <w:szCs w:val="16"/>
                                <w:lang w:val="en-US"/>
                              </w:rPr>
                              <w:t>The level of</w:t>
                            </w:r>
                            <w:r>
                              <w:rPr>
                                <w:rFonts w:ascii="Arial" w:hAnsi="Arial" w:cs="Arial"/>
                                <w:sz w:val="16"/>
                                <w:szCs w:val="16"/>
                                <w:lang w:val="en-US"/>
                              </w:rPr>
                              <w:t xml:space="preserve"> IBD</w:t>
                            </w:r>
                            <w:r w:rsidRPr="003932A6">
                              <w:rPr>
                                <w:rFonts w:ascii="Arial" w:hAnsi="Arial" w:cs="Arial"/>
                                <w:sz w:val="16"/>
                                <w:szCs w:val="16"/>
                                <w:lang w:val="en-US"/>
                              </w:rPr>
                              <w:t xml:space="preserve"> HRQoL (mental) at 6 months of follow-up</w:t>
                            </w:r>
                            <w:r>
                              <w:rPr>
                                <w:rFonts w:ascii="Arial" w:hAnsi="Arial" w:cs="Arial"/>
                                <w:sz w:val="16"/>
                                <w:szCs w:val="16"/>
                                <w:lang w:val="en-US"/>
                              </w:rPr>
                              <w:t xml:space="preserve"> (</w:t>
                            </w:r>
                            <w:r w:rsidRPr="00887CE4">
                              <w:rPr>
                                <w:rFonts w:ascii="Arial" w:hAnsi="Arial" w:cs="Arial"/>
                                <w:sz w:val="16"/>
                                <w:szCs w:val="16"/>
                                <w:lang w:val="en-US"/>
                              </w:rPr>
                              <w:t>HRQOL (SF-12 mental)</w:t>
                            </w:r>
                            <w:r>
                              <w:rPr>
                                <w:rFonts w:ascii="Arial" w:hAnsi="Arial" w:cs="Arial"/>
                                <w:sz w:val="16"/>
                                <w:szCs w:val="16"/>
                                <w:lang w:val="en-US"/>
                              </w:rPr>
                              <w:t xml:space="preserve"> scale used)</w:t>
                            </w:r>
                            <w:r w:rsidRPr="003932A6">
                              <w:rPr>
                                <w:rFonts w:ascii="Arial" w:hAnsi="Arial" w:cs="Arial"/>
                                <w:sz w:val="16"/>
                                <w:szCs w:val="16"/>
                                <w:lang w:val="en-US"/>
                              </w:rPr>
                              <w:t>;</w:t>
                            </w:r>
                          </w:p>
                          <w:p w:rsidR="00CA3501" w:rsidRPr="003932A6" w:rsidRDefault="00CA3501" w:rsidP="00CA3501">
                            <w:pPr>
                              <w:spacing w:line="240" w:lineRule="auto"/>
                              <w:rPr>
                                <w:rFonts w:ascii="Arial" w:hAnsi="Arial" w:cs="Arial"/>
                                <w:sz w:val="16"/>
                                <w:szCs w:val="16"/>
                              </w:rPr>
                            </w:pPr>
                            <w:r w:rsidRPr="003932A6">
                              <w:rPr>
                                <w:rFonts w:ascii="Arial" w:hAnsi="Arial" w:cs="Arial"/>
                                <w:sz w:val="16"/>
                                <w:szCs w:val="16"/>
                                <w:lang w:val="en-US"/>
                              </w:rPr>
                              <w:t xml:space="preserve">The level of </w:t>
                            </w:r>
                            <w:r>
                              <w:rPr>
                                <w:rFonts w:ascii="Arial" w:hAnsi="Arial" w:cs="Arial"/>
                                <w:sz w:val="16"/>
                                <w:szCs w:val="16"/>
                                <w:lang w:val="en-US"/>
                              </w:rPr>
                              <w:t xml:space="preserve">IBD </w:t>
                            </w:r>
                            <w:r w:rsidRPr="003932A6">
                              <w:rPr>
                                <w:rFonts w:ascii="Arial" w:hAnsi="Arial" w:cs="Arial"/>
                                <w:sz w:val="16"/>
                                <w:szCs w:val="16"/>
                                <w:lang w:val="en-US"/>
                              </w:rPr>
                              <w:t>HRQoL (phy</w:t>
                            </w:r>
                            <w:r>
                              <w:rPr>
                                <w:rFonts w:ascii="Arial" w:hAnsi="Arial" w:cs="Arial"/>
                                <w:sz w:val="16"/>
                                <w:szCs w:val="16"/>
                                <w:lang w:val="en-US"/>
                              </w:rPr>
                              <w:t>sical) at 6 months of follow-up (</w:t>
                            </w:r>
                            <w:r w:rsidRPr="00887CE4">
                              <w:rPr>
                                <w:rFonts w:ascii="Arial" w:hAnsi="Arial" w:cs="Arial"/>
                                <w:sz w:val="16"/>
                                <w:szCs w:val="16"/>
                                <w:lang w:val="en-US"/>
                              </w:rPr>
                              <w:t>HRQOL (SF-12 physical)</w:t>
                            </w:r>
                            <w:r>
                              <w:rPr>
                                <w:rFonts w:ascii="Arial" w:hAnsi="Arial" w:cs="Arial"/>
                                <w:sz w:val="16"/>
                                <w:szCs w:val="16"/>
                                <w:lang w:val="en-US"/>
                              </w:rPr>
                              <w:t xml:space="preserve"> scale used).</w:t>
                            </w:r>
                          </w:p>
                          <w:p w:rsidR="00CA3501" w:rsidRPr="0014010A" w:rsidRDefault="00CA3501" w:rsidP="00CA3501">
                            <w:pPr>
                              <w:pStyle w:val="Caption"/>
                              <w:rPr>
                                <w:rFonts w:ascii="Arial" w:hAnsi="Arial" w:cs="Arial"/>
                                <w:b w:val="0"/>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38" o:spid="_x0000_s1762" type="#_x0000_t202" style="position:absolute;margin-left:5.75pt;margin-top:1.65pt;width:451.35pt;height:5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" stroked="f">
                <v:textbox inset="0,0,0,0">
                  <w:txbxContent>
                    <w:p w:rsidR="00CA3501" w:rsidRDefault="00CA3501" w:rsidP="00CA3501">
                      <w:pPr>
                        <w:spacing w:line="240" w:lineRule="auto"/>
                        <w:rPr>
                          <w:rFonts w:ascii="Arial" w:hAnsi="Arial" w:cs="Arial"/>
                          <w:sz w:val="16"/>
                          <w:szCs w:val="16"/>
                        </w:rPr>
                      </w:pPr>
                      <w:r>
                        <w:rPr>
                          <w:rFonts w:ascii="Arial" w:hAnsi="Arial" w:cs="Arial"/>
                          <w:b/>
                          <w:sz w:val="16"/>
                          <w:szCs w:val="16"/>
                        </w:rPr>
                        <w:t>Figure 4</w:t>
                      </w:r>
                      <w:r w:rsidRPr="003932A6">
                        <w:rPr>
                          <w:rFonts w:ascii="Arial" w:hAnsi="Arial" w:cs="Arial"/>
                          <w:sz w:val="16"/>
                          <w:szCs w:val="16"/>
                          <w:lang w:val="en-US"/>
                        </w:rPr>
                        <w:t xml:space="preserve"> </w:t>
                      </w:r>
                      <w:r w:rsidRPr="003932A6">
                        <w:rPr>
                          <w:rFonts w:ascii="Arial" w:hAnsi="Arial" w:cs="Arial"/>
                          <w:sz w:val="16"/>
                          <w:szCs w:val="16"/>
                        </w:rPr>
                        <w:t xml:space="preserve">Meta-analyses when studies </w:t>
                      </w:r>
                      <w:r w:rsidRPr="00AC0F45">
                        <w:rPr>
                          <w:rFonts w:ascii="Arial" w:hAnsi="Arial" w:cs="Arial"/>
                          <w:sz w:val="16"/>
                          <w:szCs w:val="16"/>
                        </w:rPr>
                        <w:t xml:space="preserve">used </w:t>
                      </w:r>
                      <w:r>
                        <w:rPr>
                          <w:rFonts w:ascii="Arial" w:hAnsi="Arial" w:cs="Arial"/>
                          <w:sz w:val="16"/>
                          <w:szCs w:val="16"/>
                        </w:rPr>
                        <w:t>the same</w:t>
                      </w:r>
                      <w:r w:rsidRPr="00AC0F45">
                        <w:rPr>
                          <w:rFonts w:ascii="Arial" w:hAnsi="Arial" w:cs="Arial"/>
                          <w:sz w:val="16"/>
                          <w:szCs w:val="16"/>
                        </w:rPr>
                        <w:t xml:space="preserve"> outcome measures</w:t>
                      </w:r>
                      <w:r>
                        <w:rPr>
                          <w:rFonts w:ascii="Arial" w:hAnsi="Arial" w:cs="Arial"/>
                          <w:sz w:val="16"/>
                          <w:szCs w:val="16"/>
                        </w:rPr>
                        <w:t xml:space="preserve">, </w:t>
                      </w:r>
                      <w:r w:rsidRPr="00AC0F45">
                        <w:rPr>
                          <w:rFonts w:ascii="Arial" w:hAnsi="Arial" w:cs="Arial"/>
                          <w:sz w:val="16"/>
                          <w:szCs w:val="16"/>
                        </w:rPr>
                        <w:t>MD used as effect measure</w:t>
                      </w:r>
                      <w:r>
                        <w:rPr>
                          <w:rFonts w:ascii="Arial" w:hAnsi="Arial" w:cs="Arial"/>
                          <w:sz w:val="16"/>
                          <w:szCs w:val="16"/>
                        </w:rPr>
                        <w:t>:</w:t>
                      </w:r>
                    </w:p>
                    <w:p w:rsidR="00CA3501" w:rsidRPr="003932A6" w:rsidRDefault="00CA3501" w:rsidP="00CA3501">
                      <w:pPr>
                        <w:spacing w:line="240" w:lineRule="auto"/>
                        <w:rPr>
                          <w:rFonts w:ascii="Arial" w:hAnsi="Arial" w:cs="Arial"/>
                          <w:sz w:val="16"/>
                          <w:szCs w:val="16"/>
                        </w:rPr>
                      </w:pPr>
                      <w:r w:rsidRPr="003932A6">
                        <w:rPr>
                          <w:rFonts w:ascii="Arial" w:hAnsi="Arial" w:cs="Arial"/>
                          <w:sz w:val="16"/>
                          <w:szCs w:val="16"/>
                          <w:lang w:val="en-US"/>
                        </w:rPr>
                        <w:t>The level of IBS-QOL at post-intervention assessment</w:t>
                      </w:r>
                      <w:r>
                        <w:rPr>
                          <w:rFonts w:ascii="Arial" w:hAnsi="Arial" w:cs="Arial"/>
                          <w:sz w:val="16"/>
                          <w:szCs w:val="16"/>
                          <w:lang w:val="en-US"/>
                        </w:rPr>
                        <w:t xml:space="preserve"> (IBS-QOL scale used);</w:t>
                      </w:r>
                    </w:p>
                    <w:p w:rsidR="00CA3501" w:rsidRPr="003932A6" w:rsidRDefault="00CA3501" w:rsidP="00CA3501">
                      <w:pPr>
                        <w:spacing w:line="240" w:lineRule="auto"/>
                        <w:rPr>
                          <w:rFonts w:ascii="Arial" w:hAnsi="Arial" w:cs="Arial"/>
                          <w:sz w:val="16"/>
                          <w:szCs w:val="16"/>
                        </w:rPr>
                      </w:pPr>
                      <w:r w:rsidRPr="003932A6">
                        <w:rPr>
                          <w:rFonts w:ascii="Arial" w:hAnsi="Arial" w:cs="Arial"/>
                          <w:sz w:val="16"/>
                          <w:szCs w:val="16"/>
                          <w:lang w:val="en-US"/>
                        </w:rPr>
                        <w:t>The level of IBS-QOL at 3 months of follow-up</w:t>
                      </w:r>
                      <w:r>
                        <w:rPr>
                          <w:rFonts w:ascii="Arial" w:hAnsi="Arial" w:cs="Arial"/>
                          <w:sz w:val="16"/>
                          <w:szCs w:val="16"/>
                          <w:lang w:val="en-US"/>
                        </w:rPr>
                        <w:t xml:space="preserve"> (IBS-QOL scale used);</w:t>
                      </w:r>
                    </w:p>
                    <w:p w:rsidR="00CA3501" w:rsidRPr="003932A6" w:rsidRDefault="00CA3501" w:rsidP="00CA3501">
                      <w:pPr>
                        <w:spacing w:line="240" w:lineRule="auto"/>
                        <w:rPr>
                          <w:rFonts w:ascii="Arial" w:hAnsi="Arial" w:cs="Arial"/>
                          <w:sz w:val="16"/>
                          <w:szCs w:val="16"/>
                        </w:rPr>
                      </w:pPr>
                      <w:r w:rsidRPr="003932A6">
                        <w:rPr>
                          <w:rFonts w:ascii="Arial" w:hAnsi="Arial" w:cs="Arial"/>
                          <w:sz w:val="16"/>
                          <w:szCs w:val="16"/>
                          <w:lang w:val="en-US"/>
                        </w:rPr>
                        <w:t>The level of</w:t>
                      </w:r>
                      <w:r>
                        <w:rPr>
                          <w:rFonts w:ascii="Arial" w:hAnsi="Arial" w:cs="Arial"/>
                          <w:sz w:val="16"/>
                          <w:szCs w:val="16"/>
                          <w:lang w:val="en-US"/>
                        </w:rPr>
                        <w:t xml:space="preserve"> IBD</w:t>
                      </w:r>
                      <w:r w:rsidRPr="003932A6">
                        <w:rPr>
                          <w:rFonts w:ascii="Arial" w:hAnsi="Arial" w:cs="Arial"/>
                          <w:sz w:val="16"/>
                          <w:szCs w:val="16"/>
                          <w:lang w:val="en-US"/>
                        </w:rPr>
                        <w:t xml:space="preserve"> HRQoL (mental) at 6 months of follow-up</w:t>
                      </w:r>
                      <w:r>
                        <w:rPr>
                          <w:rFonts w:ascii="Arial" w:hAnsi="Arial" w:cs="Arial"/>
                          <w:sz w:val="16"/>
                          <w:szCs w:val="16"/>
                          <w:lang w:val="en-US"/>
                        </w:rPr>
                        <w:t xml:space="preserve"> (</w:t>
                      </w:r>
                      <w:r w:rsidRPr="00887CE4">
                        <w:rPr>
                          <w:rFonts w:ascii="Arial" w:hAnsi="Arial" w:cs="Arial"/>
                          <w:sz w:val="16"/>
                          <w:szCs w:val="16"/>
                          <w:lang w:val="en-US"/>
                        </w:rPr>
                        <w:t>HRQOL (SF-12 mental)</w:t>
                      </w:r>
                      <w:r>
                        <w:rPr>
                          <w:rFonts w:ascii="Arial" w:hAnsi="Arial" w:cs="Arial"/>
                          <w:sz w:val="16"/>
                          <w:szCs w:val="16"/>
                          <w:lang w:val="en-US"/>
                        </w:rPr>
                        <w:t xml:space="preserve"> scale used)</w:t>
                      </w:r>
                      <w:r w:rsidRPr="003932A6">
                        <w:rPr>
                          <w:rFonts w:ascii="Arial" w:hAnsi="Arial" w:cs="Arial"/>
                          <w:sz w:val="16"/>
                          <w:szCs w:val="16"/>
                          <w:lang w:val="en-US"/>
                        </w:rPr>
                        <w:t>;</w:t>
                      </w:r>
                    </w:p>
                    <w:p w:rsidR="00CA3501" w:rsidRPr="003932A6" w:rsidRDefault="00CA3501" w:rsidP="00CA3501">
                      <w:pPr>
                        <w:spacing w:line="240" w:lineRule="auto"/>
                        <w:rPr>
                          <w:rFonts w:ascii="Arial" w:hAnsi="Arial" w:cs="Arial"/>
                          <w:sz w:val="16"/>
                          <w:szCs w:val="16"/>
                        </w:rPr>
                      </w:pPr>
                      <w:r w:rsidRPr="003932A6">
                        <w:rPr>
                          <w:rFonts w:ascii="Arial" w:hAnsi="Arial" w:cs="Arial"/>
                          <w:sz w:val="16"/>
                          <w:szCs w:val="16"/>
                          <w:lang w:val="en-US"/>
                        </w:rPr>
                        <w:t xml:space="preserve">The level of </w:t>
                      </w:r>
                      <w:r>
                        <w:rPr>
                          <w:rFonts w:ascii="Arial" w:hAnsi="Arial" w:cs="Arial"/>
                          <w:sz w:val="16"/>
                          <w:szCs w:val="16"/>
                          <w:lang w:val="en-US"/>
                        </w:rPr>
                        <w:t xml:space="preserve">IBD </w:t>
                      </w:r>
                      <w:r w:rsidRPr="003932A6">
                        <w:rPr>
                          <w:rFonts w:ascii="Arial" w:hAnsi="Arial" w:cs="Arial"/>
                          <w:sz w:val="16"/>
                          <w:szCs w:val="16"/>
                          <w:lang w:val="en-US"/>
                        </w:rPr>
                        <w:t>HRQoL (phy</w:t>
                      </w:r>
                      <w:r>
                        <w:rPr>
                          <w:rFonts w:ascii="Arial" w:hAnsi="Arial" w:cs="Arial"/>
                          <w:sz w:val="16"/>
                          <w:szCs w:val="16"/>
                          <w:lang w:val="en-US"/>
                        </w:rPr>
                        <w:t>sical) at 6 months of follow-up (</w:t>
                      </w:r>
                      <w:r w:rsidRPr="00887CE4">
                        <w:rPr>
                          <w:rFonts w:ascii="Arial" w:hAnsi="Arial" w:cs="Arial"/>
                          <w:sz w:val="16"/>
                          <w:szCs w:val="16"/>
                          <w:lang w:val="en-US"/>
                        </w:rPr>
                        <w:t>HRQOL (SF-12 physical)</w:t>
                      </w:r>
                      <w:r>
                        <w:rPr>
                          <w:rFonts w:ascii="Arial" w:hAnsi="Arial" w:cs="Arial"/>
                          <w:sz w:val="16"/>
                          <w:szCs w:val="16"/>
                          <w:lang w:val="en-US"/>
                        </w:rPr>
                        <w:t xml:space="preserve"> scale used).</w:t>
                      </w:r>
                    </w:p>
                    <w:p w:rsidR="00CA3501" w:rsidRPr="0014010A" w:rsidRDefault="00CA3501" w:rsidP="00CA3501">
                      <w:pPr>
                        <w:pStyle w:val="Caption"/>
                        <w:rPr>
                          <w:rFonts w:ascii="Arial" w:hAnsi="Arial" w:cs="Arial"/>
                          <w:b w:val="0"/>
                          <w:sz w:val="20"/>
                          <w:szCs w:val="20"/>
                        </w:rPr>
                      </w:pPr>
                    </w:p>
                  </w:txbxContent>
                </v:textbox>
              </v:shape>
            </w:pict>
          </mc:Fallback>
        </mc:AlternateContent>
      </w:r>
    </w:p>
    <w:p w:rsidR="00CA3501" w:rsidRDefault="00CA3501" w:rsidP="003E5267">
      <w:pPr>
        <w:jc w:val="both"/>
        <w:rPr>
          <w:szCs w:val="24"/>
        </w:rPr>
      </w:pPr>
    </w:p>
    <w:p w:rsidR="00CA3501" w:rsidRDefault="00CA3501" w:rsidP="003E5267">
      <w:pPr>
        <w:jc w:val="both"/>
        <w:rPr>
          <w:szCs w:val="24"/>
        </w:rPr>
      </w:pPr>
    </w:p>
    <w:p w:rsidR="00CA3501" w:rsidRDefault="00CA3501" w:rsidP="00CA3501">
      <w:pPr>
        <w:pStyle w:val="Caption"/>
      </w:pPr>
      <w:r>
        <w:rPr>
          <w:noProof/>
          <w:lang w:eastAsia="en-GB"/>
        </w:rPr>
        <w:lastRenderedPageBreak/>
        <mc:AlternateContent>
          <mc:Choice Requires="wpc">
            <w:drawing>
              <wp:inline distT="0" distB="0" distL="0" distR="0">
                <wp:extent cx="6067425" cy="3409315"/>
                <wp:effectExtent l="9525" t="9525" r="9525" b="635"/>
                <wp:docPr id="739" name="Canvas 73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 name="Rectangle 741"/>
                        <wps:cNvSpPr>
                          <a:spLocks noChangeArrowheads="1"/>
                        </wps:cNvSpPr>
                        <wps:spPr bwMode="auto">
                          <a:xfrm>
                            <a:off x="0" y="0"/>
                            <a:ext cx="6067425" cy="3333750"/>
                          </a:xfrm>
                          <a:prstGeom prst="rect">
                            <a:avLst/>
                          </a:prstGeom>
                          <a:solidFill>
                            <a:srgbClr val="FFFFFF"/>
                          </a:solidFill>
                          <a:ln w="0">
                            <a:solidFill>
                              <a:srgbClr val="000000"/>
                            </a:solidFill>
                            <a:miter lim="800000"/>
                            <a:headEnd/>
                            <a:tailEnd/>
                          </a:ln>
                        </wps:spPr>
                        <wps:bodyPr rot="0" vert="horz" wrap="square" lIns="91440" tIns="45720" rIns="91440" bIns="45720" anchor="t" anchorCtr="0" upright="1">
                          <a:noAutofit/>
                        </wps:bodyPr>
                      </wps:wsp>
                      <wps:wsp>
                        <wps:cNvPr id="3" name="Line 742"/>
                        <wps:cNvCnPr>
                          <a:cxnSpLocks noChangeShapeType="1"/>
                        </wps:cNvCnPr>
                        <wps:spPr bwMode="auto">
                          <a:xfrm>
                            <a:off x="0" y="247015"/>
                            <a:ext cx="6067425" cy="635"/>
                          </a:xfrm>
                          <a:prstGeom prst="line">
                            <a:avLst/>
                          </a:prstGeom>
                          <a:noFill/>
                          <a:ln w="6985"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 name="Rectangle 743"/>
                        <wps:cNvSpPr>
                          <a:spLocks noChangeArrowheads="1"/>
                        </wps:cNvSpPr>
                        <wps:spPr bwMode="auto">
                          <a:xfrm>
                            <a:off x="69850" y="137795"/>
                            <a:ext cx="80518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Study or Subgroup</w:t>
                              </w:r>
                            </w:p>
                          </w:txbxContent>
                        </wps:txbx>
                        <wps:bodyPr rot="0" vert="horz" wrap="none" lIns="0" tIns="0" rIns="0" bIns="0" anchor="t" anchorCtr="0" upright="1">
                          <a:spAutoFit/>
                        </wps:bodyPr>
                      </wps:wsp>
                      <wps:wsp>
                        <wps:cNvPr id="5" name="Rectangle 744"/>
                        <wps:cNvSpPr>
                          <a:spLocks noChangeArrowheads="1"/>
                        </wps:cNvSpPr>
                        <wps:spPr bwMode="auto">
                          <a:xfrm>
                            <a:off x="69850" y="261620"/>
                            <a:ext cx="220345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Total cost (include intervention) at post-intervention</w:t>
                              </w:r>
                            </w:p>
                          </w:txbxContent>
                        </wps:txbx>
                        <wps:bodyPr rot="0" vert="horz" wrap="none" lIns="0" tIns="0" rIns="0" bIns="0" anchor="t" anchorCtr="0" upright="1">
                          <a:spAutoFit/>
                        </wps:bodyPr>
                      </wps:wsp>
                      <wps:wsp>
                        <wps:cNvPr id="6" name="Rectangle 745"/>
                        <wps:cNvSpPr>
                          <a:spLocks noChangeArrowheads="1"/>
                        </wps:cNvSpPr>
                        <wps:spPr bwMode="auto">
                          <a:xfrm>
                            <a:off x="69850" y="403860"/>
                            <a:ext cx="8896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Andersson et al., 2011</w:t>
                              </w:r>
                            </w:p>
                          </w:txbxContent>
                        </wps:txbx>
                        <wps:bodyPr rot="0" vert="horz" wrap="none" lIns="0" tIns="0" rIns="0" bIns="0" anchor="t" anchorCtr="0" upright="1">
                          <a:spAutoFit/>
                        </wps:bodyPr>
                      </wps:wsp>
                      <wps:wsp>
                        <wps:cNvPr id="7" name="Rectangle 746"/>
                        <wps:cNvSpPr>
                          <a:spLocks noChangeArrowheads="1"/>
                        </wps:cNvSpPr>
                        <wps:spPr bwMode="auto">
                          <a:xfrm>
                            <a:off x="69850" y="527050"/>
                            <a:ext cx="8451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2011a</w:t>
                              </w:r>
                            </w:p>
                          </w:txbxContent>
                        </wps:txbx>
                        <wps:bodyPr rot="0" vert="horz" wrap="none" lIns="0" tIns="0" rIns="0" bIns="0" anchor="t" anchorCtr="0" upright="1">
                          <a:spAutoFit/>
                        </wps:bodyPr>
                      </wps:wsp>
                      <wps:wsp>
                        <wps:cNvPr id="8" name="Rectangle 747"/>
                        <wps:cNvSpPr>
                          <a:spLocks noChangeArrowheads="1"/>
                        </wps:cNvSpPr>
                        <wps:spPr bwMode="auto">
                          <a:xfrm>
                            <a:off x="69850" y="631825"/>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Subtotal (95% CI)</w:t>
                              </w:r>
                            </w:p>
                          </w:txbxContent>
                        </wps:txbx>
                        <wps:bodyPr rot="0" vert="horz" wrap="none" lIns="0" tIns="0" rIns="0" bIns="0" anchor="t" anchorCtr="0" upright="1">
                          <a:spAutoFit/>
                        </wps:bodyPr>
                      </wps:wsp>
                      <wps:wsp>
                        <wps:cNvPr id="9" name="Rectangle 748"/>
                        <wps:cNvSpPr>
                          <a:spLocks noChangeArrowheads="1"/>
                        </wps:cNvSpPr>
                        <wps:spPr bwMode="auto">
                          <a:xfrm>
                            <a:off x="69850" y="774065"/>
                            <a:ext cx="25723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Heterogeneity: Tau² = 0.00; Chi² = 0.31, df = 1 (P = 0.58); I² = 0%</w:t>
                              </w:r>
                            </w:p>
                          </w:txbxContent>
                        </wps:txbx>
                        <wps:bodyPr rot="0" vert="horz" wrap="none" lIns="0" tIns="0" rIns="0" bIns="0" anchor="t" anchorCtr="0" upright="1">
                          <a:spAutoFit/>
                        </wps:bodyPr>
                      </wps:wsp>
                      <wps:wsp>
                        <wps:cNvPr id="10" name="Rectangle 749"/>
                        <wps:cNvSpPr>
                          <a:spLocks noChangeArrowheads="1"/>
                        </wps:cNvSpPr>
                        <wps:spPr bwMode="auto">
                          <a:xfrm>
                            <a:off x="69850" y="897890"/>
                            <a:ext cx="16262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Test for overall effect: Z = 0.46 (P = 0.65)</w:t>
                              </w:r>
                            </w:p>
                          </w:txbxContent>
                        </wps:txbx>
                        <wps:bodyPr rot="0" vert="horz" wrap="none" lIns="0" tIns="0" rIns="0" bIns="0" anchor="t" anchorCtr="0" upright="1">
                          <a:spAutoFit/>
                        </wps:bodyPr>
                      </wps:wsp>
                      <wps:wsp>
                        <wps:cNvPr id="11" name="Rectangle 750"/>
                        <wps:cNvSpPr>
                          <a:spLocks noChangeArrowheads="1"/>
                        </wps:cNvSpPr>
                        <wps:spPr bwMode="auto">
                          <a:xfrm>
                            <a:off x="69850" y="1125855"/>
                            <a:ext cx="15316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VSI at post-intervention assessment</w:t>
                              </w:r>
                            </w:p>
                          </w:txbxContent>
                        </wps:txbx>
                        <wps:bodyPr rot="0" vert="horz" wrap="none" lIns="0" tIns="0" rIns="0" bIns="0" anchor="t" anchorCtr="0" upright="1">
                          <a:spAutoFit/>
                        </wps:bodyPr>
                      </wps:wsp>
                      <wps:wsp>
                        <wps:cNvPr id="12" name="Rectangle 751"/>
                        <wps:cNvSpPr>
                          <a:spLocks noChangeArrowheads="1"/>
                        </wps:cNvSpPr>
                        <wps:spPr bwMode="auto">
                          <a:xfrm>
                            <a:off x="69850" y="1268095"/>
                            <a:ext cx="7962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2010</w:t>
                              </w:r>
                            </w:p>
                          </w:txbxContent>
                        </wps:txbx>
                        <wps:bodyPr rot="0" vert="horz" wrap="none" lIns="0" tIns="0" rIns="0" bIns="0" anchor="t" anchorCtr="0" upright="1">
                          <a:spAutoFit/>
                        </wps:bodyPr>
                      </wps:wsp>
                      <wps:wsp>
                        <wps:cNvPr id="13" name="Rectangle 752"/>
                        <wps:cNvSpPr>
                          <a:spLocks noChangeArrowheads="1"/>
                        </wps:cNvSpPr>
                        <wps:spPr bwMode="auto">
                          <a:xfrm>
                            <a:off x="69850" y="1390650"/>
                            <a:ext cx="8451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2011a</w:t>
                              </w:r>
                            </w:p>
                          </w:txbxContent>
                        </wps:txbx>
                        <wps:bodyPr rot="0" vert="horz" wrap="none" lIns="0" tIns="0" rIns="0" bIns="0" anchor="t" anchorCtr="0" upright="1">
                          <a:spAutoFit/>
                        </wps:bodyPr>
                      </wps:wsp>
                      <wps:wsp>
                        <wps:cNvPr id="14" name="Rectangle 753"/>
                        <wps:cNvSpPr>
                          <a:spLocks noChangeArrowheads="1"/>
                        </wps:cNvSpPr>
                        <wps:spPr bwMode="auto">
                          <a:xfrm>
                            <a:off x="69850" y="1515110"/>
                            <a:ext cx="8451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2011b</w:t>
                              </w:r>
                            </w:p>
                          </w:txbxContent>
                        </wps:txbx>
                        <wps:bodyPr rot="0" vert="horz" wrap="none" lIns="0" tIns="0" rIns="0" bIns="0" anchor="t" anchorCtr="0" upright="1">
                          <a:spAutoFit/>
                        </wps:bodyPr>
                      </wps:wsp>
                      <wps:wsp>
                        <wps:cNvPr id="15" name="Rectangle 754"/>
                        <wps:cNvSpPr>
                          <a:spLocks noChangeArrowheads="1"/>
                        </wps:cNvSpPr>
                        <wps:spPr bwMode="auto">
                          <a:xfrm>
                            <a:off x="69850" y="1619885"/>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Subtotal (95% CI)</w:t>
                              </w:r>
                            </w:p>
                          </w:txbxContent>
                        </wps:txbx>
                        <wps:bodyPr rot="0" vert="horz" wrap="none" lIns="0" tIns="0" rIns="0" bIns="0" anchor="t" anchorCtr="0" upright="1">
                          <a:spAutoFit/>
                        </wps:bodyPr>
                      </wps:wsp>
                      <wps:wsp>
                        <wps:cNvPr id="16" name="Rectangle 755"/>
                        <wps:cNvSpPr>
                          <a:spLocks noChangeArrowheads="1"/>
                        </wps:cNvSpPr>
                        <wps:spPr bwMode="auto">
                          <a:xfrm>
                            <a:off x="69850" y="1762125"/>
                            <a:ext cx="262191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Heterogeneity: Tau² = 3.67; Chi² = 2.55, df = 2 (P = 0.28); I² = 22%</w:t>
                              </w:r>
                            </w:p>
                          </w:txbxContent>
                        </wps:txbx>
                        <wps:bodyPr rot="0" vert="horz" wrap="none" lIns="0" tIns="0" rIns="0" bIns="0" anchor="t" anchorCtr="0" upright="1">
                          <a:spAutoFit/>
                        </wps:bodyPr>
                      </wps:wsp>
                      <wps:wsp>
                        <wps:cNvPr id="17" name="Rectangle 756"/>
                        <wps:cNvSpPr>
                          <a:spLocks noChangeArrowheads="1"/>
                        </wps:cNvSpPr>
                        <wps:spPr bwMode="auto">
                          <a:xfrm>
                            <a:off x="69850" y="1885315"/>
                            <a:ext cx="17246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Test for overall effect: Z = 3.73 (P = 0.0002)</w:t>
                              </w:r>
                            </w:p>
                          </w:txbxContent>
                        </wps:txbx>
                        <wps:bodyPr rot="0" vert="horz" wrap="none" lIns="0" tIns="0" rIns="0" bIns="0" anchor="t" anchorCtr="0" upright="1">
                          <a:spAutoFit/>
                        </wps:bodyPr>
                      </wps:wsp>
                      <wps:wsp>
                        <wps:cNvPr id="18" name="Rectangle 757"/>
                        <wps:cNvSpPr>
                          <a:spLocks noChangeArrowheads="1"/>
                        </wps:cNvSpPr>
                        <wps:spPr bwMode="auto">
                          <a:xfrm>
                            <a:off x="69850" y="2114550"/>
                            <a:ext cx="19519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Sheehan Disability Scales at post-intervention</w:t>
                              </w:r>
                            </w:p>
                          </w:txbxContent>
                        </wps:txbx>
                        <wps:bodyPr rot="0" vert="horz" wrap="none" lIns="0" tIns="0" rIns="0" bIns="0" anchor="t" anchorCtr="0" upright="1">
                          <a:spAutoFit/>
                        </wps:bodyPr>
                      </wps:wsp>
                      <wps:wsp>
                        <wps:cNvPr id="19" name="Rectangle 758"/>
                        <wps:cNvSpPr>
                          <a:spLocks noChangeArrowheads="1"/>
                        </wps:cNvSpPr>
                        <wps:spPr bwMode="auto">
                          <a:xfrm>
                            <a:off x="69850" y="2254885"/>
                            <a:ext cx="7962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2010</w:t>
                              </w:r>
                            </w:p>
                          </w:txbxContent>
                        </wps:txbx>
                        <wps:bodyPr rot="0" vert="horz" wrap="none" lIns="0" tIns="0" rIns="0" bIns="0" anchor="t" anchorCtr="0" upright="1">
                          <a:spAutoFit/>
                        </wps:bodyPr>
                      </wps:wsp>
                      <wps:wsp>
                        <wps:cNvPr id="20" name="Rectangle 759"/>
                        <wps:cNvSpPr>
                          <a:spLocks noChangeArrowheads="1"/>
                        </wps:cNvSpPr>
                        <wps:spPr bwMode="auto">
                          <a:xfrm>
                            <a:off x="69850" y="2379345"/>
                            <a:ext cx="8451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Ljotsson et al., 2011a</w:t>
                              </w:r>
                            </w:p>
                          </w:txbxContent>
                        </wps:txbx>
                        <wps:bodyPr rot="0" vert="horz" wrap="none" lIns="0" tIns="0" rIns="0" bIns="0" anchor="t" anchorCtr="0" upright="1">
                          <a:spAutoFit/>
                        </wps:bodyPr>
                      </wps:wsp>
                      <wps:wsp>
                        <wps:cNvPr id="21" name="Rectangle 760"/>
                        <wps:cNvSpPr>
                          <a:spLocks noChangeArrowheads="1"/>
                        </wps:cNvSpPr>
                        <wps:spPr bwMode="auto">
                          <a:xfrm>
                            <a:off x="69850" y="2484120"/>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Subtotal (95% CI)</w:t>
                              </w:r>
                            </w:p>
                          </w:txbxContent>
                        </wps:txbx>
                        <wps:bodyPr rot="0" vert="horz" wrap="none" lIns="0" tIns="0" rIns="0" bIns="0" anchor="t" anchorCtr="0" upright="1">
                          <a:spAutoFit/>
                        </wps:bodyPr>
                      </wps:wsp>
                      <wps:wsp>
                        <wps:cNvPr id="22" name="Rectangle 761"/>
                        <wps:cNvSpPr>
                          <a:spLocks noChangeArrowheads="1"/>
                        </wps:cNvSpPr>
                        <wps:spPr bwMode="auto">
                          <a:xfrm>
                            <a:off x="69850" y="2626360"/>
                            <a:ext cx="25723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Heterogeneity: Tau² = 0.00; Chi² = 0.84, df = 1 (P = 0.36); I² = 0%</w:t>
                              </w:r>
                            </w:p>
                          </w:txbxContent>
                        </wps:txbx>
                        <wps:bodyPr rot="0" vert="horz" wrap="none" lIns="0" tIns="0" rIns="0" bIns="0" anchor="t" anchorCtr="0" upright="1">
                          <a:spAutoFit/>
                        </wps:bodyPr>
                      </wps:wsp>
                      <wps:wsp>
                        <wps:cNvPr id="23" name="Rectangle 762"/>
                        <wps:cNvSpPr>
                          <a:spLocks noChangeArrowheads="1"/>
                        </wps:cNvSpPr>
                        <wps:spPr bwMode="auto">
                          <a:xfrm>
                            <a:off x="69850" y="2749550"/>
                            <a:ext cx="16262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Test for overall effect: Z = 2.05 (P = 0.04)</w:t>
                              </w:r>
                            </w:p>
                          </w:txbxContent>
                        </wps:txbx>
                        <wps:bodyPr rot="0" vert="horz" wrap="none" lIns="0" tIns="0" rIns="0" bIns="0" anchor="t" anchorCtr="0" upright="1">
                          <a:spAutoFit/>
                        </wps:bodyPr>
                      </wps:wsp>
                      <wps:wsp>
                        <wps:cNvPr id="24" name="Rectangle 763"/>
                        <wps:cNvSpPr>
                          <a:spLocks noChangeArrowheads="1"/>
                        </wps:cNvSpPr>
                        <wps:spPr bwMode="auto">
                          <a:xfrm>
                            <a:off x="1040130" y="137795"/>
                            <a:ext cx="2273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w:t>
                              </w:r>
                            </w:p>
                          </w:txbxContent>
                        </wps:txbx>
                        <wps:bodyPr rot="0" vert="horz" wrap="none" lIns="0" tIns="0" rIns="0" bIns="0" anchor="t" anchorCtr="0" upright="1">
                          <a:spAutoFit/>
                        </wps:bodyPr>
                      </wps:wsp>
                      <wps:wsp>
                        <wps:cNvPr id="25" name="Rectangle 764"/>
                        <wps:cNvSpPr>
                          <a:spLocks noChangeArrowheads="1"/>
                        </wps:cNvSpPr>
                        <wps:spPr bwMode="auto">
                          <a:xfrm>
                            <a:off x="1047115" y="403860"/>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16.99</w:t>
                              </w:r>
                            </w:p>
                          </w:txbxContent>
                        </wps:txbx>
                        <wps:bodyPr rot="0" vert="horz" wrap="none" lIns="0" tIns="0" rIns="0" bIns="0" anchor="t" anchorCtr="0" upright="1">
                          <a:spAutoFit/>
                        </wps:bodyPr>
                      </wps:wsp>
                      <wps:wsp>
                        <wps:cNvPr id="26" name="Rectangle 765"/>
                        <wps:cNvSpPr>
                          <a:spLocks noChangeArrowheads="1"/>
                        </wps:cNvSpPr>
                        <wps:spPr bwMode="auto">
                          <a:xfrm>
                            <a:off x="1047115" y="527050"/>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15.01</w:t>
                              </w:r>
                            </w:p>
                          </w:txbxContent>
                        </wps:txbx>
                        <wps:bodyPr rot="0" vert="horz" wrap="none" lIns="0" tIns="0" rIns="0" bIns="0" anchor="t" anchorCtr="0" upright="1">
                          <a:spAutoFit/>
                        </wps:bodyPr>
                      </wps:wsp>
                      <wps:wsp>
                        <wps:cNvPr id="27" name="Rectangle 766"/>
                        <wps:cNvSpPr>
                          <a:spLocks noChangeArrowheads="1"/>
                        </wps:cNvSpPr>
                        <wps:spPr bwMode="auto">
                          <a:xfrm>
                            <a:off x="1093470" y="126809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30.2</w:t>
                              </w:r>
                            </w:p>
                          </w:txbxContent>
                        </wps:txbx>
                        <wps:bodyPr rot="0" vert="horz" wrap="none" lIns="0" tIns="0" rIns="0" bIns="0" anchor="t" anchorCtr="0" upright="1">
                          <a:spAutoFit/>
                        </wps:bodyPr>
                      </wps:wsp>
                      <wps:wsp>
                        <wps:cNvPr id="28" name="Rectangle 767"/>
                        <wps:cNvSpPr>
                          <a:spLocks noChangeArrowheads="1"/>
                        </wps:cNvSpPr>
                        <wps:spPr bwMode="auto">
                          <a:xfrm>
                            <a:off x="1093470" y="139065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14.1</w:t>
                              </w:r>
                            </w:p>
                          </w:txbxContent>
                        </wps:txbx>
                        <wps:bodyPr rot="0" vert="horz" wrap="none" lIns="0" tIns="0" rIns="0" bIns="0" anchor="t" anchorCtr="0" upright="1">
                          <a:spAutoFit/>
                        </wps:bodyPr>
                      </wps:wsp>
                      <wps:wsp>
                        <wps:cNvPr id="29" name="Rectangle 768"/>
                        <wps:cNvSpPr>
                          <a:spLocks noChangeArrowheads="1"/>
                        </wps:cNvSpPr>
                        <wps:spPr bwMode="auto">
                          <a:xfrm>
                            <a:off x="1093470" y="151511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24.9</w:t>
                              </w:r>
                            </w:p>
                          </w:txbxContent>
                        </wps:txbx>
                        <wps:bodyPr rot="0" vert="horz" wrap="none" lIns="0" tIns="0" rIns="0" bIns="0" anchor="t" anchorCtr="0" upright="1">
                          <a:spAutoFit/>
                        </wps:bodyPr>
                      </wps:wsp>
                      <wps:wsp>
                        <wps:cNvPr id="30" name="Rectangle 769"/>
                        <wps:cNvSpPr>
                          <a:spLocks noChangeArrowheads="1"/>
                        </wps:cNvSpPr>
                        <wps:spPr bwMode="auto">
                          <a:xfrm>
                            <a:off x="1140460" y="2254885"/>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7.5</w:t>
                              </w:r>
                            </w:p>
                          </w:txbxContent>
                        </wps:txbx>
                        <wps:bodyPr rot="0" vert="horz" wrap="none" lIns="0" tIns="0" rIns="0" bIns="0" anchor="t" anchorCtr="0" upright="1">
                          <a:spAutoFit/>
                        </wps:bodyPr>
                      </wps:wsp>
                      <wps:wsp>
                        <wps:cNvPr id="31" name="Rectangle 770"/>
                        <wps:cNvSpPr>
                          <a:spLocks noChangeArrowheads="1"/>
                        </wps:cNvSpPr>
                        <wps:spPr bwMode="auto">
                          <a:xfrm>
                            <a:off x="1140460" y="2379345"/>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6.4</w:t>
                              </w:r>
                            </w:p>
                          </w:txbxContent>
                        </wps:txbx>
                        <wps:bodyPr rot="0" vert="horz" wrap="none" lIns="0" tIns="0" rIns="0" bIns="0" anchor="t" anchorCtr="0" upright="1">
                          <a:spAutoFit/>
                        </wps:bodyPr>
                      </wps:wsp>
                      <wps:wsp>
                        <wps:cNvPr id="32" name="Rectangle 771"/>
                        <wps:cNvSpPr>
                          <a:spLocks noChangeArrowheads="1"/>
                        </wps:cNvSpPr>
                        <wps:spPr bwMode="auto">
                          <a:xfrm>
                            <a:off x="1424305" y="137795"/>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SD</w:t>
                              </w:r>
                            </w:p>
                          </w:txbxContent>
                        </wps:txbx>
                        <wps:bodyPr rot="0" vert="horz" wrap="none" lIns="0" tIns="0" rIns="0" bIns="0" anchor="t" anchorCtr="0" upright="1">
                          <a:spAutoFit/>
                        </wps:bodyPr>
                      </wps:wsp>
                      <wps:wsp>
                        <wps:cNvPr id="33" name="Rectangle 772"/>
                        <wps:cNvSpPr>
                          <a:spLocks noChangeArrowheads="1"/>
                        </wps:cNvSpPr>
                        <wps:spPr bwMode="auto">
                          <a:xfrm>
                            <a:off x="1326515" y="403860"/>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18.91</w:t>
                              </w:r>
                            </w:p>
                          </w:txbxContent>
                        </wps:txbx>
                        <wps:bodyPr rot="0" vert="horz" wrap="none" lIns="0" tIns="0" rIns="0" bIns="0" anchor="t" anchorCtr="0" upright="1">
                          <a:spAutoFit/>
                        </wps:bodyPr>
                      </wps:wsp>
                      <wps:wsp>
                        <wps:cNvPr id="34" name="Rectangle 773"/>
                        <wps:cNvSpPr>
                          <a:spLocks noChangeArrowheads="1"/>
                        </wps:cNvSpPr>
                        <wps:spPr bwMode="auto">
                          <a:xfrm>
                            <a:off x="1326515" y="527050"/>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17.05</w:t>
                              </w:r>
                            </w:p>
                          </w:txbxContent>
                        </wps:txbx>
                        <wps:bodyPr rot="0" vert="horz" wrap="none" lIns="0" tIns="0" rIns="0" bIns="0" anchor="t" anchorCtr="0" upright="1">
                          <a:spAutoFit/>
                        </wps:bodyPr>
                      </wps:wsp>
                      <wps:wsp>
                        <wps:cNvPr id="35" name="Rectangle 774"/>
                        <wps:cNvSpPr>
                          <a:spLocks noChangeArrowheads="1"/>
                        </wps:cNvSpPr>
                        <wps:spPr bwMode="auto">
                          <a:xfrm>
                            <a:off x="1372870" y="126809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17.8</w:t>
                              </w:r>
                            </w:p>
                          </w:txbxContent>
                        </wps:txbx>
                        <wps:bodyPr rot="0" vert="horz" wrap="none" lIns="0" tIns="0" rIns="0" bIns="0" anchor="t" anchorCtr="0" upright="1">
                          <a:spAutoFit/>
                        </wps:bodyPr>
                      </wps:wsp>
                      <wps:wsp>
                        <wps:cNvPr id="36" name="Rectangle 775"/>
                        <wps:cNvSpPr>
                          <a:spLocks noChangeArrowheads="1"/>
                        </wps:cNvSpPr>
                        <wps:spPr bwMode="auto">
                          <a:xfrm>
                            <a:off x="1372870" y="139065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15.1</w:t>
                              </w:r>
                            </w:p>
                          </w:txbxContent>
                        </wps:txbx>
                        <wps:bodyPr rot="0" vert="horz" wrap="none" lIns="0" tIns="0" rIns="0" bIns="0" anchor="t" anchorCtr="0" upright="1">
                          <a:spAutoFit/>
                        </wps:bodyPr>
                      </wps:wsp>
                      <wps:wsp>
                        <wps:cNvPr id="37" name="Rectangle 776"/>
                        <wps:cNvSpPr>
                          <a:spLocks noChangeArrowheads="1"/>
                        </wps:cNvSpPr>
                        <wps:spPr bwMode="auto">
                          <a:xfrm>
                            <a:off x="1372870" y="151511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16.9</w:t>
                              </w:r>
                            </w:p>
                          </w:txbxContent>
                        </wps:txbx>
                        <wps:bodyPr rot="0" vert="horz" wrap="none" lIns="0" tIns="0" rIns="0" bIns="0" anchor="t" anchorCtr="0" upright="1">
                          <a:spAutoFit/>
                        </wps:bodyPr>
                      </wps:wsp>
                      <wps:wsp>
                        <wps:cNvPr id="38" name="Rectangle 777"/>
                        <wps:cNvSpPr>
                          <a:spLocks noChangeArrowheads="1"/>
                        </wps:cNvSpPr>
                        <wps:spPr bwMode="auto">
                          <a:xfrm>
                            <a:off x="1419860" y="2254885"/>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7.4</w:t>
                              </w:r>
                            </w:p>
                          </w:txbxContent>
                        </wps:txbx>
                        <wps:bodyPr rot="0" vert="horz" wrap="none" lIns="0" tIns="0" rIns="0" bIns="0" anchor="t" anchorCtr="0" upright="1">
                          <a:spAutoFit/>
                        </wps:bodyPr>
                      </wps:wsp>
                      <wps:wsp>
                        <wps:cNvPr id="39" name="Rectangle 778"/>
                        <wps:cNvSpPr>
                          <a:spLocks noChangeArrowheads="1"/>
                        </wps:cNvSpPr>
                        <wps:spPr bwMode="auto">
                          <a:xfrm>
                            <a:off x="1419860" y="2379345"/>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6.7</w:t>
                              </w:r>
                            </w:p>
                          </w:txbxContent>
                        </wps:txbx>
                        <wps:bodyPr rot="0" vert="horz" wrap="none" lIns="0" tIns="0" rIns="0" bIns="0" anchor="t" anchorCtr="0" upright="1">
                          <a:spAutoFit/>
                        </wps:bodyPr>
                      </wps:wsp>
                      <wps:wsp>
                        <wps:cNvPr id="40" name="Rectangle 779"/>
                        <wps:cNvSpPr>
                          <a:spLocks noChangeArrowheads="1"/>
                        </wps:cNvSpPr>
                        <wps:spPr bwMode="auto">
                          <a:xfrm>
                            <a:off x="1605915" y="137795"/>
                            <a:ext cx="2127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Total</w:t>
                              </w:r>
                            </w:p>
                          </w:txbxContent>
                        </wps:txbx>
                        <wps:bodyPr rot="0" vert="horz" wrap="none" lIns="0" tIns="0" rIns="0" bIns="0" anchor="t" anchorCtr="0" upright="1">
                          <a:spAutoFit/>
                        </wps:bodyPr>
                      </wps:wsp>
                      <wps:wsp>
                        <wps:cNvPr id="41" name="Rectangle 780"/>
                        <wps:cNvSpPr>
                          <a:spLocks noChangeArrowheads="1"/>
                        </wps:cNvSpPr>
                        <wps:spPr bwMode="auto">
                          <a:xfrm>
                            <a:off x="1708150" y="40386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38</w:t>
                              </w:r>
                            </w:p>
                          </w:txbxContent>
                        </wps:txbx>
                        <wps:bodyPr rot="0" vert="horz" wrap="none" lIns="0" tIns="0" rIns="0" bIns="0" anchor="t" anchorCtr="0" upright="1">
                          <a:spAutoFit/>
                        </wps:bodyPr>
                      </wps:wsp>
                      <wps:wsp>
                        <wps:cNvPr id="42" name="Rectangle 781"/>
                        <wps:cNvSpPr>
                          <a:spLocks noChangeArrowheads="1"/>
                        </wps:cNvSpPr>
                        <wps:spPr bwMode="auto">
                          <a:xfrm>
                            <a:off x="1708150" y="52705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30</w:t>
                              </w:r>
                            </w:p>
                          </w:txbxContent>
                        </wps:txbx>
                        <wps:bodyPr rot="0" vert="horz" wrap="none" lIns="0" tIns="0" rIns="0" bIns="0" anchor="t" anchorCtr="0" upright="1">
                          <a:spAutoFit/>
                        </wps:bodyPr>
                      </wps:wsp>
                      <wps:wsp>
                        <wps:cNvPr id="43" name="Rectangle 782"/>
                        <wps:cNvSpPr>
                          <a:spLocks noChangeArrowheads="1"/>
                        </wps:cNvSpPr>
                        <wps:spPr bwMode="auto">
                          <a:xfrm>
                            <a:off x="1703705" y="63182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68</w:t>
                              </w:r>
                            </w:p>
                          </w:txbxContent>
                        </wps:txbx>
                        <wps:bodyPr rot="0" vert="horz" wrap="none" lIns="0" tIns="0" rIns="0" bIns="0" anchor="t" anchorCtr="0" upright="1">
                          <a:spAutoFit/>
                        </wps:bodyPr>
                      </wps:wsp>
                      <wps:wsp>
                        <wps:cNvPr id="44" name="Rectangle 783"/>
                        <wps:cNvSpPr>
                          <a:spLocks noChangeArrowheads="1"/>
                        </wps:cNvSpPr>
                        <wps:spPr bwMode="auto">
                          <a:xfrm>
                            <a:off x="1708150" y="126809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38</w:t>
                              </w:r>
                            </w:p>
                          </w:txbxContent>
                        </wps:txbx>
                        <wps:bodyPr rot="0" vert="horz" wrap="none" lIns="0" tIns="0" rIns="0" bIns="0" anchor="t" anchorCtr="0" upright="1">
                          <a:spAutoFit/>
                        </wps:bodyPr>
                      </wps:wsp>
                      <wps:wsp>
                        <wps:cNvPr id="45" name="Rectangle 784"/>
                        <wps:cNvSpPr>
                          <a:spLocks noChangeArrowheads="1"/>
                        </wps:cNvSpPr>
                        <wps:spPr bwMode="auto">
                          <a:xfrm>
                            <a:off x="1708150" y="139065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23</w:t>
                              </w:r>
                            </w:p>
                          </w:txbxContent>
                        </wps:txbx>
                        <wps:bodyPr rot="0" vert="horz" wrap="none" lIns="0" tIns="0" rIns="0" bIns="0" anchor="t" anchorCtr="0" upright="1">
                          <a:spAutoFit/>
                        </wps:bodyPr>
                      </wps:wsp>
                      <wps:wsp>
                        <wps:cNvPr id="46" name="Rectangle 785"/>
                        <wps:cNvSpPr>
                          <a:spLocks noChangeArrowheads="1"/>
                        </wps:cNvSpPr>
                        <wps:spPr bwMode="auto">
                          <a:xfrm>
                            <a:off x="1708150" y="151511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96</w:t>
                              </w:r>
                            </w:p>
                          </w:txbxContent>
                        </wps:txbx>
                        <wps:bodyPr rot="0" vert="horz" wrap="none" lIns="0" tIns="0" rIns="0" bIns="0" anchor="t" anchorCtr="0" upright="1">
                          <a:spAutoFit/>
                        </wps:bodyPr>
                      </wps:wsp>
                      <wps:wsp>
                        <wps:cNvPr id="47" name="Rectangle 786"/>
                        <wps:cNvSpPr>
                          <a:spLocks noChangeArrowheads="1"/>
                        </wps:cNvSpPr>
                        <wps:spPr bwMode="auto">
                          <a:xfrm>
                            <a:off x="1654810" y="1619885"/>
                            <a:ext cx="1485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157</w:t>
                              </w:r>
                            </w:p>
                          </w:txbxContent>
                        </wps:txbx>
                        <wps:bodyPr rot="0" vert="horz" wrap="none" lIns="0" tIns="0" rIns="0" bIns="0" anchor="t" anchorCtr="0" upright="1">
                          <a:spAutoFit/>
                        </wps:bodyPr>
                      </wps:wsp>
                      <wps:wsp>
                        <wps:cNvPr id="48" name="Rectangle 787"/>
                        <wps:cNvSpPr>
                          <a:spLocks noChangeArrowheads="1"/>
                        </wps:cNvSpPr>
                        <wps:spPr bwMode="auto">
                          <a:xfrm>
                            <a:off x="1708150" y="225488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38</w:t>
                              </w:r>
                            </w:p>
                          </w:txbxContent>
                        </wps:txbx>
                        <wps:bodyPr rot="0" vert="horz" wrap="none" lIns="0" tIns="0" rIns="0" bIns="0" anchor="t" anchorCtr="0" upright="1">
                          <a:spAutoFit/>
                        </wps:bodyPr>
                      </wps:wsp>
                      <wps:wsp>
                        <wps:cNvPr id="49" name="Rectangle 788"/>
                        <wps:cNvSpPr>
                          <a:spLocks noChangeArrowheads="1"/>
                        </wps:cNvSpPr>
                        <wps:spPr bwMode="auto">
                          <a:xfrm>
                            <a:off x="1708150" y="237934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23</w:t>
                              </w:r>
                            </w:p>
                          </w:txbxContent>
                        </wps:txbx>
                        <wps:bodyPr rot="0" vert="horz" wrap="none" lIns="0" tIns="0" rIns="0" bIns="0" anchor="t" anchorCtr="0" upright="1">
                          <a:spAutoFit/>
                        </wps:bodyPr>
                      </wps:wsp>
                      <wps:wsp>
                        <wps:cNvPr id="50" name="Rectangle 789"/>
                        <wps:cNvSpPr>
                          <a:spLocks noChangeArrowheads="1"/>
                        </wps:cNvSpPr>
                        <wps:spPr bwMode="auto">
                          <a:xfrm>
                            <a:off x="1703705" y="248412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61</w:t>
                              </w:r>
                            </w:p>
                          </w:txbxContent>
                        </wps:txbx>
                        <wps:bodyPr rot="0" vert="horz" wrap="none" lIns="0" tIns="0" rIns="0" bIns="0" anchor="t" anchorCtr="0" upright="1">
                          <a:spAutoFit/>
                        </wps:bodyPr>
                      </wps:wsp>
                      <wps:wsp>
                        <wps:cNvPr id="51" name="Rectangle 790"/>
                        <wps:cNvSpPr>
                          <a:spLocks noChangeArrowheads="1"/>
                        </wps:cNvSpPr>
                        <wps:spPr bwMode="auto">
                          <a:xfrm>
                            <a:off x="1864360" y="137795"/>
                            <a:ext cx="2273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w:t>
                              </w:r>
                            </w:p>
                          </w:txbxContent>
                        </wps:txbx>
                        <wps:bodyPr rot="0" vert="horz" wrap="none" lIns="0" tIns="0" rIns="0" bIns="0" anchor="t" anchorCtr="0" upright="1">
                          <a:spAutoFit/>
                        </wps:bodyPr>
                      </wps:wsp>
                      <wps:wsp>
                        <wps:cNvPr id="52" name="Rectangle 791"/>
                        <wps:cNvSpPr>
                          <a:spLocks noChangeArrowheads="1"/>
                        </wps:cNvSpPr>
                        <wps:spPr bwMode="auto">
                          <a:xfrm>
                            <a:off x="1871345" y="403860"/>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16.87</w:t>
                              </w:r>
                            </w:p>
                          </w:txbxContent>
                        </wps:txbx>
                        <wps:bodyPr rot="0" vert="horz" wrap="none" lIns="0" tIns="0" rIns="0" bIns="0" anchor="t" anchorCtr="0" upright="1">
                          <a:spAutoFit/>
                        </wps:bodyPr>
                      </wps:wsp>
                      <wps:wsp>
                        <wps:cNvPr id="53" name="Rectangle 792"/>
                        <wps:cNvSpPr>
                          <a:spLocks noChangeArrowheads="1"/>
                        </wps:cNvSpPr>
                        <wps:spPr bwMode="auto">
                          <a:xfrm>
                            <a:off x="1871345" y="527050"/>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18.32</w:t>
                              </w:r>
                            </w:p>
                          </w:txbxContent>
                        </wps:txbx>
                        <wps:bodyPr rot="0" vert="horz" wrap="none" lIns="0" tIns="0" rIns="0" bIns="0" anchor="t" anchorCtr="0" upright="1">
                          <a:spAutoFit/>
                        </wps:bodyPr>
                      </wps:wsp>
                      <wps:wsp>
                        <wps:cNvPr id="54" name="Rectangle 793"/>
                        <wps:cNvSpPr>
                          <a:spLocks noChangeArrowheads="1"/>
                        </wps:cNvSpPr>
                        <wps:spPr bwMode="auto">
                          <a:xfrm>
                            <a:off x="1917700" y="126809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41.9</w:t>
                              </w:r>
                            </w:p>
                          </w:txbxContent>
                        </wps:txbx>
                        <wps:bodyPr rot="0" vert="horz" wrap="none" lIns="0" tIns="0" rIns="0" bIns="0" anchor="t" anchorCtr="0" upright="1">
                          <a:spAutoFit/>
                        </wps:bodyPr>
                      </wps:wsp>
                      <wps:wsp>
                        <wps:cNvPr id="55" name="Rectangle 794"/>
                        <wps:cNvSpPr>
                          <a:spLocks noChangeArrowheads="1"/>
                        </wps:cNvSpPr>
                        <wps:spPr bwMode="auto">
                          <a:xfrm>
                            <a:off x="1917700" y="139065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26.2</w:t>
                              </w:r>
                            </w:p>
                          </w:txbxContent>
                        </wps:txbx>
                        <wps:bodyPr rot="0" vert="horz" wrap="none" lIns="0" tIns="0" rIns="0" bIns="0" anchor="t" anchorCtr="0" upright="1">
                          <a:spAutoFit/>
                        </wps:bodyPr>
                      </wps:wsp>
                      <wps:wsp>
                        <wps:cNvPr id="56" name="Rectangle 795"/>
                        <wps:cNvSpPr>
                          <a:spLocks noChangeArrowheads="1"/>
                        </wps:cNvSpPr>
                        <wps:spPr bwMode="auto">
                          <a:xfrm>
                            <a:off x="1917700" y="151511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30.5</w:t>
                              </w:r>
                            </w:p>
                          </w:txbxContent>
                        </wps:txbx>
                        <wps:bodyPr rot="0" vert="horz" wrap="none" lIns="0" tIns="0" rIns="0" bIns="0" anchor="t" anchorCtr="0" upright="1">
                          <a:spAutoFit/>
                        </wps:bodyPr>
                      </wps:wsp>
                      <wps:wsp>
                        <wps:cNvPr id="57" name="Rectangle 796"/>
                        <wps:cNvSpPr>
                          <a:spLocks noChangeArrowheads="1"/>
                        </wps:cNvSpPr>
                        <wps:spPr bwMode="auto">
                          <a:xfrm>
                            <a:off x="1917700" y="225488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11.4</w:t>
                              </w:r>
                            </w:p>
                          </w:txbxContent>
                        </wps:txbx>
                        <wps:bodyPr rot="0" vert="horz" wrap="none" lIns="0" tIns="0" rIns="0" bIns="0" anchor="t" anchorCtr="0" upright="1">
                          <a:spAutoFit/>
                        </wps:bodyPr>
                      </wps:wsp>
                      <wps:wsp>
                        <wps:cNvPr id="58" name="Rectangle 797"/>
                        <wps:cNvSpPr>
                          <a:spLocks noChangeArrowheads="1"/>
                        </wps:cNvSpPr>
                        <wps:spPr bwMode="auto">
                          <a:xfrm>
                            <a:off x="1964055" y="2379345"/>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7.8</w:t>
                              </w:r>
                            </w:p>
                          </w:txbxContent>
                        </wps:txbx>
                        <wps:bodyPr rot="0" vert="horz" wrap="none" lIns="0" tIns="0" rIns="0" bIns="0" anchor="t" anchorCtr="0" upright="1">
                          <a:spAutoFit/>
                        </wps:bodyPr>
                      </wps:wsp>
                      <wps:wsp>
                        <wps:cNvPr id="59" name="Rectangle 798"/>
                        <wps:cNvSpPr>
                          <a:spLocks noChangeArrowheads="1"/>
                        </wps:cNvSpPr>
                        <wps:spPr bwMode="auto">
                          <a:xfrm>
                            <a:off x="2248535" y="137795"/>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SD</w:t>
                              </w:r>
                            </w:p>
                          </w:txbxContent>
                        </wps:txbx>
                        <wps:bodyPr rot="0" vert="horz" wrap="none" lIns="0" tIns="0" rIns="0" bIns="0" anchor="t" anchorCtr="0" upright="1">
                          <a:spAutoFit/>
                        </wps:bodyPr>
                      </wps:wsp>
                      <wps:wsp>
                        <wps:cNvPr id="60" name="Rectangle 799"/>
                        <wps:cNvSpPr>
                          <a:spLocks noChangeArrowheads="1"/>
                        </wps:cNvSpPr>
                        <wps:spPr bwMode="auto">
                          <a:xfrm>
                            <a:off x="2150110" y="403860"/>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17.84</w:t>
                              </w:r>
                            </w:p>
                          </w:txbxContent>
                        </wps:txbx>
                        <wps:bodyPr rot="0" vert="horz" wrap="none" lIns="0" tIns="0" rIns="0" bIns="0" anchor="t" anchorCtr="0" upright="1">
                          <a:spAutoFit/>
                        </wps:bodyPr>
                      </wps:wsp>
                      <wps:wsp>
                        <wps:cNvPr id="61" name="Rectangle 800"/>
                        <wps:cNvSpPr>
                          <a:spLocks noChangeArrowheads="1"/>
                        </wps:cNvSpPr>
                        <wps:spPr bwMode="auto">
                          <a:xfrm>
                            <a:off x="2150110" y="527050"/>
                            <a:ext cx="2228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18.76</w:t>
                              </w:r>
                            </w:p>
                          </w:txbxContent>
                        </wps:txbx>
                        <wps:bodyPr rot="0" vert="horz" wrap="none" lIns="0" tIns="0" rIns="0" bIns="0" anchor="t" anchorCtr="0" upright="1">
                          <a:spAutoFit/>
                        </wps:bodyPr>
                      </wps:wsp>
                      <wps:wsp>
                        <wps:cNvPr id="62" name="Rectangle 801"/>
                        <wps:cNvSpPr>
                          <a:spLocks noChangeArrowheads="1"/>
                        </wps:cNvSpPr>
                        <wps:spPr bwMode="auto">
                          <a:xfrm>
                            <a:off x="2197100" y="1268095"/>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18.7</w:t>
                              </w:r>
                            </w:p>
                          </w:txbxContent>
                        </wps:txbx>
                        <wps:bodyPr rot="0" vert="horz" wrap="none" lIns="0" tIns="0" rIns="0" bIns="0" anchor="t" anchorCtr="0" upright="1">
                          <a:spAutoFit/>
                        </wps:bodyPr>
                      </wps:wsp>
                      <wps:wsp>
                        <wps:cNvPr id="63" name="Rectangle 802"/>
                        <wps:cNvSpPr>
                          <a:spLocks noChangeArrowheads="1"/>
                        </wps:cNvSpPr>
                        <wps:spPr bwMode="auto">
                          <a:xfrm>
                            <a:off x="2197100" y="139065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17.9</w:t>
                              </w:r>
                            </w:p>
                          </w:txbxContent>
                        </wps:txbx>
                        <wps:bodyPr rot="0" vert="horz" wrap="none" lIns="0" tIns="0" rIns="0" bIns="0" anchor="t" anchorCtr="0" upright="1">
                          <a:spAutoFit/>
                        </wps:bodyPr>
                      </wps:wsp>
                      <wps:wsp>
                        <wps:cNvPr id="64" name="Rectangle 803"/>
                        <wps:cNvSpPr>
                          <a:spLocks noChangeArrowheads="1"/>
                        </wps:cNvSpPr>
                        <wps:spPr bwMode="auto">
                          <a:xfrm>
                            <a:off x="2197100" y="151511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16.8</w:t>
                              </w:r>
                            </w:p>
                          </w:txbxContent>
                        </wps:txbx>
                        <wps:bodyPr rot="0" vert="horz" wrap="none" lIns="0" tIns="0" rIns="0" bIns="0" anchor="t" anchorCtr="0" upright="1">
                          <a:spAutoFit/>
                        </wps:bodyPr>
                      </wps:wsp>
                      <wps:wsp>
                        <wps:cNvPr id="65" name="Rectangle 804"/>
                        <wps:cNvSpPr>
                          <a:spLocks noChangeArrowheads="1"/>
                        </wps:cNvSpPr>
                        <wps:spPr bwMode="auto">
                          <a:xfrm>
                            <a:off x="2313305" y="2254885"/>
                            <a:ext cx="495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w:t>
                              </w:r>
                            </w:p>
                          </w:txbxContent>
                        </wps:txbx>
                        <wps:bodyPr rot="0" vert="horz" wrap="none" lIns="0" tIns="0" rIns="0" bIns="0" anchor="t" anchorCtr="0" upright="1">
                          <a:spAutoFit/>
                        </wps:bodyPr>
                      </wps:wsp>
                      <wps:wsp>
                        <wps:cNvPr id="66" name="Rectangle 805"/>
                        <wps:cNvSpPr>
                          <a:spLocks noChangeArrowheads="1"/>
                        </wps:cNvSpPr>
                        <wps:spPr bwMode="auto">
                          <a:xfrm>
                            <a:off x="2243455" y="2379345"/>
                            <a:ext cx="1238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7.6</w:t>
                              </w:r>
                            </w:p>
                          </w:txbxContent>
                        </wps:txbx>
                        <wps:bodyPr rot="0" vert="horz" wrap="none" lIns="0" tIns="0" rIns="0" bIns="0" anchor="t" anchorCtr="0" upright="1">
                          <a:spAutoFit/>
                        </wps:bodyPr>
                      </wps:wsp>
                      <wps:wsp>
                        <wps:cNvPr id="67" name="Rectangle 806"/>
                        <wps:cNvSpPr>
                          <a:spLocks noChangeArrowheads="1"/>
                        </wps:cNvSpPr>
                        <wps:spPr bwMode="auto">
                          <a:xfrm>
                            <a:off x="2429510" y="137795"/>
                            <a:ext cx="2127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Total</w:t>
                              </w:r>
                            </w:p>
                          </w:txbxContent>
                        </wps:txbx>
                        <wps:bodyPr rot="0" vert="horz" wrap="none" lIns="0" tIns="0" rIns="0" bIns="0" anchor="t" anchorCtr="0" upright="1">
                          <a:spAutoFit/>
                        </wps:bodyPr>
                      </wps:wsp>
                      <wps:wsp>
                        <wps:cNvPr id="68" name="Rectangle 807"/>
                        <wps:cNvSpPr>
                          <a:spLocks noChangeArrowheads="1"/>
                        </wps:cNvSpPr>
                        <wps:spPr bwMode="auto">
                          <a:xfrm>
                            <a:off x="2532380" y="40386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43</w:t>
                              </w:r>
                            </w:p>
                          </w:txbxContent>
                        </wps:txbx>
                        <wps:bodyPr rot="0" vert="horz" wrap="none" lIns="0" tIns="0" rIns="0" bIns="0" anchor="t" anchorCtr="0" upright="1">
                          <a:spAutoFit/>
                        </wps:bodyPr>
                      </wps:wsp>
                      <wps:wsp>
                        <wps:cNvPr id="69" name="Rectangle 808"/>
                        <wps:cNvSpPr>
                          <a:spLocks noChangeArrowheads="1"/>
                        </wps:cNvSpPr>
                        <wps:spPr bwMode="auto">
                          <a:xfrm>
                            <a:off x="2532380" y="52705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31</w:t>
                              </w:r>
                            </w:p>
                          </w:txbxContent>
                        </wps:txbx>
                        <wps:bodyPr rot="0" vert="horz" wrap="none" lIns="0" tIns="0" rIns="0" bIns="0" anchor="t" anchorCtr="0" upright="1">
                          <a:spAutoFit/>
                        </wps:bodyPr>
                      </wps:wsp>
                      <wps:wsp>
                        <wps:cNvPr id="70" name="Rectangle 809"/>
                        <wps:cNvSpPr>
                          <a:spLocks noChangeArrowheads="1"/>
                        </wps:cNvSpPr>
                        <wps:spPr bwMode="auto">
                          <a:xfrm>
                            <a:off x="2527300" y="63182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74</w:t>
                              </w:r>
                            </w:p>
                          </w:txbxContent>
                        </wps:txbx>
                        <wps:bodyPr rot="0" vert="horz" wrap="none" lIns="0" tIns="0" rIns="0" bIns="0" anchor="t" anchorCtr="0" upright="1">
                          <a:spAutoFit/>
                        </wps:bodyPr>
                      </wps:wsp>
                      <wps:wsp>
                        <wps:cNvPr id="71" name="Rectangle 810"/>
                        <wps:cNvSpPr>
                          <a:spLocks noChangeArrowheads="1"/>
                        </wps:cNvSpPr>
                        <wps:spPr bwMode="auto">
                          <a:xfrm>
                            <a:off x="2532380" y="126809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43</w:t>
                              </w:r>
                            </w:p>
                          </w:txbxContent>
                        </wps:txbx>
                        <wps:bodyPr rot="0" vert="horz" wrap="none" lIns="0" tIns="0" rIns="0" bIns="0" anchor="t" anchorCtr="0" upright="1">
                          <a:spAutoFit/>
                        </wps:bodyPr>
                      </wps:wsp>
                      <wps:wsp>
                        <wps:cNvPr id="72" name="Rectangle 811"/>
                        <wps:cNvSpPr>
                          <a:spLocks noChangeArrowheads="1"/>
                        </wps:cNvSpPr>
                        <wps:spPr bwMode="auto">
                          <a:xfrm>
                            <a:off x="2532380" y="139065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27</w:t>
                              </w:r>
                            </w:p>
                          </w:txbxContent>
                        </wps:txbx>
                        <wps:bodyPr rot="0" vert="horz" wrap="none" lIns="0" tIns="0" rIns="0" bIns="0" anchor="t" anchorCtr="0" upright="1">
                          <a:spAutoFit/>
                        </wps:bodyPr>
                      </wps:wsp>
                      <wps:wsp>
                        <wps:cNvPr id="73" name="Rectangle 812"/>
                        <wps:cNvSpPr>
                          <a:spLocks noChangeArrowheads="1"/>
                        </wps:cNvSpPr>
                        <wps:spPr bwMode="auto">
                          <a:xfrm>
                            <a:off x="2532380" y="151511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91</w:t>
                              </w:r>
                            </w:p>
                          </w:txbxContent>
                        </wps:txbx>
                        <wps:bodyPr rot="0" vert="horz" wrap="none" lIns="0" tIns="0" rIns="0" bIns="0" anchor="t" anchorCtr="0" upright="1">
                          <a:spAutoFit/>
                        </wps:bodyPr>
                      </wps:wsp>
                      <wps:wsp>
                        <wps:cNvPr id="74" name="Rectangle 813"/>
                        <wps:cNvSpPr>
                          <a:spLocks noChangeArrowheads="1"/>
                        </wps:cNvSpPr>
                        <wps:spPr bwMode="auto">
                          <a:xfrm>
                            <a:off x="2478405" y="1619885"/>
                            <a:ext cx="1485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161</w:t>
                              </w:r>
                            </w:p>
                          </w:txbxContent>
                        </wps:txbx>
                        <wps:bodyPr rot="0" vert="horz" wrap="none" lIns="0" tIns="0" rIns="0" bIns="0" anchor="t" anchorCtr="0" upright="1">
                          <a:spAutoFit/>
                        </wps:bodyPr>
                      </wps:wsp>
                      <wps:wsp>
                        <wps:cNvPr id="75" name="Rectangle 814"/>
                        <wps:cNvSpPr>
                          <a:spLocks noChangeArrowheads="1"/>
                        </wps:cNvSpPr>
                        <wps:spPr bwMode="auto">
                          <a:xfrm>
                            <a:off x="2532380" y="225488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43</w:t>
                              </w:r>
                            </w:p>
                          </w:txbxContent>
                        </wps:txbx>
                        <wps:bodyPr rot="0" vert="horz" wrap="none" lIns="0" tIns="0" rIns="0" bIns="0" anchor="t" anchorCtr="0" upright="1">
                          <a:spAutoFit/>
                        </wps:bodyPr>
                      </wps:wsp>
                      <wps:wsp>
                        <wps:cNvPr id="76" name="Rectangle 815"/>
                        <wps:cNvSpPr>
                          <a:spLocks noChangeArrowheads="1"/>
                        </wps:cNvSpPr>
                        <wps:spPr bwMode="auto">
                          <a:xfrm>
                            <a:off x="2532380" y="237934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27</w:t>
                              </w:r>
                            </w:p>
                          </w:txbxContent>
                        </wps:txbx>
                        <wps:bodyPr rot="0" vert="horz" wrap="none" lIns="0" tIns="0" rIns="0" bIns="0" anchor="t" anchorCtr="0" upright="1">
                          <a:spAutoFit/>
                        </wps:bodyPr>
                      </wps:wsp>
                      <wps:wsp>
                        <wps:cNvPr id="77" name="Rectangle 816"/>
                        <wps:cNvSpPr>
                          <a:spLocks noChangeArrowheads="1"/>
                        </wps:cNvSpPr>
                        <wps:spPr bwMode="auto">
                          <a:xfrm>
                            <a:off x="2527300" y="2484120"/>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70</w:t>
                              </w:r>
                            </w:p>
                          </w:txbxContent>
                        </wps:txbx>
                        <wps:bodyPr rot="0" vert="horz" wrap="none" lIns="0" tIns="0" rIns="0" bIns="0" anchor="t" anchorCtr="0" upright="1">
                          <a:spAutoFit/>
                        </wps:bodyPr>
                      </wps:wsp>
                      <wps:wsp>
                        <wps:cNvPr id="78" name="Rectangle 817"/>
                        <wps:cNvSpPr>
                          <a:spLocks noChangeArrowheads="1"/>
                        </wps:cNvSpPr>
                        <wps:spPr bwMode="auto">
                          <a:xfrm>
                            <a:off x="2694940" y="137795"/>
                            <a:ext cx="2965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Weight</w:t>
                              </w:r>
                            </w:p>
                          </w:txbxContent>
                        </wps:txbx>
                        <wps:bodyPr rot="0" vert="horz" wrap="none" lIns="0" tIns="0" rIns="0" bIns="0" anchor="t" anchorCtr="0" upright="1">
                          <a:spAutoFit/>
                        </wps:bodyPr>
                      </wps:wsp>
                      <wps:wsp>
                        <wps:cNvPr id="79" name="Rectangle 818"/>
                        <wps:cNvSpPr>
                          <a:spLocks noChangeArrowheads="1"/>
                        </wps:cNvSpPr>
                        <wps:spPr bwMode="auto">
                          <a:xfrm>
                            <a:off x="2736850" y="403860"/>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55.6%</w:t>
                              </w:r>
                            </w:p>
                          </w:txbxContent>
                        </wps:txbx>
                        <wps:bodyPr rot="0" vert="horz" wrap="none" lIns="0" tIns="0" rIns="0" bIns="0" anchor="t" anchorCtr="0" upright="1">
                          <a:spAutoFit/>
                        </wps:bodyPr>
                      </wps:wsp>
                      <wps:wsp>
                        <wps:cNvPr id="80" name="Rectangle 819"/>
                        <wps:cNvSpPr>
                          <a:spLocks noChangeArrowheads="1"/>
                        </wps:cNvSpPr>
                        <wps:spPr bwMode="auto">
                          <a:xfrm>
                            <a:off x="2736850" y="527050"/>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44.4%</w:t>
                              </w:r>
                            </w:p>
                          </w:txbxContent>
                        </wps:txbx>
                        <wps:bodyPr rot="0" vert="horz" wrap="none" lIns="0" tIns="0" rIns="0" bIns="0" anchor="t" anchorCtr="0" upright="1">
                          <a:spAutoFit/>
                        </wps:bodyPr>
                      </wps:wsp>
                      <wps:wsp>
                        <wps:cNvPr id="81" name="Rectangle 820"/>
                        <wps:cNvSpPr>
                          <a:spLocks noChangeArrowheads="1"/>
                        </wps:cNvSpPr>
                        <wps:spPr bwMode="auto">
                          <a:xfrm>
                            <a:off x="2694940" y="631825"/>
                            <a:ext cx="3016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100.0%</w:t>
                              </w:r>
                            </w:p>
                          </w:txbxContent>
                        </wps:txbx>
                        <wps:bodyPr rot="0" vert="horz" wrap="none" lIns="0" tIns="0" rIns="0" bIns="0" anchor="t" anchorCtr="0" upright="1">
                          <a:spAutoFit/>
                        </wps:bodyPr>
                      </wps:wsp>
                      <wps:wsp>
                        <wps:cNvPr id="82" name="Rectangle 821"/>
                        <wps:cNvSpPr>
                          <a:spLocks noChangeArrowheads="1"/>
                        </wps:cNvSpPr>
                        <wps:spPr bwMode="auto">
                          <a:xfrm>
                            <a:off x="2736850" y="1268095"/>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25.9%</w:t>
                              </w:r>
                            </w:p>
                          </w:txbxContent>
                        </wps:txbx>
                        <wps:bodyPr rot="0" vert="horz" wrap="none" lIns="0" tIns="0" rIns="0" bIns="0" anchor="t" anchorCtr="0" upright="1">
                          <a:spAutoFit/>
                        </wps:bodyPr>
                      </wps:wsp>
                      <wps:wsp>
                        <wps:cNvPr id="83" name="Rectangle 822"/>
                        <wps:cNvSpPr>
                          <a:spLocks noChangeArrowheads="1"/>
                        </wps:cNvSpPr>
                        <wps:spPr bwMode="auto">
                          <a:xfrm>
                            <a:off x="2736850" y="1390650"/>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20.5%</w:t>
                              </w:r>
                            </w:p>
                          </w:txbxContent>
                        </wps:txbx>
                        <wps:bodyPr rot="0" vert="horz" wrap="none" lIns="0" tIns="0" rIns="0" bIns="0" anchor="t" anchorCtr="0" upright="1">
                          <a:spAutoFit/>
                        </wps:bodyPr>
                      </wps:wsp>
                      <wps:wsp>
                        <wps:cNvPr id="84" name="Rectangle 823"/>
                        <wps:cNvSpPr>
                          <a:spLocks noChangeArrowheads="1"/>
                        </wps:cNvSpPr>
                        <wps:spPr bwMode="auto">
                          <a:xfrm>
                            <a:off x="2736850" y="1515110"/>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53.6%</w:t>
                              </w:r>
                            </w:p>
                          </w:txbxContent>
                        </wps:txbx>
                        <wps:bodyPr rot="0" vert="horz" wrap="none" lIns="0" tIns="0" rIns="0" bIns="0" anchor="t" anchorCtr="0" upright="1">
                          <a:spAutoFit/>
                        </wps:bodyPr>
                      </wps:wsp>
                      <wps:wsp>
                        <wps:cNvPr id="85" name="Rectangle 824"/>
                        <wps:cNvSpPr>
                          <a:spLocks noChangeArrowheads="1"/>
                        </wps:cNvSpPr>
                        <wps:spPr bwMode="auto">
                          <a:xfrm>
                            <a:off x="2694940" y="1619885"/>
                            <a:ext cx="3016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100.0%</w:t>
                              </w:r>
                            </w:p>
                          </w:txbxContent>
                        </wps:txbx>
                        <wps:bodyPr rot="0" vert="horz" wrap="none" lIns="0" tIns="0" rIns="0" bIns="0" anchor="t" anchorCtr="0" upright="1">
                          <a:spAutoFit/>
                        </wps:bodyPr>
                      </wps:wsp>
                      <wps:wsp>
                        <wps:cNvPr id="86" name="Rectangle 825"/>
                        <wps:cNvSpPr>
                          <a:spLocks noChangeArrowheads="1"/>
                        </wps:cNvSpPr>
                        <wps:spPr bwMode="auto">
                          <a:xfrm>
                            <a:off x="2736850" y="2254885"/>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55.2%</w:t>
                              </w:r>
                            </w:p>
                          </w:txbxContent>
                        </wps:txbx>
                        <wps:bodyPr rot="0" vert="horz" wrap="none" lIns="0" tIns="0" rIns="0" bIns="0" anchor="t" anchorCtr="0" upright="1">
                          <a:spAutoFit/>
                        </wps:bodyPr>
                      </wps:wsp>
                      <wps:wsp>
                        <wps:cNvPr id="87" name="Rectangle 826"/>
                        <wps:cNvSpPr>
                          <a:spLocks noChangeArrowheads="1"/>
                        </wps:cNvSpPr>
                        <wps:spPr bwMode="auto">
                          <a:xfrm>
                            <a:off x="2736850" y="2379345"/>
                            <a:ext cx="25209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44.8%</w:t>
                              </w:r>
                            </w:p>
                          </w:txbxContent>
                        </wps:txbx>
                        <wps:bodyPr rot="0" vert="horz" wrap="none" lIns="0" tIns="0" rIns="0" bIns="0" anchor="t" anchorCtr="0" upright="1">
                          <a:spAutoFit/>
                        </wps:bodyPr>
                      </wps:wsp>
                      <wps:wsp>
                        <wps:cNvPr id="88" name="Rectangle 827"/>
                        <wps:cNvSpPr>
                          <a:spLocks noChangeArrowheads="1"/>
                        </wps:cNvSpPr>
                        <wps:spPr bwMode="auto">
                          <a:xfrm>
                            <a:off x="2694940" y="2484120"/>
                            <a:ext cx="3016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100.0%</w:t>
                              </w:r>
                            </w:p>
                          </w:txbxContent>
                        </wps:txbx>
                        <wps:bodyPr rot="0" vert="horz" wrap="none" lIns="0" tIns="0" rIns="0" bIns="0" anchor="t" anchorCtr="0" upright="1">
                          <a:spAutoFit/>
                        </wps:bodyPr>
                      </wps:wsp>
                      <wps:wsp>
                        <wps:cNvPr id="89" name="Rectangle 828"/>
                        <wps:cNvSpPr>
                          <a:spLocks noChangeArrowheads="1"/>
                        </wps:cNvSpPr>
                        <wps:spPr bwMode="auto">
                          <a:xfrm>
                            <a:off x="3079115" y="137795"/>
                            <a:ext cx="8299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IV, Random, 95% CI</w:t>
                              </w:r>
                            </w:p>
                          </w:txbxContent>
                        </wps:txbx>
                        <wps:bodyPr rot="0" vert="horz" wrap="none" lIns="0" tIns="0" rIns="0" bIns="0" anchor="t" anchorCtr="0" upright="1">
                          <a:spAutoFit/>
                        </wps:bodyPr>
                      </wps:wsp>
                      <wps:wsp>
                        <wps:cNvPr id="90" name="Rectangle 829"/>
                        <wps:cNvSpPr>
                          <a:spLocks noChangeArrowheads="1"/>
                        </wps:cNvSpPr>
                        <wps:spPr bwMode="auto">
                          <a:xfrm>
                            <a:off x="3192780" y="403860"/>
                            <a:ext cx="67246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0.12 [-7.92, 8.16]</w:t>
                              </w:r>
                            </w:p>
                          </w:txbxContent>
                        </wps:txbx>
                        <wps:bodyPr rot="0" vert="horz" wrap="none" lIns="0" tIns="0" rIns="0" bIns="0" anchor="t" anchorCtr="0" upright="1">
                          <a:spAutoFit/>
                        </wps:bodyPr>
                      </wps:wsp>
                      <wps:wsp>
                        <wps:cNvPr id="91" name="Rectangle 830"/>
                        <wps:cNvSpPr>
                          <a:spLocks noChangeArrowheads="1"/>
                        </wps:cNvSpPr>
                        <wps:spPr bwMode="auto">
                          <a:xfrm>
                            <a:off x="3118485" y="527050"/>
                            <a:ext cx="75184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-3.31 [-12.30, 5.68]</w:t>
                              </w:r>
                            </w:p>
                          </w:txbxContent>
                        </wps:txbx>
                        <wps:bodyPr rot="0" vert="horz" wrap="none" lIns="0" tIns="0" rIns="0" bIns="0" anchor="t" anchorCtr="0" upright="1">
                          <a:spAutoFit/>
                        </wps:bodyPr>
                      </wps:wsp>
                      <wps:wsp>
                        <wps:cNvPr id="92" name="Rectangle 831"/>
                        <wps:cNvSpPr>
                          <a:spLocks noChangeArrowheads="1"/>
                        </wps:cNvSpPr>
                        <wps:spPr bwMode="auto">
                          <a:xfrm>
                            <a:off x="3148965" y="631825"/>
                            <a:ext cx="7118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-1.40 [-7.39, 4.59]</w:t>
                              </w:r>
                            </w:p>
                          </w:txbxContent>
                        </wps:txbx>
                        <wps:bodyPr rot="0" vert="horz" wrap="none" lIns="0" tIns="0" rIns="0" bIns="0" anchor="t" anchorCtr="0" upright="1">
                          <a:spAutoFit/>
                        </wps:bodyPr>
                      </wps:wsp>
                      <wps:wsp>
                        <wps:cNvPr id="93" name="Rectangle 832"/>
                        <wps:cNvSpPr>
                          <a:spLocks noChangeArrowheads="1"/>
                        </wps:cNvSpPr>
                        <wps:spPr bwMode="auto">
                          <a:xfrm>
                            <a:off x="3043555" y="1268095"/>
                            <a:ext cx="83058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-11.70 [-19.65, -3.75]</w:t>
                              </w:r>
                            </w:p>
                          </w:txbxContent>
                        </wps:txbx>
                        <wps:bodyPr rot="0" vert="horz" wrap="none" lIns="0" tIns="0" rIns="0" bIns="0" anchor="t" anchorCtr="0" upright="1">
                          <a:spAutoFit/>
                        </wps:bodyPr>
                      </wps:wsp>
                      <wps:wsp>
                        <wps:cNvPr id="94" name="Rectangle 833"/>
                        <wps:cNvSpPr>
                          <a:spLocks noChangeArrowheads="1"/>
                        </wps:cNvSpPr>
                        <wps:spPr bwMode="auto">
                          <a:xfrm>
                            <a:off x="3043555" y="1390650"/>
                            <a:ext cx="83058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-12.10 [-21.25, -2.95]</w:t>
                              </w:r>
                            </w:p>
                          </w:txbxContent>
                        </wps:txbx>
                        <wps:bodyPr rot="0" vert="horz" wrap="none" lIns="0" tIns="0" rIns="0" bIns="0" anchor="t" anchorCtr="0" upright="1">
                          <a:spAutoFit/>
                        </wps:bodyPr>
                      </wps:wsp>
                      <wps:wsp>
                        <wps:cNvPr id="95" name="Rectangle 834"/>
                        <wps:cNvSpPr>
                          <a:spLocks noChangeArrowheads="1"/>
                        </wps:cNvSpPr>
                        <wps:spPr bwMode="auto">
                          <a:xfrm>
                            <a:off x="3090545" y="1515110"/>
                            <a:ext cx="78105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-5.60 [-10.43, -0.77]</w:t>
                              </w:r>
                            </w:p>
                          </w:txbxContent>
                        </wps:txbx>
                        <wps:bodyPr rot="0" vert="horz" wrap="none" lIns="0" tIns="0" rIns="0" bIns="0" anchor="t" anchorCtr="0" upright="1">
                          <a:spAutoFit/>
                        </wps:bodyPr>
                      </wps:wsp>
                      <wps:wsp>
                        <wps:cNvPr id="96" name="Rectangle 835"/>
                        <wps:cNvSpPr>
                          <a:spLocks noChangeArrowheads="1"/>
                        </wps:cNvSpPr>
                        <wps:spPr bwMode="auto">
                          <a:xfrm>
                            <a:off x="3072130" y="1619885"/>
                            <a:ext cx="7912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-8.51 [-12.99, -4.04]</w:t>
                              </w:r>
                            </w:p>
                          </w:txbxContent>
                        </wps:txbx>
                        <wps:bodyPr rot="0" vert="horz" wrap="none" lIns="0" tIns="0" rIns="0" bIns="0" anchor="t" anchorCtr="0" upright="1">
                          <a:spAutoFit/>
                        </wps:bodyPr>
                      </wps:wsp>
                      <wps:wsp>
                        <wps:cNvPr id="97" name="Rectangle 836"/>
                        <wps:cNvSpPr>
                          <a:spLocks noChangeArrowheads="1"/>
                        </wps:cNvSpPr>
                        <wps:spPr bwMode="auto">
                          <a:xfrm>
                            <a:off x="3136900" y="2254885"/>
                            <a:ext cx="73152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-3.90 [-7.47, -0.33]</w:t>
                              </w:r>
                            </w:p>
                          </w:txbxContent>
                        </wps:txbx>
                        <wps:bodyPr rot="0" vert="horz" wrap="none" lIns="0" tIns="0" rIns="0" bIns="0" anchor="t" anchorCtr="0" upright="1">
                          <a:spAutoFit/>
                        </wps:bodyPr>
                      </wps:wsp>
                      <wps:wsp>
                        <wps:cNvPr id="98" name="Rectangle 837"/>
                        <wps:cNvSpPr>
                          <a:spLocks noChangeArrowheads="1"/>
                        </wps:cNvSpPr>
                        <wps:spPr bwMode="auto">
                          <a:xfrm>
                            <a:off x="3164840" y="2379345"/>
                            <a:ext cx="7023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-1.40 [-5.36, 2.56]</w:t>
                              </w:r>
                            </w:p>
                          </w:txbxContent>
                        </wps:txbx>
                        <wps:bodyPr rot="0" vert="horz" wrap="none" lIns="0" tIns="0" rIns="0" bIns="0" anchor="t" anchorCtr="0" upright="1">
                          <a:spAutoFit/>
                        </wps:bodyPr>
                      </wps:wsp>
                      <wps:wsp>
                        <wps:cNvPr id="99" name="Rectangle 838"/>
                        <wps:cNvSpPr>
                          <a:spLocks noChangeArrowheads="1"/>
                        </wps:cNvSpPr>
                        <wps:spPr bwMode="auto">
                          <a:xfrm>
                            <a:off x="3121025" y="2484120"/>
                            <a:ext cx="74168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-2.78 [-5.43, -0.12]</w:t>
                              </w:r>
                            </w:p>
                          </w:txbxContent>
                        </wps:txbx>
                        <wps:bodyPr rot="0" vert="horz" wrap="none" lIns="0" tIns="0" rIns="0" bIns="0" anchor="t" anchorCtr="0" upright="1">
                          <a:spAutoFit/>
                        </wps:bodyPr>
                      </wps:wsp>
                      <wps:wsp>
                        <wps:cNvPr id="100" name="Rectangle 839"/>
                        <wps:cNvSpPr>
                          <a:spLocks noChangeArrowheads="1"/>
                        </wps:cNvSpPr>
                        <wps:spPr bwMode="auto">
                          <a:xfrm>
                            <a:off x="1130935" y="14605"/>
                            <a:ext cx="55880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Interventions</w:t>
                              </w:r>
                            </w:p>
                          </w:txbxContent>
                        </wps:txbx>
                        <wps:bodyPr rot="0" vert="horz" wrap="none" lIns="0" tIns="0" rIns="0" bIns="0" anchor="t" anchorCtr="0" upright="1">
                          <a:spAutoFit/>
                        </wps:bodyPr>
                      </wps:wsp>
                      <wps:wsp>
                        <wps:cNvPr id="101" name="Rectangle 840"/>
                        <wps:cNvSpPr>
                          <a:spLocks noChangeArrowheads="1"/>
                        </wps:cNvSpPr>
                        <wps:spPr bwMode="auto">
                          <a:xfrm>
                            <a:off x="2070100" y="14605"/>
                            <a:ext cx="3162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Control</w:t>
                              </w:r>
                            </w:p>
                          </w:txbxContent>
                        </wps:txbx>
                        <wps:bodyPr rot="0" vert="horz" wrap="none" lIns="0" tIns="0" rIns="0" bIns="0" anchor="t" anchorCtr="0" upright="1">
                          <a:spAutoFit/>
                        </wps:bodyPr>
                      </wps:wsp>
                      <wps:wsp>
                        <wps:cNvPr id="102" name="Rectangle 841"/>
                        <wps:cNvSpPr>
                          <a:spLocks noChangeArrowheads="1"/>
                        </wps:cNvSpPr>
                        <wps:spPr bwMode="auto">
                          <a:xfrm>
                            <a:off x="3075940" y="14605"/>
                            <a:ext cx="68707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 Difference</w:t>
                              </w:r>
                            </w:p>
                          </w:txbxContent>
                        </wps:txbx>
                        <wps:bodyPr rot="0" vert="horz" wrap="none" lIns="0" tIns="0" rIns="0" bIns="0" anchor="t" anchorCtr="0" upright="1">
                          <a:spAutoFit/>
                        </wps:bodyPr>
                      </wps:wsp>
                      <wps:wsp>
                        <wps:cNvPr id="103" name="Rectangle 842"/>
                        <wps:cNvSpPr>
                          <a:spLocks noChangeArrowheads="1"/>
                        </wps:cNvSpPr>
                        <wps:spPr bwMode="auto">
                          <a:xfrm>
                            <a:off x="4618990" y="14605"/>
                            <a:ext cx="68707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Mean Difference</w:t>
                              </w:r>
                            </w:p>
                          </w:txbxContent>
                        </wps:txbx>
                        <wps:bodyPr rot="0" vert="horz" wrap="none" lIns="0" tIns="0" rIns="0" bIns="0" anchor="t" anchorCtr="0" upright="1">
                          <a:spAutoFit/>
                        </wps:bodyPr>
                      </wps:wsp>
                      <wps:wsp>
                        <wps:cNvPr id="104" name="Rectangle 843"/>
                        <wps:cNvSpPr>
                          <a:spLocks noChangeArrowheads="1"/>
                        </wps:cNvSpPr>
                        <wps:spPr bwMode="auto">
                          <a:xfrm>
                            <a:off x="4570095" y="137795"/>
                            <a:ext cx="82994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b/>
                                  <w:color w:val="333333"/>
                                  <w:sz w:val="14"/>
                                  <w:szCs w:val="14"/>
                                  <w:lang w:val="en-US"/>
                                </w:rPr>
                                <w:t>IV, Random, 95% CI</w:t>
                              </w:r>
                            </w:p>
                          </w:txbxContent>
                        </wps:txbx>
                        <wps:bodyPr rot="0" vert="horz" wrap="none" lIns="0" tIns="0" rIns="0" bIns="0" anchor="t" anchorCtr="0" upright="1">
                          <a:spAutoFit/>
                        </wps:bodyPr>
                      </wps:wsp>
                      <wps:wsp>
                        <wps:cNvPr id="105" name="Line 844"/>
                        <wps:cNvCnPr>
                          <a:cxnSpLocks noChangeShapeType="1"/>
                        </wps:cNvCnPr>
                        <wps:spPr bwMode="auto">
                          <a:xfrm>
                            <a:off x="4943475" y="247015"/>
                            <a:ext cx="635" cy="2778125"/>
                          </a:xfrm>
                          <a:prstGeom prst="line">
                            <a:avLst/>
                          </a:prstGeom>
                          <a:noFill/>
                          <a:ln w="6350" cap="sq">
                            <a:solidFill>
                              <a:srgbClr val="333333"/>
                            </a:solidFill>
                            <a:miter lim="800000"/>
                            <a:headEnd/>
                            <a:tailEnd/>
                          </a:ln>
                          <a:extLst>
                            <a:ext uri="{909E8E84-426E-40DD-AFC4-6F175D3DCCD1}">
                              <a14:hiddenFill xmlns:a14="http://schemas.microsoft.com/office/drawing/2010/main">
                                <a:noFill/>
                              </a14:hiddenFill>
                            </a:ext>
                          </a:extLst>
                        </wps:spPr>
                        <wps:bodyPr/>
                      </wps:wsp>
                      <wps:wsp>
                        <wps:cNvPr id="106" name="Line 845"/>
                        <wps:cNvCnPr>
                          <a:cxnSpLocks noChangeShapeType="1"/>
                        </wps:cNvCnPr>
                        <wps:spPr bwMode="auto">
                          <a:xfrm>
                            <a:off x="4572000" y="432435"/>
                            <a:ext cx="753745" cy="635"/>
                          </a:xfrm>
                          <a:prstGeom prst="line">
                            <a:avLst/>
                          </a:prstGeom>
                          <a:noFill/>
                          <a:ln w="6350" cap="sq">
                            <a:solidFill>
                              <a:srgbClr val="333333"/>
                            </a:solidFill>
                            <a:miter lim="800000"/>
                            <a:headEnd/>
                            <a:tailEnd/>
                          </a:ln>
                          <a:extLst>
                            <a:ext uri="{909E8E84-426E-40DD-AFC4-6F175D3DCCD1}">
                              <a14:hiddenFill xmlns:a14="http://schemas.microsoft.com/office/drawing/2010/main">
                                <a:noFill/>
                              </a14:hiddenFill>
                            </a:ext>
                          </a:extLst>
                        </wps:spPr>
                        <wps:bodyPr/>
                      </wps:wsp>
                      <wps:wsp>
                        <wps:cNvPr id="107" name="Rectangle 846"/>
                        <wps:cNvSpPr>
                          <a:spLocks noChangeArrowheads="1"/>
                        </wps:cNvSpPr>
                        <wps:spPr bwMode="auto">
                          <a:xfrm>
                            <a:off x="4911090" y="397510"/>
                            <a:ext cx="76200" cy="83820"/>
                          </a:xfrm>
                          <a:prstGeom prst="rect">
                            <a:avLst/>
                          </a:prstGeom>
                          <a:solidFill>
                            <a:srgbClr val="00C000"/>
                          </a:solidFill>
                          <a:ln w="6350" cap="sq">
                            <a:solidFill>
                              <a:srgbClr val="333333"/>
                            </a:solidFill>
                            <a:miter lim="800000"/>
                            <a:headEnd/>
                            <a:tailEnd/>
                          </a:ln>
                        </wps:spPr>
                        <wps:bodyPr rot="0" vert="horz" wrap="square" lIns="91440" tIns="45720" rIns="91440" bIns="45720" anchor="t" anchorCtr="0" upright="1">
                          <a:noAutofit/>
                        </wps:bodyPr>
                      </wps:wsp>
                      <wps:wsp>
                        <wps:cNvPr id="108" name="Line 847"/>
                        <wps:cNvCnPr>
                          <a:cxnSpLocks noChangeShapeType="1"/>
                        </wps:cNvCnPr>
                        <wps:spPr bwMode="auto">
                          <a:xfrm>
                            <a:off x="4365625" y="555625"/>
                            <a:ext cx="84391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9" name="Rectangle 848"/>
                        <wps:cNvSpPr>
                          <a:spLocks noChangeArrowheads="1"/>
                        </wps:cNvSpPr>
                        <wps:spPr bwMode="auto">
                          <a:xfrm>
                            <a:off x="4756150" y="527685"/>
                            <a:ext cx="63500" cy="70485"/>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110" name="Freeform 849"/>
                        <wps:cNvSpPr>
                          <a:spLocks/>
                        </wps:cNvSpPr>
                        <wps:spPr bwMode="auto">
                          <a:xfrm>
                            <a:off x="4594225" y="624840"/>
                            <a:ext cx="558800" cy="108585"/>
                          </a:xfrm>
                          <a:custGeom>
                            <a:avLst/>
                            <a:gdLst>
                              <a:gd name="T0" fmla="*/ 800 w 1600"/>
                              <a:gd name="T1" fmla="*/ 280 h 280"/>
                              <a:gd name="T2" fmla="*/ 0 w 1600"/>
                              <a:gd name="T3" fmla="*/ 140 h 280"/>
                              <a:gd name="T4" fmla="*/ 800 w 1600"/>
                              <a:gd name="T5" fmla="*/ 0 h 280"/>
                              <a:gd name="T6" fmla="*/ 1600 w 1600"/>
                              <a:gd name="T7" fmla="*/ 140 h 280"/>
                              <a:gd name="T8" fmla="*/ 800 w 1600"/>
                              <a:gd name="T9" fmla="*/ 280 h 280"/>
                            </a:gdLst>
                            <a:ahLst/>
                            <a:cxnLst>
                              <a:cxn ang="0">
                                <a:pos x="T0" y="T1"/>
                              </a:cxn>
                              <a:cxn ang="0">
                                <a:pos x="T2" y="T3"/>
                              </a:cxn>
                              <a:cxn ang="0">
                                <a:pos x="T4" y="T5"/>
                              </a:cxn>
                              <a:cxn ang="0">
                                <a:pos x="T6" y="T7"/>
                              </a:cxn>
                              <a:cxn ang="0">
                                <a:pos x="T8" y="T9"/>
                              </a:cxn>
                            </a:cxnLst>
                            <a:rect l="0" t="0" r="r" b="b"/>
                            <a:pathLst>
                              <a:path w="1600" h="280">
                                <a:moveTo>
                                  <a:pt x="800" y="280"/>
                                </a:moveTo>
                                <a:lnTo>
                                  <a:pt x="0" y="140"/>
                                </a:lnTo>
                                <a:lnTo>
                                  <a:pt x="800" y="0"/>
                                </a:lnTo>
                                <a:lnTo>
                                  <a:pt x="1600" y="140"/>
                                </a:lnTo>
                                <a:lnTo>
                                  <a:pt x="800" y="280"/>
                                </a:lnTo>
                                <a:close/>
                              </a:path>
                            </a:pathLst>
                          </a:custGeom>
                          <a:solidFill>
                            <a:srgbClr val="000000"/>
                          </a:solidFill>
                          <a:ln w="6350" cap="sq">
                            <a:solidFill>
                              <a:srgbClr val="000000"/>
                            </a:solidFill>
                            <a:miter lim="800000"/>
                            <a:headEnd/>
                            <a:tailEnd/>
                          </a:ln>
                        </wps:spPr>
                        <wps:bodyPr rot="0" vert="horz" wrap="square" lIns="91440" tIns="45720" rIns="91440" bIns="45720" anchor="t" anchorCtr="0" upright="1">
                          <a:noAutofit/>
                        </wps:bodyPr>
                      </wps:wsp>
                      <wps:wsp>
                        <wps:cNvPr id="111" name="Line 850"/>
                        <wps:cNvCnPr>
                          <a:cxnSpLocks noChangeShapeType="1"/>
                        </wps:cNvCnPr>
                        <wps:spPr bwMode="auto">
                          <a:xfrm>
                            <a:off x="4020820" y="1296670"/>
                            <a:ext cx="74676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2" name="Rectangle 851"/>
                        <wps:cNvSpPr>
                          <a:spLocks noChangeArrowheads="1"/>
                        </wps:cNvSpPr>
                        <wps:spPr bwMode="auto">
                          <a:xfrm>
                            <a:off x="4372610" y="1280160"/>
                            <a:ext cx="43180" cy="47625"/>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113" name="Line 852"/>
                        <wps:cNvCnPr>
                          <a:cxnSpLocks noChangeShapeType="1"/>
                        </wps:cNvCnPr>
                        <wps:spPr bwMode="auto">
                          <a:xfrm>
                            <a:off x="3946525" y="1419860"/>
                            <a:ext cx="85852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4" name="Rectangle 853"/>
                        <wps:cNvSpPr>
                          <a:spLocks noChangeArrowheads="1"/>
                        </wps:cNvSpPr>
                        <wps:spPr bwMode="auto">
                          <a:xfrm>
                            <a:off x="4357370" y="1407160"/>
                            <a:ext cx="36195" cy="40640"/>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115" name="Line 854"/>
                        <wps:cNvCnPr>
                          <a:cxnSpLocks noChangeShapeType="1"/>
                        </wps:cNvCnPr>
                        <wps:spPr bwMode="auto">
                          <a:xfrm>
                            <a:off x="4453890" y="1543685"/>
                            <a:ext cx="45339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6" name="Rectangle 855"/>
                        <wps:cNvSpPr>
                          <a:spLocks noChangeArrowheads="1"/>
                        </wps:cNvSpPr>
                        <wps:spPr bwMode="auto">
                          <a:xfrm>
                            <a:off x="4643755" y="1510030"/>
                            <a:ext cx="73660" cy="81915"/>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117" name="Freeform 856"/>
                        <wps:cNvSpPr>
                          <a:spLocks/>
                        </wps:cNvSpPr>
                        <wps:spPr bwMode="auto">
                          <a:xfrm>
                            <a:off x="4328795" y="1612900"/>
                            <a:ext cx="419100" cy="107950"/>
                          </a:xfrm>
                          <a:custGeom>
                            <a:avLst/>
                            <a:gdLst>
                              <a:gd name="T0" fmla="*/ 600 w 1200"/>
                              <a:gd name="T1" fmla="*/ 280 h 280"/>
                              <a:gd name="T2" fmla="*/ 0 w 1200"/>
                              <a:gd name="T3" fmla="*/ 140 h 280"/>
                              <a:gd name="T4" fmla="*/ 600 w 1200"/>
                              <a:gd name="T5" fmla="*/ 0 h 280"/>
                              <a:gd name="T6" fmla="*/ 1200 w 1200"/>
                              <a:gd name="T7" fmla="*/ 140 h 280"/>
                              <a:gd name="T8" fmla="*/ 600 w 1200"/>
                              <a:gd name="T9" fmla="*/ 280 h 280"/>
                            </a:gdLst>
                            <a:ahLst/>
                            <a:cxnLst>
                              <a:cxn ang="0">
                                <a:pos x="T0" y="T1"/>
                              </a:cxn>
                              <a:cxn ang="0">
                                <a:pos x="T2" y="T3"/>
                              </a:cxn>
                              <a:cxn ang="0">
                                <a:pos x="T4" y="T5"/>
                              </a:cxn>
                              <a:cxn ang="0">
                                <a:pos x="T6" y="T7"/>
                              </a:cxn>
                              <a:cxn ang="0">
                                <a:pos x="T8" y="T9"/>
                              </a:cxn>
                            </a:cxnLst>
                            <a:rect l="0" t="0" r="r" b="b"/>
                            <a:pathLst>
                              <a:path w="1200" h="280">
                                <a:moveTo>
                                  <a:pt x="600" y="280"/>
                                </a:moveTo>
                                <a:lnTo>
                                  <a:pt x="0" y="140"/>
                                </a:lnTo>
                                <a:lnTo>
                                  <a:pt x="600" y="0"/>
                                </a:lnTo>
                                <a:lnTo>
                                  <a:pt x="1200" y="140"/>
                                </a:lnTo>
                                <a:lnTo>
                                  <a:pt x="600" y="280"/>
                                </a:lnTo>
                                <a:close/>
                              </a:path>
                            </a:pathLst>
                          </a:custGeom>
                          <a:solidFill>
                            <a:srgbClr val="000000"/>
                          </a:solidFill>
                          <a:ln w="6350" cap="sq">
                            <a:solidFill>
                              <a:srgbClr val="000000"/>
                            </a:solidFill>
                            <a:miter lim="800000"/>
                            <a:headEnd/>
                            <a:tailEnd/>
                          </a:ln>
                        </wps:spPr>
                        <wps:bodyPr rot="0" vert="horz" wrap="square" lIns="91440" tIns="45720" rIns="91440" bIns="45720" anchor="t" anchorCtr="0" upright="1">
                          <a:noAutofit/>
                        </wps:bodyPr>
                      </wps:wsp>
                      <wps:wsp>
                        <wps:cNvPr id="118" name="Line 857"/>
                        <wps:cNvCnPr>
                          <a:cxnSpLocks noChangeShapeType="1"/>
                        </wps:cNvCnPr>
                        <wps:spPr bwMode="auto">
                          <a:xfrm>
                            <a:off x="4592320" y="2284095"/>
                            <a:ext cx="335915"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9" name="Rectangle 858"/>
                        <wps:cNvSpPr>
                          <a:spLocks noChangeArrowheads="1"/>
                        </wps:cNvSpPr>
                        <wps:spPr bwMode="auto">
                          <a:xfrm>
                            <a:off x="4722495" y="2249805"/>
                            <a:ext cx="75565" cy="83820"/>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120" name="Line 859"/>
                        <wps:cNvCnPr>
                          <a:cxnSpLocks noChangeShapeType="1"/>
                        </wps:cNvCnPr>
                        <wps:spPr bwMode="auto">
                          <a:xfrm>
                            <a:off x="4691380" y="2407920"/>
                            <a:ext cx="37211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21" name="Rectangle 860"/>
                        <wps:cNvSpPr>
                          <a:spLocks noChangeArrowheads="1"/>
                        </wps:cNvSpPr>
                        <wps:spPr bwMode="auto">
                          <a:xfrm>
                            <a:off x="4845685" y="2379980"/>
                            <a:ext cx="64135" cy="70485"/>
                          </a:xfrm>
                          <a:prstGeom prst="rect">
                            <a:avLst/>
                          </a:prstGeom>
                          <a:solidFill>
                            <a:srgbClr val="00C000"/>
                          </a:solidFill>
                          <a:ln w="6350" cap="sq">
                            <a:solidFill>
                              <a:srgbClr val="000000"/>
                            </a:solidFill>
                            <a:miter lim="800000"/>
                            <a:headEnd/>
                            <a:tailEnd/>
                          </a:ln>
                        </wps:spPr>
                        <wps:bodyPr rot="0" vert="horz" wrap="square" lIns="91440" tIns="45720" rIns="91440" bIns="45720" anchor="t" anchorCtr="0" upright="1">
                          <a:noAutofit/>
                        </wps:bodyPr>
                      </wps:wsp>
                      <wps:wsp>
                        <wps:cNvPr id="122" name="Freeform 861"/>
                        <wps:cNvSpPr>
                          <a:spLocks/>
                        </wps:cNvSpPr>
                        <wps:spPr bwMode="auto">
                          <a:xfrm>
                            <a:off x="4685030" y="2477135"/>
                            <a:ext cx="251460" cy="107950"/>
                          </a:xfrm>
                          <a:custGeom>
                            <a:avLst/>
                            <a:gdLst>
                              <a:gd name="T0" fmla="*/ 360 w 720"/>
                              <a:gd name="T1" fmla="*/ 280 h 280"/>
                              <a:gd name="T2" fmla="*/ 0 w 720"/>
                              <a:gd name="T3" fmla="*/ 140 h 280"/>
                              <a:gd name="T4" fmla="*/ 360 w 720"/>
                              <a:gd name="T5" fmla="*/ 0 h 280"/>
                              <a:gd name="T6" fmla="*/ 720 w 720"/>
                              <a:gd name="T7" fmla="*/ 140 h 280"/>
                              <a:gd name="T8" fmla="*/ 360 w 720"/>
                              <a:gd name="T9" fmla="*/ 280 h 280"/>
                            </a:gdLst>
                            <a:ahLst/>
                            <a:cxnLst>
                              <a:cxn ang="0">
                                <a:pos x="T0" y="T1"/>
                              </a:cxn>
                              <a:cxn ang="0">
                                <a:pos x="T2" y="T3"/>
                              </a:cxn>
                              <a:cxn ang="0">
                                <a:pos x="T4" y="T5"/>
                              </a:cxn>
                              <a:cxn ang="0">
                                <a:pos x="T6" y="T7"/>
                              </a:cxn>
                              <a:cxn ang="0">
                                <a:pos x="T8" y="T9"/>
                              </a:cxn>
                            </a:cxnLst>
                            <a:rect l="0" t="0" r="r" b="b"/>
                            <a:pathLst>
                              <a:path w="720" h="280">
                                <a:moveTo>
                                  <a:pt x="360" y="280"/>
                                </a:moveTo>
                                <a:lnTo>
                                  <a:pt x="0" y="140"/>
                                </a:lnTo>
                                <a:lnTo>
                                  <a:pt x="360" y="0"/>
                                </a:lnTo>
                                <a:lnTo>
                                  <a:pt x="720" y="140"/>
                                </a:lnTo>
                                <a:lnTo>
                                  <a:pt x="360" y="280"/>
                                </a:lnTo>
                                <a:close/>
                              </a:path>
                            </a:pathLst>
                          </a:custGeom>
                          <a:solidFill>
                            <a:srgbClr val="000000"/>
                          </a:solidFill>
                          <a:ln w="6350" cap="sq">
                            <a:solidFill>
                              <a:srgbClr val="000000"/>
                            </a:solidFill>
                            <a:miter lim="800000"/>
                            <a:headEnd/>
                            <a:tailEnd/>
                          </a:ln>
                        </wps:spPr>
                        <wps:bodyPr rot="0" vert="horz" wrap="square" lIns="91440" tIns="45720" rIns="91440" bIns="45720" anchor="t" anchorCtr="0" upright="1">
                          <a:noAutofit/>
                        </wps:bodyPr>
                      </wps:wsp>
                      <wps:wsp>
                        <wps:cNvPr id="123" name="Line 862"/>
                        <wps:cNvCnPr>
                          <a:cxnSpLocks noChangeShapeType="1"/>
                        </wps:cNvCnPr>
                        <wps:spPr bwMode="auto">
                          <a:xfrm>
                            <a:off x="3896360" y="3025140"/>
                            <a:ext cx="2094230" cy="635"/>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24" name="Line 863"/>
                        <wps:cNvCnPr>
                          <a:cxnSpLocks noChangeShapeType="1"/>
                        </wps:cNvCnPr>
                        <wps:spPr bwMode="auto">
                          <a:xfrm>
                            <a:off x="4004945" y="2994025"/>
                            <a:ext cx="635" cy="62230"/>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25" name="Rectangle 864"/>
                        <wps:cNvSpPr>
                          <a:spLocks noChangeArrowheads="1"/>
                        </wps:cNvSpPr>
                        <wps:spPr bwMode="auto">
                          <a:xfrm>
                            <a:off x="3944620" y="3057525"/>
                            <a:ext cx="12890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-20</w:t>
                              </w:r>
                            </w:p>
                          </w:txbxContent>
                        </wps:txbx>
                        <wps:bodyPr rot="0" vert="horz" wrap="none" lIns="0" tIns="0" rIns="0" bIns="0" anchor="t" anchorCtr="0" upright="1">
                          <a:spAutoFit/>
                        </wps:bodyPr>
                      </wps:wsp>
                      <wps:wsp>
                        <wps:cNvPr id="126" name="Line 865"/>
                        <wps:cNvCnPr>
                          <a:cxnSpLocks noChangeShapeType="1"/>
                        </wps:cNvCnPr>
                        <wps:spPr bwMode="auto">
                          <a:xfrm>
                            <a:off x="4474210" y="2994025"/>
                            <a:ext cx="635" cy="62230"/>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27" name="Rectangle 866"/>
                        <wps:cNvSpPr>
                          <a:spLocks noChangeArrowheads="1"/>
                        </wps:cNvSpPr>
                        <wps:spPr bwMode="auto">
                          <a:xfrm>
                            <a:off x="4413885" y="3057525"/>
                            <a:ext cx="12890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w:t>
                              </w:r>
                            </w:p>
                          </w:txbxContent>
                        </wps:txbx>
                        <wps:bodyPr rot="0" vert="horz" wrap="none" lIns="0" tIns="0" rIns="0" bIns="0" anchor="t" anchorCtr="0" upright="1">
                          <a:spAutoFit/>
                        </wps:bodyPr>
                      </wps:wsp>
                      <wps:wsp>
                        <wps:cNvPr id="128" name="Line 867"/>
                        <wps:cNvCnPr>
                          <a:cxnSpLocks noChangeShapeType="1"/>
                        </wps:cNvCnPr>
                        <wps:spPr bwMode="auto">
                          <a:xfrm>
                            <a:off x="4943475" y="2994025"/>
                            <a:ext cx="635" cy="62230"/>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29" name="Rectangle 868"/>
                        <wps:cNvSpPr>
                          <a:spLocks noChangeArrowheads="1"/>
                        </wps:cNvSpPr>
                        <wps:spPr bwMode="auto">
                          <a:xfrm>
                            <a:off x="4919980" y="3057525"/>
                            <a:ext cx="495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0</w:t>
                              </w:r>
                            </w:p>
                          </w:txbxContent>
                        </wps:txbx>
                        <wps:bodyPr rot="0" vert="horz" wrap="none" lIns="0" tIns="0" rIns="0" bIns="0" anchor="t" anchorCtr="0" upright="1">
                          <a:spAutoFit/>
                        </wps:bodyPr>
                      </wps:wsp>
                      <wps:wsp>
                        <wps:cNvPr id="130" name="Line 869"/>
                        <wps:cNvCnPr>
                          <a:cxnSpLocks noChangeShapeType="1"/>
                        </wps:cNvCnPr>
                        <wps:spPr bwMode="auto">
                          <a:xfrm>
                            <a:off x="5412105" y="2994025"/>
                            <a:ext cx="635" cy="62230"/>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31" name="Rectangle 870"/>
                        <wps:cNvSpPr>
                          <a:spLocks noChangeArrowheads="1"/>
                        </wps:cNvSpPr>
                        <wps:spPr bwMode="auto">
                          <a:xfrm>
                            <a:off x="5365750" y="305752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10</w:t>
                              </w:r>
                            </w:p>
                          </w:txbxContent>
                        </wps:txbx>
                        <wps:bodyPr rot="0" vert="horz" wrap="none" lIns="0" tIns="0" rIns="0" bIns="0" anchor="t" anchorCtr="0" upright="1">
                          <a:spAutoFit/>
                        </wps:bodyPr>
                      </wps:wsp>
                      <wps:wsp>
                        <wps:cNvPr id="132" name="Line 871"/>
                        <wps:cNvCnPr>
                          <a:cxnSpLocks noChangeShapeType="1"/>
                        </wps:cNvCnPr>
                        <wps:spPr bwMode="auto">
                          <a:xfrm>
                            <a:off x="5881370" y="2994025"/>
                            <a:ext cx="635" cy="62230"/>
                          </a:xfrm>
                          <a:prstGeom prst="line">
                            <a:avLst/>
                          </a:prstGeom>
                          <a:noFill/>
                          <a:ln w="635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33" name="Rectangle 872"/>
                        <wps:cNvSpPr>
                          <a:spLocks noChangeArrowheads="1"/>
                        </wps:cNvSpPr>
                        <wps:spPr bwMode="auto">
                          <a:xfrm>
                            <a:off x="5835015" y="3057525"/>
                            <a:ext cx="990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000000"/>
                                  <w:sz w:val="14"/>
                                  <w:szCs w:val="14"/>
                                  <w:lang w:val="en-US"/>
                                </w:rPr>
                                <w:t>20</w:t>
                              </w:r>
                            </w:p>
                          </w:txbxContent>
                        </wps:txbx>
                        <wps:bodyPr rot="0" vert="horz" wrap="none" lIns="0" tIns="0" rIns="0" bIns="0" anchor="t" anchorCtr="0" upright="1">
                          <a:spAutoFit/>
                        </wps:bodyPr>
                      </wps:wsp>
                      <wps:wsp>
                        <wps:cNvPr id="134" name="Rectangle 873"/>
                        <wps:cNvSpPr>
                          <a:spLocks noChangeArrowheads="1"/>
                        </wps:cNvSpPr>
                        <wps:spPr bwMode="auto">
                          <a:xfrm>
                            <a:off x="3909060" y="3164840"/>
                            <a:ext cx="10445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333333"/>
                                  <w:sz w:val="14"/>
                                  <w:szCs w:val="14"/>
                                  <w:lang w:val="en-US"/>
                                </w:rPr>
                                <w:t>Favours [intervention]</w:t>
                              </w:r>
                            </w:p>
                          </w:txbxContent>
                        </wps:txbx>
                        <wps:bodyPr rot="0" vert="horz" wrap="square" lIns="0" tIns="0" rIns="0" bIns="0" anchor="t" anchorCtr="0" upright="1">
                          <a:spAutoFit/>
                        </wps:bodyPr>
                      </wps:wsp>
                      <wps:wsp>
                        <wps:cNvPr id="135" name="Rectangle 874"/>
                        <wps:cNvSpPr>
                          <a:spLocks noChangeArrowheads="1"/>
                        </wps:cNvSpPr>
                        <wps:spPr bwMode="auto">
                          <a:xfrm>
                            <a:off x="4978400" y="3164840"/>
                            <a:ext cx="85661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501" w:rsidRDefault="00CA3501" w:rsidP="00CA3501">
                              <w:r>
                                <w:rPr>
                                  <w:rFonts w:ascii="Arial" w:hAnsi="Arial" w:cs="Arial"/>
                                  <w:color w:val="333333"/>
                                  <w:sz w:val="14"/>
                                  <w:szCs w:val="14"/>
                                  <w:lang w:val="en-US"/>
                                </w:rPr>
                                <w:t>Favours [control]</w:t>
                              </w:r>
                            </w:p>
                          </w:txbxContent>
                        </wps:txbx>
                        <wps:bodyPr rot="0" vert="horz" wrap="square" lIns="0" tIns="0" rIns="0" bIns="0" anchor="t" anchorCtr="0" upright="1">
                          <a:spAutoFit/>
                        </wps:bodyPr>
                      </wps:wsp>
                    </wpc:wpc>
                  </a:graphicData>
                </a:graphic>
              </wp:inline>
            </w:drawing>
          </mc:Choice>
          <mc:Fallback>
            <w:pict>
              <v:group id="Canvas 739" o:spid="_x0000_s1763" editas="canvas" style="width:477.75pt;height:268.45pt;mso-position-horizontal-relative:char;mso-position-vertical-relative:line" coordsize="60674,34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">
                <v:shape id="_x0000_s1764" type="#_x0000_t75" style="position:absolute;width:60674;height:34093;visibility:visible;mso-wrap-style:square">
                  <v:fill o:detectmouseclick="t"/>
                  <v:path o:connecttype="none"/>
                </v:shape>
                <v:rect id="Rectangle 741" o:spid="_x0000_s1765" style="position:absolute;width:60674;height:33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" strokeweight="0"/>
                <v:line id="Line 742" o:spid="_x0000_s1766" style="position:absolute;visibility:visible;mso-wrap-style:square" from="0,2470" to="60674,2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" strokeweight=".55pt">
                  <v:stroke joinstyle="miter" endcap="square"/>
                </v:line>
                <v:rect id="Rectangle 743" o:spid="_x0000_s1767" style="position:absolute;left:698;top:1377;width:805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Study or Subgroup</w:t>
                        </w:r>
                      </w:p>
                    </w:txbxContent>
                  </v:textbox>
                </v:rect>
                <v:rect id="Rectangle 744" o:spid="_x0000_s1768" style="position:absolute;left:698;top:2616;width:22035;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Total cost (include intervention) at post-intervention</w:t>
                        </w:r>
                      </w:p>
                    </w:txbxContent>
                  </v:textbox>
                </v:rect>
                <v:rect id="Rectangle 745" o:spid="_x0000_s1769" style="position:absolute;left:698;top:4038;width:889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Andersson et al., 2011</w:t>
                        </w:r>
                      </w:p>
                    </w:txbxContent>
                  </v:textbox>
                </v:rect>
                <v:rect id="Rectangle 746" o:spid="_x0000_s1770" style="position:absolute;left:698;top:5270;width:845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Ljotsson et al., 2011a</w:t>
                        </w:r>
                      </w:p>
                    </w:txbxContent>
                  </v:textbox>
                </v:rect>
                <v:rect id="Rectangle 747" o:spid="_x0000_s1771" style="position:absolute;left:698;top:6318;width:7315;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" filled="f" stroked="f">
                  <v:textbox style="mso-fit-shape-to-text:t" inset="0,0,0,0">
                    <w:txbxContent>
                      <w:p w:rsidR="00CA3501" w:rsidRDefault="00CA3501" w:rsidP="00CA3501">
                        <w:r>
                          <w:rPr>
                            <w:rFonts w:ascii="Arial" w:hAnsi="Arial" w:cs="Arial"/>
                            <w:b/>
                            <w:color w:val="333333"/>
                            <w:sz w:val="14"/>
                            <w:szCs w:val="14"/>
                            <w:lang w:val="en-US"/>
                          </w:rPr>
                          <w:t>Subtotal (95% CI)</w:t>
                        </w:r>
                      </w:p>
                    </w:txbxContent>
                  </v:textbox>
                </v:rect>
                <v:rect id="Rectangle 748" o:spid="_x0000_s1772" style="position:absolute;left:698;top:7740;width:2572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Heterogeneity: Tau² = 0.00; Chi² = 0.31, df = 1 (P = 0.58); I² = 0%</w:t>
                        </w:r>
                      </w:p>
                    </w:txbxContent>
                  </v:textbox>
                </v:rect>
                <v:rect id="Rectangle 749" o:spid="_x0000_s1773" style="position:absolute;left:698;top:8978;width:1626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Test for overall effect: Z = 0.46 (P = 0.65)</w:t>
                        </w:r>
                      </w:p>
                    </w:txbxContent>
                  </v:textbox>
                </v:rect>
                <v:rect id="Rectangle 750" o:spid="_x0000_s1774" style="position:absolute;left:698;top:11258;width:1531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VSI at post-intervention assessment</w:t>
                        </w:r>
                      </w:p>
                    </w:txbxContent>
                  </v:textbox>
                </v:rect>
                <v:rect id="Rectangle 751" o:spid="_x0000_s1775" style="position:absolute;left:698;top:12680;width:796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" filled="f" stroked="f">
                  <v:textbox style="mso-fit-shape-to-text:t" inset="0,0,0,0">
                    <w:txbxContent>
                      <w:p w:rsidR="00CA3501" w:rsidRDefault="00CA3501" w:rsidP="00CA3501">
                        <w:r>
                          <w:rPr>
                            <w:rFonts w:ascii="Arial" w:hAnsi="Arial" w:cs="Arial"/>
                            <w:color w:val="000000"/>
                            <w:sz w:val="14"/>
                            <w:szCs w:val="14"/>
                            <w:lang w:val="en-US"/>
                          </w:rPr>
                          <w:t>Ljotsson et al., 2010</w:t>
                        </w:r>
                      </w:p>
                    </w:txbxContent>
                  </v:textbox>
                </v:rect>
                <v:rect id="Rectangle 752" o:spid="_x0000_s1776" style="position:absolute;left:698;top:13906;width:845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Ij1vgAAANsAAAAPAAAAZHJzL2Rvd25yZXYueG1sRE/bisIw&#10;EH0X9h/CLPhm01UQ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KTkiPW+AAAA2w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Ljotsson et al., 2011a</w:t>
                        </w:r>
                      </w:p>
                    </w:txbxContent>
                  </v:textbox>
                </v:rect>
                <v:rect id="Rectangle 753" o:spid="_x0000_s1777" style="position:absolute;left:698;top:15151;width:8452;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RCBvgAAANsAAAAPAAAAZHJzL2Rvd25yZXYueG1sRE/bisIw&#10;EH0X9h/CLPhm0xUR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CsNEIG+AAAA2w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Ljotsson et al., 2011b</w:t>
                        </w:r>
                      </w:p>
                    </w:txbxContent>
                  </v:textbox>
                </v:rect>
                <v:rect id="Rectangle 754" o:spid="_x0000_s1778" style="position:absolute;left:698;top:16198;width:731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bUavgAAANsAAAAPAAAAZHJzL2Rvd25yZXYueG1sRE/bisIw&#10;EH0X9h/CLPhm0xUU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ERBtRq+AAAA2w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Subtotal (95% CI)</w:t>
                        </w:r>
                      </w:p>
                    </w:txbxContent>
                  </v:textbox>
                </v:rect>
                <v:rect id="Rectangle 755" o:spid="_x0000_s1779" style="position:absolute;left:698;top:17621;width:2621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Heterogeneity: Tau² = 3.67; Chi² = 2.55, df = 2 (P = 0.28); I² = 22%</w:t>
                        </w:r>
                      </w:p>
                    </w:txbxContent>
                  </v:textbox>
                </v:rect>
                <v:rect id="Rectangle 756" o:spid="_x0000_s1780" style="position:absolute;left:698;top:18853;width:17247;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Test for overall effect: Z = 3.73 (P = 0.0002)</w:t>
                        </w:r>
                      </w:p>
                    </w:txbxContent>
                  </v:textbox>
                </v:rect>
                <v:rect id="Rectangle 757" o:spid="_x0000_s1781" style="position:absolute;left:698;top:21145;width:1952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Sheehan Disability Scales at post-intervention</w:t>
                        </w:r>
                      </w:p>
                    </w:txbxContent>
                  </v:textbox>
                </v:rect>
                <v:rect id="Rectangle 758" o:spid="_x0000_s1782" style="position:absolute;left:698;top:22548;width:796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Ljotsson et al., 2010</w:t>
                        </w:r>
                      </w:p>
                    </w:txbxContent>
                  </v:textbox>
                </v:rect>
                <v:rect id="Rectangle 759" o:spid="_x0000_s1783" style="position:absolute;left:698;top:23793;width:845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Ljotsson et al., 2011a</w:t>
                        </w:r>
                      </w:p>
                    </w:txbxContent>
                  </v:textbox>
                </v:rect>
                <v:rect id="Rectangle 760" o:spid="_x0000_s1784" style="position:absolute;left:698;top:24841;width:7315;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Subtotal (95% CI)</w:t>
                        </w:r>
                      </w:p>
                    </w:txbxContent>
                  </v:textbox>
                </v:rect>
                <v:rect id="Rectangle 761" o:spid="_x0000_s1785" style="position:absolute;left:698;top:26263;width:2572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Heterogeneity: Tau² = 0.00; Chi² = 0.84, df = 1 (P = 0.36); I² = 0%</w:t>
                        </w:r>
                      </w:p>
                    </w:txbxContent>
                  </v:textbox>
                </v:rect>
                <v:rect id="Rectangle 762" o:spid="_x0000_s1786" style="position:absolute;left:698;top:27495;width:1626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EJIwQAAANsAAAAPAAAAZHJzL2Rvd25yZXYueG1sRI/disIw&#10;FITvBd8hHGHvNLXC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GqIQkj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Test for overall effect: Z = 2.05 (P = 0.04)</w:t>
                        </w:r>
                      </w:p>
                    </w:txbxContent>
                  </v:textbox>
                </v:rect>
                <v:rect id="Rectangle 763" o:spid="_x0000_s1787" style="position:absolute;left:10401;top:1377;width:227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do8wQAAANsAAAAPAAAAZHJzL2Rvd25yZXYueG1sRI/disIw&#10;FITvBd8hHGHvNLXI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OVh2jzBAAAA2w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Mean</w:t>
                        </w:r>
                      </w:p>
                    </w:txbxContent>
                  </v:textbox>
                </v:rect>
                <v:rect id="Rectangle 764" o:spid="_x0000_s1788" style="position:absolute;left:10471;top:4038;width:222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X+nwQAAANsAAAAPAAAAZHJzL2Rvd25yZXYueG1sRI/disIw&#10;FITvBd8hHGHvNLXg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Iotf6f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16.99</w:t>
                        </w:r>
                      </w:p>
                    </w:txbxContent>
                  </v:textbox>
                </v:rect>
                <v:rect id="Rectangle 765" o:spid="_x0000_s1789" style="position:absolute;left:10471;top:5270;width:222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15.01</w:t>
                        </w:r>
                      </w:p>
                    </w:txbxContent>
                  </v:textbox>
                </v:rect>
                <v:rect id="Rectangle 766" o:spid="_x0000_s1790" style="position:absolute;left:10934;top:12680;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30.2</w:t>
                        </w:r>
                      </w:p>
                    </w:txbxContent>
                  </v:textbox>
                </v:rect>
                <v:rect id="Rectangle 767" o:spid="_x0000_s1791" style="position:absolute;left:10934;top:13906;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14.1</w:t>
                        </w:r>
                      </w:p>
                    </w:txbxContent>
                  </v:textbox>
                </v:rect>
                <v:rect id="Rectangle 768" o:spid="_x0000_s1792" style="position:absolute;left:10934;top:15151;width:173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24.9</w:t>
                        </w:r>
                      </w:p>
                    </w:txbxContent>
                  </v:textbox>
                </v:rect>
                <v:rect id="Rectangle 769" o:spid="_x0000_s1793" style="position:absolute;left:11404;top:22548;width:123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0rivwAAANsAAAAPAAAAZHJzL2Rvd25yZXYueG1sRE9LasMw&#10;EN0XcgcxhexquQ6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Afg0rivwAAANs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7.5</w:t>
                        </w:r>
                      </w:p>
                    </w:txbxContent>
                  </v:textbox>
                </v:rect>
                <v:rect id="Rectangle 770" o:spid="_x0000_s1794" style="position:absolute;left:11404;top:23793;width:123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95wAAAANsAAAAPAAAAZHJzL2Rvd25yZXYueG1sRI/NigIx&#10;EITvC75DaMHbmtGF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cM/vec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6.4</w:t>
                        </w:r>
                      </w:p>
                    </w:txbxContent>
                  </v:textbox>
                </v:rect>
                <v:rect id="Rectangle 771" o:spid="_x0000_s1795" style="position:absolute;left:14243;top:1377;width:123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XEOwQAAANsAAAAPAAAAZHJzL2Rvd25yZXYueG1sRI/disIw&#10;FITvBd8hHGHvNLXC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IAdcQ7BAAAA2w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SD</w:t>
                        </w:r>
                      </w:p>
                    </w:txbxContent>
                  </v:textbox>
                </v:rect>
                <v:rect id="Rectangle 772" o:spid="_x0000_s1796" style="position:absolute;left:13265;top:4038;width:222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dSVwAAAANsAAAAPAAAAZHJzL2Rvd25yZXYueG1sRI/NigIx&#10;EITvC75DaMHbmlFh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71HUlc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18.91</w:t>
                        </w:r>
                      </w:p>
                    </w:txbxContent>
                  </v:textbox>
                </v:rect>
                <v:rect id="Rectangle 773" o:spid="_x0000_s1797" style="position:absolute;left:13265;top:5270;width:222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EzhwQAAANsAAAAPAAAAZHJzL2Rvd25yZXYueG1sRI/NigIx&#10;EITvgu8QWvCmGXVZ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GC4TOH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17.05</w:t>
                        </w:r>
                      </w:p>
                    </w:txbxContent>
                  </v:textbox>
                </v:rect>
                <v:rect id="Rectangle 774" o:spid="_x0000_s1798" style="position:absolute;left:13728;top:12680;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Ol6wQAAANsAAAAPAAAAZHJzL2Rvd25yZXYueG1sRI/NigIx&#10;EITvgu8QWvCmGZ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A/06Xr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17.8</w:t>
                        </w:r>
                      </w:p>
                    </w:txbxContent>
                  </v:textbox>
                </v:rect>
                <v:rect id="Rectangle 775" o:spid="_x0000_s1799" style="position:absolute;left:13728;top:13906;width:173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cNwAAAANsAAAAPAAAAZHJzL2Rvd25yZXYueG1sRI/NigIx&#10;EITvC75DaMHbmlFB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yZ3Dc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15.1</w:t>
                        </w:r>
                      </w:p>
                    </w:txbxContent>
                  </v:textbox>
                </v:rect>
                <v:rect id="Rectangle 776" o:spid="_x0000_s1800" style="position:absolute;left:13728;top:15151;width:173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tKWwQAAANsAAAAPAAAAZHJzL2Rvd25yZXYueG1sRI/NigIx&#10;EITvgu8QWvCmGRV2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JBq0pb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16.9</w:t>
                        </w:r>
                      </w:p>
                    </w:txbxContent>
                  </v:textbox>
                </v:rect>
                <v:rect id="Rectangle 777" o:spid="_x0000_s1801" style="position:absolute;left:14198;top:22548;width:123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UbkvwAAANsAAAAPAAAAZHJzL2Rvd25yZXYueG1sRE9LasMw&#10;EN0XcgcxhexquQ6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Dh9UbkvwAAANs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7.4</w:t>
                        </w:r>
                      </w:p>
                    </w:txbxContent>
                  </v:textbox>
                </v:rect>
                <v:rect id="Rectangle 778" o:spid="_x0000_s1802" style="position:absolute;left:14198;top:23793;width:123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eN/wQAAANsAAAAPAAAAZHJzL2Rvd25yZXYueG1sRI/NigIx&#10;EITvC75DaMHbmlFh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I6543/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6.7</w:t>
                        </w:r>
                      </w:p>
                    </w:txbxContent>
                  </v:textbox>
                </v:rect>
                <v:rect id="Rectangle 779" o:spid="_x0000_s1803" style="position:absolute;left:16059;top:1377;width:2127;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TmfvwAAANsAAAAPAAAAZHJzL2Rvd25yZXYueG1sRE9LasMw&#10;EN0XcgcxhexquSa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BHhTmfvwAAANs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Total</w:t>
                        </w:r>
                      </w:p>
                    </w:txbxContent>
                  </v:textbox>
                </v:rect>
                <v:rect id="Rectangle 780" o:spid="_x0000_s1804" style="position:absolute;left:17081;top:4038;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ZwEwAAAANsAAAAPAAAAZHJzL2Rvd25yZXYueG1sRI/NigIx&#10;EITvC75DaMHbmlGW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KMmcBM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38</w:t>
                        </w:r>
                      </w:p>
                    </w:txbxContent>
                  </v:textbox>
                </v:rect>
                <v:rect id="Rectangle 781" o:spid="_x0000_s1805" style="position:absolute;left:17081;top:5270;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wJzwQAAANsAAAAPAAAAZHJzL2Rvd25yZXYueG1sRI/disIw&#10;FITvBd8hHGHvNLXI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NgbAnP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30</w:t>
                        </w:r>
                      </w:p>
                    </w:txbxContent>
                  </v:textbox>
                </v:rect>
                <v:rect id="Rectangle 782" o:spid="_x0000_s1806" style="position:absolute;left:17037;top:6318;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6fowQAAANsAAAAPAAAAZHJzL2Rvd25yZXYueG1sRI/NigIx&#10;EITvgu8QWvCmGXVZ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LdXp+jBAAAA2w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68</w:t>
                        </w:r>
                      </w:p>
                    </w:txbxContent>
                  </v:textbox>
                </v:rect>
                <v:rect id="Rectangle 783" o:spid="_x0000_s1807" style="position:absolute;left:17081;top:12680;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j+cwAAAANsAAAAPAAAAZHJzL2Rvd25yZXYueG1sRI/NigIx&#10;EITvC75DaMHbmlFk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OL4/nM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38</w:t>
                        </w:r>
                      </w:p>
                    </w:txbxContent>
                  </v:textbox>
                </v:rect>
                <v:rect id="Rectangle 784" o:spid="_x0000_s1808" style="position:absolute;left:17081;top:13906;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poHwQAAANsAAAAPAAAAZHJzL2Rvd25yZXYueG1sRI/NigIx&#10;EITvgu8QWvCmGc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Ffymgf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23</w:t>
                        </w:r>
                      </w:p>
                    </w:txbxContent>
                  </v:textbox>
                </v:rect>
                <v:rect id="Rectangle 785" o:spid="_x0000_s1809" style="position:absolute;left:17081;top:15151;width:99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ARwwAAAANsAAAAPAAAAZHJzL2Rvd25yZXYueG1sRI/NigIx&#10;EITvC75DaMHbmlFE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pyAEcM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96</w:t>
                        </w:r>
                      </w:p>
                    </w:txbxContent>
                  </v:textbox>
                </v:rect>
                <v:rect id="Rectangle 786" o:spid="_x0000_s1810" style="position:absolute;left:16548;top:16198;width:148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KHrwQAAANsAAAAPAAAAZHJzL2Rvd25yZXYueG1sRI/NigIx&#10;EITvgu8QWvCmGUV2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MhsoevBAAAA2w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157</w:t>
                        </w:r>
                      </w:p>
                    </w:txbxContent>
                  </v:textbox>
                </v:rect>
                <v:rect id="Rectangle 787" o:spid="_x0000_s1811" style="position:absolute;left:17081;top:22548;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zWZvwAAANsAAAAPAAAAZHJzL2Rvd25yZXYueG1sRE9LasMw&#10;EN0XcgcxhexquSa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C58zWZvwAAANs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38</w:t>
                        </w:r>
                      </w:p>
                    </w:txbxContent>
                  </v:textbox>
                </v:rect>
                <v:rect id="Rectangle 788" o:spid="_x0000_s1812" style="position:absolute;left:17081;top:23793;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5ACwQAAANsAAAAPAAAAZHJzL2Rvd25yZXYueG1sRI/NigIx&#10;EITvC75DaMHbmlFk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Na/kAL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23</w:t>
                        </w:r>
                      </w:p>
                    </w:txbxContent>
                  </v:textbox>
                </v:rect>
                <v:rect id="Rectangle 789" o:spid="_x0000_s1813" style="position:absolute;left:17037;top:24841;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K9CvwAAANsAAAAPAAAAZHJzL2Rvd25yZXYueG1sRE9LasMw&#10;EN0XcgcxhexquYa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DCXK9CvwAAANs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61</w:t>
                        </w:r>
                      </w:p>
                    </w:txbxContent>
                  </v:textbox>
                </v:rect>
                <v:rect id="Rectangle 790" o:spid="_x0000_s1814" style="position:absolute;left:18643;top:1377;width:227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ArZwAAAANsAAAAPAAAAZHJzL2Rvd25yZXYueG1sRI/NigIx&#10;EITvC75DaMHbmlHY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rRAK2cAAAADb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Mean</w:t>
                        </w:r>
                      </w:p>
                    </w:txbxContent>
                  </v:textbox>
                </v:rect>
                <v:rect id="Rectangle 791" o:spid="_x0000_s1815" style="position:absolute;left:18713;top:4038;width:222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pSuwQAAANsAAAAPAAAAZHJzL2Rvd25yZXYueG1sRI/disIw&#10;FITvBd8hHGHvNLXg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F3ClK7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16.87</w:t>
                        </w:r>
                      </w:p>
                    </w:txbxContent>
                  </v:textbox>
                </v:rect>
                <v:rect id="Rectangle 792" o:spid="_x0000_s1816" style="position:absolute;left:18713;top:5270;width:222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jE1wQAAANsAAAAPAAAAZHJzL2Rvd25yZXYueG1sRI/NigIx&#10;EITvgu8QWvCmGZVd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DKOMTX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18.32</w:t>
                        </w:r>
                      </w:p>
                    </w:txbxContent>
                  </v:textbox>
                </v:rect>
                <v:rect id="Rectangle 793" o:spid="_x0000_s1817" style="position:absolute;left:19177;top:12680;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6lBwQAAANsAAAAPAAAAZHJzL2Rvd25yZXYueG1sRI/NigIx&#10;EITvgu8QWvCmGcVd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L1nqUH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41.9</w:t>
                        </w:r>
                      </w:p>
                    </w:txbxContent>
                  </v:textbox>
                </v:rect>
                <v:rect id="Rectangle 794" o:spid="_x0000_s1818" style="position:absolute;left:19177;top:13906;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wzawAAAANsAAAAPAAAAZHJzL2Rvd25yZXYueG1sRI/NigIx&#10;EITvC75DaMHbmlFw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0isM2s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26.2</w:t>
                        </w:r>
                      </w:p>
                    </w:txbxContent>
                  </v:textbox>
                </v:rect>
                <v:rect id="Rectangle 795" o:spid="_x0000_s1819" style="position:absolute;left:19177;top:15151;width:173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twAAAANsAAAAPAAAAZHJzL2Rvd25yZXYueG1sRI/NigIx&#10;EITvC75DaMHbmlFQ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IvmSrc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30.5</w:t>
                        </w:r>
                      </w:p>
                    </w:txbxContent>
                  </v:textbox>
                </v:rect>
                <v:rect id="Rectangle 796" o:spid="_x0000_s1820" style="position:absolute;left:19177;top:22548;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Tc2wQAAANsAAAAPAAAAZHJzL2Rvd25yZXYueG1sRI/NigIx&#10;EITvgu8QWvCmGQV3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E21Nzb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11.4</w:t>
                        </w:r>
                      </w:p>
                    </w:txbxContent>
                  </v:textbox>
                </v:rect>
                <v:rect id="Rectangle 797" o:spid="_x0000_s1821" style="position:absolute;left:19640;top:23793;width:123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qNEvwAAANsAAAAPAAAAZHJzL2Rvd25yZXYueG1sRE9LasMw&#10;EN0XcgcxhexquYa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A8KqNEvwAAANs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7.8</w:t>
                        </w:r>
                      </w:p>
                    </w:txbxContent>
                  </v:textbox>
                </v:rect>
                <v:rect id="Rectangle 798" o:spid="_x0000_s1822" style="position:absolute;left:22485;top:1377;width:123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gbfwQAAANsAAAAPAAAAZHJzL2Rvd25yZXYueG1sRI/NigIx&#10;EITvC75DaMHbmlFw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FNmBt/BAAAA2w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SD</w:t>
                        </w:r>
                      </w:p>
                    </w:txbxContent>
                  </v:textbox>
                </v:rect>
                <v:rect id="Rectangle 799" o:spid="_x0000_s1823" style="position:absolute;left:21501;top:4038;width:222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" filled="f" stroked="f">
                  <v:textbox style="mso-fit-shape-to-text:t" inset="0,0,0,0">
                    <w:txbxContent>
                      <w:p w:rsidR="00CA3501" w:rsidRDefault="00CA3501" w:rsidP="00CA3501">
                        <w:r>
                          <w:rPr>
                            <w:rFonts w:ascii="Arial" w:hAnsi="Arial" w:cs="Arial"/>
                            <w:color w:val="000000"/>
                            <w:sz w:val="14"/>
                            <w:szCs w:val="14"/>
                            <w:lang w:val="en-US"/>
                          </w:rPr>
                          <w:t>17.84</w:t>
                        </w:r>
                      </w:p>
                    </w:txbxContent>
                  </v:textbox>
                </v:rect>
                <v:rect id="Rectangle 800" o:spid="_x0000_s1824" style="position:absolute;left:21501;top:5270;width:222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18.76</w:t>
                        </w:r>
                      </w:p>
                    </w:txbxContent>
                  </v:textbox>
                </v:rect>
                <v:rect id="Rectangle 801" o:spid="_x0000_s1825" style="position:absolute;left:21971;top:12680;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18.7</w:t>
                        </w:r>
                      </w:p>
                    </w:txbxContent>
                  </v:textbox>
                </v:rect>
                <v:rect id="Rectangle 802" o:spid="_x0000_s1826" style="position:absolute;left:21971;top:13906;width:173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17.9</w:t>
                        </w:r>
                      </w:p>
                    </w:txbxContent>
                  </v:textbox>
                </v:rect>
                <v:rect id="Rectangle 803" o:spid="_x0000_s1827" style="position:absolute;left:21971;top:15151;width:1733;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16.8</w:t>
                        </w:r>
                      </w:p>
                    </w:txbxContent>
                  </v:textbox>
                </v:rect>
                <v:rect id="Rectangle 804" o:spid="_x0000_s1828" style="position:absolute;left:23133;top:22548;width:49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9</w:t>
                        </w:r>
                      </w:p>
                    </w:txbxContent>
                  </v:textbox>
                </v:rect>
                <v:rect id="Rectangle 805" o:spid="_x0000_s1829" style="position:absolute;left:22434;top:23793;width:123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7.6</w:t>
                        </w:r>
                      </w:p>
                    </w:txbxContent>
                  </v:textbox>
                </v:rect>
                <v:rect id="Rectangle 806" o:spid="_x0000_s1830" style="position:absolute;left:24295;top:1377;width:2127;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Total</w:t>
                        </w:r>
                      </w:p>
                    </w:txbxContent>
                  </v:textbox>
                </v:rect>
                <v:rect id="Rectangle 807" o:spid="_x0000_s1831" style="position:absolute;left:25323;top:4038;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" filled="f" stroked="f">
                  <v:textbox style="mso-fit-shape-to-text:t" inset="0,0,0,0">
                    <w:txbxContent>
                      <w:p w:rsidR="00CA3501" w:rsidRDefault="00CA3501" w:rsidP="00CA3501">
                        <w:r>
                          <w:rPr>
                            <w:rFonts w:ascii="Arial" w:hAnsi="Arial" w:cs="Arial"/>
                            <w:color w:val="000000"/>
                            <w:sz w:val="14"/>
                            <w:szCs w:val="14"/>
                            <w:lang w:val="en-US"/>
                          </w:rPr>
                          <w:t>43</w:t>
                        </w:r>
                      </w:p>
                    </w:txbxContent>
                  </v:textbox>
                </v:rect>
                <v:rect id="Rectangle 808" o:spid="_x0000_s1832" style="position:absolute;left:25323;top:5270;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31</w:t>
                        </w:r>
                      </w:p>
                    </w:txbxContent>
                  </v:textbox>
                </v:rect>
                <v:rect id="Rectangle 809" o:spid="_x0000_s1833" style="position:absolute;left:25273;top:6318;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74</w:t>
                        </w:r>
                      </w:p>
                    </w:txbxContent>
                  </v:textbox>
                </v:rect>
                <v:rect id="Rectangle 810" o:spid="_x0000_s1834" style="position:absolute;left:25323;top:12680;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43</w:t>
                        </w:r>
                      </w:p>
                    </w:txbxContent>
                  </v:textbox>
                </v:rect>
                <v:rect id="Rectangle 811" o:spid="_x0000_s1835" style="position:absolute;left:25323;top:13906;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27</w:t>
                        </w:r>
                      </w:p>
                    </w:txbxContent>
                  </v:textbox>
                </v:rect>
                <v:rect id="Rectangle 812" o:spid="_x0000_s1836" style="position:absolute;left:25323;top:15151;width:99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91</w:t>
                        </w:r>
                      </w:p>
                    </w:txbxContent>
                  </v:textbox>
                </v:rect>
                <v:rect id="Rectangle 813" o:spid="_x0000_s1837" style="position:absolute;left:24784;top:16198;width:148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161</w:t>
                        </w:r>
                      </w:p>
                    </w:txbxContent>
                  </v:textbox>
                </v:rect>
                <v:rect id="Rectangle 814" o:spid="_x0000_s1838" style="position:absolute;left:25323;top:22548;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43</w:t>
                        </w:r>
                      </w:p>
                    </w:txbxContent>
                  </v:textbox>
                </v:rect>
                <v:rect id="Rectangle 815" o:spid="_x0000_s1839" style="position:absolute;left:25323;top:23793;width:99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27</w:t>
                        </w:r>
                      </w:p>
                    </w:txbxContent>
                  </v:textbox>
                </v:rect>
                <v:rect id="Rectangle 816" o:spid="_x0000_s1840" style="position:absolute;left:25273;top:24841;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70</w:t>
                        </w:r>
                      </w:p>
                    </w:txbxContent>
                  </v:textbox>
                </v:rect>
                <v:rect id="Rectangle 817" o:spid="_x0000_s1841" style="position:absolute;left:26949;top:1377;width:296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Weight</w:t>
                        </w:r>
                      </w:p>
                    </w:txbxContent>
                  </v:textbox>
                </v:rect>
                <v:rect id="Rectangle 818" o:spid="_x0000_s1842" style="position:absolute;left:27368;top:4038;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55.6%</w:t>
                        </w:r>
                      </w:p>
                    </w:txbxContent>
                  </v:textbox>
                </v:rect>
                <v:rect id="Rectangle 819" o:spid="_x0000_s1843" style="position:absolute;left:27368;top:5270;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44.4%</w:t>
                        </w:r>
                      </w:p>
                    </w:txbxContent>
                  </v:textbox>
                </v:rect>
                <v:rect id="Rectangle 820" o:spid="_x0000_s1844" style="position:absolute;left:26949;top:6318;width:3016;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100.0%</w:t>
                        </w:r>
                      </w:p>
                    </w:txbxContent>
                  </v:textbox>
                </v:rect>
                <v:rect id="Rectangle 821" o:spid="_x0000_s1845" style="position:absolute;left:27368;top:12680;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25.9%</w:t>
                        </w:r>
                      </w:p>
                    </w:txbxContent>
                  </v:textbox>
                </v:rect>
                <v:rect id="Rectangle 822" o:spid="_x0000_s1846" style="position:absolute;left:27368;top:13906;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20.5%</w:t>
                        </w:r>
                      </w:p>
                    </w:txbxContent>
                  </v:textbox>
                </v:rect>
                <v:rect id="Rectangle 823" o:spid="_x0000_s1847" style="position:absolute;left:27368;top:15151;width:252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53.6%</w:t>
                        </w:r>
                      </w:p>
                    </w:txbxContent>
                  </v:textbox>
                </v:rect>
                <v:rect id="Rectangle 824" o:spid="_x0000_s1848" style="position:absolute;left:26949;top:16198;width:301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100.0%</w:t>
                        </w:r>
                      </w:p>
                    </w:txbxContent>
                  </v:textbox>
                </v:rect>
                <v:rect id="Rectangle 825" o:spid="_x0000_s1849" style="position:absolute;left:27368;top:22548;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55.2%</w:t>
                        </w:r>
                      </w:p>
                    </w:txbxContent>
                  </v:textbox>
                </v:rect>
                <v:rect id="Rectangle 826" o:spid="_x0000_s1850" style="position:absolute;left:27368;top:23793;width:252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44.8%</w:t>
                        </w:r>
                      </w:p>
                    </w:txbxContent>
                  </v:textbox>
                </v:rect>
                <v:rect id="Rectangle 827" o:spid="_x0000_s1851" style="position:absolute;left:26949;top:24841;width:3016;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100.0%</w:t>
                        </w:r>
                      </w:p>
                    </w:txbxContent>
                  </v:textbox>
                </v:rect>
                <v:rect id="Rectangle 828" o:spid="_x0000_s1852" style="position:absolute;left:30791;top:1377;width:829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IV, Random, 95% CI</w:t>
                        </w:r>
                      </w:p>
                    </w:txbxContent>
                  </v:textbox>
                </v:rect>
                <v:rect id="Rectangle 829" o:spid="_x0000_s1853" style="position:absolute;left:31927;top:4038;width:672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0.12 [-7.92, 8.16]</w:t>
                        </w:r>
                      </w:p>
                    </w:txbxContent>
                  </v:textbox>
                </v:rect>
                <v:rect id="Rectangle 830" o:spid="_x0000_s1854" style="position:absolute;left:31184;top:5270;width:7519;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" filled="f" stroked="f">
                  <v:textbox style="mso-fit-shape-to-text:t" inset="0,0,0,0">
                    <w:txbxContent>
                      <w:p w:rsidR="00CA3501" w:rsidRDefault="00CA3501" w:rsidP="00CA3501">
                        <w:r>
                          <w:rPr>
                            <w:rFonts w:ascii="Arial" w:hAnsi="Arial" w:cs="Arial"/>
                            <w:color w:val="000000"/>
                            <w:sz w:val="14"/>
                            <w:szCs w:val="14"/>
                            <w:lang w:val="en-US"/>
                          </w:rPr>
                          <w:t>-3.31 [-12.30, 5.68]</w:t>
                        </w:r>
                      </w:p>
                    </w:txbxContent>
                  </v:textbox>
                </v:rect>
                <v:rect id="Rectangle 831" o:spid="_x0000_s1855" style="position:absolute;left:31489;top:6318;width:711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" filled="f" stroked="f">
                  <v:textbox style="mso-fit-shape-to-text:t" inset="0,0,0,0">
                    <w:txbxContent>
                      <w:p w:rsidR="00CA3501" w:rsidRDefault="00CA3501" w:rsidP="00CA3501">
                        <w:r>
                          <w:rPr>
                            <w:rFonts w:ascii="Arial" w:hAnsi="Arial" w:cs="Arial"/>
                            <w:b/>
                            <w:color w:val="333333"/>
                            <w:sz w:val="14"/>
                            <w:szCs w:val="14"/>
                            <w:lang w:val="en-US"/>
                          </w:rPr>
                          <w:t>-1.40 [-7.39, 4.59]</w:t>
                        </w:r>
                      </w:p>
                    </w:txbxContent>
                  </v:textbox>
                </v:rect>
                <v:rect id="Rectangle 832" o:spid="_x0000_s1856" style="position:absolute;left:30435;top:12680;width:830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4uvwQAAANsAAAAPAAAAZHJzL2Rvd25yZXYueG1sRI/NigIx&#10;EITvC75DaMHbmlFh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Mk3i6/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-11.70 [-19.65, -3.75]</w:t>
                        </w:r>
                      </w:p>
                    </w:txbxContent>
                  </v:textbox>
                </v:rect>
                <v:rect id="Rectangle 833" o:spid="_x0000_s1857" style="position:absolute;left:30435;top:13906;width:830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hPbwQAAANsAAAAPAAAAZHJzL2Rvd25yZXYueG1sRI/NigIx&#10;EITvC75DaMHbmlFk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EbeE9v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-12.10 [-21.25, -2.95]</w:t>
                        </w:r>
                      </w:p>
                    </w:txbxContent>
                  </v:textbox>
                </v:rect>
                <v:rect id="Rectangle 834" o:spid="_x0000_s1858" style="position:absolute;left:30905;top:15151;width:781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rZAwQAAANsAAAAPAAAAZHJzL2Rvd25yZXYueG1sRI/NigIx&#10;EITvC75DaMHbmlFw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CmStkD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-5.60 [-10.43, -0.77]</w:t>
                        </w:r>
                      </w:p>
                    </w:txbxContent>
                  </v:textbox>
                </v:rect>
                <v:rect id="Rectangle 835" o:spid="_x0000_s1859" style="position:absolute;left:30721;top:16198;width:7912;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-8.51 [-12.99, -4.04]</w:t>
                        </w:r>
                      </w:p>
                    </w:txbxContent>
                  </v:textbox>
                </v:rect>
                <v:rect id="Rectangle 836" o:spid="_x0000_s1860" style="position:absolute;left:31369;top:22548;width:731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" filled="f" stroked="f">
                  <v:textbox style="mso-fit-shape-to-text:t" inset="0,0,0,0">
                    <w:txbxContent>
                      <w:p w:rsidR="00CA3501" w:rsidRDefault="00CA3501" w:rsidP="00CA3501">
                        <w:r>
                          <w:rPr>
                            <w:rFonts w:ascii="Arial" w:hAnsi="Arial" w:cs="Arial"/>
                            <w:color w:val="000000"/>
                            <w:sz w:val="14"/>
                            <w:szCs w:val="14"/>
                            <w:lang w:val="en-US"/>
                          </w:rPr>
                          <w:t>-3.90 [-7.47, -0.33]</w:t>
                        </w:r>
                      </w:p>
                    </w:txbxContent>
                  </v:textbox>
                </v:rect>
                <v:rect id="Rectangle 837" o:spid="_x0000_s1861" style="position:absolute;left:31648;top:23793;width:702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-1.40 [-5.36, 2.56]</w:t>
                        </w:r>
                      </w:p>
                    </w:txbxContent>
                  </v:textbox>
                </v:rect>
                <v:rect id="Rectangle 838" o:spid="_x0000_s1862" style="position:absolute;left:31210;top:24841;width:7417;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" filled="f" stroked="f">
                  <v:textbox style="mso-fit-shape-to-text:t" inset="0,0,0,0">
                    <w:txbxContent>
                      <w:p w:rsidR="00CA3501" w:rsidRDefault="00CA3501" w:rsidP="00CA3501">
                        <w:r>
                          <w:rPr>
                            <w:rFonts w:ascii="Arial" w:hAnsi="Arial" w:cs="Arial"/>
                            <w:b/>
                            <w:color w:val="333333"/>
                            <w:sz w:val="14"/>
                            <w:szCs w:val="14"/>
                            <w:lang w:val="en-US"/>
                          </w:rPr>
                          <w:t>-2.78 [-5.43, -0.12]</w:t>
                        </w:r>
                      </w:p>
                    </w:txbxContent>
                  </v:textbox>
                </v:rect>
                <v:rect id="Rectangle 839" o:spid="_x0000_s1863" style="position:absolute;left:11309;top:146;width:5588;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" filled="f" stroked="f">
                  <v:textbox style="mso-fit-shape-to-text:t" inset="0,0,0,0">
                    <w:txbxContent>
                      <w:p w:rsidR="00CA3501" w:rsidRDefault="00CA3501" w:rsidP="00CA3501">
                        <w:r>
                          <w:rPr>
                            <w:rFonts w:ascii="Arial" w:hAnsi="Arial" w:cs="Arial"/>
                            <w:b/>
                            <w:color w:val="333333"/>
                            <w:sz w:val="14"/>
                            <w:szCs w:val="14"/>
                            <w:lang w:val="en-US"/>
                          </w:rPr>
                          <w:t>Interventions</w:t>
                        </w:r>
                      </w:p>
                    </w:txbxContent>
                  </v:textbox>
                </v:rect>
                <v:rect id="Rectangle 840" o:spid="_x0000_s1864" style="position:absolute;left:20701;top:146;width:3162;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" filled="f" stroked="f">
                  <v:textbox style="mso-fit-shape-to-text:t" inset="0,0,0,0">
                    <w:txbxContent>
                      <w:p w:rsidR="00CA3501" w:rsidRDefault="00CA3501" w:rsidP="00CA3501">
                        <w:r>
                          <w:rPr>
                            <w:rFonts w:ascii="Arial" w:hAnsi="Arial" w:cs="Arial"/>
                            <w:b/>
                            <w:color w:val="333333"/>
                            <w:sz w:val="14"/>
                            <w:szCs w:val="14"/>
                            <w:lang w:val="en-US"/>
                          </w:rPr>
                          <w:t>Control</w:t>
                        </w:r>
                      </w:p>
                    </w:txbxContent>
                  </v:textbox>
                </v:rect>
                <v:rect id="Rectangle 841" o:spid="_x0000_s1865" style="position:absolute;left:30759;top:146;width:687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Mean Difference</w:t>
                        </w:r>
                      </w:p>
                    </w:txbxContent>
                  </v:textbox>
                </v:rect>
                <v:rect id="Rectangle 842" o:spid="_x0000_s1866" style="position:absolute;left:46189;top:146;width:687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SGZvwAAANwAAAAPAAAAZHJzL2Rvd25yZXYueG1sRE/bagIx&#10;EH0X+g9hCn1zEy2I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CYySGZvwAAANw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Mean Difference</w:t>
                        </w:r>
                      </w:p>
                    </w:txbxContent>
                  </v:textbox>
                </v:rect>
                <v:rect id="Rectangle 843" o:spid="_x0000_s1867" style="position:absolute;left:45700;top:1377;width:830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LntvwAAANwAAAAPAAAAZHJzL2Rvd25yZXYueG1sRE/bagIx&#10;EH0X+g9hCn1zE6WI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AXILntvwAAANwAAAAPAAAAAAAA&#10;AAAAAAAAAAcCAABkcnMvZG93bnJldi54bWxQSwUGAAAAAAMAAwC3AAAA8wIAAAAA&#10;" filled="f" stroked="f">
                  <v:textbox style="mso-fit-shape-to-text:t" inset="0,0,0,0">
                    <w:txbxContent>
                      <w:p w:rsidR="00CA3501" w:rsidRDefault="00CA3501" w:rsidP="00CA3501">
                        <w:r>
                          <w:rPr>
                            <w:rFonts w:ascii="Arial" w:hAnsi="Arial" w:cs="Arial"/>
                            <w:b/>
                            <w:color w:val="333333"/>
                            <w:sz w:val="14"/>
                            <w:szCs w:val="14"/>
                            <w:lang w:val="en-US"/>
                          </w:rPr>
                          <w:t>IV, Random, 95% CI</w:t>
                        </w:r>
                      </w:p>
                    </w:txbxContent>
                  </v:textbox>
                </v:rect>
                <v:line id="Line 844" o:spid="_x0000_s1868" style="position:absolute;visibility:visible;mso-wrap-style:square" from="49434,2470" to="49441,30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" strokecolor="#333" strokeweight=".5pt">
                  <v:stroke joinstyle="miter" endcap="square"/>
                </v:line>
                <v:line id="Line 845" o:spid="_x0000_s1869" style="position:absolute;visibility:visible;mso-wrap-style:square" from="45720,4324" to="53257,4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" strokecolor="#333" strokeweight=".5pt">
                  <v:stroke joinstyle="miter" endcap="square"/>
                </v:line>
                <v:rect id="Rectangle 846" o:spid="_x0000_s1870" style="position:absolute;left:49110;top:3975;width:762;height: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" fillcolor="#00c000" strokecolor="#333" strokeweight=".5pt">
                  <v:stroke endcap="square"/>
                </v:rect>
                <v:line id="Line 847" o:spid="_x0000_s1871" style="position:absolute;visibility:visible;mso-wrap-style:square" from="43656,5556" to="52095,5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" strokeweight=".5pt">
                  <v:stroke joinstyle="miter" endcap="square"/>
                </v:line>
                <v:rect id="Rectangle 848" o:spid="_x0000_s1872" style="position:absolute;left:47561;top:5276;width:635;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" fillcolor="#00c000" strokeweight=".5pt">
                  <v:stroke endcap="square"/>
                </v:rect>
                <v:shape id="Freeform 849" o:spid="_x0000_s1873" style="position:absolute;left:45942;top:6248;width:5588;height:1086;visibility:visible;mso-wrap-style:square;v-text-anchor:top" coordsize="160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" path="m800,280l,140,800,r800,140l800,280xe" fillcolor="black" strokeweight=".5pt">
                  <v:stroke joinstyle="miter" endcap="square"/>
                  <v:path arrowok="t" o:connecttype="custom" o:connectlocs="279400,108585;0,54293;279400,0;558800,54293;279400,108585" o:connectangles="0,0,0,0,0"/>
                </v:shape>
                <v:line id="Line 850" o:spid="_x0000_s1874" style="position:absolute;visibility:visible;mso-wrap-style:square" from="40208,12966" to="47675,12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" strokeweight=".5pt">
                  <v:stroke joinstyle="miter" endcap="square"/>
                </v:line>
                <v:rect id="Rectangle 851" o:spid="_x0000_s1875" style="position:absolute;left:43726;top:12801;width:431;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" fillcolor="#00c000" strokeweight=".5pt">
                  <v:stroke endcap="square"/>
                </v:rect>
                <v:line id="Line 852" o:spid="_x0000_s1876" style="position:absolute;visibility:visible;mso-wrap-style:square" from="39465,14198" to="48050,14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" strokeweight=".5pt">
                  <v:stroke joinstyle="miter" endcap="square"/>
                </v:line>
                <v:rect id="Rectangle 853" o:spid="_x0000_s1877" style="position:absolute;left:43573;top:14071;width:362;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" fillcolor="#00c000" strokeweight=".5pt">
                  <v:stroke endcap="square"/>
                </v:rect>
                <v:line id="Line 854" o:spid="_x0000_s1878" style="position:absolute;visibility:visible;mso-wrap-style:square" from="44538,15436" to="49072,15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" strokeweight=".5pt">
                  <v:stroke joinstyle="miter" endcap="square"/>
                </v:line>
                <v:rect id="Rectangle 855" o:spid="_x0000_s1879" style="position:absolute;left:46437;top:15100;width:737;height: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" fillcolor="#00c000" strokeweight=".5pt">
                  <v:stroke endcap="square"/>
                </v:rect>
                <v:shape id="Freeform 856" o:spid="_x0000_s1880" style="position:absolute;left:43287;top:16129;width:4191;height:1079;visibility:visible;mso-wrap-style:square;v-text-anchor:top" coordsize="120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" path="m600,280l,140,600,r600,140l600,280xe" fillcolor="black" strokeweight=".5pt">
                  <v:stroke joinstyle="miter" endcap="square"/>
                  <v:path arrowok="t" o:connecttype="custom" o:connectlocs="209550,107950;0,53975;209550,0;419100,53975;209550,107950" o:connectangles="0,0,0,0,0"/>
                </v:shape>
                <v:line id="Line 857" o:spid="_x0000_s1881" style="position:absolute;visibility:visible;mso-wrap-style:square" from="45923,22840" to="49282,22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" strokeweight=".5pt">
                  <v:stroke joinstyle="miter" endcap="square"/>
                </v:line>
                <v:rect id="Rectangle 858" o:spid="_x0000_s1882" style="position:absolute;left:47224;top:22498;width:756;height: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" fillcolor="#00c000" strokeweight=".5pt">
                  <v:stroke endcap="square"/>
                </v:rect>
                <v:line id="Line 859" o:spid="_x0000_s1883" style="position:absolute;visibility:visible;mso-wrap-style:square" from="46913,24079" to="50634,24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" strokeweight=".5pt">
                  <v:stroke joinstyle="miter" endcap="square"/>
                </v:line>
                <v:rect id="Rectangle 860" o:spid="_x0000_s1884" style="position:absolute;left:48456;top:23799;width:642;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" fillcolor="#00c000" strokeweight=".5pt">
                  <v:stroke endcap="square"/>
                </v:rect>
                <v:shape id="Freeform 861" o:spid="_x0000_s1885" style="position:absolute;left:46850;top:24771;width:2514;height:1079;visibility:visible;mso-wrap-style:square;v-text-anchor:top" coordsize="72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" path="m360,280l,140,360,,720,140,360,280xe" fillcolor="black" strokeweight=".5pt">
                  <v:stroke joinstyle="miter" endcap="square"/>
                  <v:path arrowok="t" o:connecttype="custom" o:connectlocs="125730,107950;0,53975;125730,0;251460,53975;125730,107950" o:connectangles="0,0,0,0,0"/>
                </v:shape>
                <v:line id="Line 862" o:spid="_x0000_s1886" style="position:absolute;visibility:visible;mso-wrap-style:square" from="38963,30251" to="59905,30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" strokeweight=".5pt">
                  <v:stroke joinstyle="miter" endcap="square"/>
                </v:line>
                <v:line id="Line 863" o:spid="_x0000_s1887" style="position:absolute;visibility:visible;mso-wrap-style:square" from="40049,29940" to="40055,30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" strokeweight=".5pt">
                  <v:stroke joinstyle="miter" endcap="square"/>
                </v:line>
                <v:rect id="Rectangle 864" o:spid="_x0000_s1888" style="position:absolute;left:39446;top:30575;width:128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UAWvwAAANwAAAAPAAAAZHJzL2Rvd25yZXYueG1sRE/bisIw&#10;EH0X/Icwwr5pasF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Az2UAW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-20</w:t>
                        </w:r>
                      </w:p>
                    </w:txbxContent>
                  </v:textbox>
                </v:rect>
                <v:line id="Line 865" o:spid="_x0000_s1889" style="position:absolute;visibility:visible;mso-wrap-style:square" from="44742,29940" to="44748,30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" strokeweight=".5pt">
                  <v:stroke joinstyle="miter" endcap="square"/>
                </v:line>
                <v:rect id="Rectangle 866" o:spid="_x0000_s1890" style="position:absolute;left:44138;top:30575;width:128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-10</w:t>
                        </w:r>
                      </w:p>
                    </w:txbxContent>
                  </v:textbox>
                </v:rect>
                <v:line id="Line 867" o:spid="_x0000_s1891" style="position:absolute;visibility:visible;mso-wrap-style:square" from="49434,29940" to="49441,30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" strokeweight=".5pt">
                  <v:stroke joinstyle="miter" endcap="square"/>
                </v:line>
                <v:rect id="Rectangle 868" o:spid="_x0000_s1892" style="position:absolute;left:49199;top:30575;width:496;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" filled="f" stroked="f">
                  <v:textbox style="mso-fit-shape-to-text:t" inset="0,0,0,0">
                    <w:txbxContent>
                      <w:p w:rsidR="00CA3501" w:rsidRDefault="00CA3501" w:rsidP="00CA3501">
                        <w:r>
                          <w:rPr>
                            <w:rFonts w:ascii="Arial" w:hAnsi="Arial" w:cs="Arial"/>
                            <w:color w:val="000000"/>
                            <w:sz w:val="14"/>
                            <w:szCs w:val="14"/>
                            <w:lang w:val="en-US"/>
                          </w:rPr>
                          <w:t>0</w:t>
                        </w:r>
                      </w:p>
                    </w:txbxContent>
                  </v:textbox>
                </v:rect>
                <v:line id="Line 869" o:spid="_x0000_s1893" style="position:absolute;visibility:visible;mso-wrap-style:square" from="54121,29940" to="54127,30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" strokeweight=".5pt">
                  <v:stroke joinstyle="miter" endcap="square"/>
                </v:line>
                <v:rect id="Rectangle 870" o:spid="_x0000_s1894" style="position:absolute;left:53657;top:30575;width:99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10</w:t>
                        </w:r>
                      </w:p>
                    </w:txbxContent>
                  </v:textbox>
                </v:rect>
                <v:line id="Line 871" o:spid="_x0000_s1895" style="position:absolute;visibility:visible;mso-wrap-style:square" from="58813,29940" to="58820,30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" strokeweight=".5pt">
                  <v:stroke joinstyle="miter" endcap="square"/>
                </v:line>
                <v:rect id="Rectangle 872" o:spid="_x0000_s1896" style="position:absolute;left:58350;top:30575;width:99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" filled="f" stroked="f">
                  <v:textbox style="mso-fit-shape-to-text:t" inset="0,0,0,0">
                    <w:txbxContent>
                      <w:p w:rsidR="00CA3501" w:rsidRDefault="00CA3501" w:rsidP="00CA3501">
                        <w:r>
                          <w:rPr>
                            <w:rFonts w:ascii="Arial" w:hAnsi="Arial" w:cs="Arial"/>
                            <w:color w:val="000000"/>
                            <w:sz w:val="14"/>
                            <w:szCs w:val="14"/>
                            <w:lang w:val="en-US"/>
                          </w:rPr>
                          <w:t>20</w:t>
                        </w:r>
                      </w:p>
                    </w:txbxContent>
                  </v:textbox>
                </v:rect>
                <v:rect id="Rectangle 873" o:spid="_x0000_s1897" style="position:absolute;left:39090;top:31648;width:1044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" filled="f" stroked="f">
                  <v:textbox style="mso-fit-shape-to-text:t" inset="0,0,0,0">
                    <w:txbxContent>
                      <w:p w:rsidR="00CA3501" w:rsidRDefault="00CA3501" w:rsidP="00CA3501">
                        <w:r>
                          <w:rPr>
                            <w:rFonts w:ascii="Arial" w:hAnsi="Arial" w:cs="Arial"/>
                            <w:color w:val="333333"/>
                            <w:sz w:val="14"/>
                            <w:szCs w:val="14"/>
                            <w:lang w:val="en-US"/>
                          </w:rPr>
                          <w:t>Favours [intervention]</w:t>
                        </w:r>
                      </w:p>
                    </w:txbxContent>
                  </v:textbox>
                </v:rect>
                <v:rect id="Rectangle 874" o:spid="_x0000_s1898" style="position:absolute;left:49784;top:31648;width:856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" filled="f" stroked="f">
                  <v:textbox style="mso-fit-shape-to-text:t" inset="0,0,0,0">
                    <w:txbxContent>
                      <w:p w:rsidR="00CA3501" w:rsidRDefault="00CA3501" w:rsidP="00CA3501">
                        <w:r>
                          <w:rPr>
                            <w:rFonts w:ascii="Arial" w:hAnsi="Arial" w:cs="Arial"/>
                            <w:color w:val="333333"/>
                            <w:sz w:val="14"/>
                            <w:szCs w:val="14"/>
                            <w:lang w:val="en-US"/>
                          </w:rPr>
                          <w:t>Favours [control]</w:t>
                        </w:r>
                      </w:p>
                    </w:txbxContent>
                  </v:textbox>
                </v:rect>
                <w10:anchorlock/>
              </v:group>
            </w:pict>
          </mc:Fallback>
        </mc:AlternateContent>
      </w:r>
    </w:p>
    <w:p w:rsidR="00CA3501" w:rsidRPr="00950329" w:rsidRDefault="00CA3501" w:rsidP="00CA3501">
      <w:pPr>
        <w:spacing w:line="240" w:lineRule="auto"/>
        <w:rPr>
          <w:rFonts w:ascii="Arial" w:hAnsi="Arial" w:cs="Arial"/>
          <w:sz w:val="16"/>
          <w:szCs w:val="16"/>
        </w:rPr>
      </w:pPr>
      <w:r w:rsidRPr="005F056C">
        <w:rPr>
          <w:rFonts w:ascii="Arial" w:hAnsi="Arial" w:cs="Arial"/>
          <w:b/>
          <w:sz w:val="16"/>
          <w:szCs w:val="16"/>
        </w:rPr>
        <w:t>Figure 5</w:t>
      </w:r>
      <w:r w:rsidRPr="005F056C">
        <w:rPr>
          <w:rFonts w:ascii="Arial" w:hAnsi="Arial" w:cs="Arial"/>
          <w:sz w:val="16"/>
          <w:szCs w:val="16"/>
        </w:rPr>
        <w:t xml:space="preserve"> </w:t>
      </w:r>
      <w:r>
        <w:rPr>
          <w:rFonts w:ascii="Arial" w:hAnsi="Arial" w:cs="Arial"/>
          <w:sz w:val="16"/>
          <w:szCs w:val="16"/>
        </w:rPr>
        <w:t xml:space="preserve"> </w:t>
      </w:r>
      <w:r w:rsidRPr="00950329">
        <w:rPr>
          <w:rFonts w:ascii="Arial" w:hAnsi="Arial" w:cs="Arial"/>
          <w:sz w:val="16"/>
          <w:szCs w:val="16"/>
        </w:rPr>
        <w:t>Meta-analysis of related outcomes:</w:t>
      </w:r>
      <w:r w:rsidRPr="005F056C">
        <w:rPr>
          <w:rFonts w:ascii="Arial" w:hAnsi="Arial" w:cs="Arial"/>
          <w:sz w:val="16"/>
          <w:szCs w:val="16"/>
        </w:rPr>
        <w:t xml:space="preserve"> </w:t>
      </w:r>
    </w:p>
    <w:p w:rsidR="00CA3501" w:rsidRDefault="00CA3501" w:rsidP="00CA3501">
      <w:pPr>
        <w:spacing w:line="240" w:lineRule="auto"/>
        <w:rPr>
          <w:rFonts w:ascii="Arial" w:hAnsi="Arial" w:cs="Arial"/>
          <w:bCs w:val="0"/>
          <w:sz w:val="16"/>
          <w:szCs w:val="16"/>
          <w:lang w:val="en-US"/>
        </w:rPr>
      </w:pPr>
      <w:r>
        <w:rPr>
          <w:rFonts w:ascii="Arial" w:hAnsi="Arial" w:cs="Arial"/>
          <w:sz w:val="16"/>
          <w:szCs w:val="16"/>
          <w:lang w:val="en-US"/>
        </w:rPr>
        <w:t xml:space="preserve">IBS </w:t>
      </w:r>
      <w:r w:rsidRPr="00950329">
        <w:rPr>
          <w:rFonts w:ascii="Arial" w:hAnsi="Arial" w:cs="Arial"/>
          <w:sz w:val="16"/>
          <w:szCs w:val="16"/>
          <w:lang w:val="en-US"/>
        </w:rPr>
        <w:t>Total cost (include intervention) at post-intervention</w:t>
      </w:r>
      <w:r>
        <w:rPr>
          <w:rFonts w:ascii="Arial" w:hAnsi="Arial" w:cs="Arial"/>
          <w:sz w:val="16"/>
          <w:szCs w:val="16"/>
          <w:lang w:val="en-US"/>
        </w:rPr>
        <w:t xml:space="preserve">. </w:t>
      </w:r>
      <w:r w:rsidRPr="007C6244">
        <w:rPr>
          <w:rFonts w:ascii="Arial" w:hAnsi="Arial" w:cs="Arial"/>
          <w:sz w:val="16"/>
          <w:szCs w:val="16"/>
          <w:lang w:val="en-US"/>
        </w:rPr>
        <w:t xml:space="preserve">Annual per capita cost in thousand (US $) </w:t>
      </w:r>
      <w:r>
        <w:rPr>
          <w:rFonts w:ascii="Arial" w:hAnsi="Arial" w:cs="Arial"/>
          <w:sz w:val="16"/>
          <w:szCs w:val="16"/>
          <w:lang w:val="en-US"/>
        </w:rPr>
        <w:t xml:space="preserve">(studies </w:t>
      </w:r>
      <w:r w:rsidRPr="004A7BAD">
        <w:rPr>
          <w:rFonts w:ascii="Arial" w:hAnsi="Arial" w:cs="Arial"/>
          <w:sz w:val="16"/>
          <w:szCs w:val="16"/>
          <w:lang w:val="en-US"/>
        </w:rPr>
        <w:t>obtained cost data with the Trimbos and Institute of Medical Technology Assessment Cost Questionnaire for Psychiatry (TIC-P)</w:t>
      </w:r>
      <w:r>
        <w:rPr>
          <w:rFonts w:ascii="Arial" w:hAnsi="Arial" w:cs="Arial"/>
          <w:sz w:val="16"/>
          <w:szCs w:val="16"/>
          <w:lang w:val="en-US"/>
        </w:rPr>
        <w:t>), MD was used;</w:t>
      </w:r>
    </w:p>
    <w:p w:rsidR="00CA3501" w:rsidRPr="00950329" w:rsidRDefault="00CA3501" w:rsidP="00CA3501">
      <w:pPr>
        <w:spacing w:line="240" w:lineRule="auto"/>
        <w:rPr>
          <w:rFonts w:ascii="Arial" w:hAnsi="Arial" w:cs="Arial"/>
          <w:sz w:val="16"/>
          <w:szCs w:val="16"/>
        </w:rPr>
      </w:pPr>
      <w:r>
        <w:rPr>
          <w:rFonts w:ascii="Arial" w:hAnsi="Arial" w:cs="Arial"/>
          <w:sz w:val="16"/>
          <w:szCs w:val="16"/>
          <w:lang w:val="en-US"/>
        </w:rPr>
        <w:t xml:space="preserve">IBS </w:t>
      </w:r>
      <w:r w:rsidRPr="00950329">
        <w:rPr>
          <w:rFonts w:ascii="Arial" w:hAnsi="Arial" w:cs="Arial"/>
          <w:sz w:val="16"/>
          <w:szCs w:val="16"/>
          <w:lang w:val="en-US"/>
        </w:rPr>
        <w:t>VSI (Visceral Sensitivity Index) at post-intervention assessment</w:t>
      </w:r>
      <w:r>
        <w:rPr>
          <w:rFonts w:ascii="Arial" w:hAnsi="Arial" w:cs="Arial"/>
          <w:sz w:val="16"/>
          <w:szCs w:val="16"/>
          <w:lang w:val="en-US"/>
        </w:rPr>
        <w:t xml:space="preserve"> (including studies that used the same scale to measure</w:t>
      </w:r>
      <w:r w:rsidRPr="00DA3788">
        <w:rPr>
          <w:rFonts w:ascii="Arial" w:hAnsi="Arial" w:cs="Arial"/>
          <w:sz w:val="16"/>
          <w:szCs w:val="16"/>
          <w:lang w:val="en-US"/>
        </w:rPr>
        <w:t xml:space="preserve"> </w:t>
      </w:r>
      <w:r>
        <w:rPr>
          <w:rFonts w:ascii="Arial" w:hAnsi="Arial" w:cs="Arial"/>
          <w:sz w:val="16"/>
          <w:szCs w:val="16"/>
          <w:lang w:val="en-US"/>
        </w:rPr>
        <w:t>IBS VSI:</w:t>
      </w:r>
      <w:r w:rsidRPr="00E651CA">
        <w:t xml:space="preserve"> </w:t>
      </w:r>
      <w:r w:rsidRPr="005F056C">
        <w:rPr>
          <w:rFonts w:ascii="Arial" w:hAnsi="Arial" w:cs="Arial"/>
          <w:sz w:val="16"/>
          <w:szCs w:val="16"/>
          <w:lang w:val="en-US"/>
        </w:rPr>
        <w:t>The visceral sensitivity index (VSI)</w:t>
      </w:r>
      <w:r>
        <w:rPr>
          <w:rFonts w:ascii="Arial" w:hAnsi="Arial" w:cs="Arial"/>
          <w:sz w:val="16"/>
          <w:szCs w:val="16"/>
          <w:lang w:val="en-US"/>
        </w:rPr>
        <w:t>, MD used)</w:t>
      </w:r>
      <w:r w:rsidRPr="00950329">
        <w:rPr>
          <w:rFonts w:ascii="Arial" w:hAnsi="Arial" w:cs="Arial"/>
          <w:sz w:val="16"/>
          <w:szCs w:val="16"/>
          <w:lang w:val="en-US"/>
        </w:rPr>
        <w:t>;</w:t>
      </w:r>
    </w:p>
    <w:p w:rsidR="00CA3501" w:rsidRPr="00950329" w:rsidRDefault="00CA3501" w:rsidP="00CA3501">
      <w:pPr>
        <w:spacing w:line="240" w:lineRule="auto"/>
        <w:rPr>
          <w:rFonts w:ascii="Arial" w:hAnsi="Arial" w:cs="Arial"/>
          <w:sz w:val="16"/>
          <w:szCs w:val="16"/>
        </w:rPr>
      </w:pPr>
      <w:r>
        <w:rPr>
          <w:rFonts w:ascii="Arial" w:hAnsi="Arial" w:cs="Arial"/>
          <w:sz w:val="16"/>
          <w:szCs w:val="16"/>
          <w:lang w:val="en-US"/>
        </w:rPr>
        <w:t xml:space="preserve">IBS </w:t>
      </w:r>
      <w:r w:rsidRPr="00950329">
        <w:rPr>
          <w:rFonts w:ascii="Arial" w:hAnsi="Arial" w:cs="Arial"/>
          <w:sz w:val="16"/>
          <w:szCs w:val="16"/>
          <w:lang w:val="en-US"/>
        </w:rPr>
        <w:t>Sheehan Disability Scales at post-intervention</w:t>
      </w:r>
      <w:r>
        <w:rPr>
          <w:rFonts w:ascii="Arial" w:hAnsi="Arial" w:cs="Arial"/>
          <w:sz w:val="16"/>
          <w:szCs w:val="16"/>
          <w:lang w:val="en-US"/>
        </w:rPr>
        <w:t xml:space="preserve"> (including studies that used the same scale, MD was used)</w:t>
      </w:r>
      <w:r w:rsidRPr="00950329">
        <w:rPr>
          <w:rFonts w:ascii="Arial" w:hAnsi="Arial" w:cs="Arial"/>
          <w:sz w:val="16"/>
          <w:szCs w:val="16"/>
          <w:lang w:val="en-US"/>
        </w:rPr>
        <w:t>.</w:t>
      </w:r>
    </w:p>
    <w:p w:rsidR="00CA3501" w:rsidRPr="005F056C" w:rsidRDefault="00CA3501" w:rsidP="00CA3501">
      <w:pPr>
        <w:spacing w:line="240" w:lineRule="auto"/>
        <w:rPr>
          <w:rFonts w:ascii="Arial" w:hAnsi="Arial" w:cs="Arial"/>
          <w:sz w:val="16"/>
          <w:szCs w:val="16"/>
        </w:rPr>
      </w:pPr>
    </w:p>
    <w:p w:rsidR="00CA3501" w:rsidRPr="00971D28" w:rsidRDefault="00CA3501" w:rsidP="00CA3501"/>
    <w:p w:rsidR="00E523FF" w:rsidRPr="00093B25" w:rsidRDefault="005E7930" w:rsidP="003E5267">
      <w:pPr>
        <w:jc w:val="both"/>
        <w:rPr>
          <w:szCs w:val="24"/>
        </w:rPr>
      </w:pPr>
      <w:r w:rsidRPr="00093B25">
        <w:rPr>
          <w:szCs w:val="24"/>
        </w:rPr>
        <w:fldChar w:fldCharType="begin"/>
      </w:r>
      <w:r w:rsidR="00842420" w:rsidRPr="00093B25">
        <w:rPr>
          <w:szCs w:val="24"/>
        </w:rPr>
        <w:instrText xml:space="preserve"> ADDIN </w:instrText>
      </w:r>
      <w:r w:rsidRPr="00093B25">
        <w:rPr>
          <w:szCs w:val="24"/>
        </w:rPr>
        <w:fldChar w:fldCharType="end"/>
      </w:r>
    </w:p>
    <w:sectPr w:rsidR="00E523FF" w:rsidRPr="00093B25" w:rsidSect="00CA3501">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84193" w:rsidRPr="00265238" w:rsidRDefault="00F84193" w:rsidP="00A2039A">
      <w:pPr>
        <w:spacing w:line="240" w:lineRule="auto"/>
        <w:rPr>
          <w:sz w:val="23"/>
          <w:szCs w:val="23"/>
        </w:rPr>
      </w:pPr>
      <w:r w:rsidRPr="00265238">
        <w:rPr>
          <w:sz w:val="23"/>
          <w:szCs w:val="23"/>
        </w:rPr>
        <w:separator/>
      </w:r>
    </w:p>
  </w:endnote>
  <w:endnote w:type="continuationSeparator" w:id="0">
    <w:p w:rsidR="00F84193" w:rsidRPr="00265238" w:rsidRDefault="00F84193" w:rsidP="00A2039A">
      <w:pPr>
        <w:spacing w:line="240" w:lineRule="auto"/>
        <w:rPr>
          <w:sz w:val="23"/>
          <w:szCs w:val="23"/>
        </w:rPr>
      </w:pPr>
      <w:r w:rsidRPr="00265238">
        <w:rPr>
          <w:sz w:val="23"/>
          <w:szCs w:val="23"/>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3"/>
        <w:szCs w:val="23"/>
      </w:rPr>
      <w:id w:val="11442912"/>
      <w:docPartObj>
        <w:docPartGallery w:val="Page Numbers (Bottom of Page)"/>
        <w:docPartUnique/>
      </w:docPartObj>
    </w:sdtPr>
    <w:sdtEndPr/>
    <w:sdtContent>
      <w:p w:rsidR="00D77DBB" w:rsidRPr="00265238" w:rsidRDefault="005E7930" w:rsidP="00F4124E">
        <w:pPr>
          <w:pStyle w:val="Footer"/>
          <w:rPr>
            <w:sz w:val="23"/>
            <w:szCs w:val="23"/>
          </w:rPr>
        </w:pPr>
        <w:r w:rsidRPr="00265238">
          <w:rPr>
            <w:sz w:val="23"/>
            <w:szCs w:val="23"/>
          </w:rPr>
          <w:fldChar w:fldCharType="begin"/>
        </w:r>
        <w:r w:rsidR="00D77DBB" w:rsidRPr="00265238">
          <w:rPr>
            <w:sz w:val="23"/>
            <w:szCs w:val="23"/>
          </w:rPr>
          <w:instrText xml:space="preserve"> PAGE   \* MERGEFORMAT </w:instrText>
        </w:r>
        <w:r w:rsidRPr="00265238">
          <w:rPr>
            <w:sz w:val="23"/>
            <w:szCs w:val="23"/>
          </w:rPr>
          <w:fldChar w:fldCharType="separate"/>
        </w:r>
        <w:r w:rsidR="00CA3501">
          <w:rPr>
            <w:noProof/>
            <w:sz w:val="23"/>
            <w:szCs w:val="23"/>
          </w:rPr>
          <w:t>2</w:t>
        </w:r>
        <w:r w:rsidRPr="00265238">
          <w:rPr>
            <w:sz w:val="23"/>
            <w:szCs w:val="23"/>
          </w:rPr>
          <w:fldChar w:fldCharType="end"/>
        </w:r>
      </w:p>
    </w:sdtContent>
  </w:sdt>
  <w:p w:rsidR="00D77DBB" w:rsidRPr="00265238" w:rsidRDefault="00D77DBB" w:rsidP="00F4124E">
    <w:pPr>
      <w:pStyle w:val="Footer"/>
      <w:rPr>
        <w:sz w:val="23"/>
        <w:szCs w:val="23"/>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84193" w:rsidRPr="00265238" w:rsidRDefault="00F84193" w:rsidP="00A2039A">
      <w:pPr>
        <w:spacing w:line="240" w:lineRule="auto"/>
        <w:rPr>
          <w:sz w:val="23"/>
          <w:szCs w:val="23"/>
        </w:rPr>
      </w:pPr>
      <w:r w:rsidRPr="00265238">
        <w:rPr>
          <w:sz w:val="23"/>
          <w:szCs w:val="23"/>
        </w:rPr>
        <w:separator/>
      </w:r>
    </w:p>
  </w:footnote>
  <w:footnote w:type="continuationSeparator" w:id="0">
    <w:p w:rsidR="00F84193" w:rsidRPr="00265238" w:rsidRDefault="00F84193" w:rsidP="00A2039A">
      <w:pPr>
        <w:spacing w:line="240" w:lineRule="auto"/>
        <w:rPr>
          <w:sz w:val="23"/>
          <w:szCs w:val="23"/>
        </w:rPr>
      </w:pPr>
      <w:r w:rsidRPr="00265238">
        <w:rPr>
          <w:sz w:val="23"/>
          <w:szCs w:val="23"/>
        </w:rP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F595D"/>
    <w:multiLevelType w:val="hybridMultilevel"/>
    <w:tmpl w:val="0C9C18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F407EB"/>
    <w:multiLevelType w:val="hybridMultilevel"/>
    <w:tmpl w:val="9DB224F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15:restartNumberingAfterBreak="0">
    <w:nsid w:val="08171B13"/>
    <w:multiLevelType w:val="hybridMultilevel"/>
    <w:tmpl w:val="B33A3D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484942"/>
    <w:multiLevelType w:val="hybridMultilevel"/>
    <w:tmpl w:val="79D2FB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EEF1BB3"/>
    <w:multiLevelType w:val="hybridMultilevel"/>
    <w:tmpl w:val="59AA59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9BF5DC8"/>
    <w:multiLevelType w:val="hybridMultilevel"/>
    <w:tmpl w:val="64B023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EA264B9"/>
    <w:multiLevelType w:val="hybridMultilevel"/>
    <w:tmpl w:val="B0B236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333300"/>
    <w:multiLevelType w:val="hybridMultilevel"/>
    <w:tmpl w:val="ADE019C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3DB4748"/>
    <w:multiLevelType w:val="hybridMultilevel"/>
    <w:tmpl w:val="1D301E9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 w15:restartNumberingAfterBreak="0">
    <w:nsid w:val="24366FEE"/>
    <w:multiLevelType w:val="hybridMultilevel"/>
    <w:tmpl w:val="B1CA0D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46D35D2"/>
    <w:multiLevelType w:val="hybridMultilevel"/>
    <w:tmpl w:val="12489FF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5877798"/>
    <w:multiLevelType w:val="hybridMultilevel"/>
    <w:tmpl w:val="9D9ACA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8917424"/>
    <w:multiLevelType w:val="hybridMultilevel"/>
    <w:tmpl w:val="1A34C3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C6A29F3"/>
    <w:multiLevelType w:val="hybridMultilevel"/>
    <w:tmpl w:val="12FC9D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D1669D4"/>
    <w:multiLevelType w:val="hybridMultilevel"/>
    <w:tmpl w:val="4C7C85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EEA7FEA"/>
    <w:multiLevelType w:val="hybridMultilevel"/>
    <w:tmpl w:val="2F647A2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3701661E"/>
    <w:multiLevelType w:val="hybridMultilevel"/>
    <w:tmpl w:val="B18A962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76258D9"/>
    <w:multiLevelType w:val="multilevel"/>
    <w:tmpl w:val="08090025"/>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86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40C4502A"/>
    <w:multiLevelType w:val="multilevel"/>
    <w:tmpl w:val="28F0F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1B02EC1"/>
    <w:multiLevelType w:val="hybridMultilevel"/>
    <w:tmpl w:val="C56EC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2630350"/>
    <w:multiLevelType w:val="hybridMultilevel"/>
    <w:tmpl w:val="9420228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1" w15:restartNumberingAfterBreak="0">
    <w:nsid w:val="42903F55"/>
    <w:multiLevelType w:val="hybridMultilevel"/>
    <w:tmpl w:val="E13EC0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41C33AF"/>
    <w:multiLevelType w:val="hybridMultilevel"/>
    <w:tmpl w:val="D71CE728"/>
    <w:lvl w:ilvl="0" w:tplc="0C090001">
      <w:start w:val="1"/>
      <w:numFmt w:val="bullet"/>
      <w:lvlText w:val=""/>
      <w:lvlJc w:val="left"/>
      <w:pPr>
        <w:ind w:left="1440" w:hanging="360"/>
      </w:pPr>
      <w:rPr>
        <w:rFonts w:ascii="Symbol" w:hAnsi="Symbol" w:hint="default"/>
      </w:rPr>
    </w:lvl>
    <w:lvl w:ilvl="1" w:tplc="931408FE">
      <w:numFmt w:val="bullet"/>
      <w:lvlText w:val="•"/>
      <w:lvlJc w:val="left"/>
      <w:pPr>
        <w:ind w:left="2520" w:hanging="720"/>
      </w:pPr>
      <w:rPr>
        <w:rFonts w:ascii="Calibri" w:eastAsia="Times New Roman" w:hAnsi="Calibri" w:cs="Times New Roman"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 w15:restartNumberingAfterBreak="0">
    <w:nsid w:val="44F24D3F"/>
    <w:multiLevelType w:val="hybridMultilevel"/>
    <w:tmpl w:val="4BD6C2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7AC6576"/>
    <w:multiLevelType w:val="hybridMultilevel"/>
    <w:tmpl w:val="36D25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B216C23"/>
    <w:multiLevelType w:val="hybridMultilevel"/>
    <w:tmpl w:val="807EE0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D2A0DC8"/>
    <w:multiLevelType w:val="hybridMultilevel"/>
    <w:tmpl w:val="4D10C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E002933"/>
    <w:multiLevelType w:val="hybridMultilevel"/>
    <w:tmpl w:val="65D0437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4FA9482E"/>
    <w:multiLevelType w:val="hybridMultilevel"/>
    <w:tmpl w:val="92BE0F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0C9072D"/>
    <w:multiLevelType w:val="hybridMultilevel"/>
    <w:tmpl w:val="11A69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0ED595A"/>
    <w:multiLevelType w:val="hybridMultilevel"/>
    <w:tmpl w:val="2B3872A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1" w15:restartNumberingAfterBreak="0">
    <w:nsid w:val="51E916BC"/>
    <w:multiLevelType w:val="hybridMultilevel"/>
    <w:tmpl w:val="E3A263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53B75355"/>
    <w:multiLevelType w:val="hybridMultilevel"/>
    <w:tmpl w:val="34947086"/>
    <w:lvl w:ilvl="0" w:tplc="0C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A2F0FAC"/>
    <w:multiLevelType w:val="hybridMultilevel"/>
    <w:tmpl w:val="DA3014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CDD5F33"/>
    <w:multiLevelType w:val="hybridMultilevel"/>
    <w:tmpl w:val="C68809BA"/>
    <w:lvl w:ilvl="0" w:tplc="0C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CBE0D01"/>
    <w:multiLevelType w:val="hybridMultilevel"/>
    <w:tmpl w:val="FD28A2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330595C"/>
    <w:multiLevelType w:val="hybridMultilevel"/>
    <w:tmpl w:val="DDFA6F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40E011F"/>
    <w:multiLevelType w:val="hybridMultilevel"/>
    <w:tmpl w:val="5A2A7B2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8" w15:restartNumberingAfterBreak="0">
    <w:nsid w:val="74694090"/>
    <w:multiLevelType w:val="hybridMultilevel"/>
    <w:tmpl w:val="305240A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5823E82"/>
    <w:multiLevelType w:val="hybridMultilevel"/>
    <w:tmpl w:val="9E0A61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6BE19F2"/>
    <w:multiLevelType w:val="hybridMultilevel"/>
    <w:tmpl w:val="46CA37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79475E6D"/>
    <w:multiLevelType w:val="hybridMultilevel"/>
    <w:tmpl w:val="AEDE2D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99636AE"/>
    <w:multiLevelType w:val="hybridMultilevel"/>
    <w:tmpl w:val="D6CCCE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7BCF168C"/>
    <w:multiLevelType w:val="hybridMultilevel"/>
    <w:tmpl w:val="5B38FD16"/>
    <w:lvl w:ilvl="0" w:tplc="0C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E473292"/>
    <w:multiLevelType w:val="hybridMultilevel"/>
    <w:tmpl w:val="750CAEF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18"/>
  </w:num>
  <w:num w:numId="2">
    <w:abstractNumId w:val="33"/>
  </w:num>
  <w:num w:numId="3">
    <w:abstractNumId w:val="5"/>
  </w:num>
  <w:num w:numId="4">
    <w:abstractNumId w:val="2"/>
  </w:num>
  <w:num w:numId="5">
    <w:abstractNumId w:val="29"/>
  </w:num>
  <w:num w:numId="6">
    <w:abstractNumId w:val="26"/>
  </w:num>
  <w:num w:numId="7">
    <w:abstractNumId w:val="36"/>
  </w:num>
  <w:num w:numId="8">
    <w:abstractNumId w:val="21"/>
  </w:num>
  <w:num w:numId="9">
    <w:abstractNumId w:val="12"/>
  </w:num>
  <w:num w:numId="10">
    <w:abstractNumId w:val="6"/>
  </w:num>
  <w:num w:numId="11">
    <w:abstractNumId w:val="19"/>
  </w:num>
  <w:num w:numId="12">
    <w:abstractNumId w:val="24"/>
  </w:num>
  <w:num w:numId="13">
    <w:abstractNumId w:val="11"/>
  </w:num>
  <w:num w:numId="14">
    <w:abstractNumId w:val="1"/>
  </w:num>
  <w:num w:numId="15">
    <w:abstractNumId w:val="8"/>
  </w:num>
  <w:num w:numId="16">
    <w:abstractNumId w:val="30"/>
  </w:num>
  <w:num w:numId="17">
    <w:abstractNumId w:val="22"/>
  </w:num>
  <w:num w:numId="18">
    <w:abstractNumId w:val="20"/>
  </w:num>
  <w:num w:numId="19">
    <w:abstractNumId w:val="37"/>
  </w:num>
  <w:num w:numId="20">
    <w:abstractNumId w:val="25"/>
  </w:num>
  <w:num w:numId="21">
    <w:abstractNumId w:val="0"/>
  </w:num>
  <w:num w:numId="22">
    <w:abstractNumId w:val="43"/>
  </w:num>
  <w:num w:numId="23">
    <w:abstractNumId w:val="32"/>
  </w:num>
  <w:num w:numId="24">
    <w:abstractNumId w:val="34"/>
  </w:num>
  <w:num w:numId="25">
    <w:abstractNumId w:val="15"/>
  </w:num>
  <w:num w:numId="26">
    <w:abstractNumId w:val="44"/>
  </w:num>
  <w:num w:numId="27">
    <w:abstractNumId w:val="17"/>
  </w:num>
  <w:num w:numId="28">
    <w:abstractNumId w:val="28"/>
  </w:num>
  <w:num w:numId="29">
    <w:abstractNumId w:val="31"/>
  </w:num>
  <w:num w:numId="30">
    <w:abstractNumId w:val="40"/>
  </w:num>
  <w:num w:numId="31">
    <w:abstractNumId w:val="10"/>
  </w:num>
  <w:num w:numId="32">
    <w:abstractNumId w:val="23"/>
  </w:num>
  <w:num w:numId="33">
    <w:abstractNumId w:val="42"/>
  </w:num>
  <w:num w:numId="34">
    <w:abstractNumId w:val="3"/>
  </w:num>
  <w:num w:numId="35">
    <w:abstractNumId w:val="4"/>
  </w:num>
  <w:num w:numId="36">
    <w:abstractNumId w:val="27"/>
  </w:num>
  <w:num w:numId="37">
    <w:abstractNumId w:val="13"/>
  </w:num>
  <w:num w:numId="38">
    <w:abstractNumId w:val="14"/>
  </w:num>
  <w:num w:numId="39">
    <w:abstractNumId w:val="38"/>
  </w:num>
  <w:num w:numId="40">
    <w:abstractNumId w:val="39"/>
  </w:num>
  <w:num w:numId="41">
    <w:abstractNumId w:val="35"/>
  </w:num>
  <w:num w:numId="42">
    <w:abstractNumId w:val="16"/>
  </w:num>
  <w:num w:numId="43">
    <w:abstractNumId w:val="41"/>
  </w:num>
  <w:num w:numId="44">
    <w:abstractNumId w:val="9"/>
  </w:num>
  <w:num w:numId="4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TQ2NDOwNDC3MDEwNzBQ0lEKTi0uzszPAykwNawFAIxt8K4tAAAA"/>
    <w:docVar w:name="EN.InstantFormat" w:val="&lt;ENInstantFormat&gt;&lt;Enabled&gt;1&lt;/Enabled&gt;&lt;ScanUnformatted&gt;1&lt;/ScanUnformatted&gt;&lt;ScanChanges&gt;1&lt;/ScanChanges&gt;&lt;Suspended&gt;1&lt;/Suspended&gt;&lt;/ENInstantFormat&gt;"/>
    <w:docVar w:name="EN.Layout" w:val="&lt;ENLayout&gt;&lt;Style&gt;Gastroenterolog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zdvftpsq9vafnex5xp5d05i9f5xtf9e5fzx&quot;&gt;My EndNote ALL Library exel&lt;record-ids&gt;&lt;item&gt;168&lt;/item&gt;&lt;item&gt;957&lt;/item&gt;&lt;item&gt;1939&lt;/item&gt;&lt;item&gt;1984&lt;/item&gt;&lt;item&gt;2320&lt;/item&gt;&lt;item&gt;2322&lt;/item&gt;&lt;item&gt;2323&lt;/item&gt;&lt;item&gt;2325&lt;/item&gt;&lt;item&gt;2329&lt;/item&gt;&lt;item&gt;2333&lt;/item&gt;&lt;item&gt;2336&lt;/item&gt;&lt;item&gt;2338&lt;/item&gt;&lt;item&gt;2339&lt;/item&gt;&lt;item&gt;2360&lt;/item&gt;&lt;item&gt;2361&lt;/item&gt;&lt;item&gt;2363&lt;/item&gt;&lt;item&gt;2364&lt;/item&gt;&lt;item&gt;2365&lt;/item&gt;&lt;item&gt;2367&lt;/item&gt;&lt;item&gt;2369&lt;/item&gt;&lt;item&gt;2370&lt;/item&gt;&lt;item&gt;2371&lt;/item&gt;&lt;item&gt;2372&lt;/item&gt;&lt;/record-ids&gt;&lt;/item&gt;&lt;/Libraries&gt;"/>
  </w:docVars>
  <w:rsids>
    <w:rsidRoot w:val="00AB12B0"/>
    <w:rsid w:val="000058C3"/>
    <w:rsid w:val="00012038"/>
    <w:rsid w:val="000129C8"/>
    <w:rsid w:val="00013F6F"/>
    <w:rsid w:val="00014583"/>
    <w:rsid w:val="0002564E"/>
    <w:rsid w:val="0003670E"/>
    <w:rsid w:val="000400F1"/>
    <w:rsid w:val="0004359E"/>
    <w:rsid w:val="000435E0"/>
    <w:rsid w:val="0004639F"/>
    <w:rsid w:val="00051F1C"/>
    <w:rsid w:val="00052A8E"/>
    <w:rsid w:val="0005504A"/>
    <w:rsid w:val="00057DB1"/>
    <w:rsid w:val="00065BDA"/>
    <w:rsid w:val="00065C96"/>
    <w:rsid w:val="00071D49"/>
    <w:rsid w:val="00072141"/>
    <w:rsid w:val="00074349"/>
    <w:rsid w:val="00075AD6"/>
    <w:rsid w:val="00076E86"/>
    <w:rsid w:val="00081ED8"/>
    <w:rsid w:val="0008244D"/>
    <w:rsid w:val="00084C49"/>
    <w:rsid w:val="00093B25"/>
    <w:rsid w:val="0009599B"/>
    <w:rsid w:val="00096017"/>
    <w:rsid w:val="000A4934"/>
    <w:rsid w:val="000B166F"/>
    <w:rsid w:val="000B5522"/>
    <w:rsid w:val="000C5F29"/>
    <w:rsid w:val="000C62BE"/>
    <w:rsid w:val="000C6F2C"/>
    <w:rsid w:val="000D307C"/>
    <w:rsid w:val="000D5569"/>
    <w:rsid w:val="000D5D01"/>
    <w:rsid w:val="000E6D2D"/>
    <w:rsid w:val="000F1D9E"/>
    <w:rsid w:val="000F4360"/>
    <w:rsid w:val="000F701F"/>
    <w:rsid w:val="00121170"/>
    <w:rsid w:val="001223C8"/>
    <w:rsid w:val="0013088E"/>
    <w:rsid w:val="00132613"/>
    <w:rsid w:val="0013777B"/>
    <w:rsid w:val="00152DD5"/>
    <w:rsid w:val="0015517E"/>
    <w:rsid w:val="00156C61"/>
    <w:rsid w:val="00157FEB"/>
    <w:rsid w:val="00160928"/>
    <w:rsid w:val="001637F6"/>
    <w:rsid w:val="00173370"/>
    <w:rsid w:val="00175DFF"/>
    <w:rsid w:val="00180436"/>
    <w:rsid w:val="001808FE"/>
    <w:rsid w:val="00187EBA"/>
    <w:rsid w:val="00190263"/>
    <w:rsid w:val="00190D3D"/>
    <w:rsid w:val="001913C1"/>
    <w:rsid w:val="001A285C"/>
    <w:rsid w:val="001A2DB2"/>
    <w:rsid w:val="001A48CD"/>
    <w:rsid w:val="001B22B7"/>
    <w:rsid w:val="001C1AF4"/>
    <w:rsid w:val="001C3A66"/>
    <w:rsid w:val="001C3BF3"/>
    <w:rsid w:val="001C576A"/>
    <w:rsid w:val="001D6476"/>
    <w:rsid w:val="001E2EE3"/>
    <w:rsid w:val="001E42B1"/>
    <w:rsid w:val="001F1F4A"/>
    <w:rsid w:val="001F7760"/>
    <w:rsid w:val="001F7EE5"/>
    <w:rsid w:val="00200239"/>
    <w:rsid w:val="002045D0"/>
    <w:rsid w:val="0020555A"/>
    <w:rsid w:val="00205E72"/>
    <w:rsid w:val="00210915"/>
    <w:rsid w:val="00211CFB"/>
    <w:rsid w:val="00212A7B"/>
    <w:rsid w:val="0021485C"/>
    <w:rsid w:val="00226663"/>
    <w:rsid w:val="00242021"/>
    <w:rsid w:val="00244507"/>
    <w:rsid w:val="00250C60"/>
    <w:rsid w:val="00254A79"/>
    <w:rsid w:val="00265238"/>
    <w:rsid w:val="00265556"/>
    <w:rsid w:val="00273C96"/>
    <w:rsid w:val="0027543D"/>
    <w:rsid w:val="00282AB0"/>
    <w:rsid w:val="00286A1B"/>
    <w:rsid w:val="002945B0"/>
    <w:rsid w:val="002A28D0"/>
    <w:rsid w:val="002A4D1B"/>
    <w:rsid w:val="002A7D89"/>
    <w:rsid w:val="002B674A"/>
    <w:rsid w:val="002B6ADE"/>
    <w:rsid w:val="002C3585"/>
    <w:rsid w:val="002C3891"/>
    <w:rsid w:val="002D665C"/>
    <w:rsid w:val="002E1F00"/>
    <w:rsid w:val="002E3B3F"/>
    <w:rsid w:val="002E5522"/>
    <w:rsid w:val="002E58AE"/>
    <w:rsid w:val="002E6D16"/>
    <w:rsid w:val="002F2881"/>
    <w:rsid w:val="003001E5"/>
    <w:rsid w:val="003032A8"/>
    <w:rsid w:val="00305563"/>
    <w:rsid w:val="003156A7"/>
    <w:rsid w:val="003160E8"/>
    <w:rsid w:val="00320393"/>
    <w:rsid w:val="00321BC9"/>
    <w:rsid w:val="00324E9B"/>
    <w:rsid w:val="00330AE4"/>
    <w:rsid w:val="00331BAE"/>
    <w:rsid w:val="00335556"/>
    <w:rsid w:val="00336926"/>
    <w:rsid w:val="00337028"/>
    <w:rsid w:val="003404C6"/>
    <w:rsid w:val="00343193"/>
    <w:rsid w:val="00343C5A"/>
    <w:rsid w:val="003446D0"/>
    <w:rsid w:val="00351637"/>
    <w:rsid w:val="00353A4E"/>
    <w:rsid w:val="00355B2E"/>
    <w:rsid w:val="00356E03"/>
    <w:rsid w:val="00357835"/>
    <w:rsid w:val="0036408A"/>
    <w:rsid w:val="00364E39"/>
    <w:rsid w:val="0036739C"/>
    <w:rsid w:val="00376D2A"/>
    <w:rsid w:val="003779AB"/>
    <w:rsid w:val="003804A4"/>
    <w:rsid w:val="003920CB"/>
    <w:rsid w:val="0039612C"/>
    <w:rsid w:val="003A545D"/>
    <w:rsid w:val="003B2917"/>
    <w:rsid w:val="003D0596"/>
    <w:rsid w:val="003D69FF"/>
    <w:rsid w:val="003E0EEE"/>
    <w:rsid w:val="003E2066"/>
    <w:rsid w:val="003E344F"/>
    <w:rsid w:val="003E370E"/>
    <w:rsid w:val="003E5267"/>
    <w:rsid w:val="003E573B"/>
    <w:rsid w:val="003E64E3"/>
    <w:rsid w:val="003F5A23"/>
    <w:rsid w:val="00401542"/>
    <w:rsid w:val="00404FC7"/>
    <w:rsid w:val="00406DE1"/>
    <w:rsid w:val="00420359"/>
    <w:rsid w:val="00422A5D"/>
    <w:rsid w:val="00425D6D"/>
    <w:rsid w:val="00425EAD"/>
    <w:rsid w:val="00426205"/>
    <w:rsid w:val="00430F64"/>
    <w:rsid w:val="00435891"/>
    <w:rsid w:val="00437F7C"/>
    <w:rsid w:val="00441575"/>
    <w:rsid w:val="004417E5"/>
    <w:rsid w:val="00447E1B"/>
    <w:rsid w:val="004555BB"/>
    <w:rsid w:val="00460957"/>
    <w:rsid w:val="00462654"/>
    <w:rsid w:val="004666A7"/>
    <w:rsid w:val="00466B62"/>
    <w:rsid w:val="004761FA"/>
    <w:rsid w:val="00484E98"/>
    <w:rsid w:val="00485346"/>
    <w:rsid w:val="00485C41"/>
    <w:rsid w:val="00496606"/>
    <w:rsid w:val="004A0672"/>
    <w:rsid w:val="004A7FB4"/>
    <w:rsid w:val="004B04D4"/>
    <w:rsid w:val="004B53E5"/>
    <w:rsid w:val="004C3FE8"/>
    <w:rsid w:val="004C63A9"/>
    <w:rsid w:val="004D7BED"/>
    <w:rsid w:val="004F1ABE"/>
    <w:rsid w:val="004F6DE8"/>
    <w:rsid w:val="005074F2"/>
    <w:rsid w:val="0051257B"/>
    <w:rsid w:val="00513F6A"/>
    <w:rsid w:val="005149C0"/>
    <w:rsid w:val="00517023"/>
    <w:rsid w:val="005219B9"/>
    <w:rsid w:val="0052442F"/>
    <w:rsid w:val="00525F10"/>
    <w:rsid w:val="00532D7E"/>
    <w:rsid w:val="005333A1"/>
    <w:rsid w:val="00540F3E"/>
    <w:rsid w:val="00541512"/>
    <w:rsid w:val="00543765"/>
    <w:rsid w:val="00544E14"/>
    <w:rsid w:val="00550515"/>
    <w:rsid w:val="00556798"/>
    <w:rsid w:val="0056249F"/>
    <w:rsid w:val="00572D5F"/>
    <w:rsid w:val="0058136F"/>
    <w:rsid w:val="005832D0"/>
    <w:rsid w:val="00585BDB"/>
    <w:rsid w:val="00596A78"/>
    <w:rsid w:val="00597516"/>
    <w:rsid w:val="005A17CE"/>
    <w:rsid w:val="005A4D9E"/>
    <w:rsid w:val="005B5387"/>
    <w:rsid w:val="005C0924"/>
    <w:rsid w:val="005C2E64"/>
    <w:rsid w:val="005C3B2B"/>
    <w:rsid w:val="005C716E"/>
    <w:rsid w:val="005D6DC4"/>
    <w:rsid w:val="005D726A"/>
    <w:rsid w:val="005D7AD0"/>
    <w:rsid w:val="005D7BB4"/>
    <w:rsid w:val="005E5E42"/>
    <w:rsid w:val="005E6E0B"/>
    <w:rsid w:val="005E7930"/>
    <w:rsid w:val="005F0249"/>
    <w:rsid w:val="005F127F"/>
    <w:rsid w:val="005F12FC"/>
    <w:rsid w:val="005F2BBE"/>
    <w:rsid w:val="005F335B"/>
    <w:rsid w:val="0060152D"/>
    <w:rsid w:val="006018C8"/>
    <w:rsid w:val="00603BC3"/>
    <w:rsid w:val="006051D8"/>
    <w:rsid w:val="0061518A"/>
    <w:rsid w:val="00621EDD"/>
    <w:rsid w:val="006238DA"/>
    <w:rsid w:val="00627F29"/>
    <w:rsid w:val="00627FBD"/>
    <w:rsid w:val="006309CA"/>
    <w:rsid w:val="006328BC"/>
    <w:rsid w:val="00632EE2"/>
    <w:rsid w:val="0063482A"/>
    <w:rsid w:val="00634839"/>
    <w:rsid w:val="006360D2"/>
    <w:rsid w:val="00637841"/>
    <w:rsid w:val="006459F8"/>
    <w:rsid w:val="006517CD"/>
    <w:rsid w:val="00652B6D"/>
    <w:rsid w:val="00655F49"/>
    <w:rsid w:val="006578C5"/>
    <w:rsid w:val="006660AA"/>
    <w:rsid w:val="0068170B"/>
    <w:rsid w:val="00683BD5"/>
    <w:rsid w:val="00690319"/>
    <w:rsid w:val="00695BA1"/>
    <w:rsid w:val="006A3523"/>
    <w:rsid w:val="006A3E34"/>
    <w:rsid w:val="006A5819"/>
    <w:rsid w:val="006A5BD4"/>
    <w:rsid w:val="006B17B0"/>
    <w:rsid w:val="006B1976"/>
    <w:rsid w:val="006B7285"/>
    <w:rsid w:val="006C0007"/>
    <w:rsid w:val="006C2182"/>
    <w:rsid w:val="006C3279"/>
    <w:rsid w:val="006C4035"/>
    <w:rsid w:val="006D574C"/>
    <w:rsid w:val="006D74E9"/>
    <w:rsid w:val="006E04B6"/>
    <w:rsid w:val="006E4424"/>
    <w:rsid w:val="006E712A"/>
    <w:rsid w:val="006E71FD"/>
    <w:rsid w:val="006F0F28"/>
    <w:rsid w:val="006F49BB"/>
    <w:rsid w:val="007024A2"/>
    <w:rsid w:val="007061CA"/>
    <w:rsid w:val="007075A3"/>
    <w:rsid w:val="0071199A"/>
    <w:rsid w:val="00724B92"/>
    <w:rsid w:val="007257B5"/>
    <w:rsid w:val="00731288"/>
    <w:rsid w:val="007325CF"/>
    <w:rsid w:val="00732AEC"/>
    <w:rsid w:val="00736C1D"/>
    <w:rsid w:val="007416AF"/>
    <w:rsid w:val="0075134D"/>
    <w:rsid w:val="007533F5"/>
    <w:rsid w:val="0075512B"/>
    <w:rsid w:val="00757E1B"/>
    <w:rsid w:val="00760063"/>
    <w:rsid w:val="00764DC0"/>
    <w:rsid w:val="007662EB"/>
    <w:rsid w:val="00767C76"/>
    <w:rsid w:val="0077774D"/>
    <w:rsid w:val="00781302"/>
    <w:rsid w:val="00782238"/>
    <w:rsid w:val="007839E8"/>
    <w:rsid w:val="00791935"/>
    <w:rsid w:val="00794C91"/>
    <w:rsid w:val="007A2583"/>
    <w:rsid w:val="007A4AC6"/>
    <w:rsid w:val="007A4E99"/>
    <w:rsid w:val="007A545E"/>
    <w:rsid w:val="007A7A04"/>
    <w:rsid w:val="007B2763"/>
    <w:rsid w:val="007B7BBD"/>
    <w:rsid w:val="007D141F"/>
    <w:rsid w:val="007D593F"/>
    <w:rsid w:val="007D5D38"/>
    <w:rsid w:val="007F0BEC"/>
    <w:rsid w:val="007F63E1"/>
    <w:rsid w:val="007F7547"/>
    <w:rsid w:val="007F7D39"/>
    <w:rsid w:val="00800E70"/>
    <w:rsid w:val="00801C88"/>
    <w:rsid w:val="008035EE"/>
    <w:rsid w:val="008078B2"/>
    <w:rsid w:val="00807D51"/>
    <w:rsid w:val="00810CEE"/>
    <w:rsid w:val="00811342"/>
    <w:rsid w:val="00812D65"/>
    <w:rsid w:val="00812FFB"/>
    <w:rsid w:val="00820207"/>
    <w:rsid w:val="008230AD"/>
    <w:rsid w:val="00823181"/>
    <w:rsid w:val="00823B06"/>
    <w:rsid w:val="0082786A"/>
    <w:rsid w:val="00832365"/>
    <w:rsid w:val="0083584C"/>
    <w:rsid w:val="00840B27"/>
    <w:rsid w:val="00842420"/>
    <w:rsid w:val="0085009D"/>
    <w:rsid w:val="00854545"/>
    <w:rsid w:val="0085472C"/>
    <w:rsid w:val="00855406"/>
    <w:rsid w:val="008607E8"/>
    <w:rsid w:val="00863690"/>
    <w:rsid w:val="00865A0D"/>
    <w:rsid w:val="0086634C"/>
    <w:rsid w:val="008670F6"/>
    <w:rsid w:val="008802EF"/>
    <w:rsid w:val="00881DB4"/>
    <w:rsid w:val="008838C3"/>
    <w:rsid w:val="00885F61"/>
    <w:rsid w:val="00893863"/>
    <w:rsid w:val="00895198"/>
    <w:rsid w:val="00896560"/>
    <w:rsid w:val="008A175F"/>
    <w:rsid w:val="008A32E2"/>
    <w:rsid w:val="008A43F7"/>
    <w:rsid w:val="008B46D3"/>
    <w:rsid w:val="008B600F"/>
    <w:rsid w:val="008C0EC4"/>
    <w:rsid w:val="008C2B17"/>
    <w:rsid w:val="008C2EBE"/>
    <w:rsid w:val="008C32FE"/>
    <w:rsid w:val="008C786C"/>
    <w:rsid w:val="008D0BBE"/>
    <w:rsid w:val="008D1617"/>
    <w:rsid w:val="008D1758"/>
    <w:rsid w:val="008D4495"/>
    <w:rsid w:val="008D6E7A"/>
    <w:rsid w:val="008E00F1"/>
    <w:rsid w:val="008E5DDA"/>
    <w:rsid w:val="008E779E"/>
    <w:rsid w:val="008F4160"/>
    <w:rsid w:val="00901C49"/>
    <w:rsid w:val="00902AD3"/>
    <w:rsid w:val="00907423"/>
    <w:rsid w:val="00915890"/>
    <w:rsid w:val="00920761"/>
    <w:rsid w:val="00931180"/>
    <w:rsid w:val="00931B2E"/>
    <w:rsid w:val="009332FD"/>
    <w:rsid w:val="009364C0"/>
    <w:rsid w:val="00936E53"/>
    <w:rsid w:val="009404B6"/>
    <w:rsid w:val="00940960"/>
    <w:rsid w:val="00941300"/>
    <w:rsid w:val="009463C5"/>
    <w:rsid w:val="00950BE7"/>
    <w:rsid w:val="00953DE2"/>
    <w:rsid w:val="009547C2"/>
    <w:rsid w:val="009558E7"/>
    <w:rsid w:val="0096003C"/>
    <w:rsid w:val="00961ECE"/>
    <w:rsid w:val="0096216A"/>
    <w:rsid w:val="00962290"/>
    <w:rsid w:val="00962E16"/>
    <w:rsid w:val="00970B25"/>
    <w:rsid w:val="0097202F"/>
    <w:rsid w:val="00973F26"/>
    <w:rsid w:val="00981A90"/>
    <w:rsid w:val="00985810"/>
    <w:rsid w:val="00987CF4"/>
    <w:rsid w:val="00990234"/>
    <w:rsid w:val="00997022"/>
    <w:rsid w:val="009A7A40"/>
    <w:rsid w:val="009B5C2F"/>
    <w:rsid w:val="009B6673"/>
    <w:rsid w:val="009C047E"/>
    <w:rsid w:val="009C52E4"/>
    <w:rsid w:val="009D5BEC"/>
    <w:rsid w:val="009E1B58"/>
    <w:rsid w:val="009E2E6A"/>
    <w:rsid w:val="009E4639"/>
    <w:rsid w:val="009E5117"/>
    <w:rsid w:val="009E6C75"/>
    <w:rsid w:val="009F237F"/>
    <w:rsid w:val="00A009A5"/>
    <w:rsid w:val="00A04C3F"/>
    <w:rsid w:val="00A05EE4"/>
    <w:rsid w:val="00A06BE1"/>
    <w:rsid w:val="00A137A4"/>
    <w:rsid w:val="00A14CB0"/>
    <w:rsid w:val="00A14D2F"/>
    <w:rsid w:val="00A2039A"/>
    <w:rsid w:val="00A20B27"/>
    <w:rsid w:val="00A21160"/>
    <w:rsid w:val="00A21332"/>
    <w:rsid w:val="00A22DE0"/>
    <w:rsid w:val="00A2578A"/>
    <w:rsid w:val="00A27681"/>
    <w:rsid w:val="00A37F6A"/>
    <w:rsid w:val="00A40F2A"/>
    <w:rsid w:val="00A42391"/>
    <w:rsid w:val="00A42751"/>
    <w:rsid w:val="00A431A9"/>
    <w:rsid w:val="00A4342F"/>
    <w:rsid w:val="00A50DF9"/>
    <w:rsid w:val="00A539AC"/>
    <w:rsid w:val="00A55668"/>
    <w:rsid w:val="00A61EDB"/>
    <w:rsid w:val="00A62C3F"/>
    <w:rsid w:val="00A66D57"/>
    <w:rsid w:val="00A701AC"/>
    <w:rsid w:val="00A708D0"/>
    <w:rsid w:val="00A8160D"/>
    <w:rsid w:val="00A863BA"/>
    <w:rsid w:val="00A86673"/>
    <w:rsid w:val="00AA7DC7"/>
    <w:rsid w:val="00AB12B0"/>
    <w:rsid w:val="00AB24FA"/>
    <w:rsid w:val="00AB4ED8"/>
    <w:rsid w:val="00AC0B4F"/>
    <w:rsid w:val="00AC1729"/>
    <w:rsid w:val="00AC32F6"/>
    <w:rsid w:val="00AD347B"/>
    <w:rsid w:val="00AD383E"/>
    <w:rsid w:val="00AE21AE"/>
    <w:rsid w:val="00AE2535"/>
    <w:rsid w:val="00AF0F19"/>
    <w:rsid w:val="00AF650A"/>
    <w:rsid w:val="00B01AF0"/>
    <w:rsid w:val="00B01B55"/>
    <w:rsid w:val="00B045FD"/>
    <w:rsid w:val="00B13664"/>
    <w:rsid w:val="00B15534"/>
    <w:rsid w:val="00B20288"/>
    <w:rsid w:val="00B33CF1"/>
    <w:rsid w:val="00B35612"/>
    <w:rsid w:val="00B36912"/>
    <w:rsid w:val="00B37118"/>
    <w:rsid w:val="00B43A35"/>
    <w:rsid w:val="00B46FF2"/>
    <w:rsid w:val="00B501CD"/>
    <w:rsid w:val="00B52872"/>
    <w:rsid w:val="00B52AB6"/>
    <w:rsid w:val="00B537DE"/>
    <w:rsid w:val="00B54D3C"/>
    <w:rsid w:val="00B57177"/>
    <w:rsid w:val="00B623A3"/>
    <w:rsid w:val="00B636AE"/>
    <w:rsid w:val="00B67738"/>
    <w:rsid w:val="00B72209"/>
    <w:rsid w:val="00B77959"/>
    <w:rsid w:val="00B857BA"/>
    <w:rsid w:val="00B95C45"/>
    <w:rsid w:val="00BA51BB"/>
    <w:rsid w:val="00BA5A27"/>
    <w:rsid w:val="00BB1F82"/>
    <w:rsid w:val="00BB3AF7"/>
    <w:rsid w:val="00BC15A9"/>
    <w:rsid w:val="00BC3D9C"/>
    <w:rsid w:val="00BC406E"/>
    <w:rsid w:val="00BC598E"/>
    <w:rsid w:val="00BD3842"/>
    <w:rsid w:val="00BD698A"/>
    <w:rsid w:val="00BD6FCC"/>
    <w:rsid w:val="00BE41C3"/>
    <w:rsid w:val="00BE5015"/>
    <w:rsid w:val="00BE51A0"/>
    <w:rsid w:val="00BE5C93"/>
    <w:rsid w:val="00BF3136"/>
    <w:rsid w:val="00C01347"/>
    <w:rsid w:val="00C0488F"/>
    <w:rsid w:val="00C07CE2"/>
    <w:rsid w:val="00C1247C"/>
    <w:rsid w:val="00C13C17"/>
    <w:rsid w:val="00C15F8B"/>
    <w:rsid w:val="00C16BCB"/>
    <w:rsid w:val="00C20EF6"/>
    <w:rsid w:val="00C27751"/>
    <w:rsid w:val="00C3122A"/>
    <w:rsid w:val="00C3275B"/>
    <w:rsid w:val="00C375E7"/>
    <w:rsid w:val="00C40300"/>
    <w:rsid w:val="00C414FD"/>
    <w:rsid w:val="00C42DCF"/>
    <w:rsid w:val="00C4483D"/>
    <w:rsid w:val="00C4642F"/>
    <w:rsid w:val="00C46FFB"/>
    <w:rsid w:val="00C47DFC"/>
    <w:rsid w:val="00C53818"/>
    <w:rsid w:val="00C55705"/>
    <w:rsid w:val="00C613DF"/>
    <w:rsid w:val="00C62CB5"/>
    <w:rsid w:val="00C63162"/>
    <w:rsid w:val="00C6476A"/>
    <w:rsid w:val="00C7106F"/>
    <w:rsid w:val="00C76F53"/>
    <w:rsid w:val="00C80A28"/>
    <w:rsid w:val="00C83055"/>
    <w:rsid w:val="00C845FD"/>
    <w:rsid w:val="00C87552"/>
    <w:rsid w:val="00C955A8"/>
    <w:rsid w:val="00CA3501"/>
    <w:rsid w:val="00CA3A33"/>
    <w:rsid w:val="00CA7DF1"/>
    <w:rsid w:val="00CB315E"/>
    <w:rsid w:val="00CB4034"/>
    <w:rsid w:val="00CB5854"/>
    <w:rsid w:val="00CD1068"/>
    <w:rsid w:val="00CD28D2"/>
    <w:rsid w:val="00CD5695"/>
    <w:rsid w:val="00CD60B4"/>
    <w:rsid w:val="00CD7B77"/>
    <w:rsid w:val="00CE0F30"/>
    <w:rsid w:val="00CE1EFB"/>
    <w:rsid w:val="00CE200F"/>
    <w:rsid w:val="00CE2F38"/>
    <w:rsid w:val="00CE756D"/>
    <w:rsid w:val="00CF0FC5"/>
    <w:rsid w:val="00CF2F1C"/>
    <w:rsid w:val="00D028C8"/>
    <w:rsid w:val="00D02C3B"/>
    <w:rsid w:val="00D10336"/>
    <w:rsid w:val="00D12C0B"/>
    <w:rsid w:val="00D1439B"/>
    <w:rsid w:val="00D23600"/>
    <w:rsid w:val="00D23706"/>
    <w:rsid w:val="00D27BAD"/>
    <w:rsid w:val="00D3393E"/>
    <w:rsid w:val="00D33FE2"/>
    <w:rsid w:val="00D370DA"/>
    <w:rsid w:val="00D37F61"/>
    <w:rsid w:val="00D40DFD"/>
    <w:rsid w:val="00D50332"/>
    <w:rsid w:val="00D53D99"/>
    <w:rsid w:val="00D638F0"/>
    <w:rsid w:val="00D65405"/>
    <w:rsid w:val="00D65AD1"/>
    <w:rsid w:val="00D66CF6"/>
    <w:rsid w:val="00D70E45"/>
    <w:rsid w:val="00D74FFC"/>
    <w:rsid w:val="00D77DBB"/>
    <w:rsid w:val="00D77E5F"/>
    <w:rsid w:val="00D807CD"/>
    <w:rsid w:val="00D83029"/>
    <w:rsid w:val="00D936DC"/>
    <w:rsid w:val="00D94D10"/>
    <w:rsid w:val="00D95DB0"/>
    <w:rsid w:val="00DA02C3"/>
    <w:rsid w:val="00DA22AB"/>
    <w:rsid w:val="00DA4471"/>
    <w:rsid w:val="00DB1134"/>
    <w:rsid w:val="00DB2EDB"/>
    <w:rsid w:val="00DB3CCC"/>
    <w:rsid w:val="00DC1269"/>
    <w:rsid w:val="00DC7609"/>
    <w:rsid w:val="00DD20C9"/>
    <w:rsid w:val="00DD3DAF"/>
    <w:rsid w:val="00DD4F16"/>
    <w:rsid w:val="00DE7026"/>
    <w:rsid w:val="00DE77CF"/>
    <w:rsid w:val="00DF08D9"/>
    <w:rsid w:val="00DF24FE"/>
    <w:rsid w:val="00E0273C"/>
    <w:rsid w:val="00E0308B"/>
    <w:rsid w:val="00E032E3"/>
    <w:rsid w:val="00E22634"/>
    <w:rsid w:val="00E243D2"/>
    <w:rsid w:val="00E27C88"/>
    <w:rsid w:val="00E335A5"/>
    <w:rsid w:val="00E456E0"/>
    <w:rsid w:val="00E523FF"/>
    <w:rsid w:val="00E5429D"/>
    <w:rsid w:val="00E65EFC"/>
    <w:rsid w:val="00E717EF"/>
    <w:rsid w:val="00E73BC4"/>
    <w:rsid w:val="00E84FBE"/>
    <w:rsid w:val="00E906C6"/>
    <w:rsid w:val="00E96ED1"/>
    <w:rsid w:val="00EA1192"/>
    <w:rsid w:val="00EA3746"/>
    <w:rsid w:val="00EA44C9"/>
    <w:rsid w:val="00EB3040"/>
    <w:rsid w:val="00EB39C2"/>
    <w:rsid w:val="00EB6985"/>
    <w:rsid w:val="00EB75AC"/>
    <w:rsid w:val="00EC0A84"/>
    <w:rsid w:val="00EC276F"/>
    <w:rsid w:val="00ED191A"/>
    <w:rsid w:val="00ED28ED"/>
    <w:rsid w:val="00ED728B"/>
    <w:rsid w:val="00ED757D"/>
    <w:rsid w:val="00EE0176"/>
    <w:rsid w:val="00EE1C48"/>
    <w:rsid w:val="00EE374E"/>
    <w:rsid w:val="00EF506B"/>
    <w:rsid w:val="00F060BB"/>
    <w:rsid w:val="00F10B53"/>
    <w:rsid w:val="00F11EF6"/>
    <w:rsid w:val="00F31E98"/>
    <w:rsid w:val="00F3262D"/>
    <w:rsid w:val="00F3274A"/>
    <w:rsid w:val="00F32774"/>
    <w:rsid w:val="00F339EE"/>
    <w:rsid w:val="00F33DFC"/>
    <w:rsid w:val="00F344DA"/>
    <w:rsid w:val="00F3529F"/>
    <w:rsid w:val="00F36424"/>
    <w:rsid w:val="00F4124E"/>
    <w:rsid w:val="00F462CA"/>
    <w:rsid w:val="00F54D3F"/>
    <w:rsid w:val="00F67784"/>
    <w:rsid w:val="00F84193"/>
    <w:rsid w:val="00F86778"/>
    <w:rsid w:val="00F8793B"/>
    <w:rsid w:val="00F92309"/>
    <w:rsid w:val="00FA26F4"/>
    <w:rsid w:val="00FA367B"/>
    <w:rsid w:val="00FA457B"/>
    <w:rsid w:val="00FB3489"/>
    <w:rsid w:val="00FC080A"/>
    <w:rsid w:val="00FC1A37"/>
    <w:rsid w:val="00FC248A"/>
    <w:rsid w:val="00FC627C"/>
    <w:rsid w:val="00FC6550"/>
    <w:rsid w:val="00FC68EB"/>
    <w:rsid w:val="00FD2AAA"/>
    <w:rsid w:val="00FD7028"/>
    <w:rsid w:val="00FE179D"/>
    <w:rsid w:val="00FE309F"/>
    <w:rsid w:val="00FE32F5"/>
    <w:rsid w:val="00FF0A9E"/>
    <w:rsid w:val="00FF0BAB"/>
    <w:rsid w:val="00FF2876"/>
    <w:rsid w:val="00FF7D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474950F"/>
  <w15:docId w15:val="{188B56F5-EB9A-486C-945E-4691EDC76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5267"/>
    <w:pPr>
      <w:keepNext/>
      <w:spacing w:after="0" w:line="480" w:lineRule="auto"/>
    </w:pPr>
    <w:rPr>
      <w:rFonts w:ascii="Times New Roman" w:eastAsiaTheme="majorEastAsia" w:hAnsi="Times New Roman" w:cs="Times New Roman"/>
      <w:bCs/>
      <w:sz w:val="24"/>
      <w:szCs w:val="36"/>
    </w:rPr>
  </w:style>
  <w:style w:type="paragraph" w:styleId="Heading1">
    <w:name w:val="heading 1"/>
    <w:basedOn w:val="Normal"/>
    <w:next w:val="Normal"/>
    <w:link w:val="Heading1Char"/>
    <w:uiPriority w:val="9"/>
    <w:qFormat/>
    <w:rsid w:val="00812D65"/>
    <w:pPr>
      <w:keepLines/>
      <w:spacing w:before="480"/>
      <w:outlineLvl w:val="0"/>
    </w:pPr>
    <w:rPr>
      <w:rFonts w:ascii="Georgia" w:hAnsi="Georgia" w:cstheme="majorBidi"/>
      <w:b/>
      <w:sz w:val="28"/>
      <w:szCs w:val="28"/>
    </w:rPr>
  </w:style>
  <w:style w:type="paragraph" w:styleId="Heading2">
    <w:name w:val="heading 2"/>
    <w:basedOn w:val="Normal"/>
    <w:next w:val="Normal"/>
    <w:link w:val="Heading2Char"/>
    <w:uiPriority w:val="9"/>
    <w:unhideWhenUsed/>
    <w:qFormat/>
    <w:rsid w:val="0097202F"/>
    <w:pPr>
      <w:keepLines/>
      <w:spacing w:before="120" w:after="120"/>
      <w:outlineLvl w:val="1"/>
    </w:pPr>
    <w:rPr>
      <w:rFonts w:ascii="Georgia" w:hAnsi="Georgia" w:cstheme="majorBidi"/>
      <w:sz w:val="32"/>
      <w:szCs w:val="26"/>
    </w:rPr>
  </w:style>
  <w:style w:type="paragraph" w:styleId="Heading3">
    <w:name w:val="heading 3"/>
    <w:basedOn w:val="Heading4"/>
    <w:next w:val="Normal"/>
    <w:link w:val="Heading3Char"/>
    <w:uiPriority w:val="9"/>
    <w:unhideWhenUsed/>
    <w:qFormat/>
    <w:rsid w:val="0097202F"/>
    <w:pPr>
      <w:outlineLvl w:val="2"/>
    </w:pPr>
    <w:rPr>
      <w:sz w:val="32"/>
    </w:rPr>
  </w:style>
  <w:style w:type="paragraph" w:styleId="Heading4">
    <w:name w:val="heading 4"/>
    <w:basedOn w:val="Normal"/>
    <w:next w:val="Normal"/>
    <w:link w:val="Heading4Char"/>
    <w:uiPriority w:val="9"/>
    <w:unhideWhenUsed/>
    <w:qFormat/>
    <w:rsid w:val="0097202F"/>
    <w:pPr>
      <w:spacing w:before="200"/>
      <w:outlineLvl w:val="3"/>
    </w:pPr>
    <w:rPr>
      <w:rFonts w:ascii="Georgia" w:hAnsi="Georgia" w:cstheme="majorBidi"/>
      <w:iCs/>
      <w:sz w:val="28"/>
    </w:rPr>
  </w:style>
  <w:style w:type="paragraph" w:styleId="Heading5">
    <w:name w:val="heading 5"/>
    <w:basedOn w:val="Normal"/>
    <w:next w:val="Normal"/>
    <w:link w:val="Heading5Char"/>
    <w:uiPriority w:val="9"/>
    <w:unhideWhenUsed/>
    <w:qFormat/>
    <w:rsid w:val="0097202F"/>
    <w:pPr>
      <w:keepLines/>
      <w:widowControl w:val="0"/>
      <w:spacing w:before="200"/>
      <w:outlineLvl w:val="4"/>
    </w:pPr>
    <w:rPr>
      <w:rFonts w:ascii="Georgia" w:hAnsi="Georgia" w:cstheme="majorBidi"/>
      <w:sz w:val="28"/>
    </w:rPr>
  </w:style>
  <w:style w:type="paragraph" w:styleId="Heading6">
    <w:name w:val="heading 6"/>
    <w:basedOn w:val="Normal"/>
    <w:next w:val="Normal"/>
    <w:link w:val="Heading6Char"/>
    <w:uiPriority w:val="9"/>
    <w:unhideWhenUsed/>
    <w:qFormat/>
    <w:rsid w:val="0097202F"/>
    <w:pPr>
      <w:keepLines/>
      <w:spacing w:before="240"/>
      <w:outlineLvl w:val="5"/>
    </w:pPr>
    <w:rPr>
      <w:rFonts w:ascii="Georgia" w:hAnsi="Georgia" w:cstheme="majorBidi"/>
      <w:i/>
      <w:iCs/>
    </w:rPr>
  </w:style>
  <w:style w:type="paragraph" w:styleId="Heading7">
    <w:name w:val="heading 7"/>
    <w:basedOn w:val="Normal"/>
    <w:next w:val="Normal"/>
    <w:link w:val="Heading7Char"/>
    <w:uiPriority w:val="9"/>
    <w:unhideWhenUsed/>
    <w:qFormat/>
    <w:rsid w:val="0097202F"/>
    <w:pPr>
      <w:keepLines/>
      <w:spacing w:before="200"/>
      <w:outlineLvl w:val="6"/>
    </w:pPr>
    <w:rPr>
      <w:rFonts w:ascii="Georgia" w:hAnsi="Georgia" w:cstheme="majorBidi"/>
      <w:iCs/>
    </w:rPr>
  </w:style>
  <w:style w:type="paragraph" w:styleId="Heading8">
    <w:name w:val="heading 8"/>
    <w:basedOn w:val="Normal"/>
    <w:next w:val="Normal"/>
    <w:link w:val="Heading8Char"/>
    <w:uiPriority w:val="9"/>
    <w:unhideWhenUsed/>
    <w:qFormat/>
    <w:rsid w:val="0097202F"/>
    <w:pPr>
      <w:keepLines/>
      <w:spacing w:before="200"/>
      <w:outlineLvl w:val="7"/>
    </w:pPr>
    <w:rPr>
      <w:rFonts w:ascii="Georgia" w:hAnsi="Georgia" w:cstheme="majorBidi"/>
      <w:sz w:val="20"/>
      <w:szCs w:val="20"/>
    </w:rPr>
  </w:style>
  <w:style w:type="paragraph" w:styleId="Heading9">
    <w:name w:val="heading 9"/>
    <w:basedOn w:val="Normal"/>
    <w:next w:val="Normal"/>
    <w:link w:val="Heading9Char"/>
    <w:uiPriority w:val="9"/>
    <w:unhideWhenUsed/>
    <w:qFormat/>
    <w:rsid w:val="00812D65"/>
    <w:pPr>
      <w:keepLines/>
      <w:spacing w:before="200"/>
      <w:outlineLvl w:val="8"/>
    </w:pPr>
    <w:rPr>
      <w:rFonts w:ascii="Georgia" w:hAnsi="Georgia" w:cstheme="majorBid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12D65"/>
    <w:rPr>
      <w:rFonts w:ascii="Georgia" w:eastAsiaTheme="majorEastAsia" w:hAnsi="Georgia" w:cstheme="majorBidi"/>
      <w:b/>
      <w:bCs/>
      <w:sz w:val="28"/>
      <w:szCs w:val="28"/>
    </w:rPr>
  </w:style>
  <w:style w:type="character" w:customStyle="1" w:styleId="Heading2Char">
    <w:name w:val="Heading 2 Char"/>
    <w:basedOn w:val="DefaultParagraphFont"/>
    <w:link w:val="Heading2"/>
    <w:uiPriority w:val="9"/>
    <w:rsid w:val="0097202F"/>
    <w:rPr>
      <w:rFonts w:ascii="Georgia" w:eastAsiaTheme="majorEastAsia" w:hAnsi="Georgia" w:cstheme="majorBidi"/>
      <w:bCs/>
      <w:sz w:val="32"/>
      <w:szCs w:val="26"/>
    </w:rPr>
  </w:style>
  <w:style w:type="character" w:customStyle="1" w:styleId="Heading4Char">
    <w:name w:val="Heading 4 Char"/>
    <w:basedOn w:val="DefaultParagraphFont"/>
    <w:link w:val="Heading4"/>
    <w:uiPriority w:val="9"/>
    <w:rsid w:val="0097202F"/>
    <w:rPr>
      <w:rFonts w:ascii="Georgia" w:eastAsiaTheme="majorEastAsia" w:hAnsi="Georgia" w:cstheme="majorBidi"/>
      <w:bCs/>
      <w:iCs/>
      <w:sz w:val="28"/>
      <w:szCs w:val="36"/>
    </w:rPr>
  </w:style>
  <w:style w:type="character" w:customStyle="1" w:styleId="Heading3Char">
    <w:name w:val="Heading 3 Char"/>
    <w:basedOn w:val="DefaultParagraphFont"/>
    <w:link w:val="Heading3"/>
    <w:uiPriority w:val="9"/>
    <w:rsid w:val="0097202F"/>
    <w:rPr>
      <w:rFonts w:ascii="Georgia" w:eastAsiaTheme="majorEastAsia" w:hAnsi="Georgia" w:cstheme="majorBidi"/>
      <w:bCs/>
      <w:iCs/>
      <w:sz w:val="32"/>
      <w:szCs w:val="36"/>
    </w:rPr>
  </w:style>
  <w:style w:type="character" w:customStyle="1" w:styleId="Heading5Char">
    <w:name w:val="Heading 5 Char"/>
    <w:basedOn w:val="DefaultParagraphFont"/>
    <w:link w:val="Heading5"/>
    <w:uiPriority w:val="9"/>
    <w:rsid w:val="0097202F"/>
    <w:rPr>
      <w:rFonts w:ascii="Georgia" w:eastAsiaTheme="majorEastAsia" w:hAnsi="Georgia" w:cstheme="majorBidi"/>
      <w:bCs/>
      <w:sz w:val="28"/>
      <w:szCs w:val="36"/>
    </w:rPr>
  </w:style>
  <w:style w:type="character" w:customStyle="1" w:styleId="Heading6Char">
    <w:name w:val="Heading 6 Char"/>
    <w:basedOn w:val="DefaultParagraphFont"/>
    <w:link w:val="Heading6"/>
    <w:uiPriority w:val="9"/>
    <w:rsid w:val="0097202F"/>
    <w:rPr>
      <w:rFonts w:ascii="Georgia" w:eastAsiaTheme="majorEastAsia" w:hAnsi="Georgia" w:cstheme="majorBidi"/>
      <w:bCs/>
      <w:i/>
      <w:iCs/>
      <w:sz w:val="24"/>
      <w:szCs w:val="36"/>
    </w:rPr>
  </w:style>
  <w:style w:type="character" w:customStyle="1" w:styleId="Heading7Char">
    <w:name w:val="Heading 7 Char"/>
    <w:basedOn w:val="DefaultParagraphFont"/>
    <w:link w:val="Heading7"/>
    <w:uiPriority w:val="9"/>
    <w:rsid w:val="0097202F"/>
    <w:rPr>
      <w:rFonts w:ascii="Georgia" w:eastAsiaTheme="majorEastAsia" w:hAnsi="Georgia" w:cstheme="majorBidi"/>
      <w:bCs/>
      <w:iCs/>
      <w:sz w:val="24"/>
      <w:szCs w:val="36"/>
    </w:rPr>
  </w:style>
  <w:style w:type="character" w:customStyle="1" w:styleId="Heading8Char">
    <w:name w:val="Heading 8 Char"/>
    <w:basedOn w:val="DefaultParagraphFont"/>
    <w:link w:val="Heading8"/>
    <w:uiPriority w:val="9"/>
    <w:rsid w:val="0097202F"/>
    <w:rPr>
      <w:rFonts w:ascii="Georgia" w:eastAsiaTheme="majorEastAsia" w:hAnsi="Georgia" w:cstheme="majorBidi"/>
      <w:bCs/>
      <w:sz w:val="20"/>
      <w:szCs w:val="20"/>
    </w:rPr>
  </w:style>
  <w:style w:type="character" w:customStyle="1" w:styleId="Heading9Char">
    <w:name w:val="Heading 9 Char"/>
    <w:basedOn w:val="DefaultParagraphFont"/>
    <w:link w:val="Heading9"/>
    <w:uiPriority w:val="9"/>
    <w:rsid w:val="00812D65"/>
    <w:rPr>
      <w:rFonts w:ascii="Georgia" w:eastAsiaTheme="majorEastAsia" w:hAnsi="Georgia" w:cstheme="majorBidi"/>
      <w:bCs/>
      <w:iCs/>
      <w:color w:val="404040" w:themeColor="text1" w:themeTint="BF"/>
      <w:sz w:val="24"/>
      <w:szCs w:val="20"/>
    </w:rPr>
  </w:style>
  <w:style w:type="paragraph" w:customStyle="1" w:styleId="p">
    <w:name w:val="p"/>
    <w:basedOn w:val="Normal"/>
    <w:link w:val="pChar"/>
    <w:rsid w:val="00AB12B0"/>
    <w:pPr>
      <w:spacing w:before="100" w:beforeAutospacing="1" w:after="100" w:afterAutospacing="1"/>
    </w:pPr>
    <w:rPr>
      <w:rFonts w:eastAsia="Times New Roman"/>
      <w:szCs w:val="24"/>
      <w:lang w:eastAsia="en-GB"/>
    </w:rPr>
  </w:style>
  <w:style w:type="character" w:customStyle="1" w:styleId="pChar">
    <w:name w:val="p Char"/>
    <w:basedOn w:val="DefaultParagraphFont"/>
    <w:link w:val="p"/>
    <w:rsid w:val="00AB12B0"/>
    <w:rPr>
      <w:rFonts w:ascii="Calibri" w:eastAsia="Times New Roman" w:hAnsi="Calibri" w:cs="Times New Roman"/>
      <w:bCs/>
      <w:sz w:val="24"/>
      <w:szCs w:val="24"/>
      <w:lang w:eastAsia="en-GB"/>
    </w:rPr>
  </w:style>
  <w:style w:type="character" w:styleId="Hyperlink">
    <w:name w:val="Hyperlink"/>
    <w:basedOn w:val="DefaultParagraphFont"/>
    <w:uiPriority w:val="99"/>
    <w:unhideWhenUsed/>
    <w:rsid w:val="00AB12B0"/>
    <w:rPr>
      <w:color w:val="0000FF"/>
      <w:u w:val="single"/>
    </w:rPr>
  </w:style>
  <w:style w:type="paragraph" w:styleId="NormalWeb">
    <w:name w:val="Normal (Web)"/>
    <w:basedOn w:val="Normal"/>
    <w:uiPriority w:val="99"/>
    <w:unhideWhenUsed/>
    <w:rsid w:val="00AB12B0"/>
    <w:pPr>
      <w:spacing w:before="100" w:beforeAutospacing="1" w:after="100" w:afterAutospacing="1"/>
    </w:pPr>
    <w:rPr>
      <w:rFonts w:eastAsia="Times New Roman"/>
      <w:szCs w:val="24"/>
      <w:lang w:eastAsia="en-GB"/>
    </w:rPr>
  </w:style>
  <w:style w:type="paragraph" w:customStyle="1" w:styleId="EndNoteBibliographyTitle">
    <w:name w:val="EndNote Bibliography Title"/>
    <w:basedOn w:val="Normal"/>
    <w:link w:val="EndNoteBibliographyTitleChar"/>
    <w:rsid w:val="00AB12B0"/>
    <w:rPr>
      <w:noProof/>
      <w:lang w:val="en-US"/>
    </w:rPr>
  </w:style>
  <w:style w:type="character" w:customStyle="1" w:styleId="EndNoteBibliographyTitleChar">
    <w:name w:val="EndNote Bibliography Title Char"/>
    <w:basedOn w:val="pChar"/>
    <w:link w:val="EndNoteBibliographyTitle"/>
    <w:rsid w:val="00AB12B0"/>
    <w:rPr>
      <w:rFonts w:ascii="Times New Roman" w:eastAsiaTheme="majorEastAsia" w:hAnsi="Times New Roman" w:cs="Times New Roman"/>
      <w:bCs/>
      <w:noProof/>
      <w:sz w:val="24"/>
      <w:szCs w:val="36"/>
      <w:lang w:val="en-US" w:eastAsia="en-GB"/>
    </w:rPr>
  </w:style>
  <w:style w:type="paragraph" w:customStyle="1" w:styleId="EndNoteBibliography">
    <w:name w:val="EndNote Bibliography"/>
    <w:basedOn w:val="Normal"/>
    <w:link w:val="EndNoteBibliographyChar"/>
    <w:rsid w:val="00AB12B0"/>
    <w:pPr>
      <w:spacing w:before="120" w:after="120" w:line="240" w:lineRule="auto"/>
    </w:pPr>
    <w:rPr>
      <w:noProof/>
      <w:lang w:val="en-US"/>
    </w:rPr>
  </w:style>
  <w:style w:type="character" w:customStyle="1" w:styleId="EndNoteBibliographyChar">
    <w:name w:val="EndNote Bibliography Char"/>
    <w:basedOn w:val="pChar"/>
    <w:link w:val="EndNoteBibliography"/>
    <w:rsid w:val="00AB12B0"/>
    <w:rPr>
      <w:rFonts w:ascii="Times New Roman" w:eastAsiaTheme="majorEastAsia" w:hAnsi="Times New Roman" w:cs="Times New Roman"/>
      <w:bCs/>
      <w:noProof/>
      <w:sz w:val="24"/>
      <w:szCs w:val="36"/>
      <w:lang w:val="en-US" w:eastAsia="en-GB"/>
    </w:rPr>
  </w:style>
  <w:style w:type="character" w:customStyle="1" w:styleId="apple-converted-space">
    <w:name w:val="apple-converted-space"/>
    <w:basedOn w:val="DefaultParagraphFont"/>
    <w:rsid w:val="00AB12B0"/>
  </w:style>
  <w:style w:type="character" w:customStyle="1" w:styleId="bibref">
    <w:name w:val="bibref"/>
    <w:basedOn w:val="DefaultParagraphFont"/>
    <w:rsid w:val="00AB12B0"/>
  </w:style>
  <w:style w:type="character" w:customStyle="1" w:styleId="xref-bibr">
    <w:name w:val="xref-bibr"/>
    <w:basedOn w:val="DefaultParagraphFont"/>
    <w:rsid w:val="00AB12B0"/>
  </w:style>
  <w:style w:type="character" w:customStyle="1" w:styleId="def">
    <w:name w:val="def"/>
    <w:basedOn w:val="DefaultParagraphFont"/>
    <w:rsid w:val="00AB12B0"/>
  </w:style>
  <w:style w:type="character" w:styleId="Emphasis">
    <w:name w:val="Emphasis"/>
    <w:basedOn w:val="DefaultParagraphFont"/>
    <w:uiPriority w:val="20"/>
    <w:qFormat/>
    <w:rsid w:val="00AB12B0"/>
    <w:rPr>
      <w:i/>
      <w:iCs/>
    </w:rPr>
  </w:style>
  <w:style w:type="paragraph" w:customStyle="1" w:styleId="follows-h4">
    <w:name w:val="follows-h4"/>
    <w:basedOn w:val="Normal"/>
    <w:rsid w:val="00AB12B0"/>
    <w:pPr>
      <w:spacing w:before="100" w:beforeAutospacing="1" w:after="100" w:afterAutospacing="1"/>
    </w:pPr>
    <w:rPr>
      <w:rFonts w:eastAsia="Times New Roman"/>
      <w:szCs w:val="24"/>
      <w:lang w:eastAsia="en-GB"/>
    </w:rPr>
  </w:style>
  <w:style w:type="character" w:customStyle="1" w:styleId="oneclick-link">
    <w:name w:val="oneclick-link"/>
    <w:basedOn w:val="DefaultParagraphFont"/>
    <w:rsid w:val="00AB12B0"/>
  </w:style>
  <w:style w:type="character" w:customStyle="1" w:styleId="ui-ncbitoggler-master-text">
    <w:name w:val="ui-ncbitoggler-master-text"/>
    <w:basedOn w:val="DefaultParagraphFont"/>
    <w:rsid w:val="00AB12B0"/>
  </w:style>
  <w:style w:type="character" w:customStyle="1" w:styleId="publication-meta-separator">
    <w:name w:val="publication-meta-separator"/>
    <w:basedOn w:val="DefaultParagraphFont"/>
    <w:rsid w:val="00AB12B0"/>
  </w:style>
  <w:style w:type="character" w:customStyle="1" w:styleId="publication-meta-journal">
    <w:name w:val="publication-meta-journal"/>
    <w:basedOn w:val="DefaultParagraphFont"/>
    <w:rsid w:val="00AB12B0"/>
  </w:style>
  <w:style w:type="character" w:customStyle="1" w:styleId="publication-author-position">
    <w:name w:val="publication-author-position"/>
    <w:basedOn w:val="DefaultParagraphFont"/>
    <w:rsid w:val="00AB12B0"/>
  </w:style>
  <w:style w:type="character" w:customStyle="1" w:styleId="foldable-text">
    <w:name w:val="foldable-text"/>
    <w:basedOn w:val="DefaultParagraphFont"/>
    <w:rsid w:val="00AB12B0"/>
  </w:style>
  <w:style w:type="paragraph" w:styleId="BalloonText">
    <w:name w:val="Balloon Text"/>
    <w:basedOn w:val="Normal"/>
    <w:link w:val="BalloonTextChar"/>
    <w:uiPriority w:val="99"/>
    <w:semiHidden/>
    <w:unhideWhenUsed/>
    <w:rsid w:val="00AB12B0"/>
    <w:rPr>
      <w:rFonts w:ascii="Tahoma" w:hAnsi="Tahoma" w:cs="Tahoma"/>
      <w:sz w:val="16"/>
      <w:szCs w:val="16"/>
    </w:rPr>
  </w:style>
  <w:style w:type="character" w:customStyle="1" w:styleId="BalloonTextChar">
    <w:name w:val="Balloon Text Char"/>
    <w:basedOn w:val="DefaultParagraphFont"/>
    <w:link w:val="BalloonText"/>
    <w:uiPriority w:val="99"/>
    <w:semiHidden/>
    <w:rsid w:val="00AB12B0"/>
    <w:rPr>
      <w:rFonts w:ascii="Tahoma" w:eastAsiaTheme="majorEastAsia" w:hAnsi="Tahoma" w:cs="Tahoma"/>
      <w:bCs/>
      <w:sz w:val="16"/>
      <w:szCs w:val="16"/>
    </w:rPr>
  </w:style>
  <w:style w:type="table" w:styleId="TableGrid">
    <w:name w:val="Table Grid"/>
    <w:basedOn w:val="TableNormal"/>
    <w:uiPriority w:val="59"/>
    <w:rsid w:val="00AB12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AB12B0"/>
    <w:rPr>
      <w:b/>
      <w:bCs/>
    </w:rPr>
  </w:style>
  <w:style w:type="character" w:styleId="FollowedHyperlink">
    <w:name w:val="FollowedHyperlink"/>
    <w:basedOn w:val="DefaultParagraphFont"/>
    <w:uiPriority w:val="99"/>
    <w:semiHidden/>
    <w:unhideWhenUsed/>
    <w:rsid w:val="00AB12B0"/>
    <w:rPr>
      <w:color w:val="800080" w:themeColor="followedHyperlink"/>
      <w:u w:val="single"/>
    </w:rPr>
  </w:style>
  <w:style w:type="paragraph" w:styleId="Caption">
    <w:name w:val="caption"/>
    <w:basedOn w:val="Normal"/>
    <w:next w:val="Normal"/>
    <w:uiPriority w:val="35"/>
    <w:unhideWhenUsed/>
    <w:qFormat/>
    <w:rsid w:val="00D638F0"/>
    <w:pPr>
      <w:keepLines/>
      <w:widowControl w:val="0"/>
      <w:spacing w:line="240" w:lineRule="auto"/>
    </w:pPr>
    <w:rPr>
      <w:rFonts w:asciiTheme="minorHAnsi" w:hAnsiTheme="minorHAnsi"/>
      <w:b/>
      <w:bCs w:val="0"/>
      <w:szCs w:val="18"/>
    </w:rPr>
  </w:style>
  <w:style w:type="paragraph" w:styleId="ListParagraph">
    <w:name w:val="List Paragraph"/>
    <w:basedOn w:val="Normal"/>
    <w:uiPriority w:val="34"/>
    <w:qFormat/>
    <w:rsid w:val="00AB12B0"/>
    <w:pPr>
      <w:ind w:left="720"/>
      <w:contextualSpacing/>
    </w:pPr>
  </w:style>
  <w:style w:type="character" w:customStyle="1" w:styleId="highlight">
    <w:name w:val="highlight"/>
    <w:basedOn w:val="DefaultParagraphFont"/>
    <w:rsid w:val="00AB12B0"/>
  </w:style>
  <w:style w:type="character" w:customStyle="1" w:styleId="ref-journal">
    <w:name w:val="ref-journal"/>
    <w:basedOn w:val="DefaultParagraphFont"/>
    <w:rsid w:val="00AB12B0"/>
    <w:rPr>
      <w:rFonts w:ascii="Calibri" w:hAnsi="Calibri"/>
      <w:sz w:val="24"/>
    </w:rPr>
  </w:style>
  <w:style w:type="character" w:customStyle="1" w:styleId="ref-vol">
    <w:name w:val="ref-vol"/>
    <w:basedOn w:val="DefaultParagraphFont"/>
    <w:rsid w:val="00AB12B0"/>
    <w:rPr>
      <w:rFonts w:ascii="Calibri" w:hAnsi="Calibri"/>
      <w:sz w:val="24"/>
    </w:rPr>
  </w:style>
  <w:style w:type="character" w:customStyle="1" w:styleId="nowrap">
    <w:name w:val="nowrap"/>
    <w:basedOn w:val="DefaultParagraphFont"/>
    <w:rsid w:val="00AB12B0"/>
  </w:style>
  <w:style w:type="character" w:customStyle="1" w:styleId="dbname">
    <w:name w:val="dbname"/>
    <w:basedOn w:val="DefaultParagraphFont"/>
    <w:rsid w:val="00AB12B0"/>
  </w:style>
  <w:style w:type="character" w:styleId="CommentReference">
    <w:name w:val="annotation reference"/>
    <w:basedOn w:val="DefaultParagraphFont"/>
    <w:uiPriority w:val="99"/>
    <w:semiHidden/>
    <w:unhideWhenUsed/>
    <w:rsid w:val="00AB12B0"/>
    <w:rPr>
      <w:sz w:val="16"/>
      <w:szCs w:val="16"/>
    </w:rPr>
  </w:style>
  <w:style w:type="paragraph" w:styleId="CommentText">
    <w:name w:val="annotation text"/>
    <w:basedOn w:val="Normal"/>
    <w:link w:val="CommentTextChar"/>
    <w:uiPriority w:val="99"/>
    <w:unhideWhenUsed/>
    <w:rsid w:val="00AB12B0"/>
    <w:pPr>
      <w:spacing w:line="240" w:lineRule="auto"/>
    </w:pPr>
    <w:rPr>
      <w:sz w:val="20"/>
      <w:szCs w:val="20"/>
    </w:rPr>
  </w:style>
  <w:style w:type="character" w:customStyle="1" w:styleId="CommentTextChar">
    <w:name w:val="Comment Text Char"/>
    <w:basedOn w:val="DefaultParagraphFont"/>
    <w:link w:val="CommentText"/>
    <w:uiPriority w:val="99"/>
    <w:rsid w:val="00AB12B0"/>
    <w:rPr>
      <w:rFonts w:ascii="Calibri" w:eastAsiaTheme="majorEastAsia" w:hAnsi="Calibri" w:cs="Times New Roman"/>
      <w:bCs/>
      <w:sz w:val="20"/>
      <w:szCs w:val="20"/>
    </w:rPr>
  </w:style>
  <w:style w:type="paragraph" w:styleId="CommentSubject">
    <w:name w:val="annotation subject"/>
    <w:basedOn w:val="CommentText"/>
    <w:next w:val="CommentText"/>
    <w:link w:val="CommentSubjectChar"/>
    <w:uiPriority w:val="99"/>
    <w:semiHidden/>
    <w:unhideWhenUsed/>
    <w:rsid w:val="00AB12B0"/>
    <w:rPr>
      <w:b/>
    </w:rPr>
  </w:style>
  <w:style w:type="character" w:customStyle="1" w:styleId="CommentSubjectChar">
    <w:name w:val="Comment Subject Char"/>
    <w:basedOn w:val="CommentTextChar"/>
    <w:link w:val="CommentSubject"/>
    <w:uiPriority w:val="99"/>
    <w:semiHidden/>
    <w:rsid w:val="00AB12B0"/>
    <w:rPr>
      <w:rFonts w:ascii="Calibri" w:eastAsiaTheme="majorEastAsia" w:hAnsi="Calibri" w:cs="Times New Roman"/>
      <w:b/>
      <w:bCs/>
      <w:sz w:val="20"/>
      <w:szCs w:val="20"/>
    </w:rPr>
  </w:style>
  <w:style w:type="character" w:customStyle="1" w:styleId="mb">
    <w:name w:val="mb"/>
    <w:basedOn w:val="DefaultParagraphFont"/>
    <w:rsid w:val="00AB12B0"/>
  </w:style>
  <w:style w:type="character" w:customStyle="1" w:styleId="label">
    <w:name w:val="label"/>
    <w:basedOn w:val="DefaultParagraphFont"/>
    <w:rsid w:val="00AB12B0"/>
  </w:style>
  <w:style w:type="paragraph" w:styleId="Header">
    <w:name w:val="header"/>
    <w:basedOn w:val="Normal"/>
    <w:link w:val="HeaderChar"/>
    <w:uiPriority w:val="99"/>
    <w:semiHidden/>
    <w:unhideWhenUsed/>
    <w:rsid w:val="00AB12B0"/>
    <w:pPr>
      <w:tabs>
        <w:tab w:val="center" w:pos="4513"/>
        <w:tab w:val="right" w:pos="9026"/>
      </w:tabs>
      <w:spacing w:line="240" w:lineRule="auto"/>
    </w:pPr>
  </w:style>
  <w:style w:type="character" w:customStyle="1" w:styleId="HeaderChar">
    <w:name w:val="Header Char"/>
    <w:basedOn w:val="DefaultParagraphFont"/>
    <w:link w:val="Header"/>
    <w:uiPriority w:val="99"/>
    <w:semiHidden/>
    <w:rsid w:val="00AB12B0"/>
    <w:rPr>
      <w:rFonts w:ascii="Calibri" w:eastAsiaTheme="majorEastAsia" w:hAnsi="Calibri" w:cs="Times New Roman"/>
      <w:bCs/>
      <w:sz w:val="24"/>
      <w:szCs w:val="36"/>
    </w:rPr>
  </w:style>
  <w:style w:type="paragraph" w:styleId="Footer">
    <w:name w:val="footer"/>
    <w:basedOn w:val="Normal"/>
    <w:link w:val="FooterChar"/>
    <w:uiPriority w:val="99"/>
    <w:unhideWhenUsed/>
    <w:rsid w:val="00AB12B0"/>
    <w:pPr>
      <w:tabs>
        <w:tab w:val="center" w:pos="4513"/>
        <w:tab w:val="right" w:pos="9026"/>
      </w:tabs>
      <w:spacing w:line="240" w:lineRule="auto"/>
    </w:pPr>
  </w:style>
  <w:style w:type="character" w:customStyle="1" w:styleId="FooterChar">
    <w:name w:val="Footer Char"/>
    <w:basedOn w:val="DefaultParagraphFont"/>
    <w:link w:val="Footer"/>
    <w:uiPriority w:val="99"/>
    <w:rsid w:val="00AB12B0"/>
    <w:rPr>
      <w:rFonts w:ascii="Calibri" w:eastAsiaTheme="majorEastAsia" w:hAnsi="Calibri" w:cs="Times New Roman"/>
      <w:bCs/>
      <w:sz w:val="24"/>
      <w:szCs w:val="36"/>
    </w:rPr>
  </w:style>
  <w:style w:type="character" w:customStyle="1" w:styleId="dbdate">
    <w:name w:val="dbdate"/>
    <w:basedOn w:val="DefaultParagraphFont"/>
    <w:rsid w:val="00AB12B0"/>
  </w:style>
  <w:style w:type="character" w:customStyle="1" w:styleId="citationref">
    <w:name w:val="citationref"/>
    <w:basedOn w:val="DefaultParagraphFont"/>
    <w:rsid w:val="00AB12B0"/>
  </w:style>
  <w:style w:type="character" w:customStyle="1" w:styleId="internalref">
    <w:name w:val="internalref"/>
    <w:basedOn w:val="DefaultParagraphFont"/>
    <w:rsid w:val="00AB12B0"/>
  </w:style>
  <w:style w:type="paragraph" w:customStyle="1" w:styleId="para">
    <w:name w:val="para"/>
    <w:basedOn w:val="Normal"/>
    <w:rsid w:val="00AB12B0"/>
    <w:pPr>
      <w:spacing w:before="100" w:beforeAutospacing="1" w:after="100" w:afterAutospacing="1" w:line="240" w:lineRule="auto"/>
    </w:pPr>
    <w:rPr>
      <w:rFonts w:eastAsia="Times New Roman"/>
      <w:bCs w:val="0"/>
      <w:szCs w:val="24"/>
      <w:lang w:eastAsia="en-GB"/>
    </w:rPr>
  </w:style>
  <w:style w:type="paragraph" w:customStyle="1" w:styleId="svarticle">
    <w:name w:val="svarticle"/>
    <w:basedOn w:val="Normal"/>
    <w:rsid w:val="00AB12B0"/>
    <w:pPr>
      <w:spacing w:before="100" w:beforeAutospacing="1" w:after="100" w:afterAutospacing="1" w:line="240" w:lineRule="auto"/>
    </w:pPr>
    <w:rPr>
      <w:rFonts w:eastAsia="Times New Roman"/>
      <w:bCs w:val="0"/>
      <w:szCs w:val="24"/>
      <w:lang w:eastAsia="en-GB"/>
    </w:rPr>
  </w:style>
  <w:style w:type="paragraph" w:styleId="BodyText">
    <w:name w:val="Body Text"/>
    <w:basedOn w:val="Normal"/>
    <w:link w:val="BodyTextChar"/>
    <w:uiPriority w:val="1"/>
    <w:qFormat/>
    <w:rsid w:val="00AB12B0"/>
    <w:pPr>
      <w:widowControl w:val="0"/>
      <w:autoSpaceDE w:val="0"/>
      <w:autoSpaceDN w:val="0"/>
      <w:spacing w:line="240" w:lineRule="auto"/>
    </w:pPr>
    <w:rPr>
      <w:rFonts w:eastAsia="Times New Roman"/>
      <w:bCs w:val="0"/>
      <w:sz w:val="19"/>
      <w:szCs w:val="19"/>
      <w:lang w:val="en-US"/>
    </w:rPr>
  </w:style>
  <w:style w:type="character" w:customStyle="1" w:styleId="BodyTextChar">
    <w:name w:val="Body Text Char"/>
    <w:basedOn w:val="DefaultParagraphFont"/>
    <w:link w:val="BodyText"/>
    <w:uiPriority w:val="1"/>
    <w:rsid w:val="00AB12B0"/>
    <w:rPr>
      <w:rFonts w:ascii="Calibri" w:eastAsia="Times New Roman" w:hAnsi="Calibri" w:cs="Times New Roman"/>
      <w:sz w:val="19"/>
      <w:szCs w:val="19"/>
      <w:lang w:val="en-US"/>
    </w:rPr>
  </w:style>
  <w:style w:type="paragraph" w:customStyle="1" w:styleId="Default">
    <w:name w:val="Default"/>
    <w:rsid w:val="00AB12B0"/>
    <w:pPr>
      <w:widowControl w:val="0"/>
      <w:autoSpaceDE w:val="0"/>
      <w:autoSpaceDN w:val="0"/>
      <w:adjustRightInd w:val="0"/>
      <w:spacing w:after="0" w:line="240" w:lineRule="auto"/>
    </w:pPr>
    <w:rPr>
      <w:rFonts w:ascii="Calibri" w:eastAsia="Times New Roman" w:hAnsi="Calibri" w:cs="Calibri"/>
      <w:color w:val="000000"/>
      <w:sz w:val="24"/>
      <w:szCs w:val="24"/>
      <w:lang w:val="en-CA" w:eastAsia="en-CA"/>
    </w:rPr>
  </w:style>
  <w:style w:type="paragraph" w:customStyle="1" w:styleId="Normal1">
    <w:name w:val="Normal1"/>
    <w:rsid w:val="00AB12B0"/>
    <w:pPr>
      <w:spacing w:after="0"/>
    </w:pPr>
    <w:rPr>
      <w:rFonts w:ascii="Calibri" w:eastAsia="Calibri" w:hAnsi="Calibri" w:cs="Calibri"/>
      <w:color w:val="000000"/>
      <w:lang w:eastAsia="en-GB"/>
    </w:rPr>
  </w:style>
  <w:style w:type="paragraph" w:styleId="Title">
    <w:name w:val="Title"/>
    <w:basedOn w:val="Normal"/>
    <w:next w:val="Normal"/>
    <w:link w:val="TitleChar"/>
    <w:uiPriority w:val="10"/>
    <w:qFormat/>
    <w:rsid w:val="00812D65"/>
    <w:pPr>
      <w:pBdr>
        <w:bottom w:val="single" w:sz="8" w:space="4" w:color="4F81BD" w:themeColor="accent1"/>
      </w:pBdr>
      <w:spacing w:after="300" w:line="240" w:lineRule="auto"/>
      <w:contextualSpacing/>
    </w:pPr>
    <w:rPr>
      <w:rFonts w:ascii="Georgia" w:hAnsi="Georgia" w:cstheme="majorBidi"/>
      <w:spacing w:val="5"/>
      <w:kern w:val="28"/>
      <w:sz w:val="52"/>
      <w:szCs w:val="52"/>
    </w:rPr>
  </w:style>
  <w:style w:type="character" w:customStyle="1" w:styleId="TitleChar">
    <w:name w:val="Title Char"/>
    <w:basedOn w:val="DefaultParagraphFont"/>
    <w:link w:val="Title"/>
    <w:uiPriority w:val="10"/>
    <w:rsid w:val="00812D65"/>
    <w:rPr>
      <w:rFonts w:ascii="Georgia" w:eastAsiaTheme="majorEastAsia" w:hAnsi="Georgia" w:cstheme="majorBidi"/>
      <w:bCs/>
      <w:spacing w:val="5"/>
      <w:kern w:val="28"/>
      <w:sz w:val="52"/>
      <w:szCs w:val="52"/>
    </w:rPr>
  </w:style>
  <w:style w:type="character" w:customStyle="1" w:styleId="UnresolvedMention1">
    <w:name w:val="Unresolved Mention1"/>
    <w:basedOn w:val="DefaultParagraphFont"/>
    <w:uiPriority w:val="99"/>
    <w:semiHidden/>
    <w:unhideWhenUsed/>
    <w:rsid w:val="000A4934"/>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5422986">
      <w:bodyDiv w:val="1"/>
      <w:marLeft w:val="0"/>
      <w:marRight w:val="0"/>
      <w:marTop w:val="0"/>
      <w:marBottom w:val="0"/>
      <w:divBdr>
        <w:top w:val="none" w:sz="0" w:space="0" w:color="auto"/>
        <w:left w:val="none" w:sz="0" w:space="0" w:color="auto"/>
        <w:bottom w:val="none" w:sz="0" w:space="0" w:color="auto"/>
        <w:right w:val="none" w:sz="0" w:space="0" w:color="auto"/>
      </w:divBdr>
    </w:div>
    <w:div w:id="880484538">
      <w:bodyDiv w:val="1"/>
      <w:marLeft w:val="0"/>
      <w:marRight w:val="0"/>
      <w:marTop w:val="0"/>
      <w:marBottom w:val="0"/>
      <w:divBdr>
        <w:top w:val="none" w:sz="0" w:space="0" w:color="auto"/>
        <w:left w:val="none" w:sz="0" w:space="0" w:color="auto"/>
        <w:bottom w:val="none" w:sz="0" w:space="0" w:color="auto"/>
        <w:right w:val="none" w:sz="0" w:space="0" w:color="auto"/>
      </w:divBdr>
    </w:div>
    <w:div w:id="1476802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ikocka@deakin.edu.au"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1.tif"/><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67D21A5A-EC50-4026-BAE7-A01673F09F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15496</Words>
  <Characters>88331</Characters>
  <Application>Microsoft Office Word</Application>
  <DocSecurity>0</DocSecurity>
  <Lines>736</Lines>
  <Paragraphs>207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103620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Bell, K.J.</cp:lastModifiedBy>
  <cp:revision>2</cp:revision>
  <cp:lastPrinted>2018-04-29T20:39:00Z</cp:lastPrinted>
  <dcterms:created xsi:type="dcterms:W3CDTF">2019-06-12T14:40:00Z</dcterms:created>
  <dcterms:modified xsi:type="dcterms:W3CDTF">2019-06-12T14:40:00Z</dcterms:modified>
</cp:coreProperties>
</file>